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2"/>
      </w:tblGrid>
      <w:tr w:rsidR="001B1E1A" w:rsidRPr="00C90F9E" w14:paraId="1ADB903E" w14:textId="77777777" w:rsidTr="001B1E1A">
        <w:trPr>
          <w:ins w:id="0" w:author="Author"/>
        </w:trPr>
        <w:tc>
          <w:tcPr>
            <w:tcW w:w="9012" w:type="dxa"/>
          </w:tcPr>
          <w:p w14:paraId="49129B44" w14:textId="2B6EA4D8" w:rsidR="001B1E1A" w:rsidRPr="00C90F9E" w:rsidRDefault="001B1E1A" w:rsidP="001B1E1A">
            <w:pPr>
              <w:suppressAutoHyphens/>
              <w:spacing w:line="240" w:lineRule="auto"/>
              <w:ind w:right="11"/>
              <w:rPr>
                <w:ins w:id="1" w:author="Author"/>
                <w:bCs/>
                <w:lang w:val="pl-PL"/>
              </w:rPr>
            </w:pPr>
            <w:ins w:id="2" w:author="Author">
              <w:r w:rsidRPr="00C90F9E">
                <w:rPr>
                  <w:bCs/>
                  <w:lang w:val="pl-PL"/>
                </w:rPr>
                <w:t xml:space="preserve">Niniejszy dokument to zatwierdzone druki informacyjne produktu leczniczego </w:t>
              </w:r>
              <w:r w:rsidR="004B4D6E" w:rsidRPr="00C90F9E">
                <w:rPr>
                  <w:bCs/>
                  <w:lang w:val="pl-PL"/>
                </w:rPr>
                <w:t>Humalog</w:t>
              </w:r>
              <w:r w:rsidRPr="00C90F9E">
                <w:rPr>
                  <w:bCs/>
                  <w:lang w:val="pl-PL"/>
                </w:rPr>
                <w:t xml:space="preserve"> z wyróżnionymi zmianami wprowadzonymi od czasu poprzedniej procedury, mającymi wpływ na druki informacyjne (</w:t>
              </w:r>
              <w:r w:rsidR="00175353" w:rsidRPr="00EF7A78">
                <w:rPr>
                  <w:bCs/>
                  <w:lang w:val="el-GR"/>
                </w:rPr>
                <w:t>EMA/VR/0000315488</w:t>
              </w:r>
              <w:r w:rsidRPr="00C90F9E">
                <w:rPr>
                  <w:bCs/>
                  <w:lang w:val="pl-PL"/>
                </w:rPr>
                <w:t>).</w:t>
              </w:r>
            </w:ins>
          </w:p>
          <w:p w14:paraId="69DB600F" w14:textId="18FA5CA9" w:rsidR="001B1E1A" w:rsidRPr="00EF7A78" w:rsidRDefault="001B1E1A" w:rsidP="001B1E1A">
            <w:pPr>
              <w:suppressAutoHyphens/>
              <w:spacing w:line="240" w:lineRule="auto"/>
              <w:ind w:right="11"/>
              <w:rPr>
                <w:bCs/>
                <w:lang w:val="pl-PL"/>
              </w:rPr>
            </w:pPr>
          </w:p>
          <w:p w14:paraId="36634F07" w14:textId="0E171C35" w:rsidR="001B1E1A" w:rsidRPr="00CA363B" w:rsidRDefault="001B1E1A">
            <w:pPr>
              <w:suppressAutoHyphens/>
              <w:spacing w:line="240" w:lineRule="auto"/>
              <w:ind w:right="11"/>
              <w:rPr>
                <w:ins w:id="3" w:author="Author"/>
                <w:bCs/>
                <w:lang w:val="pl-PL"/>
              </w:rPr>
            </w:pPr>
            <w:ins w:id="4" w:author="Author">
              <w:r w:rsidRPr="00C90F9E">
                <w:rPr>
                  <w:bCs/>
                  <w:lang w:val="pl-PL"/>
                </w:rPr>
                <w:t xml:space="preserve">Więcej informacji znajduje się na stronie internetowej Europejskiej Agencji Leków: </w:t>
              </w:r>
              <w:r w:rsidR="004B4D6E" w:rsidRPr="00C90F9E">
                <w:rPr>
                  <w:bCs/>
                  <w:lang w:val="pl-PL"/>
                </w:rPr>
                <w:t>https://www.ema.europa.eu/en/medicines/human/epar/</w:t>
              </w:r>
              <w:r w:rsidR="00175353" w:rsidRPr="00EF7A78">
                <w:rPr>
                  <w:bCs/>
                  <w:lang w:val="pl-PL"/>
                </w:rPr>
                <w:t>Humalog</w:t>
              </w:r>
            </w:ins>
          </w:p>
        </w:tc>
      </w:tr>
    </w:tbl>
    <w:p w14:paraId="274716B6" w14:textId="77777777" w:rsidR="002776FD" w:rsidRDefault="002776FD">
      <w:pPr>
        <w:suppressAutoHyphens/>
        <w:spacing w:line="240" w:lineRule="auto"/>
        <w:ind w:right="11"/>
        <w:rPr>
          <w:b/>
          <w:lang w:val="pl-PL"/>
        </w:rPr>
      </w:pPr>
    </w:p>
    <w:p w14:paraId="6D3F04C7" w14:textId="77777777" w:rsidR="002776FD" w:rsidRDefault="002776FD">
      <w:pPr>
        <w:suppressAutoHyphens/>
        <w:spacing w:line="240" w:lineRule="auto"/>
        <w:ind w:right="11"/>
        <w:rPr>
          <w:b/>
          <w:lang w:val="pl-PL"/>
        </w:rPr>
      </w:pPr>
    </w:p>
    <w:p w14:paraId="25A73D22" w14:textId="77777777" w:rsidR="002776FD" w:rsidRDefault="002776FD">
      <w:pPr>
        <w:suppressAutoHyphens/>
        <w:spacing w:line="240" w:lineRule="auto"/>
        <w:ind w:right="11"/>
        <w:rPr>
          <w:b/>
          <w:lang w:val="pl-PL"/>
        </w:rPr>
      </w:pPr>
    </w:p>
    <w:p w14:paraId="1BE0F820" w14:textId="77777777" w:rsidR="002776FD" w:rsidRDefault="002776FD">
      <w:pPr>
        <w:suppressAutoHyphens/>
        <w:spacing w:line="240" w:lineRule="auto"/>
        <w:ind w:right="11"/>
        <w:rPr>
          <w:b/>
          <w:lang w:val="pl-PL"/>
        </w:rPr>
      </w:pPr>
    </w:p>
    <w:p w14:paraId="209BB500" w14:textId="77777777" w:rsidR="002776FD" w:rsidRDefault="002776FD">
      <w:pPr>
        <w:suppressAutoHyphens/>
        <w:spacing w:line="240" w:lineRule="auto"/>
        <w:ind w:right="11"/>
        <w:rPr>
          <w:b/>
          <w:lang w:val="pl-PL"/>
        </w:rPr>
      </w:pPr>
    </w:p>
    <w:p w14:paraId="107B7E85" w14:textId="77777777" w:rsidR="002776FD" w:rsidRDefault="002776FD">
      <w:pPr>
        <w:suppressAutoHyphens/>
        <w:spacing w:line="240" w:lineRule="auto"/>
        <w:ind w:right="11"/>
        <w:rPr>
          <w:b/>
          <w:lang w:val="pl-PL"/>
        </w:rPr>
      </w:pPr>
    </w:p>
    <w:p w14:paraId="6CB16CA9" w14:textId="77777777" w:rsidR="002776FD" w:rsidRDefault="002776FD">
      <w:pPr>
        <w:suppressAutoHyphens/>
        <w:spacing w:line="240" w:lineRule="auto"/>
        <w:ind w:right="11"/>
        <w:rPr>
          <w:b/>
          <w:lang w:val="pl-PL"/>
        </w:rPr>
      </w:pPr>
    </w:p>
    <w:p w14:paraId="6DA28002" w14:textId="77777777" w:rsidR="002776FD" w:rsidRDefault="002776FD">
      <w:pPr>
        <w:suppressAutoHyphens/>
        <w:spacing w:line="240" w:lineRule="auto"/>
        <w:ind w:right="11"/>
        <w:rPr>
          <w:b/>
          <w:lang w:val="pl-PL"/>
        </w:rPr>
      </w:pPr>
    </w:p>
    <w:p w14:paraId="0E15CD3B" w14:textId="77777777" w:rsidR="002776FD" w:rsidRDefault="002776FD">
      <w:pPr>
        <w:suppressAutoHyphens/>
        <w:spacing w:line="240" w:lineRule="auto"/>
        <w:ind w:right="11"/>
        <w:rPr>
          <w:b/>
          <w:lang w:val="pl-PL"/>
        </w:rPr>
      </w:pPr>
    </w:p>
    <w:p w14:paraId="756F17B0" w14:textId="77777777" w:rsidR="002776FD" w:rsidRDefault="002776FD">
      <w:pPr>
        <w:suppressAutoHyphens/>
        <w:spacing w:line="240" w:lineRule="auto"/>
        <w:ind w:right="11"/>
        <w:rPr>
          <w:b/>
          <w:lang w:val="pl-PL"/>
        </w:rPr>
      </w:pPr>
    </w:p>
    <w:p w14:paraId="41ECB12D" w14:textId="77777777" w:rsidR="002776FD" w:rsidRDefault="002776FD">
      <w:pPr>
        <w:suppressAutoHyphens/>
        <w:spacing w:line="240" w:lineRule="auto"/>
        <w:ind w:right="11"/>
        <w:rPr>
          <w:b/>
          <w:lang w:val="pl-PL"/>
        </w:rPr>
      </w:pPr>
    </w:p>
    <w:p w14:paraId="3055D71A" w14:textId="77777777" w:rsidR="002776FD" w:rsidRDefault="002776FD">
      <w:pPr>
        <w:suppressAutoHyphens/>
        <w:spacing w:line="240" w:lineRule="auto"/>
        <w:ind w:right="11"/>
        <w:rPr>
          <w:b/>
          <w:lang w:val="pl-PL"/>
        </w:rPr>
      </w:pPr>
    </w:p>
    <w:p w14:paraId="6829CC6C" w14:textId="77777777" w:rsidR="002776FD" w:rsidRDefault="002776FD">
      <w:pPr>
        <w:suppressAutoHyphens/>
        <w:spacing w:line="240" w:lineRule="auto"/>
        <w:ind w:right="11"/>
        <w:rPr>
          <w:b/>
          <w:lang w:val="pl-PL"/>
        </w:rPr>
      </w:pPr>
    </w:p>
    <w:p w14:paraId="26942C1E" w14:textId="77777777" w:rsidR="002776FD" w:rsidRDefault="002776FD">
      <w:pPr>
        <w:suppressAutoHyphens/>
        <w:spacing w:line="240" w:lineRule="auto"/>
        <w:ind w:right="11"/>
        <w:rPr>
          <w:b/>
          <w:lang w:val="pl-PL"/>
        </w:rPr>
      </w:pPr>
    </w:p>
    <w:p w14:paraId="29633BFA" w14:textId="77777777" w:rsidR="00031440" w:rsidRDefault="00031440">
      <w:pPr>
        <w:pStyle w:val="Heading8"/>
        <w:numPr>
          <w:ilvl w:val="0"/>
          <w:numId w:val="0"/>
        </w:numPr>
        <w:suppressAutoHyphens/>
        <w:rPr>
          <w:lang w:val="pl-PL"/>
        </w:rPr>
      </w:pPr>
    </w:p>
    <w:p w14:paraId="739114A3" w14:textId="77777777" w:rsidR="00031440" w:rsidRDefault="00031440">
      <w:pPr>
        <w:pStyle w:val="Heading8"/>
        <w:numPr>
          <w:ilvl w:val="0"/>
          <w:numId w:val="0"/>
        </w:numPr>
        <w:suppressAutoHyphens/>
        <w:rPr>
          <w:lang w:val="pl-PL"/>
        </w:rPr>
      </w:pPr>
    </w:p>
    <w:p w14:paraId="4A319BD2" w14:textId="77777777" w:rsidR="005058A2" w:rsidRDefault="005058A2" w:rsidP="005058A2">
      <w:pPr>
        <w:rPr>
          <w:lang w:val="pl-PL"/>
        </w:rPr>
      </w:pPr>
    </w:p>
    <w:p w14:paraId="154325F3" w14:textId="1DDB2879" w:rsidR="005058A2" w:rsidDel="00523553" w:rsidRDefault="005058A2" w:rsidP="005058A2">
      <w:pPr>
        <w:rPr>
          <w:del w:id="5" w:author="Author"/>
          <w:lang w:val="pl-PL"/>
        </w:rPr>
      </w:pPr>
    </w:p>
    <w:p w14:paraId="2591D133" w14:textId="7A2B14E8" w:rsidR="005058A2" w:rsidDel="00523553" w:rsidRDefault="005058A2" w:rsidP="005058A2">
      <w:pPr>
        <w:rPr>
          <w:del w:id="6" w:author="Author"/>
          <w:lang w:val="pl-PL"/>
        </w:rPr>
      </w:pPr>
    </w:p>
    <w:p w14:paraId="111F116E" w14:textId="642B2089" w:rsidR="005058A2" w:rsidDel="00523553" w:rsidRDefault="005058A2" w:rsidP="005058A2">
      <w:pPr>
        <w:rPr>
          <w:del w:id="7" w:author="Author"/>
          <w:lang w:val="pl-PL"/>
        </w:rPr>
      </w:pPr>
    </w:p>
    <w:p w14:paraId="1D6D4F6C" w14:textId="6C7A4298" w:rsidR="002776FD" w:rsidRPr="003A4833" w:rsidRDefault="002776FD">
      <w:pPr>
        <w:pStyle w:val="Heading8"/>
        <w:numPr>
          <w:ilvl w:val="0"/>
          <w:numId w:val="0"/>
        </w:numPr>
        <w:suppressAutoHyphens/>
        <w:rPr>
          <w:lang w:val="pl-PL"/>
        </w:rPr>
      </w:pPr>
      <w:r w:rsidRPr="003A4833">
        <w:rPr>
          <w:lang w:val="pl-PL"/>
        </w:rPr>
        <w:t>ANEKS I</w:t>
      </w:r>
      <w:r w:rsidR="00306AAA">
        <w:rPr>
          <w:lang w:val="pl-PL"/>
        </w:rPr>
        <w:fldChar w:fldCharType="begin"/>
      </w:r>
      <w:r w:rsidR="00306AAA">
        <w:rPr>
          <w:lang w:val="pl-PL"/>
        </w:rPr>
        <w:instrText xml:space="preserve"> DOCVARIABLE VAULT_ND_32a68927-3a64-49e2-85c6-22aca729ca3b \* MERGEFORMAT </w:instrText>
      </w:r>
      <w:r w:rsidR="00306AAA">
        <w:rPr>
          <w:lang w:val="pl-PL"/>
        </w:rPr>
        <w:fldChar w:fldCharType="separate"/>
      </w:r>
      <w:r w:rsidR="00306AAA">
        <w:rPr>
          <w:lang w:val="pl-PL"/>
        </w:rPr>
        <w:t xml:space="preserve"> </w:t>
      </w:r>
      <w:r w:rsidR="00306AAA">
        <w:rPr>
          <w:lang w:val="pl-PL"/>
        </w:rPr>
        <w:fldChar w:fldCharType="end"/>
      </w:r>
    </w:p>
    <w:p w14:paraId="058C9185" w14:textId="77777777" w:rsidR="002776FD" w:rsidRPr="003A4833" w:rsidRDefault="002776FD">
      <w:pPr>
        <w:suppressAutoHyphens/>
        <w:spacing w:line="240" w:lineRule="auto"/>
        <w:ind w:right="11"/>
        <w:jc w:val="center"/>
        <w:rPr>
          <w:b/>
          <w:lang w:val="pl-PL"/>
        </w:rPr>
      </w:pPr>
    </w:p>
    <w:p w14:paraId="7CB74007" w14:textId="77777777" w:rsidR="002776FD" w:rsidRPr="003A4833" w:rsidRDefault="002776FD" w:rsidP="003B2CB3">
      <w:pPr>
        <w:pStyle w:val="TitleA"/>
      </w:pPr>
      <w:r w:rsidRPr="003A4833">
        <w:t>CHARAKTERYSTYKA PRODUKTU LECZNICZEGO</w:t>
      </w:r>
    </w:p>
    <w:p w14:paraId="1D204CE6" w14:textId="77777777" w:rsidR="002776FD" w:rsidRPr="003A4833" w:rsidRDefault="002776FD">
      <w:pPr>
        <w:suppressAutoHyphens/>
        <w:spacing w:line="240" w:lineRule="auto"/>
        <w:ind w:right="11"/>
        <w:rPr>
          <w:lang w:val="pl-PL"/>
        </w:rPr>
      </w:pPr>
    </w:p>
    <w:p w14:paraId="7B32CCDF" w14:textId="77777777" w:rsidR="002776FD" w:rsidRPr="003A4833" w:rsidRDefault="002776FD">
      <w:pPr>
        <w:suppressAutoHyphens/>
        <w:spacing w:line="240" w:lineRule="auto"/>
        <w:ind w:left="567" w:hanging="567"/>
        <w:rPr>
          <w:i/>
          <w:u w:val="single"/>
          <w:shd w:val="clear" w:color="auto" w:fill="C0C0C0"/>
          <w:lang w:val="pl-PL"/>
        </w:rPr>
      </w:pPr>
    </w:p>
    <w:p w14:paraId="66EA857D" w14:textId="77777777" w:rsidR="002776FD" w:rsidRPr="003A4833" w:rsidRDefault="002776FD">
      <w:pPr>
        <w:suppressAutoHyphens/>
        <w:spacing w:line="240" w:lineRule="auto"/>
        <w:ind w:right="11"/>
        <w:rPr>
          <w:b/>
          <w:lang w:val="pl-PL"/>
        </w:rPr>
      </w:pPr>
      <w:r w:rsidRPr="003A4833">
        <w:rPr>
          <w:b/>
          <w:lang w:val="pl-PL"/>
        </w:rPr>
        <w:br w:type="page"/>
      </w:r>
      <w:r w:rsidRPr="003A4833">
        <w:rPr>
          <w:b/>
          <w:lang w:val="pl-PL"/>
        </w:rPr>
        <w:lastRenderedPageBreak/>
        <w:t>1.</w:t>
      </w:r>
      <w:r w:rsidRPr="003A4833">
        <w:rPr>
          <w:b/>
          <w:lang w:val="pl-PL"/>
        </w:rPr>
        <w:tab/>
        <w:t>NAZWA PRODUKTU LECZNICZEGO</w:t>
      </w:r>
    </w:p>
    <w:p w14:paraId="4E0FFDA0" w14:textId="77777777" w:rsidR="002776FD" w:rsidRPr="003A4833" w:rsidRDefault="002776FD">
      <w:pPr>
        <w:suppressAutoHyphens/>
        <w:spacing w:line="240" w:lineRule="auto"/>
        <w:ind w:right="11"/>
        <w:rPr>
          <w:lang w:val="pl-PL"/>
        </w:rPr>
      </w:pPr>
    </w:p>
    <w:p w14:paraId="5681CE92" w14:textId="77777777" w:rsidR="002776FD" w:rsidRDefault="002776FD">
      <w:pPr>
        <w:suppressAutoHyphens/>
        <w:spacing w:line="240" w:lineRule="auto"/>
        <w:ind w:right="11"/>
        <w:rPr>
          <w:lang w:val="pl-PL"/>
        </w:rPr>
      </w:pPr>
      <w:r w:rsidRPr="003A4833">
        <w:rPr>
          <w:lang w:val="pl-PL"/>
        </w:rPr>
        <w:t>Humalog 100 </w:t>
      </w:r>
      <w:r w:rsidR="00B66977">
        <w:rPr>
          <w:lang w:val="pl-PL"/>
        </w:rPr>
        <w:t>jednostek</w:t>
      </w:r>
      <w:r w:rsidRPr="003A4833">
        <w:rPr>
          <w:lang w:val="pl-PL"/>
        </w:rPr>
        <w:t>/ml roztwór do wstrzykiwań w fiolce</w:t>
      </w:r>
    </w:p>
    <w:p w14:paraId="4CDEA303" w14:textId="77777777" w:rsidR="00223B49" w:rsidRPr="003A4833" w:rsidRDefault="00223B49">
      <w:pPr>
        <w:suppressAutoHyphens/>
        <w:spacing w:line="240" w:lineRule="auto"/>
        <w:ind w:right="11"/>
        <w:rPr>
          <w:lang w:val="pl-PL"/>
        </w:rPr>
      </w:pPr>
      <w:r w:rsidRPr="003A4833">
        <w:rPr>
          <w:lang w:val="pl-PL"/>
        </w:rPr>
        <w:t>Humalog 100 </w:t>
      </w:r>
      <w:r>
        <w:rPr>
          <w:lang w:val="pl-PL"/>
        </w:rPr>
        <w:t>jednostek</w:t>
      </w:r>
      <w:r w:rsidRPr="003A4833">
        <w:rPr>
          <w:lang w:val="pl-PL"/>
        </w:rPr>
        <w:t>/ml roztwór do wstrzykiwań we wkładzie</w:t>
      </w:r>
    </w:p>
    <w:p w14:paraId="14207A1E" w14:textId="77777777" w:rsidR="0078368B" w:rsidRDefault="0078368B" w:rsidP="0078368B">
      <w:pPr>
        <w:suppressAutoHyphens/>
        <w:spacing w:line="240" w:lineRule="auto"/>
        <w:rPr>
          <w:szCs w:val="22"/>
          <w:lang w:val="pl-PL"/>
        </w:rPr>
      </w:pPr>
      <w:r w:rsidRPr="003A4833">
        <w:rPr>
          <w:lang w:val="pl-PL"/>
        </w:rPr>
        <w:t>Humalog 100 </w:t>
      </w:r>
      <w:r>
        <w:rPr>
          <w:lang w:val="pl-PL"/>
        </w:rPr>
        <w:t>jednostek</w:t>
      </w:r>
      <w:r w:rsidRPr="003A4833">
        <w:rPr>
          <w:lang w:val="pl-PL"/>
        </w:rPr>
        <w:t>/ml KwikPen roztwór do wstrzykiwań</w:t>
      </w:r>
      <w:r>
        <w:rPr>
          <w:lang w:val="pl-PL"/>
        </w:rPr>
        <w:t xml:space="preserve"> </w:t>
      </w:r>
      <w:r w:rsidRPr="004A5BEB">
        <w:rPr>
          <w:szCs w:val="22"/>
          <w:lang w:val="pl-PL"/>
        </w:rPr>
        <w:t>we wstrzykiwaczu pół</w:t>
      </w:r>
      <w:r>
        <w:rPr>
          <w:szCs w:val="22"/>
          <w:lang w:val="pl-PL"/>
        </w:rPr>
        <w:t xml:space="preserve">automatycznym </w:t>
      </w:r>
      <w:r w:rsidRPr="004A5BEB">
        <w:rPr>
          <w:szCs w:val="22"/>
          <w:lang w:val="pl-PL"/>
        </w:rPr>
        <w:t>napełnionym</w:t>
      </w:r>
    </w:p>
    <w:p w14:paraId="3CF98413" w14:textId="77777777" w:rsidR="0078368B" w:rsidRPr="00A51EAB" w:rsidRDefault="0078368B" w:rsidP="0078368B">
      <w:pPr>
        <w:suppressAutoHyphens/>
        <w:spacing w:line="240" w:lineRule="auto"/>
        <w:rPr>
          <w:lang w:val="pl-PL"/>
        </w:rPr>
      </w:pPr>
      <w:r w:rsidRPr="003A4833">
        <w:rPr>
          <w:lang w:val="pl-PL"/>
        </w:rPr>
        <w:t>Humalog 100 </w:t>
      </w:r>
      <w:r>
        <w:rPr>
          <w:lang w:val="pl-PL"/>
        </w:rPr>
        <w:t>jednostek</w:t>
      </w:r>
      <w:r w:rsidRPr="003A4833">
        <w:rPr>
          <w:lang w:val="pl-PL"/>
        </w:rPr>
        <w:t>/ml</w:t>
      </w:r>
      <w:r>
        <w:rPr>
          <w:lang w:val="pl-PL"/>
        </w:rPr>
        <w:t xml:space="preserve"> Junior KwikPen</w:t>
      </w:r>
      <w:r w:rsidRPr="003A4833">
        <w:rPr>
          <w:lang w:val="pl-PL"/>
        </w:rPr>
        <w:t xml:space="preserve"> roztwór do wstrzykiwań</w:t>
      </w:r>
      <w:r w:rsidRPr="007B38D7">
        <w:rPr>
          <w:lang w:val="pl-PL"/>
        </w:rPr>
        <w:t xml:space="preserve"> </w:t>
      </w:r>
      <w:r w:rsidRPr="00400267">
        <w:rPr>
          <w:lang w:val="pl-PL"/>
        </w:rPr>
        <w:t>we wstrzykiwac</w:t>
      </w:r>
      <w:r>
        <w:rPr>
          <w:lang w:val="pl-PL"/>
        </w:rPr>
        <w:t>zu półautomatycznym napełnionym</w:t>
      </w:r>
    </w:p>
    <w:p w14:paraId="4B4CA910" w14:textId="4DC8D163" w:rsidR="00F266D9" w:rsidDel="00531F5D" w:rsidRDefault="00F266D9" w:rsidP="00F266D9">
      <w:pPr>
        <w:suppressAutoHyphens/>
        <w:spacing w:line="240" w:lineRule="auto"/>
        <w:rPr>
          <w:del w:id="8" w:author="Author"/>
          <w:szCs w:val="22"/>
          <w:lang w:val="pl-PL"/>
        </w:rPr>
      </w:pPr>
      <w:del w:id="9" w:author="Author">
        <w:r w:rsidRPr="003A4833" w:rsidDel="00531F5D">
          <w:rPr>
            <w:lang w:val="pl-PL"/>
          </w:rPr>
          <w:delText>Humalog 100 </w:delText>
        </w:r>
        <w:r w:rsidDel="00531F5D">
          <w:rPr>
            <w:lang w:val="pl-PL"/>
          </w:rPr>
          <w:delText xml:space="preserve">jednostek/ml Tempo </w:delText>
        </w:r>
        <w:r w:rsidRPr="003A4833" w:rsidDel="00531F5D">
          <w:rPr>
            <w:lang w:val="pl-PL"/>
          </w:rPr>
          <w:delText>Pen roztwór do wstrzykiwań</w:delText>
        </w:r>
        <w:r w:rsidDel="00531F5D">
          <w:rPr>
            <w:lang w:val="pl-PL"/>
          </w:rPr>
          <w:delText xml:space="preserve"> </w:delText>
        </w:r>
        <w:r w:rsidRPr="004A5BEB" w:rsidDel="00531F5D">
          <w:rPr>
            <w:szCs w:val="22"/>
            <w:lang w:val="pl-PL"/>
          </w:rPr>
          <w:delText>we wstrzykiwaczu pół</w:delText>
        </w:r>
        <w:r w:rsidDel="00531F5D">
          <w:rPr>
            <w:szCs w:val="22"/>
            <w:lang w:val="pl-PL"/>
          </w:rPr>
          <w:delText xml:space="preserve">automatycznym </w:delText>
        </w:r>
        <w:r w:rsidRPr="004A5BEB" w:rsidDel="00531F5D">
          <w:rPr>
            <w:szCs w:val="22"/>
            <w:lang w:val="pl-PL"/>
          </w:rPr>
          <w:delText>napełnionym</w:delText>
        </w:r>
      </w:del>
    </w:p>
    <w:p w14:paraId="56FEB4AF" w14:textId="77777777" w:rsidR="000A2FA4" w:rsidRPr="003A4833" w:rsidRDefault="000A2FA4">
      <w:pPr>
        <w:suppressAutoHyphens/>
        <w:spacing w:line="240" w:lineRule="auto"/>
        <w:ind w:right="11"/>
        <w:rPr>
          <w:lang w:val="pl-PL"/>
        </w:rPr>
      </w:pPr>
    </w:p>
    <w:p w14:paraId="046690AB" w14:textId="77777777" w:rsidR="002776FD" w:rsidRPr="003A4833" w:rsidRDefault="002776FD">
      <w:pPr>
        <w:suppressAutoHyphens/>
        <w:spacing w:line="240" w:lineRule="auto"/>
        <w:ind w:right="11"/>
        <w:rPr>
          <w:lang w:val="pl-PL"/>
        </w:rPr>
      </w:pPr>
    </w:p>
    <w:p w14:paraId="6DC8A398" w14:textId="77777777" w:rsidR="002776FD" w:rsidRPr="003A4833" w:rsidRDefault="002776FD">
      <w:pPr>
        <w:suppressAutoHyphens/>
        <w:spacing w:line="240" w:lineRule="auto"/>
        <w:ind w:right="11"/>
        <w:rPr>
          <w:b/>
          <w:lang w:val="pl-PL"/>
        </w:rPr>
      </w:pPr>
      <w:r w:rsidRPr="003A4833">
        <w:rPr>
          <w:b/>
          <w:lang w:val="pl-PL"/>
        </w:rPr>
        <w:t>2.</w:t>
      </w:r>
      <w:r w:rsidRPr="003A4833">
        <w:rPr>
          <w:b/>
          <w:lang w:val="pl-PL"/>
        </w:rPr>
        <w:tab/>
        <w:t>SKŁAD JAKOŚCIOWY I ILOŚCIOWY</w:t>
      </w:r>
    </w:p>
    <w:p w14:paraId="4538F641" w14:textId="77777777" w:rsidR="00A21FAE" w:rsidRPr="003A4833" w:rsidRDefault="00A21FAE">
      <w:pPr>
        <w:suppressAutoHyphens/>
        <w:spacing w:line="240" w:lineRule="auto"/>
        <w:ind w:right="11"/>
        <w:rPr>
          <w:b/>
          <w:lang w:val="pl-PL"/>
        </w:rPr>
      </w:pPr>
    </w:p>
    <w:p w14:paraId="354BF527" w14:textId="77777777" w:rsidR="00223B49" w:rsidRDefault="00026288">
      <w:pPr>
        <w:suppressAutoHyphens/>
        <w:spacing w:line="240" w:lineRule="auto"/>
        <w:ind w:right="11"/>
        <w:rPr>
          <w:lang w:val="pl-PL"/>
        </w:rPr>
      </w:pPr>
      <w:r>
        <w:rPr>
          <w:lang w:val="pl-PL"/>
        </w:rPr>
        <w:t>Każdy</w:t>
      </w:r>
      <w:r w:rsidRPr="003A4833">
        <w:rPr>
          <w:lang w:val="pl-PL"/>
        </w:rPr>
        <w:t> </w:t>
      </w:r>
      <w:r w:rsidR="002776FD" w:rsidRPr="003A4833">
        <w:rPr>
          <w:lang w:val="pl-PL"/>
        </w:rPr>
        <w:t>ml zawiera 100 </w:t>
      </w:r>
      <w:r w:rsidR="00B66977">
        <w:rPr>
          <w:lang w:val="pl-PL"/>
        </w:rPr>
        <w:t>jednostek</w:t>
      </w:r>
      <w:r w:rsidR="002776FD" w:rsidRPr="003A4833">
        <w:rPr>
          <w:lang w:val="pl-PL"/>
        </w:rPr>
        <w:t xml:space="preserve"> </w:t>
      </w:r>
      <w:r w:rsidR="00223B49" w:rsidRPr="003A4833">
        <w:rPr>
          <w:lang w:val="pl-PL"/>
        </w:rPr>
        <w:t xml:space="preserve">insuliny </w:t>
      </w:r>
      <w:r w:rsidR="00223B49">
        <w:rPr>
          <w:lang w:val="pl-PL"/>
        </w:rPr>
        <w:t>lizpro</w:t>
      </w:r>
      <w:r w:rsidR="00223B49" w:rsidRPr="00D27169">
        <w:rPr>
          <w:lang w:val="pl-PL"/>
        </w:rPr>
        <w:t>*</w:t>
      </w:r>
      <w:r w:rsidR="00223B49" w:rsidRPr="003A4833">
        <w:rPr>
          <w:lang w:val="pl-PL"/>
        </w:rPr>
        <w:t xml:space="preserve"> </w:t>
      </w:r>
      <w:r w:rsidR="002776FD" w:rsidRPr="003A4833">
        <w:rPr>
          <w:lang w:val="pl-PL"/>
        </w:rPr>
        <w:t>(co odpowiada 3,5 mg</w:t>
      </w:r>
      <w:r w:rsidR="00223B49">
        <w:rPr>
          <w:lang w:val="pl-PL"/>
        </w:rPr>
        <w:t>.</w:t>
      </w:r>
      <w:r w:rsidR="002776FD" w:rsidRPr="003A4833">
        <w:rPr>
          <w:lang w:val="pl-PL"/>
        </w:rPr>
        <w:t xml:space="preserve">) </w:t>
      </w:r>
    </w:p>
    <w:p w14:paraId="3E08B555" w14:textId="77777777" w:rsidR="00223B49" w:rsidRDefault="00223B49">
      <w:pPr>
        <w:suppressAutoHyphens/>
        <w:spacing w:line="240" w:lineRule="auto"/>
        <w:ind w:right="11"/>
        <w:rPr>
          <w:lang w:val="pl-PL"/>
        </w:rPr>
      </w:pPr>
    </w:p>
    <w:p w14:paraId="6F214163" w14:textId="77777777" w:rsidR="00223B49" w:rsidRDefault="00223B49">
      <w:pPr>
        <w:suppressAutoHyphens/>
        <w:spacing w:line="240" w:lineRule="auto"/>
        <w:ind w:right="11"/>
        <w:rPr>
          <w:u w:val="single"/>
          <w:lang w:val="pl-PL"/>
        </w:rPr>
      </w:pPr>
      <w:r w:rsidRPr="00503F31">
        <w:rPr>
          <w:u w:val="single"/>
          <w:lang w:val="pl-PL"/>
        </w:rPr>
        <w:t>Fiolka</w:t>
      </w:r>
    </w:p>
    <w:p w14:paraId="69D6660D" w14:textId="77777777" w:rsidR="001C52FD" w:rsidRPr="00503F31" w:rsidRDefault="001C52FD">
      <w:pPr>
        <w:suppressAutoHyphens/>
        <w:spacing w:line="240" w:lineRule="auto"/>
        <w:ind w:right="11"/>
        <w:rPr>
          <w:u w:val="single"/>
          <w:lang w:val="pl-PL"/>
        </w:rPr>
      </w:pPr>
    </w:p>
    <w:p w14:paraId="611600EC" w14:textId="77777777" w:rsidR="002776FD" w:rsidRPr="003A4833" w:rsidRDefault="002776FD">
      <w:pPr>
        <w:suppressAutoHyphens/>
        <w:spacing w:line="240" w:lineRule="auto"/>
        <w:ind w:right="11"/>
        <w:rPr>
          <w:lang w:val="pl-PL"/>
        </w:rPr>
      </w:pPr>
      <w:r w:rsidRPr="003A4833">
        <w:rPr>
          <w:lang w:val="pl-PL"/>
        </w:rPr>
        <w:t>Każd</w:t>
      </w:r>
      <w:r w:rsidR="007276AF">
        <w:rPr>
          <w:lang w:val="pl-PL"/>
        </w:rPr>
        <w:t>a</w:t>
      </w:r>
      <w:r w:rsidRPr="003A4833">
        <w:rPr>
          <w:lang w:val="pl-PL"/>
        </w:rPr>
        <w:t xml:space="preserve"> </w:t>
      </w:r>
      <w:r w:rsidR="007276AF">
        <w:rPr>
          <w:lang w:val="pl-PL"/>
        </w:rPr>
        <w:t xml:space="preserve">fiolka </w:t>
      </w:r>
      <w:r w:rsidRPr="003A4833">
        <w:rPr>
          <w:lang w:val="pl-PL"/>
        </w:rPr>
        <w:t xml:space="preserve">zawiera </w:t>
      </w:r>
      <w:r w:rsidR="007276AF" w:rsidRPr="003A4833">
        <w:rPr>
          <w:lang w:val="pl-PL"/>
        </w:rPr>
        <w:t>1000 </w:t>
      </w:r>
      <w:r w:rsidR="007276AF">
        <w:rPr>
          <w:lang w:val="pl-PL"/>
        </w:rPr>
        <w:t>jednost</w:t>
      </w:r>
      <w:r w:rsidR="006B4F04">
        <w:rPr>
          <w:lang w:val="pl-PL"/>
        </w:rPr>
        <w:t xml:space="preserve">ek </w:t>
      </w:r>
      <w:r w:rsidR="007276AF" w:rsidRPr="003A4833">
        <w:rPr>
          <w:lang w:val="pl-PL"/>
        </w:rPr>
        <w:t xml:space="preserve">insuliny </w:t>
      </w:r>
      <w:r w:rsidR="007276AF">
        <w:rPr>
          <w:lang w:val="pl-PL"/>
        </w:rPr>
        <w:t>lizpro</w:t>
      </w:r>
      <w:r w:rsidR="007276AF" w:rsidRPr="003A4833">
        <w:rPr>
          <w:lang w:val="pl-PL"/>
        </w:rPr>
        <w:t xml:space="preserve"> </w:t>
      </w:r>
      <w:r w:rsidR="007276AF">
        <w:rPr>
          <w:lang w:val="pl-PL"/>
        </w:rPr>
        <w:t xml:space="preserve">w </w:t>
      </w:r>
      <w:r w:rsidRPr="003A4833">
        <w:rPr>
          <w:lang w:val="pl-PL"/>
        </w:rPr>
        <w:t>10 ml</w:t>
      </w:r>
      <w:r w:rsidR="007276AF">
        <w:rPr>
          <w:lang w:val="pl-PL"/>
        </w:rPr>
        <w:t xml:space="preserve"> roztworu</w:t>
      </w:r>
      <w:r w:rsidRPr="003A4833">
        <w:rPr>
          <w:lang w:val="pl-PL"/>
        </w:rPr>
        <w:t>.</w:t>
      </w:r>
    </w:p>
    <w:p w14:paraId="242E55C6" w14:textId="77777777" w:rsidR="002776FD" w:rsidRDefault="002776FD">
      <w:pPr>
        <w:suppressAutoHyphens/>
        <w:spacing w:line="240" w:lineRule="auto"/>
        <w:ind w:right="11"/>
        <w:rPr>
          <w:lang w:val="pl-PL"/>
        </w:rPr>
      </w:pPr>
    </w:p>
    <w:p w14:paraId="209D3FF5" w14:textId="77777777" w:rsidR="007276AF" w:rsidRDefault="007276AF" w:rsidP="007276AF">
      <w:pPr>
        <w:suppressAutoHyphens/>
        <w:spacing w:line="240" w:lineRule="auto"/>
        <w:ind w:right="11"/>
        <w:rPr>
          <w:u w:val="single"/>
          <w:lang w:val="pl-PL"/>
        </w:rPr>
      </w:pPr>
      <w:r w:rsidRPr="00503F31">
        <w:rPr>
          <w:u w:val="single"/>
          <w:lang w:val="pl-PL"/>
        </w:rPr>
        <w:t>Wkład</w:t>
      </w:r>
    </w:p>
    <w:p w14:paraId="4BAB683B" w14:textId="77777777" w:rsidR="001C52FD" w:rsidRPr="00503F31" w:rsidRDefault="001C52FD" w:rsidP="007276AF">
      <w:pPr>
        <w:suppressAutoHyphens/>
        <w:spacing w:line="240" w:lineRule="auto"/>
        <w:ind w:right="11"/>
        <w:rPr>
          <w:u w:val="single"/>
          <w:lang w:val="pl-PL"/>
        </w:rPr>
      </w:pPr>
    </w:p>
    <w:p w14:paraId="09CA6B31" w14:textId="77777777" w:rsidR="007276AF" w:rsidRPr="003A4833" w:rsidRDefault="007276AF" w:rsidP="007276AF">
      <w:pPr>
        <w:suppressAutoHyphens/>
        <w:spacing w:line="240" w:lineRule="auto"/>
        <w:ind w:right="11"/>
        <w:rPr>
          <w:lang w:val="pl-PL"/>
        </w:rPr>
      </w:pPr>
      <w:r w:rsidRPr="003A4833">
        <w:rPr>
          <w:lang w:val="pl-PL"/>
        </w:rPr>
        <w:t xml:space="preserve">Każdy </w:t>
      </w:r>
      <w:r>
        <w:rPr>
          <w:lang w:val="pl-PL"/>
        </w:rPr>
        <w:t xml:space="preserve">wkład </w:t>
      </w:r>
      <w:r w:rsidRPr="003A4833">
        <w:rPr>
          <w:lang w:val="pl-PL"/>
        </w:rPr>
        <w:t>zawiera 300 </w:t>
      </w:r>
      <w:r>
        <w:rPr>
          <w:lang w:val="pl-PL"/>
        </w:rPr>
        <w:t>jednostek</w:t>
      </w:r>
      <w:r w:rsidRPr="003A4833">
        <w:rPr>
          <w:lang w:val="pl-PL"/>
        </w:rPr>
        <w:t xml:space="preserve"> insuliny </w:t>
      </w:r>
      <w:r>
        <w:rPr>
          <w:lang w:val="pl-PL"/>
        </w:rPr>
        <w:t>lizpro</w:t>
      </w:r>
      <w:r w:rsidRPr="003A4833">
        <w:rPr>
          <w:lang w:val="pl-PL"/>
        </w:rPr>
        <w:t xml:space="preserve"> </w:t>
      </w:r>
      <w:r>
        <w:rPr>
          <w:lang w:val="pl-PL"/>
        </w:rPr>
        <w:t xml:space="preserve">w </w:t>
      </w:r>
      <w:r w:rsidRPr="003A4833">
        <w:rPr>
          <w:lang w:val="pl-PL"/>
        </w:rPr>
        <w:t>3 ml</w:t>
      </w:r>
      <w:r>
        <w:rPr>
          <w:lang w:val="pl-PL"/>
        </w:rPr>
        <w:t xml:space="preserve"> roztworu</w:t>
      </w:r>
      <w:r w:rsidRPr="003A4833">
        <w:rPr>
          <w:lang w:val="pl-PL"/>
        </w:rPr>
        <w:t>.</w:t>
      </w:r>
    </w:p>
    <w:p w14:paraId="357EDC6A" w14:textId="77777777" w:rsidR="007276AF" w:rsidRDefault="007276AF">
      <w:pPr>
        <w:suppressAutoHyphens/>
        <w:spacing w:line="240" w:lineRule="auto"/>
        <w:ind w:right="11"/>
        <w:rPr>
          <w:lang w:val="pl-PL"/>
        </w:rPr>
      </w:pPr>
    </w:p>
    <w:p w14:paraId="5EDAAF63" w14:textId="77777777" w:rsidR="007276AF" w:rsidRDefault="007276AF" w:rsidP="007276AF">
      <w:pPr>
        <w:suppressAutoHyphens/>
        <w:spacing w:line="240" w:lineRule="auto"/>
        <w:ind w:right="11"/>
        <w:rPr>
          <w:u w:val="single"/>
          <w:lang w:val="pl-PL"/>
        </w:rPr>
      </w:pPr>
      <w:r w:rsidRPr="00503F31">
        <w:rPr>
          <w:u w:val="single"/>
          <w:lang w:val="pl-PL"/>
        </w:rPr>
        <w:t>KwikPen</w:t>
      </w:r>
      <w:del w:id="10" w:author="Author">
        <w:r w:rsidR="00F266D9" w:rsidRPr="00F266D9" w:rsidDel="00531F5D">
          <w:rPr>
            <w:u w:val="single"/>
            <w:lang w:val="pl-PL"/>
          </w:rPr>
          <w:delText xml:space="preserve"> </w:delText>
        </w:r>
        <w:r w:rsidR="00F266D9" w:rsidDel="00531F5D">
          <w:rPr>
            <w:u w:val="single"/>
            <w:lang w:val="pl-PL"/>
          </w:rPr>
          <w:delText>i Tempo Pen</w:delText>
        </w:r>
        <w:r w:rsidRPr="00503F31" w:rsidDel="00531F5D">
          <w:rPr>
            <w:u w:val="single"/>
            <w:lang w:val="pl-PL"/>
          </w:rPr>
          <w:delText xml:space="preserve"> </w:delText>
        </w:r>
      </w:del>
    </w:p>
    <w:p w14:paraId="068763DA" w14:textId="77777777" w:rsidR="001C52FD" w:rsidRPr="00503F31" w:rsidRDefault="001C52FD" w:rsidP="007276AF">
      <w:pPr>
        <w:suppressAutoHyphens/>
        <w:spacing w:line="240" w:lineRule="auto"/>
        <w:ind w:right="11"/>
        <w:rPr>
          <w:u w:val="single"/>
          <w:lang w:val="pl-PL"/>
        </w:rPr>
      </w:pPr>
    </w:p>
    <w:p w14:paraId="130E517A" w14:textId="77777777" w:rsidR="007276AF" w:rsidRPr="003A4833" w:rsidRDefault="007276AF" w:rsidP="00503F31">
      <w:pPr>
        <w:suppressAutoHyphens/>
        <w:spacing w:line="240" w:lineRule="auto"/>
        <w:rPr>
          <w:lang w:val="pl-PL"/>
        </w:rPr>
      </w:pPr>
      <w:r w:rsidRPr="003A4833">
        <w:rPr>
          <w:lang w:val="pl-PL"/>
        </w:rPr>
        <w:t xml:space="preserve">Każdy </w:t>
      </w:r>
      <w:r>
        <w:rPr>
          <w:szCs w:val="22"/>
          <w:lang w:val="pl-PL"/>
        </w:rPr>
        <w:t>wstrzykiwacz</w:t>
      </w:r>
      <w:r w:rsidRPr="004A5BEB">
        <w:rPr>
          <w:szCs w:val="22"/>
          <w:lang w:val="pl-PL"/>
        </w:rPr>
        <w:t xml:space="preserve"> pół</w:t>
      </w:r>
      <w:r>
        <w:rPr>
          <w:szCs w:val="22"/>
          <w:lang w:val="pl-PL"/>
        </w:rPr>
        <w:t xml:space="preserve">automatyczny </w:t>
      </w:r>
      <w:r w:rsidRPr="004A5BEB">
        <w:rPr>
          <w:szCs w:val="22"/>
          <w:lang w:val="pl-PL"/>
        </w:rPr>
        <w:t>napełniony</w:t>
      </w:r>
      <w:r>
        <w:rPr>
          <w:szCs w:val="22"/>
          <w:lang w:val="pl-PL"/>
        </w:rPr>
        <w:t xml:space="preserve"> </w:t>
      </w:r>
      <w:r w:rsidRPr="003A4833">
        <w:rPr>
          <w:lang w:val="pl-PL"/>
        </w:rPr>
        <w:t>zawiera 300 </w:t>
      </w:r>
      <w:r w:rsidR="00591B22">
        <w:rPr>
          <w:lang w:val="pl-PL"/>
        </w:rPr>
        <w:t>jednost</w:t>
      </w:r>
      <w:r>
        <w:rPr>
          <w:lang w:val="pl-PL"/>
        </w:rPr>
        <w:t>ek</w:t>
      </w:r>
      <w:r w:rsidRPr="003A4833">
        <w:rPr>
          <w:lang w:val="pl-PL"/>
        </w:rPr>
        <w:t xml:space="preserve"> insuliny </w:t>
      </w:r>
      <w:r>
        <w:rPr>
          <w:lang w:val="pl-PL"/>
        </w:rPr>
        <w:t>lizpro</w:t>
      </w:r>
      <w:r w:rsidRPr="003A4833">
        <w:rPr>
          <w:lang w:val="pl-PL"/>
        </w:rPr>
        <w:t xml:space="preserve"> </w:t>
      </w:r>
      <w:r>
        <w:rPr>
          <w:lang w:val="pl-PL"/>
        </w:rPr>
        <w:t xml:space="preserve">w </w:t>
      </w:r>
      <w:r w:rsidRPr="003A4833">
        <w:rPr>
          <w:lang w:val="pl-PL"/>
        </w:rPr>
        <w:t>3 ml</w:t>
      </w:r>
      <w:r>
        <w:rPr>
          <w:lang w:val="pl-PL"/>
        </w:rPr>
        <w:t xml:space="preserve"> roztworu</w:t>
      </w:r>
      <w:r w:rsidRPr="003A4833">
        <w:rPr>
          <w:lang w:val="pl-PL"/>
        </w:rPr>
        <w:t>.</w:t>
      </w:r>
    </w:p>
    <w:p w14:paraId="27588066" w14:textId="77777777" w:rsidR="007276AF" w:rsidRDefault="007276AF" w:rsidP="007276AF">
      <w:pPr>
        <w:suppressAutoHyphens/>
        <w:spacing w:line="240" w:lineRule="auto"/>
        <w:ind w:right="11"/>
        <w:rPr>
          <w:lang w:val="pl-PL"/>
        </w:rPr>
      </w:pPr>
      <w:r>
        <w:rPr>
          <w:lang w:val="pl-PL"/>
        </w:rPr>
        <w:t xml:space="preserve">Każdy </w:t>
      </w:r>
      <w:r w:rsidR="00F266D9">
        <w:rPr>
          <w:szCs w:val="22"/>
          <w:lang w:val="pl-PL"/>
        </w:rPr>
        <w:t>wstrzykiwacz</w:t>
      </w:r>
      <w:r w:rsidR="00F266D9" w:rsidRPr="004A5BEB">
        <w:rPr>
          <w:szCs w:val="22"/>
          <w:lang w:val="pl-PL"/>
        </w:rPr>
        <w:t xml:space="preserve"> pół</w:t>
      </w:r>
      <w:r w:rsidR="00F266D9">
        <w:rPr>
          <w:szCs w:val="22"/>
          <w:lang w:val="pl-PL"/>
        </w:rPr>
        <w:t xml:space="preserve">automatyczny </w:t>
      </w:r>
      <w:r w:rsidR="00F266D9" w:rsidRPr="004A5BEB">
        <w:rPr>
          <w:szCs w:val="22"/>
          <w:lang w:val="pl-PL"/>
        </w:rPr>
        <w:t>napełniony</w:t>
      </w:r>
      <w:r>
        <w:rPr>
          <w:lang w:val="pl-PL"/>
        </w:rPr>
        <w:t xml:space="preserve"> umożliwia podanie od 1 do 60 jednostek z dokładnością do 1 jednostki.</w:t>
      </w:r>
    </w:p>
    <w:p w14:paraId="0942A30C" w14:textId="77777777" w:rsidR="007276AF" w:rsidRDefault="007276AF">
      <w:pPr>
        <w:suppressAutoHyphens/>
        <w:spacing w:line="240" w:lineRule="auto"/>
        <w:ind w:right="11"/>
        <w:rPr>
          <w:lang w:val="pl-PL"/>
        </w:rPr>
      </w:pPr>
    </w:p>
    <w:p w14:paraId="5C75BC9A" w14:textId="77777777" w:rsidR="007276AF" w:rsidRDefault="007276AF" w:rsidP="007276AF">
      <w:pPr>
        <w:spacing w:line="240" w:lineRule="auto"/>
        <w:ind w:left="540" w:hanging="540"/>
        <w:rPr>
          <w:u w:val="single"/>
          <w:lang w:val="pl-PL"/>
        </w:rPr>
      </w:pPr>
      <w:r w:rsidRPr="00D27169">
        <w:rPr>
          <w:u w:val="single"/>
          <w:lang w:val="pl-PL"/>
        </w:rPr>
        <w:t>Junior KwikPen</w:t>
      </w:r>
    </w:p>
    <w:p w14:paraId="2BD15775" w14:textId="77777777" w:rsidR="001C52FD" w:rsidRPr="00D27169" w:rsidRDefault="001C52FD" w:rsidP="007276AF">
      <w:pPr>
        <w:spacing w:line="240" w:lineRule="auto"/>
        <w:ind w:left="540" w:hanging="540"/>
        <w:rPr>
          <w:u w:val="single"/>
          <w:lang w:val="pl-PL"/>
        </w:rPr>
      </w:pPr>
    </w:p>
    <w:p w14:paraId="1914F27B" w14:textId="77777777" w:rsidR="007276AF" w:rsidRPr="003A4833" w:rsidRDefault="007276AF" w:rsidP="007276AF">
      <w:pPr>
        <w:suppressAutoHyphens/>
        <w:spacing w:line="240" w:lineRule="auto"/>
        <w:rPr>
          <w:lang w:val="pl-PL"/>
        </w:rPr>
      </w:pPr>
      <w:r w:rsidRPr="003A4833">
        <w:rPr>
          <w:lang w:val="pl-PL"/>
        </w:rPr>
        <w:t xml:space="preserve">Każdy </w:t>
      </w:r>
      <w:r>
        <w:rPr>
          <w:szCs w:val="22"/>
          <w:lang w:val="pl-PL"/>
        </w:rPr>
        <w:t>wstrzykiwacz</w:t>
      </w:r>
      <w:r w:rsidRPr="004A5BEB">
        <w:rPr>
          <w:szCs w:val="22"/>
          <w:lang w:val="pl-PL"/>
        </w:rPr>
        <w:t xml:space="preserve"> pół</w:t>
      </w:r>
      <w:r>
        <w:rPr>
          <w:szCs w:val="22"/>
          <w:lang w:val="pl-PL"/>
        </w:rPr>
        <w:t xml:space="preserve">automatyczny </w:t>
      </w:r>
      <w:r w:rsidRPr="004A5BEB">
        <w:rPr>
          <w:szCs w:val="22"/>
          <w:lang w:val="pl-PL"/>
        </w:rPr>
        <w:t>napełniony</w:t>
      </w:r>
      <w:r>
        <w:rPr>
          <w:szCs w:val="22"/>
          <w:lang w:val="pl-PL"/>
        </w:rPr>
        <w:t xml:space="preserve"> </w:t>
      </w:r>
      <w:r w:rsidRPr="003A4833">
        <w:rPr>
          <w:lang w:val="pl-PL"/>
        </w:rPr>
        <w:t>zawiera 300 </w:t>
      </w:r>
      <w:r w:rsidR="00591B22">
        <w:rPr>
          <w:lang w:val="pl-PL"/>
        </w:rPr>
        <w:t>jednost</w:t>
      </w:r>
      <w:r>
        <w:rPr>
          <w:lang w:val="pl-PL"/>
        </w:rPr>
        <w:t>ek</w:t>
      </w:r>
      <w:r w:rsidRPr="003A4833">
        <w:rPr>
          <w:lang w:val="pl-PL"/>
        </w:rPr>
        <w:t xml:space="preserve"> insuliny </w:t>
      </w:r>
      <w:r>
        <w:rPr>
          <w:lang w:val="pl-PL"/>
        </w:rPr>
        <w:t>lizpro</w:t>
      </w:r>
      <w:r w:rsidRPr="003A4833">
        <w:rPr>
          <w:lang w:val="pl-PL"/>
        </w:rPr>
        <w:t xml:space="preserve"> </w:t>
      </w:r>
      <w:r>
        <w:rPr>
          <w:lang w:val="pl-PL"/>
        </w:rPr>
        <w:t xml:space="preserve">w </w:t>
      </w:r>
      <w:r w:rsidRPr="003A4833">
        <w:rPr>
          <w:lang w:val="pl-PL"/>
        </w:rPr>
        <w:t>3 ml</w:t>
      </w:r>
      <w:r>
        <w:rPr>
          <w:lang w:val="pl-PL"/>
        </w:rPr>
        <w:t xml:space="preserve"> roztworu</w:t>
      </w:r>
      <w:r w:rsidRPr="003A4833">
        <w:rPr>
          <w:lang w:val="pl-PL"/>
        </w:rPr>
        <w:t>.</w:t>
      </w:r>
    </w:p>
    <w:p w14:paraId="53A71D64" w14:textId="77777777" w:rsidR="007276AF" w:rsidRDefault="007276AF" w:rsidP="007276AF">
      <w:pPr>
        <w:suppressAutoHyphens/>
        <w:spacing w:line="240" w:lineRule="auto"/>
        <w:ind w:right="11"/>
        <w:rPr>
          <w:lang w:val="pl-PL"/>
        </w:rPr>
      </w:pPr>
      <w:r>
        <w:rPr>
          <w:lang w:val="pl-PL"/>
        </w:rPr>
        <w:t xml:space="preserve">Każdy </w:t>
      </w:r>
      <w:r w:rsidRPr="00D27169">
        <w:rPr>
          <w:lang w:val="pl-PL"/>
        </w:rPr>
        <w:t xml:space="preserve">Junior </w:t>
      </w:r>
      <w:r>
        <w:rPr>
          <w:lang w:val="pl-PL"/>
        </w:rPr>
        <w:t>KwikPen umożliwia podanie od 0,5 do 30 jednostek z dokładnością do 0,5 jednostki.</w:t>
      </w:r>
    </w:p>
    <w:p w14:paraId="4D1F74D2" w14:textId="77777777" w:rsidR="007276AF" w:rsidRPr="003A4833" w:rsidRDefault="007276AF">
      <w:pPr>
        <w:suppressAutoHyphens/>
        <w:spacing w:line="240" w:lineRule="auto"/>
        <w:ind w:right="11"/>
        <w:rPr>
          <w:lang w:val="pl-PL"/>
        </w:rPr>
      </w:pPr>
    </w:p>
    <w:p w14:paraId="4AD180EB" w14:textId="77777777" w:rsidR="00223B49" w:rsidRDefault="00223B49">
      <w:pPr>
        <w:suppressAutoHyphens/>
        <w:spacing w:line="240" w:lineRule="auto"/>
        <w:ind w:right="11"/>
        <w:rPr>
          <w:noProof/>
          <w:lang w:val="pl-PL"/>
        </w:rPr>
      </w:pPr>
      <w:r w:rsidRPr="00515EC3">
        <w:rPr>
          <w:lang w:val="pl-PL"/>
        </w:rPr>
        <w:t>*</w:t>
      </w:r>
      <w:r w:rsidRPr="003A4833">
        <w:rPr>
          <w:lang w:val="pl-PL"/>
        </w:rPr>
        <w:t xml:space="preserve">otrzymywanej metodą rekombinacji DNA </w:t>
      </w:r>
      <w:r w:rsidRPr="003A4833">
        <w:rPr>
          <w:i/>
          <w:lang w:val="pl-PL"/>
        </w:rPr>
        <w:t>E.coli</w:t>
      </w:r>
      <w:r>
        <w:rPr>
          <w:i/>
          <w:lang w:val="pl-PL"/>
        </w:rPr>
        <w:t>.</w:t>
      </w:r>
      <w:r w:rsidRPr="003A4833">
        <w:rPr>
          <w:noProof/>
          <w:lang w:val="pl-PL"/>
        </w:rPr>
        <w:t xml:space="preserve"> </w:t>
      </w:r>
    </w:p>
    <w:p w14:paraId="624B8F09" w14:textId="77777777" w:rsidR="00223B49" w:rsidRDefault="00223B49">
      <w:pPr>
        <w:suppressAutoHyphens/>
        <w:spacing w:line="240" w:lineRule="auto"/>
        <w:ind w:right="11"/>
        <w:rPr>
          <w:noProof/>
          <w:lang w:val="pl-PL"/>
        </w:rPr>
      </w:pPr>
    </w:p>
    <w:p w14:paraId="07BB3A0B" w14:textId="77777777" w:rsidR="002776FD" w:rsidRPr="003A4833" w:rsidRDefault="002776FD">
      <w:pPr>
        <w:suppressAutoHyphens/>
        <w:spacing w:line="240" w:lineRule="auto"/>
        <w:ind w:right="11"/>
        <w:rPr>
          <w:noProof/>
          <w:lang w:val="pl-PL"/>
        </w:rPr>
      </w:pPr>
      <w:r w:rsidRPr="003A4833">
        <w:rPr>
          <w:noProof/>
          <w:lang w:val="pl-PL"/>
        </w:rPr>
        <w:t>Pełny wykaz substancji pomocniczych, patrz punkt 6.1.</w:t>
      </w:r>
    </w:p>
    <w:p w14:paraId="34AE6F72" w14:textId="77777777" w:rsidR="002776FD" w:rsidRPr="003A4833" w:rsidRDefault="002776FD">
      <w:pPr>
        <w:suppressAutoHyphens/>
        <w:spacing w:line="240" w:lineRule="auto"/>
        <w:ind w:right="11"/>
        <w:rPr>
          <w:lang w:val="pl-PL"/>
        </w:rPr>
      </w:pPr>
    </w:p>
    <w:p w14:paraId="22F62BC7" w14:textId="77777777" w:rsidR="002776FD" w:rsidRPr="003A4833" w:rsidRDefault="002776FD">
      <w:pPr>
        <w:suppressAutoHyphens/>
        <w:spacing w:line="240" w:lineRule="auto"/>
        <w:ind w:right="11"/>
        <w:rPr>
          <w:lang w:val="pl-PL"/>
        </w:rPr>
      </w:pPr>
    </w:p>
    <w:p w14:paraId="58FA3015" w14:textId="77777777" w:rsidR="002776FD" w:rsidRPr="003A4833" w:rsidRDefault="002776FD">
      <w:pPr>
        <w:suppressAutoHyphens/>
        <w:spacing w:line="240" w:lineRule="auto"/>
        <w:ind w:right="11"/>
        <w:rPr>
          <w:b/>
          <w:lang w:val="pl-PL"/>
        </w:rPr>
      </w:pPr>
      <w:r w:rsidRPr="003A4833">
        <w:rPr>
          <w:b/>
          <w:lang w:val="pl-PL"/>
        </w:rPr>
        <w:t>3.</w:t>
      </w:r>
      <w:r w:rsidRPr="003A4833">
        <w:rPr>
          <w:b/>
          <w:lang w:val="pl-PL"/>
        </w:rPr>
        <w:tab/>
        <w:t xml:space="preserve">POSTAĆ FARMACEUTYCZNA </w:t>
      </w:r>
    </w:p>
    <w:p w14:paraId="111377B7" w14:textId="77777777" w:rsidR="002776FD" w:rsidRPr="003A4833" w:rsidRDefault="002776FD">
      <w:pPr>
        <w:suppressAutoHyphens/>
        <w:spacing w:line="240" w:lineRule="auto"/>
        <w:ind w:right="11"/>
        <w:rPr>
          <w:lang w:val="pl-PL"/>
        </w:rPr>
      </w:pPr>
    </w:p>
    <w:p w14:paraId="32E4520A" w14:textId="77777777" w:rsidR="002776FD" w:rsidRPr="003A4833" w:rsidRDefault="002776FD">
      <w:pPr>
        <w:pStyle w:val="Janis-Addition"/>
        <w:tabs>
          <w:tab w:val="clear" w:pos="567"/>
        </w:tabs>
        <w:suppressAutoHyphens/>
        <w:spacing w:line="240" w:lineRule="auto"/>
        <w:jc w:val="left"/>
        <w:rPr>
          <w:color w:val="auto"/>
          <w:u w:val="none"/>
          <w:lang w:val="pl-PL"/>
        </w:rPr>
      </w:pPr>
      <w:r w:rsidRPr="003A4833">
        <w:rPr>
          <w:color w:val="auto"/>
          <w:u w:val="none"/>
          <w:lang w:val="pl-PL"/>
        </w:rPr>
        <w:t xml:space="preserve">Roztwór do wstrzykiwań. </w:t>
      </w:r>
    </w:p>
    <w:p w14:paraId="7C2C2A10" w14:textId="77777777" w:rsidR="000A2FA4" w:rsidRDefault="000A2FA4" w:rsidP="007276AF">
      <w:pPr>
        <w:pStyle w:val="Janis-Addition"/>
        <w:tabs>
          <w:tab w:val="clear" w:pos="567"/>
        </w:tabs>
        <w:suppressAutoHyphens/>
        <w:spacing w:line="240" w:lineRule="auto"/>
        <w:jc w:val="left"/>
        <w:rPr>
          <w:color w:val="auto"/>
          <w:u w:val="none"/>
          <w:lang w:val="pl-PL"/>
        </w:rPr>
      </w:pPr>
    </w:p>
    <w:p w14:paraId="45569F40" w14:textId="77777777" w:rsidR="007276AF" w:rsidRPr="008277E4" w:rsidRDefault="007276AF" w:rsidP="007276AF">
      <w:pPr>
        <w:pStyle w:val="Janis-Addition"/>
        <w:tabs>
          <w:tab w:val="clear" w:pos="567"/>
        </w:tabs>
        <w:suppressAutoHyphens/>
        <w:spacing w:line="240" w:lineRule="auto"/>
        <w:jc w:val="left"/>
        <w:rPr>
          <w:color w:val="auto"/>
          <w:u w:val="none"/>
          <w:lang w:val="pl-PL"/>
        </w:rPr>
      </w:pPr>
      <w:r w:rsidRPr="008277E4">
        <w:rPr>
          <w:color w:val="auto"/>
          <w:u w:val="none"/>
          <w:lang w:val="pl-PL"/>
        </w:rPr>
        <w:t>Przezroczysty, bezbarwny roztwór wodny.</w:t>
      </w:r>
    </w:p>
    <w:p w14:paraId="27282268" w14:textId="77777777" w:rsidR="002776FD" w:rsidRPr="003A4833" w:rsidRDefault="002776FD">
      <w:pPr>
        <w:pStyle w:val="Janis-Addition"/>
        <w:tabs>
          <w:tab w:val="clear" w:pos="567"/>
        </w:tabs>
        <w:suppressAutoHyphens/>
        <w:spacing w:line="240" w:lineRule="auto"/>
        <w:jc w:val="left"/>
        <w:rPr>
          <w:color w:val="auto"/>
          <w:u w:val="none"/>
          <w:lang w:val="pl-PL"/>
        </w:rPr>
      </w:pPr>
    </w:p>
    <w:p w14:paraId="49BCC68C" w14:textId="77777777" w:rsidR="002776FD" w:rsidRPr="003A4833" w:rsidRDefault="002776FD">
      <w:pPr>
        <w:pStyle w:val="Janis-Addition"/>
        <w:tabs>
          <w:tab w:val="clear" w:pos="567"/>
        </w:tabs>
        <w:suppressAutoHyphens/>
        <w:spacing w:line="240" w:lineRule="auto"/>
        <w:jc w:val="left"/>
        <w:rPr>
          <w:color w:val="auto"/>
          <w:u w:val="none"/>
          <w:lang w:val="pl-PL"/>
        </w:rPr>
      </w:pPr>
    </w:p>
    <w:p w14:paraId="6A19CFBC" w14:textId="77777777" w:rsidR="002776FD" w:rsidRPr="003A4833" w:rsidRDefault="002776FD">
      <w:pPr>
        <w:suppressAutoHyphens/>
        <w:spacing w:line="240" w:lineRule="auto"/>
        <w:ind w:right="11"/>
        <w:rPr>
          <w:b/>
          <w:lang w:val="pl-PL"/>
        </w:rPr>
      </w:pPr>
      <w:r w:rsidRPr="003A4833">
        <w:rPr>
          <w:b/>
          <w:lang w:val="pl-PL"/>
        </w:rPr>
        <w:t>4.</w:t>
      </w:r>
      <w:r w:rsidRPr="003A4833">
        <w:rPr>
          <w:b/>
          <w:lang w:val="pl-PL"/>
        </w:rPr>
        <w:tab/>
        <w:t>SZCZEGÓŁOWE DANE KLINICZNE</w:t>
      </w:r>
    </w:p>
    <w:p w14:paraId="7B434831" w14:textId="77777777" w:rsidR="002776FD" w:rsidRPr="003A4833" w:rsidRDefault="002776FD">
      <w:pPr>
        <w:suppressAutoHyphens/>
        <w:spacing w:line="240" w:lineRule="auto"/>
        <w:ind w:right="11"/>
        <w:rPr>
          <w:b/>
          <w:lang w:val="pl-PL"/>
        </w:rPr>
      </w:pPr>
    </w:p>
    <w:p w14:paraId="5F358B64" w14:textId="77777777" w:rsidR="002776FD" w:rsidRPr="003A4833" w:rsidRDefault="002776FD">
      <w:pPr>
        <w:suppressAutoHyphens/>
        <w:spacing w:line="240" w:lineRule="auto"/>
        <w:ind w:right="11"/>
        <w:rPr>
          <w:b/>
          <w:lang w:val="pl-PL"/>
        </w:rPr>
      </w:pPr>
      <w:r w:rsidRPr="003A4833">
        <w:rPr>
          <w:b/>
          <w:lang w:val="pl-PL"/>
        </w:rPr>
        <w:t>4.1</w:t>
      </w:r>
      <w:r w:rsidRPr="003A4833">
        <w:rPr>
          <w:b/>
          <w:lang w:val="pl-PL"/>
        </w:rPr>
        <w:tab/>
        <w:t>Wskazania do stosowania</w:t>
      </w:r>
    </w:p>
    <w:p w14:paraId="24316474" w14:textId="77777777" w:rsidR="002776FD" w:rsidRPr="003A4833" w:rsidRDefault="002776FD">
      <w:pPr>
        <w:suppressAutoHyphens/>
        <w:spacing w:line="240" w:lineRule="auto"/>
        <w:ind w:right="11"/>
        <w:rPr>
          <w:lang w:val="pl-PL"/>
        </w:rPr>
      </w:pPr>
    </w:p>
    <w:p w14:paraId="15E789EA" w14:textId="77777777" w:rsidR="002776FD" w:rsidRPr="003A4833" w:rsidRDefault="002776FD">
      <w:pPr>
        <w:suppressAutoHyphens/>
        <w:spacing w:line="240" w:lineRule="auto"/>
        <w:ind w:right="11"/>
        <w:rPr>
          <w:lang w:val="pl-PL"/>
        </w:rPr>
      </w:pPr>
      <w:r w:rsidRPr="003A4833">
        <w:rPr>
          <w:lang w:val="pl-PL"/>
        </w:rPr>
        <w:t xml:space="preserve">Leczenie cukrzycy u osób dorosłych i dzieci, które wymagają stosowania insuliny </w:t>
      </w:r>
      <w:r w:rsidR="001B4F4A" w:rsidRPr="003A4833">
        <w:rPr>
          <w:lang w:val="pl-PL"/>
        </w:rPr>
        <w:t xml:space="preserve">do </w:t>
      </w:r>
      <w:r w:rsidRPr="003A4833">
        <w:rPr>
          <w:lang w:val="pl-PL"/>
        </w:rPr>
        <w:t xml:space="preserve">utrzymania prawidłowej homeostazy glukozy. Humalog jest również wskazany do wstępnej stabilizacji cukrzycy. </w:t>
      </w:r>
    </w:p>
    <w:p w14:paraId="6EA28C54" w14:textId="77777777" w:rsidR="002776FD" w:rsidRPr="003A4833" w:rsidRDefault="002776FD">
      <w:pPr>
        <w:suppressAutoHyphens/>
        <w:spacing w:line="240" w:lineRule="auto"/>
        <w:ind w:right="11"/>
        <w:rPr>
          <w:lang w:val="pl-PL"/>
        </w:rPr>
      </w:pPr>
    </w:p>
    <w:p w14:paraId="6CEE66CD" w14:textId="77777777" w:rsidR="002776FD" w:rsidRPr="003A4833" w:rsidRDefault="002776FD" w:rsidP="00531F5D">
      <w:pPr>
        <w:keepNext/>
        <w:suppressAutoHyphens/>
        <w:spacing w:line="240" w:lineRule="auto"/>
        <w:ind w:right="11"/>
        <w:rPr>
          <w:b/>
          <w:lang w:val="pl-PL"/>
        </w:rPr>
      </w:pPr>
      <w:r w:rsidRPr="003A4833">
        <w:rPr>
          <w:b/>
          <w:lang w:val="pl-PL"/>
        </w:rPr>
        <w:lastRenderedPageBreak/>
        <w:t>4.2</w:t>
      </w:r>
      <w:r w:rsidRPr="003A4833">
        <w:rPr>
          <w:b/>
          <w:lang w:val="pl-PL"/>
        </w:rPr>
        <w:tab/>
        <w:t xml:space="preserve">Dawkowanie i sposób podawania </w:t>
      </w:r>
    </w:p>
    <w:p w14:paraId="10EAC315" w14:textId="77777777" w:rsidR="002776FD" w:rsidRPr="003A4833" w:rsidRDefault="002776FD" w:rsidP="00531F5D">
      <w:pPr>
        <w:keepNext/>
        <w:suppressAutoHyphens/>
        <w:spacing w:line="240" w:lineRule="auto"/>
        <w:ind w:right="11"/>
        <w:rPr>
          <w:lang w:val="pl-PL"/>
        </w:rPr>
      </w:pPr>
    </w:p>
    <w:p w14:paraId="194AB2CE" w14:textId="77777777" w:rsidR="007276AF" w:rsidRDefault="007276AF" w:rsidP="008A2CCA">
      <w:pPr>
        <w:pStyle w:val="BodyText3"/>
        <w:keepNext/>
        <w:suppressAutoHyphens/>
        <w:spacing w:after="0"/>
        <w:jc w:val="left"/>
        <w:rPr>
          <w:u w:val="single"/>
          <w:lang w:val="pl-PL"/>
        </w:rPr>
      </w:pPr>
      <w:r w:rsidRPr="00503F31">
        <w:rPr>
          <w:u w:val="single"/>
          <w:lang w:val="pl-PL"/>
        </w:rPr>
        <w:t xml:space="preserve">Dawkowanie </w:t>
      </w:r>
    </w:p>
    <w:p w14:paraId="61BA48D3" w14:textId="77777777" w:rsidR="00F266D9" w:rsidRPr="00503F31" w:rsidRDefault="00F266D9" w:rsidP="008A2CCA">
      <w:pPr>
        <w:pStyle w:val="BodyText3"/>
        <w:keepNext/>
        <w:suppressAutoHyphens/>
        <w:spacing w:after="0"/>
        <w:jc w:val="left"/>
        <w:rPr>
          <w:u w:val="single"/>
          <w:lang w:val="pl-PL"/>
        </w:rPr>
      </w:pPr>
    </w:p>
    <w:p w14:paraId="4288A523" w14:textId="77777777" w:rsidR="002776FD" w:rsidRPr="003A4833" w:rsidRDefault="002776FD">
      <w:pPr>
        <w:pStyle w:val="BodyText3"/>
        <w:suppressAutoHyphens/>
        <w:spacing w:after="0"/>
        <w:jc w:val="left"/>
        <w:rPr>
          <w:lang w:val="pl-PL"/>
        </w:rPr>
      </w:pPr>
      <w:r w:rsidRPr="003A4833">
        <w:rPr>
          <w:lang w:val="pl-PL"/>
        </w:rPr>
        <w:t>Dawkowanie ustala lekarz, indywidualnie dla każdego pacjenta.</w:t>
      </w:r>
    </w:p>
    <w:p w14:paraId="0F340B6E" w14:textId="77777777" w:rsidR="002776FD" w:rsidRPr="003A4833" w:rsidRDefault="002776FD">
      <w:pPr>
        <w:pStyle w:val="BodyText3"/>
        <w:suppressAutoHyphens/>
        <w:spacing w:after="0"/>
        <w:jc w:val="left"/>
        <w:rPr>
          <w:lang w:val="pl-PL"/>
        </w:rPr>
      </w:pPr>
    </w:p>
    <w:p w14:paraId="5AA73B06" w14:textId="77777777" w:rsidR="00F009C0" w:rsidRPr="00EE0C12" w:rsidRDefault="00F009C0" w:rsidP="00503F31">
      <w:pPr>
        <w:keepNext/>
        <w:spacing w:line="240" w:lineRule="auto"/>
        <w:rPr>
          <w:i/>
          <w:u w:val="single"/>
          <w:lang w:val="pl-PL"/>
        </w:rPr>
      </w:pPr>
      <w:r w:rsidRPr="00EE0C12">
        <w:rPr>
          <w:i/>
          <w:u w:val="single"/>
          <w:lang w:val="pl-PL"/>
        </w:rPr>
        <w:t>Junior KwikPen</w:t>
      </w:r>
    </w:p>
    <w:p w14:paraId="5C903AA2" w14:textId="77777777" w:rsidR="009F7308" w:rsidRDefault="009F7308" w:rsidP="009F7308">
      <w:pPr>
        <w:pStyle w:val="BodyText3"/>
        <w:suppressAutoHyphens/>
        <w:spacing w:after="0"/>
        <w:jc w:val="left"/>
        <w:rPr>
          <w:lang w:val="pl-PL"/>
        </w:rPr>
      </w:pPr>
    </w:p>
    <w:p w14:paraId="24263072" w14:textId="77777777" w:rsidR="00F009C0" w:rsidRDefault="00F009C0" w:rsidP="009F7308">
      <w:pPr>
        <w:pStyle w:val="BodyText3"/>
        <w:suppressAutoHyphens/>
        <w:spacing w:after="0"/>
        <w:jc w:val="left"/>
        <w:rPr>
          <w:lang w:val="pl-PL"/>
        </w:rPr>
      </w:pPr>
      <w:r w:rsidRPr="003A4833">
        <w:rPr>
          <w:lang w:val="pl-PL"/>
        </w:rPr>
        <w:t xml:space="preserve">Humalog </w:t>
      </w:r>
      <w:r>
        <w:rPr>
          <w:lang w:val="pl-PL"/>
        </w:rPr>
        <w:t xml:space="preserve">100 jednostek/ml Junior </w:t>
      </w:r>
      <w:r w:rsidRPr="003A4833">
        <w:rPr>
          <w:lang w:val="pl-PL"/>
        </w:rPr>
        <w:t>KwikPen</w:t>
      </w:r>
      <w:r w:rsidRPr="008D1DB2">
        <w:rPr>
          <w:lang w:val="pl-PL"/>
        </w:rPr>
        <w:t xml:space="preserve"> </w:t>
      </w:r>
      <w:r>
        <w:rPr>
          <w:lang w:val="pl-PL"/>
        </w:rPr>
        <w:t>j</w:t>
      </w:r>
      <w:r w:rsidRPr="008D1DB2">
        <w:rPr>
          <w:lang w:val="pl-PL"/>
        </w:rPr>
        <w:t xml:space="preserve">est odpowiedni dla pacjentów, </w:t>
      </w:r>
      <w:r>
        <w:rPr>
          <w:lang w:val="pl-PL"/>
        </w:rPr>
        <w:t>u których korzystne może być bardziej precyzyjne dostosowywanie dawki insuliny</w:t>
      </w:r>
      <w:r w:rsidRPr="008D1DB2">
        <w:rPr>
          <w:lang w:val="pl-PL"/>
        </w:rPr>
        <w:t>.</w:t>
      </w:r>
    </w:p>
    <w:p w14:paraId="681D45DA" w14:textId="77777777" w:rsidR="00F009C0" w:rsidRPr="003A4833" w:rsidRDefault="00F009C0" w:rsidP="00F009C0">
      <w:pPr>
        <w:pStyle w:val="BodyText3"/>
        <w:suppressAutoHyphens/>
        <w:spacing w:after="0"/>
        <w:jc w:val="left"/>
        <w:rPr>
          <w:lang w:val="pl-PL"/>
        </w:rPr>
      </w:pPr>
    </w:p>
    <w:p w14:paraId="460D9E20" w14:textId="77777777" w:rsidR="00F009C0" w:rsidRDefault="002776FD">
      <w:pPr>
        <w:pStyle w:val="BodyText3"/>
        <w:suppressAutoHyphens/>
        <w:spacing w:after="0"/>
        <w:jc w:val="left"/>
        <w:rPr>
          <w:lang w:val="pl-PL"/>
        </w:rPr>
      </w:pPr>
      <w:r w:rsidRPr="003A4833">
        <w:rPr>
          <w:lang w:val="pl-PL"/>
        </w:rPr>
        <w:t xml:space="preserve">Humalog można podawać krótko przed posiłkami. W razie potrzeby Humalog można podawać wkrótce po posiłku. </w:t>
      </w:r>
    </w:p>
    <w:p w14:paraId="13781AFA" w14:textId="77777777" w:rsidR="002776FD" w:rsidRPr="003A4833" w:rsidRDefault="002776FD">
      <w:pPr>
        <w:suppressAutoHyphens/>
        <w:spacing w:line="240" w:lineRule="auto"/>
        <w:rPr>
          <w:lang w:val="pl-PL"/>
        </w:rPr>
      </w:pPr>
    </w:p>
    <w:p w14:paraId="01AFAB23" w14:textId="77777777" w:rsidR="002776FD" w:rsidRPr="003A4833" w:rsidRDefault="002776FD">
      <w:pPr>
        <w:suppressAutoHyphens/>
        <w:spacing w:line="240" w:lineRule="auto"/>
        <w:rPr>
          <w:lang w:val="pl-PL"/>
        </w:rPr>
      </w:pPr>
      <w:r w:rsidRPr="003A4833">
        <w:rPr>
          <w:lang w:val="pl-PL"/>
        </w:rPr>
        <w:t xml:space="preserve">Po podaniu podskórnym Humalog wykazuje szybki początek działania oraz krótszy czas działania (2 do 5 godzin) w porównaniu z insuliną </w:t>
      </w:r>
      <w:r w:rsidR="00F009C0" w:rsidRPr="002B5151">
        <w:rPr>
          <w:lang w:val="pl-PL"/>
        </w:rPr>
        <w:t>rozpuszczalną</w:t>
      </w:r>
      <w:r w:rsidRPr="003A4833">
        <w:rPr>
          <w:lang w:val="pl-PL"/>
        </w:rPr>
        <w:t xml:space="preserve">. Ten szybki początek działania umożliwia podawanie </w:t>
      </w:r>
      <w:r w:rsidR="00150038">
        <w:rPr>
          <w:lang w:val="pl-PL"/>
        </w:rPr>
        <w:t>produktu</w:t>
      </w:r>
      <w:r w:rsidRPr="003A4833">
        <w:rPr>
          <w:lang w:val="pl-PL"/>
        </w:rPr>
        <w:t xml:space="preserve"> Humalog w iniekcji (lub w przypadku podawania w postaci ciągłego wlewu podskórnego - bolus) w bardzo niewielkim odstępie czasu od posiłku. Przebieg działania każdego rodzaju insuliny może być odmienny u różnych osób, a także u tej samej osoby w różnych sytuacjach. Niezależnie od miejsca iniekcji zachowany jest szybszy początek działania leku w porównaniu z rozpuszczalną insuliną ludzką. Podobnie jak w przypadku wszystkich innych rodzajów insuliny, czas działania </w:t>
      </w:r>
      <w:r w:rsidR="00150038">
        <w:rPr>
          <w:lang w:val="pl-PL"/>
        </w:rPr>
        <w:t>produktu</w:t>
      </w:r>
      <w:r w:rsidRPr="003A4833">
        <w:rPr>
          <w:lang w:val="pl-PL"/>
        </w:rPr>
        <w:t xml:space="preserve"> Humalog zależy od wielkości dawki, miejsca iniekcji, ukrwienia, temperatury i aktywności fizycznej.</w:t>
      </w:r>
    </w:p>
    <w:p w14:paraId="4B4507AD" w14:textId="77777777" w:rsidR="002776FD" w:rsidRPr="003A4833" w:rsidRDefault="002776FD">
      <w:pPr>
        <w:pStyle w:val="BodyText3"/>
        <w:suppressAutoHyphens/>
        <w:spacing w:after="0"/>
        <w:jc w:val="left"/>
        <w:rPr>
          <w:lang w:val="pl-PL"/>
        </w:rPr>
      </w:pPr>
    </w:p>
    <w:p w14:paraId="324446E7" w14:textId="77777777" w:rsidR="002776FD" w:rsidRPr="003A4833" w:rsidRDefault="002776FD">
      <w:pPr>
        <w:pStyle w:val="BodyText3"/>
        <w:suppressAutoHyphens/>
        <w:spacing w:after="0"/>
        <w:jc w:val="left"/>
        <w:rPr>
          <w:lang w:val="pl-PL"/>
        </w:rPr>
      </w:pPr>
      <w:r w:rsidRPr="003A4833">
        <w:rPr>
          <w:lang w:val="pl-PL"/>
        </w:rPr>
        <w:t>Humalog można stosować jednocześnie z długo działającą insuliną lub z doustnymi lekami pochodnymi sulfonylomocznika, jeśli jest to zgodne z zaleceniami lekarza.</w:t>
      </w:r>
    </w:p>
    <w:p w14:paraId="0060C83D" w14:textId="77777777" w:rsidR="00F009C0" w:rsidRDefault="00F009C0" w:rsidP="00EE0C12">
      <w:pPr>
        <w:pStyle w:val="BodyText3"/>
        <w:suppressAutoHyphens/>
        <w:spacing w:after="0"/>
        <w:jc w:val="left"/>
        <w:rPr>
          <w:lang w:val="pl-PL"/>
        </w:rPr>
      </w:pPr>
    </w:p>
    <w:p w14:paraId="1BEE881B" w14:textId="77777777" w:rsidR="00F009C0" w:rsidRPr="00EE0C12" w:rsidRDefault="00F009C0" w:rsidP="00F009C0">
      <w:pPr>
        <w:keepNext/>
        <w:suppressAutoHyphens/>
        <w:spacing w:line="240" w:lineRule="auto"/>
        <w:ind w:right="11"/>
        <w:rPr>
          <w:u w:val="single"/>
          <w:lang w:val="pl-PL"/>
        </w:rPr>
      </w:pPr>
      <w:r w:rsidRPr="00EE0C12">
        <w:rPr>
          <w:i/>
          <w:u w:val="single"/>
          <w:lang w:val="pl-PL"/>
        </w:rPr>
        <w:t>Szczególne grupy pacjentów</w:t>
      </w:r>
    </w:p>
    <w:p w14:paraId="28E83347" w14:textId="77777777" w:rsidR="00F009C0" w:rsidRPr="003A4833" w:rsidRDefault="00F009C0" w:rsidP="00F009C0">
      <w:pPr>
        <w:keepNext/>
        <w:suppressAutoHyphens/>
        <w:spacing w:line="240" w:lineRule="auto"/>
        <w:ind w:right="11"/>
        <w:rPr>
          <w:bCs/>
          <w:lang w:val="pl-PL"/>
        </w:rPr>
      </w:pPr>
    </w:p>
    <w:p w14:paraId="6F03E6E2" w14:textId="77777777" w:rsidR="00F009C0" w:rsidRPr="00503F31" w:rsidRDefault="00F009C0" w:rsidP="00F009C0">
      <w:pPr>
        <w:keepNext/>
        <w:suppressAutoHyphens/>
        <w:spacing w:line="240" w:lineRule="auto"/>
        <w:ind w:right="11"/>
        <w:rPr>
          <w:bCs/>
          <w:i/>
          <w:lang w:val="pl-PL"/>
        </w:rPr>
      </w:pPr>
      <w:r w:rsidRPr="00503F31">
        <w:rPr>
          <w:bCs/>
          <w:i/>
          <w:lang w:val="pl-PL"/>
        </w:rPr>
        <w:t>Zaburzenia czynności nerek</w:t>
      </w:r>
    </w:p>
    <w:p w14:paraId="03BD5FDF" w14:textId="77777777" w:rsidR="00F009C0" w:rsidRPr="003A4833" w:rsidRDefault="00F009C0" w:rsidP="00F009C0">
      <w:pPr>
        <w:keepNext/>
        <w:suppressAutoHyphens/>
        <w:spacing w:line="240" w:lineRule="auto"/>
        <w:ind w:right="11"/>
        <w:rPr>
          <w:bCs/>
          <w:lang w:val="pl-PL"/>
        </w:rPr>
      </w:pPr>
      <w:r w:rsidRPr="003A4833">
        <w:rPr>
          <w:bCs/>
          <w:lang w:val="pl-PL"/>
        </w:rPr>
        <w:t>U pacjentów z zaburzoną czynnością nerek zapotrzebowanie na insulinę może być zmniejszone.</w:t>
      </w:r>
    </w:p>
    <w:p w14:paraId="1313938E" w14:textId="77777777" w:rsidR="00F009C0" w:rsidRPr="003A4833" w:rsidRDefault="00F009C0" w:rsidP="00F009C0">
      <w:pPr>
        <w:suppressAutoHyphens/>
        <w:spacing w:line="240" w:lineRule="auto"/>
        <w:ind w:right="11"/>
        <w:rPr>
          <w:bCs/>
          <w:lang w:val="pl-PL"/>
        </w:rPr>
      </w:pPr>
    </w:p>
    <w:p w14:paraId="71106222" w14:textId="77777777" w:rsidR="00F009C0" w:rsidRPr="00503F31" w:rsidRDefault="00F009C0" w:rsidP="00F009C0">
      <w:pPr>
        <w:suppressAutoHyphens/>
        <w:spacing w:line="240" w:lineRule="auto"/>
        <w:ind w:right="11"/>
        <w:rPr>
          <w:bCs/>
          <w:i/>
          <w:lang w:val="pl-PL"/>
        </w:rPr>
      </w:pPr>
      <w:r w:rsidRPr="00503F31">
        <w:rPr>
          <w:bCs/>
          <w:i/>
          <w:lang w:val="pl-PL"/>
        </w:rPr>
        <w:t>Zaburzenia czynności wątroby</w:t>
      </w:r>
    </w:p>
    <w:p w14:paraId="1C91B15C" w14:textId="77777777" w:rsidR="00F009C0" w:rsidRPr="003A4833" w:rsidRDefault="00F009C0" w:rsidP="00F009C0">
      <w:pPr>
        <w:suppressAutoHyphens/>
        <w:spacing w:line="240" w:lineRule="auto"/>
        <w:ind w:right="11"/>
        <w:rPr>
          <w:bCs/>
          <w:lang w:val="pl-PL"/>
        </w:rPr>
      </w:pPr>
      <w:r w:rsidRPr="003A4833">
        <w:rPr>
          <w:lang w:val="pl-PL"/>
        </w:rPr>
        <w:t>W przypadku zaburzenia czynności wątroby, ze względu na ograniczenie zdolności wątroby do glukoneogenezy i osłabienie procesu rozkładu insuliny, zapotrzebowanie na insulinę może być zmniejszone. Jednakże, u pacjentów z przewlekłymi zaburzeniami czynności wątroby wzrost oporności na insulinę może spowodować zwiększenie zapotrzebowania organizmu na insulinę.</w:t>
      </w:r>
    </w:p>
    <w:p w14:paraId="1C4DC568" w14:textId="77777777" w:rsidR="00F009C0" w:rsidRPr="003A4833" w:rsidRDefault="00F009C0" w:rsidP="00F009C0">
      <w:pPr>
        <w:suppressAutoHyphens/>
        <w:spacing w:line="240" w:lineRule="auto"/>
        <w:ind w:right="11"/>
        <w:rPr>
          <w:bCs/>
          <w:lang w:val="pl-PL"/>
        </w:rPr>
      </w:pPr>
    </w:p>
    <w:p w14:paraId="6E9AD5FC" w14:textId="77777777" w:rsidR="00F009C0" w:rsidRPr="00C93AF7" w:rsidRDefault="00F009C0" w:rsidP="00F009C0">
      <w:pPr>
        <w:keepNext/>
        <w:spacing w:line="240" w:lineRule="auto"/>
        <w:rPr>
          <w:bCs/>
          <w:i/>
          <w:iCs/>
          <w:szCs w:val="22"/>
          <w:lang w:val="pl-PL"/>
        </w:rPr>
      </w:pPr>
      <w:r w:rsidRPr="00C93AF7">
        <w:rPr>
          <w:i/>
          <w:lang w:val="pl-PL"/>
        </w:rPr>
        <w:t>Dzieci i młodzież</w:t>
      </w:r>
    </w:p>
    <w:p w14:paraId="45100F05" w14:textId="77777777" w:rsidR="00F009C0" w:rsidRDefault="00F009C0" w:rsidP="00F009C0">
      <w:pPr>
        <w:suppressAutoHyphens/>
        <w:spacing w:line="240" w:lineRule="auto"/>
        <w:ind w:right="11"/>
        <w:rPr>
          <w:noProof/>
          <w:u w:val="single"/>
          <w:lang w:val="pl-PL"/>
        </w:rPr>
      </w:pPr>
      <w:r>
        <w:rPr>
          <w:lang w:val="pl-PL"/>
        </w:rPr>
        <w:t>Humalog</w:t>
      </w:r>
      <w:r w:rsidRPr="00C93AF7">
        <w:rPr>
          <w:lang w:val="pl-PL"/>
        </w:rPr>
        <w:t xml:space="preserve"> </w:t>
      </w:r>
      <w:r>
        <w:rPr>
          <w:lang w:val="pl-PL"/>
        </w:rPr>
        <w:t>można</w:t>
      </w:r>
      <w:r w:rsidRPr="00C93AF7">
        <w:rPr>
          <w:lang w:val="pl-PL"/>
        </w:rPr>
        <w:t xml:space="preserve"> stosować u </w:t>
      </w:r>
      <w:r>
        <w:rPr>
          <w:lang w:val="pl-PL"/>
        </w:rPr>
        <w:t xml:space="preserve">młodzieży i </w:t>
      </w:r>
      <w:r w:rsidRPr="00C93AF7">
        <w:rPr>
          <w:lang w:val="pl-PL"/>
        </w:rPr>
        <w:t>dzieci</w:t>
      </w:r>
      <w:r>
        <w:rPr>
          <w:lang w:val="pl-PL"/>
        </w:rPr>
        <w:t xml:space="preserve"> (patrz punkt 5.1).</w:t>
      </w:r>
    </w:p>
    <w:p w14:paraId="141D1101" w14:textId="77777777" w:rsidR="00F009C0" w:rsidRDefault="00F009C0" w:rsidP="00F009C0">
      <w:pPr>
        <w:suppressAutoHyphens/>
        <w:spacing w:line="240" w:lineRule="auto"/>
        <w:ind w:right="11"/>
        <w:rPr>
          <w:noProof/>
          <w:u w:val="single"/>
          <w:lang w:val="pl-PL"/>
        </w:rPr>
      </w:pPr>
    </w:p>
    <w:p w14:paraId="3A221334" w14:textId="77777777" w:rsidR="00F009C0" w:rsidRPr="003A4833" w:rsidRDefault="00F009C0" w:rsidP="00F009C0">
      <w:pPr>
        <w:suppressAutoHyphens/>
        <w:spacing w:line="240" w:lineRule="auto"/>
        <w:ind w:right="11"/>
        <w:rPr>
          <w:bCs/>
          <w:lang w:val="pl-PL"/>
        </w:rPr>
      </w:pPr>
      <w:r w:rsidRPr="003A4833">
        <w:rPr>
          <w:noProof/>
          <w:u w:val="single"/>
          <w:lang w:val="pl-PL"/>
        </w:rPr>
        <w:t>Sposób podawania</w:t>
      </w:r>
    </w:p>
    <w:p w14:paraId="48478270" w14:textId="77777777" w:rsidR="00F009C0" w:rsidRDefault="00F009C0" w:rsidP="00F009C0">
      <w:pPr>
        <w:pStyle w:val="BodyText3"/>
        <w:suppressAutoHyphens/>
        <w:spacing w:after="0"/>
        <w:jc w:val="left"/>
        <w:rPr>
          <w:lang w:val="pl-PL"/>
        </w:rPr>
      </w:pPr>
    </w:p>
    <w:p w14:paraId="7A63E6A3" w14:textId="77777777" w:rsidR="00F266D9" w:rsidRPr="00F14ACA" w:rsidRDefault="00F266D9" w:rsidP="00F009C0">
      <w:pPr>
        <w:pStyle w:val="BodyText3"/>
        <w:suppressAutoHyphens/>
        <w:spacing w:after="0"/>
        <w:jc w:val="left"/>
        <w:rPr>
          <w:i/>
          <w:iCs/>
          <w:u w:val="single"/>
          <w:lang w:val="pl-PL"/>
        </w:rPr>
      </w:pPr>
      <w:r w:rsidRPr="00F14ACA">
        <w:rPr>
          <w:i/>
          <w:iCs/>
          <w:u w:val="single"/>
          <w:lang w:val="pl-PL"/>
        </w:rPr>
        <w:t>Podanie podskórne</w:t>
      </w:r>
    </w:p>
    <w:p w14:paraId="65940741" w14:textId="77777777" w:rsidR="00F266D9" w:rsidRDefault="00F266D9" w:rsidP="00F009C0">
      <w:pPr>
        <w:pStyle w:val="BodyText3"/>
        <w:suppressAutoHyphens/>
        <w:spacing w:after="0"/>
        <w:jc w:val="left"/>
        <w:rPr>
          <w:lang w:val="pl-PL"/>
        </w:rPr>
      </w:pPr>
    </w:p>
    <w:p w14:paraId="7AE7352E" w14:textId="77777777" w:rsidR="00F009C0" w:rsidRDefault="00F009C0" w:rsidP="00F009C0">
      <w:pPr>
        <w:pStyle w:val="BodyText3"/>
        <w:suppressAutoHyphens/>
        <w:spacing w:after="0"/>
        <w:jc w:val="left"/>
        <w:rPr>
          <w:lang w:val="pl-PL"/>
        </w:rPr>
      </w:pPr>
      <w:r w:rsidRPr="003A4833">
        <w:rPr>
          <w:lang w:val="pl-PL"/>
        </w:rPr>
        <w:t xml:space="preserve">Humalog należy podawać w iniekcjach podskórnych. </w:t>
      </w:r>
    </w:p>
    <w:p w14:paraId="12F02D7C" w14:textId="77777777" w:rsidR="00F266D9" w:rsidRDefault="00F266D9" w:rsidP="00F009C0">
      <w:pPr>
        <w:pStyle w:val="BodyText3"/>
        <w:suppressAutoHyphens/>
        <w:spacing w:after="0"/>
        <w:jc w:val="left"/>
        <w:rPr>
          <w:bCs/>
          <w:lang w:val="pl-PL"/>
        </w:rPr>
      </w:pPr>
    </w:p>
    <w:p w14:paraId="230DA69F" w14:textId="635767D4" w:rsidR="00B0112E" w:rsidRDefault="00F009C0" w:rsidP="00F009C0">
      <w:pPr>
        <w:pStyle w:val="BodyText3"/>
        <w:suppressAutoHyphens/>
        <w:spacing w:after="0"/>
        <w:jc w:val="left"/>
        <w:rPr>
          <w:lang w:val="pl-PL"/>
        </w:rPr>
      </w:pPr>
      <w:r>
        <w:rPr>
          <w:lang w:val="pl-PL"/>
        </w:rPr>
        <w:t>KwikPen</w:t>
      </w:r>
      <w:del w:id="11" w:author="Author">
        <w:r w:rsidR="00F266D9" w:rsidDel="00DE5846">
          <w:rPr>
            <w:lang w:val="pl-PL"/>
          </w:rPr>
          <w:delText>,</w:delText>
        </w:r>
      </w:del>
      <w:ins w:id="12" w:author="Author">
        <w:r w:rsidR="00DE5846">
          <w:rPr>
            <w:lang w:val="pl-PL"/>
          </w:rPr>
          <w:t xml:space="preserve"> i</w:t>
        </w:r>
      </w:ins>
      <w:r w:rsidR="00C6234C">
        <w:rPr>
          <w:lang w:val="pl-PL"/>
        </w:rPr>
        <w:t xml:space="preserve"> </w:t>
      </w:r>
      <w:r>
        <w:rPr>
          <w:lang w:val="pl-PL"/>
        </w:rPr>
        <w:t xml:space="preserve">Junior </w:t>
      </w:r>
      <w:r w:rsidRPr="00E26687">
        <w:rPr>
          <w:lang w:val="pl-PL"/>
        </w:rPr>
        <w:t>KwikPen</w:t>
      </w:r>
      <w:del w:id="13" w:author="Author">
        <w:r w:rsidRPr="00E26687" w:rsidDel="00DE5846">
          <w:rPr>
            <w:lang w:val="pl-PL"/>
          </w:rPr>
          <w:delText xml:space="preserve"> </w:delText>
        </w:r>
        <w:r w:rsidR="00F266D9" w:rsidDel="00DE5846">
          <w:rPr>
            <w:lang w:val="pl-PL"/>
          </w:rPr>
          <w:delText>i Tempo Pen</w:delText>
        </w:r>
      </w:del>
      <w:r w:rsidR="00F266D9">
        <w:rPr>
          <w:lang w:val="pl-PL"/>
        </w:rPr>
        <w:t xml:space="preserve"> </w:t>
      </w:r>
      <w:r w:rsidR="00783B8D">
        <w:rPr>
          <w:lang w:val="pl-PL"/>
        </w:rPr>
        <w:t>są przeznaczone</w:t>
      </w:r>
      <w:r w:rsidR="00B0112E">
        <w:rPr>
          <w:lang w:val="pl-PL"/>
        </w:rPr>
        <w:t xml:space="preserve"> tylko do </w:t>
      </w:r>
      <w:r w:rsidR="000A14AF">
        <w:rPr>
          <w:lang w:val="pl-PL"/>
        </w:rPr>
        <w:t>wstrzykiwań</w:t>
      </w:r>
      <w:r w:rsidR="00B0112E">
        <w:rPr>
          <w:lang w:val="pl-PL"/>
        </w:rPr>
        <w:t xml:space="preserve"> podskórnych. </w:t>
      </w:r>
      <w:r w:rsidR="00C6234C">
        <w:rPr>
          <w:lang w:val="pl-PL"/>
        </w:rPr>
        <w:t xml:space="preserve">Humalog we wkładach jest przeznaczony tylko do </w:t>
      </w:r>
      <w:r w:rsidR="000A14AF">
        <w:rPr>
          <w:lang w:val="pl-PL"/>
        </w:rPr>
        <w:t>wstrzykiwań</w:t>
      </w:r>
      <w:r w:rsidR="00C6234C">
        <w:rPr>
          <w:lang w:val="pl-PL"/>
        </w:rPr>
        <w:t xml:space="preserve"> podskórnych za pomocą wstrzykiwacza wielokrotnego użytku firmy Lilly lub odpowiedniego systemu pomp do ciągłego podskórnego wlewu insuliny (</w:t>
      </w:r>
      <w:r w:rsidR="00C6234C" w:rsidRPr="00503F31">
        <w:rPr>
          <w:lang w:val="pl-PL"/>
        </w:rPr>
        <w:t>CSII</w:t>
      </w:r>
      <w:r w:rsidR="00AC6CBC" w:rsidRPr="00503F31">
        <w:rPr>
          <w:lang w:val="pl-PL"/>
        </w:rPr>
        <w:t xml:space="preserve"> </w:t>
      </w:r>
      <w:r w:rsidR="00AC6CBC">
        <w:rPr>
          <w:i/>
          <w:lang w:val="pl-PL"/>
        </w:rPr>
        <w:t>-</w:t>
      </w:r>
      <w:r w:rsidR="00AC6CBC" w:rsidRPr="00AC6CBC">
        <w:rPr>
          <w:lang w:val="pl-PL"/>
        </w:rPr>
        <w:t xml:space="preserve"> </w:t>
      </w:r>
      <w:r w:rsidR="00AC6CBC">
        <w:rPr>
          <w:lang w:val="pl-PL"/>
        </w:rPr>
        <w:t xml:space="preserve">ang </w:t>
      </w:r>
      <w:r w:rsidR="00AC6CBC" w:rsidRPr="00503F31">
        <w:rPr>
          <w:i/>
          <w:iCs/>
          <w:szCs w:val="24"/>
          <w:lang w:val="pl-PL"/>
        </w:rPr>
        <w:t>continuous subcutaneous insulin infusion</w:t>
      </w:r>
      <w:r w:rsidR="00C6234C">
        <w:rPr>
          <w:lang w:val="pl-PL"/>
        </w:rPr>
        <w:t>).</w:t>
      </w:r>
    </w:p>
    <w:p w14:paraId="5DBDDA8E" w14:textId="77777777" w:rsidR="00B0112E" w:rsidRDefault="00B0112E" w:rsidP="00F009C0">
      <w:pPr>
        <w:pStyle w:val="BodyText3"/>
        <w:suppressAutoHyphens/>
        <w:spacing w:after="0"/>
        <w:jc w:val="left"/>
        <w:rPr>
          <w:lang w:val="pl-PL"/>
        </w:rPr>
      </w:pPr>
    </w:p>
    <w:p w14:paraId="57766DA6" w14:textId="77777777" w:rsidR="00B0112E" w:rsidRDefault="00B0112E" w:rsidP="00B0112E">
      <w:pPr>
        <w:suppressAutoHyphens/>
        <w:spacing w:line="240" w:lineRule="auto"/>
        <w:ind w:right="11"/>
        <w:rPr>
          <w:lang w:val="pl-PL"/>
        </w:rPr>
      </w:pPr>
      <w:r w:rsidRPr="003A4833">
        <w:rPr>
          <w:lang w:val="pl-PL"/>
        </w:rPr>
        <w:t>Podanie podskórnie należy wykonać w górną część ramienia, udo, pośladek lub brzuch. Należy zmieniać miejsca iniekcji tak, aby to samo miejsce było wykorzystywane nie częściej niż raz w miesiącu</w:t>
      </w:r>
      <w:r w:rsidR="003E06A6" w:rsidRPr="003E06A6">
        <w:rPr>
          <w:noProof/>
          <w:lang w:val="pl-PL"/>
        </w:rPr>
        <w:t xml:space="preserve"> </w:t>
      </w:r>
      <w:r w:rsidR="003E06A6" w:rsidRPr="00017828">
        <w:rPr>
          <w:noProof/>
          <w:lang w:val="pl-PL"/>
        </w:rPr>
        <w:t>w celu zmniejszenia ryzyka lipodystrofii i amyloidozy skórnej (patrz punkty 4.4 i 4.8)</w:t>
      </w:r>
      <w:r w:rsidRPr="003A4833">
        <w:rPr>
          <w:lang w:val="pl-PL"/>
        </w:rPr>
        <w:t>.</w:t>
      </w:r>
    </w:p>
    <w:p w14:paraId="75596101" w14:textId="77777777" w:rsidR="00B0112E" w:rsidRPr="00207DF0" w:rsidRDefault="00B0112E" w:rsidP="00B0112E">
      <w:pPr>
        <w:suppressAutoHyphens/>
        <w:spacing w:line="240" w:lineRule="auto"/>
        <w:ind w:right="11"/>
        <w:rPr>
          <w:bCs/>
          <w:lang w:val="pl-PL"/>
        </w:rPr>
      </w:pPr>
    </w:p>
    <w:p w14:paraId="00EB4C31" w14:textId="77777777" w:rsidR="00B0112E" w:rsidRDefault="00B0112E" w:rsidP="00B0112E">
      <w:pPr>
        <w:suppressAutoHyphens/>
        <w:spacing w:line="240" w:lineRule="auto"/>
        <w:rPr>
          <w:lang w:val="pl-PL"/>
        </w:rPr>
      </w:pPr>
      <w:r w:rsidRPr="003A4833">
        <w:rPr>
          <w:lang w:val="pl-PL"/>
        </w:rPr>
        <w:lastRenderedPageBreak/>
        <w:t>Podczas podania podskórnego należy upewnić się, że Humalog nie jest wstrzykiwany do naczynia krwionośnego. Po iniekcji nie należy masować miejsca wstrzyknięcia. Należy poinformować pacjentów o właściwym sposobie wykonywania iniekcji.</w:t>
      </w:r>
    </w:p>
    <w:p w14:paraId="5DD6ABC5" w14:textId="77777777" w:rsidR="00F266D9" w:rsidRDefault="00F266D9" w:rsidP="00B0112E">
      <w:pPr>
        <w:suppressAutoHyphens/>
        <w:spacing w:line="240" w:lineRule="auto"/>
        <w:rPr>
          <w:lang w:val="pl-PL"/>
        </w:rPr>
      </w:pPr>
    </w:p>
    <w:p w14:paraId="0F8898B6" w14:textId="77777777" w:rsidR="00F266D9" w:rsidRPr="00151CB5" w:rsidRDefault="00F266D9" w:rsidP="00F266D9">
      <w:pPr>
        <w:keepNext/>
        <w:suppressAutoHyphens/>
        <w:spacing w:line="240" w:lineRule="auto"/>
        <w:ind w:right="11"/>
        <w:rPr>
          <w:bCs/>
          <w:lang w:val="pl-PL"/>
        </w:rPr>
      </w:pPr>
      <w:r w:rsidRPr="00503F31">
        <w:rPr>
          <w:bCs/>
          <w:i/>
          <w:lang w:val="pl-PL"/>
        </w:rPr>
        <w:t>Humalog KwikPen</w:t>
      </w:r>
    </w:p>
    <w:p w14:paraId="06572B87" w14:textId="77777777" w:rsidR="00F266D9" w:rsidRPr="003A4833" w:rsidRDefault="00F266D9" w:rsidP="00F266D9">
      <w:pPr>
        <w:suppressAutoHyphens/>
        <w:spacing w:line="240" w:lineRule="auto"/>
        <w:ind w:right="11"/>
        <w:rPr>
          <w:bCs/>
          <w:lang w:val="pl-PL"/>
        </w:rPr>
      </w:pPr>
      <w:r w:rsidRPr="003A4833">
        <w:rPr>
          <w:bCs/>
          <w:lang w:val="pl-PL"/>
        </w:rPr>
        <w:t xml:space="preserve">Humalog KwikPen jest dostępny w dwóch mocach. Humalog 100 jednostek/ml KwikPen </w:t>
      </w:r>
      <w:r>
        <w:rPr>
          <w:bCs/>
          <w:lang w:val="pl-PL"/>
        </w:rPr>
        <w:t>(</w:t>
      </w:r>
      <w:r w:rsidRPr="003A4833">
        <w:rPr>
          <w:bCs/>
          <w:lang w:val="pl-PL"/>
        </w:rPr>
        <w:t>oraz Humalog 200 jednostek/ml KwikPen</w:t>
      </w:r>
      <w:r>
        <w:rPr>
          <w:bCs/>
          <w:lang w:val="pl-PL"/>
        </w:rPr>
        <w:t xml:space="preserve">, </w:t>
      </w:r>
      <w:r w:rsidRPr="00647695">
        <w:rPr>
          <w:bCs/>
          <w:i/>
          <w:lang w:val="pl-PL"/>
        </w:rPr>
        <w:t>patrz oddzielna ChPL</w:t>
      </w:r>
      <w:r>
        <w:rPr>
          <w:bCs/>
          <w:lang w:val="pl-PL"/>
        </w:rPr>
        <w:t>)</w:t>
      </w:r>
      <w:r w:rsidRPr="003A4833">
        <w:rPr>
          <w:bCs/>
          <w:lang w:val="pl-PL"/>
        </w:rPr>
        <w:t xml:space="preserve"> umożliwia</w:t>
      </w:r>
      <w:r>
        <w:rPr>
          <w:bCs/>
          <w:lang w:val="pl-PL"/>
        </w:rPr>
        <w:t xml:space="preserve"> podanie od 1 do 60 jednostek</w:t>
      </w:r>
      <w:r w:rsidRPr="003A4833">
        <w:rPr>
          <w:bCs/>
          <w:lang w:val="pl-PL"/>
        </w:rPr>
        <w:t xml:space="preserve"> z dokładnością do 1 jednostki w pojedynczym wstrzyknięciu. </w:t>
      </w:r>
      <w:r>
        <w:rPr>
          <w:bCs/>
          <w:lang w:val="pl-PL"/>
        </w:rPr>
        <w:t>Humalog 1</w:t>
      </w:r>
      <w:r w:rsidRPr="003A4833">
        <w:rPr>
          <w:bCs/>
          <w:lang w:val="pl-PL"/>
        </w:rPr>
        <w:t>00 jednostek/ml</w:t>
      </w:r>
      <w:r>
        <w:rPr>
          <w:bCs/>
          <w:lang w:val="pl-PL"/>
        </w:rPr>
        <w:t xml:space="preserve"> Junior</w:t>
      </w:r>
      <w:r w:rsidRPr="003A4833">
        <w:rPr>
          <w:bCs/>
          <w:lang w:val="pl-PL"/>
        </w:rPr>
        <w:t xml:space="preserve"> KwikPen umożliwia</w:t>
      </w:r>
      <w:r>
        <w:rPr>
          <w:bCs/>
          <w:lang w:val="pl-PL"/>
        </w:rPr>
        <w:t xml:space="preserve"> podanie od 0,5 do 30 jednostek z dokładnością do 0,5</w:t>
      </w:r>
      <w:r w:rsidRPr="003A4833">
        <w:rPr>
          <w:bCs/>
          <w:lang w:val="pl-PL"/>
        </w:rPr>
        <w:t> jednostki w pojedynczym wstrzyknięciu.</w:t>
      </w:r>
      <w:r>
        <w:rPr>
          <w:bCs/>
          <w:lang w:val="pl-PL"/>
        </w:rPr>
        <w:t xml:space="preserve"> </w:t>
      </w:r>
      <w:r w:rsidRPr="00EF2BF4">
        <w:rPr>
          <w:b/>
          <w:bCs/>
          <w:lang w:val="pl-PL"/>
        </w:rPr>
        <w:t xml:space="preserve">Liczba jednostek insuliny jest widoczna w </w:t>
      </w:r>
      <w:r>
        <w:rPr>
          <w:b/>
          <w:bCs/>
          <w:lang w:val="pl-PL"/>
        </w:rPr>
        <w:t xml:space="preserve">okienku dawkowania </w:t>
      </w:r>
      <w:r w:rsidRPr="00EF2BF4">
        <w:rPr>
          <w:b/>
          <w:bCs/>
          <w:lang w:val="pl-PL"/>
        </w:rPr>
        <w:t>wstrzykiwacza bez względu na moc</w:t>
      </w:r>
      <w:r>
        <w:rPr>
          <w:b/>
          <w:bCs/>
          <w:lang w:val="pl-PL"/>
        </w:rPr>
        <w:t>. N</w:t>
      </w:r>
      <w:r w:rsidRPr="003A4833">
        <w:rPr>
          <w:b/>
          <w:bCs/>
          <w:lang w:val="pl-PL"/>
        </w:rPr>
        <w:t>ie</w:t>
      </w:r>
      <w:r w:rsidRPr="003A4833">
        <w:rPr>
          <w:bCs/>
          <w:lang w:val="pl-PL"/>
        </w:rPr>
        <w:t xml:space="preserve"> należy przeliczać dawki podczas zmiany mocy produktu stosowanego przez pacjenta</w:t>
      </w:r>
      <w:r>
        <w:rPr>
          <w:bCs/>
          <w:lang w:val="pl-PL"/>
        </w:rPr>
        <w:t xml:space="preserve"> lub zmiany wstrzykiwacza na wstrzykiwacz o innej dokładności dawkowania</w:t>
      </w:r>
      <w:r w:rsidRPr="003A4833">
        <w:rPr>
          <w:bCs/>
          <w:lang w:val="pl-PL"/>
        </w:rPr>
        <w:t>.</w:t>
      </w:r>
    </w:p>
    <w:p w14:paraId="592D905D" w14:textId="77777777" w:rsidR="00F009C0" w:rsidRDefault="00F009C0" w:rsidP="00EE0C12">
      <w:pPr>
        <w:suppressAutoHyphens/>
        <w:spacing w:line="240" w:lineRule="auto"/>
        <w:rPr>
          <w:lang w:val="pl-PL"/>
        </w:rPr>
      </w:pPr>
    </w:p>
    <w:p w14:paraId="44083413" w14:textId="7A7F743C" w:rsidR="00F266D9" w:rsidRPr="00151CB5" w:rsidDel="00DE5846" w:rsidRDefault="00F266D9" w:rsidP="00F266D9">
      <w:pPr>
        <w:keepNext/>
        <w:suppressAutoHyphens/>
        <w:spacing w:line="240" w:lineRule="auto"/>
        <w:ind w:right="11"/>
        <w:rPr>
          <w:del w:id="14" w:author="Author"/>
          <w:bCs/>
          <w:lang w:val="pl-PL"/>
        </w:rPr>
      </w:pPr>
      <w:del w:id="15" w:author="Author">
        <w:r w:rsidRPr="00503F31" w:rsidDel="00DE5846">
          <w:rPr>
            <w:bCs/>
            <w:i/>
            <w:lang w:val="pl-PL"/>
          </w:rPr>
          <w:delText xml:space="preserve">Humalog </w:delText>
        </w:r>
        <w:r w:rsidDel="00DE5846">
          <w:rPr>
            <w:bCs/>
            <w:i/>
            <w:lang w:val="pl-PL"/>
          </w:rPr>
          <w:delText xml:space="preserve">Tempo </w:delText>
        </w:r>
        <w:r w:rsidRPr="00503F31" w:rsidDel="00DE5846">
          <w:rPr>
            <w:bCs/>
            <w:i/>
            <w:lang w:val="pl-PL"/>
          </w:rPr>
          <w:delText>Pen</w:delText>
        </w:r>
      </w:del>
    </w:p>
    <w:p w14:paraId="09C29326" w14:textId="3DBE63E0" w:rsidR="001B6A68" w:rsidRPr="001B6A68" w:rsidDel="00DE5846" w:rsidRDefault="00F266D9" w:rsidP="001B6A68">
      <w:pPr>
        <w:suppressAutoHyphens/>
        <w:spacing w:line="240" w:lineRule="auto"/>
        <w:ind w:right="11"/>
        <w:rPr>
          <w:del w:id="16" w:author="Author"/>
          <w:rFonts w:eastAsia="Calibri"/>
          <w:szCs w:val="22"/>
          <w:lang w:val="pl-PL"/>
        </w:rPr>
      </w:pPr>
      <w:del w:id="17" w:author="Author">
        <w:r w:rsidRPr="003A4833" w:rsidDel="00DE5846">
          <w:rPr>
            <w:bCs/>
            <w:lang w:val="pl-PL"/>
          </w:rPr>
          <w:delText xml:space="preserve">Humalog 100 jednostek/ml </w:delText>
        </w:r>
        <w:r w:rsidDel="00DE5846">
          <w:rPr>
            <w:bCs/>
            <w:lang w:val="pl-PL"/>
          </w:rPr>
          <w:delText xml:space="preserve">Tempo </w:delText>
        </w:r>
        <w:r w:rsidRPr="003A4833" w:rsidDel="00DE5846">
          <w:rPr>
            <w:bCs/>
            <w:lang w:val="pl-PL"/>
          </w:rPr>
          <w:delText>Pen umożliwia</w:delText>
        </w:r>
        <w:r w:rsidDel="00DE5846">
          <w:rPr>
            <w:bCs/>
            <w:lang w:val="pl-PL"/>
          </w:rPr>
          <w:delText xml:space="preserve"> podanie od 1 do 60 jednostek</w:delText>
        </w:r>
        <w:r w:rsidRPr="003A4833" w:rsidDel="00DE5846">
          <w:rPr>
            <w:bCs/>
            <w:lang w:val="pl-PL"/>
          </w:rPr>
          <w:delText xml:space="preserve"> z dokładnością do 1 jednostki w pojedynczym wstrzyknięciu. </w:delText>
        </w:r>
        <w:r w:rsidRPr="001B6A68" w:rsidDel="00DE5846">
          <w:rPr>
            <w:lang w:val="pl-PL"/>
          </w:rPr>
          <w:delText>Liczba jednostek insuliny jest widoczna w okienku dawkowania wstrzykiwacza bez względu na moc. Nie</w:delText>
        </w:r>
        <w:r w:rsidRPr="003A4833" w:rsidDel="00DE5846">
          <w:rPr>
            <w:bCs/>
            <w:lang w:val="pl-PL"/>
          </w:rPr>
          <w:delText xml:space="preserve"> należy przeliczać dawki podczas zmiany mocy produktu stosowanego przez pacjenta</w:delText>
        </w:r>
        <w:r w:rsidDel="00DE5846">
          <w:rPr>
            <w:bCs/>
            <w:lang w:val="pl-PL"/>
          </w:rPr>
          <w:delText xml:space="preserve"> lub zmiany wstrzykiwacza na wstrzykiwacz o innej dokładności dawkowania</w:delText>
        </w:r>
        <w:r w:rsidRPr="003A4833" w:rsidDel="00DE5846">
          <w:rPr>
            <w:bCs/>
            <w:lang w:val="pl-PL"/>
          </w:rPr>
          <w:delText>.</w:delText>
        </w:r>
        <w:r w:rsidR="00E81C06" w:rsidRPr="001B6A68" w:rsidDel="00DE5846">
          <w:rPr>
            <w:lang w:val="pl-PL"/>
          </w:rPr>
          <w:delText xml:space="preserve"> </w:delText>
        </w:r>
        <w:r w:rsidR="001B6A68" w:rsidDel="00DE5846">
          <w:rPr>
            <w:lang w:val="pl-PL"/>
          </w:rPr>
          <w:delText>Wstrzykiwacz Tempo Pen można stosować wraz z opcjonalnym modułem transferu danych Tempo Smart Button (patrz punkt 6.6).</w:delText>
        </w:r>
      </w:del>
    </w:p>
    <w:p w14:paraId="0893CEE8" w14:textId="4C0A4E82" w:rsidR="001B6A68" w:rsidDel="00DE5846" w:rsidRDefault="001B6A68" w:rsidP="001B6A68">
      <w:pPr>
        <w:rPr>
          <w:del w:id="18" w:author="Author"/>
          <w:lang w:val="pl-PL"/>
        </w:rPr>
      </w:pPr>
    </w:p>
    <w:p w14:paraId="2975534E" w14:textId="47B18A53" w:rsidR="001B6A68" w:rsidDel="00DE5846" w:rsidRDefault="001B6A68" w:rsidP="001B6A68">
      <w:pPr>
        <w:rPr>
          <w:del w:id="19" w:author="Author"/>
          <w:lang w:val="pl-PL"/>
        </w:rPr>
      </w:pPr>
      <w:del w:id="20" w:author="Author">
        <w:r w:rsidDel="00DE5846">
          <w:rPr>
            <w:lang w:val="pl-PL"/>
          </w:rPr>
          <w:delText xml:space="preserve">Podobnie jak w przypadku każdego wstrzyknięcia insuliny pacjentom stosującym wstrzykiwacz Tempo Pen, Smart Button i aplikację </w:delText>
        </w:r>
        <w:r w:rsidR="001E126D" w:rsidDel="00DE5846">
          <w:rPr>
            <w:lang w:val="pl-PL"/>
          </w:rPr>
          <w:delText xml:space="preserve">dla urządzeń mobilnych </w:delText>
        </w:r>
        <w:r w:rsidDel="00DE5846">
          <w:rPr>
            <w:lang w:val="pl-PL"/>
          </w:rPr>
          <w:delText>należy zalecić oznaczenie stężenia glukozy we krwi w przypadku, gdy rozważają oni możliwość lub podejmują decyzje dotyczące kolejnego wstrzyknięcia, jeśli nie są pewni ilości przyjętego leku.</w:delText>
        </w:r>
      </w:del>
    </w:p>
    <w:p w14:paraId="15099395" w14:textId="3092076A" w:rsidR="00F266D9" w:rsidRPr="001B6A68" w:rsidDel="00DE5846" w:rsidRDefault="00F266D9" w:rsidP="008A2CCA">
      <w:pPr>
        <w:rPr>
          <w:del w:id="21" w:author="Author"/>
          <w:lang w:val="pl-PL"/>
        </w:rPr>
      </w:pPr>
    </w:p>
    <w:p w14:paraId="2B6F701B" w14:textId="77777777" w:rsidR="002776FD" w:rsidRPr="00F37E38" w:rsidRDefault="002776FD">
      <w:pPr>
        <w:suppressAutoHyphens/>
        <w:spacing w:line="240" w:lineRule="auto"/>
        <w:ind w:right="11"/>
        <w:rPr>
          <w:bCs/>
          <w:i/>
          <w:lang w:val="pl-PL"/>
        </w:rPr>
      </w:pPr>
      <w:r w:rsidRPr="00F37E38">
        <w:rPr>
          <w:i/>
          <w:lang w:val="pl-PL"/>
        </w:rPr>
        <w:t xml:space="preserve">Podawanie </w:t>
      </w:r>
      <w:r w:rsidR="00150038" w:rsidRPr="00F37E38">
        <w:rPr>
          <w:i/>
          <w:lang w:val="pl-PL"/>
        </w:rPr>
        <w:t>produktu</w:t>
      </w:r>
      <w:r w:rsidRPr="00F37E38">
        <w:rPr>
          <w:i/>
          <w:lang w:val="pl-PL"/>
        </w:rPr>
        <w:t xml:space="preserve"> Humalog przez insulinową pompę infuzyjną</w:t>
      </w:r>
    </w:p>
    <w:p w14:paraId="6D2C7F64" w14:textId="77777777" w:rsidR="00783B8D" w:rsidRDefault="00C6234C" w:rsidP="0085564C">
      <w:pPr>
        <w:autoSpaceDE w:val="0"/>
        <w:autoSpaceDN w:val="0"/>
        <w:adjustRightInd w:val="0"/>
        <w:spacing w:line="240" w:lineRule="auto"/>
        <w:rPr>
          <w:lang w:val="pl-PL"/>
        </w:rPr>
      </w:pPr>
      <w:r w:rsidRPr="00915CE4">
        <w:rPr>
          <w:lang w:val="pl-PL"/>
        </w:rPr>
        <w:t xml:space="preserve">W przypadku podania produktu Humalog w iniekcji podskórnej za pomocą pompy infuzyjnej do podawania ciągłego, można napełnić zbiornik pompy </w:t>
      </w:r>
      <w:r w:rsidR="000A14AF" w:rsidRPr="00915CE4">
        <w:rPr>
          <w:lang w:val="pl-PL"/>
        </w:rPr>
        <w:t xml:space="preserve">insuliną </w:t>
      </w:r>
      <w:r w:rsidRPr="00915CE4">
        <w:rPr>
          <w:lang w:val="pl-PL"/>
        </w:rPr>
        <w:t xml:space="preserve">z fiolki Humalog 100 jednostek/ml. Niektóre pompy są kompatybilne z wkładami, które można </w:t>
      </w:r>
      <w:r w:rsidR="000A14AF" w:rsidRPr="00915CE4">
        <w:rPr>
          <w:lang w:val="pl-PL"/>
        </w:rPr>
        <w:t>umieścić w pompie</w:t>
      </w:r>
      <w:r w:rsidRPr="00915CE4">
        <w:rPr>
          <w:lang w:val="pl-PL"/>
        </w:rPr>
        <w:t>.</w:t>
      </w:r>
    </w:p>
    <w:p w14:paraId="5F201962" w14:textId="77777777" w:rsidR="00C6234C" w:rsidRDefault="00C6234C" w:rsidP="0085564C">
      <w:pPr>
        <w:autoSpaceDE w:val="0"/>
        <w:autoSpaceDN w:val="0"/>
        <w:adjustRightInd w:val="0"/>
        <w:spacing w:line="240" w:lineRule="auto"/>
        <w:rPr>
          <w:lang w:val="pl-PL"/>
        </w:rPr>
      </w:pPr>
    </w:p>
    <w:p w14:paraId="6D7AC0C1" w14:textId="77777777" w:rsidR="002776FD" w:rsidRPr="003A4833" w:rsidRDefault="002776FD" w:rsidP="0085564C">
      <w:pPr>
        <w:autoSpaceDE w:val="0"/>
        <w:autoSpaceDN w:val="0"/>
        <w:adjustRightInd w:val="0"/>
        <w:spacing w:line="240" w:lineRule="auto"/>
        <w:rPr>
          <w:lang w:val="pl-PL"/>
        </w:rPr>
      </w:pPr>
      <w:r w:rsidRPr="003A4833">
        <w:rPr>
          <w:lang w:val="pl-PL"/>
        </w:rPr>
        <w:t xml:space="preserve">Do wlewów insuliny </w:t>
      </w:r>
      <w:r w:rsidR="00865105">
        <w:rPr>
          <w:lang w:val="pl-PL"/>
        </w:rPr>
        <w:t>lizpro</w:t>
      </w:r>
      <w:r w:rsidRPr="003A4833">
        <w:rPr>
          <w:lang w:val="pl-PL"/>
        </w:rPr>
        <w:t xml:space="preserve"> można stosować tylko niektóre insulinowe pompy infuzyjne oznaczone symbolem CE. Przed rozpoczęciem wlewu insuliny </w:t>
      </w:r>
      <w:r w:rsidR="00865105">
        <w:rPr>
          <w:lang w:val="pl-PL"/>
        </w:rPr>
        <w:t>lizpro</w:t>
      </w:r>
      <w:r w:rsidRPr="003A4833">
        <w:rPr>
          <w:lang w:val="pl-PL"/>
        </w:rPr>
        <w:t xml:space="preserve"> należy zapoznać się z instrukcją producenta</w:t>
      </w:r>
      <w:r w:rsidR="0078368B">
        <w:rPr>
          <w:lang w:val="pl-PL"/>
        </w:rPr>
        <w:t xml:space="preserve"> pompy</w:t>
      </w:r>
      <w:r w:rsidRPr="003A4833">
        <w:rPr>
          <w:lang w:val="pl-PL"/>
        </w:rPr>
        <w:t xml:space="preserve">, aby stwierdzić, czy jest to odpowiednia pompa. Używać zbiornika i cewnika odpowiedniego dla danej pompy. </w:t>
      </w:r>
      <w:r w:rsidR="00F42571">
        <w:rPr>
          <w:lang w:val="pl-PL"/>
        </w:rPr>
        <w:t xml:space="preserve">Napełniając zbiornik pompy, należy używać igły o długości </w:t>
      </w:r>
      <w:r w:rsidR="00783B8D">
        <w:rPr>
          <w:lang w:val="pl-PL"/>
        </w:rPr>
        <w:t xml:space="preserve">odpowieniej </w:t>
      </w:r>
      <w:r w:rsidR="00F42571">
        <w:rPr>
          <w:lang w:val="pl-PL"/>
        </w:rPr>
        <w:t xml:space="preserve">do systemu napłeniania i uważać żeby nie uszkodzić zbiornika. </w:t>
      </w:r>
      <w:r w:rsidR="0085564C" w:rsidRPr="003A4833">
        <w:rPr>
          <w:lang w:val="pl-PL"/>
        </w:rPr>
        <w:t xml:space="preserve">Zestaw </w:t>
      </w:r>
      <w:r w:rsidR="0085564C" w:rsidRPr="00151CB5">
        <w:rPr>
          <w:lang w:val="pl-PL"/>
        </w:rPr>
        <w:t>infuzyjny (</w:t>
      </w:r>
      <w:r w:rsidR="0085564C" w:rsidRPr="00503F31">
        <w:rPr>
          <w:szCs w:val="22"/>
          <w:lang w:val="pl-PL"/>
        </w:rPr>
        <w:t>cewnik i igłę)</w:t>
      </w:r>
      <w:r w:rsidR="0085564C" w:rsidRPr="00151CB5">
        <w:rPr>
          <w:lang w:val="pl-PL"/>
        </w:rPr>
        <w:t xml:space="preserve"> na</w:t>
      </w:r>
      <w:r w:rsidR="0085564C" w:rsidRPr="00915CE4">
        <w:rPr>
          <w:lang w:val="pl-PL"/>
        </w:rPr>
        <w:t xml:space="preserve">leży zmieniać </w:t>
      </w:r>
      <w:r w:rsidR="0085564C" w:rsidRPr="00503F31">
        <w:rPr>
          <w:szCs w:val="22"/>
          <w:lang w:val="pl-PL"/>
        </w:rPr>
        <w:t>zgodnie z instrukcją zawartą w informacji o produkcie dołączonej do zestawu infuzyjnego.</w:t>
      </w:r>
      <w:r w:rsidRPr="003A4833">
        <w:rPr>
          <w:lang w:val="pl-PL"/>
        </w:rPr>
        <w:t xml:space="preserve"> W razie wystąpienia hipoglikemii, infuzję należy przerwać do czasu ustąpienia hipoglikemii. Jeśli hipoglikemia powtarza się lub jest ciężka, należy rozważyć ograniczenie lub przerwanie wlew</w:t>
      </w:r>
      <w:r w:rsidR="00F42571">
        <w:rPr>
          <w:lang w:val="pl-PL"/>
        </w:rPr>
        <w:t>u</w:t>
      </w:r>
      <w:r w:rsidRPr="003A4833">
        <w:rPr>
          <w:lang w:val="pl-PL"/>
        </w:rPr>
        <w:t xml:space="preserve"> insuliny. Wadliwe działanie pompy lub zatkanie zestawu infuzyjnego może spowodować nagły wzrost poziomu glukozy. W przypadku podejrzenia, że wystąpiła przerwa w przepływie insuliny, należy postępować zgodnie z instrukcją obsługi </w:t>
      </w:r>
      <w:r w:rsidR="00F42571">
        <w:rPr>
          <w:lang w:val="pl-PL"/>
        </w:rPr>
        <w:t>pompy</w:t>
      </w:r>
      <w:r w:rsidRPr="003A4833">
        <w:rPr>
          <w:lang w:val="pl-PL"/>
        </w:rPr>
        <w:t xml:space="preserve">. W przypadku, kiedy lek Humalog podaje się przez insulinową pompę infuzyjną, nie należy mieszać go z żadną inną insuliną. </w:t>
      </w:r>
    </w:p>
    <w:p w14:paraId="1941AB7E" w14:textId="77777777" w:rsidR="002776FD" w:rsidRPr="003A4833" w:rsidRDefault="002776FD">
      <w:pPr>
        <w:suppressAutoHyphens/>
        <w:spacing w:line="240" w:lineRule="auto"/>
        <w:ind w:right="11"/>
        <w:rPr>
          <w:b/>
          <w:lang w:val="pl-PL"/>
        </w:rPr>
      </w:pPr>
    </w:p>
    <w:p w14:paraId="075CD286" w14:textId="77777777" w:rsidR="002776FD" w:rsidRPr="00EE0C12" w:rsidRDefault="002776FD" w:rsidP="00645B60">
      <w:pPr>
        <w:suppressAutoHyphens/>
        <w:spacing w:line="240" w:lineRule="auto"/>
        <w:ind w:right="11"/>
        <w:rPr>
          <w:i/>
          <w:u w:val="single"/>
          <w:lang w:val="pl-PL"/>
        </w:rPr>
      </w:pPr>
      <w:r w:rsidRPr="00EE0C12">
        <w:rPr>
          <w:i/>
          <w:u w:val="single"/>
          <w:lang w:val="pl-PL"/>
        </w:rPr>
        <w:t>Dożylne podawanie insuliny</w:t>
      </w:r>
    </w:p>
    <w:p w14:paraId="0F0518AD" w14:textId="77777777" w:rsidR="00E81C06" w:rsidRDefault="00E81C06" w:rsidP="00F42571">
      <w:pPr>
        <w:pStyle w:val="BodyText3"/>
        <w:suppressAutoHyphens/>
        <w:spacing w:after="0"/>
        <w:jc w:val="left"/>
        <w:rPr>
          <w:lang w:val="pl-PL"/>
        </w:rPr>
      </w:pPr>
    </w:p>
    <w:p w14:paraId="5A6D9805" w14:textId="77777777" w:rsidR="00DE5846" w:rsidRDefault="00F42571" w:rsidP="00F42571">
      <w:pPr>
        <w:pStyle w:val="BodyText3"/>
        <w:suppressAutoHyphens/>
        <w:spacing w:after="0"/>
        <w:jc w:val="left"/>
        <w:rPr>
          <w:ins w:id="22" w:author="Author"/>
          <w:lang w:val="pl-PL"/>
        </w:rPr>
      </w:pPr>
      <w:r w:rsidRPr="003A4833">
        <w:rPr>
          <w:lang w:val="pl-PL"/>
        </w:rPr>
        <w:t>W razie potrzeby</w:t>
      </w:r>
      <w:r>
        <w:rPr>
          <w:lang w:val="pl-PL"/>
        </w:rPr>
        <w:t>,</w:t>
      </w:r>
      <w:r w:rsidRPr="003A4833">
        <w:rPr>
          <w:lang w:val="pl-PL"/>
        </w:rPr>
        <w:t xml:space="preserve"> Humalog można podawać dożylnie, na przykład w celu kontroli poziomu glukozy we krwi w kwasicy ketonowej, w przypadku chorób o ostrym przebiegu, lub podczas operacji i w okresie pooperacyjnym.</w:t>
      </w:r>
      <w:r>
        <w:rPr>
          <w:lang w:val="pl-PL"/>
        </w:rPr>
        <w:t xml:space="preserve"> </w:t>
      </w:r>
    </w:p>
    <w:p w14:paraId="77F4F279" w14:textId="77777777" w:rsidR="00DE5846" w:rsidRDefault="00DE5846" w:rsidP="00F42571">
      <w:pPr>
        <w:pStyle w:val="BodyText3"/>
        <w:suppressAutoHyphens/>
        <w:spacing w:after="0"/>
        <w:jc w:val="left"/>
        <w:rPr>
          <w:ins w:id="23" w:author="Author"/>
          <w:lang w:val="pl-PL"/>
        </w:rPr>
      </w:pPr>
    </w:p>
    <w:p w14:paraId="51906EF3" w14:textId="21C75AD9" w:rsidR="00D328B8" w:rsidRDefault="00D328B8" w:rsidP="00F42571">
      <w:pPr>
        <w:pStyle w:val="BodyText3"/>
        <w:suppressAutoHyphens/>
        <w:spacing w:after="0"/>
        <w:jc w:val="left"/>
        <w:rPr>
          <w:lang w:val="pl-PL"/>
        </w:rPr>
      </w:pPr>
      <w:r w:rsidRPr="003A4833">
        <w:rPr>
          <w:lang w:val="pl-PL"/>
        </w:rPr>
        <w:t xml:space="preserve">Humalog </w:t>
      </w:r>
      <w:r>
        <w:rPr>
          <w:lang w:val="pl-PL"/>
        </w:rPr>
        <w:t xml:space="preserve">100 jednostek/ml dostępny jest w fiolkach, jeżeli konieczne jest dożylne podanie produktu. </w:t>
      </w:r>
    </w:p>
    <w:p w14:paraId="2CFD52C5" w14:textId="77777777" w:rsidR="00D328B8" w:rsidRDefault="00D328B8" w:rsidP="00F42571">
      <w:pPr>
        <w:pStyle w:val="BodyText3"/>
        <w:suppressAutoHyphens/>
        <w:spacing w:after="0"/>
        <w:jc w:val="left"/>
        <w:rPr>
          <w:lang w:val="pl-PL"/>
        </w:rPr>
      </w:pPr>
    </w:p>
    <w:p w14:paraId="0D5D1807" w14:textId="77777777" w:rsidR="002776FD" w:rsidRPr="003A4833" w:rsidRDefault="002776FD">
      <w:pPr>
        <w:suppressAutoHyphens/>
        <w:spacing w:line="240" w:lineRule="auto"/>
        <w:ind w:right="11"/>
        <w:rPr>
          <w:lang w:val="pl-PL"/>
        </w:rPr>
      </w:pPr>
      <w:r w:rsidRPr="003A4833">
        <w:rPr>
          <w:lang w:val="pl-PL"/>
        </w:rPr>
        <w:t xml:space="preserve">Dożylne podawanie insuliny </w:t>
      </w:r>
      <w:r w:rsidR="00865105">
        <w:rPr>
          <w:lang w:val="pl-PL"/>
        </w:rPr>
        <w:t>lizpro</w:t>
      </w:r>
      <w:r w:rsidRPr="003A4833">
        <w:rPr>
          <w:lang w:val="pl-PL"/>
        </w:rPr>
        <w:t xml:space="preserve"> należy wykonywać zgodnie ze przyjętą praktyką kliniczną dotyczącą iniekcji dożylnych, na przykład bolus lub wlew dożylny. Konieczne jest częste kontrolowanie stężenia glukozy we krwi. </w:t>
      </w:r>
    </w:p>
    <w:p w14:paraId="476F6A75" w14:textId="77777777" w:rsidR="00012998" w:rsidRDefault="00012998">
      <w:pPr>
        <w:suppressAutoHyphens/>
        <w:spacing w:line="240" w:lineRule="auto"/>
        <w:ind w:right="11"/>
        <w:rPr>
          <w:lang w:val="pl-PL"/>
        </w:rPr>
      </w:pPr>
    </w:p>
    <w:p w14:paraId="1853E0E6" w14:textId="77777777" w:rsidR="002776FD" w:rsidRDefault="002776FD">
      <w:pPr>
        <w:suppressAutoHyphens/>
        <w:spacing w:line="240" w:lineRule="auto"/>
        <w:ind w:right="11"/>
        <w:rPr>
          <w:lang w:val="pl-PL"/>
        </w:rPr>
      </w:pPr>
      <w:r w:rsidRPr="003A4833">
        <w:rPr>
          <w:lang w:val="pl-PL"/>
        </w:rPr>
        <w:lastRenderedPageBreak/>
        <w:t>Systemy infuzyjne w stężeniach od 0,1 </w:t>
      </w:r>
      <w:r w:rsidR="00B66977">
        <w:rPr>
          <w:lang w:val="pl-PL"/>
        </w:rPr>
        <w:t>jednostki</w:t>
      </w:r>
      <w:r w:rsidRPr="003A4833">
        <w:rPr>
          <w:lang w:val="pl-PL"/>
        </w:rPr>
        <w:t>/ml do 1,0 </w:t>
      </w:r>
      <w:r w:rsidR="00B66977">
        <w:rPr>
          <w:lang w:val="pl-PL"/>
        </w:rPr>
        <w:t>jednostki</w:t>
      </w:r>
      <w:r w:rsidRPr="003A4833">
        <w:rPr>
          <w:lang w:val="pl-PL"/>
        </w:rPr>
        <w:t xml:space="preserve">/ml insuliny </w:t>
      </w:r>
      <w:r w:rsidR="00865105">
        <w:rPr>
          <w:lang w:val="pl-PL"/>
        </w:rPr>
        <w:t>lizpro</w:t>
      </w:r>
      <w:r w:rsidRPr="003A4833">
        <w:rPr>
          <w:lang w:val="pl-PL"/>
        </w:rPr>
        <w:t xml:space="preserve"> w 0,9</w:t>
      </w:r>
      <w:r w:rsidR="00884F17">
        <w:rPr>
          <w:lang w:val="pl-PL"/>
        </w:rPr>
        <w:t>%</w:t>
      </w:r>
      <w:r w:rsidRPr="003A4833">
        <w:rPr>
          <w:lang w:val="pl-PL"/>
        </w:rPr>
        <w:t xml:space="preserve"> roztworze chlorku sodu lub 5</w:t>
      </w:r>
      <w:r w:rsidR="00884F17">
        <w:rPr>
          <w:lang w:val="pl-PL"/>
        </w:rPr>
        <w:t>%</w:t>
      </w:r>
      <w:r w:rsidRPr="003A4833">
        <w:rPr>
          <w:lang w:val="pl-PL"/>
        </w:rPr>
        <w:t xml:space="preserve"> roztworze glukozy są stabilne w temperaturze pokojowej przez 48</w:t>
      </w:r>
      <w:r w:rsidR="00057D2F">
        <w:rPr>
          <w:lang w:val="pl-PL"/>
        </w:rPr>
        <w:t> </w:t>
      </w:r>
      <w:r w:rsidRPr="003A4833">
        <w:rPr>
          <w:lang w:val="pl-PL"/>
        </w:rPr>
        <w:t>godzin. Zaleca się sprawdzenie pompy przed rozpoczęciem wlewu u pacjenta.</w:t>
      </w:r>
    </w:p>
    <w:p w14:paraId="64E79B96" w14:textId="77777777" w:rsidR="00C93AF7" w:rsidRDefault="00C93AF7">
      <w:pPr>
        <w:suppressAutoHyphens/>
        <w:spacing w:line="240" w:lineRule="auto"/>
        <w:ind w:right="11"/>
        <w:rPr>
          <w:b/>
          <w:lang w:val="pl-PL"/>
        </w:rPr>
      </w:pPr>
    </w:p>
    <w:p w14:paraId="2448C700" w14:textId="77777777" w:rsidR="002776FD" w:rsidRPr="003A4833" w:rsidRDefault="002776FD">
      <w:pPr>
        <w:suppressAutoHyphens/>
        <w:spacing w:line="240" w:lineRule="auto"/>
        <w:ind w:right="11"/>
        <w:rPr>
          <w:b/>
          <w:lang w:val="pl-PL"/>
        </w:rPr>
      </w:pPr>
      <w:r w:rsidRPr="003A4833">
        <w:rPr>
          <w:b/>
          <w:lang w:val="pl-PL"/>
        </w:rPr>
        <w:t>4.3</w:t>
      </w:r>
      <w:r w:rsidRPr="003A4833">
        <w:rPr>
          <w:b/>
          <w:lang w:val="pl-PL"/>
        </w:rPr>
        <w:tab/>
        <w:t>Przeciwwskazania</w:t>
      </w:r>
    </w:p>
    <w:p w14:paraId="170707FF" w14:textId="77777777" w:rsidR="002776FD" w:rsidRPr="003A4833" w:rsidRDefault="002776FD">
      <w:pPr>
        <w:suppressAutoHyphens/>
        <w:spacing w:line="240" w:lineRule="auto"/>
        <w:ind w:right="11"/>
        <w:rPr>
          <w:lang w:val="pl-PL"/>
        </w:rPr>
      </w:pPr>
    </w:p>
    <w:p w14:paraId="03CA6F92" w14:textId="77777777" w:rsidR="002776FD" w:rsidRPr="003A4833" w:rsidRDefault="002776FD" w:rsidP="00503F31">
      <w:pPr>
        <w:keepNext/>
        <w:suppressAutoHyphens/>
        <w:spacing w:line="240" w:lineRule="auto"/>
        <w:ind w:right="11"/>
        <w:rPr>
          <w:lang w:val="pl-PL"/>
        </w:rPr>
      </w:pPr>
      <w:r w:rsidRPr="003A4833">
        <w:rPr>
          <w:lang w:val="pl-PL"/>
        </w:rPr>
        <w:t xml:space="preserve">Nadwrażliwość na </w:t>
      </w:r>
      <w:r w:rsidR="00D328B8" w:rsidRPr="003A4833">
        <w:rPr>
          <w:lang w:val="pl-PL"/>
        </w:rPr>
        <w:t>substancję czynną lub na którąkolwiek substancję pomocniczą wymienioną w punkcie 6.1</w:t>
      </w:r>
      <w:r w:rsidR="00D328B8">
        <w:rPr>
          <w:lang w:val="pl-PL"/>
        </w:rPr>
        <w:t>.</w:t>
      </w:r>
    </w:p>
    <w:p w14:paraId="0826F4C8" w14:textId="77777777" w:rsidR="002776FD" w:rsidRPr="003A4833" w:rsidRDefault="002776FD">
      <w:pPr>
        <w:suppressAutoHyphens/>
        <w:spacing w:line="240" w:lineRule="auto"/>
        <w:ind w:right="11"/>
        <w:rPr>
          <w:lang w:val="pl-PL"/>
        </w:rPr>
      </w:pPr>
    </w:p>
    <w:p w14:paraId="59894DBC" w14:textId="77777777" w:rsidR="002776FD" w:rsidRPr="003A4833" w:rsidRDefault="002776FD">
      <w:pPr>
        <w:suppressAutoHyphens/>
        <w:spacing w:line="240" w:lineRule="auto"/>
        <w:ind w:right="11"/>
        <w:rPr>
          <w:lang w:val="pl-PL"/>
        </w:rPr>
      </w:pPr>
      <w:r w:rsidRPr="003A4833">
        <w:rPr>
          <w:lang w:val="pl-PL"/>
        </w:rPr>
        <w:t>Hipoglikemia.</w:t>
      </w:r>
    </w:p>
    <w:p w14:paraId="0377FE2A" w14:textId="77777777" w:rsidR="002776FD" w:rsidRPr="003A4833" w:rsidRDefault="002776FD">
      <w:pPr>
        <w:suppressAutoHyphens/>
        <w:spacing w:line="240" w:lineRule="auto"/>
        <w:ind w:right="11"/>
        <w:rPr>
          <w:lang w:val="pl-PL"/>
        </w:rPr>
      </w:pPr>
    </w:p>
    <w:p w14:paraId="2D5E5512" w14:textId="77777777" w:rsidR="002776FD" w:rsidRDefault="002776FD" w:rsidP="008A2CCA">
      <w:pPr>
        <w:keepNext/>
        <w:suppressAutoHyphens/>
        <w:spacing w:line="240" w:lineRule="auto"/>
        <w:ind w:right="11"/>
        <w:rPr>
          <w:b/>
          <w:lang w:val="pl-PL"/>
        </w:rPr>
      </w:pPr>
      <w:r w:rsidRPr="003A4833">
        <w:rPr>
          <w:b/>
          <w:lang w:val="pl-PL"/>
        </w:rPr>
        <w:t>4.4</w:t>
      </w:r>
      <w:r w:rsidRPr="003A4833">
        <w:rPr>
          <w:b/>
          <w:lang w:val="pl-PL"/>
        </w:rPr>
        <w:tab/>
        <w:t>Specjalne ostrzeżenia i środki ostrożności dotyczące stosowania</w:t>
      </w:r>
    </w:p>
    <w:p w14:paraId="16F255C7" w14:textId="77777777" w:rsidR="00C76B9B" w:rsidRPr="003A4833" w:rsidRDefault="00C76B9B" w:rsidP="008A2CCA">
      <w:pPr>
        <w:keepNext/>
        <w:suppressAutoHyphens/>
        <w:spacing w:line="240" w:lineRule="auto"/>
        <w:ind w:right="11"/>
        <w:rPr>
          <w:b/>
          <w:lang w:val="pl-PL"/>
        </w:rPr>
      </w:pPr>
    </w:p>
    <w:p w14:paraId="69D17CA5" w14:textId="77777777" w:rsidR="00C76B9B" w:rsidRPr="009F7308" w:rsidRDefault="00C76B9B" w:rsidP="00DE5846">
      <w:pPr>
        <w:keepNext/>
        <w:suppressAutoHyphens/>
        <w:spacing w:line="240" w:lineRule="auto"/>
        <w:ind w:right="11"/>
        <w:rPr>
          <w:lang w:val="pl-PL"/>
        </w:rPr>
      </w:pPr>
      <w:r w:rsidRPr="004C2672">
        <w:rPr>
          <w:rStyle w:val="tlid-translationtranslation"/>
          <w:u w:val="single"/>
          <w:lang w:val="pl-PL"/>
        </w:rPr>
        <w:t>Identyfikowalność</w:t>
      </w:r>
    </w:p>
    <w:p w14:paraId="24A7BF7A" w14:textId="77777777" w:rsidR="00E81C06" w:rsidRPr="004C2672" w:rsidRDefault="00E81C06" w:rsidP="00C76B9B">
      <w:pPr>
        <w:keepNext/>
        <w:suppressAutoHyphens/>
        <w:spacing w:line="240" w:lineRule="auto"/>
        <w:ind w:right="11"/>
        <w:rPr>
          <w:u w:val="single"/>
          <w:lang w:val="pl-PL"/>
        </w:rPr>
      </w:pPr>
    </w:p>
    <w:p w14:paraId="5269769F" w14:textId="77777777" w:rsidR="002776FD" w:rsidRPr="003A4833" w:rsidRDefault="00C76B9B" w:rsidP="00C76B9B">
      <w:pPr>
        <w:suppressAutoHyphens/>
        <w:spacing w:line="240" w:lineRule="auto"/>
        <w:ind w:right="11"/>
        <w:rPr>
          <w:lang w:val="pl-PL"/>
        </w:rPr>
      </w:pPr>
      <w:r w:rsidRPr="004C2672">
        <w:rPr>
          <w:rStyle w:val="tlid-translationtranslation"/>
          <w:lang w:val="pl-PL"/>
        </w:rPr>
        <w:t>W celu poprawienia identyfikowalności biologicznych produktów leczniczych należy czytelnie zapisać nazwę i numer serii podawanego produktu</w:t>
      </w:r>
      <w:r w:rsidR="001E126D">
        <w:rPr>
          <w:rStyle w:val="tlid-translationtranslation"/>
          <w:lang w:val="pl-PL"/>
        </w:rPr>
        <w:t xml:space="preserve"> leczniczego</w:t>
      </w:r>
      <w:r w:rsidRPr="004C2672">
        <w:rPr>
          <w:rStyle w:val="tlid-translationtranslation"/>
          <w:lang w:val="pl-PL"/>
        </w:rPr>
        <w:t>.</w:t>
      </w:r>
    </w:p>
    <w:p w14:paraId="32F8A0A8" w14:textId="77777777" w:rsidR="00C76B9B" w:rsidRDefault="00C76B9B">
      <w:pPr>
        <w:suppressAutoHyphens/>
        <w:spacing w:line="240" w:lineRule="auto"/>
        <w:ind w:right="11"/>
        <w:rPr>
          <w:u w:val="single"/>
          <w:lang w:val="pl-PL"/>
        </w:rPr>
      </w:pPr>
    </w:p>
    <w:p w14:paraId="07382048" w14:textId="77777777" w:rsidR="00E81C06" w:rsidRDefault="00D328B8">
      <w:pPr>
        <w:suppressAutoHyphens/>
        <w:spacing w:line="240" w:lineRule="auto"/>
        <w:ind w:right="11"/>
        <w:rPr>
          <w:ins w:id="24" w:author="Author"/>
          <w:u w:val="single"/>
          <w:lang w:val="pl-PL"/>
        </w:rPr>
      </w:pPr>
      <w:r w:rsidRPr="00D27169">
        <w:rPr>
          <w:u w:val="single"/>
          <w:lang w:val="pl-PL"/>
        </w:rPr>
        <w:t xml:space="preserve">Zmiana typu lub marki </w:t>
      </w:r>
      <w:r w:rsidR="00AA237B" w:rsidRPr="00D27169">
        <w:rPr>
          <w:u w:val="single"/>
          <w:lang w:val="pl-PL"/>
        </w:rPr>
        <w:t>insulin</w:t>
      </w:r>
      <w:r w:rsidR="00AA237B" w:rsidRPr="00C76B9B">
        <w:rPr>
          <w:u w:val="single"/>
          <w:lang w:val="pl-PL"/>
        </w:rPr>
        <w:t xml:space="preserve">y </w:t>
      </w:r>
      <w:r w:rsidRPr="00D27169">
        <w:rPr>
          <w:u w:val="single"/>
          <w:lang w:val="pl-PL"/>
        </w:rPr>
        <w:t>stosowanej u pacjenta</w:t>
      </w:r>
      <w:del w:id="25" w:author="Author">
        <w:r w:rsidRPr="00D27169" w:rsidDel="001205B1">
          <w:rPr>
            <w:u w:val="single"/>
            <w:lang w:val="pl-PL"/>
          </w:rPr>
          <w:delText xml:space="preserve"> </w:delText>
        </w:r>
      </w:del>
    </w:p>
    <w:p w14:paraId="11DD84AD" w14:textId="77777777" w:rsidR="001205B1" w:rsidRDefault="001205B1">
      <w:pPr>
        <w:suppressAutoHyphens/>
        <w:spacing w:line="240" w:lineRule="auto"/>
        <w:ind w:right="11"/>
        <w:rPr>
          <w:lang w:val="pl-PL"/>
        </w:rPr>
      </w:pPr>
    </w:p>
    <w:p w14:paraId="0F3B1611" w14:textId="77777777" w:rsidR="002776FD" w:rsidRPr="003A4833" w:rsidRDefault="002776FD">
      <w:pPr>
        <w:suppressAutoHyphens/>
        <w:spacing w:line="240" w:lineRule="auto"/>
        <w:ind w:right="11"/>
        <w:rPr>
          <w:lang w:val="pl-PL"/>
        </w:rPr>
      </w:pPr>
      <w:r w:rsidRPr="003A4833">
        <w:rPr>
          <w:lang w:val="pl-PL"/>
        </w:rPr>
        <w:t xml:space="preserve">Zmianę typu lub marki </w:t>
      </w:r>
      <w:r w:rsidR="00AA237B" w:rsidRPr="00D27169">
        <w:rPr>
          <w:lang w:val="pl-PL"/>
        </w:rPr>
        <w:t>insuliny</w:t>
      </w:r>
      <w:r w:rsidR="00AA237B" w:rsidRPr="003A4833">
        <w:rPr>
          <w:lang w:val="pl-PL"/>
        </w:rPr>
        <w:t xml:space="preserve"> </w:t>
      </w:r>
      <w:r w:rsidRPr="003A4833">
        <w:rPr>
          <w:lang w:val="pl-PL"/>
        </w:rPr>
        <w:t>stosowanej u pacjenta należy przeprowadzać pod ścisłym nadzorem lekarza. Zmiana mocy, marki (producenta), typu (krótkodziałająca</w:t>
      </w:r>
      <w:r w:rsidR="00D328B8">
        <w:rPr>
          <w:lang w:val="pl-PL"/>
        </w:rPr>
        <w:t>/rozpuszczalna</w:t>
      </w:r>
      <w:r w:rsidRPr="003A4833">
        <w:rPr>
          <w:lang w:val="pl-PL"/>
        </w:rPr>
        <w:t>, NPH</w:t>
      </w:r>
      <w:r w:rsidR="00D328B8">
        <w:rPr>
          <w:lang w:val="pl-PL"/>
        </w:rPr>
        <w:t>/izofanowa</w:t>
      </w:r>
      <w:r w:rsidRPr="003A4833">
        <w:rPr>
          <w:lang w:val="pl-PL"/>
        </w:rPr>
        <w:t>, itp.), pochodzenia (insulina zwierzęca, ludzka, analog insuliny ludzkiej) i (lub) metody produkcji (rekombinacja DNA lub insulina pochodzenia zwierzęcego) może spowodować konieczność modyfikacji dawki. W przypadku stosowania szybkodziałających insulin każdy pacjent przyjmujący również insulinę podstawową musi zoptymalizować dawkowanie obu insulin, aby uzyskać kontrolę poziomu glukozy przez całą dobę, zwłaszcza w nocy lub na czczo.</w:t>
      </w:r>
    </w:p>
    <w:p w14:paraId="68CA4E95" w14:textId="77777777" w:rsidR="002776FD" w:rsidRPr="003A4833" w:rsidRDefault="002776FD">
      <w:pPr>
        <w:suppressAutoHyphens/>
        <w:spacing w:line="240" w:lineRule="auto"/>
        <w:ind w:right="11"/>
        <w:rPr>
          <w:lang w:val="pl-PL"/>
        </w:rPr>
      </w:pPr>
    </w:p>
    <w:p w14:paraId="3435A41D" w14:textId="77777777" w:rsidR="00D328B8" w:rsidRDefault="00D328B8" w:rsidP="00503F31">
      <w:pPr>
        <w:keepNext/>
        <w:suppressAutoHyphens/>
        <w:spacing w:line="240" w:lineRule="auto"/>
        <w:ind w:right="11"/>
        <w:rPr>
          <w:u w:val="single"/>
          <w:lang w:val="pl-PL"/>
        </w:rPr>
      </w:pPr>
      <w:r w:rsidRPr="00503F31">
        <w:rPr>
          <w:u w:val="single"/>
          <w:lang w:val="pl-PL"/>
        </w:rPr>
        <w:t xml:space="preserve">Fiolka </w:t>
      </w:r>
    </w:p>
    <w:p w14:paraId="08E5BB4A" w14:textId="77777777" w:rsidR="00E81C06" w:rsidRPr="00503F31" w:rsidRDefault="00E81C06" w:rsidP="00503F31">
      <w:pPr>
        <w:keepNext/>
        <w:suppressAutoHyphens/>
        <w:spacing w:line="240" w:lineRule="auto"/>
        <w:ind w:right="11"/>
        <w:rPr>
          <w:u w:val="single"/>
          <w:lang w:val="pl-PL"/>
        </w:rPr>
      </w:pPr>
    </w:p>
    <w:p w14:paraId="704EB5AF" w14:textId="77777777" w:rsidR="002776FD" w:rsidRPr="003A4833" w:rsidRDefault="00492F52" w:rsidP="00503F31">
      <w:pPr>
        <w:keepNext/>
        <w:suppressAutoHyphens/>
        <w:spacing w:line="240" w:lineRule="auto"/>
        <w:ind w:right="11"/>
        <w:rPr>
          <w:lang w:val="pl-PL"/>
        </w:rPr>
      </w:pPr>
      <w:r>
        <w:rPr>
          <w:lang w:val="pl-PL"/>
        </w:rPr>
        <w:t>W przypadku</w:t>
      </w:r>
      <w:r w:rsidRPr="00492F52">
        <w:rPr>
          <w:lang w:val="pl-PL"/>
        </w:rPr>
        <w:t xml:space="preserve"> mieszania </w:t>
      </w:r>
      <w:r>
        <w:rPr>
          <w:lang w:val="pl-PL"/>
        </w:rPr>
        <w:t>produktu</w:t>
      </w:r>
      <w:r w:rsidRPr="00492F52">
        <w:rPr>
          <w:lang w:val="pl-PL"/>
        </w:rPr>
        <w:t xml:space="preserve"> Humalog z insuliną o przedłużonym działaniu</w:t>
      </w:r>
      <w:r>
        <w:rPr>
          <w:lang w:val="pl-PL"/>
        </w:rPr>
        <w:t xml:space="preserve"> d</w:t>
      </w:r>
      <w:r w:rsidR="002776FD" w:rsidRPr="003A4833">
        <w:rPr>
          <w:lang w:val="pl-PL"/>
        </w:rPr>
        <w:t xml:space="preserve">o strzykawki należy pobrać najpierw krócej działającą insulinę Humalog, aby zapobiec zanieczyszczeniu fiolki dłużej działającą insuliną. Mieszanie insulin wcześniej lub bezpośrednio przed wykonaniem iniekcji zależy od zaleceń lekarza Należy jednak przestrzegać jednakowego schematu postępowania. </w:t>
      </w:r>
    </w:p>
    <w:p w14:paraId="169CF66F" w14:textId="77777777" w:rsidR="002776FD" w:rsidRPr="003A4833" w:rsidRDefault="002776FD">
      <w:pPr>
        <w:suppressAutoHyphens/>
        <w:spacing w:line="240" w:lineRule="auto"/>
        <w:ind w:right="11"/>
        <w:rPr>
          <w:lang w:val="pl-PL"/>
        </w:rPr>
      </w:pPr>
    </w:p>
    <w:p w14:paraId="1EA6BD8B" w14:textId="77777777" w:rsidR="00D328B8" w:rsidRDefault="00D328B8" w:rsidP="00D328B8">
      <w:pPr>
        <w:keepNext/>
        <w:suppressAutoHyphens/>
        <w:spacing w:line="240" w:lineRule="auto"/>
        <w:rPr>
          <w:lang w:val="pl-PL"/>
        </w:rPr>
      </w:pPr>
      <w:r w:rsidRPr="003A4833">
        <w:rPr>
          <w:u w:val="single"/>
          <w:lang w:val="pl-PL"/>
        </w:rPr>
        <w:t>Hipoglikemia lub hiperglikemia</w:t>
      </w:r>
      <w:r w:rsidRPr="003A4833">
        <w:rPr>
          <w:lang w:val="pl-PL"/>
        </w:rPr>
        <w:t xml:space="preserve"> </w:t>
      </w:r>
    </w:p>
    <w:p w14:paraId="7DC24054" w14:textId="77777777" w:rsidR="001C52FD" w:rsidRDefault="001C52FD">
      <w:pPr>
        <w:suppressAutoHyphens/>
        <w:spacing w:line="240" w:lineRule="auto"/>
        <w:rPr>
          <w:lang w:val="pl-PL"/>
        </w:rPr>
      </w:pPr>
    </w:p>
    <w:p w14:paraId="202AD79F" w14:textId="77777777" w:rsidR="002776FD" w:rsidRPr="003A4833" w:rsidRDefault="002776FD">
      <w:pPr>
        <w:suppressAutoHyphens/>
        <w:spacing w:line="240" w:lineRule="auto"/>
        <w:rPr>
          <w:lang w:val="pl-PL"/>
        </w:rPr>
      </w:pPr>
      <w:r w:rsidRPr="003A4833">
        <w:rPr>
          <w:lang w:val="pl-PL"/>
        </w:rPr>
        <w:t>Sytuacje, które mogą spowodować zmianę lub osłabienie wczesnych objawów ostrzegawczych hipoglikemii: długotrwała cukrzyca, intensywna insulinoterapia, neuropatia cukrzycowa, przyjmowanie niektórych leków, np. beta-adrenolityków.</w:t>
      </w:r>
    </w:p>
    <w:p w14:paraId="269EA10A" w14:textId="77777777" w:rsidR="002776FD" w:rsidRPr="003A4833" w:rsidRDefault="002776FD">
      <w:pPr>
        <w:pStyle w:val="Janis-Deletion"/>
        <w:tabs>
          <w:tab w:val="clear" w:pos="567"/>
        </w:tabs>
        <w:suppressAutoHyphens/>
        <w:spacing w:line="240" w:lineRule="auto"/>
        <w:jc w:val="left"/>
        <w:rPr>
          <w:strike w:val="0"/>
          <w:lang w:val="pl-PL"/>
        </w:rPr>
      </w:pPr>
    </w:p>
    <w:p w14:paraId="2E94D1E7" w14:textId="77777777" w:rsidR="002776FD" w:rsidRPr="003A4833" w:rsidRDefault="002776FD">
      <w:pPr>
        <w:suppressAutoHyphens/>
        <w:spacing w:line="240" w:lineRule="auto"/>
        <w:rPr>
          <w:lang w:val="pl-PL"/>
        </w:rPr>
      </w:pPr>
      <w:r w:rsidRPr="003A4833">
        <w:rPr>
          <w:lang w:val="pl-PL"/>
        </w:rPr>
        <w:t>Niektórzy pacjenci, u których po zmianie insuliny pochodzenia zwierzęcego na insulinę ludzką wystąpiła hipoglikemia zgłaszali, że wczesne objawy ostrzegawcze hipoglikemii były słabiej wyrażone lub zupełnie inne niż odczuwane w przypadku stosowania poprzedniej insuliny. Niewyrównana hipoglikemia lub hiperglikemia może prowadzić do utraty przytomności, śpiączki lub zgonu.</w:t>
      </w:r>
    </w:p>
    <w:p w14:paraId="1E455985" w14:textId="77777777" w:rsidR="002776FD" w:rsidRPr="003A4833" w:rsidRDefault="002776FD">
      <w:pPr>
        <w:suppressAutoHyphens/>
        <w:spacing w:line="240" w:lineRule="auto"/>
        <w:ind w:right="11"/>
        <w:rPr>
          <w:lang w:val="pl-PL"/>
        </w:rPr>
      </w:pPr>
    </w:p>
    <w:p w14:paraId="65880B8C" w14:textId="77777777" w:rsidR="002776FD" w:rsidRPr="003A4833" w:rsidRDefault="002776FD">
      <w:pPr>
        <w:suppressAutoHyphens/>
        <w:spacing w:line="240" w:lineRule="auto"/>
        <w:ind w:right="11"/>
        <w:rPr>
          <w:lang w:val="pl-PL"/>
        </w:rPr>
      </w:pPr>
      <w:r w:rsidRPr="003A4833">
        <w:rPr>
          <w:lang w:val="pl-PL"/>
        </w:rPr>
        <w:t xml:space="preserve">Stosowanie nieodpowiednich dawek lub przerwanie leczenia, zwłaszcza w przypadku cukrzycy insulinozależnej, może prowadzić do hiperglikemii i kwasicy ketonowej – stanów, które potencjalnie mogą być śmiertelne. </w:t>
      </w:r>
    </w:p>
    <w:p w14:paraId="2F2FD799" w14:textId="77777777" w:rsidR="002776FD" w:rsidRPr="003A4833" w:rsidRDefault="002776FD">
      <w:pPr>
        <w:suppressAutoHyphens/>
        <w:spacing w:line="240" w:lineRule="auto"/>
        <w:ind w:right="11"/>
        <w:rPr>
          <w:lang w:val="pl-PL"/>
        </w:rPr>
      </w:pPr>
    </w:p>
    <w:p w14:paraId="596EC4F9" w14:textId="77777777" w:rsidR="003E06A6" w:rsidRPr="00017828" w:rsidRDefault="003E06A6" w:rsidP="003E06A6">
      <w:pPr>
        <w:keepNext/>
        <w:spacing w:line="240" w:lineRule="auto"/>
        <w:rPr>
          <w:u w:val="single"/>
          <w:lang w:val="pl-PL"/>
        </w:rPr>
      </w:pPr>
      <w:r w:rsidRPr="00017828">
        <w:rPr>
          <w:u w:val="single"/>
          <w:lang w:val="pl-PL"/>
        </w:rPr>
        <w:t>Technika wstrzyknięcia</w:t>
      </w:r>
    </w:p>
    <w:p w14:paraId="09876DBC" w14:textId="77777777" w:rsidR="003E06A6" w:rsidRDefault="003E06A6" w:rsidP="003E06A6">
      <w:pPr>
        <w:keepNext/>
        <w:spacing w:line="240" w:lineRule="auto"/>
        <w:rPr>
          <w:lang w:val="pl-PL"/>
        </w:rPr>
      </w:pPr>
    </w:p>
    <w:p w14:paraId="2B8980A4" w14:textId="77777777" w:rsidR="003E06A6" w:rsidRPr="00BD3649" w:rsidRDefault="003E06A6" w:rsidP="003E06A6">
      <w:pPr>
        <w:spacing w:line="240" w:lineRule="auto"/>
        <w:rPr>
          <w:lang w:val="pl-PL"/>
        </w:rPr>
      </w:pPr>
      <w:r w:rsidRPr="00017828">
        <w:rPr>
          <w:lang w:val="pl-PL"/>
        </w:rPr>
        <w:t>Pacjentów należy poinformować o konieczności ciągłego zmieniania miejsca wstrzyknięcia, w celu zmniejszenia ryzyka lipodystrofii i amyloidozy skórnej. Po wstrzyknięciu insuliny w obszarze występowania takich odczynów, może być opóźnione wchłaniani</w:t>
      </w:r>
      <w:r>
        <w:rPr>
          <w:lang w:val="pl-PL"/>
        </w:rPr>
        <w:t>e</w:t>
      </w:r>
      <w:r w:rsidRPr="00017828">
        <w:rPr>
          <w:lang w:val="pl-PL"/>
        </w:rPr>
        <w:t xml:space="preserve"> insuliny i pogorszona możliwość kontroli glikemii. Zgłaszano, że nagła zmiana miejsca wstrzyknięcia na obszar niedotknięty zmianami </w:t>
      </w:r>
      <w:r w:rsidRPr="00017828">
        <w:rPr>
          <w:lang w:val="pl-PL"/>
        </w:rPr>
        <w:lastRenderedPageBreak/>
        <w:t>skutkuje wystąpieniem hipoglikemii. Po zmianie miejsca wstrzyknięcia zaleca się kontrolę stężenia glukozy we krwi; można też rozważyć dostosowanie dawki leków przeciwcukrzycowych.</w:t>
      </w:r>
    </w:p>
    <w:p w14:paraId="5518E805" w14:textId="77777777" w:rsidR="003E06A6" w:rsidRPr="003A4833" w:rsidRDefault="003E06A6">
      <w:pPr>
        <w:suppressAutoHyphens/>
        <w:spacing w:line="240" w:lineRule="auto"/>
        <w:ind w:right="11"/>
        <w:rPr>
          <w:lang w:val="pl-PL"/>
        </w:rPr>
      </w:pPr>
    </w:p>
    <w:p w14:paraId="3789FCDB" w14:textId="77777777" w:rsidR="00E81C06" w:rsidRDefault="00D328B8" w:rsidP="00D328B8">
      <w:pPr>
        <w:keepNext/>
        <w:suppressAutoHyphens/>
        <w:spacing w:line="240" w:lineRule="auto"/>
        <w:rPr>
          <w:ins w:id="26" w:author="Author"/>
          <w:u w:val="single"/>
          <w:lang w:val="pl-PL"/>
        </w:rPr>
      </w:pPr>
      <w:r w:rsidRPr="003A4833">
        <w:rPr>
          <w:u w:val="single"/>
          <w:lang w:val="pl-PL"/>
        </w:rPr>
        <w:t>Zapotrzebowanie na insulinę lub modyfikacja dawki</w:t>
      </w:r>
    </w:p>
    <w:p w14:paraId="36481ED9" w14:textId="77777777" w:rsidR="001205B1" w:rsidRPr="003C00A2" w:rsidRDefault="001205B1" w:rsidP="00D328B8">
      <w:pPr>
        <w:keepNext/>
        <w:suppressAutoHyphens/>
        <w:spacing w:line="240" w:lineRule="auto"/>
        <w:rPr>
          <w:u w:val="single"/>
          <w:lang w:val="pl-PL"/>
        </w:rPr>
      </w:pPr>
    </w:p>
    <w:p w14:paraId="43B62CC2" w14:textId="77777777" w:rsidR="002776FD" w:rsidRPr="003A4833" w:rsidRDefault="002776FD">
      <w:pPr>
        <w:suppressAutoHyphens/>
        <w:spacing w:line="240" w:lineRule="auto"/>
        <w:ind w:right="11"/>
        <w:rPr>
          <w:lang w:val="pl-PL"/>
        </w:rPr>
      </w:pPr>
      <w:r w:rsidRPr="003A4833">
        <w:rPr>
          <w:lang w:val="pl-PL"/>
        </w:rPr>
        <w:t>Zapotrzebowanie na insulinę może być zwiększone podczas choroby lub zaburzeń emocjonalnych.</w:t>
      </w:r>
    </w:p>
    <w:p w14:paraId="3EDFE817" w14:textId="77777777" w:rsidR="002776FD" w:rsidRPr="003A4833" w:rsidRDefault="002776FD">
      <w:pPr>
        <w:suppressAutoHyphens/>
        <w:spacing w:line="240" w:lineRule="auto"/>
        <w:rPr>
          <w:lang w:val="pl-PL"/>
        </w:rPr>
      </w:pPr>
    </w:p>
    <w:p w14:paraId="2ED79D7D" w14:textId="77777777" w:rsidR="002776FD" w:rsidRPr="003A4833" w:rsidRDefault="002776FD">
      <w:pPr>
        <w:suppressAutoHyphens/>
        <w:spacing w:line="240" w:lineRule="auto"/>
        <w:rPr>
          <w:lang w:val="pl-PL"/>
        </w:rPr>
      </w:pPr>
      <w:r w:rsidRPr="003A4833">
        <w:rPr>
          <w:lang w:val="pl-PL"/>
        </w:rPr>
        <w:t>Modyfikacja dawki może być również konieczna w przypadku, gdy pacjenci podejmują bardziej intensywny wysiłek fizyczny lub zmieniają sposób odżyw</w:t>
      </w:r>
      <w:r w:rsidR="00490CA2" w:rsidRPr="003A4833">
        <w:rPr>
          <w:lang w:val="pl-PL"/>
        </w:rPr>
        <w:t>i</w:t>
      </w:r>
      <w:r w:rsidRPr="003A4833">
        <w:rPr>
          <w:lang w:val="pl-PL"/>
        </w:rPr>
        <w:t>ania. Ćwiczenia wykonywane bezpośrednio po posiłku mogą zwiększyć prawdopodobieństwo hipoglikemii. Następstwem farmakodynamiki szybkodziałających analogów insuliny jest to, że jeśli wystąpi hipoglikemia, może ona pojawić się w krótszym czasie po iniekcji niż w przypadku podania ludzkiej insuliny rozpuszczalnej.</w:t>
      </w:r>
    </w:p>
    <w:p w14:paraId="20C183CD" w14:textId="77777777" w:rsidR="002776FD" w:rsidRPr="003A4833" w:rsidRDefault="002776FD">
      <w:pPr>
        <w:suppressAutoHyphens/>
        <w:spacing w:line="240" w:lineRule="auto"/>
        <w:ind w:right="11"/>
        <w:rPr>
          <w:lang w:val="pl-PL"/>
        </w:rPr>
      </w:pPr>
    </w:p>
    <w:p w14:paraId="3AEA1C93" w14:textId="77777777" w:rsidR="007C2588" w:rsidRDefault="007C2588" w:rsidP="007C2588">
      <w:pPr>
        <w:rPr>
          <w:szCs w:val="22"/>
          <w:u w:val="single"/>
          <w:lang w:val="pl-PL"/>
        </w:rPr>
      </w:pPr>
      <w:r w:rsidRPr="003A4833">
        <w:rPr>
          <w:szCs w:val="22"/>
          <w:u w:val="single"/>
          <w:lang w:val="pl-PL"/>
        </w:rPr>
        <w:t xml:space="preserve">Jednoczesne stosowanie produktu Humalog </w:t>
      </w:r>
      <w:r w:rsidR="00BE0D20" w:rsidRPr="003A4833">
        <w:rPr>
          <w:szCs w:val="22"/>
          <w:u w:val="single"/>
          <w:lang w:val="pl-PL"/>
        </w:rPr>
        <w:t>z</w:t>
      </w:r>
      <w:r w:rsidRPr="003A4833">
        <w:rPr>
          <w:szCs w:val="22"/>
          <w:u w:val="single"/>
          <w:lang w:val="pl-PL"/>
        </w:rPr>
        <w:t xml:space="preserve"> pioglitazon</w:t>
      </w:r>
      <w:r w:rsidR="00BE0D20" w:rsidRPr="003A4833">
        <w:rPr>
          <w:szCs w:val="22"/>
          <w:u w:val="single"/>
          <w:lang w:val="pl-PL"/>
        </w:rPr>
        <w:t>em</w:t>
      </w:r>
    </w:p>
    <w:p w14:paraId="425709B8" w14:textId="77777777" w:rsidR="00E81C06" w:rsidRPr="003A4833" w:rsidRDefault="00E81C06" w:rsidP="007C2588">
      <w:pPr>
        <w:rPr>
          <w:szCs w:val="22"/>
          <w:u w:val="single"/>
          <w:lang w:val="pl-PL"/>
        </w:rPr>
      </w:pPr>
    </w:p>
    <w:p w14:paraId="201CBB47" w14:textId="77777777" w:rsidR="007C2588" w:rsidRPr="003A4833" w:rsidRDefault="007C2588" w:rsidP="00904E54">
      <w:pPr>
        <w:pStyle w:val="CommentText"/>
        <w:rPr>
          <w:sz w:val="22"/>
          <w:szCs w:val="22"/>
          <w:lang w:val="pl-PL"/>
        </w:rPr>
      </w:pPr>
      <w:r w:rsidRPr="003A4833">
        <w:rPr>
          <w:sz w:val="22"/>
          <w:szCs w:val="22"/>
          <w:lang w:val="pl-PL"/>
        </w:rPr>
        <w:t xml:space="preserve">Zgłaszano przypadki niewydolności serca w czasie jednoczesnego stosowania </w:t>
      </w:r>
      <w:r w:rsidR="00BE0D20" w:rsidRPr="003A4833">
        <w:rPr>
          <w:sz w:val="22"/>
          <w:szCs w:val="22"/>
          <w:lang w:val="pl-PL"/>
        </w:rPr>
        <w:t>insuliny</w:t>
      </w:r>
      <w:r w:rsidRPr="003A4833">
        <w:rPr>
          <w:sz w:val="22"/>
          <w:szCs w:val="22"/>
          <w:lang w:val="pl-PL"/>
        </w:rPr>
        <w:t xml:space="preserve"> i pioglitazonu, szczególnie u pacjentów</w:t>
      </w:r>
      <w:r w:rsidR="003E6F04" w:rsidRPr="003A4833">
        <w:rPr>
          <w:sz w:val="22"/>
          <w:szCs w:val="22"/>
          <w:lang w:val="pl-PL"/>
        </w:rPr>
        <w:t xml:space="preserve"> z </w:t>
      </w:r>
      <w:r w:rsidRPr="003A4833">
        <w:rPr>
          <w:sz w:val="22"/>
          <w:szCs w:val="22"/>
          <w:lang w:val="pl-PL"/>
        </w:rPr>
        <w:t>czynnik</w:t>
      </w:r>
      <w:r w:rsidR="003E6F04" w:rsidRPr="003A4833">
        <w:rPr>
          <w:sz w:val="22"/>
          <w:szCs w:val="22"/>
          <w:lang w:val="pl-PL"/>
        </w:rPr>
        <w:t>ami</w:t>
      </w:r>
      <w:r w:rsidRPr="003A4833">
        <w:rPr>
          <w:sz w:val="22"/>
          <w:szCs w:val="22"/>
          <w:lang w:val="pl-PL"/>
        </w:rPr>
        <w:t xml:space="preserve"> ryzyka niewydolności serca. Należy </w:t>
      </w:r>
      <w:r w:rsidR="003E6F04" w:rsidRPr="003A4833">
        <w:rPr>
          <w:sz w:val="22"/>
          <w:szCs w:val="22"/>
          <w:lang w:val="pl-PL"/>
        </w:rPr>
        <w:t>o tym pamiętać</w:t>
      </w:r>
      <w:r w:rsidR="00904E54" w:rsidRPr="003A4833">
        <w:rPr>
          <w:sz w:val="22"/>
          <w:szCs w:val="22"/>
          <w:lang w:val="pl-PL"/>
        </w:rPr>
        <w:t xml:space="preserve"> prz</w:t>
      </w:r>
      <w:r w:rsidR="003E6F04" w:rsidRPr="003A4833">
        <w:rPr>
          <w:sz w:val="22"/>
          <w:szCs w:val="22"/>
          <w:lang w:val="pl-PL"/>
        </w:rPr>
        <w:t>ed</w:t>
      </w:r>
      <w:r w:rsidR="00904E54" w:rsidRPr="003A4833">
        <w:rPr>
          <w:sz w:val="22"/>
          <w:szCs w:val="22"/>
          <w:lang w:val="pl-PL"/>
        </w:rPr>
        <w:t xml:space="preserve"> zastosowani</w:t>
      </w:r>
      <w:r w:rsidR="003E6F04" w:rsidRPr="003A4833">
        <w:rPr>
          <w:sz w:val="22"/>
          <w:szCs w:val="22"/>
          <w:lang w:val="pl-PL"/>
        </w:rPr>
        <w:t>em</w:t>
      </w:r>
      <w:r w:rsidR="00904E54" w:rsidRPr="003A4833">
        <w:rPr>
          <w:sz w:val="22"/>
          <w:szCs w:val="22"/>
          <w:lang w:val="pl-PL"/>
        </w:rPr>
        <w:t xml:space="preserve"> leczenia </w:t>
      </w:r>
      <w:r w:rsidR="003E6F04" w:rsidRPr="003A4833">
        <w:rPr>
          <w:sz w:val="22"/>
          <w:szCs w:val="22"/>
          <w:lang w:val="pl-PL"/>
        </w:rPr>
        <w:t xml:space="preserve">skojarzonego </w:t>
      </w:r>
      <w:r w:rsidR="00904E54" w:rsidRPr="003A4833">
        <w:rPr>
          <w:sz w:val="22"/>
          <w:szCs w:val="22"/>
          <w:lang w:val="pl-PL"/>
        </w:rPr>
        <w:t>insuliną Humalog z pioglitazonem.</w:t>
      </w:r>
      <w:r w:rsidRPr="003A4833">
        <w:rPr>
          <w:sz w:val="22"/>
          <w:szCs w:val="22"/>
          <w:lang w:val="pl-PL"/>
        </w:rPr>
        <w:t xml:space="preserve"> W p</w:t>
      </w:r>
      <w:r w:rsidR="009D2060" w:rsidRPr="003A4833">
        <w:rPr>
          <w:sz w:val="22"/>
          <w:szCs w:val="22"/>
          <w:lang w:val="pl-PL"/>
        </w:rPr>
        <w:t xml:space="preserve">rzypadku leczenia skojarzonego </w:t>
      </w:r>
      <w:r w:rsidRPr="003A4833">
        <w:rPr>
          <w:sz w:val="22"/>
          <w:szCs w:val="22"/>
          <w:lang w:val="pl-PL"/>
        </w:rPr>
        <w:t xml:space="preserve">należy </w:t>
      </w:r>
      <w:r w:rsidR="00BE0D20" w:rsidRPr="003A4833">
        <w:rPr>
          <w:sz w:val="22"/>
          <w:szCs w:val="22"/>
          <w:lang w:val="pl-PL"/>
        </w:rPr>
        <w:t>obser</w:t>
      </w:r>
      <w:r w:rsidR="00904E54" w:rsidRPr="003A4833">
        <w:rPr>
          <w:sz w:val="22"/>
          <w:szCs w:val="22"/>
          <w:lang w:val="pl-PL"/>
        </w:rPr>
        <w:t>w</w:t>
      </w:r>
      <w:r w:rsidR="00BE0D20" w:rsidRPr="003A4833">
        <w:rPr>
          <w:sz w:val="22"/>
          <w:szCs w:val="22"/>
          <w:lang w:val="pl-PL"/>
        </w:rPr>
        <w:t>ować, czy u pacjentów nie występują objawy przedmiotowe i podmiotowe niewydolności serca, zwiększenie masy ciała i obrzęk</w:t>
      </w:r>
      <w:r w:rsidR="00904E54" w:rsidRPr="003A4833">
        <w:rPr>
          <w:sz w:val="22"/>
          <w:szCs w:val="22"/>
          <w:lang w:val="pl-PL"/>
        </w:rPr>
        <w:t>i</w:t>
      </w:r>
      <w:r w:rsidR="00BE0D20" w:rsidRPr="003A4833">
        <w:rPr>
          <w:sz w:val="22"/>
          <w:szCs w:val="22"/>
          <w:lang w:val="pl-PL"/>
        </w:rPr>
        <w:t xml:space="preserve">. </w:t>
      </w:r>
      <w:r w:rsidR="00E9248E" w:rsidRPr="003A4833">
        <w:rPr>
          <w:sz w:val="22"/>
          <w:szCs w:val="22"/>
          <w:lang w:val="pl-PL"/>
        </w:rPr>
        <w:t>Jeśli wystąpi nasilenie objawów ze strony układu krążenia, należy przerwać stosowanie pioglitazonu.</w:t>
      </w:r>
      <w:r w:rsidR="00E9248E" w:rsidRPr="003A4833">
        <w:rPr>
          <w:lang w:val="pl-PL"/>
        </w:rPr>
        <w:t xml:space="preserve"> </w:t>
      </w:r>
    </w:p>
    <w:p w14:paraId="094947B2" w14:textId="77777777" w:rsidR="00D328B8" w:rsidRDefault="00D328B8" w:rsidP="00D328B8">
      <w:pPr>
        <w:suppressAutoHyphens/>
        <w:spacing w:line="240" w:lineRule="auto"/>
        <w:rPr>
          <w:lang w:val="pl-PL"/>
        </w:rPr>
      </w:pPr>
    </w:p>
    <w:p w14:paraId="5B503448" w14:textId="77777777" w:rsidR="00D328B8" w:rsidRDefault="00D328B8" w:rsidP="00D328B8">
      <w:pPr>
        <w:keepNext/>
        <w:suppressAutoHyphens/>
        <w:spacing w:line="240" w:lineRule="auto"/>
        <w:ind w:right="11"/>
        <w:rPr>
          <w:u w:val="single"/>
          <w:lang w:val="pl-PL"/>
        </w:rPr>
      </w:pPr>
      <w:r>
        <w:rPr>
          <w:u w:val="single"/>
          <w:lang w:val="pl-PL"/>
        </w:rPr>
        <w:t>Unikanie błędów w stosowaniu lek</w:t>
      </w:r>
      <w:r w:rsidR="00026288">
        <w:rPr>
          <w:u w:val="single"/>
          <w:lang w:val="pl-PL"/>
        </w:rPr>
        <w:t>u</w:t>
      </w:r>
    </w:p>
    <w:p w14:paraId="2EF285F9" w14:textId="77777777" w:rsidR="00E81C06" w:rsidRDefault="00E81C06" w:rsidP="00D328B8">
      <w:pPr>
        <w:keepNext/>
        <w:suppressAutoHyphens/>
        <w:spacing w:line="240" w:lineRule="auto"/>
        <w:ind w:right="11"/>
        <w:rPr>
          <w:u w:val="single"/>
          <w:lang w:val="pl-PL"/>
        </w:rPr>
      </w:pPr>
    </w:p>
    <w:p w14:paraId="290A76CD" w14:textId="77777777" w:rsidR="00D328B8" w:rsidRDefault="00D328B8" w:rsidP="00D328B8">
      <w:pPr>
        <w:suppressAutoHyphens/>
        <w:spacing w:line="240" w:lineRule="auto"/>
        <w:ind w:right="11"/>
        <w:rPr>
          <w:lang w:val="pl-PL"/>
        </w:rPr>
      </w:pPr>
      <w:r>
        <w:rPr>
          <w:lang w:val="pl-PL"/>
        </w:rPr>
        <w:t>Pacjentów należy poinformować, że p</w:t>
      </w:r>
      <w:r w:rsidRPr="00565A4C">
        <w:rPr>
          <w:lang w:val="pl-PL"/>
        </w:rPr>
        <w:t xml:space="preserve">rzed każdym wstrzyknięciem </w:t>
      </w:r>
      <w:r>
        <w:rPr>
          <w:lang w:val="pl-PL"/>
        </w:rPr>
        <w:t>należy sprawdzić etykietę</w:t>
      </w:r>
      <w:r w:rsidRPr="00565A4C">
        <w:rPr>
          <w:lang w:val="pl-PL"/>
        </w:rPr>
        <w:t xml:space="preserve"> insuliny, aby uniknąć</w:t>
      </w:r>
      <w:r>
        <w:rPr>
          <w:lang w:val="pl-PL"/>
        </w:rPr>
        <w:t xml:space="preserve"> </w:t>
      </w:r>
      <w:r w:rsidRPr="00565A4C">
        <w:rPr>
          <w:lang w:val="pl-PL"/>
        </w:rPr>
        <w:t xml:space="preserve">przypadkowego </w:t>
      </w:r>
      <w:r>
        <w:rPr>
          <w:lang w:val="pl-PL"/>
        </w:rPr>
        <w:t>pomylenia dwóch różnych mocy</w:t>
      </w:r>
      <w:r w:rsidRPr="00565A4C">
        <w:rPr>
          <w:lang w:val="pl-PL"/>
        </w:rPr>
        <w:t xml:space="preserve"> </w:t>
      </w:r>
      <w:r>
        <w:rPr>
          <w:lang w:val="pl-PL"/>
        </w:rPr>
        <w:t>produktu Humalog KwikPen lub innych insulin</w:t>
      </w:r>
      <w:r w:rsidRPr="00565A4C">
        <w:rPr>
          <w:lang w:val="pl-PL"/>
        </w:rPr>
        <w:t>.</w:t>
      </w:r>
    </w:p>
    <w:p w14:paraId="117C6C0B" w14:textId="77777777" w:rsidR="00D328B8" w:rsidRDefault="00D328B8" w:rsidP="00D328B8">
      <w:pPr>
        <w:suppressAutoHyphens/>
        <w:spacing w:line="240" w:lineRule="auto"/>
        <w:ind w:right="11"/>
        <w:rPr>
          <w:lang w:val="pl-PL"/>
        </w:rPr>
      </w:pPr>
      <w:r w:rsidRPr="006F2A14">
        <w:rPr>
          <w:lang w:val="pl-PL"/>
        </w:rPr>
        <w:t xml:space="preserve">Pacjenci muszą </w:t>
      </w:r>
      <w:r>
        <w:rPr>
          <w:lang w:val="pl-PL"/>
        </w:rPr>
        <w:t>wzrokowo sprawdzić ilość wybranych</w:t>
      </w:r>
      <w:r w:rsidRPr="006F2A14">
        <w:rPr>
          <w:lang w:val="pl-PL"/>
        </w:rPr>
        <w:t xml:space="preserve"> jednostek </w:t>
      </w:r>
      <w:r>
        <w:rPr>
          <w:lang w:val="pl-PL"/>
        </w:rPr>
        <w:t>w okienku dawkowania</w:t>
      </w:r>
      <w:r w:rsidRPr="006F2A14">
        <w:rPr>
          <w:lang w:val="pl-PL"/>
        </w:rPr>
        <w:t xml:space="preserve"> </w:t>
      </w:r>
      <w:r>
        <w:rPr>
          <w:lang w:val="pl-PL"/>
        </w:rPr>
        <w:t>wstrzykiwacza</w:t>
      </w:r>
      <w:r w:rsidRPr="006F2A14">
        <w:rPr>
          <w:lang w:val="pl-PL"/>
        </w:rPr>
        <w:t>.</w:t>
      </w:r>
      <w:r w:rsidRPr="00B05C7D">
        <w:rPr>
          <w:lang w:val="pl-PL"/>
        </w:rPr>
        <w:t xml:space="preserve"> Dlatego </w:t>
      </w:r>
      <w:r>
        <w:rPr>
          <w:lang w:val="pl-PL"/>
        </w:rPr>
        <w:t>warunkiem</w:t>
      </w:r>
      <w:r w:rsidRPr="00B05C7D">
        <w:rPr>
          <w:lang w:val="pl-PL"/>
        </w:rPr>
        <w:t xml:space="preserve"> samodzielnego wstrzykiwania </w:t>
      </w:r>
      <w:r>
        <w:rPr>
          <w:lang w:val="pl-PL"/>
        </w:rPr>
        <w:t xml:space="preserve">produktu jest to, że pacjent może </w:t>
      </w:r>
      <w:r w:rsidRPr="00B05C7D">
        <w:rPr>
          <w:lang w:val="pl-PL"/>
        </w:rPr>
        <w:t xml:space="preserve">odczytać </w:t>
      </w:r>
      <w:r>
        <w:rPr>
          <w:lang w:val="pl-PL"/>
        </w:rPr>
        <w:t>dawkę insuliny w okienku</w:t>
      </w:r>
      <w:r w:rsidRPr="00B05C7D">
        <w:rPr>
          <w:lang w:val="pl-PL"/>
        </w:rPr>
        <w:t xml:space="preserve"> </w:t>
      </w:r>
      <w:r>
        <w:rPr>
          <w:lang w:val="pl-PL"/>
        </w:rPr>
        <w:t>wstrzykiwacza</w:t>
      </w:r>
      <w:r w:rsidRPr="00B05C7D">
        <w:rPr>
          <w:lang w:val="pl-PL"/>
        </w:rPr>
        <w:t>.</w:t>
      </w:r>
      <w:r>
        <w:rPr>
          <w:lang w:val="pl-PL"/>
        </w:rPr>
        <w:t xml:space="preserve"> Pacjentów niewidomych </w:t>
      </w:r>
      <w:r w:rsidRPr="00D07774">
        <w:rPr>
          <w:lang w:val="pl-PL"/>
        </w:rPr>
        <w:t xml:space="preserve">lub </w:t>
      </w:r>
      <w:r>
        <w:rPr>
          <w:lang w:val="pl-PL"/>
        </w:rPr>
        <w:t>słabowidzących</w:t>
      </w:r>
      <w:r w:rsidRPr="00D07774">
        <w:rPr>
          <w:lang w:val="pl-PL"/>
        </w:rPr>
        <w:t xml:space="preserve"> </w:t>
      </w:r>
      <w:r>
        <w:rPr>
          <w:lang w:val="pl-PL"/>
        </w:rPr>
        <w:t>należy poinstruować, aby zawsze korzystali z pomocy</w:t>
      </w:r>
      <w:r w:rsidRPr="00D07774">
        <w:rPr>
          <w:lang w:val="pl-PL"/>
        </w:rPr>
        <w:t xml:space="preserve"> innej osoby, która ma</w:t>
      </w:r>
      <w:r>
        <w:rPr>
          <w:lang w:val="pl-PL"/>
        </w:rPr>
        <w:t xml:space="preserve"> dobry wzrok i jest przeszkolona</w:t>
      </w:r>
      <w:r w:rsidRPr="00D07774">
        <w:rPr>
          <w:lang w:val="pl-PL"/>
        </w:rPr>
        <w:t xml:space="preserve"> w zakresie korzystania z</w:t>
      </w:r>
      <w:r>
        <w:rPr>
          <w:lang w:val="pl-PL"/>
        </w:rPr>
        <w:t>e</w:t>
      </w:r>
      <w:r w:rsidRPr="00D07774">
        <w:rPr>
          <w:lang w:val="pl-PL"/>
        </w:rPr>
        <w:t xml:space="preserve"> </w:t>
      </w:r>
      <w:r>
        <w:rPr>
          <w:lang w:val="pl-PL"/>
        </w:rPr>
        <w:t>wstrzykiwacza insuliny</w:t>
      </w:r>
      <w:r w:rsidRPr="00D07774">
        <w:rPr>
          <w:lang w:val="pl-PL"/>
        </w:rPr>
        <w:t>.</w:t>
      </w:r>
    </w:p>
    <w:p w14:paraId="6D49A61A" w14:textId="77777777" w:rsidR="007C08D6" w:rsidRPr="00EE0C12" w:rsidRDefault="007C08D6" w:rsidP="00EE0C12">
      <w:pPr>
        <w:spacing w:line="240" w:lineRule="auto"/>
        <w:rPr>
          <w:u w:val="single"/>
          <w:lang w:val="pl-PL"/>
        </w:rPr>
      </w:pPr>
    </w:p>
    <w:p w14:paraId="3D7637EB" w14:textId="5CA6BAA9" w:rsidR="007C08D6" w:rsidDel="001205B1" w:rsidRDefault="007C08D6" w:rsidP="007C08D6">
      <w:pPr>
        <w:spacing w:line="240" w:lineRule="auto"/>
        <w:rPr>
          <w:del w:id="27" w:author="Author"/>
          <w:noProof/>
          <w:u w:val="single"/>
          <w:lang w:val="pl-PL"/>
        </w:rPr>
      </w:pPr>
      <w:del w:id="28" w:author="Author">
        <w:r w:rsidRPr="00EC5CA7" w:rsidDel="001205B1">
          <w:rPr>
            <w:noProof/>
            <w:u w:val="single"/>
            <w:lang w:val="pl-PL"/>
          </w:rPr>
          <w:delText>Tempo Pen</w:delText>
        </w:r>
      </w:del>
    </w:p>
    <w:p w14:paraId="7B4C119A" w14:textId="0353BD5D" w:rsidR="007C08D6" w:rsidRPr="00EC5CA7" w:rsidDel="001205B1" w:rsidRDefault="007C08D6" w:rsidP="007C08D6">
      <w:pPr>
        <w:spacing w:line="240" w:lineRule="auto"/>
        <w:rPr>
          <w:del w:id="29" w:author="Author"/>
          <w:noProof/>
          <w:u w:val="single"/>
          <w:lang w:val="pl-PL"/>
        </w:rPr>
      </w:pPr>
    </w:p>
    <w:p w14:paraId="304C3BFB" w14:textId="55908366" w:rsidR="007C08D6" w:rsidDel="001205B1" w:rsidRDefault="007C08D6" w:rsidP="007C08D6">
      <w:pPr>
        <w:suppressAutoHyphens/>
        <w:spacing w:line="240" w:lineRule="auto"/>
        <w:rPr>
          <w:del w:id="30" w:author="Author"/>
          <w:szCs w:val="24"/>
          <w:lang w:val="pl-PL"/>
        </w:rPr>
      </w:pPr>
      <w:del w:id="31" w:author="Author">
        <w:r w:rsidDel="001205B1">
          <w:rPr>
            <w:lang w:val="pl-PL"/>
          </w:rPr>
          <w:delText>Wstrzykiwacz Tempo Pen jest wyposażony w magnes</w:delText>
        </w:r>
        <w:r w:rsidR="001E126D" w:rsidDel="001205B1">
          <w:rPr>
            <w:lang w:val="pl-PL"/>
          </w:rPr>
          <w:delText xml:space="preserve"> (patrz punkt 6.5)</w:delText>
        </w:r>
        <w:r w:rsidDel="001205B1">
          <w:rPr>
            <w:lang w:val="pl-PL"/>
          </w:rPr>
          <w:delText xml:space="preserve">, który może zakłócać działanie wszczepialnych elektronicznych wyrobów medycznych, takich jak rozrusznik serca. </w:delText>
        </w:r>
        <w:r w:rsidR="001B6A68" w:rsidDel="001205B1">
          <w:rPr>
            <w:szCs w:val="24"/>
            <w:lang w:val="pl-PL"/>
          </w:rPr>
          <w:delText>Pole magnetyczne ma zasięg około 1,5 cm.</w:delText>
        </w:r>
      </w:del>
    </w:p>
    <w:p w14:paraId="77A5C98C" w14:textId="240DBF5E" w:rsidR="00D328B8" w:rsidDel="001205B1" w:rsidRDefault="00D328B8" w:rsidP="00D328B8">
      <w:pPr>
        <w:suppressAutoHyphens/>
        <w:spacing w:line="240" w:lineRule="auto"/>
        <w:rPr>
          <w:del w:id="32" w:author="Author"/>
          <w:snapToGrid w:val="0"/>
          <w:color w:val="000000"/>
          <w:u w:val="single"/>
          <w:lang w:val="pl-PL"/>
        </w:rPr>
      </w:pPr>
    </w:p>
    <w:p w14:paraId="2E31F6FF" w14:textId="77777777" w:rsidR="00E81C06" w:rsidRDefault="00D328B8" w:rsidP="00D328B8">
      <w:pPr>
        <w:suppressAutoHyphens/>
        <w:spacing w:line="240" w:lineRule="auto"/>
        <w:rPr>
          <w:ins w:id="33" w:author="Author"/>
          <w:snapToGrid w:val="0"/>
          <w:color w:val="000000"/>
          <w:u w:val="single"/>
          <w:lang w:val="pl-PL"/>
        </w:rPr>
      </w:pPr>
      <w:r w:rsidRPr="003A4833">
        <w:rPr>
          <w:snapToGrid w:val="0"/>
          <w:color w:val="000000"/>
          <w:u w:val="single"/>
          <w:lang w:val="pl-PL"/>
        </w:rPr>
        <w:t>Substancje pomocnicze</w:t>
      </w:r>
    </w:p>
    <w:p w14:paraId="11C9C184" w14:textId="77777777" w:rsidR="001205B1" w:rsidRPr="003A4833" w:rsidRDefault="001205B1" w:rsidP="00D328B8">
      <w:pPr>
        <w:suppressAutoHyphens/>
        <w:spacing w:line="240" w:lineRule="auto"/>
        <w:rPr>
          <w:snapToGrid w:val="0"/>
          <w:color w:val="000000"/>
          <w:u w:val="single"/>
          <w:lang w:val="pl-PL"/>
        </w:rPr>
      </w:pPr>
    </w:p>
    <w:p w14:paraId="4DDD6748" w14:textId="77777777" w:rsidR="00D328B8" w:rsidRPr="003A4833" w:rsidRDefault="00D328B8" w:rsidP="00D328B8">
      <w:pPr>
        <w:suppressAutoHyphens/>
        <w:spacing w:line="240" w:lineRule="auto"/>
        <w:rPr>
          <w:snapToGrid w:val="0"/>
          <w:color w:val="000000"/>
          <w:lang w:val="pl-PL"/>
        </w:rPr>
      </w:pPr>
      <w:r w:rsidRPr="003A4833">
        <w:rPr>
          <w:snapToGrid w:val="0"/>
          <w:color w:val="000000"/>
          <w:lang w:val="pl-PL"/>
        </w:rPr>
        <w:t>Ten produkt leczniczy zawiera mniej niż 1 mmol (23 mg) sodu na dawkę, to znaczy produkt uznaje się za „wolny od sodu”.</w:t>
      </w:r>
    </w:p>
    <w:p w14:paraId="41D01C68" w14:textId="77777777" w:rsidR="00E81C06" w:rsidRPr="003A4833" w:rsidRDefault="00E81C06" w:rsidP="00E81C06">
      <w:pPr>
        <w:suppressAutoHyphens/>
        <w:spacing w:line="240" w:lineRule="auto"/>
        <w:rPr>
          <w:b/>
          <w:lang w:val="pl-PL"/>
        </w:rPr>
      </w:pPr>
    </w:p>
    <w:p w14:paraId="67DEA728" w14:textId="77777777" w:rsidR="002776FD" w:rsidRPr="003A4833" w:rsidRDefault="002776FD" w:rsidP="00C76B9B">
      <w:pPr>
        <w:keepNext/>
        <w:suppressAutoHyphens/>
        <w:spacing w:line="240" w:lineRule="auto"/>
        <w:rPr>
          <w:b/>
          <w:lang w:val="pl-PL"/>
        </w:rPr>
      </w:pPr>
      <w:r w:rsidRPr="003A4833">
        <w:rPr>
          <w:b/>
          <w:lang w:val="pl-PL"/>
        </w:rPr>
        <w:t>4.5</w:t>
      </w:r>
      <w:r w:rsidRPr="003A4833">
        <w:rPr>
          <w:b/>
          <w:lang w:val="pl-PL"/>
        </w:rPr>
        <w:tab/>
        <w:t xml:space="preserve">Interakcje z innymi </w:t>
      </w:r>
      <w:r w:rsidR="004B3466" w:rsidRPr="003A4833">
        <w:rPr>
          <w:b/>
          <w:noProof/>
          <w:szCs w:val="22"/>
          <w:lang w:val="pl-PL"/>
        </w:rPr>
        <w:t xml:space="preserve">produktami leczniczymi </w:t>
      </w:r>
      <w:r w:rsidRPr="003A4833">
        <w:rPr>
          <w:b/>
          <w:lang w:val="pl-PL"/>
        </w:rPr>
        <w:t>i inne rodzaje interakcji</w:t>
      </w:r>
    </w:p>
    <w:p w14:paraId="63BFA084" w14:textId="77777777" w:rsidR="002776FD" w:rsidRPr="003A4833" w:rsidRDefault="002776FD" w:rsidP="00C76B9B">
      <w:pPr>
        <w:keepNext/>
        <w:suppressAutoHyphens/>
        <w:spacing w:line="240" w:lineRule="auto"/>
        <w:ind w:right="11"/>
        <w:rPr>
          <w:lang w:val="pl-PL"/>
        </w:rPr>
      </w:pPr>
    </w:p>
    <w:p w14:paraId="497DD2E0" w14:textId="77777777" w:rsidR="002776FD" w:rsidRPr="003A4833" w:rsidRDefault="002776FD">
      <w:pPr>
        <w:suppressAutoHyphens/>
        <w:spacing w:line="240" w:lineRule="auto"/>
        <w:ind w:right="11"/>
        <w:rPr>
          <w:lang w:val="pl-PL"/>
        </w:rPr>
      </w:pPr>
      <w:r w:rsidRPr="003A4833">
        <w:rPr>
          <w:lang w:val="pl-PL"/>
        </w:rPr>
        <w:t>Zapotrzebowanie na insulinę może wzrosnąć pod wpływem substancji o działaniu hiperglikemizującym, takich jak doustne środki antykoncepcyjne, kortykosteroidy lub hormony tarczycy stosowane w terapii zastępczej, danazol, selektywni agoniści receptorów beta</w:t>
      </w:r>
      <w:r w:rsidRPr="003A4833">
        <w:rPr>
          <w:vertAlign w:val="subscript"/>
          <w:lang w:val="pl-PL"/>
        </w:rPr>
        <w:t>2</w:t>
      </w:r>
      <w:r w:rsidR="00872D55" w:rsidRPr="003A4833">
        <w:rPr>
          <w:lang w:val="pl-PL"/>
        </w:rPr>
        <w:noBreakHyphen/>
        <w:t>a</w:t>
      </w:r>
      <w:r w:rsidRPr="003A4833">
        <w:rPr>
          <w:lang w:val="pl-PL"/>
        </w:rPr>
        <w:t xml:space="preserve">drenergicznych (np. ritodryna, salbutamol, terbutalina). </w:t>
      </w:r>
    </w:p>
    <w:p w14:paraId="7B0FBCEE" w14:textId="77777777" w:rsidR="002776FD" w:rsidRPr="003A4833" w:rsidRDefault="002776FD">
      <w:pPr>
        <w:suppressAutoHyphens/>
        <w:spacing w:line="240" w:lineRule="auto"/>
        <w:rPr>
          <w:lang w:val="pl-PL"/>
        </w:rPr>
      </w:pPr>
    </w:p>
    <w:p w14:paraId="25CFE355" w14:textId="77777777" w:rsidR="002776FD" w:rsidRPr="003A4833" w:rsidRDefault="002776FD">
      <w:pPr>
        <w:suppressAutoHyphens/>
        <w:spacing w:line="240" w:lineRule="auto"/>
        <w:rPr>
          <w:lang w:val="pl-PL"/>
        </w:rPr>
      </w:pPr>
      <w:r w:rsidRPr="003A4833">
        <w:rPr>
          <w:lang w:val="pl-PL"/>
        </w:rPr>
        <w:t>Zapotrzebowanie na insulinę może się zmniejszyć pod wpływem substancji o działaniu hipoglikemizującym, jak np. doustne leki hipoglikemizujące, salicylany (np. kwas acetylosalicylowy), sulfonamidy, niektóre leki przeciwdepresyjne (inhibitory monoaminooksydazy</w:t>
      </w:r>
      <w:r w:rsidR="006C26F4" w:rsidRPr="003A4833">
        <w:rPr>
          <w:lang w:val="pl-PL"/>
        </w:rPr>
        <w:t>, selektywne inhibitory wychwytu zwrotnego serotoniny</w:t>
      </w:r>
      <w:r w:rsidRPr="003A4833">
        <w:rPr>
          <w:lang w:val="pl-PL"/>
        </w:rPr>
        <w:t xml:space="preserve">), niektóre inhibitory konwertazy angiotensyny (kaptopril, enalapril), </w:t>
      </w:r>
      <w:r w:rsidR="00E72520" w:rsidRPr="003A4833">
        <w:rPr>
          <w:lang w:val="pl-PL"/>
        </w:rPr>
        <w:t>antagoniści</w:t>
      </w:r>
      <w:r w:rsidR="00501EB6" w:rsidRPr="003A4833">
        <w:rPr>
          <w:lang w:val="pl-PL"/>
        </w:rPr>
        <w:t xml:space="preserve"> receptora a</w:t>
      </w:r>
      <w:r w:rsidR="006317BA" w:rsidRPr="003A4833">
        <w:rPr>
          <w:lang w:val="pl-PL"/>
        </w:rPr>
        <w:t>n</w:t>
      </w:r>
      <w:r w:rsidR="00501EB6" w:rsidRPr="003A4833">
        <w:rPr>
          <w:lang w:val="pl-PL"/>
        </w:rPr>
        <w:t xml:space="preserve">giotensyny II, </w:t>
      </w:r>
      <w:r w:rsidRPr="003A4833">
        <w:rPr>
          <w:lang w:val="pl-PL"/>
        </w:rPr>
        <w:t>beta</w:t>
      </w:r>
      <w:r w:rsidR="00501EB6" w:rsidRPr="003A4833">
        <w:rPr>
          <w:lang w:val="pl-PL"/>
        </w:rPr>
        <w:noBreakHyphen/>
      </w:r>
      <w:r w:rsidRPr="003A4833">
        <w:rPr>
          <w:lang w:val="pl-PL"/>
        </w:rPr>
        <w:t>adrenolityki, oktreotyd lub alkohol.</w:t>
      </w:r>
    </w:p>
    <w:p w14:paraId="33510ADF" w14:textId="77777777" w:rsidR="002776FD" w:rsidRPr="003A4833" w:rsidRDefault="002776FD">
      <w:pPr>
        <w:suppressAutoHyphens/>
        <w:spacing w:line="240" w:lineRule="auto"/>
        <w:rPr>
          <w:lang w:val="pl-PL"/>
        </w:rPr>
      </w:pPr>
    </w:p>
    <w:p w14:paraId="471AE26E" w14:textId="77777777" w:rsidR="002776FD" w:rsidRPr="003A4833" w:rsidRDefault="002776FD">
      <w:pPr>
        <w:suppressAutoHyphens/>
        <w:spacing w:line="240" w:lineRule="auto"/>
        <w:rPr>
          <w:lang w:val="pl-PL"/>
        </w:rPr>
      </w:pPr>
      <w:r w:rsidRPr="003A4833">
        <w:rPr>
          <w:lang w:val="pl-PL"/>
        </w:rPr>
        <w:t xml:space="preserve">Należy skonsultować z lekarzem użycie innych leków podczas stosowania </w:t>
      </w:r>
      <w:r w:rsidR="007E7746">
        <w:rPr>
          <w:lang w:val="pl-PL"/>
        </w:rPr>
        <w:t xml:space="preserve">produktu </w:t>
      </w:r>
      <w:r w:rsidRPr="003A4833">
        <w:rPr>
          <w:lang w:val="pl-PL"/>
        </w:rPr>
        <w:t>Humalog</w:t>
      </w:r>
      <w:r w:rsidR="00910C47" w:rsidRPr="003A4833">
        <w:rPr>
          <w:lang w:val="pl-PL"/>
        </w:rPr>
        <w:t xml:space="preserve"> </w:t>
      </w:r>
      <w:r w:rsidR="00A21FAE" w:rsidRPr="003A4833">
        <w:rPr>
          <w:lang w:val="pl-PL"/>
        </w:rPr>
        <w:t>(patrz punkt 4.4).</w:t>
      </w:r>
    </w:p>
    <w:p w14:paraId="6D6D727F" w14:textId="77777777" w:rsidR="002776FD" w:rsidRPr="003A4833" w:rsidRDefault="002776FD">
      <w:pPr>
        <w:suppressAutoHyphens/>
        <w:spacing w:line="240" w:lineRule="auto"/>
        <w:ind w:right="11"/>
        <w:rPr>
          <w:lang w:val="pl-PL"/>
        </w:rPr>
      </w:pPr>
    </w:p>
    <w:p w14:paraId="1ACE587E" w14:textId="77777777" w:rsidR="002776FD" w:rsidRPr="003A4833" w:rsidRDefault="002776FD" w:rsidP="008C2976">
      <w:pPr>
        <w:keepNext/>
        <w:suppressAutoHyphens/>
        <w:spacing w:line="240" w:lineRule="auto"/>
        <w:ind w:right="11"/>
        <w:rPr>
          <w:b/>
          <w:lang w:val="pl-PL"/>
        </w:rPr>
      </w:pPr>
      <w:r w:rsidRPr="003A4833">
        <w:rPr>
          <w:b/>
          <w:lang w:val="pl-PL"/>
        </w:rPr>
        <w:t>4.6</w:t>
      </w:r>
      <w:r w:rsidRPr="003A4833">
        <w:rPr>
          <w:b/>
          <w:lang w:val="pl-PL"/>
        </w:rPr>
        <w:tab/>
      </w:r>
      <w:r w:rsidR="00A21FAE" w:rsidRPr="003A4833">
        <w:rPr>
          <w:b/>
          <w:lang w:val="pl-PL"/>
        </w:rPr>
        <w:t>Wpływ na płodność, ciążę i laktację</w:t>
      </w:r>
    </w:p>
    <w:p w14:paraId="7925920B" w14:textId="77777777" w:rsidR="002776FD" w:rsidRPr="003A4833" w:rsidRDefault="002776FD" w:rsidP="008C2976">
      <w:pPr>
        <w:keepNext/>
        <w:suppressAutoHyphens/>
        <w:spacing w:line="240" w:lineRule="auto"/>
        <w:ind w:right="11"/>
        <w:rPr>
          <w:lang w:val="pl-PL"/>
        </w:rPr>
      </w:pPr>
    </w:p>
    <w:p w14:paraId="316099A5" w14:textId="77777777" w:rsidR="00F04AF8" w:rsidRDefault="00F04AF8" w:rsidP="00F04AF8">
      <w:pPr>
        <w:keepNext/>
        <w:suppressAutoHyphens/>
        <w:spacing w:line="240" w:lineRule="auto"/>
        <w:rPr>
          <w:u w:val="single"/>
          <w:lang w:val="pl-PL"/>
        </w:rPr>
      </w:pPr>
      <w:r w:rsidRPr="003A4833">
        <w:rPr>
          <w:u w:val="single"/>
          <w:lang w:val="pl-PL"/>
        </w:rPr>
        <w:t>Ciąża</w:t>
      </w:r>
    </w:p>
    <w:p w14:paraId="61F32D46" w14:textId="77777777" w:rsidR="00E81C06" w:rsidRPr="003A4833" w:rsidRDefault="00E81C06" w:rsidP="00F04AF8">
      <w:pPr>
        <w:keepNext/>
        <w:suppressAutoHyphens/>
        <w:spacing w:line="240" w:lineRule="auto"/>
        <w:rPr>
          <w:u w:val="single"/>
          <w:lang w:val="pl-PL"/>
        </w:rPr>
      </w:pPr>
    </w:p>
    <w:p w14:paraId="491CCA91" w14:textId="77777777" w:rsidR="002776FD" w:rsidRPr="003A4833" w:rsidRDefault="002776FD" w:rsidP="00DC319B">
      <w:pPr>
        <w:suppressAutoHyphens/>
        <w:spacing w:line="240" w:lineRule="auto"/>
        <w:rPr>
          <w:lang w:val="pl-PL"/>
        </w:rPr>
      </w:pPr>
      <w:r w:rsidRPr="003A4833">
        <w:rPr>
          <w:lang w:val="pl-PL"/>
        </w:rPr>
        <w:t xml:space="preserve">Dane uzyskane od licznej grupy kobiet stosujących lek w czasie ciąży nie wskazują na szkodliwe działanie insuliny </w:t>
      </w:r>
      <w:r w:rsidR="00865105">
        <w:rPr>
          <w:lang w:val="pl-PL"/>
        </w:rPr>
        <w:t>lizpro</w:t>
      </w:r>
      <w:r w:rsidRPr="003A4833">
        <w:rPr>
          <w:lang w:val="pl-PL"/>
        </w:rPr>
        <w:t xml:space="preserve"> na przebieg ciąży lub stan zdrowia płodu i noworodka.</w:t>
      </w:r>
    </w:p>
    <w:p w14:paraId="70940B58" w14:textId="77777777" w:rsidR="002776FD" w:rsidRPr="003A4833" w:rsidRDefault="002776FD">
      <w:pPr>
        <w:suppressAutoHyphens/>
        <w:spacing w:line="240" w:lineRule="auto"/>
        <w:rPr>
          <w:lang w:val="pl-PL"/>
        </w:rPr>
      </w:pPr>
    </w:p>
    <w:p w14:paraId="7A8413AB" w14:textId="77777777" w:rsidR="002776FD" w:rsidRPr="003A4833" w:rsidRDefault="002776FD" w:rsidP="00EE0C12">
      <w:pPr>
        <w:pStyle w:val="BodyText3"/>
        <w:suppressAutoHyphens/>
        <w:spacing w:after="0"/>
        <w:jc w:val="left"/>
        <w:rPr>
          <w:lang w:val="pl-PL"/>
        </w:rPr>
      </w:pPr>
      <w:r w:rsidRPr="003A4833">
        <w:rPr>
          <w:lang w:val="pl-PL"/>
        </w:rPr>
        <w:t>U pacjentek leczonych insuliną (cukrzyca insulinozależna lub cukrzyca ciężarnych) szczególnie istotne jest utrzymanie właściwej kontroli przez cały okres ciąży. Zapotrzebowanie na insulinę zwykle zmniejsza się w pierwszym trymestrze ciąży oraz wzrasta w drugim i trzecim trymestrze. Pacjentkom chorym na cukrzycę należy zalecić, aby poinformowały lekarza o zajściu w ciążę lub planowaniu ciąży. U kobiet w ciąży chorych na cukrzycę ważne jest ścisłe monitorowanie poziomu glukozy, jak również ogólnego stanu zdrowia.</w:t>
      </w:r>
    </w:p>
    <w:p w14:paraId="37F38C1F" w14:textId="77777777" w:rsidR="002776FD" w:rsidRPr="003A4833" w:rsidRDefault="002776FD" w:rsidP="00EE0C12">
      <w:pPr>
        <w:pStyle w:val="BodyText3"/>
        <w:suppressAutoHyphens/>
        <w:spacing w:after="0"/>
        <w:jc w:val="left"/>
        <w:rPr>
          <w:lang w:val="pl-PL"/>
        </w:rPr>
      </w:pPr>
    </w:p>
    <w:p w14:paraId="155344A0" w14:textId="77777777" w:rsidR="00F04AF8" w:rsidRDefault="00F04AF8" w:rsidP="00F04AF8">
      <w:pPr>
        <w:suppressAutoHyphens/>
        <w:spacing w:line="240" w:lineRule="auto"/>
        <w:rPr>
          <w:u w:val="single"/>
          <w:lang w:val="pl-PL"/>
        </w:rPr>
      </w:pPr>
      <w:r w:rsidRPr="003A4833">
        <w:rPr>
          <w:u w:val="single"/>
          <w:lang w:val="pl-PL"/>
        </w:rPr>
        <w:t>Karmienie piersią</w:t>
      </w:r>
    </w:p>
    <w:p w14:paraId="367C6CEA" w14:textId="77777777" w:rsidR="00E81C06" w:rsidRPr="003A4833" w:rsidRDefault="00E81C06" w:rsidP="00F04AF8">
      <w:pPr>
        <w:suppressAutoHyphens/>
        <w:spacing w:line="240" w:lineRule="auto"/>
        <w:rPr>
          <w:u w:val="single"/>
          <w:lang w:val="pl-PL"/>
        </w:rPr>
      </w:pPr>
    </w:p>
    <w:p w14:paraId="5E6B2F16" w14:textId="77777777" w:rsidR="002776FD" w:rsidRPr="003A4833" w:rsidRDefault="002776FD">
      <w:pPr>
        <w:pStyle w:val="BodyText3"/>
        <w:suppressAutoHyphens/>
        <w:spacing w:after="0"/>
        <w:jc w:val="left"/>
        <w:rPr>
          <w:lang w:val="pl-PL"/>
        </w:rPr>
      </w:pPr>
      <w:r w:rsidRPr="003A4833">
        <w:rPr>
          <w:lang w:val="pl-PL"/>
        </w:rPr>
        <w:t>U pacjentek z cukrzycą, karmiących piersią może być konieczna modyfikacja dawki insuliny i stosowanej diety lub obu tych czynników.</w:t>
      </w:r>
    </w:p>
    <w:p w14:paraId="50FA5647" w14:textId="77777777" w:rsidR="00F04AF8" w:rsidRDefault="00F04AF8" w:rsidP="00EE0C12">
      <w:pPr>
        <w:suppressAutoHyphens/>
        <w:spacing w:line="240" w:lineRule="auto"/>
        <w:rPr>
          <w:lang w:val="pl-PL"/>
        </w:rPr>
      </w:pPr>
    </w:p>
    <w:p w14:paraId="2ECCC23A" w14:textId="77777777" w:rsidR="00E14405" w:rsidRDefault="00F04AF8" w:rsidP="00F04AF8">
      <w:pPr>
        <w:suppressAutoHyphens/>
        <w:spacing w:line="240" w:lineRule="auto"/>
        <w:ind w:right="11"/>
        <w:rPr>
          <w:u w:val="single"/>
          <w:lang w:val="pl-PL"/>
        </w:rPr>
      </w:pPr>
      <w:r w:rsidRPr="003A4833">
        <w:rPr>
          <w:u w:val="single"/>
          <w:lang w:val="pl-PL"/>
        </w:rPr>
        <w:t>Płodność</w:t>
      </w:r>
    </w:p>
    <w:p w14:paraId="0043FC26" w14:textId="77777777" w:rsidR="00E81C06" w:rsidRPr="003A4833" w:rsidRDefault="00E81C06" w:rsidP="00F04AF8">
      <w:pPr>
        <w:suppressAutoHyphens/>
        <w:spacing w:line="240" w:lineRule="auto"/>
        <w:ind w:right="11"/>
        <w:rPr>
          <w:u w:val="single"/>
          <w:lang w:val="pl-PL"/>
        </w:rPr>
      </w:pPr>
    </w:p>
    <w:p w14:paraId="4B2CDF72" w14:textId="77777777" w:rsidR="00F04AF8" w:rsidRDefault="00F04AF8" w:rsidP="00F04AF8">
      <w:pPr>
        <w:pStyle w:val="BodyText3"/>
        <w:suppressAutoHyphens/>
        <w:spacing w:after="0"/>
        <w:jc w:val="left"/>
        <w:rPr>
          <w:noProof/>
          <w:lang w:val="pl-PL"/>
        </w:rPr>
      </w:pPr>
      <w:r w:rsidRPr="003A4833">
        <w:rPr>
          <w:noProof/>
          <w:lang w:val="pl-PL"/>
        </w:rPr>
        <w:t xml:space="preserve">W badaniach na zwierzętach insulina </w:t>
      </w:r>
      <w:r>
        <w:rPr>
          <w:noProof/>
          <w:lang w:val="pl-PL"/>
        </w:rPr>
        <w:t>lizpro</w:t>
      </w:r>
      <w:r w:rsidRPr="003A4833">
        <w:rPr>
          <w:noProof/>
          <w:lang w:val="pl-PL"/>
        </w:rPr>
        <w:t xml:space="preserve"> nie powodowała zaburzeń płodności (patrz punkt 5.3).</w:t>
      </w:r>
    </w:p>
    <w:p w14:paraId="1385079D" w14:textId="77777777" w:rsidR="00F04AF8" w:rsidRPr="003A4833" w:rsidRDefault="00F04AF8" w:rsidP="00F04AF8">
      <w:pPr>
        <w:pStyle w:val="BodyText3"/>
        <w:suppressAutoHyphens/>
        <w:spacing w:after="0"/>
        <w:jc w:val="left"/>
        <w:rPr>
          <w:lang w:val="pl-PL"/>
        </w:rPr>
      </w:pPr>
    </w:p>
    <w:p w14:paraId="7181C2D0" w14:textId="77777777" w:rsidR="002776FD" w:rsidRPr="003A4833" w:rsidRDefault="002776FD" w:rsidP="000970BB">
      <w:pPr>
        <w:keepNext/>
        <w:suppressAutoHyphens/>
        <w:spacing w:line="240" w:lineRule="auto"/>
        <w:ind w:right="11"/>
        <w:rPr>
          <w:b/>
          <w:lang w:val="pl-PL"/>
        </w:rPr>
      </w:pPr>
      <w:r w:rsidRPr="003A4833">
        <w:rPr>
          <w:b/>
          <w:lang w:val="pl-PL"/>
        </w:rPr>
        <w:t>4.7</w:t>
      </w:r>
      <w:r w:rsidRPr="003A4833">
        <w:rPr>
          <w:b/>
          <w:lang w:val="pl-PL"/>
        </w:rPr>
        <w:tab/>
        <w:t xml:space="preserve">Wpływ na zdolność prowadzenia pojazdów i obsługiwania </w:t>
      </w:r>
      <w:r w:rsidR="004B3466" w:rsidRPr="003A4833">
        <w:rPr>
          <w:b/>
          <w:noProof/>
          <w:szCs w:val="22"/>
          <w:lang w:val="pl-PL"/>
        </w:rPr>
        <w:t>maszyn</w:t>
      </w:r>
    </w:p>
    <w:p w14:paraId="1A1B88EC" w14:textId="77777777" w:rsidR="002776FD" w:rsidRPr="003A4833" w:rsidRDefault="002776FD" w:rsidP="000970BB">
      <w:pPr>
        <w:keepNext/>
        <w:suppressAutoHyphens/>
        <w:spacing w:line="240" w:lineRule="auto"/>
        <w:ind w:left="426" w:right="-45" w:hanging="426"/>
        <w:rPr>
          <w:lang w:val="pl-PL"/>
        </w:rPr>
      </w:pPr>
    </w:p>
    <w:p w14:paraId="2D6073D1" w14:textId="77777777" w:rsidR="002776FD" w:rsidRPr="003A4833" w:rsidRDefault="002776FD" w:rsidP="000970BB">
      <w:pPr>
        <w:keepNext/>
        <w:suppressAutoHyphens/>
        <w:spacing w:line="240" w:lineRule="auto"/>
        <w:rPr>
          <w:lang w:val="pl-PL"/>
        </w:rPr>
      </w:pPr>
      <w:r w:rsidRPr="003A4833">
        <w:rPr>
          <w:lang w:val="pl-PL"/>
        </w:rPr>
        <w:t>Na skutek hipoglikemii może być obniżona u pacjenta zdolność koncentracji i reagowania. Może to być zagrożeniem w sytuacjach, kiedy zdolności te mają szczególne znaczenie (np. podczas prowadzenia pojazdów lub obsługi urządzeń mechanicznych).</w:t>
      </w:r>
    </w:p>
    <w:p w14:paraId="6847E799" w14:textId="77777777" w:rsidR="002776FD" w:rsidRPr="003A4833" w:rsidRDefault="002776FD">
      <w:pPr>
        <w:suppressAutoHyphens/>
        <w:spacing w:line="240" w:lineRule="auto"/>
        <w:rPr>
          <w:lang w:val="pl-PL"/>
        </w:rPr>
      </w:pPr>
    </w:p>
    <w:p w14:paraId="298CCE25" w14:textId="77777777" w:rsidR="002776FD" w:rsidRPr="003A4833" w:rsidRDefault="002776FD">
      <w:pPr>
        <w:suppressAutoHyphens/>
        <w:spacing w:line="240" w:lineRule="auto"/>
        <w:rPr>
          <w:lang w:val="pl-PL"/>
        </w:rPr>
      </w:pPr>
      <w:r w:rsidRPr="003A4833">
        <w:rPr>
          <w:lang w:val="pl-PL"/>
        </w:rPr>
        <w:t>Należy poinformować pacjentów, żeby zachowali ostrożność w celu uniknięcia hipoglikemii podczas prowadzenia pojazdów. Jest to szczególnie ważne u osób, które słabiej odczuwają wczesne objawy ostrzegawcze hipoglikemii lub nie są ich całkowicie świadome oraz u osób, u których często występuje hipoglikemia. W takich przypadkach należy rozważyć zasadność prowadzenia pojazdu.</w:t>
      </w:r>
    </w:p>
    <w:p w14:paraId="19CD3B0F" w14:textId="77777777" w:rsidR="002776FD" w:rsidRPr="003A4833" w:rsidRDefault="002776FD">
      <w:pPr>
        <w:suppressAutoHyphens/>
        <w:spacing w:line="240" w:lineRule="auto"/>
        <w:ind w:right="11"/>
        <w:rPr>
          <w:lang w:val="pl-PL"/>
        </w:rPr>
      </w:pPr>
    </w:p>
    <w:p w14:paraId="715F6B37" w14:textId="77777777" w:rsidR="002776FD" w:rsidRPr="003A4833" w:rsidRDefault="002776FD" w:rsidP="008C2976">
      <w:pPr>
        <w:keepNext/>
        <w:suppressAutoHyphens/>
        <w:spacing w:line="240" w:lineRule="auto"/>
        <w:ind w:right="11"/>
        <w:rPr>
          <w:b/>
          <w:lang w:val="pl-PL"/>
        </w:rPr>
      </w:pPr>
      <w:r w:rsidRPr="003A4833">
        <w:rPr>
          <w:b/>
          <w:lang w:val="pl-PL"/>
        </w:rPr>
        <w:t>4.8</w:t>
      </w:r>
      <w:r w:rsidRPr="003A4833">
        <w:rPr>
          <w:b/>
          <w:lang w:val="pl-PL"/>
        </w:rPr>
        <w:tab/>
        <w:t>Działania niepożądane</w:t>
      </w:r>
    </w:p>
    <w:p w14:paraId="74A102BB" w14:textId="77777777" w:rsidR="002776FD" w:rsidRPr="003A4833" w:rsidRDefault="002776FD" w:rsidP="008C2976">
      <w:pPr>
        <w:keepNext/>
        <w:suppressAutoHyphens/>
        <w:spacing w:line="240" w:lineRule="auto"/>
        <w:ind w:right="11"/>
        <w:rPr>
          <w:lang w:val="pl-PL"/>
        </w:rPr>
      </w:pPr>
    </w:p>
    <w:p w14:paraId="5FF2B38C" w14:textId="77777777" w:rsidR="00F04AF8" w:rsidRDefault="00F04AF8" w:rsidP="008C2976">
      <w:pPr>
        <w:keepNext/>
        <w:suppressAutoHyphens/>
        <w:spacing w:line="240" w:lineRule="auto"/>
        <w:ind w:right="11"/>
        <w:rPr>
          <w:lang w:val="pl-PL"/>
        </w:rPr>
      </w:pPr>
      <w:r w:rsidRPr="003A4833">
        <w:rPr>
          <w:noProof/>
          <w:u w:val="single"/>
          <w:lang w:val="pl-PL"/>
        </w:rPr>
        <w:t>Podsumowanie profilu bezpieczeństwa</w:t>
      </w:r>
      <w:r w:rsidRPr="003A4833">
        <w:rPr>
          <w:lang w:val="pl-PL"/>
        </w:rPr>
        <w:t xml:space="preserve"> </w:t>
      </w:r>
    </w:p>
    <w:p w14:paraId="7CDEE62F" w14:textId="77777777" w:rsidR="00F04AF8" w:rsidRDefault="00F04AF8" w:rsidP="008C2976">
      <w:pPr>
        <w:keepNext/>
        <w:suppressAutoHyphens/>
        <w:spacing w:line="240" w:lineRule="auto"/>
        <w:ind w:right="11"/>
        <w:rPr>
          <w:lang w:val="pl-PL"/>
        </w:rPr>
      </w:pPr>
    </w:p>
    <w:p w14:paraId="0E31A199" w14:textId="77777777" w:rsidR="002776FD" w:rsidRPr="003A4833" w:rsidRDefault="002776FD" w:rsidP="009F7308">
      <w:pPr>
        <w:suppressAutoHyphens/>
        <w:spacing w:line="240" w:lineRule="auto"/>
        <w:ind w:right="11"/>
        <w:rPr>
          <w:lang w:val="pl-PL"/>
        </w:rPr>
      </w:pPr>
      <w:r w:rsidRPr="003A4833">
        <w:rPr>
          <w:lang w:val="pl-PL"/>
        </w:rPr>
        <w:t xml:space="preserve">Podczas stosowania insuliny u pacjentów chorych na cukrzycę najczęściej występującym działaniem niepożądanym jest hipoglikemia. Ciężka hipoglikemia może prowadzić do utraty przytomności, a w skrajnych przypadkach do śmierci. Częstość występowania hipoglikemii nie jest podawana, ponieważ hipoglikemia jest zarówno skutkiem podania dawki insuliny jak również innych czynników, np. stosowanej diety i poziomem aktywności fizycznej. </w:t>
      </w:r>
    </w:p>
    <w:p w14:paraId="21111C43" w14:textId="77777777" w:rsidR="002776FD" w:rsidRPr="003A4833" w:rsidRDefault="002776FD">
      <w:pPr>
        <w:suppressAutoHyphens/>
        <w:spacing w:line="240" w:lineRule="auto"/>
        <w:ind w:right="11"/>
        <w:rPr>
          <w:lang w:val="pl-PL"/>
        </w:rPr>
      </w:pPr>
    </w:p>
    <w:p w14:paraId="2875FA3A" w14:textId="77777777" w:rsidR="00F04AF8" w:rsidRPr="003A4833" w:rsidRDefault="00F04AF8" w:rsidP="00F04AF8">
      <w:pPr>
        <w:keepNext/>
        <w:spacing w:line="240" w:lineRule="auto"/>
        <w:rPr>
          <w:noProof/>
          <w:u w:val="single"/>
          <w:lang w:val="pl-PL"/>
        </w:rPr>
      </w:pPr>
      <w:r w:rsidRPr="003A4833">
        <w:rPr>
          <w:noProof/>
          <w:u w:val="single"/>
          <w:lang w:val="pl-PL"/>
        </w:rPr>
        <w:t>Tabelaryczn</w:t>
      </w:r>
      <w:r>
        <w:rPr>
          <w:noProof/>
          <w:u w:val="single"/>
          <w:lang w:val="pl-PL"/>
        </w:rPr>
        <w:t xml:space="preserve">e zestawienie </w:t>
      </w:r>
      <w:r w:rsidRPr="003A4833">
        <w:rPr>
          <w:noProof/>
          <w:u w:val="single"/>
          <w:lang w:val="pl-PL"/>
        </w:rPr>
        <w:t>działań niepożądanych</w:t>
      </w:r>
    </w:p>
    <w:p w14:paraId="510D4C46" w14:textId="77777777" w:rsidR="00F04AF8" w:rsidRPr="003A4833" w:rsidRDefault="00F04AF8" w:rsidP="00F04AF8">
      <w:pPr>
        <w:keepNext/>
        <w:spacing w:line="240" w:lineRule="auto"/>
        <w:rPr>
          <w:noProof/>
          <w:lang w:val="pl-PL"/>
        </w:rPr>
      </w:pPr>
    </w:p>
    <w:p w14:paraId="06340508" w14:textId="77777777" w:rsidR="00F04AF8" w:rsidRPr="003A4833" w:rsidRDefault="00F04AF8" w:rsidP="00503F31">
      <w:pPr>
        <w:spacing w:line="240" w:lineRule="auto"/>
        <w:rPr>
          <w:noProof/>
          <w:lang w:val="pl-PL"/>
        </w:rPr>
      </w:pPr>
      <w:r w:rsidRPr="003A4833">
        <w:rPr>
          <w:noProof/>
          <w:lang w:val="pl-PL"/>
        </w:rPr>
        <w:t>Wymienione poniżej działania niepożądane opisane w badaniach klinicznych zostały podane zgodnie z terminologią MedDRA według klasyfikacji układów i narządów oraz zgodnie ze zmniejszającą się częstością występowania (bardzo często: ≥1/10; często: ≥1/100 do &lt;1/10; niezbyt często: ≥1/1 000 do &lt;1/100; rzadko: ≥1/10 000 do &lt;1/1 000; bardzo rzadko: &lt;1/10 000</w:t>
      </w:r>
      <w:r w:rsidR="00A56A0D">
        <w:rPr>
          <w:noProof/>
          <w:lang w:val="pl-PL"/>
        </w:rPr>
        <w:t>;</w:t>
      </w:r>
      <w:r w:rsidR="003E06A6">
        <w:rPr>
          <w:noProof/>
          <w:lang w:val="pl-PL"/>
        </w:rPr>
        <w:t xml:space="preserve"> nieznana</w:t>
      </w:r>
      <w:r w:rsidR="003E06A6" w:rsidRPr="00ED3925">
        <w:rPr>
          <w:noProof/>
          <w:lang w:val="pl-PL"/>
        </w:rPr>
        <w:t xml:space="preserve"> (</w:t>
      </w:r>
      <w:r w:rsidR="003E06A6">
        <w:rPr>
          <w:noProof/>
          <w:lang w:val="pl-PL"/>
        </w:rPr>
        <w:t>częstoś</w:t>
      </w:r>
      <w:r w:rsidR="00E22FD0">
        <w:rPr>
          <w:noProof/>
          <w:lang w:val="pl-PL"/>
        </w:rPr>
        <w:t>ci</w:t>
      </w:r>
      <w:r w:rsidR="003E06A6" w:rsidRPr="00ED3925">
        <w:rPr>
          <w:noProof/>
          <w:lang w:val="pl-PL"/>
        </w:rPr>
        <w:t xml:space="preserve"> nie można </w:t>
      </w:r>
      <w:r w:rsidR="003E06A6">
        <w:rPr>
          <w:noProof/>
          <w:lang w:val="pl-PL"/>
        </w:rPr>
        <w:t>określić</w:t>
      </w:r>
      <w:r w:rsidR="003E06A6" w:rsidRPr="00ED3925">
        <w:rPr>
          <w:noProof/>
          <w:lang w:val="pl-PL"/>
        </w:rPr>
        <w:t xml:space="preserve"> na podstawie dostępnych danych</w:t>
      </w:r>
      <w:r w:rsidRPr="003A4833">
        <w:rPr>
          <w:noProof/>
          <w:lang w:val="pl-PL"/>
        </w:rPr>
        <w:t>).</w:t>
      </w:r>
    </w:p>
    <w:p w14:paraId="14B1B117" w14:textId="77777777" w:rsidR="00F04AF8" w:rsidRPr="003A4833" w:rsidRDefault="00F04AF8" w:rsidP="00F04AF8">
      <w:pPr>
        <w:spacing w:line="240" w:lineRule="auto"/>
        <w:rPr>
          <w:noProof/>
          <w:lang w:val="pl-PL"/>
        </w:rPr>
      </w:pPr>
    </w:p>
    <w:p w14:paraId="7FE38722" w14:textId="77777777" w:rsidR="00F04AF8" w:rsidRPr="003A4833" w:rsidRDefault="00F04AF8" w:rsidP="00F04AF8">
      <w:pPr>
        <w:spacing w:line="240" w:lineRule="auto"/>
        <w:rPr>
          <w:noProof/>
          <w:lang w:val="pl-PL"/>
        </w:rPr>
      </w:pPr>
      <w:r w:rsidRPr="003A4833">
        <w:rPr>
          <w:noProof/>
          <w:lang w:val="pl-PL"/>
        </w:rPr>
        <w:lastRenderedPageBreak/>
        <w:t>W obrębie każdej grupy o określonej częstości występowania objawy niepożądane są wymienione zgodnie ze zmniejszającym się nasileniem.</w:t>
      </w:r>
    </w:p>
    <w:p w14:paraId="56C42401" w14:textId="77777777" w:rsidR="00F04AF8" w:rsidRPr="003A4833" w:rsidRDefault="00F04AF8" w:rsidP="00F04AF8">
      <w:pPr>
        <w:spacing w:line="240" w:lineRule="auto"/>
        <w:rPr>
          <w:noProof/>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4"/>
        <w:gridCol w:w="1389"/>
        <w:gridCol w:w="1120"/>
        <w:gridCol w:w="1390"/>
        <w:gridCol w:w="1008"/>
        <w:gridCol w:w="1011"/>
        <w:gridCol w:w="1060"/>
      </w:tblGrid>
      <w:tr w:rsidR="00F04AF8" w:rsidRPr="003A4833" w14:paraId="69000070" w14:textId="77777777" w:rsidTr="00F37E38">
        <w:trPr>
          <w:trHeight w:val="335"/>
        </w:trPr>
        <w:tc>
          <w:tcPr>
            <w:tcW w:w="1133" w:type="pct"/>
          </w:tcPr>
          <w:p w14:paraId="3DA60F8F" w14:textId="77777777" w:rsidR="00F04AF8" w:rsidRPr="003A4833" w:rsidRDefault="00F04AF8" w:rsidP="006718A4">
            <w:pPr>
              <w:keepNext/>
              <w:widowControl w:val="0"/>
              <w:spacing w:line="240" w:lineRule="auto"/>
              <w:rPr>
                <w:b/>
                <w:bCs/>
                <w:lang w:val="pl-PL" w:eastAsia="en-GB"/>
              </w:rPr>
            </w:pPr>
            <w:r w:rsidRPr="003A4833">
              <w:rPr>
                <w:b/>
                <w:bCs/>
                <w:lang w:val="pl-PL" w:eastAsia="en-GB"/>
              </w:rPr>
              <w:t>Klasyfikacja układów i narządów MedDRA</w:t>
            </w:r>
          </w:p>
        </w:tc>
        <w:tc>
          <w:tcPr>
            <w:tcW w:w="775" w:type="pct"/>
          </w:tcPr>
          <w:p w14:paraId="26AFA895" w14:textId="77777777" w:rsidR="00F04AF8" w:rsidRPr="003A4833" w:rsidRDefault="00F04AF8" w:rsidP="006718A4">
            <w:pPr>
              <w:widowControl w:val="0"/>
              <w:spacing w:line="240" w:lineRule="auto"/>
              <w:jc w:val="center"/>
              <w:rPr>
                <w:b/>
                <w:bCs/>
                <w:lang w:eastAsia="en-GB"/>
              </w:rPr>
            </w:pPr>
            <w:r w:rsidRPr="003A4833">
              <w:rPr>
                <w:b/>
                <w:bCs/>
                <w:noProof/>
              </w:rPr>
              <w:t>Bardzo często</w:t>
            </w:r>
          </w:p>
        </w:tc>
        <w:tc>
          <w:tcPr>
            <w:tcW w:w="625" w:type="pct"/>
          </w:tcPr>
          <w:p w14:paraId="3BE3287B" w14:textId="77777777" w:rsidR="00F04AF8" w:rsidRPr="003A4833" w:rsidRDefault="00F04AF8" w:rsidP="006718A4">
            <w:pPr>
              <w:widowControl w:val="0"/>
              <w:spacing w:line="240" w:lineRule="auto"/>
              <w:jc w:val="center"/>
              <w:rPr>
                <w:b/>
                <w:bCs/>
                <w:lang w:eastAsia="en-GB"/>
              </w:rPr>
            </w:pPr>
            <w:r w:rsidRPr="003A4833">
              <w:rPr>
                <w:b/>
                <w:bCs/>
                <w:noProof/>
              </w:rPr>
              <w:t>Często</w:t>
            </w:r>
          </w:p>
        </w:tc>
        <w:tc>
          <w:tcPr>
            <w:tcW w:w="775" w:type="pct"/>
          </w:tcPr>
          <w:p w14:paraId="1494D40C" w14:textId="77777777" w:rsidR="00F04AF8" w:rsidRPr="003A4833" w:rsidRDefault="00F04AF8" w:rsidP="006718A4">
            <w:pPr>
              <w:spacing w:line="240" w:lineRule="auto"/>
              <w:jc w:val="center"/>
              <w:rPr>
                <w:b/>
                <w:bCs/>
                <w:noProof/>
              </w:rPr>
            </w:pPr>
            <w:r w:rsidRPr="003A4833">
              <w:rPr>
                <w:b/>
                <w:bCs/>
                <w:noProof/>
              </w:rPr>
              <w:t>Niezbyt często</w:t>
            </w:r>
          </w:p>
        </w:tc>
        <w:tc>
          <w:tcPr>
            <w:tcW w:w="563" w:type="pct"/>
          </w:tcPr>
          <w:p w14:paraId="2C979046" w14:textId="77777777" w:rsidR="00F04AF8" w:rsidRPr="003A4833" w:rsidRDefault="00F04AF8" w:rsidP="006718A4">
            <w:pPr>
              <w:widowControl w:val="0"/>
              <w:spacing w:line="240" w:lineRule="auto"/>
              <w:jc w:val="center"/>
              <w:rPr>
                <w:b/>
                <w:bCs/>
                <w:lang w:eastAsia="en-GB"/>
              </w:rPr>
            </w:pPr>
            <w:r w:rsidRPr="003A4833">
              <w:rPr>
                <w:b/>
                <w:bCs/>
                <w:noProof/>
              </w:rPr>
              <w:t>Rzadko</w:t>
            </w:r>
          </w:p>
        </w:tc>
        <w:tc>
          <w:tcPr>
            <w:tcW w:w="565" w:type="pct"/>
          </w:tcPr>
          <w:p w14:paraId="4D86A4F2" w14:textId="77777777" w:rsidR="00F04AF8" w:rsidRPr="003A4833" w:rsidRDefault="00F04AF8" w:rsidP="006718A4">
            <w:pPr>
              <w:spacing w:line="240" w:lineRule="auto"/>
              <w:jc w:val="center"/>
              <w:rPr>
                <w:b/>
                <w:bCs/>
                <w:noProof/>
              </w:rPr>
            </w:pPr>
            <w:r w:rsidRPr="003A4833">
              <w:rPr>
                <w:b/>
                <w:bCs/>
                <w:noProof/>
              </w:rPr>
              <w:t>Bardzo rzadko</w:t>
            </w:r>
          </w:p>
        </w:tc>
        <w:tc>
          <w:tcPr>
            <w:tcW w:w="564" w:type="pct"/>
          </w:tcPr>
          <w:p w14:paraId="4172B7BF" w14:textId="77777777" w:rsidR="003E06A6" w:rsidRDefault="003E06A6" w:rsidP="006718A4">
            <w:pPr>
              <w:spacing w:line="240" w:lineRule="auto"/>
              <w:jc w:val="center"/>
              <w:rPr>
                <w:b/>
                <w:bCs/>
                <w:noProof/>
              </w:rPr>
            </w:pPr>
            <w:r>
              <w:rPr>
                <w:b/>
                <w:bCs/>
                <w:noProof/>
              </w:rPr>
              <w:t>Częstość nieznana</w:t>
            </w:r>
          </w:p>
        </w:tc>
      </w:tr>
      <w:tr w:rsidR="00F04AF8" w:rsidRPr="003A4833" w14:paraId="775F61C8" w14:textId="77777777" w:rsidTr="00F37E38">
        <w:trPr>
          <w:trHeight w:val="115"/>
        </w:trPr>
        <w:tc>
          <w:tcPr>
            <w:tcW w:w="4436" w:type="pct"/>
            <w:gridSpan w:val="6"/>
          </w:tcPr>
          <w:p w14:paraId="401DB1AA" w14:textId="77777777" w:rsidR="00F04AF8" w:rsidRPr="003A4833" w:rsidRDefault="00F04AF8" w:rsidP="006718A4">
            <w:pPr>
              <w:keepNext/>
              <w:widowControl w:val="0"/>
              <w:spacing w:line="240" w:lineRule="auto"/>
              <w:rPr>
                <w:b/>
                <w:bCs/>
                <w:lang w:eastAsia="en-GB"/>
              </w:rPr>
            </w:pPr>
            <w:r w:rsidRPr="003A4833">
              <w:rPr>
                <w:b/>
                <w:bCs/>
                <w:lang w:eastAsia="en-GB"/>
              </w:rPr>
              <w:t xml:space="preserve">Zaburzenia układu immunologicznego </w:t>
            </w:r>
          </w:p>
        </w:tc>
        <w:tc>
          <w:tcPr>
            <w:tcW w:w="564" w:type="pct"/>
          </w:tcPr>
          <w:p w14:paraId="4E358C97" w14:textId="77777777" w:rsidR="003E06A6" w:rsidRPr="003A4833" w:rsidRDefault="003E06A6" w:rsidP="006718A4">
            <w:pPr>
              <w:keepNext/>
              <w:widowControl w:val="0"/>
              <w:spacing w:line="240" w:lineRule="auto"/>
              <w:rPr>
                <w:b/>
                <w:bCs/>
                <w:lang w:eastAsia="en-GB"/>
              </w:rPr>
            </w:pPr>
          </w:p>
        </w:tc>
      </w:tr>
      <w:tr w:rsidR="00F04AF8" w:rsidRPr="003A4833" w14:paraId="33594D0E" w14:textId="77777777" w:rsidTr="00F37E38">
        <w:trPr>
          <w:trHeight w:val="206"/>
        </w:trPr>
        <w:tc>
          <w:tcPr>
            <w:tcW w:w="1133" w:type="pct"/>
          </w:tcPr>
          <w:p w14:paraId="21372933" w14:textId="77777777" w:rsidR="00F04AF8" w:rsidRPr="003A4833" w:rsidRDefault="00F04AF8" w:rsidP="006718A4">
            <w:pPr>
              <w:keepNext/>
              <w:widowControl w:val="0"/>
              <w:spacing w:line="240" w:lineRule="auto"/>
              <w:rPr>
                <w:lang w:eastAsia="en-GB"/>
              </w:rPr>
            </w:pPr>
            <w:r w:rsidRPr="003A4833">
              <w:rPr>
                <w:lang w:eastAsia="en-GB"/>
              </w:rPr>
              <w:t>Miejscowa reakcja alergiczna</w:t>
            </w:r>
          </w:p>
        </w:tc>
        <w:tc>
          <w:tcPr>
            <w:tcW w:w="775" w:type="pct"/>
            <w:vAlign w:val="center"/>
          </w:tcPr>
          <w:p w14:paraId="5C344099" w14:textId="77777777" w:rsidR="00F04AF8" w:rsidRPr="003A4833" w:rsidRDefault="00F04AF8" w:rsidP="006718A4">
            <w:pPr>
              <w:keepNext/>
              <w:widowControl w:val="0"/>
              <w:spacing w:line="240" w:lineRule="auto"/>
              <w:jc w:val="center"/>
              <w:rPr>
                <w:lang w:eastAsia="en-GB"/>
              </w:rPr>
            </w:pPr>
          </w:p>
        </w:tc>
        <w:tc>
          <w:tcPr>
            <w:tcW w:w="625" w:type="pct"/>
            <w:vAlign w:val="center"/>
          </w:tcPr>
          <w:p w14:paraId="5B9F1AD3" w14:textId="77777777" w:rsidR="00F04AF8" w:rsidRPr="003A4833" w:rsidRDefault="00F04AF8" w:rsidP="006718A4">
            <w:pPr>
              <w:keepNext/>
              <w:widowControl w:val="0"/>
              <w:spacing w:line="240" w:lineRule="auto"/>
              <w:jc w:val="center"/>
              <w:rPr>
                <w:lang w:eastAsia="en-GB"/>
              </w:rPr>
            </w:pPr>
            <w:r w:rsidRPr="003A4833">
              <w:rPr>
                <w:lang w:eastAsia="en-GB"/>
              </w:rPr>
              <w:t>X</w:t>
            </w:r>
          </w:p>
        </w:tc>
        <w:tc>
          <w:tcPr>
            <w:tcW w:w="775" w:type="pct"/>
            <w:vAlign w:val="center"/>
          </w:tcPr>
          <w:p w14:paraId="01D50A6A" w14:textId="77777777" w:rsidR="00F04AF8" w:rsidRPr="003A4833" w:rsidRDefault="00F04AF8" w:rsidP="006718A4">
            <w:pPr>
              <w:keepNext/>
              <w:widowControl w:val="0"/>
              <w:spacing w:line="240" w:lineRule="auto"/>
              <w:jc w:val="center"/>
              <w:rPr>
                <w:lang w:eastAsia="en-GB"/>
              </w:rPr>
            </w:pPr>
          </w:p>
        </w:tc>
        <w:tc>
          <w:tcPr>
            <w:tcW w:w="563" w:type="pct"/>
            <w:vAlign w:val="center"/>
          </w:tcPr>
          <w:p w14:paraId="64FD3E5A" w14:textId="77777777" w:rsidR="00F04AF8" w:rsidRPr="003A4833" w:rsidRDefault="00F04AF8" w:rsidP="006718A4">
            <w:pPr>
              <w:keepNext/>
              <w:widowControl w:val="0"/>
              <w:spacing w:line="240" w:lineRule="auto"/>
              <w:jc w:val="center"/>
              <w:rPr>
                <w:lang w:eastAsia="en-GB"/>
              </w:rPr>
            </w:pPr>
          </w:p>
        </w:tc>
        <w:tc>
          <w:tcPr>
            <w:tcW w:w="565" w:type="pct"/>
            <w:vAlign w:val="center"/>
          </w:tcPr>
          <w:p w14:paraId="624DE53A" w14:textId="77777777" w:rsidR="00F04AF8" w:rsidRPr="003A4833" w:rsidRDefault="00F04AF8" w:rsidP="006718A4">
            <w:pPr>
              <w:keepNext/>
              <w:widowControl w:val="0"/>
              <w:spacing w:line="240" w:lineRule="auto"/>
              <w:jc w:val="center"/>
              <w:rPr>
                <w:lang w:eastAsia="en-GB"/>
              </w:rPr>
            </w:pPr>
          </w:p>
        </w:tc>
        <w:tc>
          <w:tcPr>
            <w:tcW w:w="564" w:type="pct"/>
          </w:tcPr>
          <w:p w14:paraId="615FCD71" w14:textId="77777777" w:rsidR="003E06A6" w:rsidRPr="003A4833" w:rsidRDefault="003E06A6" w:rsidP="006718A4">
            <w:pPr>
              <w:keepNext/>
              <w:widowControl w:val="0"/>
              <w:spacing w:line="240" w:lineRule="auto"/>
              <w:jc w:val="center"/>
              <w:rPr>
                <w:lang w:eastAsia="en-GB"/>
              </w:rPr>
            </w:pPr>
          </w:p>
        </w:tc>
      </w:tr>
      <w:tr w:rsidR="00F04AF8" w:rsidRPr="003A4833" w14:paraId="3B1B54B1" w14:textId="77777777" w:rsidTr="00F37E38">
        <w:trPr>
          <w:trHeight w:val="206"/>
        </w:trPr>
        <w:tc>
          <w:tcPr>
            <w:tcW w:w="1133" w:type="pct"/>
          </w:tcPr>
          <w:p w14:paraId="03EDE63C" w14:textId="77777777" w:rsidR="00F04AF8" w:rsidRPr="003A4833" w:rsidRDefault="00F04AF8" w:rsidP="006718A4">
            <w:pPr>
              <w:keepNext/>
              <w:widowControl w:val="0"/>
              <w:spacing w:line="240" w:lineRule="auto"/>
              <w:rPr>
                <w:lang w:eastAsia="en-GB"/>
              </w:rPr>
            </w:pPr>
            <w:r w:rsidRPr="003A4833">
              <w:rPr>
                <w:lang w:eastAsia="en-GB"/>
              </w:rPr>
              <w:t>Ogólnoustrojowe objawy uczuleniowe</w:t>
            </w:r>
          </w:p>
        </w:tc>
        <w:tc>
          <w:tcPr>
            <w:tcW w:w="775" w:type="pct"/>
            <w:vAlign w:val="center"/>
          </w:tcPr>
          <w:p w14:paraId="58A63E99" w14:textId="77777777" w:rsidR="00F04AF8" w:rsidRPr="003A4833" w:rsidRDefault="00F04AF8" w:rsidP="006718A4">
            <w:pPr>
              <w:keepNext/>
              <w:widowControl w:val="0"/>
              <w:spacing w:line="240" w:lineRule="auto"/>
              <w:jc w:val="center"/>
              <w:rPr>
                <w:lang w:eastAsia="en-GB"/>
              </w:rPr>
            </w:pPr>
          </w:p>
        </w:tc>
        <w:tc>
          <w:tcPr>
            <w:tcW w:w="625" w:type="pct"/>
            <w:vAlign w:val="center"/>
          </w:tcPr>
          <w:p w14:paraId="7CBC5343" w14:textId="77777777" w:rsidR="00F04AF8" w:rsidRPr="003A4833" w:rsidRDefault="00F04AF8" w:rsidP="006718A4">
            <w:pPr>
              <w:keepNext/>
              <w:widowControl w:val="0"/>
              <w:spacing w:line="240" w:lineRule="auto"/>
              <w:jc w:val="center"/>
              <w:rPr>
                <w:lang w:eastAsia="en-GB"/>
              </w:rPr>
            </w:pPr>
          </w:p>
        </w:tc>
        <w:tc>
          <w:tcPr>
            <w:tcW w:w="775" w:type="pct"/>
            <w:vAlign w:val="center"/>
          </w:tcPr>
          <w:p w14:paraId="5FD32FD1" w14:textId="77777777" w:rsidR="00F04AF8" w:rsidRPr="003A4833" w:rsidRDefault="00F04AF8" w:rsidP="006718A4">
            <w:pPr>
              <w:keepNext/>
              <w:widowControl w:val="0"/>
              <w:spacing w:line="240" w:lineRule="auto"/>
              <w:jc w:val="center"/>
              <w:rPr>
                <w:lang w:eastAsia="en-GB"/>
              </w:rPr>
            </w:pPr>
          </w:p>
        </w:tc>
        <w:tc>
          <w:tcPr>
            <w:tcW w:w="563" w:type="pct"/>
            <w:vAlign w:val="center"/>
          </w:tcPr>
          <w:p w14:paraId="43DE5624" w14:textId="77777777" w:rsidR="00F04AF8" w:rsidRPr="003A4833" w:rsidRDefault="00F04AF8" w:rsidP="006718A4">
            <w:pPr>
              <w:keepNext/>
              <w:widowControl w:val="0"/>
              <w:spacing w:line="240" w:lineRule="auto"/>
              <w:jc w:val="center"/>
              <w:rPr>
                <w:lang w:eastAsia="en-GB"/>
              </w:rPr>
            </w:pPr>
            <w:r w:rsidRPr="003A4833">
              <w:rPr>
                <w:lang w:eastAsia="en-GB"/>
              </w:rPr>
              <w:t>X</w:t>
            </w:r>
          </w:p>
        </w:tc>
        <w:tc>
          <w:tcPr>
            <w:tcW w:w="565" w:type="pct"/>
            <w:vAlign w:val="center"/>
          </w:tcPr>
          <w:p w14:paraId="439B8E87" w14:textId="77777777" w:rsidR="00F04AF8" w:rsidRPr="003A4833" w:rsidRDefault="00F04AF8" w:rsidP="006718A4">
            <w:pPr>
              <w:keepNext/>
              <w:widowControl w:val="0"/>
              <w:spacing w:line="240" w:lineRule="auto"/>
              <w:jc w:val="center"/>
              <w:rPr>
                <w:lang w:eastAsia="en-GB"/>
              </w:rPr>
            </w:pPr>
          </w:p>
        </w:tc>
        <w:tc>
          <w:tcPr>
            <w:tcW w:w="564" w:type="pct"/>
          </w:tcPr>
          <w:p w14:paraId="41B796A7" w14:textId="77777777" w:rsidR="003E06A6" w:rsidRPr="003A4833" w:rsidRDefault="003E06A6" w:rsidP="006718A4">
            <w:pPr>
              <w:keepNext/>
              <w:widowControl w:val="0"/>
              <w:spacing w:line="240" w:lineRule="auto"/>
              <w:jc w:val="center"/>
              <w:rPr>
                <w:lang w:eastAsia="en-GB"/>
              </w:rPr>
            </w:pPr>
          </w:p>
        </w:tc>
      </w:tr>
      <w:tr w:rsidR="00F04AF8" w:rsidRPr="00C90F9E" w14:paraId="2CA49994" w14:textId="77777777" w:rsidTr="00F37E38">
        <w:trPr>
          <w:trHeight w:val="115"/>
        </w:trPr>
        <w:tc>
          <w:tcPr>
            <w:tcW w:w="4436" w:type="pct"/>
            <w:gridSpan w:val="6"/>
            <w:vAlign w:val="center"/>
          </w:tcPr>
          <w:p w14:paraId="228CE3D8" w14:textId="77777777" w:rsidR="00F04AF8" w:rsidRPr="003A4833" w:rsidRDefault="00F04AF8" w:rsidP="006718A4">
            <w:pPr>
              <w:keepNext/>
              <w:widowControl w:val="0"/>
              <w:spacing w:line="240" w:lineRule="auto"/>
              <w:rPr>
                <w:b/>
                <w:bCs/>
                <w:lang w:val="pl-PL" w:eastAsia="en-GB"/>
              </w:rPr>
            </w:pPr>
            <w:r w:rsidRPr="003A4833">
              <w:rPr>
                <w:b/>
                <w:bCs/>
                <w:lang w:val="pl-PL" w:eastAsia="en-GB"/>
              </w:rPr>
              <w:t>Zaburzenia skóry i tkanki podskórnej</w:t>
            </w:r>
          </w:p>
        </w:tc>
        <w:tc>
          <w:tcPr>
            <w:tcW w:w="564" w:type="pct"/>
          </w:tcPr>
          <w:p w14:paraId="120D8B45" w14:textId="77777777" w:rsidR="003E06A6" w:rsidRPr="003A4833" w:rsidRDefault="003E06A6" w:rsidP="006718A4">
            <w:pPr>
              <w:keepNext/>
              <w:widowControl w:val="0"/>
              <w:spacing w:line="240" w:lineRule="auto"/>
              <w:rPr>
                <w:b/>
                <w:bCs/>
                <w:lang w:val="pl-PL" w:eastAsia="en-GB"/>
              </w:rPr>
            </w:pPr>
          </w:p>
        </w:tc>
      </w:tr>
      <w:tr w:rsidR="00F04AF8" w:rsidRPr="003A4833" w14:paraId="598DA594" w14:textId="77777777" w:rsidTr="00F37E38">
        <w:trPr>
          <w:trHeight w:val="115"/>
        </w:trPr>
        <w:tc>
          <w:tcPr>
            <w:tcW w:w="1133" w:type="pct"/>
          </w:tcPr>
          <w:p w14:paraId="41A48F7E" w14:textId="77777777" w:rsidR="00F04AF8" w:rsidRPr="003A4833" w:rsidRDefault="00F04AF8" w:rsidP="006718A4">
            <w:pPr>
              <w:keepNext/>
              <w:widowControl w:val="0"/>
              <w:spacing w:line="240" w:lineRule="auto"/>
              <w:rPr>
                <w:lang w:eastAsia="en-GB"/>
              </w:rPr>
            </w:pPr>
            <w:r w:rsidRPr="003A4833">
              <w:rPr>
                <w:lang w:eastAsia="en-GB"/>
              </w:rPr>
              <w:t>Lipodystrofia</w:t>
            </w:r>
          </w:p>
        </w:tc>
        <w:tc>
          <w:tcPr>
            <w:tcW w:w="775" w:type="pct"/>
            <w:vAlign w:val="center"/>
          </w:tcPr>
          <w:p w14:paraId="6121AE9C" w14:textId="77777777" w:rsidR="00F04AF8" w:rsidRPr="003A4833" w:rsidRDefault="00F04AF8" w:rsidP="006718A4">
            <w:pPr>
              <w:widowControl w:val="0"/>
              <w:spacing w:line="240" w:lineRule="auto"/>
              <w:jc w:val="center"/>
              <w:rPr>
                <w:lang w:eastAsia="en-GB"/>
              </w:rPr>
            </w:pPr>
          </w:p>
        </w:tc>
        <w:tc>
          <w:tcPr>
            <w:tcW w:w="625" w:type="pct"/>
            <w:vAlign w:val="center"/>
          </w:tcPr>
          <w:p w14:paraId="64348EB5" w14:textId="77777777" w:rsidR="00F04AF8" w:rsidRPr="003A4833" w:rsidRDefault="00F04AF8" w:rsidP="006718A4">
            <w:pPr>
              <w:widowControl w:val="0"/>
              <w:spacing w:line="240" w:lineRule="auto"/>
              <w:jc w:val="center"/>
              <w:rPr>
                <w:lang w:eastAsia="en-GB"/>
              </w:rPr>
            </w:pPr>
          </w:p>
        </w:tc>
        <w:tc>
          <w:tcPr>
            <w:tcW w:w="775" w:type="pct"/>
            <w:vAlign w:val="center"/>
          </w:tcPr>
          <w:p w14:paraId="4F538F25" w14:textId="77777777" w:rsidR="00F04AF8" w:rsidRPr="003A4833" w:rsidRDefault="00F04AF8" w:rsidP="006718A4">
            <w:pPr>
              <w:widowControl w:val="0"/>
              <w:spacing w:line="240" w:lineRule="auto"/>
              <w:jc w:val="center"/>
              <w:rPr>
                <w:lang w:eastAsia="en-GB"/>
              </w:rPr>
            </w:pPr>
            <w:r w:rsidRPr="003A4833">
              <w:rPr>
                <w:lang w:eastAsia="en-GB"/>
              </w:rPr>
              <w:t>X</w:t>
            </w:r>
          </w:p>
        </w:tc>
        <w:tc>
          <w:tcPr>
            <w:tcW w:w="563" w:type="pct"/>
            <w:vAlign w:val="center"/>
          </w:tcPr>
          <w:p w14:paraId="53A74CAA" w14:textId="77777777" w:rsidR="00F04AF8" w:rsidRPr="003A4833" w:rsidRDefault="00F04AF8" w:rsidP="006718A4">
            <w:pPr>
              <w:widowControl w:val="0"/>
              <w:spacing w:line="240" w:lineRule="auto"/>
              <w:jc w:val="center"/>
              <w:rPr>
                <w:lang w:eastAsia="en-GB"/>
              </w:rPr>
            </w:pPr>
          </w:p>
        </w:tc>
        <w:tc>
          <w:tcPr>
            <w:tcW w:w="565" w:type="pct"/>
            <w:vAlign w:val="center"/>
          </w:tcPr>
          <w:p w14:paraId="543507DF" w14:textId="77777777" w:rsidR="00F04AF8" w:rsidRPr="003A4833" w:rsidRDefault="00F04AF8" w:rsidP="006718A4">
            <w:pPr>
              <w:widowControl w:val="0"/>
              <w:spacing w:line="240" w:lineRule="auto"/>
              <w:jc w:val="center"/>
              <w:rPr>
                <w:lang w:eastAsia="en-GB"/>
              </w:rPr>
            </w:pPr>
          </w:p>
        </w:tc>
        <w:tc>
          <w:tcPr>
            <w:tcW w:w="564" w:type="pct"/>
          </w:tcPr>
          <w:p w14:paraId="117BE85B" w14:textId="77777777" w:rsidR="003E06A6" w:rsidRPr="003A4833" w:rsidRDefault="003E06A6" w:rsidP="006718A4">
            <w:pPr>
              <w:widowControl w:val="0"/>
              <w:spacing w:line="240" w:lineRule="auto"/>
              <w:jc w:val="center"/>
              <w:rPr>
                <w:lang w:eastAsia="en-GB"/>
              </w:rPr>
            </w:pPr>
          </w:p>
        </w:tc>
      </w:tr>
      <w:tr w:rsidR="003E06A6" w:rsidRPr="003A4833" w14:paraId="649C7194" w14:textId="77777777" w:rsidTr="003E06A6">
        <w:trPr>
          <w:trHeight w:val="115"/>
        </w:trPr>
        <w:tc>
          <w:tcPr>
            <w:tcW w:w="1133" w:type="pct"/>
          </w:tcPr>
          <w:p w14:paraId="2A15F349" w14:textId="77777777" w:rsidR="003E06A6" w:rsidRPr="003A4833" w:rsidRDefault="003E06A6" w:rsidP="006718A4">
            <w:pPr>
              <w:keepNext/>
              <w:widowControl w:val="0"/>
              <w:spacing w:line="240" w:lineRule="auto"/>
              <w:rPr>
                <w:lang w:eastAsia="en-GB"/>
              </w:rPr>
            </w:pPr>
            <w:r>
              <w:rPr>
                <w:lang w:eastAsia="en-GB"/>
              </w:rPr>
              <w:t>A</w:t>
            </w:r>
            <w:r w:rsidRPr="00ED3925">
              <w:rPr>
                <w:lang w:eastAsia="en-GB"/>
              </w:rPr>
              <w:t>myloidoza skórna</w:t>
            </w:r>
          </w:p>
        </w:tc>
        <w:tc>
          <w:tcPr>
            <w:tcW w:w="775" w:type="pct"/>
            <w:vAlign w:val="center"/>
          </w:tcPr>
          <w:p w14:paraId="27230D2A" w14:textId="77777777" w:rsidR="003E06A6" w:rsidRPr="003A4833" w:rsidRDefault="003E06A6" w:rsidP="006718A4">
            <w:pPr>
              <w:widowControl w:val="0"/>
              <w:spacing w:line="240" w:lineRule="auto"/>
              <w:jc w:val="center"/>
              <w:rPr>
                <w:lang w:eastAsia="en-GB"/>
              </w:rPr>
            </w:pPr>
          </w:p>
        </w:tc>
        <w:tc>
          <w:tcPr>
            <w:tcW w:w="625" w:type="pct"/>
            <w:vAlign w:val="center"/>
          </w:tcPr>
          <w:p w14:paraId="06BCCF57" w14:textId="77777777" w:rsidR="003E06A6" w:rsidRPr="003A4833" w:rsidRDefault="003E06A6" w:rsidP="006718A4">
            <w:pPr>
              <w:widowControl w:val="0"/>
              <w:spacing w:line="240" w:lineRule="auto"/>
              <w:jc w:val="center"/>
              <w:rPr>
                <w:lang w:eastAsia="en-GB"/>
              </w:rPr>
            </w:pPr>
          </w:p>
        </w:tc>
        <w:tc>
          <w:tcPr>
            <w:tcW w:w="775" w:type="pct"/>
            <w:vAlign w:val="center"/>
          </w:tcPr>
          <w:p w14:paraId="146AF03C" w14:textId="77777777" w:rsidR="003E06A6" w:rsidRPr="003A4833" w:rsidRDefault="003E06A6" w:rsidP="006718A4">
            <w:pPr>
              <w:widowControl w:val="0"/>
              <w:spacing w:line="240" w:lineRule="auto"/>
              <w:jc w:val="center"/>
              <w:rPr>
                <w:lang w:eastAsia="en-GB"/>
              </w:rPr>
            </w:pPr>
          </w:p>
        </w:tc>
        <w:tc>
          <w:tcPr>
            <w:tcW w:w="563" w:type="pct"/>
            <w:vAlign w:val="center"/>
          </w:tcPr>
          <w:p w14:paraId="658EE70A" w14:textId="77777777" w:rsidR="003E06A6" w:rsidRPr="003A4833" w:rsidRDefault="003E06A6" w:rsidP="006718A4">
            <w:pPr>
              <w:widowControl w:val="0"/>
              <w:spacing w:line="240" w:lineRule="auto"/>
              <w:jc w:val="center"/>
              <w:rPr>
                <w:lang w:eastAsia="en-GB"/>
              </w:rPr>
            </w:pPr>
          </w:p>
        </w:tc>
        <w:tc>
          <w:tcPr>
            <w:tcW w:w="565" w:type="pct"/>
            <w:vAlign w:val="center"/>
          </w:tcPr>
          <w:p w14:paraId="36426225" w14:textId="77777777" w:rsidR="003E06A6" w:rsidRPr="003A4833" w:rsidRDefault="003E06A6" w:rsidP="006718A4">
            <w:pPr>
              <w:widowControl w:val="0"/>
              <w:spacing w:line="240" w:lineRule="auto"/>
              <w:jc w:val="center"/>
              <w:rPr>
                <w:lang w:eastAsia="en-GB"/>
              </w:rPr>
            </w:pPr>
          </w:p>
        </w:tc>
        <w:tc>
          <w:tcPr>
            <w:tcW w:w="564" w:type="pct"/>
          </w:tcPr>
          <w:p w14:paraId="2BBBF46B" w14:textId="77777777" w:rsidR="003E06A6" w:rsidRPr="003A4833" w:rsidRDefault="003E06A6" w:rsidP="006718A4">
            <w:pPr>
              <w:widowControl w:val="0"/>
              <w:spacing w:line="240" w:lineRule="auto"/>
              <w:jc w:val="center"/>
              <w:rPr>
                <w:lang w:eastAsia="en-GB"/>
              </w:rPr>
            </w:pPr>
            <w:r>
              <w:rPr>
                <w:lang w:eastAsia="en-GB"/>
              </w:rPr>
              <w:t>X</w:t>
            </w:r>
          </w:p>
        </w:tc>
      </w:tr>
    </w:tbl>
    <w:p w14:paraId="60BE2A42" w14:textId="77777777" w:rsidR="00F04AF8" w:rsidRPr="003A4833" w:rsidRDefault="00F04AF8" w:rsidP="00F04AF8">
      <w:pPr>
        <w:spacing w:line="240" w:lineRule="auto"/>
        <w:rPr>
          <w:noProof/>
        </w:rPr>
      </w:pPr>
    </w:p>
    <w:p w14:paraId="7A680A9A" w14:textId="77777777" w:rsidR="00F04AF8" w:rsidRPr="003A4833" w:rsidRDefault="00F04AF8" w:rsidP="001205B1">
      <w:pPr>
        <w:keepNext/>
        <w:spacing w:line="240" w:lineRule="auto"/>
        <w:rPr>
          <w:u w:val="single"/>
        </w:rPr>
      </w:pPr>
      <w:r w:rsidRPr="003A4833">
        <w:rPr>
          <w:u w:val="single"/>
        </w:rPr>
        <w:t>Opis wybranych działań niepożądanych</w:t>
      </w:r>
    </w:p>
    <w:p w14:paraId="046BB3FB" w14:textId="77777777" w:rsidR="00F04AF8" w:rsidRPr="003A4833" w:rsidRDefault="00F04AF8" w:rsidP="008A2CCA">
      <w:pPr>
        <w:keepNext/>
        <w:suppressAutoHyphens/>
        <w:spacing w:line="240" w:lineRule="auto"/>
        <w:ind w:right="11"/>
      </w:pPr>
    </w:p>
    <w:p w14:paraId="32E44561" w14:textId="77777777" w:rsidR="00F04AF8" w:rsidRPr="008A2CCA" w:rsidRDefault="00F04AF8" w:rsidP="008A2CCA">
      <w:pPr>
        <w:keepNext/>
        <w:suppressAutoHyphens/>
        <w:spacing w:line="240" w:lineRule="auto"/>
        <w:ind w:right="11"/>
        <w:rPr>
          <w:i/>
          <w:u w:val="single"/>
          <w:lang w:val="en-US"/>
        </w:rPr>
      </w:pPr>
      <w:r w:rsidRPr="00EE0C12">
        <w:rPr>
          <w:i/>
          <w:u w:val="single"/>
        </w:rPr>
        <w:t>Miejscowa reakcja alergiczna</w:t>
      </w:r>
    </w:p>
    <w:p w14:paraId="7A465F9E" w14:textId="77777777" w:rsidR="001E126D" w:rsidRDefault="001E126D">
      <w:pPr>
        <w:suppressAutoHyphens/>
        <w:spacing w:line="240" w:lineRule="auto"/>
        <w:ind w:right="11"/>
        <w:rPr>
          <w:lang w:val="pl-PL"/>
        </w:rPr>
      </w:pPr>
    </w:p>
    <w:p w14:paraId="78CF383E" w14:textId="77777777" w:rsidR="00F04AF8" w:rsidRDefault="002776FD">
      <w:pPr>
        <w:suppressAutoHyphens/>
        <w:spacing w:line="240" w:lineRule="auto"/>
        <w:ind w:right="11"/>
        <w:rPr>
          <w:lang w:val="pl-PL"/>
        </w:rPr>
      </w:pPr>
      <w:r w:rsidRPr="003A4833">
        <w:rPr>
          <w:lang w:val="pl-PL"/>
        </w:rPr>
        <w:t xml:space="preserve">Miejscowa reakcja alergiczna jest częstym działaniem niepożądanym. W miejscu wstrzyknięcia insuliny może wystąpić rumień, obrzęk i swędzenie. Objawy te ustępują zwykle w ciągu kilku dni lub kilku tygodni. W niektórych przypadkach objawy te mogą być spowodowane innymi czynnikami niż insulina, np. substancje drażniące występujące w środkach do odkażania skóry lub stosowanie złej techniki wykonania iniekcji. </w:t>
      </w:r>
    </w:p>
    <w:p w14:paraId="40AD8880" w14:textId="77777777" w:rsidR="00F04AF8" w:rsidRDefault="00F04AF8">
      <w:pPr>
        <w:suppressAutoHyphens/>
        <w:spacing w:line="240" w:lineRule="auto"/>
        <w:ind w:right="11"/>
        <w:rPr>
          <w:lang w:val="pl-PL"/>
        </w:rPr>
      </w:pPr>
    </w:p>
    <w:p w14:paraId="5C5A7894" w14:textId="77777777" w:rsidR="00F04AF8" w:rsidRPr="00EE0C12" w:rsidRDefault="00F04AF8" w:rsidP="00F04AF8">
      <w:pPr>
        <w:spacing w:line="240" w:lineRule="auto"/>
        <w:rPr>
          <w:i/>
          <w:u w:val="single"/>
          <w:lang w:val="pl-PL"/>
        </w:rPr>
      </w:pPr>
      <w:r w:rsidRPr="00EE0C12">
        <w:rPr>
          <w:i/>
          <w:u w:val="single"/>
          <w:lang w:val="pl-PL"/>
        </w:rPr>
        <w:t>Ogólnoustrojowe objawy uczuleniowe</w:t>
      </w:r>
    </w:p>
    <w:p w14:paraId="15D0BD0E" w14:textId="77777777" w:rsidR="001E126D" w:rsidRDefault="001E126D">
      <w:pPr>
        <w:suppressAutoHyphens/>
        <w:spacing w:line="240" w:lineRule="auto"/>
        <w:ind w:right="11"/>
        <w:rPr>
          <w:lang w:val="pl-PL"/>
        </w:rPr>
      </w:pPr>
    </w:p>
    <w:p w14:paraId="03F17C29" w14:textId="77777777" w:rsidR="002776FD" w:rsidRPr="003A4833" w:rsidRDefault="002776FD">
      <w:pPr>
        <w:suppressAutoHyphens/>
        <w:spacing w:line="240" w:lineRule="auto"/>
        <w:ind w:right="11"/>
        <w:rPr>
          <w:lang w:val="pl-PL"/>
        </w:rPr>
      </w:pPr>
      <w:r w:rsidRPr="003A4833">
        <w:rPr>
          <w:lang w:val="pl-PL"/>
        </w:rPr>
        <w:t>Ogólnoustrojowe objawy uczuleniowe, będące objawami uogólnionej nadwrażliwości na insulinę występują rzadko, ale są potencjalnie bardziej niebezpieczne. Do objawów tych należą: wysypka na całym ciele, spłycenie oddechu, świszczący oddech, obniżenie ciśnienia tętniczego krwi, przyspieszone tętno i poty. W ciężkich przypadkach objawy uogólnionej alergii mogą stanowić zagrożenie życia.</w:t>
      </w:r>
    </w:p>
    <w:p w14:paraId="6234DB9A" w14:textId="77777777" w:rsidR="002776FD" w:rsidRPr="003A4833" w:rsidRDefault="002776FD">
      <w:pPr>
        <w:suppressAutoHyphens/>
        <w:spacing w:line="240" w:lineRule="auto"/>
        <w:ind w:right="11"/>
        <w:rPr>
          <w:lang w:val="pl-PL"/>
        </w:rPr>
      </w:pPr>
    </w:p>
    <w:p w14:paraId="20D99151" w14:textId="77777777" w:rsidR="003E06A6" w:rsidRPr="00F37E38" w:rsidRDefault="003E06A6" w:rsidP="003E06A6">
      <w:pPr>
        <w:keepNext/>
        <w:spacing w:line="240" w:lineRule="auto"/>
        <w:rPr>
          <w:i/>
          <w:iCs/>
          <w:u w:val="single"/>
          <w:lang w:val="pl-PL"/>
        </w:rPr>
      </w:pPr>
      <w:r w:rsidRPr="00F37E38">
        <w:rPr>
          <w:i/>
          <w:iCs/>
          <w:u w:val="single"/>
          <w:lang w:val="pl-PL"/>
        </w:rPr>
        <w:t>Zaburzenia skóry i tkanki podskórnej</w:t>
      </w:r>
    </w:p>
    <w:p w14:paraId="55A89941" w14:textId="77777777" w:rsidR="009F7308" w:rsidRDefault="009F7308" w:rsidP="003E06A6">
      <w:pPr>
        <w:spacing w:line="240" w:lineRule="auto"/>
        <w:rPr>
          <w:lang w:val="pl-PL"/>
        </w:rPr>
      </w:pPr>
    </w:p>
    <w:p w14:paraId="400C41BB" w14:textId="77777777" w:rsidR="003E06A6" w:rsidRDefault="003E06A6" w:rsidP="003E06A6">
      <w:pPr>
        <w:spacing w:line="240" w:lineRule="auto"/>
        <w:rPr>
          <w:lang w:val="pl-PL"/>
        </w:rPr>
      </w:pPr>
      <w:r w:rsidRPr="00583FF4">
        <w:rPr>
          <w:lang w:val="pl-PL"/>
        </w:rPr>
        <w:t>Lipodystrofia i amyloidoza skórna mogą wystąpić w miejscu wstrzyknięcia i spowodować miejscowe opóźnienie wchłaniania insuliny</w:t>
      </w:r>
      <w:r>
        <w:rPr>
          <w:lang w:val="pl-PL"/>
        </w:rPr>
        <w:t>.</w:t>
      </w:r>
      <w:r w:rsidRPr="00583FF4">
        <w:rPr>
          <w:lang w:val="pl-PL"/>
        </w:rPr>
        <w:t xml:space="preserve"> </w:t>
      </w:r>
      <w:r w:rsidRPr="00BD3649">
        <w:rPr>
          <w:lang w:val="pl-PL"/>
        </w:rPr>
        <w:t>Ciągła zmiana miejsca wstrzyknięcia w obrębie danego obszaru może zmniejszyć ryzyko wystąpienia takich reakcji lub im zapobiec (patrz punkt 4.4).</w:t>
      </w:r>
    </w:p>
    <w:p w14:paraId="31428B16" w14:textId="77777777" w:rsidR="00FF2D9C" w:rsidRPr="003A4833" w:rsidRDefault="00FF2D9C" w:rsidP="00FF2D9C">
      <w:pPr>
        <w:suppressAutoHyphens/>
        <w:spacing w:line="240" w:lineRule="auto"/>
        <w:ind w:right="11"/>
        <w:rPr>
          <w:lang w:val="pl-PL"/>
        </w:rPr>
      </w:pPr>
    </w:p>
    <w:p w14:paraId="60DE90E6" w14:textId="77777777" w:rsidR="001E126D" w:rsidRDefault="00F04AF8">
      <w:pPr>
        <w:suppressAutoHyphens/>
        <w:spacing w:line="240" w:lineRule="auto"/>
        <w:ind w:right="11"/>
        <w:rPr>
          <w:lang w:val="pl-PL"/>
        </w:rPr>
      </w:pPr>
      <w:r w:rsidRPr="00EE0C12">
        <w:rPr>
          <w:i/>
          <w:u w:val="single"/>
          <w:lang w:val="pl-PL"/>
        </w:rPr>
        <w:t>Obrzęk</w:t>
      </w:r>
      <w:r w:rsidRPr="00EE0C12">
        <w:rPr>
          <w:u w:val="single"/>
          <w:lang w:val="pl-PL"/>
        </w:rPr>
        <w:t xml:space="preserve"> </w:t>
      </w:r>
    </w:p>
    <w:p w14:paraId="5569B373" w14:textId="77777777" w:rsidR="00B11C18" w:rsidRDefault="00B11C18">
      <w:pPr>
        <w:suppressAutoHyphens/>
        <w:spacing w:line="240" w:lineRule="auto"/>
        <w:ind w:right="11"/>
        <w:rPr>
          <w:lang w:val="pl-PL"/>
        </w:rPr>
      </w:pPr>
    </w:p>
    <w:p w14:paraId="53163232" w14:textId="77777777" w:rsidR="002776FD" w:rsidRPr="003A4833" w:rsidRDefault="009223F0">
      <w:pPr>
        <w:suppressAutoHyphens/>
        <w:spacing w:line="240" w:lineRule="auto"/>
        <w:ind w:right="11"/>
        <w:rPr>
          <w:lang w:val="pl-PL"/>
        </w:rPr>
      </w:pPr>
      <w:r w:rsidRPr="003A4833">
        <w:rPr>
          <w:lang w:val="pl-PL"/>
        </w:rPr>
        <w:t>Podczas leczenia insuliną zgłaszano obrzęki, szczególnie w przypadku gdy wcześniej obserwowana niewystarczająca kontrola metaboliczna uległa poprawie w wyniku intensywnej insulinoterapii.</w:t>
      </w:r>
    </w:p>
    <w:p w14:paraId="159085D4" w14:textId="77777777" w:rsidR="003A6CE0" w:rsidRPr="003A4833" w:rsidRDefault="003A6CE0" w:rsidP="003A6CE0">
      <w:pPr>
        <w:suppressAutoHyphens/>
        <w:spacing w:line="240" w:lineRule="auto"/>
        <w:ind w:right="11"/>
        <w:rPr>
          <w:u w:val="single"/>
          <w:lang w:val="pl-PL"/>
        </w:rPr>
      </w:pPr>
    </w:p>
    <w:p w14:paraId="646ACB70" w14:textId="77777777" w:rsidR="00E14405" w:rsidRPr="003A4833" w:rsidRDefault="003A6CE0" w:rsidP="00C9421B">
      <w:pPr>
        <w:keepNext/>
        <w:suppressAutoHyphens/>
        <w:spacing w:line="240" w:lineRule="auto"/>
        <w:ind w:right="11"/>
        <w:rPr>
          <w:u w:val="single"/>
          <w:lang w:val="pl-PL"/>
        </w:rPr>
      </w:pPr>
      <w:r w:rsidRPr="003A4833">
        <w:rPr>
          <w:u w:val="single"/>
          <w:lang w:val="pl-PL"/>
        </w:rPr>
        <w:t>Zgłaszanie podejrzewanych działań niepożądanych</w:t>
      </w:r>
    </w:p>
    <w:p w14:paraId="700B7515" w14:textId="77777777" w:rsidR="009C6FCB" w:rsidRPr="00EE0C12" w:rsidRDefault="009C6FCB" w:rsidP="00EE0C12">
      <w:pPr>
        <w:suppressAutoHyphens/>
        <w:spacing w:line="240" w:lineRule="auto"/>
        <w:ind w:right="11"/>
        <w:rPr>
          <w:lang w:val="pl-PL"/>
        </w:rPr>
      </w:pPr>
    </w:p>
    <w:p w14:paraId="029787F7" w14:textId="2D44AA87" w:rsidR="009223F0" w:rsidRPr="002D1989" w:rsidRDefault="003A6CE0" w:rsidP="003A6CE0">
      <w:pPr>
        <w:suppressAutoHyphens/>
        <w:spacing w:line="240" w:lineRule="auto"/>
        <w:ind w:right="11"/>
        <w:rPr>
          <w:lang w:val="pl-PL"/>
        </w:rPr>
      </w:pPr>
      <w:r w:rsidRPr="003A4833">
        <w:rPr>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C405C2">
        <w:rPr>
          <w:highlight w:val="lightGray"/>
          <w:lang w:val="pl-PL"/>
        </w:rPr>
        <w:t xml:space="preserve">krajowego systemu zgłaszania wymienionego w </w:t>
      </w:r>
      <w:r w:rsidR="002D1989" w:rsidRPr="002D1989">
        <w:rPr>
          <w:highlight w:val="lightGray"/>
          <w:lang w:val="pl-PL"/>
        </w:rPr>
        <w:t>załączniku V</w:t>
      </w:r>
      <w:r w:rsidRPr="00C405C2">
        <w:rPr>
          <w:highlight w:val="lightGray"/>
          <w:lang w:val="pl-PL"/>
        </w:rPr>
        <w:t>.</w:t>
      </w:r>
    </w:p>
    <w:p w14:paraId="0A47C069" w14:textId="77777777" w:rsidR="003A6CE0" w:rsidRPr="003A4833" w:rsidRDefault="003A6CE0">
      <w:pPr>
        <w:suppressAutoHyphens/>
        <w:spacing w:line="240" w:lineRule="auto"/>
        <w:ind w:right="11"/>
        <w:rPr>
          <w:lang w:val="pl-PL"/>
        </w:rPr>
      </w:pPr>
    </w:p>
    <w:p w14:paraId="7DAD4007" w14:textId="77777777" w:rsidR="002776FD" w:rsidRPr="003A4833" w:rsidRDefault="002776FD" w:rsidP="008C2976">
      <w:pPr>
        <w:keepNext/>
        <w:suppressAutoHyphens/>
        <w:spacing w:line="240" w:lineRule="auto"/>
        <w:ind w:right="11"/>
        <w:rPr>
          <w:b/>
          <w:lang w:val="pl-PL"/>
        </w:rPr>
      </w:pPr>
      <w:r w:rsidRPr="003A4833">
        <w:rPr>
          <w:b/>
          <w:lang w:val="pl-PL"/>
        </w:rPr>
        <w:t>4.9</w:t>
      </w:r>
      <w:r w:rsidRPr="003A4833">
        <w:rPr>
          <w:b/>
          <w:lang w:val="pl-PL"/>
        </w:rPr>
        <w:tab/>
        <w:t>Przedawkowanie</w:t>
      </w:r>
    </w:p>
    <w:p w14:paraId="7A7E531A" w14:textId="77777777" w:rsidR="002776FD" w:rsidRPr="003A4833" w:rsidRDefault="002776FD" w:rsidP="008C2976">
      <w:pPr>
        <w:keepNext/>
        <w:suppressAutoHyphens/>
        <w:spacing w:line="240" w:lineRule="auto"/>
        <w:ind w:right="11"/>
        <w:rPr>
          <w:lang w:val="pl-PL"/>
        </w:rPr>
      </w:pPr>
    </w:p>
    <w:p w14:paraId="5B470634" w14:textId="77777777" w:rsidR="002776FD" w:rsidRPr="003A4833" w:rsidRDefault="002776FD" w:rsidP="004A0D43">
      <w:pPr>
        <w:suppressAutoHyphens/>
        <w:spacing w:line="240" w:lineRule="auto"/>
        <w:ind w:right="11"/>
        <w:rPr>
          <w:lang w:val="pl-PL"/>
        </w:rPr>
      </w:pPr>
      <w:r w:rsidRPr="003A4833">
        <w:rPr>
          <w:lang w:val="pl-PL"/>
        </w:rPr>
        <w:t xml:space="preserve">Nie istnieje jednoznaczna definicja przedawkowania insuliny, ponieważ stężenie glukozy w surowicy krwi jest rezultatem złożonych zależności pomiędzy poziomem insuliny, dostępnością glukozy i </w:t>
      </w:r>
      <w:r w:rsidRPr="003A4833">
        <w:rPr>
          <w:lang w:val="pl-PL"/>
        </w:rPr>
        <w:lastRenderedPageBreak/>
        <w:t xml:space="preserve">innymi procesami metabolicznymi. W wyniku nadmiernej aktywności insuliny w stosunku do spożytego pokarmu i wydatkowanej energii może wystąpić hipoglikemia. </w:t>
      </w:r>
    </w:p>
    <w:p w14:paraId="4EC5D92C" w14:textId="77777777" w:rsidR="002776FD" w:rsidRPr="003A4833" w:rsidRDefault="002776FD">
      <w:pPr>
        <w:suppressAutoHyphens/>
        <w:spacing w:line="240" w:lineRule="auto"/>
        <w:ind w:right="11"/>
        <w:rPr>
          <w:lang w:val="pl-PL"/>
        </w:rPr>
      </w:pPr>
    </w:p>
    <w:p w14:paraId="1729567C" w14:textId="77777777" w:rsidR="002776FD" w:rsidRPr="003A4833" w:rsidRDefault="002776FD">
      <w:pPr>
        <w:suppressAutoHyphens/>
        <w:spacing w:line="240" w:lineRule="auto"/>
        <w:ind w:right="11"/>
        <w:rPr>
          <w:lang w:val="pl-PL"/>
        </w:rPr>
      </w:pPr>
      <w:r w:rsidRPr="003A4833">
        <w:rPr>
          <w:lang w:val="pl-PL"/>
        </w:rPr>
        <w:t>Objawami hipoglikemii mogą być: apatia, stan splątania, kołatanie serca, ból głowy, poty, wymioty.</w:t>
      </w:r>
    </w:p>
    <w:p w14:paraId="27E7A34C" w14:textId="77777777" w:rsidR="002776FD" w:rsidRPr="003A4833" w:rsidRDefault="002776FD">
      <w:pPr>
        <w:suppressAutoHyphens/>
        <w:spacing w:line="240" w:lineRule="auto"/>
        <w:ind w:right="11"/>
        <w:rPr>
          <w:lang w:val="pl-PL"/>
        </w:rPr>
      </w:pPr>
    </w:p>
    <w:p w14:paraId="7C7062B0" w14:textId="77777777" w:rsidR="002776FD" w:rsidRPr="003A4833" w:rsidRDefault="002776FD">
      <w:pPr>
        <w:suppressAutoHyphens/>
        <w:spacing w:line="240" w:lineRule="auto"/>
        <w:ind w:right="11"/>
        <w:rPr>
          <w:lang w:val="pl-PL"/>
        </w:rPr>
      </w:pPr>
      <w:r w:rsidRPr="003A4833">
        <w:rPr>
          <w:lang w:val="pl-PL"/>
        </w:rPr>
        <w:t>Łagodna hipoglikemia ustępuje po doustnym podaniu glukozy lub innych produktów zawierających cukier.</w:t>
      </w:r>
    </w:p>
    <w:p w14:paraId="7E86F019" w14:textId="77777777" w:rsidR="002776FD" w:rsidRPr="003A4833" w:rsidRDefault="002776FD">
      <w:pPr>
        <w:suppressAutoHyphens/>
        <w:spacing w:line="240" w:lineRule="auto"/>
        <w:ind w:right="11"/>
        <w:rPr>
          <w:lang w:val="pl-PL"/>
        </w:rPr>
      </w:pPr>
    </w:p>
    <w:p w14:paraId="19B5DA28" w14:textId="77777777" w:rsidR="002776FD" w:rsidRPr="003A4833" w:rsidRDefault="002776FD">
      <w:pPr>
        <w:suppressAutoHyphens/>
        <w:spacing w:line="240" w:lineRule="auto"/>
        <w:rPr>
          <w:lang w:val="pl-PL"/>
        </w:rPr>
      </w:pPr>
      <w:r w:rsidRPr="003A4833">
        <w:rPr>
          <w:lang w:val="pl-PL"/>
        </w:rPr>
        <w:t>Wyrównanie umiarkowanie nasilonej hipoglikemii polega na domięśniowym lub podskórnym podaniu glukagonu, a następnie doustnym podaniu węglowodanów, kiedy stan pacjenta wystarczająco się poprawi. W przypadku braku reakcji pacjenta na glukagon, należy podać dożylnie roztwór glukozy.</w:t>
      </w:r>
    </w:p>
    <w:p w14:paraId="707EF9BC" w14:textId="77777777" w:rsidR="002776FD" w:rsidRPr="003A4833" w:rsidRDefault="002776FD">
      <w:pPr>
        <w:suppressAutoHyphens/>
        <w:spacing w:line="240" w:lineRule="auto"/>
        <w:rPr>
          <w:lang w:val="pl-PL"/>
        </w:rPr>
      </w:pPr>
    </w:p>
    <w:p w14:paraId="523F8CE5" w14:textId="77777777" w:rsidR="002776FD" w:rsidRPr="003A4833" w:rsidRDefault="002776FD">
      <w:pPr>
        <w:suppressAutoHyphens/>
        <w:spacing w:line="240" w:lineRule="auto"/>
        <w:rPr>
          <w:lang w:val="pl-PL"/>
        </w:rPr>
      </w:pPr>
      <w:r w:rsidRPr="003A4833">
        <w:rPr>
          <w:lang w:val="pl-PL"/>
        </w:rPr>
        <w:t xml:space="preserve">Jeżeli pacjent jest w stanie śpiączki, należy podać domięśniowo lub podskórnie glukagon. W przypadku, gdy glukagon nie jest dostępny lub gdy pacjent nie reaguje na podanie glukagonu, należy podać dożylnie roztwór glukozy. Natychmiast po odzyskaniu świadomości, pacjent powinien otrzymać posiłek. </w:t>
      </w:r>
    </w:p>
    <w:p w14:paraId="6B0D00BC" w14:textId="77777777" w:rsidR="002776FD" w:rsidRPr="003A4833" w:rsidRDefault="002776FD">
      <w:pPr>
        <w:suppressAutoHyphens/>
        <w:spacing w:line="240" w:lineRule="auto"/>
        <w:rPr>
          <w:lang w:val="pl-PL"/>
        </w:rPr>
      </w:pPr>
    </w:p>
    <w:p w14:paraId="6CE21A70" w14:textId="77777777" w:rsidR="002776FD" w:rsidRPr="003A4833" w:rsidRDefault="002776FD">
      <w:pPr>
        <w:suppressAutoHyphens/>
        <w:spacing w:line="240" w:lineRule="auto"/>
        <w:ind w:right="11"/>
        <w:rPr>
          <w:lang w:val="pl-PL"/>
        </w:rPr>
      </w:pPr>
      <w:r w:rsidRPr="003A4833">
        <w:rPr>
          <w:lang w:val="pl-PL"/>
        </w:rPr>
        <w:t>Może być konieczne długotrwałe doustne podawanie węglowodanów i obserwacja pacjenta, ponieważ hipoglikemia może wystąpić ponownie po krótkotrwałej poprawie klinicznej.</w:t>
      </w:r>
    </w:p>
    <w:p w14:paraId="391D3B7D" w14:textId="77777777" w:rsidR="00DB26B7" w:rsidRPr="003A4833" w:rsidRDefault="00DB26B7">
      <w:pPr>
        <w:suppressAutoHyphens/>
        <w:spacing w:line="240" w:lineRule="auto"/>
        <w:ind w:right="11"/>
        <w:rPr>
          <w:b/>
          <w:lang w:val="pl-PL"/>
        </w:rPr>
      </w:pPr>
    </w:p>
    <w:p w14:paraId="31800D8B" w14:textId="77777777" w:rsidR="000970BB" w:rsidRPr="003A4833" w:rsidRDefault="000970BB">
      <w:pPr>
        <w:suppressAutoHyphens/>
        <w:spacing w:line="240" w:lineRule="auto"/>
        <w:ind w:right="11"/>
        <w:rPr>
          <w:b/>
          <w:lang w:val="pl-PL"/>
        </w:rPr>
      </w:pPr>
    </w:p>
    <w:p w14:paraId="18944CE3" w14:textId="77777777" w:rsidR="002776FD" w:rsidRPr="003A4833" w:rsidRDefault="002776FD" w:rsidP="000970BB">
      <w:pPr>
        <w:keepNext/>
        <w:suppressAutoHyphens/>
        <w:spacing w:line="240" w:lineRule="auto"/>
        <w:ind w:right="11"/>
        <w:rPr>
          <w:b/>
          <w:lang w:val="pl-PL"/>
        </w:rPr>
      </w:pPr>
      <w:r w:rsidRPr="003A4833">
        <w:rPr>
          <w:b/>
          <w:lang w:val="pl-PL"/>
        </w:rPr>
        <w:t>5.</w:t>
      </w:r>
      <w:r w:rsidRPr="003A4833">
        <w:rPr>
          <w:b/>
          <w:lang w:val="pl-PL"/>
        </w:rPr>
        <w:tab/>
        <w:t>WŁAŚCIWOŚCI FARMAKOLOGICZNE</w:t>
      </w:r>
    </w:p>
    <w:p w14:paraId="0C566D92" w14:textId="77777777" w:rsidR="002776FD" w:rsidRPr="003A4833" w:rsidRDefault="002776FD" w:rsidP="000970BB">
      <w:pPr>
        <w:keepNext/>
        <w:suppressAutoHyphens/>
        <w:spacing w:line="240" w:lineRule="auto"/>
        <w:ind w:right="11"/>
        <w:rPr>
          <w:b/>
          <w:lang w:val="pl-PL"/>
        </w:rPr>
      </w:pPr>
    </w:p>
    <w:p w14:paraId="6AB629FE" w14:textId="77777777" w:rsidR="002776FD" w:rsidRPr="003A4833" w:rsidRDefault="002776FD" w:rsidP="000970BB">
      <w:pPr>
        <w:keepNext/>
        <w:suppressAutoHyphens/>
        <w:spacing w:line="240" w:lineRule="auto"/>
        <w:ind w:right="11"/>
        <w:rPr>
          <w:b/>
          <w:lang w:val="pl-PL"/>
        </w:rPr>
      </w:pPr>
      <w:r w:rsidRPr="003A4833">
        <w:rPr>
          <w:b/>
          <w:lang w:val="pl-PL"/>
        </w:rPr>
        <w:t>5.1</w:t>
      </w:r>
      <w:r w:rsidRPr="003A4833">
        <w:rPr>
          <w:b/>
          <w:lang w:val="pl-PL"/>
        </w:rPr>
        <w:tab/>
        <w:t>Właściwości farmakodynamiczne</w:t>
      </w:r>
    </w:p>
    <w:p w14:paraId="6975D8B3" w14:textId="77777777" w:rsidR="002776FD" w:rsidRPr="003A4833" w:rsidRDefault="002776FD" w:rsidP="000970BB">
      <w:pPr>
        <w:keepNext/>
        <w:suppressAutoHyphens/>
        <w:spacing w:line="240" w:lineRule="auto"/>
        <w:ind w:right="11"/>
        <w:rPr>
          <w:b/>
          <w:lang w:val="pl-PL"/>
        </w:rPr>
      </w:pPr>
    </w:p>
    <w:p w14:paraId="69074CA7" w14:textId="77777777" w:rsidR="002776FD" w:rsidRPr="003A4833" w:rsidRDefault="002776FD" w:rsidP="000970BB">
      <w:pPr>
        <w:keepNext/>
        <w:suppressAutoHyphens/>
        <w:spacing w:line="240" w:lineRule="auto"/>
        <w:ind w:right="11"/>
        <w:rPr>
          <w:lang w:val="pl-PL"/>
        </w:rPr>
      </w:pPr>
      <w:r w:rsidRPr="003A4833">
        <w:rPr>
          <w:lang w:val="pl-PL"/>
        </w:rPr>
        <w:t xml:space="preserve">Grupa farmakoterapeutyczna: </w:t>
      </w:r>
      <w:r w:rsidR="005339A9" w:rsidRPr="003A4833">
        <w:rPr>
          <w:lang w:val="pl-PL"/>
        </w:rPr>
        <w:t xml:space="preserve">Leki stosowane w cukrzycy, insuliny i analogi </w:t>
      </w:r>
      <w:r w:rsidR="001154C9">
        <w:rPr>
          <w:lang w:val="pl-PL"/>
        </w:rPr>
        <w:t xml:space="preserve">insuliny </w:t>
      </w:r>
      <w:r w:rsidR="005339A9" w:rsidRPr="003A4833">
        <w:rPr>
          <w:lang w:val="pl-PL"/>
        </w:rPr>
        <w:t xml:space="preserve">do wstrzykiwań, produkty </w:t>
      </w:r>
      <w:r w:rsidR="005339A9">
        <w:rPr>
          <w:lang w:val="pl-PL"/>
        </w:rPr>
        <w:t>szybkodziałające.</w:t>
      </w:r>
      <w:r w:rsidRPr="003A4833">
        <w:rPr>
          <w:lang w:val="pl-PL"/>
        </w:rPr>
        <w:t xml:space="preserve"> Kod ATC: A10AB04</w:t>
      </w:r>
    </w:p>
    <w:p w14:paraId="581485A6" w14:textId="77777777" w:rsidR="002776FD" w:rsidRPr="003A4833" w:rsidRDefault="002776FD">
      <w:pPr>
        <w:suppressAutoHyphens/>
        <w:spacing w:line="240" w:lineRule="auto"/>
        <w:ind w:right="11"/>
        <w:rPr>
          <w:lang w:val="pl-PL"/>
        </w:rPr>
      </w:pPr>
    </w:p>
    <w:p w14:paraId="2658091F" w14:textId="77777777" w:rsidR="002776FD" w:rsidRPr="003A4833" w:rsidRDefault="002776FD">
      <w:pPr>
        <w:suppressAutoHyphens/>
        <w:spacing w:line="240" w:lineRule="auto"/>
        <w:rPr>
          <w:lang w:val="pl-PL"/>
        </w:rPr>
      </w:pPr>
      <w:r w:rsidRPr="003A4833">
        <w:rPr>
          <w:lang w:val="pl-PL"/>
        </w:rPr>
        <w:t xml:space="preserve">Zasadniczym działaniem insuliny </w:t>
      </w:r>
      <w:r w:rsidR="00865105">
        <w:rPr>
          <w:lang w:val="pl-PL"/>
        </w:rPr>
        <w:t>lizpro</w:t>
      </w:r>
      <w:r w:rsidRPr="003A4833">
        <w:rPr>
          <w:lang w:val="pl-PL"/>
        </w:rPr>
        <w:t xml:space="preserve"> jest regulowanie metabolizmu glukozy. </w:t>
      </w:r>
    </w:p>
    <w:p w14:paraId="1A62BF9C" w14:textId="77777777" w:rsidR="002776FD" w:rsidRPr="003A4833" w:rsidRDefault="002776FD">
      <w:pPr>
        <w:suppressAutoHyphens/>
        <w:adjustRightInd w:val="0"/>
        <w:spacing w:line="240" w:lineRule="auto"/>
        <w:rPr>
          <w:lang w:val="pl-PL"/>
        </w:rPr>
      </w:pPr>
    </w:p>
    <w:p w14:paraId="595D72E0" w14:textId="77777777" w:rsidR="002776FD" w:rsidRPr="003A4833" w:rsidRDefault="002776FD">
      <w:pPr>
        <w:suppressAutoHyphens/>
        <w:spacing w:line="240" w:lineRule="auto"/>
        <w:rPr>
          <w:lang w:val="pl-PL"/>
        </w:rPr>
      </w:pPr>
      <w:r w:rsidRPr="003A4833">
        <w:rPr>
          <w:lang w:val="pl-PL"/>
        </w:rPr>
        <w:t xml:space="preserve">Ponadto, insuliny mają działanie anaboliczne i antykataboliczne, różne w zależności od rodzaju tkanki. W tkance mięśniowej powodują nasilenie syntezy glikogenu, kwasów tłuszczowych, glicerolu i białek, zwiększenie wychwytu aminokwasów z jednoczesnym obniżeniem intensywności procesów glikogenolizy, glukoneogenezy, ketogenezy, lipolizy, katabolizmu białek i zużycia aminokwasów. </w:t>
      </w:r>
    </w:p>
    <w:p w14:paraId="710CE5D8" w14:textId="77777777" w:rsidR="002776FD" w:rsidRPr="003A4833" w:rsidRDefault="002776FD">
      <w:pPr>
        <w:suppressAutoHyphens/>
        <w:adjustRightInd w:val="0"/>
        <w:spacing w:line="240" w:lineRule="auto"/>
        <w:rPr>
          <w:lang w:val="pl-PL"/>
        </w:rPr>
      </w:pPr>
    </w:p>
    <w:p w14:paraId="16DA93F2" w14:textId="77777777" w:rsidR="002776FD" w:rsidRPr="003A4833" w:rsidRDefault="002776FD">
      <w:pPr>
        <w:suppressAutoHyphens/>
        <w:spacing w:line="240" w:lineRule="auto"/>
        <w:ind w:right="11"/>
        <w:rPr>
          <w:lang w:val="pl-PL"/>
        </w:rPr>
      </w:pPr>
      <w:r w:rsidRPr="003A4833">
        <w:rPr>
          <w:lang w:val="pl-PL"/>
        </w:rPr>
        <w:t xml:space="preserve">Insulina </w:t>
      </w:r>
      <w:r w:rsidR="00865105">
        <w:rPr>
          <w:lang w:val="pl-PL"/>
        </w:rPr>
        <w:t>lizpro</w:t>
      </w:r>
      <w:r w:rsidRPr="003A4833">
        <w:rPr>
          <w:lang w:val="pl-PL"/>
        </w:rPr>
        <w:t xml:space="preserve"> wykazuje szybki początek działania (około 15 minut), dzięki czemu można ją podawać w krótkim czasie przed posiłkiem (0-15 minut przed posiłkiem) w odróżnieniu od </w:t>
      </w:r>
      <w:r w:rsidR="005339A9">
        <w:rPr>
          <w:lang w:val="pl-PL"/>
        </w:rPr>
        <w:t xml:space="preserve">rozpuszczalnej </w:t>
      </w:r>
      <w:r w:rsidRPr="003A4833">
        <w:rPr>
          <w:lang w:val="pl-PL"/>
        </w:rPr>
        <w:t xml:space="preserve">insuliny, którą należy podawać na 30-45 minut przed posiłkiem. Insulina </w:t>
      </w:r>
      <w:r w:rsidR="00865105">
        <w:rPr>
          <w:lang w:val="pl-PL"/>
        </w:rPr>
        <w:t>lizpro</w:t>
      </w:r>
      <w:r w:rsidRPr="003A4833">
        <w:rPr>
          <w:lang w:val="pl-PL"/>
        </w:rPr>
        <w:t xml:space="preserve"> szybko zaczyna działać, a czas jej działania jest krótszy (2 do 5 godzin) w porównaniu z </w:t>
      </w:r>
      <w:r w:rsidR="005339A9">
        <w:rPr>
          <w:lang w:val="pl-PL"/>
        </w:rPr>
        <w:t xml:space="preserve">rozpuszczalną </w:t>
      </w:r>
      <w:r w:rsidRPr="003A4833">
        <w:rPr>
          <w:lang w:val="pl-PL"/>
        </w:rPr>
        <w:t>insuliną.</w:t>
      </w:r>
    </w:p>
    <w:p w14:paraId="5A6A63C9" w14:textId="77777777" w:rsidR="002776FD" w:rsidRPr="003A4833" w:rsidRDefault="002776FD">
      <w:pPr>
        <w:suppressAutoHyphens/>
        <w:spacing w:line="240" w:lineRule="auto"/>
        <w:ind w:right="11"/>
        <w:rPr>
          <w:lang w:val="pl-PL"/>
        </w:rPr>
      </w:pPr>
    </w:p>
    <w:p w14:paraId="3E82EAB0" w14:textId="77777777" w:rsidR="002776FD" w:rsidRPr="003A4833" w:rsidRDefault="002776FD">
      <w:pPr>
        <w:suppressAutoHyphens/>
        <w:spacing w:line="240" w:lineRule="auto"/>
        <w:ind w:right="11"/>
        <w:rPr>
          <w:lang w:val="pl-PL"/>
        </w:rPr>
      </w:pPr>
      <w:r w:rsidRPr="003A4833">
        <w:rPr>
          <w:lang w:val="pl-PL"/>
        </w:rPr>
        <w:t xml:space="preserve">W badaniach klinicznych z udziałem pacjentów z cukrzycą typu 1 i 2 wykazano zmniejszoną hiperglikemię poposiłkową po insulinie </w:t>
      </w:r>
      <w:r w:rsidR="00865105">
        <w:rPr>
          <w:lang w:val="pl-PL"/>
        </w:rPr>
        <w:t>lizpro</w:t>
      </w:r>
      <w:r w:rsidRPr="003A4833">
        <w:rPr>
          <w:lang w:val="pl-PL"/>
        </w:rPr>
        <w:t xml:space="preserve"> w porównaniu z rozpuszczalną insuliną ludzką. </w:t>
      </w:r>
    </w:p>
    <w:p w14:paraId="3F724584" w14:textId="77777777" w:rsidR="002776FD" w:rsidRPr="003A4833" w:rsidRDefault="002776FD">
      <w:pPr>
        <w:suppressAutoHyphens/>
        <w:spacing w:line="240" w:lineRule="auto"/>
        <w:ind w:right="11"/>
        <w:rPr>
          <w:lang w:val="pl-PL"/>
        </w:rPr>
      </w:pPr>
    </w:p>
    <w:p w14:paraId="1DE1C228" w14:textId="77777777" w:rsidR="00810915" w:rsidRDefault="002776FD" w:rsidP="00810915">
      <w:pPr>
        <w:suppressAutoHyphens/>
        <w:spacing w:line="240" w:lineRule="auto"/>
        <w:ind w:right="11"/>
        <w:rPr>
          <w:lang w:val="pl-PL"/>
        </w:rPr>
      </w:pPr>
      <w:r w:rsidRPr="003A4833">
        <w:rPr>
          <w:lang w:val="pl-PL"/>
        </w:rPr>
        <w:t xml:space="preserve">Podobnie jak w przypadku wszystkich innych rodzajów insuliny, przebieg działania insuliny </w:t>
      </w:r>
      <w:r w:rsidR="00865105">
        <w:rPr>
          <w:lang w:val="pl-PL"/>
        </w:rPr>
        <w:t>lizpro</w:t>
      </w:r>
      <w:r w:rsidRPr="003A4833">
        <w:rPr>
          <w:lang w:val="pl-PL"/>
        </w:rPr>
        <w:t xml:space="preserve"> może być odmienny u różnych osób, a także u tej samej osoby w różnych sytuacjach. Zależy on od wielkości dawki, miejsca iniekcji, ukrwienia, temperatury i aktywności fizycznej. Poniżej przedstawiono typowy profil aktywności po wstrzyknięciu podskórnym. </w:t>
      </w:r>
    </w:p>
    <w:p w14:paraId="78E22CE7" w14:textId="77777777" w:rsidR="0073065C" w:rsidRDefault="0073065C" w:rsidP="00810915">
      <w:pPr>
        <w:suppressAutoHyphens/>
        <w:spacing w:line="240" w:lineRule="auto"/>
        <w:ind w:right="11"/>
        <w:rPr>
          <w:lang w:val="pl-PL"/>
        </w:rPr>
      </w:pPr>
    </w:p>
    <w:p w14:paraId="17E198D9" w14:textId="77777777" w:rsidR="00CB4910" w:rsidRPr="003A4833" w:rsidRDefault="003F15C4" w:rsidP="00810915">
      <w:pPr>
        <w:suppressAutoHyphens/>
        <w:spacing w:line="240" w:lineRule="auto"/>
        <w:ind w:right="11"/>
        <w:rPr>
          <w:lang w:val="pl-PL"/>
        </w:rPr>
      </w:pPr>
      <w:r w:rsidRPr="00680AC7">
        <w:rPr>
          <w:noProof/>
          <w:lang w:val="pl-PL"/>
        </w:rPr>
        <w:lastRenderedPageBreak/>
        <w:drawing>
          <wp:inline distT="0" distB="0" distL="0" distR="0" wp14:anchorId="6E500CBD" wp14:editId="10059457">
            <wp:extent cx="5591810" cy="27571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91810" cy="2757170"/>
                    </a:xfrm>
                    <a:prstGeom prst="rect">
                      <a:avLst/>
                    </a:prstGeom>
                    <a:noFill/>
                    <a:ln>
                      <a:noFill/>
                    </a:ln>
                  </pic:spPr>
                </pic:pic>
              </a:graphicData>
            </a:graphic>
          </wp:inline>
        </w:drawing>
      </w:r>
    </w:p>
    <w:p w14:paraId="44B18B48" w14:textId="77777777" w:rsidR="00C050F8" w:rsidRPr="003A4833" w:rsidRDefault="00C050F8">
      <w:pPr>
        <w:suppressAutoHyphens/>
        <w:spacing w:line="240" w:lineRule="auto"/>
        <w:rPr>
          <w:lang w:val="pl-PL"/>
        </w:rPr>
      </w:pPr>
    </w:p>
    <w:p w14:paraId="6A3929D0" w14:textId="77777777" w:rsidR="002776FD" w:rsidRPr="003A4833" w:rsidRDefault="002776FD">
      <w:pPr>
        <w:suppressAutoHyphens/>
        <w:spacing w:line="240" w:lineRule="auto"/>
        <w:rPr>
          <w:lang w:val="pl-PL"/>
        </w:rPr>
      </w:pPr>
      <w:r w:rsidRPr="003A4833">
        <w:rPr>
          <w:lang w:val="pl-PL"/>
        </w:rPr>
        <w:t>Powyższy wykres przedstawia względne ilości glukozy potrzebne w różnych punktach czasowych do utrzymania stężenia glukozy w pełnej krwi na poziomie zbliżonym do stężenia na czczo i służy jako wskaźnik działania tych insulin na metabolizm glukozy w zależności od czasu.</w:t>
      </w:r>
    </w:p>
    <w:p w14:paraId="2E05F68B" w14:textId="77777777" w:rsidR="002776FD" w:rsidRPr="003A4833" w:rsidRDefault="002776FD">
      <w:pPr>
        <w:suppressAutoHyphens/>
        <w:spacing w:line="240" w:lineRule="auto"/>
        <w:rPr>
          <w:lang w:val="pl-PL"/>
        </w:rPr>
      </w:pPr>
    </w:p>
    <w:p w14:paraId="35CFEE24" w14:textId="77777777" w:rsidR="002776FD" w:rsidRPr="003A4833" w:rsidRDefault="002776FD">
      <w:pPr>
        <w:suppressAutoHyphens/>
        <w:spacing w:line="240" w:lineRule="auto"/>
        <w:ind w:right="11"/>
        <w:rPr>
          <w:lang w:val="pl-PL"/>
        </w:rPr>
      </w:pPr>
      <w:r w:rsidRPr="003A4833">
        <w:rPr>
          <w:lang w:val="pl-PL"/>
        </w:rPr>
        <w:t xml:space="preserve">W badaniach klinicznych z udziałem dzieci (61 pacjentów w wieku od 2 do 11 lat) oraz dzieci i młodzieży (481 pacjentów w wieku od 9 do 19 lat) porównywano insulinę </w:t>
      </w:r>
      <w:r w:rsidR="00865105">
        <w:rPr>
          <w:lang w:val="pl-PL"/>
        </w:rPr>
        <w:t>lizpro</w:t>
      </w:r>
      <w:r w:rsidRPr="003A4833">
        <w:rPr>
          <w:lang w:val="pl-PL"/>
        </w:rPr>
        <w:t xml:space="preserve"> z rozpuszczalną</w:t>
      </w:r>
      <w:r w:rsidR="00D0466E" w:rsidRPr="003A4833">
        <w:rPr>
          <w:lang w:val="pl-PL"/>
        </w:rPr>
        <w:t xml:space="preserve"> </w:t>
      </w:r>
      <w:r w:rsidRPr="003A4833">
        <w:rPr>
          <w:lang w:val="pl-PL"/>
        </w:rPr>
        <w:t xml:space="preserve">insuliną ludzką. Profil farmakodynamiczny insuliny </w:t>
      </w:r>
      <w:r w:rsidR="00865105">
        <w:rPr>
          <w:lang w:val="pl-PL"/>
        </w:rPr>
        <w:t>lizpro</w:t>
      </w:r>
      <w:r w:rsidRPr="003A4833">
        <w:rPr>
          <w:lang w:val="pl-PL"/>
        </w:rPr>
        <w:t xml:space="preserve"> u dzieci jest podobny do obserwowanego u osób dorosłych. </w:t>
      </w:r>
    </w:p>
    <w:p w14:paraId="04EFA509" w14:textId="77777777" w:rsidR="002776FD" w:rsidRPr="003A4833" w:rsidRDefault="002776FD">
      <w:pPr>
        <w:suppressAutoHyphens/>
        <w:spacing w:line="240" w:lineRule="auto"/>
        <w:ind w:right="11"/>
        <w:rPr>
          <w:lang w:val="pl-PL"/>
        </w:rPr>
      </w:pPr>
    </w:p>
    <w:p w14:paraId="789B0875" w14:textId="77777777" w:rsidR="002776FD" w:rsidRPr="003A4833" w:rsidRDefault="002776FD">
      <w:pPr>
        <w:suppressAutoHyphens/>
        <w:spacing w:line="240" w:lineRule="auto"/>
        <w:ind w:right="11"/>
        <w:rPr>
          <w:snapToGrid w:val="0"/>
          <w:lang w:val="pl-PL"/>
        </w:rPr>
      </w:pPr>
      <w:r w:rsidRPr="003A4833">
        <w:rPr>
          <w:snapToGrid w:val="0"/>
          <w:lang w:val="pl-PL"/>
        </w:rPr>
        <w:t xml:space="preserve">Wykazano, że w przypadku podawania insuliny </w:t>
      </w:r>
      <w:r w:rsidR="00865105">
        <w:rPr>
          <w:snapToGrid w:val="0"/>
          <w:lang w:val="pl-PL"/>
        </w:rPr>
        <w:t>lizpro</w:t>
      </w:r>
      <w:r w:rsidRPr="003A4833">
        <w:rPr>
          <w:snapToGrid w:val="0"/>
          <w:lang w:val="pl-PL"/>
        </w:rPr>
        <w:t xml:space="preserve"> przez pompy infuzyjne do wlewów podskórnych, poziom hemoglobiny glikowanej jest niższy niż podczas leczenia insuliną rozpuszczalną. W skrzyżowanym badaniu (crossover) z zastosowaniem podwójnie ślepej próby spadek poziomu hemoglobiny glikowanej po 12 tygodniach leczenia wynosił 0,37 punktu procentowego dla insuliny </w:t>
      </w:r>
      <w:r w:rsidR="00865105">
        <w:rPr>
          <w:snapToGrid w:val="0"/>
          <w:lang w:val="pl-PL"/>
        </w:rPr>
        <w:t>lizpro</w:t>
      </w:r>
      <w:r w:rsidRPr="003A4833">
        <w:rPr>
          <w:snapToGrid w:val="0"/>
          <w:lang w:val="pl-PL"/>
        </w:rPr>
        <w:t>, zaś 0,03 punktu procentowego dla insuliny rozpuszczalnej (p = 0,004).</w:t>
      </w:r>
    </w:p>
    <w:p w14:paraId="6EA06790" w14:textId="77777777" w:rsidR="002776FD" w:rsidRPr="003A4833" w:rsidRDefault="002776FD">
      <w:pPr>
        <w:suppressAutoHyphens/>
        <w:spacing w:line="240" w:lineRule="auto"/>
        <w:ind w:right="11"/>
        <w:rPr>
          <w:snapToGrid w:val="0"/>
          <w:color w:val="000000"/>
          <w:lang w:val="pl-PL"/>
        </w:rPr>
      </w:pPr>
    </w:p>
    <w:p w14:paraId="1AB1F148" w14:textId="77777777" w:rsidR="002776FD" w:rsidRPr="003A4833" w:rsidRDefault="002776FD">
      <w:pPr>
        <w:pStyle w:val="BodyText3"/>
        <w:suppressAutoHyphens/>
        <w:spacing w:after="0"/>
        <w:jc w:val="left"/>
        <w:rPr>
          <w:snapToGrid w:val="0"/>
          <w:lang w:val="pl-PL"/>
        </w:rPr>
      </w:pPr>
      <w:r w:rsidRPr="003A4833">
        <w:rPr>
          <w:snapToGrid w:val="0"/>
          <w:lang w:val="pl-PL"/>
        </w:rPr>
        <w:t xml:space="preserve">W badaniach klinicznych u pacjentów z cukrzycą typu 2 stosujących maksymalne dawki preparatów sulfonylomocznika wykazano, że dodanie insuliny </w:t>
      </w:r>
      <w:r w:rsidR="00865105">
        <w:rPr>
          <w:snapToGrid w:val="0"/>
          <w:lang w:val="pl-PL"/>
        </w:rPr>
        <w:t>lizpro</w:t>
      </w:r>
      <w:r w:rsidRPr="003A4833">
        <w:rPr>
          <w:snapToGrid w:val="0"/>
          <w:lang w:val="pl-PL"/>
        </w:rPr>
        <w:t xml:space="preserve"> znamiennie obniża poziom HbA</w:t>
      </w:r>
      <w:r w:rsidRPr="003A4833">
        <w:rPr>
          <w:snapToGrid w:val="0"/>
          <w:vertAlign w:val="subscript"/>
          <w:lang w:val="pl-PL"/>
        </w:rPr>
        <w:t>1c</w:t>
      </w:r>
      <w:r w:rsidRPr="003A4833">
        <w:rPr>
          <w:snapToGrid w:val="0"/>
          <w:lang w:val="pl-PL"/>
        </w:rPr>
        <w:t xml:space="preserve"> w porównaniu z samym sulfonylomocznikiem. Zmniejszenia poziomu HbA</w:t>
      </w:r>
      <w:r w:rsidRPr="003A4833">
        <w:rPr>
          <w:snapToGrid w:val="0"/>
          <w:vertAlign w:val="subscript"/>
          <w:lang w:val="pl-PL"/>
        </w:rPr>
        <w:t>1c</w:t>
      </w:r>
      <w:r w:rsidRPr="003A4833">
        <w:rPr>
          <w:snapToGrid w:val="0"/>
          <w:lang w:val="pl-PL"/>
        </w:rPr>
        <w:t xml:space="preserve"> należy oczekiwać również w przypadku stosowania innych preparatów insulinowych, np. insuliny rozpuszczalnej lub izofanowej. </w:t>
      </w:r>
    </w:p>
    <w:p w14:paraId="37821546" w14:textId="77777777" w:rsidR="002776FD" w:rsidRPr="003A4833" w:rsidRDefault="002776FD">
      <w:pPr>
        <w:pStyle w:val="BodyText3"/>
        <w:suppressAutoHyphens/>
        <w:spacing w:after="0"/>
        <w:jc w:val="left"/>
        <w:rPr>
          <w:snapToGrid w:val="0"/>
          <w:lang w:val="pl-PL"/>
        </w:rPr>
      </w:pPr>
    </w:p>
    <w:p w14:paraId="1476E82A" w14:textId="77777777" w:rsidR="002776FD" w:rsidRPr="003A4833" w:rsidRDefault="002776FD">
      <w:pPr>
        <w:pStyle w:val="BodyText3"/>
        <w:suppressAutoHyphens/>
        <w:spacing w:after="0"/>
        <w:jc w:val="left"/>
        <w:rPr>
          <w:snapToGrid w:val="0"/>
          <w:lang w:val="pl-PL"/>
        </w:rPr>
      </w:pPr>
      <w:r w:rsidRPr="003A4833">
        <w:rPr>
          <w:snapToGrid w:val="0"/>
          <w:lang w:val="pl-PL"/>
        </w:rPr>
        <w:t xml:space="preserve">W badaniach klinicznych z udziałem pacjentów z cukrzycą typu 1 i 2 wykazano, że częstość występowania nocnej hipoglikemii jest mniejsza w przypadku stosowania insuliny </w:t>
      </w:r>
      <w:r w:rsidR="00865105">
        <w:rPr>
          <w:snapToGrid w:val="0"/>
          <w:lang w:val="pl-PL"/>
        </w:rPr>
        <w:t>lizpro</w:t>
      </w:r>
      <w:r w:rsidRPr="003A4833">
        <w:rPr>
          <w:snapToGrid w:val="0"/>
          <w:lang w:val="pl-PL"/>
        </w:rPr>
        <w:t xml:space="preserve"> niż w przypadku stosowania rozpuszczalnej insuliny ludzkiej. W niektórych badaniach zmniejszenie częstości nocnej hipoglikemii występowało ze zwiększeniem częstości hipoglikemii w ciągu dnia. </w:t>
      </w:r>
    </w:p>
    <w:p w14:paraId="30B53C8B" w14:textId="77777777" w:rsidR="002776FD" w:rsidRPr="003A4833" w:rsidRDefault="002776FD">
      <w:pPr>
        <w:suppressAutoHyphens/>
        <w:spacing w:line="240" w:lineRule="auto"/>
        <w:ind w:right="11"/>
        <w:rPr>
          <w:snapToGrid w:val="0"/>
          <w:lang w:val="pl-PL"/>
        </w:rPr>
      </w:pPr>
    </w:p>
    <w:p w14:paraId="33E07D8F" w14:textId="77777777" w:rsidR="002776FD" w:rsidRPr="003A4833" w:rsidRDefault="002776FD">
      <w:pPr>
        <w:suppressAutoHyphens/>
        <w:spacing w:line="240" w:lineRule="auto"/>
        <w:rPr>
          <w:lang w:val="pl-PL"/>
        </w:rPr>
      </w:pPr>
      <w:r w:rsidRPr="003A4833">
        <w:rPr>
          <w:lang w:val="pl-PL"/>
        </w:rPr>
        <w:t xml:space="preserve">Zaburzenia czynności nerek lub wątroby nie zmieniają wpływu insuliny </w:t>
      </w:r>
      <w:r w:rsidR="00865105">
        <w:rPr>
          <w:lang w:val="pl-PL"/>
        </w:rPr>
        <w:t>lizpro</w:t>
      </w:r>
      <w:r w:rsidRPr="003A4833">
        <w:rPr>
          <w:lang w:val="pl-PL"/>
        </w:rPr>
        <w:t xml:space="preserve"> na metabolizm glukozy. Obserwowano różnice działania glukodynamicznego insuliny </w:t>
      </w:r>
      <w:r w:rsidR="00865105">
        <w:rPr>
          <w:lang w:val="pl-PL"/>
        </w:rPr>
        <w:t>lizpro</w:t>
      </w:r>
      <w:r w:rsidRPr="003A4833">
        <w:rPr>
          <w:lang w:val="pl-PL"/>
        </w:rPr>
        <w:t xml:space="preserve"> i rozpuszczalnej insuliny ludzkiej, mierzone metodą klamry glikemicznej (glucose clamp) u pacjentów z różnym stopniem zaburzenia czynności nerek</w:t>
      </w:r>
    </w:p>
    <w:p w14:paraId="463DA15A" w14:textId="77777777" w:rsidR="002776FD" w:rsidRPr="003A4833" w:rsidRDefault="002776FD">
      <w:pPr>
        <w:suppressAutoHyphens/>
        <w:spacing w:line="240" w:lineRule="auto"/>
        <w:rPr>
          <w:u w:val="single"/>
          <w:lang w:val="pl-PL"/>
        </w:rPr>
      </w:pPr>
    </w:p>
    <w:p w14:paraId="4563E1B2" w14:textId="77777777" w:rsidR="002776FD" w:rsidRPr="003A4833" w:rsidRDefault="002776FD">
      <w:pPr>
        <w:pStyle w:val="BodyText3"/>
        <w:suppressAutoHyphens/>
        <w:spacing w:after="0"/>
        <w:jc w:val="left"/>
        <w:rPr>
          <w:lang w:val="pl-PL"/>
        </w:rPr>
      </w:pPr>
      <w:r w:rsidRPr="003A4833">
        <w:rPr>
          <w:lang w:val="pl-PL"/>
        </w:rPr>
        <w:t xml:space="preserve">Wykazano, że insulina </w:t>
      </w:r>
      <w:r w:rsidR="00865105">
        <w:rPr>
          <w:lang w:val="pl-PL"/>
        </w:rPr>
        <w:t>lizpro</w:t>
      </w:r>
      <w:r w:rsidRPr="003A4833">
        <w:rPr>
          <w:lang w:val="pl-PL"/>
        </w:rPr>
        <w:t xml:space="preserve"> ma taką samą moc w przeliczeniu na mole, jak insulina ludzka, lecz jej działanie jest szybsze i krócej trwa. </w:t>
      </w:r>
    </w:p>
    <w:p w14:paraId="23D64800" w14:textId="77777777" w:rsidR="002776FD" w:rsidRPr="003A4833" w:rsidRDefault="002776FD">
      <w:pPr>
        <w:pStyle w:val="BodyText3"/>
        <w:suppressAutoHyphens/>
        <w:spacing w:after="0"/>
        <w:jc w:val="left"/>
        <w:rPr>
          <w:lang w:val="pl-PL"/>
        </w:rPr>
      </w:pPr>
    </w:p>
    <w:p w14:paraId="6E94F5C6" w14:textId="77777777" w:rsidR="00002DC6" w:rsidRPr="003A4833" w:rsidRDefault="002776FD">
      <w:pPr>
        <w:keepNext/>
        <w:suppressAutoHyphens/>
        <w:spacing w:line="240" w:lineRule="auto"/>
        <w:ind w:right="11"/>
        <w:rPr>
          <w:b/>
          <w:lang w:val="pl-PL"/>
        </w:rPr>
      </w:pPr>
      <w:r w:rsidRPr="003A4833">
        <w:rPr>
          <w:b/>
          <w:lang w:val="pl-PL"/>
        </w:rPr>
        <w:lastRenderedPageBreak/>
        <w:t>5.2</w:t>
      </w:r>
      <w:r w:rsidRPr="003A4833">
        <w:rPr>
          <w:b/>
          <w:lang w:val="pl-PL"/>
        </w:rPr>
        <w:tab/>
        <w:t>Właściwości farmakokinetyczne</w:t>
      </w:r>
    </w:p>
    <w:p w14:paraId="63A59B99" w14:textId="77777777" w:rsidR="00002DC6" w:rsidRPr="003A4833" w:rsidRDefault="00002DC6">
      <w:pPr>
        <w:keepNext/>
        <w:suppressAutoHyphens/>
        <w:spacing w:line="240" w:lineRule="auto"/>
        <w:ind w:right="11"/>
        <w:rPr>
          <w:lang w:val="pl-PL"/>
        </w:rPr>
      </w:pPr>
    </w:p>
    <w:p w14:paraId="634F215C" w14:textId="77777777" w:rsidR="00002DC6" w:rsidRPr="003A4833" w:rsidRDefault="002776FD" w:rsidP="008B7739">
      <w:pPr>
        <w:suppressAutoHyphens/>
        <w:spacing w:line="240" w:lineRule="auto"/>
        <w:ind w:right="11"/>
        <w:rPr>
          <w:lang w:val="pl-PL"/>
        </w:rPr>
      </w:pPr>
      <w:r w:rsidRPr="003A4833">
        <w:rPr>
          <w:lang w:val="pl-PL"/>
        </w:rPr>
        <w:t xml:space="preserve">Farmakokinetyka insuliny </w:t>
      </w:r>
      <w:r w:rsidR="00865105">
        <w:rPr>
          <w:lang w:val="pl-PL"/>
        </w:rPr>
        <w:t>lizpro</w:t>
      </w:r>
      <w:r w:rsidRPr="003A4833">
        <w:rPr>
          <w:lang w:val="pl-PL"/>
        </w:rPr>
        <w:t xml:space="preserve"> wskazuje, że jest to związek szybko wchłaniany i osiąga największe stężenie we krwi po 30-70 minutach po podaniu podskórnym. Znaczenie kliniczne tych parametrów najlepiej zrozumieć, analizując krzywe metabolizmu glukozy (omówione w punkcie 5.1).</w:t>
      </w:r>
    </w:p>
    <w:p w14:paraId="6DBFAC06" w14:textId="77777777" w:rsidR="002776FD" w:rsidRPr="003A4833" w:rsidRDefault="002776FD">
      <w:pPr>
        <w:suppressAutoHyphens/>
        <w:spacing w:line="240" w:lineRule="auto"/>
        <w:ind w:right="11"/>
        <w:rPr>
          <w:lang w:val="pl-PL"/>
        </w:rPr>
      </w:pPr>
    </w:p>
    <w:p w14:paraId="6D3747B5" w14:textId="77777777" w:rsidR="002776FD" w:rsidRPr="003A4833" w:rsidRDefault="002776FD">
      <w:pPr>
        <w:suppressAutoHyphens/>
        <w:spacing w:line="240" w:lineRule="auto"/>
        <w:rPr>
          <w:lang w:val="pl-PL"/>
        </w:rPr>
      </w:pPr>
      <w:r w:rsidRPr="003A4833">
        <w:rPr>
          <w:lang w:val="pl-PL"/>
        </w:rPr>
        <w:t xml:space="preserve">Insulina </w:t>
      </w:r>
      <w:r w:rsidR="00865105">
        <w:rPr>
          <w:lang w:val="pl-PL"/>
        </w:rPr>
        <w:t>lizpro</w:t>
      </w:r>
      <w:r w:rsidRPr="003A4833">
        <w:rPr>
          <w:lang w:val="pl-PL"/>
        </w:rPr>
        <w:t xml:space="preserve"> ulega szybszemu wchłanianiu niż rozpuszczalna insulina ludzka u pacjentów z zaburzoną czynnością nerek. Różnice farmakokinetyki insuliny </w:t>
      </w:r>
      <w:r w:rsidR="00865105">
        <w:rPr>
          <w:lang w:val="pl-PL"/>
        </w:rPr>
        <w:t>lizpro</w:t>
      </w:r>
      <w:r w:rsidRPr="003A4833">
        <w:rPr>
          <w:lang w:val="pl-PL"/>
        </w:rPr>
        <w:t xml:space="preserve"> i rozpuszczalnej insuliny ludzkiej obserwowano w grupie chorych na cukrzycę typu 2, z równoczesnym zaburzeniem czynności nerek różnego stopnia. Różnice te nie zależały od stanu czynnościowego nerek. Insulina </w:t>
      </w:r>
      <w:r w:rsidR="00865105">
        <w:rPr>
          <w:lang w:val="pl-PL"/>
        </w:rPr>
        <w:t>lizpro</w:t>
      </w:r>
      <w:r w:rsidRPr="003A4833">
        <w:rPr>
          <w:lang w:val="pl-PL"/>
        </w:rPr>
        <w:t xml:space="preserve"> ulega szybszemu wchłanianiu i wydalaniu w porównaniu z rozpuszczalną insuliną ludzką także u pacjentów z zaburzoną czynnością wątroby.</w:t>
      </w:r>
    </w:p>
    <w:p w14:paraId="7CC6C963" w14:textId="77777777" w:rsidR="002776FD" w:rsidRPr="003A4833" w:rsidRDefault="002776FD">
      <w:pPr>
        <w:suppressAutoHyphens/>
        <w:spacing w:line="240" w:lineRule="auto"/>
        <w:ind w:right="11"/>
        <w:rPr>
          <w:lang w:val="pl-PL"/>
        </w:rPr>
      </w:pPr>
    </w:p>
    <w:p w14:paraId="7128C4B0" w14:textId="77777777" w:rsidR="002776FD" w:rsidRPr="003A4833" w:rsidRDefault="002776FD">
      <w:pPr>
        <w:suppressAutoHyphens/>
        <w:spacing w:line="240" w:lineRule="auto"/>
        <w:ind w:right="11"/>
        <w:rPr>
          <w:b/>
          <w:lang w:val="pl-PL"/>
        </w:rPr>
      </w:pPr>
      <w:r w:rsidRPr="003A4833">
        <w:rPr>
          <w:b/>
          <w:lang w:val="pl-PL"/>
        </w:rPr>
        <w:t>5.3</w:t>
      </w:r>
      <w:r w:rsidRPr="003A4833">
        <w:rPr>
          <w:b/>
          <w:lang w:val="pl-PL"/>
        </w:rPr>
        <w:tab/>
        <w:t>Przedkliniczne dane o bezpieczeństwie</w:t>
      </w:r>
    </w:p>
    <w:p w14:paraId="440E792A" w14:textId="77777777" w:rsidR="002776FD" w:rsidRPr="003A4833" w:rsidRDefault="002776FD">
      <w:pPr>
        <w:suppressAutoHyphens/>
        <w:spacing w:line="240" w:lineRule="auto"/>
        <w:ind w:right="11"/>
        <w:rPr>
          <w:b/>
          <w:lang w:val="pl-PL"/>
        </w:rPr>
      </w:pPr>
    </w:p>
    <w:p w14:paraId="7A4B2961" w14:textId="77777777" w:rsidR="002776FD" w:rsidRPr="003A4833" w:rsidRDefault="002776FD">
      <w:pPr>
        <w:suppressAutoHyphens/>
        <w:spacing w:line="240" w:lineRule="auto"/>
        <w:rPr>
          <w:lang w:val="pl-PL"/>
        </w:rPr>
      </w:pPr>
      <w:r w:rsidRPr="003A4833">
        <w:rPr>
          <w:lang w:val="pl-PL"/>
        </w:rPr>
        <w:t xml:space="preserve">W testach </w:t>
      </w:r>
      <w:r w:rsidRPr="003A4833">
        <w:rPr>
          <w:i/>
          <w:lang w:val="pl-PL"/>
        </w:rPr>
        <w:t>in vitro</w:t>
      </w:r>
      <w:r w:rsidRPr="003A4833">
        <w:rPr>
          <w:lang w:val="pl-PL"/>
        </w:rPr>
        <w:t xml:space="preserve">, w tym również w badaniach wiązania insuliny </w:t>
      </w:r>
      <w:r w:rsidR="00865105">
        <w:rPr>
          <w:lang w:val="pl-PL"/>
        </w:rPr>
        <w:t>lizpro</w:t>
      </w:r>
      <w:r w:rsidRPr="003A4833">
        <w:rPr>
          <w:lang w:val="pl-PL"/>
        </w:rPr>
        <w:t xml:space="preserve"> z receptorami insuliny i w badaniach wpływu na komórki w fazie wzrostu, uzyskano wyniki bardzo zbliżone do wyników badań w których stosowano insulinę ludzką. W badaniach wykazano także, że wskaźniki dysocjacji insuliny </w:t>
      </w:r>
      <w:r w:rsidR="00865105">
        <w:rPr>
          <w:lang w:val="pl-PL"/>
        </w:rPr>
        <w:t>lizpro</w:t>
      </w:r>
      <w:r w:rsidRPr="003A4833">
        <w:rPr>
          <w:lang w:val="pl-PL"/>
        </w:rPr>
        <w:t xml:space="preserve"> i insuliny ludzkiej po związaniu z receptorem insuliny są równoważne. W badaniach toksyczności ostrej, trwających 1 i 12 miesięcy nie wykazano istotnego działania toksycznego.</w:t>
      </w:r>
    </w:p>
    <w:p w14:paraId="307F685F" w14:textId="77777777" w:rsidR="002776FD" w:rsidRPr="003A4833" w:rsidRDefault="002776FD">
      <w:pPr>
        <w:pStyle w:val="BodyText3"/>
        <w:suppressAutoHyphens/>
        <w:spacing w:after="0"/>
        <w:jc w:val="left"/>
        <w:rPr>
          <w:b/>
          <w:i/>
          <w:lang w:val="pl-PL"/>
        </w:rPr>
      </w:pPr>
    </w:p>
    <w:p w14:paraId="22D3E15A" w14:textId="77777777" w:rsidR="002776FD" w:rsidRPr="003A4833" w:rsidRDefault="002776FD">
      <w:pPr>
        <w:suppressAutoHyphens/>
        <w:spacing w:line="240" w:lineRule="auto"/>
        <w:rPr>
          <w:lang w:val="pl-PL"/>
        </w:rPr>
      </w:pPr>
      <w:r w:rsidRPr="003A4833">
        <w:rPr>
          <w:lang w:val="pl-PL"/>
        </w:rPr>
        <w:t xml:space="preserve">W badaniach na zwierzętach insulina </w:t>
      </w:r>
      <w:r w:rsidR="00865105">
        <w:rPr>
          <w:lang w:val="pl-PL"/>
        </w:rPr>
        <w:t>lizpro</w:t>
      </w:r>
      <w:r w:rsidRPr="003A4833">
        <w:rPr>
          <w:lang w:val="pl-PL"/>
        </w:rPr>
        <w:t xml:space="preserve"> nie powodowała zaburzeń płodności, działania embriotoksycznego ani teratogennego.</w:t>
      </w:r>
    </w:p>
    <w:p w14:paraId="3578EF32" w14:textId="77777777" w:rsidR="002776FD" w:rsidRPr="003A4833" w:rsidRDefault="002776FD">
      <w:pPr>
        <w:pStyle w:val="BodyText3"/>
        <w:suppressAutoHyphens/>
        <w:spacing w:after="0"/>
        <w:jc w:val="left"/>
        <w:rPr>
          <w:lang w:val="pl-PL"/>
        </w:rPr>
      </w:pPr>
    </w:p>
    <w:p w14:paraId="7B7D1F29" w14:textId="77777777" w:rsidR="002776FD" w:rsidRPr="003A4833" w:rsidRDefault="002776FD">
      <w:pPr>
        <w:suppressAutoHyphens/>
        <w:spacing w:line="240" w:lineRule="auto"/>
        <w:ind w:right="11"/>
        <w:rPr>
          <w:b/>
          <w:lang w:val="pl-PL"/>
        </w:rPr>
      </w:pPr>
    </w:p>
    <w:p w14:paraId="0A216B79" w14:textId="77777777" w:rsidR="002776FD" w:rsidRPr="003A4833" w:rsidRDefault="002776FD" w:rsidP="00BE13F8">
      <w:pPr>
        <w:keepNext/>
        <w:suppressAutoHyphens/>
        <w:spacing w:line="240" w:lineRule="auto"/>
        <w:ind w:right="11"/>
        <w:rPr>
          <w:b/>
          <w:lang w:val="pl-PL"/>
        </w:rPr>
      </w:pPr>
      <w:r w:rsidRPr="003A4833">
        <w:rPr>
          <w:b/>
          <w:lang w:val="pl-PL"/>
        </w:rPr>
        <w:t>6.</w:t>
      </w:r>
      <w:r w:rsidRPr="003A4833">
        <w:rPr>
          <w:b/>
          <w:lang w:val="pl-PL"/>
        </w:rPr>
        <w:tab/>
        <w:t xml:space="preserve">DANE FARMACEUTYCZNE </w:t>
      </w:r>
    </w:p>
    <w:p w14:paraId="3F24B2EF" w14:textId="77777777" w:rsidR="002776FD" w:rsidRPr="003A4833" w:rsidRDefault="002776FD" w:rsidP="00BE13F8">
      <w:pPr>
        <w:keepNext/>
        <w:suppressAutoHyphens/>
        <w:spacing w:line="240" w:lineRule="auto"/>
        <w:ind w:right="11"/>
        <w:rPr>
          <w:b/>
          <w:lang w:val="pl-PL"/>
        </w:rPr>
      </w:pPr>
    </w:p>
    <w:p w14:paraId="7DF15A94" w14:textId="77777777" w:rsidR="002776FD" w:rsidRPr="003A4833" w:rsidRDefault="002776FD" w:rsidP="00BE13F8">
      <w:pPr>
        <w:keepNext/>
        <w:suppressAutoHyphens/>
        <w:spacing w:line="240" w:lineRule="auto"/>
        <w:ind w:right="11"/>
        <w:rPr>
          <w:b/>
          <w:lang w:val="pl-PL"/>
        </w:rPr>
      </w:pPr>
      <w:r w:rsidRPr="003A4833">
        <w:rPr>
          <w:b/>
          <w:lang w:val="pl-PL"/>
        </w:rPr>
        <w:t>6.1</w:t>
      </w:r>
      <w:r w:rsidRPr="003A4833">
        <w:rPr>
          <w:b/>
          <w:lang w:val="pl-PL"/>
        </w:rPr>
        <w:tab/>
        <w:t>Wykaz substancji pomocniczych</w:t>
      </w:r>
    </w:p>
    <w:p w14:paraId="2F2CE537" w14:textId="77777777" w:rsidR="002776FD" w:rsidRPr="003A4833" w:rsidRDefault="002776FD" w:rsidP="00BE13F8">
      <w:pPr>
        <w:keepNext/>
        <w:suppressAutoHyphens/>
        <w:spacing w:line="240" w:lineRule="auto"/>
        <w:ind w:right="11"/>
        <w:rPr>
          <w:b/>
          <w:lang w:val="pl-PL"/>
        </w:rPr>
      </w:pPr>
    </w:p>
    <w:p w14:paraId="686235C9" w14:textId="77777777" w:rsidR="002776FD" w:rsidRPr="003A4833" w:rsidRDefault="002776FD" w:rsidP="00BE13F8">
      <w:pPr>
        <w:keepNext/>
        <w:suppressAutoHyphens/>
        <w:spacing w:line="240" w:lineRule="auto"/>
        <w:rPr>
          <w:lang w:val="pl-PL"/>
        </w:rPr>
      </w:pPr>
      <w:r w:rsidRPr="003A4833">
        <w:rPr>
          <w:i/>
          <w:lang w:val="pl-PL"/>
        </w:rPr>
        <w:t>m-</w:t>
      </w:r>
      <w:r w:rsidRPr="003A4833">
        <w:rPr>
          <w:lang w:val="pl-PL"/>
        </w:rPr>
        <w:t xml:space="preserve">krezol  </w:t>
      </w:r>
    </w:p>
    <w:p w14:paraId="1AB652D0" w14:textId="77777777" w:rsidR="002776FD" w:rsidRPr="003A4833" w:rsidRDefault="002776FD">
      <w:pPr>
        <w:suppressAutoHyphens/>
        <w:spacing w:line="240" w:lineRule="auto"/>
        <w:rPr>
          <w:lang w:val="pl-PL"/>
        </w:rPr>
      </w:pPr>
      <w:r w:rsidRPr="003A4833">
        <w:rPr>
          <w:lang w:val="pl-PL"/>
        </w:rPr>
        <w:t xml:space="preserve">glicerol </w:t>
      </w:r>
    </w:p>
    <w:p w14:paraId="5F93B387" w14:textId="77777777" w:rsidR="002776FD" w:rsidRPr="003A4833" w:rsidRDefault="009813B3">
      <w:pPr>
        <w:suppressAutoHyphens/>
        <w:spacing w:line="240" w:lineRule="auto"/>
        <w:rPr>
          <w:lang w:val="pl-PL"/>
        </w:rPr>
      </w:pPr>
      <w:r w:rsidRPr="003A4833">
        <w:rPr>
          <w:lang w:val="pl-PL"/>
        </w:rPr>
        <w:t>disodu fosforan</w:t>
      </w:r>
      <w:r w:rsidR="002776FD" w:rsidRPr="003A4833">
        <w:rPr>
          <w:lang w:val="pl-PL"/>
        </w:rPr>
        <w:t xml:space="preserve"> siedmiowodny </w:t>
      </w:r>
    </w:p>
    <w:p w14:paraId="405B2433" w14:textId="77777777" w:rsidR="002776FD" w:rsidRPr="003A4833" w:rsidRDefault="002776FD">
      <w:pPr>
        <w:suppressAutoHyphens/>
        <w:spacing w:line="240" w:lineRule="auto"/>
        <w:rPr>
          <w:lang w:val="pl-PL"/>
        </w:rPr>
      </w:pPr>
      <w:r w:rsidRPr="003A4833">
        <w:rPr>
          <w:lang w:val="pl-PL"/>
        </w:rPr>
        <w:t xml:space="preserve">cynku tlenek </w:t>
      </w:r>
    </w:p>
    <w:p w14:paraId="0388906C" w14:textId="77777777" w:rsidR="002776FD" w:rsidRPr="003A4833" w:rsidRDefault="002776FD">
      <w:pPr>
        <w:suppressAutoHyphens/>
        <w:spacing w:line="240" w:lineRule="auto"/>
        <w:rPr>
          <w:lang w:val="pl-PL"/>
        </w:rPr>
      </w:pPr>
      <w:r w:rsidRPr="003A4833">
        <w:rPr>
          <w:lang w:val="pl-PL"/>
        </w:rPr>
        <w:t xml:space="preserve">woda do wstrzykiwań </w:t>
      </w:r>
    </w:p>
    <w:p w14:paraId="2919352F" w14:textId="77777777" w:rsidR="002776FD" w:rsidRPr="003A4833" w:rsidRDefault="002776FD">
      <w:pPr>
        <w:suppressAutoHyphens/>
        <w:spacing w:line="240" w:lineRule="auto"/>
        <w:rPr>
          <w:lang w:val="pl-PL"/>
        </w:rPr>
      </w:pPr>
      <w:r w:rsidRPr="003A4833">
        <w:rPr>
          <w:lang w:val="pl-PL"/>
        </w:rPr>
        <w:t xml:space="preserve">Kwas solny i wodorotlenek sodu mogą być stosowane w celu </w:t>
      </w:r>
      <w:r w:rsidR="005339A9">
        <w:rPr>
          <w:lang w:val="pl-PL"/>
        </w:rPr>
        <w:t xml:space="preserve">ustalenia </w:t>
      </w:r>
      <w:r w:rsidRPr="003A4833">
        <w:rPr>
          <w:lang w:val="pl-PL"/>
        </w:rPr>
        <w:t xml:space="preserve">pH. </w:t>
      </w:r>
    </w:p>
    <w:p w14:paraId="471A1D85" w14:textId="77777777" w:rsidR="002776FD" w:rsidRPr="003A4833" w:rsidRDefault="002776FD">
      <w:pPr>
        <w:suppressAutoHyphens/>
        <w:spacing w:line="240" w:lineRule="auto"/>
        <w:ind w:right="11"/>
        <w:rPr>
          <w:lang w:val="pl-PL"/>
        </w:rPr>
      </w:pPr>
    </w:p>
    <w:p w14:paraId="4FEB622A" w14:textId="77777777" w:rsidR="002776FD" w:rsidRPr="003A4833" w:rsidRDefault="002776FD" w:rsidP="000970BB">
      <w:pPr>
        <w:keepNext/>
        <w:suppressAutoHyphens/>
        <w:spacing w:line="240" w:lineRule="auto"/>
        <w:ind w:right="11"/>
        <w:rPr>
          <w:b/>
          <w:lang w:val="pl-PL"/>
        </w:rPr>
      </w:pPr>
      <w:r w:rsidRPr="003A4833">
        <w:rPr>
          <w:b/>
          <w:lang w:val="pl-PL"/>
        </w:rPr>
        <w:t>6.2</w:t>
      </w:r>
      <w:r w:rsidRPr="003A4833">
        <w:rPr>
          <w:b/>
          <w:lang w:val="pl-PL"/>
        </w:rPr>
        <w:tab/>
        <w:t xml:space="preserve">Niezgodności farmaceutyczne </w:t>
      </w:r>
    </w:p>
    <w:p w14:paraId="1421BFD9" w14:textId="77777777" w:rsidR="002776FD" w:rsidRPr="003A4833" w:rsidRDefault="002776FD" w:rsidP="000970BB">
      <w:pPr>
        <w:keepNext/>
        <w:suppressAutoHyphens/>
        <w:spacing w:line="240" w:lineRule="auto"/>
        <w:ind w:right="11"/>
        <w:rPr>
          <w:lang w:val="pl-PL"/>
        </w:rPr>
      </w:pPr>
    </w:p>
    <w:p w14:paraId="6DC9B275" w14:textId="77777777" w:rsidR="00B208C1" w:rsidRDefault="00B208C1" w:rsidP="00B208C1">
      <w:pPr>
        <w:keepNext/>
        <w:suppressAutoHyphens/>
        <w:spacing w:line="240" w:lineRule="auto"/>
        <w:ind w:right="11"/>
        <w:rPr>
          <w:color w:val="000000"/>
          <w:u w:val="single"/>
          <w:lang w:val="pl-PL"/>
        </w:rPr>
      </w:pPr>
      <w:r w:rsidRPr="00503F31">
        <w:rPr>
          <w:color w:val="000000"/>
          <w:u w:val="single"/>
          <w:lang w:val="pl-PL"/>
        </w:rPr>
        <w:t>Fiolka</w:t>
      </w:r>
    </w:p>
    <w:p w14:paraId="6DD02F68" w14:textId="77777777" w:rsidR="00B208C1" w:rsidRPr="00503F31" w:rsidRDefault="00B208C1" w:rsidP="00B208C1">
      <w:pPr>
        <w:keepNext/>
        <w:suppressAutoHyphens/>
        <w:spacing w:line="240" w:lineRule="auto"/>
        <w:ind w:right="11"/>
        <w:rPr>
          <w:color w:val="000000"/>
          <w:u w:val="single"/>
          <w:lang w:val="pl-PL"/>
        </w:rPr>
      </w:pPr>
    </w:p>
    <w:p w14:paraId="66B7A130" w14:textId="77777777" w:rsidR="00B208C1" w:rsidRPr="003A4833" w:rsidRDefault="00B208C1" w:rsidP="00B208C1">
      <w:pPr>
        <w:keepNext/>
        <w:suppressAutoHyphens/>
        <w:spacing w:line="240" w:lineRule="auto"/>
        <w:ind w:right="11"/>
        <w:rPr>
          <w:lang w:val="pl-PL"/>
        </w:rPr>
      </w:pPr>
      <w:r w:rsidRPr="003A4833">
        <w:rPr>
          <w:color w:val="000000"/>
          <w:lang w:val="pl-PL"/>
        </w:rPr>
        <w:t>Tego produkt</w:t>
      </w:r>
      <w:r>
        <w:rPr>
          <w:color w:val="000000"/>
          <w:lang w:val="pl-PL"/>
        </w:rPr>
        <w:t>u leczniczego nie należy</w:t>
      </w:r>
      <w:r w:rsidRPr="003A4833">
        <w:rPr>
          <w:noProof/>
          <w:szCs w:val="22"/>
          <w:lang w:val="pl-PL"/>
        </w:rPr>
        <w:t xml:space="preserve"> mieszać z innymi produktami leczniczymi, oprócz wymienionych w punkcie 6.6.</w:t>
      </w:r>
    </w:p>
    <w:p w14:paraId="2DAFAABF" w14:textId="77777777" w:rsidR="00B208C1" w:rsidRPr="00EE0C12" w:rsidRDefault="00B208C1" w:rsidP="00EE0C12">
      <w:pPr>
        <w:keepNext/>
        <w:suppressAutoHyphens/>
        <w:spacing w:line="240" w:lineRule="auto"/>
        <w:ind w:right="11"/>
        <w:rPr>
          <w:color w:val="000000"/>
          <w:u w:val="single"/>
          <w:lang w:val="pl-PL"/>
        </w:rPr>
      </w:pPr>
    </w:p>
    <w:p w14:paraId="473621FA" w14:textId="6A4EBA3C" w:rsidR="005339A9" w:rsidRPr="00A11A9D" w:rsidRDefault="005339A9" w:rsidP="000970BB">
      <w:pPr>
        <w:keepNext/>
        <w:suppressAutoHyphens/>
        <w:spacing w:line="240" w:lineRule="auto"/>
        <w:ind w:right="11"/>
        <w:rPr>
          <w:color w:val="000000"/>
          <w:u w:val="single"/>
          <w:lang w:val="pl-PL"/>
        </w:rPr>
      </w:pPr>
      <w:r w:rsidRPr="00A11A9D">
        <w:rPr>
          <w:color w:val="000000"/>
          <w:u w:val="single"/>
          <w:lang w:val="pl-PL"/>
        </w:rPr>
        <w:t>Wkład, KwikPen</w:t>
      </w:r>
      <w:del w:id="34" w:author="Author">
        <w:r w:rsidR="000D3AEE" w:rsidRPr="00A11A9D" w:rsidDel="00C370B6">
          <w:rPr>
            <w:color w:val="000000"/>
            <w:u w:val="single"/>
            <w:lang w:val="pl-PL"/>
          </w:rPr>
          <w:delText>,</w:delText>
        </w:r>
      </w:del>
      <w:ins w:id="35" w:author="Author">
        <w:r w:rsidR="00C370B6">
          <w:rPr>
            <w:color w:val="000000"/>
            <w:u w:val="single"/>
            <w:lang w:val="pl-PL"/>
          </w:rPr>
          <w:t xml:space="preserve"> i</w:t>
        </w:r>
      </w:ins>
      <w:r w:rsidRPr="00A11A9D">
        <w:rPr>
          <w:color w:val="000000"/>
          <w:u w:val="single"/>
          <w:lang w:val="pl-PL"/>
        </w:rPr>
        <w:t xml:space="preserve"> Junior KwikPen</w:t>
      </w:r>
      <w:del w:id="36" w:author="Author">
        <w:r w:rsidR="000D3AEE" w:rsidRPr="00A11A9D" w:rsidDel="00C370B6">
          <w:rPr>
            <w:color w:val="000000"/>
            <w:u w:val="single"/>
            <w:lang w:val="pl-PL"/>
          </w:rPr>
          <w:delText xml:space="preserve"> i Tempo Pen</w:delText>
        </w:r>
      </w:del>
    </w:p>
    <w:p w14:paraId="02C23D54" w14:textId="77777777" w:rsidR="000D3AEE" w:rsidRPr="00A11A9D" w:rsidRDefault="000D3AEE" w:rsidP="000970BB">
      <w:pPr>
        <w:keepNext/>
        <w:suppressAutoHyphens/>
        <w:spacing w:line="240" w:lineRule="auto"/>
        <w:ind w:right="11"/>
        <w:rPr>
          <w:color w:val="000000"/>
          <w:u w:val="single"/>
          <w:lang w:val="pl-PL"/>
        </w:rPr>
      </w:pPr>
    </w:p>
    <w:p w14:paraId="70B77A42" w14:textId="77777777" w:rsidR="005339A9" w:rsidRDefault="005339A9" w:rsidP="000970BB">
      <w:pPr>
        <w:keepNext/>
        <w:suppressAutoHyphens/>
        <w:spacing w:line="240" w:lineRule="auto"/>
        <w:ind w:right="11"/>
        <w:rPr>
          <w:color w:val="000000"/>
          <w:lang w:val="pl-PL"/>
        </w:rPr>
      </w:pPr>
      <w:r w:rsidRPr="003A4833">
        <w:rPr>
          <w:color w:val="000000"/>
          <w:lang w:val="pl-PL"/>
        </w:rPr>
        <w:t>T</w:t>
      </w:r>
      <w:r>
        <w:rPr>
          <w:color w:val="000000"/>
          <w:lang w:val="pl-PL"/>
        </w:rPr>
        <w:t>ych produktów leczniczych</w:t>
      </w:r>
      <w:r w:rsidR="002776FD" w:rsidRPr="003A4833">
        <w:rPr>
          <w:color w:val="000000"/>
          <w:lang w:val="pl-PL"/>
        </w:rPr>
        <w:t xml:space="preserve"> nie należy mieszać z </w:t>
      </w:r>
      <w:r w:rsidRPr="003A4833">
        <w:rPr>
          <w:color w:val="000000"/>
          <w:lang w:val="pl-PL"/>
        </w:rPr>
        <w:t>żadnymi innymi insulinami oraz jakimikolwiek</w:t>
      </w:r>
      <w:r>
        <w:rPr>
          <w:color w:val="000000"/>
          <w:lang w:val="pl-PL"/>
        </w:rPr>
        <w:t xml:space="preserve"> innymi produktami leczniczymi.</w:t>
      </w:r>
    </w:p>
    <w:p w14:paraId="49DA1F67" w14:textId="77777777" w:rsidR="002776FD" w:rsidRPr="00EE0C12" w:rsidRDefault="002776FD" w:rsidP="00EE0C12">
      <w:pPr>
        <w:suppressAutoHyphens/>
        <w:spacing w:line="240" w:lineRule="auto"/>
        <w:ind w:right="11"/>
        <w:rPr>
          <w:b/>
          <w:lang w:val="pl-PL"/>
        </w:rPr>
      </w:pPr>
    </w:p>
    <w:p w14:paraId="4FF392B3" w14:textId="77777777" w:rsidR="002776FD" w:rsidRPr="003A4833" w:rsidRDefault="002776FD">
      <w:pPr>
        <w:suppressAutoHyphens/>
        <w:spacing w:line="240" w:lineRule="auto"/>
        <w:rPr>
          <w:b/>
          <w:lang w:val="pl-PL"/>
        </w:rPr>
      </w:pPr>
      <w:r w:rsidRPr="003A4833">
        <w:rPr>
          <w:b/>
          <w:lang w:val="pl-PL"/>
        </w:rPr>
        <w:t>6.3</w:t>
      </w:r>
      <w:r w:rsidRPr="003A4833">
        <w:rPr>
          <w:b/>
          <w:lang w:val="pl-PL"/>
        </w:rPr>
        <w:tab/>
        <w:t>Okres trwałości</w:t>
      </w:r>
    </w:p>
    <w:p w14:paraId="4E4FC687" w14:textId="77777777" w:rsidR="002776FD" w:rsidRPr="003A4833" w:rsidRDefault="002776FD">
      <w:pPr>
        <w:suppressAutoHyphens/>
        <w:spacing w:line="240" w:lineRule="auto"/>
        <w:ind w:right="11"/>
        <w:rPr>
          <w:lang w:val="pl-PL"/>
        </w:rPr>
      </w:pPr>
    </w:p>
    <w:p w14:paraId="657FF94A" w14:textId="77777777" w:rsidR="006C26F4" w:rsidRDefault="00235DB5">
      <w:pPr>
        <w:pStyle w:val="BodyText3"/>
        <w:suppressAutoHyphens/>
        <w:spacing w:after="0"/>
        <w:jc w:val="left"/>
        <w:rPr>
          <w:i/>
          <w:u w:val="single"/>
          <w:lang w:val="pl-PL"/>
        </w:rPr>
      </w:pPr>
      <w:r w:rsidRPr="00503F31">
        <w:rPr>
          <w:u w:val="single"/>
          <w:lang w:val="pl-PL"/>
        </w:rPr>
        <w:t>Przed pierwszym użyciem</w:t>
      </w:r>
      <w:r>
        <w:rPr>
          <w:i/>
          <w:u w:val="single"/>
          <w:lang w:val="pl-PL"/>
        </w:rPr>
        <w:t xml:space="preserve"> </w:t>
      </w:r>
    </w:p>
    <w:p w14:paraId="798B7A53" w14:textId="77777777" w:rsidR="000D3AEE" w:rsidRPr="003A4833" w:rsidRDefault="000D3AEE">
      <w:pPr>
        <w:pStyle w:val="BodyText3"/>
        <w:suppressAutoHyphens/>
        <w:spacing w:after="0"/>
        <w:jc w:val="left"/>
        <w:rPr>
          <w:i/>
          <w:u w:val="single"/>
          <w:lang w:val="pl-PL"/>
        </w:rPr>
      </w:pPr>
    </w:p>
    <w:p w14:paraId="76E0B850" w14:textId="77777777" w:rsidR="002776FD" w:rsidRPr="003A4833" w:rsidRDefault="00E80B89">
      <w:pPr>
        <w:pStyle w:val="BodyText3"/>
        <w:suppressAutoHyphens/>
        <w:spacing w:after="0"/>
        <w:jc w:val="left"/>
        <w:rPr>
          <w:lang w:val="pl-PL"/>
        </w:rPr>
      </w:pPr>
      <w:r w:rsidRPr="003A4833">
        <w:rPr>
          <w:lang w:val="pl-PL"/>
        </w:rPr>
        <w:t xml:space="preserve">3 </w:t>
      </w:r>
      <w:r w:rsidR="002776FD" w:rsidRPr="003A4833">
        <w:rPr>
          <w:lang w:val="pl-PL"/>
        </w:rPr>
        <w:t xml:space="preserve">lata </w:t>
      </w:r>
    </w:p>
    <w:p w14:paraId="260BC023" w14:textId="77777777" w:rsidR="006C26F4" w:rsidRPr="003A4833" w:rsidRDefault="006C26F4">
      <w:pPr>
        <w:suppressAutoHyphens/>
        <w:spacing w:line="240" w:lineRule="auto"/>
        <w:ind w:right="11"/>
        <w:rPr>
          <w:color w:val="000000"/>
          <w:shd w:val="clear" w:color="auto" w:fill="C0C0C0"/>
          <w:lang w:val="pl-PL"/>
        </w:rPr>
      </w:pPr>
    </w:p>
    <w:p w14:paraId="2BD6C7EC" w14:textId="77777777" w:rsidR="002776FD" w:rsidRPr="00503F31" w:rsidRDefault="006C26F4" w:rsidP="00503F31">
      <w:pPr>
        <w:keepNext/>
        <w:rPr>
          <w:u w:val="single"/>
          <w:lang w:val="pl-PL"/>
        </w:rPr>
      </w:pPr>
      <w:r w:rsidRPr="00503F31">
        <w:rPr>
          <w:u w:val="single"/>
          <w:lang w:val="pl-PL"/>
        </w:rPr>
        <w:lastRenderedPageBreak/>
        <w:t>Po pierwszym użyciu</w:t>
      </w:r>
      <w:r w:rsidR="00235DB5" w:rsidRPr="00503F31">
        <w:rPr>
          <w:u w:val="single"/>
          <w:lang w:val="pl-PL"/>
        </w:rPr>
        <w:t xml:space="preserve"> / po umieszczeniu wkładu we wstrzykiwaczu</w:t>
      </w:r>
    </w:p>
    <w:p w14:paraId="69C06DF7" w14:textId="77777777" w:rsidR="000D3AEE" w:rsidRDefault="000D3AEE" w:rsidP="00503F31">
      <w:pPr>
        <w:pStyle w:val="Janis-Addition"/>
        <w:keepNext/>
        <w:tabs>
          <w:tab w:val="clear" w:pos="567"/>
        </w:tabs>
        <w:suppressAutoHyphens/>
        <w:spacing w:line="240" w:lineRule="auto"/>
        <w:jc w:val="left"/>
        <w:rPr>
          <w:color w:val="auto"/>
          <w:u w:val="none"/>
          <w:lang w:val="pl-PL"/>
        </w:rPr>
      </w:pPr>
    </w:p>
    <w:p w14:paraId="164796A4" w14:textId="77777777" w:rsidR="002776FD" w:rsidRPr="003A4833" w:rsidRDefault="002776FD" w:rsidP="00503F31">
      <w:pPr>
        <w:pStyle w:val="Janis-Addition"/>
        <w:keepNext/>
        <w:tabs>
          <w:tab w:val="clear" w:pos="567"/>
        </w:tabs>
        <w:suppressAutoHyphens/>
        <w:spacing w:line="240" w:lineRule="auto"/>
        <w:jc w:val="left"/>
        <w:rPr>
          <w:color w:val="auto"/>
          <w:u w:val="none"/>
          <w:lang w:val="pl-PL"/>
        </w:rPr>
      </w:pPr>
      <w:r w:rsidRPr="003A4833">
        <w:rPr>
          <w:color w:val="auto"/>
          <w:u w:val="none"/>
          <w:lang w:val="pl-PL"/>
        </w:rPr>
        <w:t>28 dni</w:t>
      </w:r>
    </w:p>
    <w:p w14:paraId="536AD95C" w14:textId="77777777" w:rsidR="002776FD" w:rsidRPr="003A4833" w:rsidRDefault="002776FD">
      <w:pPr>
        <w:suppressAutoHyphens/>
        <w:spacing w:line="240" w:lineRule="auto"/>
        <w:ind w:right="11"/>
        <w:rPr>
          <w:shd w:val="clear" w:color="auto" w:fill="C0C0C0"/>
          <w:lang w:val="pl-PL"/>
        </w:rPr>
      </w:pPr>
    </w:p>
    <w:p w14:paraId="452178B6" w14:textId="77777777" w:rsidR="002776FD" w:rsidRPr="003A4833" w:rsidRDefault="002776FD" w:rsidP="00503F31">
      <w:pPr>
        <w:keepNext/>
        <w:suppressAutoHyphens/>
        <w:spacing w:line="240" w:lineRule="auto"/>
        <w:ind w:right="11"/>
        <w:rPr>
          <w:b/>
          <w:lang w:val="pl-PL"/>
        </w:rPr>
      </w:pPr>
      <w:r w:rsidRPr="003A4833">
        <w:rPr>
          <w:b/>
          <w:lang w:val="pl-PL"/>
        </w:rPr>
        <w:t>6.4</w:t>
      </w:r>
      <w:r w:rsidRPr="003A4833">
        <w:rPr>
          <w:b/>
          <w:lang w:val="pl-PL"/>
        </w:rPr>
        <w:tab/>
        <w:t xml:space="preserve">Specjalne środki ostrożności </w:t>
      </w:r>
      <w:r w:rsidR="004B3466" w:rsidRPr="003A4833">
        <w:rPr>
          <w:b/>
          <w:noProof/>
          <w:szCs w:val="22"/>
          <w:lang w:val="pl-PL"/>
        </w:rPr>
        <w:t xml:space="preserve">podczas </w:t>
      </w:r>
      <w:r w:rsidRPr="003A4833">
        <w:rPr>
          <w:b/>
          <w:lang w:val="pl-PL"/>
        </w:rPr>
        <w:t>przechowywani</w:t>
      </w:r>
      <w:r w:rsidR="005724D4" w:rsidRPr="003A4833">
        <w:rPr>
          <w:b/>
          <w:lang w:val="pl-PL"/>
        </w:rPr>
        <w:t>a</w:t>
      </w:r>
      <w:r w:rsidRPr="003A4833">
        <w:rPr>
          <w:b/>
          <w:lang w:val="pl-PL"/>
        </w:rPr>
        <w:t xml:space="preserve"> </w:t>
      </w:r>
    </w:p>
    <w:p w14:paraId="3020B33D" w14:textId="77777777" w:rsidR="002776FD" w:rsidRPr="003A4833" w:rsidRDefault="002776FD" w:rsidP="00503F31">
      <w:pPr>
        <w:keepNext/>
        <w:suppressAutoHyphens/>
        <w:spacing w:line="240" w:lineRule="auto"/>
        <w:ind w:right="11"/>
        <w:rPr>
          <w:lang w:val="pl-PL"/>
        </w:rPr>
      </w:pPr>
    </w:p>
    <w:p w14:paraId="7188EBD2" w14:textId="77777777" w:rsidR="002776FD" w:rsidRPr="003A4833" w:rsidRDefault="002776FD" w:rsidP="00503F31">
      <w:pPr>
        <w:keepNext/>
        <w:suppressAutoHyphens/>
        <w:spacing w:line="240" w:lineRule="auto"/>
        <w:rPr>
          <w:lang w:val="pl-PL"/>
        </w:rPr>
      </w:pPr>
      <w:r w:rsidRPr="003A4833">
        <w:rPr>
          <w:lang w:val="pl-PL"/>
        </w:rPr>
        <w:t xml:space="preserve">Nie zamrażać. Nie narażać na nadmierne ciepło lub bezpośrednie działanie światła słonecznego. </w:t>
      </w:r>
    </w:p>
    <w:p w14:paraId="2CCBCE20" w14:textId="77777777" w:rsidR="006C26F4" w:rsidRPr="003A4833" w:rsidRDefault="006C26F4">
      <w:pPr>
        <w:suppressAutoHyphens/>
        <w:spacing w:line="240" w:lineRule="auto"/>
        <w:ind w:right="11"/>
        <w:rPr>
          <w:lang w:val="pl-PL"/>
        </w:rPr>
      </w:pPr>
    </w:p>
    <w:p w14:paraId="21AF7EC3" w14:textId="77777777" w:rsidR="006C26F4" w:rsidRPr="00503F31" w:rsidRDefault="00235DB5" w:rsidP="00171812">
      <w:pPr>
        <w:pStyle w:val="BodyText3"/>
        <w:keepNext/>
        <w:suppressAutoHyphens/>
        <w:spacing w:after="0"/>
        <w:jc w:val="left"/>
        <w:rPr>
          <w:u w:val="single"/>
          <w:lang w:val="pl-PL"/>
        </w:rPr>
      </w:pPr>
      <w:r w:rsidRPr="00503F31">
        <w:rPr>
          <w:u w:val="single"/>
          <w:lang w:val="pl-PL"/>
        </w:rPr>
        <w:t>Przed pierwszym użyciem</w:t>
      </w:r>
    </w:p>
    <w:p w14:paraId="649ED036" w14:textId="77777777" w:rsidR="000D3AEE" w:rsidRDefault="000D3AEE">
      <w:pPr>
        <w:suppressAutoHyphens/>
        <w:spacing w:line="240" w:lineRule="auto"/>
        <w:ind w:right="11"/>
        <w:rPr>
          <w:lang w:val="pl-PL"/>
        </w:rPr>
      </w:pPr>
    </w:p>
    <w:p w14:paraId="3BA68B7F" w14:textId="77777777" w:rsidR="002776FD" w:rsidRPr="003A4833" w:rsidRDefault="006C26F4">
      <w:pPr>
        <w:suppressAutoHyphens/>
        <w:spacing w:line="240" w:lineRule="auto"/>
        <w:ind w:right="11"/>
        <w:rPr>
          <w:lang w:val="pl-PL"/>
        </w:rPr>
      </w:pPr>
      <w:r w:rsidRPr="003A4833">
        <w:rPr>
          <w:lang w:val="pl-PL"/>
        </w:rPr>
        <w:t>Przechowywać w lodówce (2</w:t>
      </w:r>
      <w:r w:rsidR="00B5121E">
        <w:rPr>
          <w:lang w:val="pl-PL"/>
        </w:rPr>
        <w:t>℃</w:t>
      </w:r>
      <w:r w:rsidR="00767BC6">
        <w:rPr>
          <w:lang w:val="pl-PL"/>
        </w:rPr>
        <w:t xml:space="preserve"> </w:t>
      </w:r>
      <w:r w:rsidRPr="003A4833">
        <w:rPr>
          <w:lang w:val="pl-PL"/>
        </w:rPr>
        <w:noBreakHyphen/>
        <w:t> 8</w:t>
      </w:r>
      <w:r w:rsidR="00B5121E">
        <w:rPr>
          <w:lang w:val="pl-PL"/>
        </w:rPr>
        <w:t>℃</w:t>
      </w:r>
      <w:r w:rsidRPr="003A4833">
        <w:rPr>
          <w:lang w:val="pl-PL"/>
        </w:rPr>
        <w:t>).</w:t>
      </w:r>
    </w:p>
    <w:p w14:paraId="7F4265D8" w14:textId="77777777" w:rsidR="006C26F4" w:rsidRPr="003A4833" w:rsidRDefault="006C26F4" w:rsidP="006C26F4">
      <w:pPr>
        <w:rPr>
          <w:i/>
          <w:u w:val="single"/>
          <w:lang w:val="pl-PL"/>
        </w:rPr>
      </w:pPr>
    </w:p>
    <w:p w14:paraId="314A0016" w14:textId="77777777" w:rsidR="00235DB5" w:rsidRPr="00503F31" w:rsidRDefault="006C26F4" w:rsidP="00F37E38">
      <w:pPr>
        <w:keepNext/>
        <w:rPr>
          <w:u w:val="single"/>
          <w:lang w:val="pl-PL"/>
        </w:rPr>
      </w:pPr>
      <w:r w:rsidRPr="00503F31">
        <w:rPr>
          <w:u w:val="single"/>
          <w:lang w:val="pl-PL"/>
        </w:rPr>
        <w:t>Po pierwszym użyciu</w:t>
      </w:r>
      <w:r w:rsidR="00235DB5" w:rsidRPr="00503F31">
        <w:rPr>
          <w:u w:val="single"/>
          <w:lang w:val="pl-PL"/>
        </w:rPr>
        <w:t>/po umieszczeniu wkładu we wstrzykiwaczu</w:t>
      </w:r>
    </w:p>
    <w:p w14:paraId="7EF22621" w14:textId="77777777" w:rsidR="00002DC6" w:rsidRPr="003A4833" w:rsidRDefault="00002DC6">
      <w:pPr>
        <w:keepNext/>
        <w:rPr>
          <w:i/>
          <w:u w:val="single"/>
          <w:lang w:val="pl-PL"/>
        </w:rPr>
      </w:pPr>
    </w:p>
    <w:p w14:paraId="2AADAD89" w14:textId="77777777" w:rsidR="00235DB5" w:rsidRPr="00EE0C12" w:rsidRDefault="00235DB5">
      <w:pPr>
        <w:keepNext/>
        <w:suppressAutoHyphens/>
        <w:spacing w:line="240" w:lineRule="auto"/>
        <w:ind w:right="11"/>
        <w:rPr>
          <w:i/>
          <w:u w:val="single"/>
          <w:lang w:val="pl-PL"/>
        </w:rPr>
      </w:pPr>
      <w:r w:rsidRPr="00EE0C12">
        <w:rPr>
          <w:i/>
          <w:u w:val="single"/>
          <w:lang w:val="pl-PL"/>
        </w:rPr>
        <w:t>Fiolka</w:t>
      </w:r>
    </w:p>
    <w:p w14:paraId="63E729D3" w14:textId="77777777" w:rsidR="00B208C1" w:rsidRDefault="00B208C1">
      <w:pPr>
        <w:keepNext/>
        <w:suppressAutoHyphens/>
        <w:spacing w:line="240" w:lineRule="auto"/>
        <w:ind w:right="11"/>
        <w:rPr>
          <w:lang w:val="pl-PL"/>
        </w:rPr>
      </w:pPr>
    </w:p>
    <w:p w14:paraId="363C6150" w14:textId="77777777" w:rsidR="00002DC6" w:rsidRDefault="006C26F4">
      <w:pPr>
        <w:keepNext/>
        <w:suppressAutoHyphens/>
        <w:spacing w:line="240" w:lineRule="auto"/>
        <w:ind w:right="11"/>
        <w:rPr>
          <w:lang w:val="pl-PL"/>
        </w:rPr>
      </w:pPr>
      <w:r w:rsidRPr="003A4833">
        <w:rPr>
          <w:lang w:val="pl-PL"/>
        </w:rPr>
        <w:t>P</w:t>
      </w:r>
      <w:r w:rsidR="008277E4">
        <w:rPr>
          <w:lang w:val="pl-PL"/>
        </w:rPr>
        <w:t>rzechowywać w lodówce (2</w:t>
      </w:r>
      <w:r w:rsidR="00151CB5">
        <w:rPr>
          <w:lang w:val="pl-PL"/>
        </w:rPr>
        <w:t>˚C</w:t>
      </w:r>
      <w:r w:rsidR="008277E4">
        <w:rPr>
          <w:lang w:val="pl-PL"/>
        </w:rPr>
        <w:t> </w:t>
      </w:r>
      <w:r w:rsidR="00B208C1">
        <w:rPr>
          <w:lang w:val="pl-PL"/>
        </w:rPr>
        <w:t>–</w:t>
      </w:r>
      <w:r w:rsidR="008277E4">
        <w:rPr>
          <w:lang w:val="pl-PL"/>
        </w:rPr>
        <w:t> 8˚C)</w:t>
      </w:r>
      <w:r w:rsidRPr="003A4833">
        <w:rPr>
          <w:lang w:val="pl-PL"/>
        </w:rPr>
        <w:t xml:space="preserve"> lub poniżej 30˚C.</w:t>
      </w:r>
    </w:p>
    <w:p w14:paraId="456E15DA" w14:textId="77777777" w:rsidR="00235DB5" w:rsidRDefault="00235DB5" w:rsidP="00F37E38">
      <w:pPr>
        <w:suppressAutoHyphens/>
        <w:spacing w:line="240" w:lineRule="auto"/>
        <w:ind w:right="11"/>
        <w:rPr>
          <w:lang w:val="pl-PL"/>
        </w:rPr>
      </w:pPr>
    </w:p>
    <w:p w14:paraId="2B49133B" w14:textId="77777777" w:rsidR="00B208C1" w:rsidRPr="00EE0C12" w:rsidRDefault="00235DB5" w:rsidP="00EE0C12">
      <w:pPr>
        <w:tabs>
          <w:tab w:val="left" w:pos="720"/>
        </w:tabs>
        <w:spacing w:line="240" w:lineRule="auto"/>
        <w:ind w:right="11"/>
        <w:rPr>
          <w:lang w:val="pl-PL"/>
        </w:rPr>
      </w:pPr>
      <w:r w:rsidRPr="00EE0C12">
        <w:rPr>
          <w:i/>
          <w:u w:val="single"/>
          <w:lang w:val="pl-PL"/>
        </w:rPr>
        <w:t xml:space="preserve">Wkład </w:t>
      </w:r>
    </w:p>
    <w:p w14:paraId="2E5028A4" w14:textId="77777777" w:rsidR="008042D5" w:rsidRDefault="008042D5" w:rsidP="00235DB5">
      <w:pPr>
        <w:tabs>
          <w:tab w:val="left" w:pos="720"/>
        </w:tabs>
        <w:spacing w:line="240" w:lineRule="auto"/>
        <w:ind w:right="11"/>
        <w:rPr>
          <w:lang w:val="pl-PL"/>
        </w:rPr>
      </w:pPr>
    </w:p>
    <w:p w14:paraId="2D737967" w14:textId="5B92EB0D" w:rsidR="00235DB5" w:rsidRPr="00503F31" w:rsidRDefault="00235DB5" w:rsidP="00235DB5">
      <w:pPr>
        <w:tabs>
          <w:tab w:val="left" w:pos="720"/>
        </w:tabs>
        <w:spacing w:line="240" w:lineRule="auto"/>
        <w:ind w:right="11"/>
        <w:rPr>
          <w:lang w:val="pl-PL"/>
        </w:rPr>
      </w:pPr>
      <w:r w:rsidRPr="003A4833">
        <w:rPr>
          <w:lang w:val="pl-PL"/>
        </w:rPr>
        <w:t xml:space="preserve">Przechowywać poniżej 30˚C. Nie przechowywać w lodówce. </w:t>
      </w:r>
      <w:r w:rsidR="009059EA" w:rsidRPr="003A4833">
        <w:rPr>
          <w:lang w:val="pl-PL"/>
        </w:rPr>
        <w:t>Wstrzykiwacza z umieszczonym wewnątrz wkładem nie należy przechowywać z zamocowaną igłą.</w:t>
      </w:r>
    </w:p>
    <w:p w14:paraId="42053C62" w14:textId="77777777" w:rsidR="00235DB5" w:rsidRDefault="00235DB5" w:rsidP="00235DB5">
      <w:pPr>
        <w:tabs>
          <w:tab w:val="left" w:pos="720"/>
        </w:tabs>
        <w:spacing w:line="240" w:lineRule="auto"/>
        <w:rPr>
          <w:i/>
          <w:lang w:val="pl-PL"/>
        </w:rPr>
      </w:pPr>
    </w:p>
    <w:p w14:paraId="5DEA5EE1" w14:textId="3A1465A0" w:rsidR="00235DB5" w:rsidRPr="008A2CCA" w:rsidRDefault="00235DB5" w:rsidP="00F14ACA">
      <w:pPr>
        <w:keepNext/>
        <w:tabs>
          <w:tab w:val="left" w:pos="720"/>
        </w:tabs>
        <w:spacing w:line="240" w:lineRule="auto"/>
        <w:rPr>
          <w:i/>
          <w:u w:val="single"/>
          <w:lang w:val="pl-PL"/>
        </w:rPr>
      </w:pPr>
      <w:r w:rsidRPr="008A2CCA">
        <w:rPr>
          <w:i/>
          <w:u w:val="single"/>
          <w:lang w:val="pl-PL"/>
        </w:rPr>
        <w:t>KwikPen</w:t>
      </w:r>
      <w:del w:id="37" w:author="Author">
        <w:r w:rsidR="000D3AEE" w:rsidRPr="008A2CCA" w:rsidDel="00865FAB">
          <w:rPr>
            <w:i/>
            <w:u w:val="single"/>
            <w:lang w:val="pl-PL"/>
          </w:rPr>
          <w:delText>,</w:delText>
        </w:r>
      </w:del>
      <w:ins w:id="38" w:author="Author">
        <w:r w:rsidR="00865FAB" w:rsidRPr="008A2CCA">
          <w:rPr>
            <w:i/>
            <w:u w:val="single"/>
            <w:lang w:val="pl-PL"/>
          </w:rPr>
          <w:t xml:space="preserve"> i</w:t>
        </w:r>
      </w:ins>
      <w:r w:rsidRPr="008A2CCA">
        <w:rPr>
          <w:i/>
          <w:u w:val="single"/>
          <w:lang w:val="pl-PL"/>
        </w:rPr>
        <w:t xml:space="preserve"> Junior KwikPen</w:t>
      </w:r>
      <w:del w:id="39" w:author="Author">
        <w:r w:rsidR="000D3AEE" w:rsidRPr="008A2CCA" w:rsidDel="003A01AE">
          <w:rPr>
            <w:i/>
            <w:u w:val="single"/>
            <w:lang w:val="pl-PL"/>
          </w:rPr>
          <w:delText xml:space="preserve"> i Tempo Pen</w:delText>
        </w:r>
      </w:del>
    </w:p>
    <w:p w14:paraId="0346D16E" w14:textId="77777777" w:rsidR="00B208C1" w:rsidRPr="008A2CCA" w:rsidRDefault="00B208C1" w:rsidP="00EE0C12">
      <w:pPr>
        <w:pStyle w:val="BodyText"/>
        <w:keepNext/>
        <w:spacing w:line="240" w:lineRule="auto"/>
        <w:jc w:val="left"/>
        <w:rPr>
          <w:lang w:val="pl-PL"/>
        </w:rPr>
      </w:pPr>
    </w:p>
    <w:p w14:paraId="4EDD2DD2" w14:textId="77777777" w:rsidR="00235DB5" w:rsidRPr="003A4833" w:rsidRDefault="00235DB5" w:rsidP="00235DB5">
      <w:pPr>
        <w:pStyle w:val="BodyText"/>
        <w:keepNext/>
        <w:spacing w:line="240" w:lineRule="auto"/>
        <w:jc w:val="left"/>
        <w:rPr>
          <w:lang w:val="pl-PL"/>
        </w:rPr>
      </w:pPr>
      <w:r w:rsidRPr="003A4833">
        <w:rPr>
          <w:lang w:val="pl-PL"/>
        </w:rPr>
        <w:t>Przechowywać poniżej 30˚C. Nie przechowywać w lodówce. Wstrzykiwacza nie należy przechowywać z zamocowaną igłą.</w:t>
      </w:r>
    </w:p>
    <w:p w14:paraId="1633A85C" w14:textId="77777777" w:rsidR="006C26F4" w:rsidRPr="003A4833" w:rsidRDefault="006C26F4">
      <w:pPr>
        <w:suppressAutoHyphens/>
        <w:spacing w:line="240" w:lineRule="auto"/>
        <w:ind w:right="11"/>
        <w:rPr>
          <w:lang w:val="pl-PL"/>
        </w:rPr>
      </w:pPr>
    </w:p>
    <w:p w14:paraId="56CE9E72" w14:textId="77777777" w:rsidR="00002DC6" w:rsidRPr="003A4833" w:rsidRDefault="002776FD" w:rsidP="00503F31">
      <w:pPr>
        <w:keepNext/>
        <w:suppressAutoHyphens/>
        <w:spacing w:line="240" w:lineRule="auto"/>
        <w:rPr>
          <w:b/>
          <w:lang w:val="pl-PL"/>
        </w:rPr>
      </w:pPr>
      <w:r w:rsidRPr="003A4833">
        <w:rPr>
          <w:b/>
          <w:lang w:val="pl-PL"/>
        </w:rPr>
        <w:t>6.5</w:t>
      </w:r>
      <w:r w:rsidRPr="003A4833">
        <w:rPr>
          <w:b/>
          <w:lang w:val="pl-PL"/>
        </w:rPr>
        <w:tab/>
        <w:t xml:space="preserve">Rodzaj i zawartość opakowania </w:t>
      </w:r>
    </w:p>
    <w:p w14:paraId="4FA17120" w14:textId="77777777" w:rsidR="002776FD" w:rsidRPr="003A4833" w:rsidRDefault="002776FD" w:rsidP="00503F31">
      <w:pPr>
        <w:keepNext/>
        <w:suppressAutoHyphens/>
        <w:spacing w:line="240" w:lineRule="auto"/>
        <w:rPr>
          <w:lang w:val="pl-PL"/>
        </w:rPr>
      </w:pPr>
    </w:p>
    <w:p w14:paraId="7F7DC02C" w14:textId="77777777" w:rsidR="0066787B" w:rsidRDefault="0066787B" w:rsidP="00503F31">
      <w:pPr>
        <w:keepNext/>
        <w:suppressAutoHyphens/>
        <w:spacing w:line="240" w:lineRule="auto"/>
        <w:rPr>
          <w:u w:val="single"/>
          <w:lang w:val="pl-PL"/>
        </w:rPr>
      </w:pPr>
      <w:r w:rsidRPr="00503F31">
        <w:rPr>
          <w:u w:val="single"/>
          <w:lang w:val="pl-PL"/>
        </w:rPr>
        <w:t xml:space="preserve">Fiolka </w:t>
      </w:r>
    </w:p>
    <w:p w14:paraId="1642593D" w14:textId="77777777" w:rsidR="000D3AEE" w:rsidRPr="00503F31" w:rsidRDefault="000D3AEE" w:rsidP="00503F31">
      <w:pPr>
        <w:keepNext/>
        <w:suppressAutoHyphens/>
        <w:spacing w:line="240" w:lineRule="auto"/>
        <w:rPr>
          <w:u w:val="single"/>
          <w:lang w:val="pl-PL"/>
        </w:rPr>
      </w:pPr>
    </w:p>
    <w:p w14:paraId="0A663961" w14:textId="77777777" w:rsidR="002776FD" w:rsidRPr="003A4833" w:rsidRDefault="002776FD">
      <w:pPr>
        <w:suppressAutoHyphens/>
        <w:spacing w:line="240" w:lineRule="auto"/>
        <w:rPr>
          <w:lang w:val="pl-PL"/>
        </w:rPr>
      </w:pPr>
      <w:r w:rsidRPr="003A4833">
        <w:rPr>
          <w:lang w:val="pl-PL"/>
        </w:rPr>
        <w:t>Roztwór znajduje się w fiolkach ze szkła ołowiowego typu I, zamkniętych korkami z butylu lub halobutylu i zabezpieczonych dodatkowo aluminiowymi osłonkami. Korki mogły zostać poddane działaniu dimetikonu lub emulsji silikonowej.</w:t>
      </w:r>
    </w:p>
    <w:p w14:paraId="0EB3E4E8" w14:textId="77777777" w:rsidR="002776FD" w:rsidRPr="003A4833" w:rsidRDefault="002776FD">
      <w:pPr>
        <w:suppressAutoHyphens/>
        <w:spacing w:line="240" w:lineRule="auto"/>
        <w:ind w:right="11"/>
        <w:rPr>
          <w:lang w:val="pl-PL"/>
        </w:rPr>
      </w:pPr>
    </w:p>
    <w:p w14:paraId="26614145" w14:textId="77777777" w:rsidR="002776FD" w:rsidRPr="003A4833" w:rsidRDefault="0066787B">
      <w:pPr>
        <w:suppressAutoHyphens/>
        <w:spacing w:line="240" w:lineRule="auto"/>
        <w:rPr>
          <w:lang w:val="pl-PL"/>
        </w:rPr>
      </w:pPr>
      <w:r w:rsidRPr="00967BF7">
        <w:rPr>
          <w:lang w:val="pl-PL"/>
        </w:rPr>
        <w:t>Fiol</w:t>
      </w:r>
      <w:r w:rsidR="007B201E">
        <w:rPr>
          <w:lang w:val="pl-PL"/>
        </w:rPr>
        <w:t>ka 10 ml: opakowanie zawiera</w:t>
      </w:r>
      <w:r w:rsidRPr="00967BF7">
        <w:rPr>
          <w:lang w:val="pl-PL"/>
        </w:rPr>
        <w:t xml:space="preserve"> 1 lub 2 fiolki lub opakowane zbiorcze zawierające 5 fiolek (5 op</w:t>
      </w:r>
      <w:r w:rsidR="007B4E44">
        <w:rPr>
          <w:lang w:val="pl-PL"/>
        </w:rPr>
        <w:t>a</w:t>
      </w:r>
      <w:r w:rsidRPr="00967BF7">
        <w:rPr>
          <w:lang w:val="pl-PL"/>
        </w:rPr>
        <w:t>kowań po 1 fiolce).</w:t>
      </w:r>
      <w:r w:rsidRPr="003A4833">
        <w:rPr>
          <w:lang w:val="pl-PL"/>
        </w:rPr>
        <w:t xml:space="preserve"> </w:t>
      </w:r>
      <w:r w:rsidR="002776FD" w:rsidRPr="003A4833">
        <w:rPr>
          <w:lang w:val="pl-PL"/>
        </w:rPr>
        <w:t xml:space="preserve">Nie wszystkie </w:t>
      </w:r>
      <w:r w:rsidR="004B3466" w:rsidRPr="003A4833">
        <w:rPr>
          <w:noProof/>
          <w:szCs w:val="22"/>
          <w:lang w:val="pl-PL"/>
        </w:rPr>
        <w:t>wielkości opakowań muszą znajdować się</w:t>
      </w:r>
      <w:r w:rsidR="0092322E" w:rsidRPr="003A4833">
        <w:rPr>
          <w:lang w:val="pl-PL"/>
        </w:rPr>
        <w:t xml:space="preserve"> </w:t>
      </w:r>
      <w:r w:rsidR="002776FD" w:rsidRPr="003A4833">
        <w:rPr>
          <w:lang w:val="pl-PL"/>
        </w:rPr>
        <w:t>w obrocie.</w:t>
      </w:r>
    </w:p>
    <w:p w14:paraId="7C11B540" w14:textId="77777777" w:rsidR="002776FD" w:rsidRPr="003A4833" w:rsidRDefault="002776FD">
      <w:pPr>
        <w:suppressAutoHyphens/>
        <w:spacing w:line="240" w:lineRule="auto"/>
        <w:rPr>
          <w:lang w:val="pl-PL"/>
        </w:rPr>
      </w:pPr>
    </w:p>
    <w:p w14:paraId="4E635980" w14:textId="77777777" w:rsidR="002E1FC6" w:rsidRPr="00503F31" w:rsidRDefault="002E1FC6" w:rsidP="00EE0C12">
      <w:pPr>
        <w:keepNext/>
        <w:tabs>
          <w:tab w:val="left" w:pos="720"/>
        </w:tabs>
        <w:spacing w:line="240" w:lineRule="auto"/>
        <w:ind w:right="11"/>
        <w:rPr>
          <w:u w:val="single"/>
          <w:lang w:val="pl-PL"/>
        </w:rPr>
      </w:pPr>
      <w:r w:rsidRPr="00503F31">
        <w:rPr>
          <w:u w:val="single"/>
          <w:lang w:val="pl-PL"/>
        </w:rPr>
        <w:t xml:space="preserve">Wkład </w:t>
      </w:r>
    </w:p>
    <w:p w14:paraId="546D6A13" w14:textId="77777777" w:rsidR="000D3AEE" w:rsidRDefault="000D3AEE" w:rsidP="00503F31">
      <w:pPr>
        <w:tabs>
          <w:tab w:val="left" w:pos="720"/>
        </w:tabs>
        <w:spacing w:line="240" w:lineRule="auto"/>
        <w:ind w:right="11"/>
        <w:rPr>
          <w:lang w:val="pl-PL"/>
        </w:rPr>
      </w:pPr>
    </w:p>
    <w:p w14:paraId="048B4E4C" w14:textId="77777777" w:rsidR="002E1FC6" w:rsidRPr="009059EA" w:rsidRDefault="002E1FC6" w:rsidP="00503F31">
      <w:pPr>
        <w:tabs>
          <w:tab w:val="left" w:pos="720"/>
        </w:tabs>
        <w:spacing w:line="240" w:lineRule="auto"/>
        <w:ind w:right="11"/>
        <w:rPr>
          <w:lang w:val="pl-PL"/>
        </w:rPr>
      </w:pPr>
      <w:r w:rsidRPr="002E1FC6">
        <w:rPr>
          <w:lang w:val="pl-PL"/>
        </w:rPr>
        <w:t xml:space="preserve">Roztwór znajduje się we wkładach ze szkła ołowiowego </w:t>
      </w:r>
      <w:r w:rsidRPr="009059EA">
        <w:rPr>
          <w:lang w:val="pl-PL"/>
        </w:rPr>
        <w:t xml:space="preserve">typu I, zamkniętych korkami oraz tłokami wykonanymi z butylu lub halobutylu, zabezpieczonych dodatkowo aluminiowymi osłonkami. </w:t>
      </w:r>
      <w:r w:rsidR="000F7707" w:rsidRPr="00694001">
        <w:rPr>
          <w:lang w:val="pl-PL"/>
        </w:rPr>
        <w:t>Tłok i (lub) szklany wkład mogły zostać poddane działaniu dimetykonu lub emulsji silikonowej.</w:t>
      </w:r>
    </w:p>
    <w:p w14:paraId="6F476298" w14:textId="77777777" w:rsidR="0066787B" w:rsidRPr="00503F31" w:rsidRDefault="0066787B" w:rsidP="0066787B">
      <w:pPr>
        <w:tabs>
          <w:tab w:val="left" w:pos="720"/>
        </w:tabs>
        <w:spacing w:line="240" w:lineRule="auto"/>
        <w:ind w:right="11"/>
        <w:rPr>
          <w:lang w:val="pl-PL"/>
        </w:rPr>
      </w:pPr>
    </w:p>
    <w:p w14:paraId="209E48C6" w14:textId="77777777" w:rsidR="0066787B" w:rsidRPr="00503F31" w:rsidRDefault="00B208C1" w:rsidP="00503F31">
      <w:pPr>
        <w:suppressAutoHyphens/>
        <w:spacing w:line="240" w:lineRule="auto"/>
        <w:rPr>
          <w:lang w:val="pl-PL"/>
        </w:rPr>
      </w:pPr>
      <w:r>
        <w:rPr>
          <w:lang w:val="pl-PL"/>
        </w:rPr>
        <w:t>W</w:t>
      </w:r>
      <w:r w:rsidR="002E1FC6" w:rsidRPr="00503F31">
        <w:rPr>
          <w:lang w:val="pl-PL"/>
        </w:rPr>
        <w:t>kład</w:t>
      </w:r>
      <w:r>
        <w:rPr>
          <w:lang w:val="pl-PL"/>
        </w:rPr>
        <w:t xml:space="preserve"> </w:t>
      </w:r>
      <w:r w:rsidRPr="00503F31">
        <w:rPr>
          <w:lang w:val="pl-PL"/>
        </w:rPr>
        <w:t>3 ml</w:t>
      </w:r>
      <w:r w:rsidR="0066787B" w:rsidRPr="00503F31">
        <w:rPr>
          <w:lang w:val="pl-PL"/>
        </w:rPr>
        <w:t xml:space="preserve">: </w:t>
      </w:r>
      <w:r w:rsidR="002E1FC6" w:rsidRPr="00503F31">
        <w:rPr>
          <w:lang w:val="pl-PL"/>
        </w:rPr>
        <w:t>op</w:t>
      </w:r>
      <w:r w:rsidR="009059EA">
        <w:rPr>
          <w:lang w:val="pl-PL"/>
        </w:rPr>
        <w:t>a</w:t>
      </w:r>
      <w:r w:rsidR="002E1FC6" w:rsidRPr="00503F31">
        <w:rPr>
          <w:lang w:val="pl-PL"/>
        </w:rPr>
        <w:t xml:space="preserve">kowanie zawiera 5 lub 10 wkładów. </w:t>
      </w:r>
      <w:r w:rsidR="002E1FC6" w:rsidRPr="002E1FC6">
        <w:rPr>
          <w:lang w:val="pl-PL"/>
        </w:rPr>
        <w:t xml:space="preserve">Nie wszystkie </w:t>
      </w:r>
      <w:r w:rsidR="002E1FC6" w:rsidRPr="002E1FC6">
        <w:rPr>
          <w:noProof/>
          <w:szCs w:val="22"/>
          <w:lang w:val="pl-PL"/>
        </w:rPr>
        <w:t>wielkości opakowań muszą znajdować się</w:t>
      </w:r>
      <w:r w:rsidR="002E1FC6" w:rsidRPr="009059EA">
        <w:rPr>
          <w:lang w:val="pl-PL"/>
        </w:rPr>
        <w:t xml:space="preserve"> w obrocie.</w:t>
      </w:r>
    </w:p>
    <w:p w14:paraId="735A889A" w14:textId="77777777" w:rsidR="0066787B" w:rsidRPr="00503F31" w:rsidRDefault="0066787B" w:rsidP="0066787B">
      <w:pPr>
        <w:tabs>
          <w:tab w:val="left" w:pos="720"/>
        </w:tabs>
        <w:spacing w:line="240" w:lineRule="auto"/>
        <w:ind w:right="11"/>
        <w:rPr>
          <w:highlight w:val="yellow"/>
          <w:lang w:val="pl-PL"/>
        </w:rPr>
      </w:pPr>
    </w:p>
    <w:p w14:paraId="73377062" w14:textId="77777777" w:rsidR="0066787B" w:rsidRDefault="0066787B" w:rsidP="0066787B">
      <w:pPr>
        <w:tabs>
          <w:tab w:val="left" w:pos="720"/>
        </w:tabs>
        <w:spacing w:line="240" w:lineRule="auto"/>
        <w:rPr>
          <w:u w:val="single"/>
          <w:lang w:val="pl-PL"/>
        </w:rPr>
      </w:pPr>
      <w:r w:rsidRPr="00503F31">
        <w:rPr>
          <w:u w:val="single"/>
          <w:lang w:val="pl-PL"/>
        </w:rPr>
        <w:t>KwikPen</w:t>
      </w:r>
    </w:p>
    <w:p w14:paraId="30DF43EF" w14:textId="77777777" w:rsidR="000D3AEE" w:rsidRPr="00503F31" w:rsidRDefault="000D3AEE" w:rsidP="0066787B">
      <w:pPr>
        <w:tabs>
          <w:tab w:val="left" w:pos="720"/>
        </w:tabs>
        <w:spacing w:line="240" w:lineRule="auto"/>
        <w:rPr>
          <w:u w:val="single"/>
          <w:lang w:val="pl-PL"/>
        </w:rPr>
      </w:pPr>
    </w:p>
    <w:p w14:paraId="003DE3B2" w14:textId="77777777" w:rsidR="000070C5" w:rsidRPr="009059EA" w:rsidRDefault="000070C5" w:rsidP="000070C5">
      <w:pPr>
        <w:keepNext/>
        <w:suppressAutoHyphens/>
        <w:spacing w:line="240" w:lineRule="auto"/>
        <w:rPr>
          <w:lang w:val="pl-PL"/>
        </w:rPr>
      </w:pPr>
      <w:r w:rsidRPr="002E1FC6">
        <w:rPr>
          <w:lang w:val="pl-PL"/>
        </w:rPr>
        <w:t>Roztwór znajduje się we wkładach ze szkła ołowiowego typu I, zamkniętych korkami oraz tłokami wykonanymi z butylu lub halobutylu, zabezpieczonych dodatkowo aluminiowymi osłonkami. Tłoki wkładów i (lub) szklane</w:t>
      </w:r>
      <w:r w:rsidRPr="009059EA">
        <w:rPr>
          <w:lang w:val="pl-PL"/>
        </w:rPr>
        <w:t xml:space="preserve"> wkłady mogły zostać poddane działaniu dimetikonu lub emulsji silikonowej.</w:t>
      </w:r>
    </w:p>
    <w:p w14:paraId="6154DC29" w14:textId="77777777" w:rsidR="000070C5" w:rsidRPr="00503F31" w:rsidRDefault="000070C5" w:rsidP="000070C5">
      <w:pPr>
        <w:suppressAutoHyphens/>
        <w:spacing w:line="240" w:lineRule="auto"/>
        <w:rPr>
          <w:lang w:val="pl-PL"/>
        </w:rPr>
      </w:pPr>
      <w:r w:rsidRPr="009059EA">
        <w:rPr>
          <w:lang w:val="pl-PL"/>
        </w:rPr>
        <w:t>Wkłady 3 ml są wbudowane w jednorazowy wstrzykiwacz o nazwie</w:t>
      </w:r>
      <w:r w:rsidRPr="009059EA" w:rsidDel="000C53D3">
        <w:rPr>
          <w:lang w:val="pl-PL"/>
        </w:rPr>
        <w:t>,</w:t>
      </w:r>
      <w:r w:rsidRPr="009059EA">
        <w:rPr>
          <w:lang w:val="pl-PL"/>
        </w:rPr>
        <w:t xml:space="preserve"> „KwikPen”. </w:t>
      </w:r>
      <w:r w:rsidRPr="00503F31">
        <w:rPr>
          <w:lang w:val="pl-PL"/>
        </w:rPr>
        <w:t xml:space="preserve">Opakowanie nie zawiera igieł. </w:t>
      </w:r>
    </w:p>
    <w:p w14:paraId="0F8EE917" w14:textId="77777777" w:rsidR="0066787B" w:rsidRPr="00503F31" w:rsidRDefault="0066787B" w:rsidP="0066787B">
      <w:pPr>
        <w:tabs>
          <w:tab w:val="left" w:pos="720"/>
        </w:tabs>
        <w:spacing w:line="240" w:lineRule="auto"/>
        <w:rPr>
          <w:lang w:val="pl-PL"/>
        </w:rPr>
      </w:pPr>
    </w:p>
    <w:p w14:paraId="7890D132" w14:textId="77777777" w:rsidR="000070C5" w:rsidRPr="003A4833" w:rsidRDefault="0066787B" w:rsidP="000070C5">
      <w:pPr>
        <w:suppressAutoHyphens/>
        <w:spacing w:line="240" w:lineRule="auto"/>
        <w:rPr>
          <w:lang w:val="pl-PL"/>
        </w:rPr>
      </w:pPr>
      <w:r w:rsidRPr="00503F31">
        <w:rPr>
          <w:lang w:val="pl-PL"/>
        </w:rPr>
        <w:lastRenderedPageBreak/>
        <w:t xml:space="preserve">3 ml KwikPen: </w:t>
      </w:r>
      <w:r w:rsidR="000070C5" w:rsidRPr="002E1FC6">
        <w:rPr>
          <w:lang w:val="pl-PL"/>
        </w:rPr>
        <w:t xml:space="preserve">opakowanie zawiera 5 wstrzykiwaczy lub opakowanie zbiorcze zawierające </w:t>
      </w:r>
      <w:r w:rsidRPr="00503F31">
        <w:rPr>
          <w:lang w:val="pl-PL"/>
        </w:rPr>
        <w:t>10 (</w:t>
      </w:r>
      <w:r w:rsidR="000070C5" w:rsidRPr="002E1FC6">
        <w:rPr>
          <w:lang w:val="pl-PL"/>
        </w:rPr>
        <w:t>2 op</w:t>
      </w:r>
      <w:r w:rsidR="00E00C4F">
        <w:rPr>
          <w:lang w:val="pl-PL"/>
        </w:rPr>
        <w:t>a</w:t>
      </w:r>
      <w:r w:rsidR="000070C5" w:rsidRPr="002E1FC6">
        <w:rPr>
          <w:lang w:val="pl-PL"/>
        </w:rPr>
        <w:t>kowania po 5</w:t>
      </w:r>
      <w:r w:rsidRPr="00503F31">
        <w:rPr>
          <w:lang w:val="pl-PL"/>
        </w:rPr>
        <w:t>)</w:t>
      </w:r>
      <w:r w:rsidR="000070C5" w:rsidRPr="00503F31">
        <w:rPr>
          <w:lang w:val="pl-PL"/>
        </w:rPr>
        <w:t xml:space="preserve"> </w:t>
      </w:r>
      <w:r w:rsidR="000070C5" w:rsidRPr="002E1FC6">
        <w:rPr>
          <w:lang w:val="pl-PL"/>
        </w:rPr>
        <w:t>wstrzykiwaczy</w:t>
      </w:r>
      <w:r w:rsidRPr="00503F31">
        <w:rPr>
          <w:lang w:val="pl-PL"/>
        </w:rPr>
        <w:t xml:space="preserve">. </w:t>
      </w:r>
      <w:r w:rsidR="000070C5" w:rsidRPr="002E1FC6">
        <w:rPr>
          <w:lang w:val="pl-PL"/>
        </w:rPr>
        <w:t xml:space="preserve">Nie wszystkie </w:t>
      </w:r>
      <w:r w:rsidR="000070C5" w:rsidRPr="002E1FC6">
        <w:rPr>
          <w:noProof/>
          <w:szCs w:val="22"/>
          <w:lang w:val="pl-PL"/>
        </w:rPr>
        <w:t>wielkości opakowań muszą znajdować się</w:t>
      </w:r>
      <w:r w:rsidR="000070C5" w:rsidRPr="002E1FC6">
        <w:rPr>
          <w:lang w:val="pl-PL"/>
        </w:rPr>
        <w:t xml:space="preserve"> w obrocie.</w:t>
      </w:r>
    </w:p>
    <w:p w14:paraId="66B6740E" w14:textId="77777777" w:rsidR="002776FD" w:rsidRPr="00503F31" w:rsidRDefault="002776FD">
      <w:pPr>
        <w:suppressAutoHyphens/>
        <w:spacing w:line="240" w:lineRule="auto"/>
        <w:ind w:right="11"/>
        <w:rPr>
          <w:lang w:val="pl-PL"/>
        </w:rPr>
      </w:pPr>
    </w:p>
    <w:p w14:paraId="008F37E6" w14:textId="77777777" w:rsidR="00931072" w:rsidRDefault="00931072" w:rsidP="00931072">
      <w:pPr>
        <w:tabs>
          <w:tab w:val="left" w:pos="720"/>
        </w:tabs>
        <w:spacing w:line="240" w:lineRule="auto"/>
        <w:ind w:right="11"/>
        <w:rPr>
          <w:u w:val="single"/>
          <w:lang w:val="pl-PL"/>
        </w:rPr>
      </w:pPr>
      <w:r w:rsidRPr="00503F31">
        <w:rPr>
          <w:u w:val="single"/>
          <w:lang w:val="pl-PL"/>
        </w:rPr>
        <w:t>Junior KwikPen</w:t>
      </w:r>
    </w:p>
    <w:p w14:paraId="11601ADF" w14:textId="77777777" w:rsidR="000D3AEE" w:rsidRPr="00503F31" w:rsidRDefault="000D3AEE" w:rsidP="00931072">
      <w:pPr>
        <w:tabs>
          <w:tab w:val="left" w:pos="720"/>
        </w:tabs>
        <w:spacing w:line="240" w:lineRule="auto"/>
        <w:ind w:right="11"/>
        <w:rPr>
          <w:u w:val="single"/>
          <w:lang w:val="pl-PL"/>
        </w:rPr>
      </w:pPr>
    </w:p>
    <w:p w14:paraId="2EF385DA" w14:textId="77777777" w:rsidR="00931072" w:rsidRPr="0056195E" w:rsidRDefault="00931072" w:rsidP="00931072">
      <w:pPr>
        <w:keepNext/>
        <w:suppressAutoHyphens/>
        <w:spacing w:line="240" w:lineRule="auto"/>
        <w:rPr>
          <w:lang w:val="pl-PL"/>
        </w:rPr>
      </w:pPr>
      <w:r w:rsidRPr="00967BF7">
        <w:rPr>
          <w:lang w:val="pl-PL"/>
        </w:rPr>
        <w:t>Wkłady ze szkła typu I, zamknięte</w:t>
      </w:r>
      <w:r w:rsidRPr="008F0105">
        <w:rPr>
          <w:lang w:val="pl-PL"/>
        </w:rPr>
        <w:t xml:space="preserve"> korkami wykonanymi z </w:t>
      </w:r>
      <w:r w:rsidRPr="00A4594D">
        <w:rPr>
          <w:lang w:val="pl-PL"/>
        </w:rPr>
        <w:t>halobutylu, zabezpieczonymi</w:t>
      </w:r>
      <w:r w:rsidRPr="0063764B">
        <w:rPr>
          <w:lang w:val="pl-PL"/>
        </w:rPr>
        <w:t xml:space="preserve"> d</w:t>
      </w:r>
      <w:r w:rsidRPr="00783B8D">
        <w:rPr>
          <w:lang w:val="pl-PL"/>
        </w:rPr>
        <w:t>odatkowo aluminiowymi osłonkami oraz tłokami wykonanymi z bromobutylu. Tłoki wkładów mogły zostać poddane działaniu dimetikonu lub emulsji silikonowej. Wkłady 3 ml są wbudowane w jednorazowy wstrzykiwacz o nazwie</w:t>
      </w:r>
      <w:r w:rsidRPr="00117632" w:rsidDel="000C53D3">
        <w:rPr>
          <w:lang w:val="pl-PL"/>
        </w:rPr>
        <w:t>,</w:t>
      </w:r>
      <w:r w:rsidRPr="0056195E">
        <w:rPr>
          <w:lang w:val="pl-PL"/>
        </w:rPr>
        <w:t xml:space="preserve"> „Junior KwikPen”. Opakowanie nie zawiera igieł. </w:t>
      </w:r>
    </w:p>
    <w:p w14:paraId="4F62BAF2" w14:textId="77777777" w:rsidR="00931072" w:rsidRPr="00B25069" w:rsidRDefault="00931072" w:rsidP="00931072">
      <w:pPr>
        <w:suppressAutoHyphens/>
        <w:spacing w:line="240" w:lineRule="auto"/>
        <w:rPr>
          <w:position w:val="6"/>
          <w:lang w:val="pl-PL"/>
        </w:rPr>
      </w:pPr>
    </w:p>
    <w:p w14:paraId="19AAC7B2" w14:textId="77777777" w:rsidR="00931072" w:rsidRDefault="00931072" w:rsidP="00931072">
      <w:pPr>
        <w:suppressAutoHyphens/>
        <w:spacing w:line="240" w:lineRule="auto"/>
        <w:rPr>
          <w:lang w:val="pl-PL"/>
        </w:rPr>
      </w:pPr>
      <w:r w:rsidRPr="00503F31">
        <w:rPr>
          <w:lang w:val="pl-PL"/>
        </w:rPr>
        <w:t>3 ml Jun</w:t>
      </w:r>
      <w:r w:rsidR="007B201E" w:rsidRPr="00137520">
        <w:rPr>
          <w:lang w:val="pl-PL"/>
        </w:rPr>
        <w:t>ior KwikPen: opakowanie zawiera</w:t>
      </w:r>
      <w:r w:rsidRPr="00503F31">
        <w:rPr>
          <w:lang w:val="pl-PL"/>
        </w:rPr>
        <w:t xml:space="preserve"> 1</w:t>
      </w:r>
      <w:r w:rsidR="00B208C1">
        <w:rPr>
          <w:lang w:val="pl-PL"/>
        </w:rPr>
        <w:t xml:space="preserve"> wstrzykiwacz </w:t>
      </w:r>
      <w:r w:rsidR="00B208C1" w:rsidRPr="00080BD3">
        <w:rPr>
          <w:lang w:val="pl-PL"/>
        </w:rPr>
        <w:t>półautomatyczny</w:t>
      </w:r>
      <w:r w:rsidR="00B208C1">
        <w:rPr>
          <w:lang w:val="pl-PL"/>
        </w:rPr>
        <w:t xml:space="preserve"> napełniony,</w:t>
      </w:r>
      <w:r w:rsidRPr="00503F31">
        <w:rPr>
          <w:lang w:val="pl-PL"/>
        </w:rPr>
        <w:t xml:space="preserve"> 5 </w:t>
      </w:r>
      <w:r w:rsidRPr="00967BF7">
        <w:rPr>
          <w:lang w:val="pl-PL"/>
        </w:rPr>
        <w:t xml:space="preserve">wstrzykiwaczy </w:t>
      </w:r>
      <w:r w:rsidR="00B208C1" w:rsidRPr="00080BD3">
        <w:rPr>
          <w:lang w:val="pl-PL"/>
        </w:rPr>
        <w:t>półautomatyczny</w:t>
      </w:r>
      <w:r w:rsidR="00B208C1">
        <w:rPr>
          <w:lang w:val="pl-PL"/>
        </w:rPr>
        <w:t>ch napełnionych</w:t>
      </w:r>
      <w:r w:rsidR="00B208C1" w:rsidRPr="00062A08">
        <w:rPr>
          <w:lang w:val="pl-PL"/>
        </w:rPr>
        <w:t xml:space="preserve"> </w:t>
      </w:r>
      <w:r w:rsidRPr="00967BF7">
        <w:rPr>
          <w:lang w:val="pl-PL"/>
        </w:rPr>
        <w:t>lub opakowanie zbiorcze</w:t>
      </w:r>
      <w:r w:rsidR="00964E24">
        <w:rPr>
          <w:lang w:val="pl-PL"/>
        </w:rPr>
        <w:t xml:space="preserve"> </w:t>
      </w:r>
      <w:r w:rsidR="000070C5" w:rsidRPr="00967BF7">
        <w:rPr>
          <w:lang w:val="pl-PL"/>
        </w:rPr>
        <w:t xml:space="preserve">zawierające </w:t>
      </w:r>
      <w:r w:rsidR="000070C5" w:rsidRPr="008F0105">
        <w:rPr>
          <w:lang w:val="pl-PL"/>
        </w:rPr>
        <w:t>10 (2 op</w:t>
      </w:r>
      <w:r w:rsidR="00967BF7" w:rsidRPr="00503F31">
        <w:rPr>
          <w:lang w:val="pl-PL"/>
        </w:rPr>
        <w:t>akowania po 5) wstrz</w:t>
      </w:r>
      <w:r w:rsidR="000070C5" w:rsidRPr="00967BF7">
        <w:rPr>
          <w:lang w:val="pl-PL"/>
        </w:rPr>
        <w:t>ykiwaczy</w:t>
      </w:r>
      <w:r w:rsidR="00B208C1">
        <w:rPr>
          <w:lang w:val="pl-PL"/>
        </w:rPr>
        <w:t xml:space="preserve"> </w:t>
      </w:r>
      <w:r w:rsidR="00B208C1" w:rsidRPr="00080BD3">
        <w:rPr>
          <w:lang w:val="pl-PL"/>
        </w:rPr>
        <w:t>półautomatyczny</w:t>
      </w:r>
      <w:r w:rsidR="00B208C1">
        <w:rPr>
          <w:lang w:val="pl-PL"/>
        </w:rPr>
        <w:t>ch napełnionych</w:t>
      </w:r>
      <w:r w:rsidR="000070C5" w:rsidRPr="00967BF7">
        <w:rPr>
          <w:lang w:val="pl-PL"/>
        </w:rPr>
        <w:t xml:space="preserve">. Nie wszystkie </w:t>
      </w:r>
      <w:r w:rsidR="000070C5" w:rsidRPr="008F0105">
        <w:rPr>
          <w:noProof/>
          <w:szCs w:val="22"/>
          <w:lang w:val="pl-PL"/>
        </w:rPr>
        <w:t>wielkości opakowań muszą znajdować się</w:t>
      </w:r>
      <w:r w:rsidR="000070C5" w:rsidRPr="00A4594D">
        <w:rPr>
          <w:lang w:val="pl-PL"/>
        </w:rPr>
        <w:t xml:space="preserve"> w obrocie.</w:t>
      </w:r>
    </w:p>
    <w:p w14:paraId="47BBB781" w14:textId="77777777" w:rsidR="0066787B" w:rsidRDefault="0066787B">
      <w:pPr>
        <w:suppressAutoHyphens/>
        <w:spacing w:line="240" w:lineRule="auto"/>
        <w:ind w:right="11"/>
        <w:rPr>
          <w:lang w:val="pl-PL"/>
        </w:rPr>
      </w:pPr>
    </w:p>
    <w:p w14:paraId="077BA06A" w14:textId="40DDDACB" w:rsidR="000D3AEE" w:rsidRPr="00B74420" w:rsidDel="004A1D6D" w:rsidRDefault="000D3AEE">
      <w:pPr>
        <w:suppressAutoHyphens/>
        <w:spacing w:line="240" w:lineRule="auto"/>
        <w:ind w:right="11"/>
        <w:rPr>
          <w:del w:id="40" w:author="Author"/>
          <w:u w:val="single"/>
          <w:lang w:val="pl-PL"/>
        </w:rPr>
      </w:pPr>
      <w:del w:id="41" w:author="Author">
        <w:r w:rsidRPr="00B74420" w:rsidDel="004A1D6D">
          <w:rPr>
            <w:u w:val="single"/>
            <w:lang w:val="pl-PL"/>
          </w:rPr>
          <w:delText>Tempo Pen</w:delText>
        </w:r>
      </w:del>
    </w:p>
    <w:p w14:paraId="2CC5C01A" w14:textId="1A1F6B13" w:rsidR="000D3AEE" w:rsidDel="004A1D6D" w:rsidRDefault="000D3AEE">
      <w:pPr>
        <w:suppressAutoHyphens/>
        <w:spacing w:line="240" w:lineRule="auto"/>
        <w:ind w:right="11"/>
        <w:rPr>
          <w:del w:id="42" w:author="Author"/>
          <w:lang w:val="pl-PL"/>
        </w:rPr>
      </w:pPr>
    </w:p>
    <w:p w14:paraId="396764C3" w14:textId="2136ECB8" w:rsidR="000D3AEE" w:rsidRPr="0056195E" w:rsidDel="004A1D6D" w:rsidRDefault="000D3AEE" w:rsidP="00B74420">
      <w:pPr>
        <w:autoSpaceDE w:val="0"/>
        <w:autoSpaceDN w:val="0"/>
        <w:adjustRightInd w:val="0"/>
        <w:spacing w:line="240" w:lineRule="auto"/>
        <w:rPr>
          <w:del w:id="43" w:author="Author"/>
          <w:lang w:val="pl-PL"/>
        </w:rPr>
      </w:pPr>
      <w:del w:id="44" w:author="Author">
        <w:r w:rsidRPr="00967BF7" w:rsidDel="004A1D6D">
          <w:rPr>
            <w:lang w:val="pl-PL"/>
          </w:rPr>
          <w:delText>Wkłady ze szkła typu I, zamknięte</w:delText>
        </w:r>
        <w:r w:rsidRPr="008F0105" w:rsidDel="004A1D6D">
          <w:rPr>
            <w:lang w:val="pl-PL"/>
          </w:rPr>
          <w:delText xml:space="preserve"> korkami wykonanymi z </w:delText>
        </w:r>
        <w:r w:rsidRPr="00A4594D" w:rsidDel="004A1D6D">
          <w:rPr>
            <w:lang w:val="pl-PL"/>
          </w:rPr>
          <w:delText>halobutylu, zabezpieczonymi</w:delText>
        </w:r>
        <w:r w:rsidRPr="0063764B" w:rsidDel="004A1D6D">
          <w:rPr>
            <w:lang w:val="pl-PL"/>
          </w:rPr>
          <w:delText xml:space="preserve"> d</w:delText>
        </w:r>
        <w:r w:rsidRPr="00783B8D" w:rsidDel="004A1D6D">
          <w:rPr>
            <w:lang w:val="pl-PL"/>
          </w:rPr>
          <w:delText>odatkowo aluminiowymi osłonkami oraz tłokami wykonanymi z bromobutylu. Tłoki wkładów mogły zostać poddane działaniu dimetikonu lub emulsji silikonowej. Wkłady 3 ml są wbudowane w jednorazowy wstrzykiwacz o nazwie</w:delText>
        </w:r>
        <w:r w:rsidRPr="00117632" w:rsidDel="004A1D6D">
          <w:rPr>
            <w:lang w:val="pl-PL"/>
          </w:rPr>
          <w:delText>,</w:delText>
        </w:r>
        <w:r w:rsidRPr="0056195E" w:rsidDel="004A1D6D">
          <w:rPr>
            <w:lang w:val="pl-PL"/>
          </w:rPr>
          <w:delText xml:space="preserve"> „</w:delText>
        </w:r>
        <w:r w:rsidDel="004A1D6D">
          <w:rPr>
            <w:lang w:val="pl-PL"/>
          </w:rPr>
          <w:delText xml:space="preserve">Tempo </w:delText>
        </w:r>
        <w:r w:rsidRPr="0056195E" w:rsidDel="004A1D6D">
          <w:rPr>
            <w:lang w:val="pl-PL"/>
          </w:rPr>
          <w:delText xml:space="preserve">Pen”. </w:delText>
        </w:r>
        <w:r w:rsidDel="004A1D6D">
          <w:rPr>
            <w:lang w:val="pl-PL"/>
          </w:rPr>
          <w:delText xml:space="preserve">Wstrzykiwacz Tempo Pen jest wyposażony w magnes (patrz punkt 4.4). </w:delText>
        </w:r>
        <w:r w:rsidRPr="0056195E" w:rsidDel="004A1D6D">
          <w:rPr>
            <w:lang w:val="pl-PL"/>
          </w:rPr>
          <w:delText xml:space="preserve">Opakowanie nie zawiera igieł. </w:delText>
        </w:r>
      </w:del>
    </w:p>
    <w:p w14:paraId="4E9152F9" w14:textId="53241FB1" w:rsidR="000D3AEE" w:rsidDel="004A1D6D" w:rsidRDefault="000D3AEE">
      <w:pPr>
        <w:suppressAutoHyphens/>
        <w:spacing w:line="240" w:lineRule="auto"/>
        <w:ind w:right="11"/>
        <w:rPr>
          <w:del w:id="45" w:author="Author"/>
          <w:lang w:val="pl-PL"/>
        </w:rPr>
      </w:pPr>
    </w:p>
    <w:p w14:paraId="3828F4E5" w14:textId="4E4801CC" w:rsidR="000D3AEE" w:rsidDel="004A1D6D" w:rsidRDefault="000D3AEE" w:rsidP="000D3AEE">
      <w:pPr>
        <w:suppressAutoHyphens/>
        <w:spacing w:line="240" w:lineRule="auto"/>
        <w:rPr>
          <w:del w:id="46" w:author="Author"/>
          <w:lang w:val="pl-PL"/>
        </w:rPr>
      </w:pPr>
      <w:del w:id="47" w:author="Author">
        <w:r w:rsidRPr="00503F31" w:rsidDel="004A1D6D">
          <w:rPr>
            <w:lang w:val="pl-PL"/>
          </w:rPr>
          <w:delText xml:space="preserve">3 ml </w:delText>
        </w:r>
        <w:r w:rsidDel="004A1D6D">
          <w:rPr>
            <w:lang w:val="pl-PL"/>
          </w:rPr>
          <w:delText xml:space="preserve">Tempo </w:delText>
        </w:r>
        <w:r w:rsidRPr="00137520" w:rsidDel="004A1D6D">
          <w:rPr>
            <w:lang w:val="pl-PL"/>
          </w:rPr>
          <w:delText>Pen: opakowanie zawiera</w:delText>
        </w:r>
        <w:r w:rsidRPr="00503F31" w:rsidDel="004A1D6D">
          <w:rPr>
            <w:lang w:val="pl-PL"/>
          </w:rPr>
          <w:delText xml:space="preserve"> 5 </w:delText>
        </w:r>
        <w:r w:rsidRPr="00967BF7" w:rsidDel="004A1D6D">
          <w:rPr>
            <w:lang w:val="pl-PL"/>
          </w:rPr>
          <w:delText xml:space="preserve">wstrzykiwaczy </w:delText>
        </w:r>
        <w:r w:rsidR="00B208C1" w:rsidRPr="00080BD3" w:rsidDel="004A1D6D">
          <w:rPr>
            <w:lang w:val="pl-PL"/>
          </w:rPr>
          <w:delText>półautomatyczny</w:delText>
        </w:r>
        <w:r w:rsidR="00B208C1" w:rsidDel="004A1D6D">
          <w:rPr>
            <w:lang w:val="pl-PL"/>
          </w:rPr>
          <w:delText>ch napełnionych</w:delText>
        </w:r>
        <w:r w:rsidR="00B208C1" w:rsidRPr="00062A08" w:rsidDel="004A1D6D">
          <w:rPr>
            <w:lang w:val="pl-PL"/>
          </w:rPr>
          <w:delText xml:space="preserve"> </w:delText>
        </w:r>
        <w:r w:rsidRPr="00967BF7" w:rsidDel="004A1D6D">
          <w:rPr>
            <w:lang w:val="pl-PL"/>
          </w:rPr>
          <w:delText>lub opakowanie zbiorcze</w:delText>
        </w:r>
        <w:r w:rsidDel="004A1D6D">
          <w:rPr>
            <w:lang w:val="pl-PL"/>
          </w:rPr>
          <w:delText xml:space="preserve"> </w:delText>
        </w:r>
        <w:r w:rsidRPr="00967BF7" w:rsidDel="004A1D6D">
          <w:rPr>
            <w:lang w:val="pl-PL"/>
          </w:rPr>
          <w:delText xml:space="preserve">zawierające </w:delText>
        </w:r>
        <w:r w:rsidRPr="008F0105" w:rsidDel="004A1D6D">
          <w:rPr>
            <w:lang w:val="pl-PL"/>
          </w:rPr>
          <w:delText>10 (2 op</w:delText>
        </w:r>
        <w:r w:rsidRPr="00503F31" w:rsidDel="004A1D6D">
          <w:rPr>
            <w:lang w:val="pl-PL"/>
          </w:rPr>
          <w:delText>akowania po 5) wstrz</w:delText>
        </w:r>
        <w:r w:rsidRPr="00967BF7" w:rsidDel="004A1D6D">
          <w:rPr>
            <w:lang w:val="pl-PL"/>
          </w:rPr>
          <w:delText>ykiwaczy</w:delText>
        </w:r>
        <w:r w:rsidR="00B208C1" w:rsidDel="004A1D6D">
          <w:rPr>
            <w:lang w:val="pl-PL"/>
          </w:rPr>
          <w:delText xml:space="preserve"> </w:delText>
        </w:r>
        <w:r w:rsidR="00B208C1" w:rsidRPr="00080BD3" w:rsidDel="004A1D6D">
          <w:rPr>
            <w:lang w:val="pl-PL"/>
          </w:rPr>
          <w:delText>półautomatyczny</w:delText>
        </w:r>
        <w:r w:rsidR="00B208C1" w:rsidDel="004A1D6D">
          <w:rPr>
            <w:lang w:val="pl-PL"/>
          </w:rPr>
          <w:delText>ch napełnionych</w:delText>
        </w:r>
        <w:r w:rsidRPr="00967BF7" w:rsidDel="004A1D6D">
          <w:rPr>
            <w:lang w:val="pl-PL"/>
          </w:rPr>
          <w:delText xml:space="preserve">. Nie wszystkie </w:delText>
        </w:r>
        <w:r w:rsidRPr="008F0105" w:rsidDel="004A1D6D">
          <w:rPr>
            <w:noProof/>
            <w:szCs w:val="22"/>
            <w:lang w:val="pl-PL"/>
          </w:rPr>
          <w:delText>wielkości opakowań muszą znajdować się</w:delText>
        </w:r>
        <w:r w:rsidRPr="00A4594D" w:rsidDel="004A1D6D">
          <w:rPr>
            <w:lang w:val="pl-PL"/>
          </w:rPr>
          <w:delText xml:space="preserve"> w obrocie.</w:delText>
        </w:r>
      </w:del>
    </w:p>
    <w:p w14:paraId="1647D840" w14:textId="2768A317" w:rsidR="000D3AEE" w:rsidRPr="00931072" w:rsidDel="004A1D6D" w:rsidRDefault="000D3AEE" w:rsidP="008A2CCA">
      <w:pPr>
        <w:suppressAutoHyphens/>
        <w:spacing w:line="240" w:lineRule="auto"/>
        <w:rPr>
          <w:del w:id="48" w:author="Author"/>
          <w:lang w:val="pl-PL"/>
        </w:rPr>
      </w:pPr>
    </w:p>
    <w:p w14:paraId="5D3FC7AB" w14:textId="77777777" w:rsidR="002776FD" w:rsidRPr="003A4833" w:rsidRDefault="002776FD" w:rsidP="004E457D">
      <w:pPr>
        <w:keepNext/>
        <w:spacing w:line="240" w:lineRule="auto"/>
        <w:ind w:left="567" w:hanging="567"/>
        <w:rPr>
          <w:b/>
          <w:noProof/>
          <w:lang w:val="pl-PL"/>
        </w:rPr>
      </w:pPr>
      <w:r w:rsidRPr="003A4833">
        <w:rPr>
          <w:b/>
          <w:noProof/>
          <w:lang w:val="pl-PL"/>
        </w:rPr>
        <w:t>6.6</w:t>
      </w:r>
      <w:r w:rsidRPr="003A4833">
        <w:rPr>
          <w:b/>
          <w:noProof/>
          <w:lang w:val="pl-PL"/>
        </w:rPr>
        <w:tab/>
      </w:r>
      <w:r w:rsidR="004B3466" w:rsidRPr="003A4833">
        <w:rPr>
          <w:b/>
          <w:bCs/>
          <w:noProof/>
          <w:szCs w:val="22"/>
          <w:lang w:val="pl-PL"/>
        </w:rPr>
        <w:t xml:space="preserve">Specjalne </w:t>
      </w:r>
      <w:r w:rsidRPr="003A4833">
        <w:rPr>
          <w:b/>
          <w:bCs/>
          <w:noProof/>
          <w:szCs w:val="22"/>
          <w:lang w:val="pl-PL"/>
        </w:rPr>
        <w:t>środki ostrożności dotyczące usuwania</w:t>
      </w:r>
      <w:r w:rsidR="00BF708C" w:rsidRPr="003A4833">
        <w:rPr>
          <w:b/>
          <w:bCs/>
          <w:noProof/>
          <w:szCs w:val="22"/>
          <w:lang w:val="pl-PL"/>
        </w:rPr>
        <w:t xml:space="preserve"> i przygotowania </w:t>
      </w:r>
      <w:r w:rsidR="004B3466" w:rsidRPr="003A4833">
        <w:rPr>
          <w:b/>
          <w:szCs w:val="22"/>
          <w:lang w:val="pl-PL"/>
        </w:rPr>
        <w:t xml:space="preserve">produktu leczniczego </w:t>
      </w:r>
      <w:r w:rsidR="00BF708C" w:rsidRPr="003A4833">
        <w:rPr>
          <w:b/>
          <w:bCs/>
          <w:noProof/>
          <w:szCs w:val="22"/>
          <w:lang w:val="pl-PL"/>
        </w:rPr>
        <w:t>do stosowania</w:t>
      </w:r>
    </w:p>
    <w:p w14:paraId="72DBE2B4" w14:textId="77777777" w:rsidR="002776FD" w:rsidRPr="003A4833" w:rsidRDefault="002776FD" w:rsidP="008C2976">
      <w:pPr>
        <w:keepNext/>
        <w:suppressAutoHyphens/>
        <w:spacing w:line="240" w:lineRule="auto"/>
        <w:ind w:right="11"/>
        <w:rPr>
          <w:color w:val="000000"/>
          <w:shd w:val="clear" w:color="auto" w:fill="C0C0C0"/>
          <w:lang w:val="pl-PL"/>
        </w:rPr>
      </w:pPr>
    </w:p>
    <w:p w14:paraId="78950FB2" w14:textId="77777777" w:rsidR="001E7AD3" w:rsidRDefault="001E7AD3" w:rsidP="00EE0C12">
      <w:pPr>
        <w:keepNext/>
        <w:suppressAutoHyphens/>
        <w:spacing w:line="240" w:lineRule="auto"/>
        <w:rPr>
          <w:u w:val="single"/>
          <w:lang w:val="pl-PL"/>
        </w:rPr>
      </w:pPr>
      <w:r w:rsidRPr="003A4833">
        <w:rPr>
          <w:u w:val="single"/>
          <w:lang w:val="pl-PL"/>
        </w:rPr>
        <w:t>Instrukcja dotycząca</w:t>
      </w:r>
      <w:r w:rsidR="000235FF">
        <w:rPr>
          <w:u w:val="single"/>
          <w:lang w:val="pl-PL"/>
        </w:rPr>
        <w:t xml:space="preserve"> użycia i</w:t>
      </w:r>
      <w:r w:rsidRPr="003A4833">
        <w:rPr>
          <w:u w:val="single"/>
          <w:lang w:val="pl-PL"/>
        </w:rPr>
        <w:t xml:space="preserve"> przygotowania produktu leczniczego do stosowania </w:t>
      </w:r>
    </w:p>
    <w:p w14:paraId="098806B2" w14:textId="77777777" w:rsidR="00BC3552" w:rsidRPr="003A4833" w:rsidRDefault="00BC3552" w:rsidP="00DC319B">
      <w:pPr>
        <w:keepNext/>
        <w:suppressAutoHyphens/>
        <w:spacing w:line="240" w:lineRule="auto"/>
        <w:rPr>
          <w:u w:val="single"/>
          <w:lang w:val="pl-PL"/>
        </w:rPr>
      </w:pPr>
    </w:p>
    <w:p w14:paraId="427584D9" w14:textId="77777777" w:rsidR="00621936" w:rsidRPr="00117632" w:rsidRDefault="00621936" w:rsidP="00EE0C12">
      <w:pPr>
        <w:suppressAutoHyphens/>
        <w:spacing w:line="240" w:lineRule="auto"/>
        <w:rPr>
          <w:lang w:val="pl-PL"/>
        </w:rPr>
      </w:pPr>
      <w:r>
        <w:rPr>
          <w:lang w:val="pl-PL"/>
        </w:rPr>
        <w:t xml:space="preserve">Aby uniknąć ewentualnego przeniesienia chorób, każdy </w:t>
      </w:r>
      <w:r w:rsidR="00424C21">
        <w:rPr>
          <w:lang w:val="pl-PL"/>
        </w:rPr>
        <w:t xml:space="preserve">wkład lub </w:t>
      </w:r>
      <w:r>
        <w:rPr>
          <w:lang w:val="pl-PL"/>
        </w:rPr>
        <w:t xml:space="preserve">wstrzykiwacz </w:t>
      </w:r>
      <w:r w:rsidR="00424C21" w:rsidRPr="00080BD3">
        <w:rPr>
          <w:lang w:val="pl-PL"/>
        </w:rPr>
        <w:t>półautomatyczny</w:t>
      </w:r>
      <w:r w:rsidR="00424C21">
        <w:rPr>
          <w:lang w:val="pl-PL"/>
        </w:rPr>
        <w:t xml:space="preserve"> napełniony</w:t>
      </w:r>
      <w:r w:rsidR="00424C21" w:rsidRPr="00062A08">
        <w:rPr>
          <w:lang w:val="pl-PL"/>
        </w:rPr>
        <w:t xml:space="preserve"> </w:t>
      </w:r>
      <w:r>
        <w:rPr>
          <w:lang w:val="pl-PL"/>
        </w:rPr>
        <w:t xml:space="preserve">może być używany tylko przez jedną osobę, nawet gdy igła została zmieniona. </w:t>
      </w:r>
      <w:r w:rsidR="00E00C4F" w:rsidRPr="00151CB5">
        <w:rPr>
          <w:lang w:val="pl-PL"/>
        </w:rPr>
        <w:t>Pacjenci</w:t>
      </w:r>
      <w:r w:rsidR="00E00C4F" w:rsidRPr="00915CE4">
        <w:rPr>
          <w:lang w:val="pl-PL"/>
        </w:rPr>
        <w:t xml:space="preserve"> stosujący fiolki nigdy nie mogą </w:t>
      </w:r>
      <w:r w:rsidR="00FA2198" w:rsidRPr="00503F31">
        <w:rPr>
          <w:lang w:val="pl-PL"/>
        </w:rPr>
        <w:t>dzi</w:t>
      </w:r>
      <w:r w:rsidR="007B4E44" w:rsidRPr="00503F31">
        <w:rPr>
          <w:lang w:val="pl-PL"/>
        </w:rPr>
        <w:t>e</w:t>
      </w:r>
      <w:r w:rsidR="00FA2198" w:rsidRPr="00503F31">
        <w:rPr>
          <w:lang w:val="pl-PL"/>
        </w:rPr>
        <w:t>lić się</w:t>
      </w:r>
      <w:r w:rsidR="00E00C4F" w:rsidRPr="00503F31">
        <w:rPr>
          <w:lang w:val="pl-PL"/>
        </w:rPr>
        <w:t xml:space="preserve"> igłami lub strzykawkami z innymi osobami. </w:t>
      </w:r>
      <w:r w:rsidR="007B4E44" w:rsidRPr="00503F31">
        <w:rPr>
          <w:lang w:val="pl-PL" w:eastAsia="de-DE"/>
        </w:rPr>
        <w:t>Po każdym wstrzyknięciu p</w:t>
      </w:r>
      <w:r w:rsidR="00FA2198" w:rsidRPr="00503F31">
        <w:rPr>
          <w:lang w:val="pl-PL" w:eastAsia="de-DE"/>
        </w:rPr>
        <w:t>acjent powinien wyrzucić igłę</w:t>
      </w:r>
      <w:r w:rsidR="00E00C4F" w:rsidRPr="00503F31">
        <w:rPr>
          <w:lang w:val="pl-PL" w:eastAsia="de-DE"/>
        </w:rPr>
        <w:t xml:space="preserve">. </w:t>
      </w:r>
    </w:p>
    <w:p w14:paraId="31765CCA" w14:textId="77777777" w:rsidR="00621936" w:rsidRPr="003A4833" w:rsidRDefault="00621936" w:rsidP="00EE0C12">
      <w:pPr>
        <w:suppressAutoHyphens/>
        <w:spacing w:line="240" w:lineRule="auto"/>
        <w:rPr>
          <w:lang w:val="pl-PL"/>
        </w:rPr>
      </w:pPr>
      <w:r w:rsidRPr="003A4833">
        <w:rPr>
          <w:lang w:val="pl-PL"/>
        </w:rPr>
        <w:t>Roztwor Humalog powinien być przezroczysty i bezbarwny. Nie należy stosować produktu Humalog, jeśli roztwór jest mętny, zagęszczony, lekko zabarwiony lub jeśli widoczne są w nim cząstki stałe.</w:t>
      </w:r>
    </w:p>
    <w:p w14:paraId="24D270B3" w14:textId="77777777" w:rsidR="00621936" w:rsidRPr="003A4833" w:rsidRDefault="00621936" w:rsidP="00621936">
      <w:pPr>
        <w:suppressAutoHyphens/>
        <w:spacing w:line="240" w:lineRule="auto"/>
        <w:ind w:right="11"/>
        <w:rPr>
          <w:lang w:val="pl-PL"/>
        </w:rPr>
      </w:pPr>
    </w:p>
    <w:p w14:paraId="383A4929" w14:textId="77777777" w:rsidR="00FF0287" w:rsidRPr="00503F31" w:rsidRDefault="007D782C" w:rsidP="00FF0287">
      <w:pPr>
        <w:suppressAutoHyphens/>
        <w:spacing w:line="240" w:lineRule="auto"/>
        <w:ind w:right="11"/>
        <w:rPr>
          <w:lang w:val="pl-PL"/>
        </w:rPr>
      </w:pPr>
      <w:r>
        <w:rPr>
          <w:lang w:val="pl-PL"/>
        </w:rPr>
        <w:t>Nie należy mieszać insuliny w fiolkach z insuliną we wkładach</w:t>
      </w:r>
      <w:r w:rsidR="00FF0287" w:rsidRPr="003A4833">
        <w:rPr>
          <w:lang w:val="pl-PL"/>
        </w:rPr>
        <w:t xml:space="preserve">. </w:t>
      </w:r>
      <w:r w:rsidR="00FF0287" w:rsidRPr="00503F31">
        <w:rPr>
          <w:lang w:val="pl-PL"/>
        </w:rPr>
        <w:t>Patrz punkt 6.2.</w:t>
      </w:r>
    </w:p>
    <w:p w14:paraId="2F158456" w14:textId="77777777" w:rsidR="001E7AD3" w:rsidRPr="00503F31" w:rsidRDefault="001E7AD3" w:rsidP="001E7AD3">
      <w:pPr>
        <w:suppressAutoHyphens/>
        <w:spacing w:line="240" w:lineRule="auto"/>
        <w:rPr>
          <w:lang w:val="pl-PL"/>
        </w:rPr>
      </w:pPr>
    </w:p>
    <w:p w14:paraId="678293EF" w14:textId="77777777" w:rsidR="00621936" w:rsidRPr="00EE0C12" w:rsidRDefault="00621936" w:rsidP="001E7AD3">
      <w:pPr>
        <w:suppressAutoHyphens/>
        <w:spacing w:line="240" w:lineRule="auto"/>
        <w:rPr>
          <w:i/>
          <w:u w:val="single"/>
          <w:lang w:val="pl-PL"/>
        </w:rPr>
      </w:pPr>
      <w:r w:rsidRPr="00EE0C12">
        <w:rPr>
          <w:i/>
          <w:u w:val="single"/>
          <w:lang w:val="pl-PL"/>
        </w:rPr>
        <w:t xml:space="preserve">Przygotowanie dawki </w:t>
      </w:r>
    </w:p>
    <w:p w14:paraId="1772169C" w14:textId="77777777" w:rsidR="00621936" w:rsidRPr="00503F31" w:rsidRDefault="00621936" w:rsidP="001E7AD3">
      <w:pPr>
        <w:suppressAutoHyphens/>
        <w:spacing w:line="240" w:lineRule="auto"/>
        <w:rPr>
          <w:lang w:val="pl-PL"/>
        </w:rPr>
      </w:pPr>
    </w:p>
    <w:p w14:paraId="0EDA2FE6" w14:textId="77777777" w:rsidR="00621936" w:rsidRPr="00EE0C12" w:rsidRDefault="00621936" w:rsidP="001E7AD3">
      <w:pPr>
        <w:suppressAutoHyphens/>
        <w:spacing w:line="240" w:lineRule="auto"/>
        <w:rPr>
          <w:i/>
          <w:lang w:val="pl-PL"/>
        </w:rPr>
      </w:pPr>
      <w:r w:rsidRPr="00EE0C12">
        <w:rPr>
          <w:i/>
          <w:lang w:val="pl-PL"/>
        </w:rPr>
        <w:t>Fiolka</w:t>
      </w:r>
    </w:p>
    <w:p w14:paraId="636C3A22" w14:textId="77777777" w:rsidR="001E7AD3" w:rsidRPr="003A4833" w:rsidRDefault="001E7AD3" w:rsidP="001E7AD3">
      <w:pPr>
        <w:suppressAutoHyphens/>
        <w:spacing w:line="240" w:lineRule="auto"/>
        <w:rPr>
          <w:lang w:val="pl-PL"/>
        </w:rPr>
      </w:pPr>
      <w:r w:rsidRPr="003A4833">
        <w:rPr>
          <w:lang w:val="pl-PL"/>
        </w:rPr>
        <w:t>Fiolka jest przeznaczona do stosowania z odpowiednią strzykawką (oznaczoną 100 </w:t>
      </w:r>
      <w:r w:rsidR="00B66977">
        <w:rPr>
          <w:lang w:val="pl-PL"/>
        </w:rPr>
        <w:t>jednostek</w:t>
      </w:r>
      <w:r w:rsidRPr="003A4833">
        <w:rPr>
          <w:lang w:val="pl-PL"/>
        </w:rPr>
        <w:t>).</w:t>
      </w:r>
    </w:p>
    <w:p w14:paraId="49FF114E" w14:textId="77777777" w:rsidR="001E7AD3" w:rsidRPr="003A4833" w:rsidRDefault="001E7AD3" w:rsidP="001E7AD3">
      <w:pPr>
        <w:suppressAutoHyphens/>
        <w:spacing w:line="240" w:lineRule="auto"/>
        <w:ind w:right="11"/>
        <w:rPr>
          <w:b/>
          <w:lang w:val="pl-PL"/>
        </w:rPr>
      </w:pPr>
    </w:p>
    <w:p w14:paraId="5947A6D7" w14:textId="77777777" w:rsidR="001E7AD3" w:rsidRPr="003A4833" w:rsidRDefault="001E7AD3" w:rsidP="001E7AD3">
      <w:pPr>
        <w:suppressAutoHyphens/>
        <w:spacing w:line="240" w:lineRule="auto"/>
        <w:ind w:left="539" w:right="11" w:hanging="539"/>
        <w:rPr>
          <w:lang w:val="pl-PL"/>
        </w:rPr>
      </w:pPr>
      <w:r w:rsidRPr="003A4833">
        <w:rPr>
          <w:lang w:val="pl-PL"/>
        </w:rPr>
        <w:t>i)</w:t>
      </w:r>
      <w:r w:rsidRPr="003A4833">
        <w:rPr>
          <w:lang w:val="pl-PL"/>
        </w:rPr>
        <w:tab/>
      </w:r>
      <w:r w:rsidRPr="003A4833">
        <w:rPr>
          <w:u w:val="single"/>
          <w:lang w:val="pl-PL"/>
        </w:rPr>
        <w:t>Humalog</w:t>
      </w:r>
    </w:p>
    <w:p w14:paraId="2CD86737" w14:textId="77777777" w:rsidR="001E7AD3" w:rsidRPr="003A4833" w:rsidRDefault="001E7AD3" w:rsidP="001E7AD3">
      <w:pPr>
        <w:suppressAutoHyphens/>
        <w:spacing w:line="240" w:lineRule="auto"/>
        <w:ind w:left="539" w:right="11" w:hanging="539"/>
        <w:rPr>
          <w:lang w:val="pl-PL"/>
        </w:rPr>
      </w:pPr>
    </w:p>
    <w:p w14:paraId="04FC6C0C" w14:textId="77777777" w:rsidR="001E7AD3" w:rsidRPr="003A4833" w:rsidRDefault="001E7AD3" w:rsidP="00F37E38">
      <w:pPr>
        <w:suppressAutoHyphens/>
        <w:spacing w:line="240" w:lineRule="auto"/>
        <w:ind w:left="1134" w:right="11" w:hanging="567"/>
        <w:rPr>
          <w:lang w:val="pl-PL"/>
        </w:rPr>
      </w:pPr>
      <w:r w:rsidRPr="003A4833">
        <w:rPr>
          <w:lang w:val="pl-PL"/>
        </w:rPr>
        <w:t>1.</w:t>
      </w:r>
      <w:r w:rsidRPr="003A4833">
        <w:rPr>
          <w:lang w:val="pl-PL"/>
        </w:rPr>
        <w:tab/>
        <w:t xml:space="preserve">Umyć ręce. </w:t>
      </w:r>
    </w:p>
    <w:p w14:paraId="62C9AB46" w14:textId="77777777" w:rsidR="001E7AD3" w:rsidRPr="003A4833" w:rsidRDefault="001E7AD3" w:rsidP="00F37E38">
      <w:pPr>
        <w:suppressAutoHyphens/>
        <w:spacing w:line="240" w:lineRule="auto"/>
        <w:ind w:left="1134" w:right="11" w:hanging="567"/>
        <w:rPr>
          <w:lang w:val="pl-PL"/>
        </w:rPr>
      </w:pPr>
    </w:p>
    <w:p w14:paraId="6DBC8EFE" w14:textId="77777777" w:rsidR="001E7AD3" w:rsidRPr="003A4833" w:rsidRDefault="001E7AD3" w:rsidP="00F37E38">
      <w:pPr>
        <w:suppressAutoHyphens/>
        <w:spacing w:line="240" w:lineRule="auto"/>
        <w:ind w:left="1134" w:right="11" w:hanging="567"/>
        <w:rPr>
          <w:lang w:val="pl-PL"/>
        </w:rPr>
      </w:pPr>
      <w:r w:rsidRPr="003A4833">
        <w:rPr>
          <w:lang w:val="pl-PL"/>
        </w:rPr>
        <w:t>2.</w:t>
      </w:r>
      <w:r w:rsidRPr="003A4833">
        <w:rPr>
          <w:lang w:val="pl-PL"/>
        </w:rPr>
        <w:tab/>
        <w:t xml:space="preserve">Jeśli używa się nowej fiolki, zdjąć plastikową osłonkę, lecz </w:t>
      </w:r>
      <w:r w:rsidRPr="003A4833">
        <w:rPr>
          <w:b/>
          <w:lang w:val="pl-PL"/>
        </w:rPr>
        <w:t>nie</w:t>
      </w:r>
      <w:r w:rsidRPr="003A4833">
        <w:rPr>
          <w:lang w:val="pl-PL"/>
        </w:rPr>
        <w:t xml:space="preserve"> wyjmować korka. </w:t>
      </w:r>
    </w:p>
    <w:p w14:paraId="75C69C0F" w14:textId="77777777" w:rsidR="001E7AD3" w:rsidRPr="003A4833" w:rsidRDefault="001E7AD3" w:rsidP="00F37E38">
      <w:pPr>
        <w:suppressAutoHyphens/>
        <w:spacing w:line="240" w:lineRule="auto"/>
        <w:ind w:left="1134" w:right="11" w:hanging="567"/>
        <w:rPr>
          <w:lang w:val="pl-PL"/>
        </w:rPr>
      </w:pPr>
    </w:p>
    <w:p w14:paraId="5F5DD9F8" w14:textId="77777777" w:rsidR="001E7AD3" w:rsidRPr="003A4833" w:rsidRDefault="001E7AD3" w:rsidP="00F37E38">
      <w:pPr>
        <w:suppressAutoHyphens/>
        <w:spacing w:line="240" w:lineRule="auto"/>
        <w:ind w:left="1134" w:right="11" w:hanging="567"/>
        <w:rPr>
          <w:lang w:val="pl-PL"/>
        </w:rPr>
      </w:pPr>
      <w:r w:rsidRPr="003A4833">
        <w:rPr>
          <w:lang w:val="pl-PL"/>
        </w:rPr>
        <w:t>3.</w:t>
      </w:r>
      <w:r w:rsidRPr="003A4833">
        <w:rPr>
          <w:lang w:val="pl-PL"/>
        </w:rPr>
        <w:tab/>
        <w:t xml:space="preserve">Jeśli schemat leczenia wymaga jednoczesnego wstrzykiwania insuliny podstawowej i </w:t>
      </w:r>
      <w:r w:rsidR="00D27169">
        <w:rPr>
          <w:lang w:val="pl-PL"/>
        </w:rPr>
        <w:t>produktu</w:t>
      </w:r>
      <w:r w:rsidR="00D27169" w:rsidRPr="003A4833">
        <w:rPr>
          <w:lang w:val="pl-PL"/>
        </w:rPr>
        <w:t xml:space="preserve"> </w:t>
      </w:r>
      <w:r w:rsidRPr="003A4833">
        <w:rPr>
          <w:lang w:val="pl-PL"/>
        </w:rPr>
        <w:t>Humalog, obie insuliny można zmieszać w strzykawce. Jeśli miesza się insuliny, należy przeczytać instrukcje dotyczące mieszania w punkcie (ii) i 6.2.</w:t>
      </w:r>
    </w:p>
    <w:p w14:paraId="2E7FD5F0" w14:textId="77777777" w:rsidR="001E7AD3" w:rsidRPr="003A4833" w:rsidRDefault="001E7AD3" w:rsidP="001E7AD3">
      <w:pPr>
        <w:suppressAutoHyphens/>
        <w:spacing w:line="240" w:lineRule="auto"/>
        <w:ind w:left="539" w:right="11" w:hanging="539"/>
        <w:rPr>
          <w:lang w:val="pl-PL"/>
        </w:rPr>
      </w:pPr>
    </w:p>
    <w:p w14:paraId="793F1FAA" w14:textId="77777777" w:rsidR="001E7AD3" w:rsidRPr="003A4833" w:rsidRDefault="001E7AD3" w:rsidP="00BA3D8C">
      <w:pPr>
        <w:numPr>
          <w:ilvl w:val="0"/>
          <w:numId w:val="3"/>
        </w:numPr>
        <w:tabs>
          <w:tab w:val="clear" w:pos="720"/>
        </w:tabs>
        <w:suppressAutoHyphens/>
        <w:spacing w:line="240" w:lineRule="auto"/>
        <w:ind w:left="1134" w:right="11" w:hanging="567"/>
        <w:rPr>
          <w:lang w:val="pl-PL"/>
        </w:rPr>
      </w:pPr>
      <w:r w:rsidRPr="003A4833">
        <w:rPr>
          <w:lang w:val="pl-PL"/>
        </w:rPr>
        <w:lastRenderedPageBreak/>
        <w:t xml:space="preserve">Pobrać powietrze do strzykawki w objętości równej przepisanej dawce </w:t>
      </w:r>
      <w:r w:rsidR="00D27169">
        <w:rPr>
          <w:lang w:val="pl-PL"/>
        </w:rPr>
        <w:t>produktu</w:t>
      </w:r>
      <w:r w:rsidR="00D27169" w:rsidRPr="003A4833">
        <w:rPr>
          <w:lang w:val="pl-PL"/>
        </w:rPr>
        <w:t xml:space="preserve"> </w:t>
      </w:r>
      <w:r w:rsidRPr="003A4833">
        <w:rPr>
          <w:lang w:val="pl-PL"/>
        </w:rPr>
        <w:t xml:space="preserve">Humalog. Przemyć górną część fiolki wacikiem. Przekłuć igłą gumowy korek zamykający fiolkę i wstrzyknąć powietrze do fiolki. </w:t>
      </w:r>
    </w:p>
    <w:p w14:paraId="05AEC7E7" w14:textId="77777777" w:rsidR="001E7AD3" w:rsidRPr="003A4833" w:rsidRDefault="001E7AD3" w:rsidP="00F37E38">
      <w:pPr>
        <w:suppressAutoHyphens/>
        <w:spacing w:line="240" w:lineRule="auto"/>
        <w:ind w:left="1134" w:right="11" w:hanging="567"/>
        <w:rPr>
          <w:lang w:val="pl-PL"/>
        </w:rPr>
      </w:pPr>
    </w:p>
    <w:p w14:paraId="1D37A83C" w14:textId="77777777" w:rsidR="001E7AD3" w:rsidRPr="003A4833" w:rsidRDefault="001E7AD3" w:rsidP="00F37E38">
      <w:pPr>
        <w:numPr>
          <w:ilvl w:val="0"/>
          <w:numId w:val="3"/>
        </w:numPr>
        <w:tabs>
          <w:tab w:val="clear" w:pos="720"/>
        </w:tabs>
        <w:suppressAutoHyphens/>
        <w:spacing w:line="240" w:lineRule="auto"/>
        <w:ind w:left="1134" w:right="11" w:hanging="567"/>
        <w:rPr>
          <w:lang w:val="pl-PL"/>
        </w:rPr>
      </w:pPr>
      <w:r w:rsidRPr="003A4833">
        <w:rPr>
          <w:lang w:val="pl-PL"/>
        </w:rPr>
        <w:t xml:space="preserve">Odwrócić fiolkę i strzykawkę do góry dnem, trzymając je mocno jedną dłonią. </w:t>
      </w:r>
    </w:p>
    <w:p w14:paraId="7B3DCBED" w14:textId="77777777" w:rsidR="001E7AD3" w:rsidRPr="003A4833" w:rsidRDefault="001E7AD3" w:rsidP="00F37E38">
      <w:pPr>
        <w:suppressAutoHyphens/>
        <w:spacing w:line="240" w:lineRule="auto"/>
        <w:ind w:left="1134" w:right="11" w:hanging="567"/>
        <w:rPr>
          <w:lang w:val="pl-PL"/>
        </w:rPr>
      </w:pPr>
    </w:p>
    <w:p w14:paraId="0CC543E7" w14:textId="77777777" w:rsidR="001E7AD3" w:rsidRPr="003A4833" w:rsidRDefault="001E7AD3" w:rsidP="00F37E38">
      <w:pPr>
        <w:numPr>
          <w:ilvl w:val="0"/>
          <w:numId w:val="3"/>
        </w:numPr>
        <w:tabs>
          <w:tab w:val="clear" w:pos="720"/>
        </w:tabs>
        <w:suppressAutoHyphens/>
        <w:spacing w:line="240" w:lineRule="auto"/>
        <w:ind w:left="1134" w:right="11" w:hanging="567"/>
        <w:rPr>
          <w:lang w:val="pl-PL"/>
        </w:rPr>
      </w:pPr>
      <w:r w:rsidRPr="003A4833">
        <w:rPr>
          <w:lang w:val="pl-PL"/>
        </w:rPr>
        <w:t xml:space="preserve">Po sprawdzeniu, że koniec igły znajduje się w roztworze </w:t>
      </w:r>
      <w:r w:rsidR="00D27169">
        <w:rPr>
          <w:lang w:val="pl-PL"/>
        </w:rPr>
        <w:t xml:space="preserve">produktu </w:t>
      </w:r>
      <w:r w:rsidRPr="003A4833">
        <w:rPr>
          <w:lang w:val="pl-PL"/>
        </w:rPr>
        <w:t xml:space="preserve">Humalog, pobrać odpowiednią dawkę do strzykawki. </w:t>
      </w:r>
    </w:p>
    <w:p w14:paraId="06CAB1B0" w14:textId="77777777" w:rsidR="001E7AD3" w:rsidRPr="003A4833" w:rsidRDefault="001E7AD3" w:rsidP="00F37E38">
      <w:pPr>
        <w:suppressAutoHyphens/>
        <w:spacing w:line="240" w:lineRule="auto"/>
        <w:ind w:left="1134" w:right="11" w:hanging="567"/>
        <w:rPr>
          <w:lang w:val="pl-PL"/>
        </w:rPr>
      </w:pPr>
    </w:p>
    <w:p w14:paraId="290F6C54" w14:textId="77777777" w:rsidR="001E7AD3" w:rsidRPr="003A4833" w:rsidRDefault="001E7AD3" w:rsidP="00F37E38">
      <w:pPr>
        <w:numPr>
          <w:ilvl w:val="0"/>
          <w:numId w:val="3"/>
        </w:numPr>
        <w:tabs>
          <w:tab w:val="clear" w:pos="720"/>
        </w:tabs>
        <w:suppressAutoHyphens/>
        <w:spacing w:line="240" w:lineRule="auto"/>
        <w:ind w:left="1134" w:right="11" w:hanging="567"/>
        <w:rPr>
          <w:lang w:val="pl-PL"/>
        </w:rPr>
      </w:pPr>
      <w:r w:rsidRPr="003A4833">
        <w:rPr>
          <w:lang w:val="pl-PL"/>
        </w:rPr>
        <w:t xml:space="preserve">Przed wyjęciem igły z fiolki sprawdzić, czy w strzykawce nie ma pęcherzyków powietrza zmniejszających objętość znajdującego się w niej </w:t>
      </w:r>
      <w:r w:rsidR="00D27169">
        <w:rPr>
          <w:lang w:val="pl-PL"/>
        </w:rPr>
        <w:t>produktu</w:t>
      </w:r>
      <w:r w:rsidR="00D27169" w:rsidRPr="003A4833">
        <w:rPr>
          <w:lang w:val="pl-PL"/>
        </w:rPr>
        <w:t xml:space="preserve"> </w:t>
      </w:r>
      <w:r w:rsidRPr="003A4833">
        <w:rPr>
          <w:lang w:val="pl-PL"/>
        </w:rPr>
        <w:t>Humalog. Jeśli w strzykawce są pęcherzyki powietrza, należy, trzymając strzykawkę pionowo igłą do góry opukać jej ścianki tak, aby pęcherzyki przemieściły się do jej górnej części. Następnie używając tłoka należy wypchnąć powietrze ze strzykawki i pobrać odpowiednią dawkę leku.</w:t>
      </w:r>
    </w:p>
    <w:p w14:paraId="4FBB9F9E" w14:textId="77777777" w:rsidR="001E7AD3" w:rsidRPr="003A4833" w:rsidRDefault="001E7AD3" w:rsidP="00F37E38">
      <w:pPr>
        <w:suppressAutoHyphens/>
        <w:spacing w:line="240" w:lineRule="auto"/>
        <w:ind w:left="1134" w:right="11" w:hanging="567"/>
        <w:rPr>
          <w:lang w:val="pl-PL"/>
        </w:rPr>
      </w:pPr>
    </w:p>
    <w:p w14:paraId="6BE746B7" w14:textId="77777777" w:rsidR="001E7AD3" w:rsidRPr="003A4833" w:rsidRDefault="001E7AD3" w:rsidP="00F37E38">
      <w:pPr>
        <w:numPr>
          <w:ilvl w:val="0"/>
          <w:numId w:val="3"/>
        </w:numPr>
        <w:tabs>
          <w:tab w:val="clear" w:pos="720"/>
        </w:tabs>
        <w:suppressAutoHyphens/>
        <w:spacing w:line="240" w:lineRule="auto"/>
        <w:ind w:left="1134" w:right="11" w:hanging="567"/>
        <w:rPr>
          <w:lang w:val="pl-PL"/>
        </w:rPr>
      </w:pPr>
      <w:r w:rsidRPr="003A4833">
        <w:rPr>
          <w:lang w:val="pl-PL"/>
        </w:rPr>
        <w:t>Wyjąć igłę z fiolki i położyć strzykawkę tak, by igła niczego nie dotykała.</w:t>
      </w:r>
    </w:p>
    <w:p w14:paraId="2290BDEA" w14:textId="77777777" w:rsidR="001E7AD3" w:rsidRPr="003A4833" w:rsidRDefault="001E7AD3" w:rsidP="001E7AD3">
      <w:pPr>
        <w:suppressAutoHyphens/>
        <w:spacing w:line="240" w:lineRule="auto"/>
        <w:ind w:left="539" w:right="11" w:hanging="539"/>
        <w:rPr>
          <w:lang w:val="pl-PL"/>
        </w:rPr>
      </w:pPr>
    </w:p>
    <w:p w14:paraId="25D26EFC" w14:textId="77777777" w:rsidR="001E7AD3" w:rsidRPr="003A4833" w:rsidRDefault="001E7AD3" w:rsidP="00EE0C12">
      <w:pPr>
        <w:keepNext/>
        <w:suppressAutoHyphens/>
        <w:spacing w:line="240" w:lineRule="auto"/>
        <w:ind w:left="539" w:right="11" w:hanging="539"/>
        <w:rPr>
          <w:lang w:val="pl-PL"/>
        </w:rPr>
      </w:pPr>
      <w:r w:rsidRPr="003A4833">
        <w:rPr>
          <w:lang w:val="pl-PL"/>
        </w:rPr>
        <w:t>ii)</w:t>
      </w:r>
      <w:r w:rsidRPr="003A4833">
        <w:rPr>
          <w:lang w:val="pl-PL"/>
        </w:rPr>
        <w:tab/>
      </w:r>
      <w:r w:rsidRPr="003A4833">
        <w:rPr>
          <w:u w:val="single"/>
          <w:lang w:val="pl-PL"/>
        </w:rPr>
        <w:t xml:space="preserve">Mieszanie </w:t>
      </w:r>
      <w:r w:rsidR="007B201E">
        <w:rPr>
          <w:u w:val="single"/>
          <w:lang w:val="pl-PL"/>
        </w:rPr>
        <w:t xml:space="preserve">produktu </w:t>
      </w:r>
      <w:r w:rsidRPr="003A4833">
        <w:rPr>
          <w:u w:val="single"/>
          <w:lang w:val="pl-PL"/>
        </w:rPr>
        <w:t>Humalog z dłużej działającymi ludzkimi insulinami (patrz</w:t>
      </w:r>
      <w:r w:rsidR="00093A38" w:rsidRPr="003A4833">
        <w:rPr>
          <w:u w:val="single"/>
          <w:lang w:val="pl-PL"/>
        </w:rPr>
        <w:t xml:space="preserve"> </w:t>
      </w:r>
      <w:r w:rsidR="00093A38" w:rsidRPr="00503F31">
        <w:rPr>
          <w:u w:val="single"/>
          <w:lang w:val="pl-PL"/>
        </w:rPr>
        <w:t>punkt</w:t>
      </w:r>
      <w:r w:rsidRPr="003A4833">
        <w:rPr>
          <w:u w:val="single"/>
          <w:lang w:val="pl-PL"/>
        </w:rPr>
        <w:t xml:space="preserve"> 6.2)</w:t>
      </w:r>
    </w:p>
    <w:p w14:paraId="14F87D23" w14:textId="77777777" w:rsidR="001E7AD3" w:rsidRPr="003A4833" w:rsidRDefault="001E7AD3" w:rsidP="00EE0C12">
      <w:pPr>
        <w:keepNext/>
        <w:suppressAutoHyphens/>
        <w:spacing w:line="240" w:lineRule="auto"/>
        <w:ind w:left="539" w:right="11" w:hanging="539"/>
        <w:rPr>
          <w:lang w:val="pl-PL"/>
        </w:rPr>
      </w:pPr>
    </w:p>
    <w:p w14:paraId="1BE5550D" w14:textId="77777777" w:rsidR="001E7AD3" w:rsidRPr="003A4833" w:rsidRDefault="001E7AD3" w:rsidP="00F37E38">
      <w:pPr>
        <w:keepNext/>
        <w:numPr>
          <w:ilvl w:val="0"/>
          <w:numId w:val="4"/>
        </w:numPr>
        <w:tabs>
          <w:tab w:val="clear" w:pos="720"/>
        </w:tabs>
        <w:suppressAutoHyphens/>
        <w:spacing w:line="240" w:lineRule="auto"/>
        <w:ind w:left="1134" w:right="11" w:hanging="567"/>
        <w:rPr>
          <w:lang w:val="pl-PL"/>
        </w:rPr>
      </w:pPr>
      <w:r w:rsidRPr="003A4833">
        <w:rPr>
          <w:lang w:val="pl-PL"/>
        </w:rPr>
        <w:t>Humalog można mieszać z dłużej działającymi ludzkimi insulinami tylko jeżeli tak zaleci lekarz.</w:t>
      </w:r>
    </w:p>
    <w:p w14:paraId="47FC8314" w14:textId="77777777" w:rsidR="001E7AD3" w:rsidRPr="003A4833" w:rsidRDefault="001E7AD3" w:rsidP="00F37E38">
      <w:pPr>
        <w:suppressAutoHyphens/>
        <w:spacing w:line="240" w:lineRule="auto"/>
        <w:ind w:left="1134" w:right="11" w:hanging="567"/>
        <w:rPr>
          <w:lang w:val="pl-PL"/>
        </w:rPr>
      </w:pPr>
    </w:p>
    <w:p w14:paraId="3D3D6850" w14:textId="77777777" w:rsidR="001E7AD3" w:rsidRPr="003A4833" w:rsidRDefault="001E7AD3" w:rsidP="00F37E38">
      <w:pPr>
        <w:numPr>
          <w:ilvl w:val="0"/>
          <w:numId w:val="4"/>
        </w:numPr>
        <w:tabs>
          <w:tab w:val="clear" w:pos="720"/>
        </w:tabs>
        <w:suppressAutoHyphens/>
        <w:spacing w:line="240" w:lineRule="auto"/>
        <w:ind w:left="1134" w:right="11" w:hanging="567"/>
        <w:rPr>
          <w:lang w:val="pl-PL"/>
        </w:rPr>
      </w:pPr>
      <w:r w:rsidRPr="003A4833">
        <w:rPr>
          <w:lang w:val="pl-PL"/>
        </w:rPr>
        <w:t>Pobrać powietrze do strzykawki w objętości równej przyjmowanej dawce dłużej działającej insuliny. Włożyć igłę do fiolki z insuliną dłużej działającą i wstrzyknąć powietrze. Wyjąć igłę.</w:t>
      </w:r>
    </w:p>
    <w:p w14:paraId="77D79AED" w14:textId="77777777" w:rsidR="001E7AD3" w:rsidRPr="003A4833" w:rsidRDefault="001E7AD3" w:rsidP="00F37E38">
      <w:pPr>
        <w:suppressAutoHyphens/>
        <w:spacing w:line="240" w:lineRule="auto"/>
        <w:ind w:left="1134" w:right="11" w:hanging="567"/>
        <w:rPr>
          <w:lang w:val="pl-PL"/>
        </w:rPr>
      </w:pPr>
    </w:p>
    <w:p w14:paraId="255F7C72" w14:textId="77777777" w:rsidR="001E7AD3" w:rsidRPr="003A4833" w:rsidRDefault="001E7AD3" w:rsidP="00F37E38">
      <w:pPr>
        <w:numPr>
          <w:ilvl w:val="0"/>
          <w:numId w:val="4"/>
        </w:numPr>
        <w:tabs>
          <w:tab w:val="clear" w:pos="720"/>
        </w:tabs>
        <w:suppressAutoHyphens/>
        <w:spacing w:line="240" w:lineRule="auto"/>
        <w:ind w:left="1134" w:right="11" w:hanging="567"/>
        <w:rPr>
          <w:lang w:val="pl-PL"/>
        </w:rPr>
      </w:pPr>
      <w:r w:rsidRPr="003A4833">
        <w:rPr>
          <w:lang w:val="pl-PL"/>
        </w:rPr>
        <w:t xml:space="preserve">Następnie wstrzyknąć powietrze do fiolki z </w:t>
      </w:r>
      <w:r w:rsidR="00FE21A4" w:rsidRPr="00D27169">
        <w:rPr>
          <w:lang w:val="pl-PL"/>
        </w:rPr>
        <w:t>produktem</w:t>
      </w:r>
      <w:r w:rsidR="00FE21A4" w:rsidRPr="003A4833">
        <w:rPr>
          <w:lang w:val="pl-PL"/>
        </w:rPr>
        <w:t xml:space="preserve"> </w:t>
      </w:r>
      <w:r w:rsidRPr="003A4833">
        <w:rPr>
          <w:lang w:val="pl-PL"/>
        </w:rPr>
        <w:t xml:space="preserve">Humalog w ten sam sposób, </w:t>
      </w:r>
      <w:r w:rsidRPr="003A4833">
        <w:rPr>
          <w:b/>
          <w:lang w:val="pl-PL"/>
        </w:rPr>
        <w:t>nie</w:t>
      </w:r>
      <w:r w:rsidRPr="003A4833">
        <w:rPr>
          <w:lang w:val="pl-PL"/>
        </w:rPr>
        <w:t xml:space="preserve"> wyjmując jednak igły.</w:t>
      </w:r>
    </w:p>
    <w:p w14:paraId="5B35EF1D" w14:textId="77777777" w:rsidR="001E7AD3" w:rsidRPr="003A4833" w:rsidRDefault="001E7AD3" w:rsidP="00F37E38">
      <w:pPr>
        <w:suppressAutoHyphens/>
        <w:spacing w:line="240" w:lineRule="auto"/>
        <w:ind w:left="1134" w:right="11" w:hanging="567"/>
        <w:rPr>
          <w:lang w:val="pl-PL"/>
        </w:rPr>
      </w:pPr>
    </w:p>
    <w:p w14:paraId="3F23133C" w14:textId="77777777" w:rsidR="001E7AD3" w:rsidRPr="003A4833" w:rsidRDefault="001E7AD3" w:rsidP="00F37E38">
      <w:pPr>
        <w:numPr>
          <w:ilvl w:val="0"/>
          <w:numId w:val="4"/>
        </w:numPr>
        <w:tabs>
          <w:tab w:val="clear" w:pos="720"/>
        </w:tabs>
        <w:suppressAutoHyphens/>
        <w:spacing w:line="240" w:lineRule="auto"/>
        <w:ind w:left="1134" w:right="11" w:hanging="567"/>
        <w:rPr>
          <w:lang w:val="pl-PL"/>
        </w:rPr>
      </w:pPr>
      <w:r w:rsidRPr="003A4833">
        <w:rPr>
          <w:lang w:val="pl-PL"/>
        </w:rPr>
        <w:t>Odwrócić fiolkę i strzykawkę do góry dnem</w:t>
      </w:r>
    </w:p>
    <w:p w14:paraId="3FA5CD9F" w14:textId="77777777" w:rsidR="001E7AD3" w:rsidRPr="003A4833" w:rsidRDefault="001E7AD3" w:rsidP="00F37E38">
      <w:pPr>
        <w:suppressAutoHyphens/>
        <w:spacing w:line="240" w:lineRule="auto"/>
        <w:ind w:left="1134" w:right="11" w:hanging="567"/>
        <w:rPr>
          <w:lang w:val="pl-PL"/>
        </w:rPr>
      </w:pPr>
    </w:p>
    <w:p w14:paraId="56CE2B05" w14:textId="77777777" w:rsidR="001E7AD3" w:rsidRPr="003A4833" w:rsidRDefault="001E7AD3" w:rsidP="00F37E38">
      <w:pPr>
        <w:numPr>
          <w:ilvl w:val="0"/>
          <w:numId w:val="4"/>
        </w:numPr>
        <w:tabs>
          <w:tab w:val="clear" w:pos="720"/>
        </w:tabs>
        <w:suppressAutoHyphens/>
        <w:spacing w:line="240" w:lineRule="auto"/>
        <w:ind w:left="1134" w:right="11" w:hanging="567"/>
        <w:rPr>
          <w:lang w:val="pl-PL"/>
        </w:rPr>
      </w:pPr>
      <w:r w:rsidRPr="003A4833">
        <w:rPr>
          <w:lang w:val="pl-PL"/>
        </w:rPr>
        <w:t xml:space="preserve">Po sprawdzeniu, że koniec igły znajduje się w roztworze Humalog, pobrać odpowiednią dawkę </w:t>
      </w:r>
      <w:r w:rsidR="00FE21A4" w:rsidRPr="00D27169">
        <w:rPr>
          <w:lang w:val="pl-PL"/>
        </w:rPr>
        <w:t>produktu</w:t>
      </w:r>
      <w:r w:rsidR="00FE21A4" w:rsidRPr="003A4833">
        <w:rPr>
          <w:lang w:val="pl-PL"/>
        </w:rPr>
        <w:t xml:space="preserve"> </w:t>
      </w:r>
      <w:r w:rsidRPr="003A4833">
        <w:rPr>
          <w:lang w:val="pl-PL"/>
        </w:rPr>
        <w:t xml:space="preserve">Humalog do strzykawki. </w:t>
      </w:r>
    </w:p>
    <w:p w14:paraId="3E554BFD" w14:textId="77777777" w:rsidR="001E7AD3" w:rsidRPr="003A4833" w:rsidRDefault="001E7AD3" w:rsidP="00F37E38">
      <w:pPr>
        <w:suppressAutoHyphens/>
        <w:spacing w:line="240" w:lineRule="auto"/>
        <w:ind w:left="1134" w:right="11" w:hanging="567"/>
        <w:rPr>
          <w:lang w:val="pl-PL"/>
        </w:rPr>
      </w:pPr>
    </w:p>
    <w:p w14:paraId="6950F556" w14:textId="77777777" w:rsidR="001E7AD3" w:rsidRPr="003A4833" w:rsidRDefault="001E7AD3" w:rsidP="00F37E38">
      <w:pPr>
        <w:numPr>
          <w:ilvl w:val="0"/>
          <w:numId w:val="4"/>
        </w:numPr>
        <w:tabs>
          <w:tab w:val="clear" w:pos="720"/>
        </w:tabs>
        <w:suppressAutoHyphens/>
        <w:spacing w:line="240" w:lineRule="auto"/>
        <w:ind w:left="1134" w:right="11" w:hanging="567"/>
        <w:rPr>
          <w:lang w:val="pl-PL"/>
        </w:rPr>
      </w:pPr>
      <w:r w:rsidRPr="003A4833">
        <w:rPr>
          <w:lang w:val="pl-PL"/>
        </w:rPr>
        <w:t xml:space="preserve">Przed wyjęciem igły z fiolki sprawdzić, czy w strzykawce nie ma pęcherzyków powietrza zmniejszających objętość znajdującego się w niej </w:t>
      </w:r>
      <w:r w:rsidR="00FE21A4" w:rsidRPr="00D27169">
        <w:rPr>
          <w:lang w:val="pl-PL"/>
        </w:rPr>
        <w:t>produktu</w:t>
      </w:r>
      <w:r w:rsidR="00FE21A4" w:rsidRPr="003A4833">
        <w:rPr>
          <w:lang w:val="pl-PL"/>
        </w:rPr>
        <w:t xml:space="preserve"> </w:t>
      </w:r>
      <w:r w:rsidRPr="003A4833">
        <w:rPr>
          <w:lang w:val="pl-PL"/>
        </w:rPr>
        <w:t>Humalog. Jeśli w strzykawce są pęcherzyki powietrza, należy, trzymając strzykawkę pionowo igłą do góry opukać jej ścianki tak, aby pęcherzyki przemieściły się do jej górnej części. Następnie używając tłoka należy wypchnąć powietrze ze strzykawki i pobrać odpowiednią dawkę leku</w:t>
      </w:r>
    </w:p>
    <w:p w14:paraId="61E0C892" w14:textId="77777777" w:rsidR="001E7AD3" w:rsidRPr="003A4833" w:rsidRDefault="001E7AD3" w:rsidP="00F37E38">
      <w:pPr>
        <w:suppressAutoHyphens/>
        <w:spacing w:line="240" w:lineRule="auto"/>
        <w:ind w:left="1134" w:right="11" w:hanging="567"/>
        <w:rPr>
          <w:lang w:val="pl-PL"/>
        </w:rPr>
      </w:pPr>
    </w:p>
    <w:p w14:paraId="077B6B33" w14:textId="77777777" w:rsidR="001E7AD3" w:rsidRPr="003A4833" w:rsidRDefault="001E7AD3" w:rsidP="00F37E38">
      <w:pPr>
        <w:numPr>
          <w:ilvl w:val="0"/>
          <w:numId w:val="4"/>
        </w:numPr>
        <w:tabs>
          <w:tab w:val="clear" w:pos="720"/>
        </w:tabs>
        <w:suppressAutoHyphens/>
        <w:spacing w:line="240" w:lineRule="auto"/>
        <w:ind w:left="1134" w:right="11" w:hanging="567"/>
        <w:rPr>
          <w:lang w:val="pl-PL"/>
        </w:rPr>
      </w:pPr>
      <w:r w:rsidRPr="003A4833">
        <w:rPr>
          <w:lang w:val="pl-PL"/>
        </w:rPr>
        <w:t xml:space="preserve">Wyjąć igłę z fiolki z </w:t>
      </w:r>
      <w:r w:rsidR="00FE21A4" w:rsidRPr="00D27169">
        <w:rPr>
          <w:lang w:val="pl-PL"/>
        </w:rPr>
        <w:t>produktem</w:t>
      </w:r>
      <w:r w:rsidR="00FE21A4" w:rsidRPr="003A4833">
        <w:rPr>
          <w:lang w:val="pl-PL"/>
        </w:rPr>
        <w:t xml:space="preserve"> </w:t>
      </w:r>
      <w:r w:rsidRPr="003A4833">
        <w:rPr>
          <w:lang w:val="pl-PL"/>
        </w:rPr>
        <w:t>Humalog i wprowadzić do fiolki z dłużej działającą insuliną. Odwrócić strzykawkę i fiolkę dnem do góry. Trzymając strzykawkę i fiolkę mocno jedną dłonią należy delikatnie nimi wstrząsnąć. Po sprawdzeniu, że koniec igły jest zanurzony w insulinie, pobrać odpowiednią dawkę dłużej działającej insuliny.</w:t>
      </w:r>
    </w:p>
    <w:p w14:paraId="24CC350F" w14:textId="77777777" w:rsidR="001E7AD3" w:rsidRPr="003A4833" w:rsidRDefault="001E7AD3" w:rsidP="00F37E38">
      <w:pPr>
        <w:suppressAutoHyphens/>
        <w:spacing w:line="240" w:lineRule="auto"/>
        <w:ind w:left="1134" w:right="11" w:hanging="567"/>
        <w:rPr>
          <w:lang w:val="pl-PL"/>
        </w:rPr>
      </w:pPr>
    </w:p>
    <w:p w14:paraId="491C3666" w14:textId="77777777" w:rsidR="001E7AD3" w:rsidRPr="003A4833" w:rsidRDefault="001E7AD3" w:rsidP="00F37E38">
      <w:pPr>
        <w:numPr>
          <w:ilvl w:val="0"/>
          <w:numId w:val="4"/>
        </w:numPr>
        <w:tabs>
          <w:tab w:val="clear" w:pos="720"/>
        </w:tabs>
        <w:suppressAutoHyphens/>
        <w:spacing w:line="240" w:lineRule="auto"/>
        <w:ind w:left="1134" w:right="11" w:hanging="567"/>
        <w:rPr>
          <w:lang w:val="pl-PL"/>
        </w:rPr>
      </w:pPr>
      <w:r w:rsidRPr="003A4833">
        <w:rPr>
          <w:lang w:val="pl-PL"/>
        </w:rPr>
        <w:t>Wyjąć igłę i położyć strzykawkę tak, aby igła niczego nie dotykała.</w:t>
      </w:r>
    </w:p>
    <w:p w14:paraId="5A5FB880" w14:textId="77777777" w:rsidR="00621936" w:rsidRDefault="00621936" w:rsidP="001E7AD3">
      <w:pPr>
        <w:suppressAutoHyphens/>
        <w:spacing w:line="240" w:lineRule="auto"/>
        <w:ind w:left="539" w:right="11" w:hanging="539"/>
        <w:rPr>
          <w:lang w:val="pl-PL"/>
        </w:rPr>
      </w:pPr>
    </w:p>
    <w:p w14:paraId="2535F15A" w14:textId="77777777" w:rsidR="008F0105" w:rsidRPr="00EE0C12" w:rsidRDefault="008F0105" w:rsidP="00AA5789">
      <w:pPr>
        <w:tabs>
          <w:tab w:val="left" w:pos="720"/>
        </w:tabs>
        <w:spacing w:line="240" w:lineRule="auto"/>
        <w:ind w:right="11"/>
        <w:rPr>
          <w:i/>
          <w:lang w:val="pl-PL"/>
        </w:rPr>
      </w:pPr>
      <w:r w:rsidRPr="00EE0C12">
        <w:rPr>
          <w:i/>
          <w:lang w:val="pl-PL"/>
        </w:rPr>
        <w:t xml:space="preserve">Wkład </w:t>
      </w:r>
    </w:p>
    <w:p w14:paraId="2178BDEC" w14:textId="77777777" w:rsidR="00621936" w:rsidRPr="00503F31" w:rsidRDefault="008F0105" w:rsidP="00AA5789">
      <w:pPr>
        <w:tabs>
          <w:tab w:val="left" w:pos="720"/>
        </w:tabs>
        <w:spacing w:line="240" w:lineRule="auto"/>
        <w:ind w:right="11"/>
        <w:rPr>
          <w:bCs/>
          <w:lang w:val="pl-PL"/>
        </w:rPr>
      </w:pPr>
      <w:r w:rsidRPr="00AA5789">
        <w:rPr>
          <w:bCs/>
          <w:lang w:val="pl-PL"/>
        </w:rPr>
        <w:t xml:space="preserve">Wkłady </w:t>
      </w:r>
      <w:r w:rsidR="00621936" w:rsidRPr="00AA5789">
        <w:rPr>
          <w:lang w:val="pl-PL"/>
        </w:rPr>
        <w:t xml:space="preserve">Humalog </w:t>
      </w:r>
      <w:r w:rsidRPr="00503F31">
        <w:rPr>
          <w:lang w:val="pl-PL"/>
        </w:rPr>
        <w:t>są przeznaczone do stosowania ze wstrzykiwacz</w:t>
      </w:r>
      <w:r w:rsidR="007B201E" w:rsidRPr="00503F31">
        <w:rPr>
          <w:lang w:val="pl-PL"/>
        </w:rPr>
        <w:t xml:space="preserve">em </w:t>
      </w:r>
      <w:r w:rsidRPr="00503F31">
        <w:rPr>
          <w:lang w:val="pl-PL"/>
        </w:rPr>
        <w:t>wielokrotnego użytku firmy Lilly i nie mogą być używane z żadnym innym wstrzykiwaczem wielokrotnego użytku</w:t>
      </w:r>
      <w:r w:rsidR="00117632" w:rsidRPr="00503F31">
        <w:rPr>
          <w:lang w:val="pl-PL"/>
        </w:rPr>
        <w:t>,</w:t>
      </w:r>
      <w:r w:rsidRPr="00503F31">
        <w:rPr>
          <w:lang w:val="pl-PL"/>
        </w:rPr>
        <w:t xml:space="preserve"> ponieważ dokładność dawkowania z innym wstrzykiwaczem nie została ustalona. </w:t>
      </w:r>
    </w:p>
    <w:p w14:paraId="301AD15D" w14:textId="77777777" w:rsidR="00621936" w:rsidRPr="00503F31" w:rsidRDefault="00621936" w:rsidP="00621936">
      <w:pPr>
        <w:pStyle w:val="Janis-Addition"/>
        <w:tabs>
          <w:tab w:val="clear" w:pos="567"/>
          <w:tab w:val="left" w:pos="720"/>
        </w:tabs>
        <w:spacing w:line="240" w:lineRule="auto"/>
        <w:jc w:val="left"/>
        <w:rPr>
          <w:color w:val="auto"/>
          <w:u w:val="none"/>
          <w:lang w:val="pl-PL"/>
        </w:rPr>
      </w:pPr>
    </w:p>
    <w:p w14:paraId="0FDEB355" w14:textId="77777777" w:rsidR="00621936" w:rsidRPr="00503F31" w:rsidRDefault="00A4594D" w:rsidP="00621936">
      <w:pPr>
        <w:tabs>
          <w:tab w:val="left" w:pos="720"/>
        </w:tabs>
        <w:spacing w:line="240" w:lineRule="auto"/>
        <w:rPr>
          <w:lang w:val="pl-PL"/>
        </w:rPr>
      </w:pPr>
      <w:r w:rsidRPr="00503F31">
        <w:rPr>
          <w:lang w:val="pl-PL"/>
        </w:rPr>
        <w:t xml:space="preserve">Należy przestrzegać instrukcji </w:t>
      </w:r>
      <w:r w:rsidR="00117632" w:rsidRPr="00503F31">
        <w:rPr>
          <w:lang w:val="pl-PL"/>
        </w:rPr>
        <w:t>załą</w:t>
      </w:r>
      <w:r w:rsidR="004604B1" w:rsidRPr="00503F31">
        <w:rPr>
          <w:lang w:val="pl-PL"/>
        </w:rPr>
        <w:t>czonej do każdego wstrzykiwacza dotycząc</w:t>
      </w:r>
      <w:r w:rsidR="00117632" w:rsidRPr="00503F31">
        <w:rPr>
          <w:lang w:val="pl-PL"/>
        </w:rPr>
        <w:t>e</w:t>
      </w:r>
      <w:r w:rsidR="007B201E" w:rsidRPr="00503F31">
        <w:rPr>
          <w:lang w:val="pl-PL"/>
        </w:rPr>
        <w:t>j</w:t>
      </w:r>
      <w:r w:rsidR="004604B1" w:rsidRPr="00503F31">
        <w:rPr>
          <w:lang w:val="pl-PL"/>
        </w:rPr>
        <w:t xml:space="preserve"> umieszczania wkładu we wstrzykiwaczu, dołączania igły i wykonywania iniekcji. </w:t>
      </w:r>
    </w:p>
    <w:p w14:paraId="6D926F7C" w14:textId="77777777" w:rsidR="00621936" w:rsidRPr="00503F31" w:rsidRDefault="00621936" w:rsidP="00621936">
      <w:pPr>
        <w:tabs>
          <w:tab w:val="left" w:pos="720"/>
        </w:tabs>
        <w:spacing w:line="240" w:lineRule="auto"/>
        <w:rPr>
          <w:lang w:val="pl-PL"/>
        </w:rPr>
      </w:pPr>
    </w:p>
    <w:p w14:paraId="25CBDD50" w14:textId="33303A5F" w:rsidR="00FF0287" w:rsidRPr="008A2CCA" w:rsidRDefault="00FF0287" w:rsidP="00FF0287">
      <w:pPr>
        <w:tabs>
          <w:tab w:val="left" w:pos="720"/>
        </w:tabs>
        <w:spacing w:line="240" w:lineRule="auto"/>
        <w:ind w:right="11"/>
        <w:rPr>
          <w:i/>
          <w:lang w:val="pl-PL"/>
        </w:rPr>
      </w:pPr>
      <w:r w:rsidRPr="008A2CCA">
        <w:rPr>
          <w:i/>
          <w:lang w:val="pl-PL"/>
        </w:rPr>
        <w:lastRenderedPageBreak/>
        <w:t>KwikPen</w:t>
      </w:r>
      <w:del w:id="49" w:author="Author">
        <w:r w:rsidR="00BC3552" w:rsidRPr="008A2CCA" w:rsidDel="00DE5DEF">
          <w:rPr>
            <w:i/>
            <w:iCs/>
            <w:lang w:val="pl-PL"/>
          </w:rPr>
          <w:delText>,</w:delText>
        </w:r>
      </w:del>
      <w:ins w:id="50" w:author="Author">
        <w:r w:rsidR="00DE5DEF" w:rsidRPr="008A2CCA">
          <w:rPr>
            <w:i/>
            <w:iCs/>
            <w:lang w:val="pl-PL"/>
          </w:rPr>
          <w:t xml:space="preserve"> i</w:t>
        </w:r>
      </w:ins>
      <w:r w:rsidRPr="008A2CCA">
        <w:rPr>
          <w:i/>
          <w:lang w:val="pl-PL"/>
        </w:rPr>
        <w:t xml:space="preserve"> Junior KwikPen</w:t>
      </w:r>
      <w:del w:id="51" w:author="Author">
        <w:r w:rsidR="00BC3552" w:rsidRPr="008A2CCA" w:rsidDel="00DE5DEF">
          <w:rPr>
            <w:i/>
            <w:iCs/>
            <w:lang w:val="pl-PL"/>
          </w:rPr>
          <w:delText xml:space="preserve"> i Tempo Pen</w:delText>
        </w:r>
      </w:del>
    </w:p>
    <w:p w14:paraId="18F603E2" w14:textId="77777777" w:rsidR="00FF0287" w:rsidRDefault="00FF0287" w:rsidP="00FF0287">
      <w:pPr>
        <w:suppressAutoHyphens/>
        <w:spacing w:line="240" w:lineRule="auto"/>
        <w:ind w:right="11"/>
        <w:rPr>
          <w:lang w:val="pl-PL"/>
        </w:rPr>
      </w:pPr>
      <w:r w:rsidRPr="003A4833">
        <w:rPr>
          <w:lang w:val="pl-PL"/>
        </w:rPr>
        <w:t xml:space="preserve">Przed zastosowaniem wstrzykiwacza </w:t>
      </w:r>
      <w:r w:rsidR="007B201E">
        <w:rPr>
          <w:lang w:val="pl-PL"/>
        </w:rPr>
        <w:t xml:space="preserve">półautomatycznego napełnionego </w:t>
      </w:r>
      <w:r w:rsidRPr="003A4833">
        <w:rPr>
          <w:lang w:val="pl-PL"/>
        </w:rPr>
        <w:t xml:space="preserve">należy uważnie zapoznać się z instrukcją użytkowania </w:t>
      </w:r>
      <w:r w:rsidR="007B201E">
        <w:rPr>
          <w:lang w:val="pl-PL"/>
        </w:rPr>
        <w:t xml:space="preserve">zawartą w ulotce </w:t>
      </w:r>
      <w:r w:rsidRPr="003A4833">
        <w:rPr>
          <w:lang w:val="pl-PL"/>
        </w:rPr>
        <w:t>dla pacjenta. Wstrzykiwacz</w:t>
      </w:r>
      <w:r>
        <w:rPr>
          <w:lang w:val="pl-PL"/>
        </w:rPr>
        <w:t xml:space="preserve"> </w:t>
      </w:r>
      <w:r w:rsidRPr="003A4833">
        <w:rPr>
          <w:lang w:val="pl-PL"/>
        </w:rPr>
        <w:t>należy stosować zgodnie z instrukcją użytkowania.</w:t>
      </w:r>
    </w:p>
    <w:p w14:paraId="30FFA2F5" w14:textId="77777777" w:rsidR="00FF0287" w:rsidRPr="003A4833" w:rsidRDefault="00FF0287" w:rsidP="00FF0287">
      <w:pPr>
        <w:suppressAutoHyphens/>
        <w:spacing w:line="240" w:lineRule="auto"/>
        <w:ind w:right="11"/>
        <w:rPr>
          <w:lang w:val="pl-PL"/>
        </w:rPr>
      </w:pPr>
    </w:p>
    <w:p w14:paraId="5A1B7123" w14:textId="77777777" w:rsidR="00FF0287" w:rsidRDefault="00FF0287" w:rsidP="00FF0287">
      <w:pPr>
        <w:suppressAutoHyphens/>
        <w:spacing w:line="240" w:lineRule="auto"/>
        <w:ind w:right="11"/>
        <w:rPr>
          <w:lang w:val="pl-PL"/>
        </w:rPr>
      </w:pPr>
      <w:r w:rsidRPr="00464343">
        <w:rPr>
          <w:lang w:val="pl-PL"/>
        </w:rPr>
        <w:t>Nie należy używać wstrzykiwacza</w:t>
      </w:r>
      <w:r>
        <w:rPr>
          <w:lang w:val="pl-PL"/>
        </w:rPr>
        <w:t xml:space="preserve"> j</w:t>
      </w:r>
      <w:r w:rsidRPr="00464343">
        <w:rPr>
          <w:lang w:val="pl-PL"/>
        </w:rPr>
        <w:t>eśli jakakolwiek część wstrzykiwacza wygląda na zepsutą lub uszkodzoną</w:t>
      </w:r>
      <w:r>
        <w:rPr>
          <w:lang w:val="pl-PL"/>
        </w:rPr>
        <w:t>.</w:t>
      </w:r>
    </w:p>
    <w:p w14:paraId="69D02746" w14:textId="77777777" w:rsidR="00621936" w:rsidRPr="00503F31" w:rsidRDefault="00621936" w:rsidP="00621936">
      <w:pPr>
        <w:suppressAutoHyphens/>
        <w:spacing w:line="240" w:lineRule="auto"/>
        <w:ind w:left="539" w:right="11" w:hanging="539"/>
        <w:rPr>
          <w:bCs/>
          <w:lang w:val="pl-PL"/>
        </w:rPr>
      </w:pPr>
      <w:r w:rsidRPr="00FF0287">
        <w:rPr>
          <w:bCs/>
          <w:lang w:val="pl-PL"/>
        </w:rPr>
        <w:t xml:space="preserve"> </w:t>
      </w:r>
    </w:p>
    <w:p w14:paraId="717FA748" w14:textId="77777777" w:rsidR="001E7AD3" w:rsidRPr="00EE0C12" w:rsidRDefault="001E7AD3" w:rsidP="00F37E38">
      <w:pPr>
        <w:keepNext/>
        <w:suppressAutoHyphens/>
        <w:spacing w:line="240" w:lineRule="auto"/>
        <w:ind w:left="539" w:right="11" w:hanging="539"/>
        <w:rPr>
          <w:i/>
          <w:u w:val="single"/>
          <w:lang w:val="pl-PL"/>
        </w:rPr>
      </w:pPr>
      <w:r w:rsidRPr="00EE0C12">
        <w:rPr>
          <w:i/>
          <w:u w:val="single"/>
          <w:lang w:val="pl-PL"/>
        </w:rPr>
        <w:t>Wstrzykiwanie dawki</w:t>
      </w:r>
    </w:p>
    <w:p w14:paraId="494162DA" w14:textId="77777777" w:rsidR="00767BC6" w:rsidRDefault="00767BC6" w:rsidP="00F37E38">
      <w:pPr>
        <w:keepNext/>
        <w:tabs>
          <w:tab w:val="left" w:pos="720"/>
        </w:tabs>
        <w:spacing w:line="240" w:lineRule="auto"/>
        <w:ind w:right="11"/>
        <w:rPr>
          <w:highlight w:val="yellow"/>
          <w:lang w:val="pl-PL"/>
        </w:rPr>
      </w:pPr>
    </w:p>
    <w:p w14:paraId="6C7A1C09" w14:textId="77777777" w:rsidR="0063764B" w:rsidRPr="0063764B" w:rsidRDefault="0063764B" w:rsidP="00F37E38">
      <w:pPr>
        <w:keepNext/>
        <w:tabs>
          <w:tab w:val="left" w:pos="720"/>
        </w:tabs>
        <w:spacing w:line="240" w:lineRule="auto"/>
        <w:ind w:right="11"/>
        <w:rPr>
          <w:lang w:val="pl-PL"/>
        </w:rPr>
      </w:pPr>
      <w:r w:rsidRPr="00503F31">
        <w:rPr>
          <w:lang w:val="pl-PL"/>
        </w:rPr>
        <w:t xml:space="preserve">W przypadku stosowania wstrzykiwacza </w:t>
      </w:r>
      <w:r w:rsidR="00767BC6" w:rsidRPr="00503F31">
        <w:rPr>
          <w:lang w:val="pl-PL"/>
        </w:rPr>
        <w:t xml:space="preserve">półautomatycznego napełnionego </w:t>
      </w:r>
      <w:r w:rsidRPr="00503F31">
        <w:rPr>
          <w:lang w:val="pl-PL"/>
        </w:rPr>
        <w:t xml:space="preserve">lub wstrzykiwacza wielokrotnego użytku należy przestrzegać szczegółowych instrukcji dotyczących przygotowania wstrzykiwacza i wstrzykiwania dawki. Poniższa instrukcja jest ogólnym opisem. </w:t>
      </w:r>
    </w:p>
    <w:p w14:paraId="2392731E" w14:textId="77777777" w:rsidR="001E7AD3" w:rsidRPr="0063764B" w:rsidRDefault="001E7AD3" w:rsidP="001E7AD3">
      <w:pPr>
        <w:suppressAutoHyphens/>
        <w:spacing w:line="240" w:lineRule="auto"/>
        <w:ind w:left="539" w:hanging="539"/>
        <w:rPr>
          <w:lang w:val="pl-PL"/>
        </w:rPr>
      </w:pPr>
    </w:p>
    <w:p w14:paraId="44570477" w14:textId="77777777" w:rsidR="00FF0287" w:rsidRDefault="00FF0287" w:rsidP="00F37E38">
      <w:pPr>
        <w:numPr>
          <w:ilvl w:val="0"/>
          <w:numId w:val="5"/>
        </w:numPr>
        <w:tabs>
          <w:tab w:val="clear" w:pos="720"/>
        </w:tabs>
        <w:suppressAutoHyphens/>
        <w:spacing w:line="240" w:lineRule="auto"/>
        <w:ind w:left="1134" w:hanging="567"/>
        <w:rPr>
          <w:lang w:val="pl-PL"/>
        </w:rPr>
      </w:pPr>
      <w:r w:rsidRPr="00FF0287">
        <w:rPr>
          <w:lang w:val="pl-PL"/>
        </w:rPr>
        <w:t xml:space="preserve">Umyć ręce. </w:t>
      </w:r>
      <w:r w:rsidR="00F82DAF">
        <w:rPr>
          <w:lang w:val="pl-PL"/>
        </w:rPr>
        <w:br/>
      </w:r>
    </w:p>
    <w:p w14:paraId="59531668" w14:textId="77777777" w:rsidR="001E7AD3" w:rsidRPr="00FF0287" w:rsidRDefault="001E7AD3" w:rsidP="00F37E38">
      <w:pPr>
        <w:numPr>
          <w:ilvl w:val="0"/>
          <w:numId w:val="5"/>
        </w:numPr>
        <w:tabs>
          <w:tab w:val="clear" w:pos="720"/>
        </w:tabs>
        <w:suppressAutoHyphens/>
        <w:spacing w:line="240" w:lineRule="auto"/>
        <w:ind w:left="1134" w:hanging="567"/>
        <w:rPr>
          <w:lang w:val="pl-PL"/>
        </w:rPr>
      </w:pPr>
      <w:r w:rsidRPr="00FF0287">
        <w:rPr>
          <w:lang w:val="pl-PL"/>
        </w:rPr>
        <w:t>Wybrać miejsce iniekcji.</w:t>
      </w:r>
    </w:p>
    <w:p w14:paraId="638F7111" w14:textId="77777777" w:rsidR="001E7AD3" w:rsidRPr="003A4833" w:rsidRDefault="001E7AD3" w:rsidP="00F37E38">
      <w:pPr>
        <w:suppressAutoHyphens/>
        <w:spacing w:line="240" w:lineRule="auto"/>
        <w:ind w:left="1134" w:hanging="567"/>
        <w:rPr>
          <w:lang w:val="pl-PL"/>
        </w:rPr>
      </w:pPr>
    </w:p>
    <w:p w14:paraId="10F1787D" w14:textId="77777777" w:rsidR="001E7AD3" w:rsidRPr="003A4833" w:rsidRDefault="001E7AD3" w:rsidP="00F37E38">
      <w:pPr>
        <w:numPr>
          <w:ilvl w:val="0"/>
          <w:numId w:val="5"/>
        </w:numPr>
        <w:tabs>
          <w:tab w:val="clear" w:pos="720"/>
        </w:tabs>
        <w:suppressAutoHyphens/>
        <w:spacing w:line="240" w:lineRule="auto"/>
        <w:ind w:left="1134" w:hanging="567"/>
        <w:rPr>
          <w:lang w:val="pl-PL"/>
        </w:rPr>
      </w:pPr>
      <w:r w:rsidRPr="003A4833">
        <w:rPr>
          <w:lang w:val="pl-PL"/>
        </w:rPr>
        <w:t>Przemyć skórę zgodnie z instrukcją.</w:t>
      </w:r>
    </w:p>
    <w:p w14:paraId="1AA808B0" w14:textId="77777777" w:rsidR="001E7AD3" w:rsidRPr="003A4833" w:rsidRDefault="001E7AD3" w:rsidP="00F37E38">
      <w:pPr>
        <w:suppressAutoHyphens/>
        <w:spacing w:line="240" w:lineRule="auto"/>
        <w:ind w:left="1134" w:hanging="567"/>
        <w:rPr>
          <w:lang w:val="pl-PL"/>
        </w:rPr>
      </w:pPr>
    </w:p>
    <w:p w14:paraId="3B620109" w14:textId="77777777" w:rsidR="001E7AD3" w:rsidRPr="003A4833" w:rsidRDefault="001E7AD3" w:rsidP="00F37E38">
      <w:pPr>
        <w:numPr>
          <w:ilvl w:val="0"/>
          <w:numId w:val="5"/>
        </w:numPr>
        <w:tabs>
          <w:tab w:val="clear" w:pos="720"/>
        </w:tabs>
        <w:suppressAutoHyphens/>
        <w:spacing w:line="240" w:lineRule="auto"/>
        <w:ind w:left="1134" w:hanging="567"/>
        <w:rPr>
          <w:lang w:val="pl-PL"/>
        </w:rPr>
      </w:pPr>
      <w:r w:rsidRPr="003A4833">
        <w:rPr>
          <w:lang w:val="pl-PL"/>
        </w:rPr>
        <w:t>Ustabilizować skórę, rozciągając lub ujmując do góry jej duży fałd. Wbić igłę i wykonać iniekcję zgodnie z instrukcją.</w:t>
      </w:r>
    </w:p>
    <w:p w14:paraId="39CE797B" w14:textId="77777777" w:rsidR="001E7AD3" w:rsidRPr="003A4833" w:rsidRDefault="001E7AD3" w:rsidP="00F37E38">
      <w:pPr>
        <w:suppressAutoHyphens/>
        <w:spacing w:line="240" w:lineRule="auto"/>
        <w:ind w:left="1134" w:hanging="567"/>
        <w:rPr>
          <w:lang w:val="pl-PL"/>
        </w:rPr>
      </w:pPr>
    </w:p>
    <w:p w14:paraId="41173AE6" w14:textId="77777777" w:rsidR="001E7AD3" w:rsidRPr="003A4833" w:rsidRDefault="001E7AD3" w:rsidP="00F37E38">
      <w:pPr>
        <w:numPr>
          <w:ilvl w:val="0"/>
          <w:numId w:val="5"/>
        </w:numPr>
        <w:tabs>
          <w:tab w:val="clear" w:pos="720"/>
        </w:tabs>
        <w:suppressAutoHyphens/>
        <w:spacing w:line="240" w:lineRule="auto"/>
        <w:ind w:left="1134" w:hanging="567"/>
        <w:rPr>
          <w:lang w:val="pl-PL"/>
        </w:rPr>
      </w:pPr>
      <w:r w:rsidRPr="003A4833">
        <w:rPr>
          <w:lang w:val="pl-PL"/>
        </w:rPr>
        <w:t>Wyciągnąć igłę i przez kilka sekund zastosować delikatny ucisk w miejscu wstrzyknięcia. Nie masować miejsca iniekcji.</w:t>
      </w:r>
    </w:p>
    <w:p w14:paraId="333B73E1" w14:textId="77777777" w:rsidR="001E7AD3" w:rsidRPr="003A4833" w:rsidRDefault="001E7AD3" w:rsidP="00F37E38">
      <w:pPr>
        <w:suppressAutoHyphens/>
        <w:spacing w:line="240" w:lineRule="auto"/>
        <w:ind w:left="1134" w:hanging="567"/>
        <w:rPr>
          <w:lang w:val="pl-PL"/>
        </w:rPr>
      </w:pPr>
    </w:p>
    <w:p w14:paraId="0AD94EEA" w14:textId="77777777" w:rsidR="001E7AD3" w:rsidRPr="00137520" w:rsidRDefault="00117632" w:rsidP="00F37E38">
      <w:pPr>
        <w:numPr>
          <w:ilvl w:val="0"/>
          <w:numId w:val="5"/>
        </w:numPr>
        <w:tabs>
          <w:tab w:val="clear" w:pos="720"/>
        </w:tabs>
        <w:suppressAutoHyphens/>
        <w:spacing w:line="240" w:lineRule="auto"/>
        <w:ind w:left="1134" w:hanging="567"/>
        <w:rPr>
          <w:lang w:val="pl-PL"/>
        </w:rPr>
      </w:pPr>
      <w:r w:rsidRPr="00915CE4">
        <w:rPr>
          <w:lang w:val="pl-PL"/>
        </w:rPr>
        <w:t>S</w:t>
      </w:r>
      <w:r w:rsidR="001E7AD3" w:rsidRPr="00915CE4">
        <w:rPr>
          <w:lang w:val="pl-PL"/>
        </w:rPr>
        <w:t>trzykawkę i igłę wyrzucić</w:t>
      </w:r>
      <w:r w:rsidRPr="00915CE4">
        <w:rPr>
          <w:lang w:val="pl-PL"/>
        </w:rPr>
        <w:t xml:space="preserve"> w bezpieczny sposób</w:t>
      </w:r>
      <w:r w:rsidR="001E7AD3" w:rsidRPr="00915CE4">
        <w:rPr>
          <w:lang w:val="pl-PL"/>
        </w:rPr>
        <w:t>.</w:t>
      </w:r>
      <w:r w:rsidR="00FF0287" w:rsidRPr="00915CE4">
        <w:rPr>
          <w:lang w:val="pl-PL"/>
        </w:rPr>
        <w:t xml:space="preserve"> </w:t>
      </w:r>
      <w:r w:rsidR="00F82DAF" w:rsidRPr="00151CB5">
        <w:rPr>
          <w:lang w:val="pl-PL"/>
        </w:rPr>
        <w:t>Z</w:t>
      </w:r>
      <w:r w:rsidR="00F82DAF">
        <w:rPr>
          <w:lang w:val="pl-PL"/>
        </w:rPr>
        <w:t>ałożyć osłonę zewnętrzną, odkręcić igłę i odpowiednio zabezpieczoną wyrzucić</w:t>
      </w:r>
      <w:r w:rsidR="004D399F">
        <w:rPr>
          <w:lang w:val="pl-PL"/>
        </w:rPr>
        <w:t>.</w:t>
      </w:r>
      <w:r w:rsidR="004D399F">
        <w:rPr>
          <w:lang w:val="pl-PL"/>
        </w:rPr>
        <w:br/>
      </w:r>
    </w:p>
    <w:p w14:paraId="4DB5281F" w14:textId="77777777" w:rsidR="001E7AD3" w:rsidRPr="003A4833" w:rsidRDefault="001E7AD3" w:rsidP="00F37E38">
      <w:pPr>
        <w:numPr>
          <w:ilvl w:val="0"/>
          <w:numId w:val="5"/>
        </w:numPr>
        <w:tabs>
          <w:tab w:val="clear" w:pos="720"/>
        </w:tabs>
        <w:suppressAutoHyphens/>
        <w:spacing w:line="240" w:lineRule="auto"/>
        <w:ind w:left="1134" w:hanging="567"/>
        <w:rPr>
          <w:lang w:val="pl-PL"/>
        </w:rPr>
      </w:pPr>
      <w:r w:rsidRPr="003A4833">
        <w:rPr>
          <w:lang w:val="pl-PL"/>
        </w:rPr>
        <w:t>Miejsce wstrzyknięcia należy regularnie zmieniać tak, aby to samo miejsce było wykorzystywane nie częściej niż około raz w miesiącu.</w:t>
      </w:r>
    </w:p>
    <w:p w14:paraId="39D1012F" w14:textId="77777777" w:rsidR="001E7AD3" w:rsidRDefault="001E7AD3" w:rsidP="001E7AD3">
      <w:pPr>
        <w:suppressAutoHyphens/>
        <w:spacing w:line="240" w:lineRule="auto"/>
        <w:ind w:left="539" w:right="11" w:hanging="539"/>
        <w:rPr>
          <w:lang w:val="pl-PL"/>
        </w:rPr>
      </w:pPr>
    </w:p>
    <w:p w14:paraId="22272C56" w14:textId="60D08C74" w:rsidR="00B208C1" w:rsidRPr="00B74420" w:rsidDel="00DE5DEF" w:rsidRDefault="00B208C1" w:rsidP="00B208C1">
      <w:pPr>
        <w:pStyle w:val="mdTblEntry"/>
        <w:keepNext/>
        <w:spacing w:line="240" w:lineRule="auto"/>
        <w:rPr>
          <w:del w:id="52" w:author="Author"/>
          <w:sz w:val="22"/>
          <w:szCs w:val="22"/>
          <w:u w:val="single"/>
          <w:lang w:val="pl-PL"/>
        </w:rPr>
      </w:pPr>
      <w:del w:id="53" w:author="Author">
        <w:r w:rsidRPr="00B74420" w:rsidDel="00DE5DEF">
          <w:rPr>
            <w:i/>
            <w:sz w:val="22"/>
            <w:szCs w:val="22"/>
            <w:u w:val="single"/>
            <w:lang w:val="pl-PL"/>
          </w:rPr>
          <w:delText>Humalog</w:delText>
        </w:r>
        <w:r w:rsidRPr="00B74420" w:rsidDel="00DE5DEF">
          <w:rPr>
            <w:sz w:val="22"/>
            <w:szCs w:val="22"/>
            <w:u w:val="single"/>
            <w:lang w:val="pl-PL"/>
          </w:rPr>
          <w:delText xml:space="preserve"> </w:delText>
        </w:r>
        <w:r w:rsidRPr="00B74420" w:rsidDel="00DE5DEF">
          <w:rPr>
            <w:i/>
            <w:sz w:val="22"/>
            <w:szCs w:val="22"/>
            <w:u w:val="single"/>
            <w:lang w:val="pl-PL"/>
          </w:rPr>
          <w:delText>Tempo Pen</w:delText>
        </w:r>
      </w:del>
    </w:p>
    <w:p w14:paraId="53DCA4ED" w14:textId="3BA91EE0" w:rsidR="00B208C1" w:rsidDel="00DE5DEF" w:rsidRDefault="00B208C1" w:rsidP="00B64B1C">
      <w:pPr>
        <w:tabs>
          <w:tab w:val="left" w:pos="0"/>
        </w:tabs>
        <w:spacing w:line="240" w:lineRule="auto"/>
        <w:rPr>
          <w:del w:id="54" w:author="Author"/>
          <w:noProof/>
          <w:lang w:val="pl-PL"/>
        </w:rPr>
      </w:pPr>
    </w:p>
    <w:p w14:paraId="52AFEF17" w14:textId="4B10291B" w:rsidR="00B208C1" w:rsidRPr="00577A8F" w:rsidDel="00DE5DEF" w:rsidRDefault="00B208C1" w:rsidP="00B208C1">
      <w:pPr>
        <w:rPr>
          <w:del w:id="55" w:author="Author"/>
          <w:color w:val="000000"/>
          <w:lang w:val="pl-PL"/>
        </w:rPr>
      </w:pPr>
      <w:bookmarkStart w:id="56" w:name="_Hlk45820494"/>
      <w:del w:id="57" w:author="Author">
        <w:r w:rsidRPr="003C7723" w:rsidDel="00DE5DEF">
          <w:rPr>
            <w:color w:val="000000"/>
            <w:lang w:val="pl-PL"/>
          </w:rPr>
          <w:delText>Wstrzykiwacz Tempo Pen</w:delText>
        </w:r>
        <w:r w:rsidRPr="00F14FE8" w:rsidDel="00DE5DEF">
          <w:rPr>
            <w:color w:val="000000"/>
            <w:lang w:val="pl-PL"/>
          </w:rPr>
          <w:delText xml:space="preserve"> został zaprojektowany do stosowania z przyciskiem Tempo Smart Button.</w:delText>
        </w:r>
        <w:r w:rsidRPr="00F14FE8" w:rsidDel="00DE5DEF">
          <w:rPr>
            <w:lang w:val="pl-PL"/>
          </w:rPr>
          <w:delText xml:space="preserve"> </w:delText>
        </w:r>
        <w:r w:rsidRPr="003C7723" w:rsidDel="00DE5DEF">
          <w:rPr>
            <w:color w:val="000000"/>
            <w:lang w:val="pl-PL"/>
          </w:rPr>
          <w:delText xml:space="preserve">Przycisk Tempo Smart Button to opcjonalny </w:delText>
        </w:r>
        <w:r w:rsidRPr="00F14FE8" w:rsidDel="00DE5DEF">
          <w:rPr>
            <w:color w:val="000000"/>
            <w:lang w:val="pl-PL"/>
          </w:rPr>
          <w:delText xml:space="preserve">produkt, który można przyłączyć do pokrętła dozującego wstrzykiwacza Tempo Pen. Umożliwia on przekazywanie danych dotyczących dawkowania leku </w:delText>
        </w:r>
        <w:r w:rsidDel="00DE5DEF">
          <w:rPr>
            <w:color w:val="000000"/>
            <w:lang w:val="pl-PL"/>
          </w:rPr>
          <w:delText>Humalog</w:delText>
        </w:r>
        <w:r w:rsidRPr="00F14FE8" w:rsidDel="00DE5DEF">
          <w:rPr>
            <w:color w:val="000000"/>
            <w:lang w:val="pl-PL"/>
          </w:rPr>
          <w:delText xml:space="preserve"> z</w:delText>
        </w:r>
        <w:r w:rsidDel="00DE5DEF">
          <w:rPr>
            <w:color w:val="000000"/>
            <w:lang w:val="pl-PL"/>
          </w:rPr>
          <w:delText>e</w:delText>
        </w:r>
        <w:r w:rsidRPr="00F14FE8" w:rsidDel="00DE5DEF">
          <w:rPr>
            <w:color w:val="000000"/>
            <w:lang w:val="pl-PL"/>
          </w:rPr>
          <w:delText xml:space="preserve"> wstrzykiwacza Tempo Pen do kompatybilnej aplikacji przeznaczonej dla urządzeń mobilnych. Insulinę można podać ze </w:delText>
        </w:r>
        <w:r w:rsidRPr="00F14FE8" w:rsidDel="00DE5DEF">
          <w:rPr>
            <w:noProof/>
            <w:lang w:val="pl-PL"/>
          </w:rPr>
          <w:delText xml:space="preserve">wstrzykiwacza </w:delText>
        </w:r>
        <w:r w:rsidRPr="003C7723" w:rsidDel="00DE5DEF">
          <w:rPr>
            <w:noProof/>
            <w:lang w:val="pl-PL"/>
          </w:rPr>
          <w:delText xml:space="preserve">Tempo Pen niezależnie od </w:delText>
        </w:r>
        <w:r w:rsidRPr="00F14FE8" w:rsidDel="00DE5DEF">
          <w:rPr>
            <w:noProof/>
            <w:lang w:val="pl-PL"/>
          </w:rPr>
          <w:delText>przyłącz</w:delText>
        </w:r>
        <w:r w:rsidDel="00DE5DEF">
          <w:rPr>
            <w:noProof/>
            <w:lang w:val="pl-PL"/>
          </w:rPr>
          <w:delText>e</w:delText>
        </w:r>
        <w:r w:rsidRPr="00F14FE8" w:rsidDel="00DE5DEF">
          <w:rPr>
            <w:noProof/>
            <w:lang w:val="pl-PL"/>
          </w:rPr>
          <w:delText xml:space="preserve">nia przycisku </w:delText>
        </w:r>
        <w:r w:rsidRPr="003C7723" w:rsidDel="00DE5DEF">
          <w:rPr>
            <w:noProof/>
            <w:lang w:val="pl-PL"/>
          </w:rPr>
          <w:delText xml:space="preserve">Tempo Smart Button. </w:delText>
        </w:r>
        <w:r w:rsidRPr="003C7723" w:rsidDel="00DE5DEF">
          <w:rPr>
            <w:color w:val="000000"/>
            <w:lang w:val="pl-PL"/>
          </w:rPr>
          <w:delText>W celu przesłania danych do apli</w:delText>
        </w:r>
        <w:r w:rsidRPr="00F14FE8" w:rsidDel="00DE5DEF">
          <w:rPr>
            <w:color w:val="000000"/>
            <w:lang w:val="pl-PL"/>
          </w:rPr>
          <w:delText>kacji mobilnej należy postępować zgodnie z instrukcją dołączoną do produktu Tempo Smart Button oraz instrukcją dotyczącą aplikacji mobilnej.</w:delText>
        </w:r>
      </w:del>
    </w:p>
    <w:bookmarkEnd w:id="56"/>
    <w:p w14:paraId="42741AC6" w14:textId="5276BBA3" w:rsidR="00B64B1C" w:rsidRPr="003A4833" w:rsidDel="00DE5DEF" w:rsidRDefault="00B64B1C" w:rsidP="008A2CCA">
      <w:pPr>
        <w:rPr>
          <w:del w:id="58" w:author="Author"/>
          <w:lang w:val="pl-PL"/>
        </w:rPr>
      </w:pPr>
    </w:p>
    <w:p w14:paraId="7B33FA76" w14:textId="77777777" w:rsidR="00FF0287" w:rsidRPr="003A4833" w:rsidRDefault="00FF0287" w:rsidP="00FF0287">
      <w:pPr>
        <w:suppressAutoHyphens/>
        <w:spacing w:line="240" w:lineRule="auto"/>
        <w:ind w:right="11"/>
        <w:rPr>
          <w:lang w:val="pl-PL"/>
        </w:rPr>
      </w:pPr>
      <w:r w:rsidRPr="003A4833">
        <w:rPr>
          <w:lang w:val="pl-PL"/>
        </w:rPr>
        <w:t>Wszelkie niewykorzystane resztki produktu lub jego odpady należy usunąć zgodnie z lokalnymi przepisami.</w:t>
      </w:r>
    </w:p>
    <w:p w14:paraId="141C8D96" w14:textId="77777777" w:rsidR="002776FD" w:rsidRPr="003A4833" w:rsidRDefault="002776FD">
      <w:pPr>
        <w:suppressAutoHyphens/>
        <w:spacing w:line="240" w:lineRule="auto"/>
        <w:ind w:right="11"/>
        <w:rPr>
          <w:lang w:val="pl-PL"/>
        </w:rPr>
      </w:pPr>
    </w:p>
    <w:p w14:paraId="26706BC4" w14:textId="77777777" w:rsidR="00053D56" w:rsidRPr="003A4833" w:rsidRDefault="00053D56">
      <w:pPr>
        <w:suppressAutoHyphens/>
        <w:spacing w:line="240" w:lineRule="auto"/>
        <w:ind w:right="11"/>
        <w:rPr>
          <w:lang w:val="pl-PL"/>
        </w:rPr>
      </w:pPr>
    </w:p>
    <w:p w14:paraId="41E3017D" w14:textId="77777777" w:rsidR="002776FD" w:rsidRPr="003A4833" w:rsidRDefault="002776FD" w:rsidP="00792509">
      <w:pPr>
        <w:keepNext/>
        <w:suppressAutoHyphens/>
        <w:spacing w:line="240" w:lineRule="auto"/>
        <w:ind w:left="567" w:hanging="567"/>
        <w:rPr>
          <w:b/>
          <w:lang w:val="pl-PL"/>
        </w:rPr>
      </w:pPr>
      <w:r w:rsidRPr="003A4833">
        <w:rPr>
          <w:b/>
          <w:lang w:val="pl-PL"/>
        </w:rPr>
        <w:t>7.</w:t>
      </w:r>
      <w:r w:rsidRPr="003A4833">
        <w:rPr>
          <w:b/>
          <w:lang w:val="pl-PL"/>
        </w:rPr>
        <w:tab/>
        <w:t>PODMIOT ODPOWIEDZIALNY POSIADAJĄCY POZWOLENIE NA DOPUSZCZENIE DO OBROTU</w:t>
      </w:r>
    </w:p>
    <w:p w14:paraId="3CBCF698" w14:textId="77777777" w:rsidR="002776FD" w:rsidRPr="003A4833" w:rsidRDefault="002776FD" w:rsidP="00792509">
      <w:pPr>
        <w:keepNext/>
        <w:suppressAutoHyphens/>
        <w:spacing w:line="240" w:lineRule="auto"/>
        <w:ind w:right="11"/>
        <w:rPr>
          <w:lang w:val="pl-PL"/>
        </w:rPr>
      </w:pPr>
    </w:p>
    <w:p w14:paraId="384D0B6C" w14:textId="39B75A1C" w:rsidR="002776FD" w:rsidRPr="00C90F9E" w:rsidRDefault="002776FD" w:rsidP="00792509">
      <w:pPr>
        <w:keepNext/>
        <w:suppressAutoHyphens/>
        <w:spacing w:line="240" w:lineRule="auto"/>
        <w:ind w:right="11"/>
        <w:rPr>
          <w:lang w:val="nl-BE"/>
        </w:rPr>
      </w:pPr>
      <w:r w:rsidRPr="00C90F9E">
        <w:rPr>
          <w:lang w:val="nl-BE"/>
        </w:rPr>
        <w:t xml:space="preserve">Eli Lilly Nederland B.V., </w:t>
      </w:r>
      <w:r w:rsidR="00031440" w:rsidRPr="00C90F9E">
        <w:rPr>
          <w:lang w:val="nl-BE"/>
        </w:rPr>
        <w:t>Orteliuslaan 1000</w:t>
      </w:r>
      <w:r w:rsidR="00A2713C" w:rsidRPr="00C90F9E">
        <w:rPr>
          <w:lang w:val="nl-BE"/>
        </w:rPr>
        <w:t>, 3528 B</w:t>
      </w:r>
      <w:r w:rsidR="00031440" w:rsidRPr="00C90F9E">
        <w:rPr>
          <w:lang w:val="nl-BE"/>
        </w:rPr>
        <w:t>D</w:t>
      </w:r>
      <w:r w:rsidR="00A2713C" w:rsidRPr="00C90F9E">
        <w:rPr>
          <w:lang w:val="nl-BE"/>
        </w:rPr>
        <w:t xml:space="preserve"> Utrecht</w:t>
      </w:r>
      <w:r w:rsidRPr="00C90F9E">
        <w:rPr>
          <w:lang w:val="nl-BE"/>
        </w:rPr>
        <w:t>, Holandia.</w:t>
      </w:r>
    </w:p>
    <w:p w14:paraId="7EBBFEC7" w14:textId="77777777" w:rsidR="002776FD" w:rsidRPr="00C90F9E" w:rsidRDefault="002776FD">
      <w:pPr>
        <w:suppressAutoHyphens/>
        <w:spacing w:line="240" w:lineRule="auto"/>
        <w:ind w:right="11"/>
        <w:rPr>
          <w:lang w:val="nl-BE"/>
        </w:rPr>
      </w:pPr>
    </w:p>
    <w:p w14:paraId="0D2A229D" w14:textId="77777777" w:rsidR="002776FD" w:rsidRPr="00C90F9E" w:rsidRDefault="002776FD">
      <w:pPr>
        <w:suppressAutoHyphens/>
        <w:spacing w:line="240" w:lineRule="auto"/>
        <w:ind w:right="11"/>
        <w:rPr>
          <w:lang w:val="nl-BE"/>
        </w:rPr>
      </w:pPr>
    </w:p>
    <w:p w14:paraId="247EA080" w14:textId="77777777" w:rsidR="002776FD" w:rsidRPr="003A4833" w:rsidRDefault="002776FD">
      <w:pPr>
        <w:suppressAutoHyphens/>
        <w:spacing w:line="240" w:lineRule="auto"/>
        <w:ind w:right="11"/>
        <w:rPr>
          <w:b/>
          <w:lang w:val="pl-PL"/>
        </w:rPr>
      </w:pPr>
      <w:r w:rsidRPr="003A4833">
        <w:rPr>
          <w:b/>
          <w:lang w:val="pl-PL"/>
        </w:rPr>
        <w:t>8.</w:t>
      </w:r>
      <w:r w:rsidRPr="003A4833">
        <w:rPr>
          <w:b/>
          <w:lang w:val="pl-PL"/>
        </w:rPr>
        <w:tab/>
        <w:t xml:space="preserve">NUMER(-Y) POZWOLENIA NA DOPUSZCZENIE DO OBROTU </w:t>
      </w:r>
    </w:p>
    <w:p w14:paraId="28E02292" w14:textId="77777777" w:rsidR="002776FD" w:rsidRPr="003A4833" w:rsidRDefault="002776FD">
      <w:pPr>
        <w:suppressAutoHyphens/>
        <w:spacing w:line="240" w:lineRule="auto"/>
        <w:ind w:right="11"/>
        <w:rPr>
          <w:b/>
          <w:lang w:val="pl-PL"/>
        </w:rPr>
      </w:pPr>
    </w:p>
    <w:p w14:paraId="399B0D3C" w14:textId="7BDE3FFE" w:rsidR="002776FD" w:rsidRPr="003A4833" w:rsidRDefault="002776FD">
      <w:pPr>
        <w:suppressAutoHyphens/>
        <w:spacing w:line="240" w:lineRule="auto"/>
        <w:ind w:right="11"/>
        <w:rPr>
          <w:lang w:val="fr-FR"/>
        </w:rPr>
      </w:pPr>
      <w:r w:rsidRPr="003A4833">
        <w:rPr>
          <w:lang w:val="fr-FR"/>
        </w:rPr>
        <w:t>EU/1/96/007/002</w:t>
      </w:r>
    </w:p>
    <w:p w14:paraId="0C579A9B" w14:textId="77777777" w:rsidR="00FF0287" w:rsidRPr="00A11A9D" w:rsidRDefault="00FF0287" w:rsidP="00FF0287">
      <w:pPr>
        <w:tabs>
          <w:tab w:val="left" w:pos="720"/>
        </w:tabs>
        <w:spacing w:line="240" w:lineRule="auto"/>
        <w:ind w:right="11"/>
        <w:rPr>
          <w:lang w:val="es-ES"/>
        </w:rPr>
      </w:pPr>
      <w:r w:rsidRPr="00A11A9D">
        <w:rPr>
          <w:lang w:val="es-ES"/>
        </w:rPr>
        <w:t>EU/1/96/007/004</w:t>
      </w:r>
    </w:p>
    <w:p w14:paraId="17D2DDB0" w14:textId="49BB3780" w:rsidR="002776FD" w:rsidRPr="003A4833" w:rsidRDefault="002776FD">
      <w:pPr>
        <w:suppressAutoHyphens/>
        <w:spacing w:line="240" w:lineRule="auto"/>
        <w:ind w:right="11"/>
        <w:rPr>
          <w:lang w:val="fr-FR"/>
        </w:rPr>
      </w:pPr>
      <w:r w:rsidRPr="003A4833">
        <w:rPr>
          <w:lang w:val="fr-FR"/>
        </w:rPr>
        <w:lastRenderedPageBreak/>
        <w:t>EU/1/96/007/020</w:t>
      </w:r>
    </w:p>
    <w:p w14:paraId="0F8F7751" w14:textId="0EFC1802" w:rsidR="002776FD" w:rsidRPr="00A11A9D" w:rsidRDefault="002776FD">
      <w:pPr>
        <w:suppressAutoHyphens/>
        <w:spacing w:line="240" w:lineRule="auto"/>
        <w:ind w:right="11"/>
        <w:rPr>
          <w:lang w:val="es-ES"/>
        </w:rPr>
      </w:pPr>
      <w:r w:rsidRPr="00A11A9D">
        <w:rPr>
          <w:lang w:val="es-ES"/>
        </w:rPr>
        <w:t>EU/1/96/007/021</w:t>
      </w:r>
    </w:p>
    <w:p w14:paraId="0DE111C1" w14:textId="77777777" w:rsidR="00FF0287" w:rsidRPr="00FF0287" w:rsidRDefault="00FF0287" w:rsidP="00FF0287">
      <w:pPr>
        <w:tabs>
          <w:tab w:val="left" w:pos="720"/>
        </w:tabs>
        <w:spacing w:line="240" w:lineRule="auto"/>
        <w:ind w:right="11"/>
        <w:rPr>
          <w:lang w:val="es-ES"/>
        </w:rPr>
      </w:pPr>
      <w:r w:rsidRPr="00AA5789">
        <w:rPr>
          <w:lang w:val="es-ES"/>
        </w:rPr>
        <w:t>EU/1/96/007/023</w:t>
      </w:r>
    </w:p>
    <w:p w14:paraId="0E72DCDA" w14:textId="77777777" w:rsidR="00FF0287" w:rsidRPr="00FF0287" w:rsidRDefault="00FF0287" w:rsidP="00FF0287">
      <w:pPr>
        <w:tabs>
          <w:tab w:val="left" w:pos="720"/>
        </w:tabs>
        <w:spacing w:line="240" w:lineRule="auto"/>
        <w:ind w:left="540" w:hanging="540"/>
        <w:rPr>
          <w:lang w:val="es-ES"/>
        </w:rPr>
      </w:pPr>
      <w:r w:rsidRPr="00A11A9D">
        <w:rPr>
          <w:lang w:val="es-ES"/>
        </w:rPr>
        <w:t>EU/1/96/007/031</w:t>
      </w:r>
    </w:p>
    <w:p w14:paraId="678F5276" w14:textId="77777777" w:rsidR="00FF0287" w:rsidRDefault="00FF0287" w:rsidP="00FF0287">
      <w:pPr>
        <w:tabs>
          <w:tab w:val="left" w:pos="720"/>
        </w:tabs>
        <w:spacing w:line="240" w:lineRule="auto"/>
        <w:ind w:left="540" w:hanging="540"/>
        <w:rPr>
          <w:lang w:val="es-ES"/>
        </w:rPr>
      </w:pPr>
      <w:r>
        <w:rPr>
          <w:lang w:val="es-ES"/>
        </w:rPr>
        <w:t>EU/1/96/007/032</w:t>
      </w:r>
    </w:p>
    <w:p w14:paraId="005B6CB6" w14:textId="77777777" w:rsidR="00FF0287" w:rsidRPr="00FF0287" w:rsidRDefault="00FF0287" w:rsidP="00FF0287">
      <w:pPr>
        <w:tabs>
          <w:tab w:val="left" w:pos="720"/>
        </w:tabs>
        <w:spacing w:line="240" w:lineRule="auto"/>
        <w:ind w:left="540" w:hanging="540"/>
        <w:rPr>
          <w:lang w:val="es-ES"/>
        </w:rPr>
      </w:pPr>
      <w:r w:rsidRPr="00A11A9D">
        <w:rPr>
          <w:lang w:val="es-ES"/>
        </w:rPr>
        <w:t>EU/1/96/007/043</w:t>
      </w:r>
    </w:p>
    <w:p w14:paraId="4E662E8D" w14:textId="77777777" w:rsidR="00FF0287" w:rsidRDefault="00FF0287" w:rsidP="00FF0287">
      <w:pPr>
        <w:tabs>
          <w:tab w:val="left" w:pos="720"/>
        </w:tabs>
        <w:spacing w:line="240" w:lineRule="auto"/>
        <w:ind w:left="540" w:hanging="540"/>
        <w:rPr>
          <w:lang w:val="es-ES"/>
        </w:rPr>
      </w:pPr>
      <w:r>
        <w:rPr>
          <w:lang w:val="es-ES"/>
        </w:rPr>
        <w:t>EU/1/96/007/044</w:t>
      </w:r>
    </w:p>
    <w:p w14:paraId="4114A60D" w14:textId="77777777" w:rsidR="00FF0287" w:rsidRPr="00A11A9D" w:rsidDel="008A1D5F" w:rsidRDefault="00FF0287" w:rsidP="008A1D5F">
      <w:pPr>
        <w:tabs>
          <w:tab w:val="left" w:pos="720"/>
        </w:tabs>
        <w:spacing w:line="240" w:lineRule="auto"/>
        <w:ind w:left="540" w:hanging="540"/>
        <w:rPr>
          <w:del w:id="59" w:author="Author"/>
          <w:lang w:val="es-ES"/>
        </w:rPr>
      </w:pPr>
      <w:r w:rsidRPr="00AA5789">
        <w:rPr>
          <w:lang w:val="es-ES"/>
        </w:rPr>
        <w:t>EU/1/96/007/045</w:t>
      </w:r>
    </w:p>
    <w:p w14:paraId="503305E1" w14:textId="77777777" w:rsidR="00BC3552" w:rsidRPr="00BC3552" w:rsidDel="008A1D5F" w:rsidRDefault="00BC3552" w:rsidP="008A2CCA">
      <w:pPr>
        <w:spacing w:line="240" w:lineRule="auto"/>
        <w:rPr>
          <w:del w:id="60" w:author="Author"/>
          <w:lang w:val="pt-PT"/>
        </w:rPr>
      </w:pPr>
      <w:del w:id="61" w:author="Author">
        <w:r w:rsidRPr="00BC3552" w:rsidDel="008A1D5F">
          <w:rPr>
            <w:lang w:val="pt-PT"/>
          </w:rPr>
          <w:delText>EU/1/96/007/046</w:delText>
        </w:r>
      </w:del>
    </w:p>
    <w:p w14:paraId="50757BAD" w14:textId="77777777" w:rsidR="00BC3552" w:rsidRPr="00BC3552" w:rsidRDefault="00BC3552" w:rsidP="008A2CCA">
      <w:pPr>
        <w:tabs>
          <w:tab w:val="left" w:pos="720"/>
        </w:tabs>
        <w:spacing w:line="240" w:lineRule="auto"/>
        <w:ind w:left="540" w:hanging="540"/>
        <w:rPr>
          <w:lang w:val="pt-PT"/>
        </w:rPr>
      </w:pPr>
      <w:del w:id="62" w:author="Author">
        <w:r w:rsidRPr="00BC3552" w:rsidDel="008A1D5F">
          <w:rPr>
            <w:lang w:val="pt-PT"/>
          </w:rPr>
          <w:delText>EU/1/96/007/047</w:delText>
        </w:r>
      </w:del>
    </w:p>
    <w:p w14:paraId="46168E1D" w14:textId="77777777" w:rsidR="002776FD" w:rsidRPr="008A2CCA" w:rsidRDefault="002776FD">
      <w:pPr>
        <w:suppressAutoHyphens/>
        <w:spacing w:line="240" w:lineRule="auto"/>
        <w:ind w:right="11"/>
        <w:rPr>
          <w:shd w:val="clear" w:color="auto" w:fill="C0C0C0"/>
          <w:lang w:val="es-ES"/>
        </w:rPr>
      </w:pPr>
    </w:p>
    <w:p w14:paraId="6A56C872" w14:textId="77777777" w:rsidR="002776FD" w:rsidRPr="008A2CCA" w:rsidRDefault="002776FD">
      <w:pPr>
        <w:suppressAutoHyphens/>
        <w:spacing w:line="240" w:lineRule="auto"/>
        <w:ind w:right="11"/>
        <w:rPr>
          <w:b/>
          <w:lang w:val="es-ES"/>
        </w:rPr>
      </w:pPr>
    </w:p>
    <w:p w14:paraId="1E54BC6B" w14:textId="77777777" w:rsidR="002776FD" w:rsidRPr="003A4833" w:rsidRDefault="002776FD" w:rsidP="008A2CCA">
      <w:pPr>
        <w:keepNext/>
        <w:suppressAutoHyphens/>
        <w:spacing w:line="240" w:lineRule="auto"/>
        <w:ind w:left="567" w:hanging="567"/>
        <w:rPr>
          <w:b/>
          <w:lang w:val="pl-PL"/>
        </w:rPr>
      </w:pPr>
      <w:r w:rsidRPr="003A4833">
        <w:rPr>
          <w:b/>
          <w:lang w:val="pl-PL"/>
        </w:rPr>
        <w:t>9.</w:t>
      </w:r>
      <w:r w:rsidRPr="003A4833">
        <w:rPr>
          <w:b/>
          <w:lang w:val="pl-PL"/>
        </w:rPr>
        <w:tab/>
        <w:t xml:space="preserve">DATA WYDANIA PIERWSZEGO POZWOLENIA NA DOPUSZCZENIE DO OBROTU </w:t>
      </w:r>
      <w:r w:rsidRPr="003A4833">
        <w:rPr>
          <w:b/>
          <w:lang w:val="pl-PL"/>
        </w:rPr>
        <w:tab/>
        <w:t>/ DATA PRZEDŁUŻENIA POZWOLENIA</w:t>
      </w:r>
    </w:p>
    <w:p w14:paraId="33CD2A24" w14:textId="77777777" w:rsidR="002776FD" w:rsidRPr="003A4833" w:rsidRDefault="002776FD" w:rsidP="00090424">
      <w:pPr>
        <w:keepNext/>
        <w:suppressAutoHyphens/>
        <w:spacing w:line="240" w:lineRule="auto"/>
        <w:ind w:right="11"/>
        <w:rPr>
          <w:lang w:val="pl-PL"/>
        </w:rPr>
      </w:pPr>
    </w:p>
    <w:p w14:paraId="60D675AD" w14:textId="77777777" w:rsidR="002776FD" w:rsidRPr="003A4833" w:rsidRDefault="002776FD" w:rsidP="00090424">
      <w:pPr>
        <w:keepNext/>
        <w:suppressAutoHyphens/>
        <w:spacing w:line="240" w:lineRule="auto"/>
        <w:ind w:right="11"/>
        <w:rPr>
          <w:lang w:val="pl-PL"/>
        </w:rPr>
      </w:pPr>
      <w:r w:rsidRPr="003A4833">
        <w:rPr>
          <w:lang w:val="pl-PL"/>
        </w:rPr>
        <w:t>Data wydania pierwszego pozwolenia: 30</w:t>
      </w:r>
      <w:r w:rsidRPr="003A4833">
        <w:rPr>
          <w:vertAlign w:val="superscript"/>
          <w:lang w:val="pl-PL"/>
        </w:rPr>
        <w:t xml:space="preserve"> </w:t>
      </w:r>
      <w:r w:rsidRPr="003A4833">
        <w:rPr>
          <w:lang w:val="pl-PL"/>
        </w:rPr>
        <w:t>kwietnia 1996</w:t>
      </w:r>
    </w:p>
    <w:p w14:paraId="1E6D5C72" w14:textId="77777777" w:rsidR="002776FD" w:rsidRPr="003A4833" w:rsidRDefault="002776FD" w:rsidP="00090424">
      <w:pPr>
        <w:keepNext/>
        <w:suppressAutoHyphens/>
        <w:spacing w:line="240" w:lineRule="auto"/>
        <w:ind w:right="11"/>
        <w:rPr>
          <w:lang w:val="pl-PL"/>
        </w:rPr>
      </w:pPr>
      <w:r w:rsidRPr="003A4833">
        <w:rPr>
          <w:lang w:val="pl-PL"/>
        </w:rPr>
        <w:t>Data ostatniego przedłużenia pozwolenia: 30 kwietnia 2006</w:t>
      </w:r>
    </w:p>
    <w:p w14:paraId="648038C9" w14:textId="77777777" w:rsidR="002776FD" w:rsidRPr="003A4833" w:rsidRDefault="002776FD">
      <w:pPr>
        <w:suppressAutoHyphens/>
        <w:spacing w:line="240" w:lineRule="auto"/>
        <w:ind w:right="11"/>
        <w:rPr>
          <w:lang w:val="pl-PL"/>
        </w:rPr>
      </w:pPr>
    </w:p>
    <w:p w14:paraId="260F59C7" w14:textId="77777777" w:rsidR="002776FD" w:rsidRPr="003A4833" w:rsidRDefault="002776FD">
      <w:pPr>
        <w:suppressAutoHyphens/>
        <w:spacing w:line="240" w:lineRule="auto"/>
        <w:ind w:right="11"/>
        <w:rPr>
          <w:lang w:val="pl-PL"/>
        </w:rPr>
      </w:pPr>
    </w:p>
    <w:p w14:paraId="35F3EA34" w14:textId="77777777" w:rsidR="002776FD" w:rsidRPr="003A4833" w:rsidRDefault="002776FD" w:rsidP="000D025D">
      <w:pPr>
        <w:keepNext/>
        <w:suppressAutoHyphens/>
        <w:spacing w:line="240" w:lineRule="auto"/>
        <w:ind w:left="567" w:hanging="567"/>
        <w:rPr>
          <w:b/>
          <w:lang w:val="pl-PL"/>
        </w:rPr>
      </w:pPr>
      <w:r w:rsidRPr="003A4833">
        <w:rPr>
          <w:b/>
          <w:lang w:val="pl-PL"/>
        </w:rPr>
        <w:t>10.</w:t>
      </w:r>
      <w:r w:rsidRPr="003A4833">
        <w:rPr>
          <w:b/>
          <w:lang w:val="pl-PL"/>
        </w:rPr>
        <w:tab/>
        <w:t>DATA ZATWIERDZENIA LUB CZĘŚCIOWEJ ZMIANY TEKSTU CHARAKTERYSTYKI PRODUKTU LECZNICZEGO</w:t>
      </w:r>
    </w:p>
    <w:p w14:paraId="696CAE98" w14:textId="77777777" w:rsidR="008C2976" w:rsidRDefault="008C2976" w:rsidP="000D025D">
      <w:pPr>
        <w:keepNext/>
        <w:suppressAutoHyphens/>
        <w:spacing w:line="240" w:lineRule="auto"/>
        <w:ind w:left="567" w:hanging="567"/>
        <w:rPr>
          <w:b/>
          <w:lang w:val="pl-PL"/>
        </w:rPr>
      </w:pPr>
    </w:p>
    <w:p w14:paraId="7B85ADA3" w14:textId="2CB952F8" w:rsidR="00031440" w:rsidRDefault="000070C5" w:rsidP="000070C5">
      <w:pPr>
        <w:suppressAutoHyphens/>
        <w:spacing w:line="240" w:lineRule="auto"/>
        <w:rPr>
          <w:lang w:val="pl-PL"/>
        </w:rPr>
      </w:pPr>
      <w:r w:rsidRPr="003A4833">
        <w:rPr>
          <w:lang w:val="pl-PL"/>
        </w:rPr>
        <w:t xml:space="preserve">Szczegółowe informacje o tym produkcie leczniczym są dostępne na stronie internetowej Europejskiej Agencji Leków </w:t>
      </w:r>
      <w:hyperlink r:id="rId12" w:history="1">
        <w:r w:rsidR="00031440" w:rsidRPr="000D7888">
          <w:rPr>
            <w:rStyle w:val="Hyperlink"/>
            <w:lang w:val="pl-PL"/>
          </w:rPr>
          <w:t>https://www.ema.europa.eu</w:t>
        </w:r>
      </w:hyperlink>
    </w:p>
    <w:p w14:paraId="1AA1F338" w14:textId="76F4F87E" w:rsidR="00FF0287" w:rsidRPr="00AA5789" w:rsidDel="008A1D5F" w:rsidRDefault="00FF0287" w:rsidP="008A1D5F">
      <w:pPr>
        <w:keepNext/>
        <w:suppressAutoHyphens/>
        <w:spacing w:line="240" w:lineRule="auto"/>
        <w:ind w:left="567" w:hanging="567"/>
        <w:rPr>
          <w:del w:id="63" w:author="Author"/>
          <w:b/>
          <w:lang w:val="pl-PL"/>
        </w:rPr>
      </w:pPr>
      <w:r w:rsidRPr="00C76B9B">
        <w:rPr>
          <w:b/>
          <w:lang w:val="pl-PL"/>
        </w:rPr>
        <w:br w:type="page"/>
      </w:r>
    </w:p>
    <w:p w14:paraId="51FC7A8B" w14:textId="77777777" w:rsidR="002776FD" w:rsidRPr="003A4833" w:rsidRDefault="002776FD" w:rsidP="008A2CCA">
      <w:pPr>
        <w:keepNext/>
        <w:suppressAutoHyphens/>
        <w:spacing w:line="240" w:lineRule="auto"/>
        <w:ind w:left="567" w:hanging="567"/>
        <w:rPr>
          <w:b/>
          <w:lang w:val="pl-PL"/>
        </w:rPr>
      </w:pPr>
      <w:r w:rsidRPr="003A4833">
        <w:rPr>
          <w:b/>
          <w:lang w:val="pl-PL"/>
        </w:rPr>
        <w:lastRenderedPageBreak/>
        <w:t>1.</w:t>
      </w:r>
      <w:r w:rsidRPr="003A4833">
        <w:rPr>
          <w:b/>
          <w:lang w:val="pl-PL"/>
        </w:rPr>
        <w:tab/>
        <w:t>NAZWA PRODUKTU LECZNICZEGO</w:t>
      </w:r>
    </w:p>
    <w:p w14:paraId="5DF6001C" w14:textId="77777777" w:rsidR="002776FD" w:rsidRPr="003A4833" w:rsidRDefault="002776FD" w:rsidP="008277E4">
      <w:pPr>
        <w:keepNext/>
        <w:suppressAutoHyphens/>
        <w:spacing w:line="240" w:lineRule="auto"/>
        <w:rPr>
          <w:lang w:val="pl-PL"/>
        </w:rPr>
      </w:pPr>
    </w:p>
    <w:p w14:paraId="416F154D" w14:textId="77777777" w:rsidR="002776FD" w:rsidRPr="003A4833" w:rsidRDefault="002776FD" w:rsidP="008277E4">
      <w:pPr>
        <w:keepNext/>
        <w:suppressAutoHyphens/>
        <w:spacing w:line="240" w:lineRule="auto"/>
        <w:ind w:left="540" w:hanging="540"/>
        <w:rPr>
          <w:lang w:val="pl-PL"/>
        </w:rPr>
      </w:pPr>
      <w:r w:rsidRPr="003A4833">
        <w:rPr>
          <w:lang w:val="pl-PL"/>
        </w:rPr>
        <w:t>Humalog Mix25 100 </w:t>
      </w:r>
      <w:r w:rsidR="00B66977">
        <w:rPr>
          <w:lang w:val="pl-PL"/>
        </w:rPr>
        <w:t>jednostek</w:t>
      </w:r>
      <w:r w:rsidRPr="003A4833">
        <w:rPr>
          <w:lang w:val="pl-PL"/>
        </w:rPr>
        <w:t>/ml zawiesina do wstrzykiwań w fiolce</w:t>
      </w:r>
    </w:p>
    <w:p w14:paraId="5D9110B9" w14:textId="77777777" w:rsidR="0056195E" w:rsidRPr="003A4833" w:rsidRDefault="0056195E" w:rsidP="0056195E">
      <w:pPr>
        <w:suppressAutoHyphens/>
        <w:spacing w:line="240" w:lineRule="auto"/>
        <w:rPr>
          <w:lang w:val="pl-PL"/>
        </w:rPr>
      </w:pPr>
      <w:r w:rsidRPr="003A4833">
        <w:rPr>
          <w:lang w:val="pl-PL"/>
        </w:rPr>
        <w:t>Humalog Mix25 100 </w:t>
      </w:r>
      <w:r>
        <w:rPr>
          <w:lang w:val="pl-PL"/>
        </w:rPr>
        <w:t>jednostek</w:t>
      </w:r>
      <w:r w:rsidRPr="003A4833">
        <w:rPr>
          <w:lang w:val="pl-PL"/>
        </w:rPr>
        <w:t>/ml zawiesina do wstrzykiwań we wkładzie</w:t>
      </w:r>
    </w:p>
    <w:p w14:paraId="213B7CAC" w14:textId="77777777" w:rsidR="0056195E" w:rsidRDefault="0056195E" w:rsidP="0056195E">
      <w:pPr>
        <w:suppressAutoHyphens/>
        <w:spacing w:line="240" w:lineRule="auto"/>
        <w:rPr>
          <w:lang w:val="pl-PL"/>
        </w:rPr>
      </w:pPr>
      <w:r>
        <w:rPr>
          <w:lang w:val="pl-PL"/>
        </w:rPr>
        <w:t xml:space="preserve">Humalog Mix25 100 jednostek/ml KwikPen zawiesina do wstrzykiwań </w:t>
      </w:r>
      <w:r>
        <w:rPr>
          <w:szCs w:val="22"/>
          <w:lang w:val="pl-PL"/>
        </w:rPr>
        <w:t>we wstrzykiwaczu półautomatycznym napełnionym</w:t>
      </w:r>
    </w:p>
    <w:p w14:paraId="022AA8CE" w14:textId="77777777" w:rsidR="002776FD" w:rsidRDefault="002776FD">
      <w:pPr>
        <w:suppressAutoHyphens/>
        <w:spacing w:line="240" w:lineRule="auto"/>
        <w:rPr>
          <w:ins w:id="64" w:author="Author"/>
          <w:lang w:val="pl-PL"/>
        </w:rPr>
      </w:pPr>
    </w:p>
    <w:p w14:paraId="6B3EDBB0" w14:textId="77777777" w:rsidR="00AE3CBC" w:rsidRPr="003A4833" w:rsidRDefault="00AE3CBC">
      <w:pPr>
        <w:suppressAutoHyphens/>
        <w:spacing w:line="240" w:lineRule="auto"/>
        <w:rPr>
          <w:lang w:val="pl-PL"/>
        </w:rPr>
      </w:pPr>
    </w:p>
    <w:p w14:paraId="399AA3E7" w14:textId="77777777" w:rsidR="002776FD" w:rsidRPr="003A4833" w:rsidRDefault="002776FD">
      <w:pPr>
        <w:suppressAutoHyphens/>
        <w:spacing w:line="240" w:lineRule="auto"/>
        <w:rPr>
          <w:b/>
          <w:lang w:val="pl-PL"/>
        </w:rPr>
      </w:pPr>
      <w:r w:rsidRPr="003A4833">
        <w:rPr>
          <w:b/>
          <w:lang w:val="pl-PL"/>
        </w:rPr>
        <w:t>2.</w:t>
      </w:r>
      <w:r w:rsidRPr="003A4833">
        <w:rPr>
          <w:b/>
          <w:lang w:val="pl-PL"/>
        </w:rPr>
        <w:tab/>
        <w:t xml:space="preserve">SKŁAD JAKOŚCIOWY I ILOŚCIOWY SUBSTANCJI CZYNNYCH </w:t>
      </w:r>
    </w:p>
    <w:p w14:paraId="7C8EB02E" w14:textId="77777777" w:rsidR="002776FD" w:rsidRPr="00EE0C12" w:rsidRDefault="002776FD">
      <w:pPr>
        <w:suppressAutoHyphens/>
        <w:spacing w:line="240" w:lineRule="auto"/>
        <w:rPr>
          <w:lang w:val="pl-PL"/>
        </w:rPr>
      </w:pPr>
    </w:p>
    <w:p w14:paraId="0909CEB3" w14:textId="77777777" w:rsidR="00DD62B7" w:rsidRDefault="00026288">
      <w:pPr>
        <w:suppressAutoHyphens/>
        <w:spacing w:line="240" w:lineRule="auto"/>
        <w:rPr>
          <w:lang w:val="pl-PL"/>
        </w:rPr>
      </w:pPr>
      <w:r>
        <w:rPr>
          <w:lang w:val="pl-PL"/>
        </w:rPr>
        <w:t>Każdy</w:t>
      </w:r>
      <w:r w:rsidRPr="003A4833">
        <w:rPr>
          <w:lang w:val="pl-PL"/>
        </w:rPr>
        <w:t xml:space="preserve"> </w:t>
      </w:r>
      <w:r w:rsidR="002776FD" w:rsidRPr="003A4833">
        <w:rPr>
          <w:lang w:val="pl-PL"/>
        </w:rPr>
        <w:t>ml zawiera 100 </w:t>
      </w:r>
      <w:r w:rsidR="00B66977">
        <w:rPr>
          <w:lang w:val="pl-PL"/>
        </w:rPr>
        <w:t>jednostek</w:t>
      </w:r>
      <w:r w:rsidR="002776FD" w:rsidRPr="003A4833">
        <w:rPr>
          <w:lang w:val="pl-PL"/>
        </w:rPr>
        <w:t xml:space="preserve"> </w:t>
      </w:r>
      <w:r w:rsidR="0056195E" w:rsidRPr="003A4833">
        <w:rPr>
          <w:lang w:val="pl-PL"/>
        </w:rPr>
        <w:t xml:space="preserve">insuliny </w:t>
      </w:r>
      <w:r w:rsidR="0056195E">
        <w:rPr>
          <w:lang w:val="pl-PL"/>
        </w:rPr>
        <w:t>lizpro</w:t>
      </w:r>
      <w:r w:rsidR="0056195E" w:rsidRPr="00503F31">
        <w:rPr>
          <w:lang w:val="pl-PL"/>
        </w:rPr>
        <w:t>*</w:t>
      </w:r>
      <w:r w:rsidR="0056195E" w:rsidRPr="003A4833">
        <w:rPr>
          <w:lang w:val="pl-PL"/>
        </w:rPr>
        <w:t xml:space="preserve"> </w:t>
      </w:r>
      <w:r w:rsidR="002776FD" w:rsidRPr="003A4833">
        <w:rPr>
          <w:lang w:val="pl-PL"/>
        </w:rPr>
        <w:t>(co odpowiada 3,5 mg)</w:t>
      </w:r>
      <w:r w:rsidR="0056195E">
        <w:rPr>
          <w:lang w:val="pl-PL"/>
        </w:rPr>
        <w:t>.</w:t>
      </w:r>
      <w:r w:rsidR="002776FD" w:rsidRPr="003A4833">
        <w:rPr>
          <w:lang w:val="pl-PL"/>
        </w:rPr>
        <w:t xml:space="preserve"> </w:t>
      </w:r>
    </w:p>
    <w:p w14:paraId="584B516A" w14:textId="77777777" w:rsidR="002776FD" w:rsidRPr="003A4833" w:rsidRDefault="002776FD">
      <w:pPr>
        <w:suppressAutoHyphens/>
        <w:spacing w:line="240" w:lineRule="auto"/>
        <w:rPr>
          <w:lang w:val="pl-PL"/>
        </w:rPr>
      </w:pPr>
    </w:p>
    <w:p w14:paraId="5C7F25AD" w14:textId="77777777" w:rsidR="002776FD" w:rsidRDefault="002776FD">
      <w:pPr>
        <w:suppressAutoHyphens/>
        <w:spacing w:line="240" w:lineRule="auto"/>
        <w:rPr>
          <w:lang w:val="pl-PL"/>
        </w:rPr>
      </w:pPr>
      <w:r w:rsidRPr="003A4833">
        <w:rPr>
          <w:lang w:val="pl-PL"/>
        </w:rPr>
        <w:t>Humalog Mix25 składa się w 25</w:t>
      </w:r>
      <w:r w:rsidR="00884F17">
        <w:rPr>
          <w:lang w:val="pl-PL"/>
        </w:rPr>
        <w:t>%</w:t>
      </w:r>
      <w:r w:rsidRPr="003A4833">
        <w:rPr>
          <w:lang w:val="pl-PL"/>
        </w:rPr>
        <w:t xml:space="preserve"> z roztworu insuliny </w:t>
      </w:r>
      <w:r w:rsidR="00865105">
        <w:rPr>
          <w:lang w:val="pl-PL"/>
        </w:rPr>
        <w:t>lizpro</w:t>
      </w:r>
      <w:r w:rsidRPr="003A4833">
        <w:rPr>
          <w:lang w:val="pl-PL"/>
        </w:rPr>
        <w:t xml:space="preserve"> i w 75</w:t>
      </w:r>
      <w:r w:rsidR="00884F17">
        <w:rPr>
          <w:lang w:val="pl-PL"/>
        </w:rPr>
        <w:t>%</w:t>
      </w:r>
      <w:r w:rsidRPr="003A4833">
        <w:rPr>
          <w:lang w:val="pl-PL"/>
        </w:rPr>
        <w:t xml:space="preserve"> z zawiesiny protaminowej insuliny </w:t>
      </w:r>
      <w:r w:rsidR="00865105">
        <w:rPr>
          <w:lang w:val="pl-PL"/>
        </w:rPr>
        <w:t>lizpro</w:t>
      </w:r>
      <w:r w:rsidRPr="003A4833">
        <w:rPr>
          <w:lang w:val="pl-PL"/>
        </w:rPr>
        <w:t>.</w:t>
      </w:r>
    </w:p>
    <w:p w14:paraId="14D53358" w14:textId="77777777" w:rsidR="0056195E" w:rsidRDefault="0056195E">
      <w:pPr>
        <w:suppressAutoHyphens/>
        <w:spacing w:line="240" w:lineRule="auto"/>
        <w:rPr>
          <w:lang w:val="pl-PL"/>
        </w:rPr>
      </w:pPr>
    </w:p>
    <w:p w14:paraId="521F741C" w14:textId="77777777" w:rsidR="0056195E" w:rsidRDefault="0056195E">
      <w:pPr>
        <w:suppressAutoHyphens/>
        <w:spacing w:line="240" w:lineRule="auto"/>
        <w:rPr>
          <w:u w:val="single"/>
          <w:lang w:val="pl-PL"/>
        </w:rPr>
      </w:pPr>
      <w:r w:rsidRPr="00503F31">
        <w:rPr>
          <w:u w:val="single"/>
          <w:lang w:val="pl-PL"/>
        </w:rPr>
        <w:t xml:space="preserve">Fiolka </w:t>
      </w:r>
    </w:p>
    <w:p w14:paraId="1BB63868" w14:textId="77777777" w:rsidR="00BC3552" w:rsidRPr="00503F31" w:rsidRDefault="00BC3552">
      <w:pPr>
        <w:suppressAutoHyphens/>
        <w:spacing w:line="240" w:lineRule="auto"/>
        <w:rPr>
          <w:u w:val="single"/>
          <w:lang w:val="pl-PL"/>
        </w:rPr>
      </w:pPr>
    </w:p>
    <w:p w14:paraId="389EA647" w14:textId="77777777" w:rsidR="0056195E" w:rsidRPr="003A4833" w:rsidRDefault="0056195E" w:rsidP="0056195E">
      <w:pPr>
        <w:suppressAutoHyphens/>
        <w:spacing w:line="240" w:lineRule="auto"/>
        <w:rPr>
          <w:lang w:val="pl-PL"/>
        </w:rPr>
      </w:pPr>
      <w:r>
        <w:rPr>
          <w:lang w:val="pl-PL"/>
        </w:rPr>
        <w:t>Każda</w:t>
      </w:r>
      <w:r w:rsidRPr="003A4833">
        <w:rPr>
          <w:lang w:val="pl-PL"/>
        </w:rPr>
        <w:t xml:space="preserve"> </w:t>
      </w:r>
      <w:r>
        <w:rPr>
          <w:lang w:val="pl-PL"/>
        </w:rPr>
        <w:t xml:space="preserve">fiolka zawiera </w:t>
      </w:r>
      <w:r w:rsidRPr="003A4833">
        <w:rPr>
          <w:lang w:val="pl-PL"/>
        </w:rPr>
        <w:t>1000 </w:t>
      </w:r>
      <w:r>
        <w:rPr>
          <w:lang w:val="pl-PL"/>
        </w:rPr>
        <w:t>jednostek</w:t>
      </w:r>
      <w:r w:rsidRPr="003A4833">
        <w:rPr>
          <w:lang w:val="pl-PL"/>
        </w:rPr>
        <w:t xml:space="preserve"> insuliny </w:t>
      </w:r>
      <w:r>
        <w:rPr>
          <w:lang w:val="pl-PL"/>
        </w:rPr>
        <w:t>lizpro w 10 ml zawiesiny.</w:t>
      </w:r>
    </w:p>
    <w:p w14:paraId="395DC9FC" w14:textId="77777777" w:rsidR="0056195E" w:rsidRDefault="0056195E" w:rsidP="0056195E">
      <w:pPr>
        <w:suppressAutoHyphens/>
        <w:spacing w:line="240" w:lineRule="auto"/>
        <w:rPr>
          <w:lang w:val="pl-PL"/>
        </w:rPr>
      </w:pPr>
    </w:p>
    <w:p w14:paraId="5E1A9A5E" w14:textId="77777777" w:rsidR="0056195E" w:rsidRDefault="0056195E" w:rsidP="0056195E">
      <w:pPr>
        <w:suppressAutoHyphens/>
        <w:spacing w:line="240" w:lineRule="auto"/>
        <w:rPr>
          <w:u w:val="single"/>
          <w:lang w:val="pl-PL"/>
        </w:rPr>
      </w:pPr>
      <w:r w:rsidRPr="00503F31">
        <w:rPr>
          <w:u w:val="single"/>
          <w:lang w:val="pl-PL"/>
        </w:rPr>
        <w:t xml:space="preserve">Wkład </w:t>
      </w:r>
    </w:p>
    <w:p w14:paraId="3DA0EF7A" w14:textId="77777777" w:rsidR="00BC3552" w:rsidRPr="00503F31" w:rsidRDefault="00BC3552" w:rsidP="0056195E">
      <w:pPr>
        <w:suppressAutoHyphens/>
        <w:spacing w:line="240" w:lineRule="auto"/>
        <w:rPr>
          <w:u w:val="single"/>
          <w:lang w:val="pl-PL"/>
        </w:rPr>
      </w:pPr>
    </w:p>
    <w:p w14:paraId="620FE14D" w14:textId="77777777" w:rsidR="0056195E" w:rsidRPr="003A4833" w:rsidRDefault="0056195E" w:rsidP="0056195E">
      <w:pPr>
        <w:suppressAutoHyphens/>
        <w:spacing w:line="240" w:lineRule="auto"/>
        <w:rPr>
          <w:lang w:val="pl-PL"/>
        </w:rPr>
      </w:pPr>
      <w:r w:rsidRPr="003A4833">
        <w:rPr>
          <w:lang w:val="pl-PL"/>
        </w:rPr>
        <w:t xml:space="preserve">Każdy </w:t>
      </w:r>
      <w:r>
        <w:rPr>
          <w:lang w:val="pl-PL"/>
        </w:rPr>
        <w:t xml:space="preserve">wkład </w:t>
      </w:r>
      <w:r w:rsidRPr="003A4833">
        <w:rPr>
          <w:lang w:val="pl-PL"/>
        </w:rPr>
        <w:t>zawiera 300 </w:t>
      </w:r>
      <w:r>
        <w:rPr>
          <w:lang w:val="pl-PL"/>
        </w:rPr>
        <w:t>jednostek</w:t>
      </w:r>
      <w:r w:rsidRPr="003A4833">
        <w:rPr>
          <w:lang w:val="pl-PL"/>
        </w:rPr>
        <w:t xml:space="preserve"> insuliny </w:t>
      </w:r>
      <w:r>
        <w:rPr>
          <w:lang w:val="pl-PL"/>
        </w:rPr>
        <w:t>lizpro w</w:t>
      </w:r>
      <w:r w:rsidRPr="003A4833">
        <w:rPr>
          <w:lang w:val="pl-PL"/>
        </w:rPr>
        <w:t xml:space="preserve"> 3 ml</w:t>
      </w:r>
      <w:r>
        <w:rPr>
          <w:lang w:val="pl-PL"/>
        </w:rPr>
        <w:t xml:space="preserve"> zawiesiny</w:t>
      </w:r>
      <w:r w:rsidRPr="003A4833">
        <w:rPr>
          <w:lang w:val="pl-PL"/>
        </w:rPr>
        <w:t>.</w:t>
      </w:r>
    </w:p>
    <w:p w14:paraId="164339D7" w14:textId="77777777" w:rsidR="0056195E" w:rsidRDefault="0056195E" w:rsidP="0056195E">
      <w:pPr>
        <w:suppressAutoHyphens/>
        <w:spacing w:line="240" w:lineRule="auto"/>
        <w:rPr>
          <w:lang w:val="pl-PL"/>
        </w:rPr>
      </w:pPr>
    </w:p>
    <w:p w14:paraId="2C0EB20B" w14:textId="77777777" w:rsidR="0056195E" w:rsidRDefault="0056195E" w:rsidP="0056195E">
      <w:pPr>
        <w:tabs>
          <w:tab w:val="left" w:pos="720"/>
        </w:tabs>
        <w:spacing w:line="240" w:lineRule="auto"/>
        <w:rPr>
          <w:u w:val="single"/>
          <w:lang w:val="pl-PL"/>
        </w:rPr>
      </w:pPr>
      <w:r w:rsidRPr="00503F31">
        <w:rPr>
          <w:u w:val="single"/>
          <w:lang w:val="pl-PL"/>
        </w:rPr>
        <w:t>KwikPen</w:t>
      </w:r>
    </w:p>
    <w:p w14:paraId="4AD107AB" w14:textId="77777777" w:rsidR="00BC3552" w:rsidRPr="00503F31" w:rsidRDefault="00BC3552" w:rsidP="0056195E">
      <w:pPr>
        <w:tabs>
          <w:tab w:val="left" w:pos="720"/>
        </w:tabs>
        <w:spacing w:line="240" w:lineRule="auto"/>
        <w:rPr>
          <w:u w:val="single"/>
          <w:lang w:val="pl-PL"/>
        </w:rPr>
      </w:pPr>
    </w:p>
    <w:p w14:paraId="50200363" w14:textId="77777777" w:rsidR="0056195E" w:rsidRDefault="0056195E" w:rsidP="0056195E">
      <w:pPr>
        <w:suppressAutoHyphens/>
        <w:spacing w:line="240" w:lineRule="auto"/>
        <w:rPr>
          <w:lang w:val="pl-PL"/>
        </w:rPr>
      </w:pPr>
      <w:r>
        <w:rPr>
          <w:lang w:val="pl-PL"/>
        </w:rPr>
        <w:t xml:space="preserve">Każdy </w:t>
      </w:r>
      <w:r>
        <w:rPr>
          <w:szCs w:val="22"/>
          <w:lang w:val="pl-PL"/>
        </w:rPr>
        <w:t xml:space="preserve">wstrzykiwacz </w:t>
      </w:r>
      <w:r w:rsidR="00DD62B7">
        <w:rPr>
          <w:szCs w:val="22"/>
          <w:lang w:val="pl-PL"/>
        </w:rPr>
        <w:t xml:space="preserve">półautomatyczny napełniony </w:t>
      </w:r>
      <w:r>
        <w:rPr>
          <w:lang w:val="pl-PL"/>
        </w:rPr>
        <w:t>zawiera 300 jednostek insuliny lizpro w 3 ml zawiesiny.</w:t>
      </w:r>
    </w:p>
    <w:p w14:paraId="772EC5C0" w14:textId="77777777" w:rsidR="0056195E" w:rsidRDefault="0056195E" w:rsidP="0056195E">
      <w:pPr>
        <w:suppressAutoHyphens/>
        <w:spacing w:line="240" w:lineRule="auto"/>
        <w:rPr>
          <w:lang w:val="pl-PL"/>
        </w:rPr>
      </w:pPr>
      <w:r>
        <w:rPr>
          <w:lang w:val="pl-PL"/>
        </w:rPr>
        <w:t>Każdy KwikPen umożliwia podanie od 1 do 60 jednostek z dokładnością do 1 jednostki.</w:t>
      </w:r>
    </w:p>
    <w:p w14:paraId="58656051" w14:textId="77777777" w:rsidR="00B25069" w:rsidRDefault="0056195E" w:rsidP="0056195E">
      <w:pPr>
        <w:suppressAutoHyphens/>
        <w:spacing w:line="240" w:lineRule="auto"/>
        <w:rPr>
          <w:lang w:val="pl-PL"/>
        </w:rPr>
      </w:pPr>
      <w:r w:rsidRPr="003A4833">
        <w:rPr>
          <w:lang w:val="pl-PL"/>
        </w:rPr>
        <w:t xml:space="preserve"> </w:t>
      </w:r>
    </w:p>
    <w:p w14:paraId="442CF026" w14:textId="77777777" w:rsidR="0056195E" w:rsidRPr="003A4833" w:rsidRDefault="00B25069" w:rsidP="0056195E">
      <w:pPr>
        <w:suppressAutoHyphens/>
        <w:spacing w:line="240" w:lineRule="auto"/>
        <w:rPr>
          <w:lang w:val="pl-PL"/>
        </w:rPr>
      </w:pPr>
      <w:r w:rsidRPr="00087912">
        <w:rPr>
          <w:lang w:val="pl-PL"/>
        </w:rPr>
        <w:t>*</w:t>
      </w:r>
      <w:r w:rsidR="0056195E" w:rsidRPr="003A4833">
        <w:rPr>
          <w:lang w:val="pl-PL"/>
        </w:rPr>
        <w:t xml:space="preserve">otrzymanej metodą rekombinacji DNA </w:t>
      </w:r>
      <w:r w:rsidR="0056195E" w:rsidRPr="003A4833">
        <w:rPr>
          <w:i/>
          <w:lang w:val="pl-PL"/>
        </w:rPr>
        <w:t>E.coli</w:t>
      </w:r>
      <w:r>
        <w:rPr>
          <w:lang w:val="pl-PL"/>
        </w:rPr>
        <w:t>.</w:t>
      </w:r>
      <w:r w:rsidR="0056195E" w:rsidRPr="003A4833">
        <w:rPr>
          <w:lang w:val="pl-PL"/>
        </w:rPr>
        <w:t xml:space="preserve"> </w:t>
      </w:r>
    </w:p>
    <w:p w14:paraId="0B05AACA" w14:textId="77777777" w:rsidR="002776FD" w:rsidRPr="003A4833" w:rsidRDefault="002776FD">
      <w:pPr>
        <w:suppressAutoHyphens/>
        <w:spacing w:line="240" w:lineRule="auto"/>
        <w:rPr>
          <w:lang w:val="pl-PL"/>
        </w:rPr>
      </w:pPr>
    </w:p>
    <w:p w14:paraId="7375B7B5" w14:textId="77777777" w:rsidR="002776FD" w:rsidRPr="003A4833" w:rsidRDefault="002776FD">
      <w:pPr>
        <w:spacing w:line="240" w:lineRule="auto"/>
        <w:rPr>
          <w:noProof/>
          <w:lang w:val="pl-PL"/>
        </w:rPr>
      </w:pPr>
      <w:r w:rsidRPr="003A4833">
        <w:rPr>
          <w:noProof/>
          <w:lang w:val="pl-PL"/>
        </w:rPr>
        <w:t>Pełny wykaz substancji pomocniczych, patrz punkt 6.1.</w:t>
      </w:r>
    </w:p>
    <w:p w14:paraId="0615A107" w14:textId="77777777" w:rsidR="002776FD" w:rsidRPr="003A4833" w:rsidRDefault="002776FD">
      <w:pPr>
        <w:suppressAutoHyphens/>
        <w:spacing w:line="240" w:lineRule="auto"/>
        <w:rPr>
          <w:lang w:val="pl-PL"/>
        </w:rPr>
      </w:pPr>
    </w:p>
    <w:p w14:paraId="06CF5034" w14:textId="77777777" w:rsidR="002776FD" w:rsidRPr="003A4833" w:rsidRDefault="002776FD">
      <w:pPr>
        <w:suppressAutoHyphens/>
        <w:spacing w:line="240" w:lineRule="auto"/>
        <w:rPr>
          <w:lang w:val="pl-PL"/>
        </w:rPr>
      </w:pPr>
    </w:p>
    <w:p w14:paraId="5A449961" w14:textId="77777777" w:rsidR="002776FD" w:rsidRPr="003A4833" w:rsidRDefault="002776FD">
      <w:pPr>
        <w:suppressAutoHyphens/>
        <w:spacing w:line="240" w:lineRule="auto"/>
        <w:rPr>
          <w:b/>
          <w:lang w:val="pl-PL"/>
        </w:rPr>
      </w:pPr>
      <w:r w:rsidRPr="003A4833">
        <w:rPr>
          <w:b/>
          <w:lang w:val="pl-PL"/>
        </w:rPr>
        <w:t>3.</w:t>
      </w:r>
      <w:r w:rsidRPr="003A4833">
        <w:rPr>
          <w:b/>
          <w:lang w:val="pl-PL"/>
        </w:rPr>
        <w:tab/>
        <w:t>POSTAĆ FARMACEUTYCZNA</w:t>
      </w:r>
    </w:p>
    <w:p w14:paraId="14BD0AD0" w14:textId="77777777" w:rsidR="002776FD" w:rsidRPr="003A4833" w:rsidRDefault="002776FD">
      <w:pPr>
        <w:suppressAutoHyphens/>
        <w:spacing w:line="240" w:lineRule="auto"/>
        <w:rPr>
          <w:lang w:val="pl-PL"/>
        </w:rPr>
      </w:pPr>
    </w:p>
    <w:p w14:paraId="3354889B" w14:textId="77777777" w:rsidR="002776FD" w:rsidRPr="003A4833" w:rsidRDefault="002776FD">
      <w:pPr>
        <w:suppressAutoHyphens/>
        <w:spacing w:line="240" w:lineRule="auto"/>
        <w:rPr>
          <w:lang w:val="pl-PL"/>
        </w:rPr>
      </w:pPr>
      <w:r w:rsidRPr="003A4833">
        <w:rPr>
          <w:lang w:val="pl-PL"/>
        </w:rPr>
        <w:t xml:space="preserve">Zawiesina do wstrzykiwań. </w:t>
      </w:r>
    </w:p>
    <w:p w14:paraId="4D09813E" w14:textId="77777777" w:rsidR="004D399F" w:rsidRDefault="004D399F">
      <w:pPr>
        <w:suppressAutoHyphens/>
        <w:spacing w:line="240" w:lineRule="auto"/>
        <w:rPr>
          <w:lang w:val="pl-PL"/>
        </w:rPr>
      </w:pPr>
    </w:p>
    <w:p w14:paraId="00B006B0" w14:textId="77777777" w:rsidR="002776FD" w:rsidRDefault="00B25069">
      <w:pPr>
        <w:suppressAutoHyphens/>
        <w:spacing w:line="240" w:lineRule="auto"/>
        <w:rPr>
          <w:lang w:val="pl-PL"/>
        </w:rPr>
      </w:pPr>
      <w:r>
        <w:rPr>
          <w:lang w:val="pl-PL"/>
        </w:rPr>
        <w:t xml:space="preserve">Biała zawiesina. </w:t>
      </w:r>
    </w:p>
    <w:p w14:paraId="7BFD3546" w14:textId="77777777" w:rsidR="00B25069" w:rsidRPr="003A4833" w:rsidRDefault="00B25069">
      <w:pPr>
        <w:suppressAutoHyphens/>
        <w:spacing w:line="240" w:lineRule="auto"/>
        <w:rPr>
          <w:lang w:val="pl-PL"/>
        </w:rPr>
      </w:pPr>
    </w:p>
    <w:p w14:paraId="3BF1A622" w14:textId="77777777" w:rsidR="002776FD" w:rsidRPr="003A4833" w:rsidRDefault="002776FD">
      <w:pPr>
        <w:suppressAutoHyphens/>
        <w:spacing w:line="240" w:lineRule="auto"/>
        <w:rPr>
          <w:lang w:val="pl-PL"/>
        </w:rPr>
      </w:pPr>
    </w:p>
    <w:p w14:paraId="407F345A" w14:textId="77777777" w:rsidR="002776FD" w:rsidRPr="003A4833" w:rsidRDefault="002776FD">
      <w:pPr>
        <w:suppressAutoHyphens/>
        <w:spacing w:line="240" w:lineRule="auto"/>
        <w:rPr>
          <w:b/>
          <w:lang w:val="pl-PL"/>
        </w:rPr>
      </w:pPr>
      <w:r w:rsidRPr="003A4833">
        <w:rPr>
          <w:b/>
          <w:lang w:val="pl-PL"/>
        </w:rPr>
        <w:t>4.</w:t>
      </w:r>
      <w:r w:rsidRPr="003A4833">
        <w:rPr>
          <w:b/>
          <w:lang w:val="pl-PL"/>
        </w:rPr>
        <w:tab/>
        <w:t xml:space="preserve">SZCZEGÓŁOWE DANE KLINICZNE </w:t>
      </w:r>
    </w:p>
    <w:p w14:paraId="6B083DE7" w14:textId="77777777" w:rsidR="002776FD" w:rsidRPr="003A4833" w:rsidRDefault="002776FD">
      <w:pPr>
        <w:suppressAutoHyphens/>
        <w:spacing w:line="240" w:lineRule="auto"/>
        <w:rPr>
          <w:lang w:val="pl-PL"/>
        </w:rPr>
      </w:pPr>
    </w:p>
    <w:p w14:paraId="363BC59F" w14:textId="77777777" w:rsidR="002776FD" w:rsidRPr="003A4833" w:rsidRDefault="002776FD">
      <w:pPr>
        <w:suppressAutoHyphens/>
        <w:spacing w:line="240" w:lineRule="auto"/>
        <w:rPr>
          <w:b/>
          <w:lang w:val="pl-PL"/>
        </w:rPr>
      </w:pPr>
      <w:r w:rsidRPr="003A4833">
        <w:rPr>
          <w:b/>
          <w:lang w:val="pl-PL"/>
        </w:rPr>
        <w:t>4.1</w:t>
      </w:r>
      <w:r w:rsidRPr="003A4833">
        <w:rPr>
          <w:b/>
          <w:lang w:val="pl-PL"/>
        </w:rPr>
        <w:tab/>
        <w:t>Wskazania do stosowania</w:t>
      </w:r>
    </w:p>
    <w:p w14:paraId="2E194499" w14:textId="77777777" w:rsidR="002776FD" w:rsidRPr="003A4833" w:rsidRDefault="002776FD">
      <w:pPr>
        <w:suppressAutoHyphens/>
        <w:spacing w:line="240" w:lineRule="auto"/>
        <w:rPr>
          <w:lang w:val="pl-PL"/>
        </w:rPr>
      </w:pPr>
    </w:p>
    <w:p w14:paraId="1A696146" w14:textId="77777777" w:rsidR="002776FD" w:rsidRPr="003A4833" w:rsidRDefault="002776FD">
      <w:pPr>
        <w:suppressAutoHyphens/>
        <w:spacing w:line="240" w:lineRule="auto"/>
        <w:rPr>
          <w:lang w:val="pl-PL"/>
        </w:rPr>
      </w:pPr>
      <w:r w:rsidRPr="003A4833">
        <w:rPr>
          <w:lang w:val="pl-PL"/>
        </w:rPr>
        <w:t>Humalog Mix25 jest wskazany u pacjentów z cukrzycą, którzy wymagają stosowania insuliny d</w:t>
      </w:r>
      <w:r w:rsidR="00D63D6A" w:rsidRPr="003A4833">
        <w:rPr>
          <w:lang w:val="pl-PL"/>
        </w:rPr>
        <w:t>o</w:t>
      </w:r>
      <w:r w:rsidRPr="003A4833">
        <w:rPr>
          <w:lang w:val="pl-PL"/>
        </w:rPr>
        <w:t xml:space="preserve"> utrzymania prawidłowej homeostazy glukozy. </w:t>
      </w:r>
    </w:p>
    <w:p w14:paraId="57C57D0A" w14:textId="77777777" w:rsidR="002776FD" w:rsidRPr="003A4833" w:rsidRDefault="002776FD">
      <w:pPr>
        <w:suppressAutoHyphens/>
        <w:spacing w:line="240" w:lineRule="auto"/>
        <w:rPr>
          <w:lang w:val="pl-PL"/>
        </w:rPr>
      </w:pPr>
    </w:p>
    <w:p w14:paraId="4E5AD4D4" w14:textId="77777777" w:rsidR="002776FD" w:rsidRPr="003A4833" w:rsidRDefault="002776FD">
      <w:pPr>
        <w:suppressAutoHyphens/>
        <w:spacing w:line="240" w:lineRule="auto"/>
        <w:rPr>
          <w:lang w:val="pl-PL"/>
        </w:rPr>
      </w:pPr>
      <w:r w:rsidRPr="003A4833">
        <w:rPr>
          <w:b/>
          <w:lang w:val="pl-PL"/>
        </w:rPr>
        <w:t>4.2</w:t>
      </w:r>
      <w:r w:rsidRPr="003A4833">
        <w:rPr>
          <w:b/>
          <w:lang w:val="pl-PL"/>
        </w:rPr>
        <w:tab/>
        <w:t xml:space="preserve">Dawkowanie i sposób podawania </w:t>
      </w:r>
    </w:p>
    <w:p w14:paraId="0DA3ADF3" w14:textId="77777777" w:rsidR="002776FD" w:rsidRPr="003A4833" w:rsidRDefault="002776FD">
      <w:pPr>
        <w:suppressAutoHyphens/>
        <w:spacing w:line="240" w:lineRule="auto"/>
        <w:rPr>
          <w:lang w:val="pl-PL"/>
        </w:rPr>
      </w:pPr>
    </w:p>
    <w:p w14:paraId="5B54EA17" w14:textId="77777777" w:rsidR="0096733B" w:rsidRPr="00503F31" w:rsidRDefault="0096733B">
      <w:pPr>
        <w:pStyle w:val="BodyText3"/>
        <w:suppressAutoHyphens/>
        <w:spacing w:after="0"/>
        <w:jc w:val="left"/>
        <w:rPr>
          <w:u w:val="single"/>
          <w:lang w:val="pl-PL"/>
        </w:rPr>
      </w:pPr>
      <w:r w:rsidRPr="00503F31">
        <w:rPr>
          <w:u w:val="single"/>
          <w:lang w:val="pl-PL"/>
        </w:rPr>
        <w:t xml:space="preserve">Dawkowanie </w:t>
      </w:r>
    </w:p>
    <w:p w14:paraId="63A551A4" w14:textId="77777777" w:rsidR="004D399F" w:rsidRDefault="004D399F">
      <w:pPr>
        <w:pStyle w:val="BodyText3"/>
        <w:suppressAutoHyphens/>
        <w:spacing w:after="0"/>
        <w:jc w:val="left"/>
        <w:rPr>
          <w:bCs/>
          <w:iCs/>
          <w:lang w:val="pl-PL"/>
        </w:rPr>
      </w:pPr>
    </w:p>
    <w:p w14:paraId="5839DFE3" w14:textId="77777777" w:rsidR="002776FD" w:rsidRPr="003A4833" w:rsidRDefault="002776FD">
      <w:pPr>
        <w:pStyle w:val="BodyText3"/>
        <w:suppressAutoHyphens/>
        <w:spacing w:after="0"/>
        <w:jc w:val="left"/>
        <w:rPr>
          <w:bCs/>
          <w:iCs/>
          <w:lang w:val="pl-PL"/>
        </w:rPr>
      </w:pPr>
      <w:r w:rsidRPr="003A4833">
        <w:rPr>
          <w:bCs/>
          <w:iCs/>
          <w:lang w:val="pl-PL"/>
        </w:rPr>
        <w:t xml:space="preserve">Dawkowanie ustala lekarz, indywidualnie dla każdego pacjenta. </w:t>
      </w:r>
    </w:p>
    <w:p w14:paraId="3F4EE31A" w14:textId="77777777" w:rsidR="002776FD" w:rsidRPr="003A4833" w:rsidRDefault="002776FD">
      <w:pPr>
        <w:pStyle w:val="BodyText3"/>
        <w:suppressAutoHyphens/>
        <w:spacing w:after="0"/>
        <w:jc w:val="left"/>
        <w:rPr>
          <w:b/>
          <w:i/>
          <w:lang w:val="pl-PL"/>
        </w:rPr>
      </w:pPr>
    </w:p>
    <w:p w14:paraId="506B3BE7" w14:textId="77777777" w:rsidR="002776FD" w:rsidRPr="003A4833" w:rsidRDefault="002776FD">
      <w:pPr>
        <w:suppressAutoHyphens/>
        <w:spacing w:line="240" w:lineRule="auto"/>
        <w:rPr>
          <w:lang w:val="pl-PL"/>
        </w:rPr>
      </w:pPr>
      <w:r w:rsidRPr="003A4833">
        <w:rPr>
          <w:lang w:val="pl-PL"/>
        </w:rPr>
        <w:t xml:space="preserve">Humalog Mix25 można podawać na krótko przed posiłkami. W razie potrzeby Humalog Mix25 można podawać wkrótce po posiłku. Humalog Mix25 należy podawać wyłącznie w iniekcjach podskórnych. W żadnym przypadku nie należy podawać </w:t>
      </w:r>
      <w:r w:rsidR="00FE21A4" w:rsidRPr="00AA5789">
        <w:rPr>
          <w:lang w:val="pl-PL"/>
        </w:rPr>
        <w:t>produktu</w:t>
      </w:r>
      <w:r w:rsidR="00FE21A4" w:rsidRPr="003A4833">
        <w:rPr>
          <w:lang w:val="pl-PL"/>
        </w:rPr>
        <w:t xml:space="preserve"> </w:t>
      </w:r>
      <w:r w:rsidRPr="003A4833">
        <w:rPr>
          <w:lang w:val="pl-PL"/>
        </w:rPr>
        <w:t>Humalog Mix25 dożylnie.</w:t>
      </w:r>
    </w:p>
    <w:p w14:paraId="3CE5F67E" w14:textId="77777777" w:rsidR="002776FD" w:rsidRPr="003A4833" w:rsidRDefault="002776FD">
      <w:pPr>
        <w:suppressAutoHyphens/>
        <w:spacing w:line="240" w:lineRule="auto"/>
        <w:rPr>
          <w:lang w:val="pl-PL"/>
        </w:rPr>
      </w:pPr>
    </w:p>
    <w:p w14:paraId="5D2E16FD" w14:textId="77777777" w:rsidR="0096733B" w:rsidRDefault="002776FD">
      <w:pPr>
        <w:suppressAutoHyphens/>
        <w:spacing w:line="240" w:lineRule="auto"/>
        <w:rPr>
          <w:lang w:val="pl-PL"/>
        </w:rPr>
      </w:pPr>
      <w:r w:rsidRPr="003A4833">
        <w:rPr>
          <w:lang w:val="pl-PL"/>
        </w:rPr>
        <w:t xml:space="preserve">Po podaniu podskórnym Humalog Mix25 wykazuje szybki początek i wczesny szczyt działania. Dzięki temu Humalog Mix25 można podawać w bardzo krótkim odstępie czasu od posiłku. Czas działania zawiesiny protaminowej insuliny </w:t>
      </w:r>
      <w:r w:rsidR="00865105">
        <w:rPr>
          <w:lang w:val="pl-PL"/>
        </w:rPr>
        <w:t>lizpro</w:t>
      </w:r>
      <w:r w:rsidRPr="003A4833">
        <w:rPr>
          <w:lang w:val="pl-PL"/>
        </w:rPr>
        <w:t xml:space="preserve">, jednego ze składników </w:t>
      </w:r>
      <w:r w:rsidR="00FE21A4" w:rsidRPr="00AA5789">
        <w:rPr>
          <w:lang w:val="pl-PL"/>
        </w:rPr>
        <w:t>produktu</w:t>
      </w:r>
      <w:r w:rsidR="00FE21A4" w:rsidRPr="003A4833">
        <w:rPr>
          <w:lang w:val="pl-PL"/>
        </w:rPr>
        <w:t xml:space="preserve"> </w:t>
      </w:r>
      <w:r w:rsidRPr="003A4833">
        <w:rPr>
          <w:lang w:val="pl-PL"/>
        </w:rPr>
        <w:t xml:space="preserve">Humalog Mix25, jest zbliżony do czasu działania insuliny podstawowej (NPH). </w:t>
      </w:r>
    </w:p>
    <w:p w14:paraId="4C34D23C" w14:textId="77777777" w:rsidR="0096733B" w:rsidRDefault="0096733B">
      <w:pPr>
        <w:suppressAutoHyphens/>
        <w:spacing w:line="240" w:lineRule="auto"/>
        <w:rPr>
          <w:lang w:val="pl-PL"/>
        </w:rPr>
      </w:pPr>
    </w:p>
    <w:p w14:paraId="217217F9" w14:textId="77777777" w:rsidR="002776FD" w:rsidRPr="003A4833" w:rsidRDefault="002776FD">
      <w:pPr>
        <w:suppressAutoHyphens/>
        <w:spacing w:line="240" w:lineRule="auto"/>
        <w:rPr>
          <w:lang w:val="pl-PL"/>
        </w:rPr>
      </w:pPr>
      <w:r w:rsidRPr="003A4833">
        <w:rPr>
          <w:lang w:val="pl-PL"/>
        </w:rPr>
        <w:t xml:space="preserve">Przebieg działania każdego rodzaju insuliny może być odmienny u różnych osób, a także u tej samej osoby w różnych sytuacjach. Podobnie jak w przypadku wszystkich innych rodzajów insuliny, czas działania </w:t>
      </w:r>
      <w:r w:rsidR="00AA5789">
        <w:rPr>
          <w:lang w:val="pl-PL"/>
        </w:rPr>
        <w:t>produktu</w:t>
      </w:r>
      <w:r w:rsidR="00AA5789" w:rsidRPr="003A4833">
        <w:rPr>
          <w:lang w:val="pl-PL"/>
        </w:rPr>
        <w:t xml:space="preserve"> </w:t>
      </w:r>
      <w:r w:rsidRPr="003A4833">
        <w:rPr>
          <w:lang w:val="pl-PL"/>
        </w:rPr>
        <w:t>Humalog Mix25 zależy od wielkości dawki, miejsca iniekcji, ukrwienia, temperatury i aktywności fizycznej.</w:t>
      </w:r>
    </w:p>
    <w:p w14:paraId="310E6C92" w14:textId="77777777" w:rsidR="002776FD" w:rsidRPr="003A4833" w:rsidRDefault="002776FD">
      <w:pPr>
        <w:suppressAutoHyphens/>
        <w:spacing w:line="240" w:lineRule="auto"/>
        <w:rPr>
          <w:lang w:val="pl-PL"/>
        </w:rPr>
      </w:pPr>
    </w:p>
    <w:p w14:paraId="1167F0F6" w14:textId="77777777" w:rsidR="0096733B" w:rsidRPr="00EE0C12" w:rsidRDefault="0096733B" w:rsidP="0096733B">
      <w:pPr>
        <w:keepNext/>
        <w:suppressAutoHyphens/>
        <w:spacing w:line="240" w:lineRule="auto"/>
        <w:ind w:right="11"/>
        <w:rPr>
          <w:u w:val="single"/>
          <w:lang w:val="pl-PL"/>
        </w:rPr>
      </w:pPr>
      <w:r w:rsidRPr="00EE0C12">
        <w:rPr>
          <w:i/>
          <w:u w:val="single"/>
          <w:lang w:val="pl-PL"/>
        </w:rPr>
        <w:t>Szczególne grupy pacjentów</w:t>
      </w:r>
    </w:p>
    <w:p w14:paraId="5B93D1A0" w14:textId="77777777" w:rsidR="0096733B" w:rsidRPr="003A4833" w:rsidRDefault="0096733B" w:rsidP="0096733B">
      <w:pPr>
        <w:keepNext/>
        <w:suppressAutoHyphens/>
        <w:spacing w:line="240" w:lineRule="auto"/>
        <w:ind w:right="11"/>
        <w:rPr>
          <w:bCs/>
          <w:lang w:val="pl-PL"/>
        </w:rPr>
      </w:pPr>
    </w:p>
    <w:p w14:paraId="50DDD32C" w14:textId="77777777" w:rsidR="0096733B" w:rsidRPr="00087912" w:rsidRDefault="0096733B" w:rsidP="0096733B">
      <w:pPr>
        <w:keepNext/>
        <w:suppressAutoHyphens/>
        <w:spacing w:line="240" w:lineRule="auto"/>
        <w:ind w:right="11"/>
        <w:rPr>
          <w:bCs/>
          <w:i/>
          <w:lang w:val="pl-PL"/>
        </w:rPr>
      </w:pPr>
      <w:r w:rsidRPr="00087912">
        <w:rPr>
          <w:bCs/>
          <w:i/>
          <w:lang w:val="pl-PL"/>
        </w:rPr>
        <w:t>Zaburzenia czynności nerek</w:t>
      </w:r>
    </w:p>
    <w:p w14:paraId="68FB15F9" w14:textId="77777777" w:rsidR="0096733B" w:rsidRPr="003A4833" w:rsidRDefault="0096733B" w:rsidP="0096733B">
      <w:pPr>
        <w:keepNext/>
        <w:suppressAutoHyphens/>
        <w:spacing w:line="240" w:lineRule="auto"/>
        <w:ind w:right="11"/>
        <w:rPr>
          <w:bCs/>
          <w:lang w:val="pl-PL"/>
        </w:rPr>
      </w:pPr>
      <w:r w:rsidRPr="003A4833">
        <w:rPr>
          <w:bCs/>
          <w:lang w:val="pl-PL"/>
        </w:rPr>
        <w:t>U pacjentów z zaburzoną czynnością nerek zapotrzebowanie na insulinę może być zmniejszone.</w:t>
      </w:r>
    </w:p>
    <w:p w14:paraId="0386ED3E" w14:textId="77777777" w:rsidR="0096733B" w:rsidRPr="003A4833" w:rsidRDefault="0096733B" w:rsidP="0096733B">
      <w:pPr>
        <w:suppressAutoHyphens/>
        <w:spacing w:line="240" w:lineRule="auto"/>
        <w:ind w:right="11"/>
        <w:rPr>
          <w:bCs/>
          <w:lang w:val="pl-PL"/>
        </w:rPr>
      </w:pPr>
    </w:p>
    <w:p w14:paraId="6A4819B2" w14:textId="77777777" w:rsidR="0096733B" w:rsidRPr="00087912" w:rsidRDefault="0096733B" w:rsidP="0096733B">
      <w:pPr>
        <w:suppressAutoHyphens/>
        <w:spacing w:line="240" w:lineRule="auto"/>
        <w:ind w:right="11"/>
        <w:rPr>
          <w:bCs/>
          <w:i/>
          <w:lang w:val="pl-PL"/>
        </w:rPr>
      </w:pPr>
      <w:r w:rsidRPr="00087912">
        <w:rPr>
          <w:bCs/>
          <w:i/>
          <w:lang w:val="pl-PL"/>
        </w:rPr>
        <w:t>Zaburzenia czynności wątroby</w:t>
      </w:r>
    </w:p>
    <w:p w14:paraId="6B0EA804" w14:textId="77777777" w:rsidR="0096733B" w:rsidRPr="003A4833" w:rsidRDefault="0096733B" w:rsidP="0096733B">
      <w:pPr>
        <w:suppressAutoHyphens/>
        <w:spacing w:line="240" w:lineRule="auto"/>
        <w:ind w:right="11"/>
        <w:rPr>
          <w:bCs/>
          <w:lang w:val="pl-PL"/>
        </w:rPr>
      </w:pPr>
      <w:r w:rsidRPr="003A4833">
        <w:rPr>
          <w:lang w:val="pl-PL"/>
        </w:rPr>
        <w:t>W przypadku zaburzenia czynności wątroby, ze względu na ograniczenie zdolności wątroby do glukoneogenezy i osłabienie procesu rozkładu insuliny, zapotrzebowanie na insulinę może być zmniejszone. Jednakże, u pacjentów z przewlekłymi zaburzeniami czynności wątroby wzrost oporności na insulinę może spowodować zwiększenie zapotrzebowania organizmu na insulinę.</w:t>
      </w:r>
    </w:p>
    <w:p w14:paraId="2C507FF0" w14:textId="77777777" w:rsidR="0096733B" w:rsidRDefault="0096733B" w:rsidP="007553B6">
      <w:pPr>
        <w:keepNext/>
        <w:spacing w:line="240" w:lineRule="auto"/>
        <w:rPr>
          <w:i/>
          <w:lang w:val="pl-PL"/>
        </w:rPr>
      </w:pPr>
    </w:p>
    <w:p w14:paraId="2748F5FA" w14:textId="77777777" w:rsidR="007553B6" w:rsidRPr="00C93AF7" w:rsidRDefault="007553B6" w:rsidP="007553B6">
      <w:pPr>
        <w:keepNext/>
        <w:spacing w:line="240" w:lineRule="auto"/>
        <w:rPr>
          <w:bCs/>
          <w:i/>
          <w:iCs/>
          <w:szCs w:val="22"/>
          <w:lang w:val="pl-PL"/>
        </w:rPr>
      </w:pPr>
      <w:r w:rsidRPr="00C93AF7">
        <w:rPr>
          <w:i/>
          <w:lang w:val="pl-PL"/>
        </w:rPr>
        <w:t>Dzieci i młodzież</w:t>
      </w:r>
    </w:p>
    <w:p w14:paraId="35113EDA" w14:textId="77777777" w:rsidR="007553B6" w:rsidRPr="00C93AF7" w:rsidRDefault="007553B6" w:rsidP="007553B6">
      <w:pPr>
        <w:suppressAutoHyphens/>
        <w:spacing w:line="240" w:lineRule="auto"/>
        <w:ind w:right="11"/>
        <w:rPr>
          <w:lang w:val="pl-PL"/>
        </w:rPr>
      </w:pPr>
      <w:r w:rsidRPr="003A4833">
        <w:rPr>
          <w:lang w:val="pl-PL"/>
        </w:rPr>
        <w:t xml:space="preserve">Podanie </w:t>
      </w:r>
      <w:r>
        <w:rPr>
          <w:lang w:val="pl-PL"/>
        </w:rPr>
        <w:t>produktu Humalog Mix25</w:t>
      </w:r>
      <w:r w:rsidRPr="003A4833">
        <w:rPr>
          <w:lang w:val="pl-PL"/>
        </w:rPr>
        <w:t xml:space="preserve"> dzieciom </w:t>
      </w:r>
      <w:r>
        <w:rPr>
          <w:lang w:val="pl-PL"/>
        </w:rPr>
        <w:t xml:space="preserve">w wieku </w:t>
      </w:r>
      <w:r w:rsidRPr="003A4833">
        <w:rPr>
          <w:lang w:val="pl-PL"/>
        </w:rPr>
        <w:t>poniżej 12 lat można rozważyć jedynie, gdy spodziewane korzyści są większe niż w przypadku stosowania insuliny</w:t>
      </w:r>
      <w:r w:rsidR="007E7746">
        <w:rPr>
          <w:lang w:val="pl-PL"/>
        </w:rPr>
        <w:t xml:space="preserve"> </w:t>
      </w:r>
      <w:r w:rsidR="0096733B">
        <w:rPr>
          <w:lang w:val="pl-PL"/>
        </w:rPr>
        <w:t>rozpuszczalnej</w:t>
      </w:r>
      <w:r w:rsidRPr="003A4833">
        <w:rPr>
          <w:lang w:val="pl-PL"/>
        </w:rPr>
        <w:t>.</w:t>
      </w:r>
    </w:p>
    <w:p w14:paraId="71A51286" w14:textId="77777777" w:rsidR="0096733B" w:rsidRDefault="0096733B" w:rsidP="0096733B">
      <w:pPr>
        <w:suppressAutoHyphens/>
        <w:spacing w:line="240" w:lineRule="auto"/>
        <w:ind w:right="11"/>
        <w:rPr>
          <w:lang w:val="pl-PL"/>
        </w:rPr>
      </w:pPr>
    </w:p>
    <w:p w14:paraId="64C49D02" w14:textId="77777777" w:rsidR="0096733B" w:rsidRPr="003A4833" w:rsidRDefault="0096733B" w:rsidP="0096733B">
      <w:pPr>
        <w:suppressAutoHyphens/>
        <w:spacing w:line="240" w:lineRule="auto"/>
        <w:ind w:right="11"/>
        <w:rPr>
          <w:bCs/>
          <w:lang w:val="pl-PL"/>
        </w:rPr>
      </w:pPr>
      <w:r w:rsidRPr="003A4833">
        <w:rPr>
          <w:noProof/>
          <w:u w:val="single"/>
          <w:lang w:val="pl-PL"/>
        </w:rPr>
        <w:t>Sposób podawania</w:t>
      </w:r>
    </w:p>
    <w:p w14:paraId="65C83928" w14:textId="77777777" w:rsidR="0096733B" w:rsidRDefault="0096733B" w:rsidP="0096733B">
      <w:pPr>
        <w:suppressAutoHyphens/>
        <w:spacing w:line="240" w:lineRule="auto"/>
        <w:ind w:right="11"/>
        <w:rPr>
          <w:lang w:val="pl-PL"/>
        </w:rPr>
      </w:pPr>
    </w:p>
    <w:p w14:paraId="4D458ECB" w14:textId="77777777" w:rsidR="0096733B" w:rsidRPr="003A4833" w:rsidRDefault="0096733B" w:rsidP="0096733B">
      <w:pPr>
        <w:suppressAutoHyphens/>
        <w:spacing w:line="240" w:lineRule="auto"/>
        <w:ind w:right="11"/>
        <w:rPr>
          <w:lang w:val="pl-PL"/>
        </w:rPr>
      </w:pPr>
      <w:r w:rsidRPr="003A4833">
        <w:rPr>
          <w:lang w:val="pl-PL"/>
        </w:rPr>
        <w:t>Podanie podskórnie należy wykonać w górną część ramienia, udo, pośladek lub brzuch. Należy zmieniać miejsca iniekcji tak, aby to samo miejsce było wykorzystywane nie częściej niż około raz w miesiącu</w:t>
      </w:r>
      <w:r w:rsidR="00A56A0D" w:rsidRPr="00A56A0D">
        <w:rPr>
          <w:noProof/>
          <w:lang w:val="pl-PL"/>
        </w:rPr>
        <w:t xml:space="preserve"> </w:t>
      </w:r>
      <w:r w:rsidR="00A56A0D" w:rsidRPr="00017828">
        <w:rPr>
          <w:noProof/>
          <w:lang w:val="pl-PL"/>
        </w:rPr>
        <w:t>w celu zmniejszenia ryzyka lipodystrofii i amyloidozy skórnej (patrz punkty 4.4 i 4.8)</w:t>
      </w:r>
      <w:r w:rsidRPr="003A4833">
        <w:rPr>
          <w:lang w:val="pl-PL"/>
        </w:rPr>
        <w:t xml:space="preserve">. </w:t>
      </w:r>
    </w:p>
    <w:p w14:paraId="0083E4BB" w14:textId="77777777" w:rsidR="0096733B" w:rsidRPr="003A4833" w:rsidRDefault="0096733B" w:rsidP="0096733B">
      <w:pPr>
        <w:suppressAutoHyphens/>
        <w:spacing w:line="240" w:lineRule="auto"/>
        <w:rPr>
          <w:lang w:val="pl-PL"/>
        </w:rPr>
      </w:pPr>
    </w:p>
    <w:p w14:paraId="5EEA8B62" w14:textId="77777777" w:rsidR="0096733B" w:rsidRPr="003A4833" w:rsidRDefault="0096733B" w:rsidP="0096733B">
      <w:pPr>
        <w:suppressAutoHyphens/>
        <w:spacing w:line="240" w:lineRule="auto"/>
        <w:rPr>
          <w:lang w:val="pl-PL"/>
        </w:rPr>
      </w:pPr>
      <w:r w:rsidRPr="003A4833">
        <w:rPr>
          <w:lang w:val="pl-PL"/>
        </w:rPr>
        <w:t>Podczas podania podskórnego należy upewnić się, że Humalog Mix25 nie jest wstrzykiwany do naczynia krwionośnego. Po iniekcji nie należy masować miejsca wstrzyknięcia. Należy poinformować pacjentów o właściwym sposobie wykonywania iniekcji.</w:t>
      </w:r>
    </w:p>
    <w:p w14:paraId="66F22A4F" w14:textId="77777777" w:rsidR="0096733B" w:rsidRDefault="0096733B" w:rsidP="0096733B">
      <w:pPr>
        <w:suppressAutoHyphens/>
        <w:spacing w:line="240" w:lineRule="auto"/>
        <w:rPr>
          <w:lang w:val="pl-PL"/>
        </w:rPr>
      </w:pPr>
    </w:p>
    <w:p w14:paraId="734DF9BB" w14:textId="77777777" w:rsidR="0096733B" w:rsidRPr="00EE0C12" w:rsidRDefault="0096733B" w:rsidP="0096733B">
      <w:pPr>
        <w:suppressAutoHyphens/>
        <w:spacing w:line="240" w:lineRule="auto"/>
        <w:rPr>
          <w:i/>
          <w:u w:val="single"/>
          <w:lang w:val="pl-PL"/>
        </w:rPr>
      </w:pPr>
      <w:r w:rsidRPr="00EE0C12">
        <w:rPr>
          <w:i/>
          <w:u w:val="single"/>
          <w:lang w:val="pl-PL"/>
        </w:rPr>
        <w:t>KwikPen</w:t>
      </w:r>
    </w:p>
    <w:p w14:paraId="11725D64" w14:textId="77777777" w:rsidR="00665DC2" w:rsidRDefault="00665DC2" w:rsidP="006036CA">
      <w:pPr>
        <w:suppressAutoHyphens/>
        <w:spacing w:line="240" w:lineRule="auto"/>
        <w:rPr>
          <w:bCs/>
          <w:lang w:val="pl-PL"/>
        </w:rPr>
      </w:pPr>
    </w:p>
    <w:p w14:paraId="6B7592E0" w14:textId="77777777" w:rsidR="006036CA" w:rsidRPr="00262921" w:rsidRDefault="006036CA" w:rsidP="006036CA">
      <w:pPr>
        <w:suppressAutoHyphens/>
        <w:spacing w:line="240" w:lineRule="auto"/>
        <w:rPr>
          <w:b/>
          <w:bCs/>
          <w:lang w:val="pl-PL"/>
        </w:rPr>
      </w:pPr>
      <w:r w:rsidRPr="003A4833">
        <w:rPr>
          <w:bCs/>
          <w:lang w:val="pl-PL"/>
        </w:rPr>
        <w:t>KwikPen umożliwia</w:t>
      </w:r>
      <w:r>
        <w:rPr>
          <w:bCs/>
          <w:lang w:val="pl-PL"/>
        </w:rPr>
        <w:t xml:space="preserve"> podanie od 1 do 60 jednostek</w:t>
      </w:r>
      <w:r w:rsidRPr="003A4833">
        <w:rPr>
          <w:bCs/>
          <w:lang w:val="pl-PL"/>
        </w:rPr>
        <w:t xml:space="preserve"> z dokładnością do 1 jednostki w pojedynczym wstrzyknięciu.</w:t>
      </w:r>
      <w:r w:rsidRPr="00D1187A">
        <w:rPr>
          <w:bCs/>
          <w:lang w:val="pl-PL"/>
        </w:rPr>
        <w:t xml:space="preserve"> </w:t>
      </w:r>
      <w:r>
        <w:rPr>
          <w:bCs/>
          <w:lang w:val="pl-PL"/>
        </w:rPr>
        <w:t>P</w:t>
      </w:r>
      <w:r w:rsidRPr="003A4833">
        <w:rPr>
          <w:bCs/>
          <w:lang w:val="pl-PL"/>
        </w:rPr>
        <w:t xml:space="preserve">otrzebną dawkę wybiera się w jednostkach. </w:t>
      </w:r>
      <w:r w:rsidRPr="00262921">
        <w:rPr>
          <w:b/>
          <w:bCs/>
          <w:lang w:val="pl-PL"/>
        </w:rPr>
        <w:t xml:space="preserve">Liczba jednostek jest widoczna w </w:t>
      </w:r>
      <w:r>
        <w:rPr>
          <w:b/>
          <w:bCs/>
          <w:lang w:val="pl-PL"/>
        </w:rPr>
        <w:t>okienku dawkowania</w:t>
      </w:r>
      <w:r w:rsidRPr="00262921">
        <w:rPr>
          <w:b/>
          <w:bCs/>
          <w:lang w:val="pl-PL"/>
        </w:rPr>
        <w:t xml:space="preserve"> wstrzykiwacza.</w:t>
      </w:r>
    </w:p>
    <w:p w14:paraId="18909B81" w14:textId="77777777" w:rsidR="007553B6" w:rsidRDefault="007553B6" w:rsidP="007553B6">
      <w:pPr>
        <w:suppressAutoHyphens/>
        <w:spacing w:line="240" w:lineRule="auto"/>
        <w:ind w:right="11"/>
        <w:rPr>
          <w:b/>
          <w:lang w:val="pl-PL"/>
        </w:rPr>
      </w:pPr>
    </w:p>
    <w:p w14:paraId="7EAA6EB7" w14:textId="77777777" w:rsidR="002776FD" w:rsidRPr="003A4833" w:rsidRDefault="002776FD" w:rsidP="000970BB">
      <w:pPr>
        <w:keepNext/>
        <w:suppressAutoHyphens/>
        <w:spacing w:line="240" w:lineRule="auto"/>
        <w:rPr>
          <w:b/>
          <w:lang w:val="pl-PL"/>
        </w:rPr>
      </w:pPr>
      <w:r w:rsidRPr="003A4833">
        <w:rPr>
          <w:b/>
          <w:lang w:val="pl-PL"/>
        </w:rPr>
        <w:t>4.3</w:t>
      </w:r>
      <w:r w:rsidRPr="003A4833">
        <w:rPr>
          <w:b/>
          <w:lang w:val="pl-PL"/>
        </w:rPr>
        <w:tab/>
        <w:t>Przeciwwskazania</w:t>
      </w:r>
    </w:p>
    <w:p w14:paraId="6B664DED" w14:textId="77777777" w:rsidR="002776FD" w:rsidRPr="003A4833" w:rsidRDefault="002776FD" w:rsidP="000970BB">
      <w:pPr>
        <w:keepNext/>
        <w:suppressAutoHyphens/>
        <w:spacing w:line="240" w:lineRule="auto"/>
        <w:rPr>
          <w:lang w:val="pl-PL"/>
        </w:rPr>
      </w:pPr>
    </w:p>
    <w:p w14:paraId="4EC86938" w14:textId="77777777" w:rsidR="002776FD" w:rsidRPr="003A4833" w:rsidRDefault="002776FD" w:rsidP="000970BB">
      <w:pPr>
        <w:keepNext/>
        <w:suppressAutoHyphens/>
        <w:spacing w:line="240" w:lineRule="auto"/>
        <w:rPr>
          <w:lang w:val="pl-PL"/>
        </w:rPr>
      </w:pPr>
      <w:r w:rsidRPr="003A4833">
        <w:rPr>
          <w:lang w:val="pl-PL"/>
        </w:rPr>
        <w:t xml:space="preserve">Nadwrażliwość na </w:t>
      </w:r>
      <w:r w:rsidR="006036CA" w:rsidRPr="003A4833">
        <w:rPr>
          <w:lang w:val="pl-PL"/>
        </w:rPr>
        <w:t>substancję czynną lub na którąkolwiek substancję pomocniczą wymienioną w punkcie 6.1</w:t>
      </w:r>
      <w:r w:rsidR="006036CA">
        <w:rPr>
          <w:lang w:val="pl-PL"/>
        </w:rPr>
        <w:t>.</w:t>
      </w:r>
    </w:p>
    <w:p w14:paraId="79796760" w14:textId="77777777" w:rsidR="002776FD" w:rsidRPr="003A4833" w:rsidRDefault="002776FD" w:rsidP="000970BB">
      <w:pPr>
        <w:keepNext/>
        <w:suppressAutoHyphens/>
        <w:spacing w:line="240" w:lineRule="auto"/>
        <w:rPr>
          <w:lang w:val="pl-PL"/>
        </w:rPr>
      </w:pPr>
    </w:p>
    <w:p w14:paraId="417FCC81" w14:textId="77777777" w:rsidR="002776FD" w:rsidRPr="003A4833" w:rsidRDefault="002776FD" w:rsidP="000970BB">
      <w:pPr>
        <w:keepNext/>
        <w:suppressAutoHyphens/>
        <w:spacing w:line="240" w:lineRule="auto"/>
        <w:rPr>
          <w:lang w:val="pl-PL"/>
        </w:rPr>
      </w:pPr>
      <w:r w:rsidRPr="003A4833">
        <w:rPr>
          <w:lang w:val="pl-PL"/>
        </w:rPr>
        <w:t>Hipoglikemia.</w:t>
      </w:r>
    </w:p>
    <w:p w14:paraId="5ED549CD" w14:textId="77777777" w:rsidR="002776FD" w:rsidRPr="003A4833" w:rsidRDefault="002776FD">
      <w:pPr>
        <w:suppressAutoHyphens/>
        <w:spacing w:line="240" w:lineRule="auto"/>
        <w:rPr>
          <w:lang w:val="pl-PL"/>
        </w:rPr>
      </w:pPr>
    </w:p>
    <w:p w14:paraId="377D2E9D" w14:textId="77777777" w:rsidR="002776FD" w:rsidRPr="003A4833" w:rsidRDefault="002776FD" w:rsidP="00EE0C12">
      <w:pPr>
        <w:keepNext/>
        <w:suppressAutoHyphens/>
        <w:spacing w:line="240" w:lineRule="auto"/>
        <w:rPr>
          <w:b/>
          <w:lang w:val="pl-PL"/>
        </w:rPr>
      </w:pPr>
      <w:r w:rsidRPr="003A4833">
        <w:rPr>
          <w:b/>
          <w:lang w:val="pl-PL"/>
        </w:rPr>
        <w:t>4.4</w:t>
      </w:r>
      <w:r w:rsidRPr="003A4833">
        <w:rPr>
          <w:b/>
          <w:lang w:val="pl-PL"/>
        </w:rPr>
        <w:tab/>
        <w:t xml:space="preserve">Specjalne ostrzeżenia i środki ostrożności dotyczące stosowania </w:t>
      </w:r>
    </w:p>
    <w:p w14:paraId="58722183" w14:textId="77777777" w:rsidR="002776FD" w:rsidRPr="003A4833" w:rsidRDefault="002776FD" w:rsidP="00EE0C12">
      <w:pPr>
        <w:keepNext/>
        <w:suppressAutoHyphens/>
        <w:spacing w:line="240" w:lineRule="auto"/>
        <w:rPr>
          <w:lang w:val="pl-PL"/>
        </w:rPr>
      </w:pPr>
    </w:p>
    <w:p w14:paraId="2D7C8EAF" w14:textId="77777777" w:rsidR="00BC3552" w:rsidRDefault="00C76B9B" w:rsidP="00C76B9B">
      <w:pPr>
        <w:keepNext/>
        <w:suppressAutoHyphens/>
        <w:spacing w:line="240" w:lineRule="auto"/>
        <w:ind w:right="11"/>
        <w:rPr>
          <w:ins w:id="65" w:author="Author"/>
          <w:rStyle w:val="tlid-translationtranslation"/>
          <w:u w:val="single"/>
          <w:lang w:val="pl-PL"/>
        </w:rPr>
      </w:pPr>
      <w:r w:rsidRPr="004C2672">
        <w:rPr>
          <w:rStyle w:val="tlid-translationtranslation"/>
          <w:u w:val="single"/>
          <w:lang w:val="pl-PL"/>
        </w:rPr>
        <w:t>Identyfikowalność</w:t>
      </w:r>
    </w:p>
    <w:p w14:paraId="3266CA3B" w14:textId="77777777" w:rsidR="006522CF" w:rsidRPr="004C2672" w:rsidRDefault="006522CF" w:rsidP="00C76B9B">
      <w:pPr>
        <w:keepNext/>
        <w:suppressAutoHyphens/>
        <w:spacing w:line="240" w:lineRule="auto"/>
        <w:ind w:right="11"/>
        <w:rPr>
          <w:u w:val="single"/>
          <w:lang w:val="pl-PL"/>
        </w:rPr>
      </w:pPr>
    </w:p>
    <w:p w14:paraId="1E7A9F3A" w14:textId="77777777" w:rsidR="00C76B9B" w:rsidRDefault="00C76B9B" w:rsidP="00C76B9B">
      <w:pPr>
        <w:suppressAutoHyphens/>
        <w:spacing w:line="240" w:lineRule="auto"/>
        <w:rPr>
          <w:rStyle w:val="tlid-translationtranslation"/>
          <w:lang w:val="pl-PL"/>
        </w:rPr>
      </w:pPr>
      <w:r w:rsidRPr="004C2672">
        <w:rPr>
          <w:rStyle w:val="tlid-translationtranslation"/>
          <w:lang w:val="pl-PL"/>
        </w:rPr>
        <w:t>W celu poprawienia identyfikowalności biologicznych produktów leczniczych należy czytelnie zapisać nazwę i numer serii podawanego produktu.</w:t>
      </w:r>
    </w:p>
    <w:p w14:paraId="613B2AC4" w14:textId="77777777" w:rsidR="00C76B9B" w:rsidRDefault="00C76B9B" w:rsidP="00C76B9B">
      <w:pPr>
        <w:suppressAutoHyphens/>
        <w:spacing w:line="240" w:lineRule="auto"/>
        <w:rPr>
          <w:rStyle w:val="tlid-translationtranslation"/>
          <w:lang w:val="pl-PL"/>
        </w:rPr>
      </w:pPr>
    </w:p>
    <w:p w14:paraId="35E491F9" w14:textId="77777777" w:rsidR="002776FD" w:rsidRPr="003A4833" w:rsidRDefault="002776FD" w:rsidP="00C76B9B">
      <w:pPr>
        <w:suppressAutoHyphens/>
        <w:spacing w:line="240" w:lineRule="auto"/>
        <w:rPr>
          <w:lang w:val="pl-PL"/>
        </w:rPr>
      </w:pPr>
      <w:r w:rsidRPr="003A4833">
        <w:rPr>
          <w:lang w:val="pl-PL"/>
        </w:rPr>
        <w:t xml:space="preserve">W żadnym przypadku nie należy podawać </w:t>
      </w:r>
      <w:r w:rsidR="003D3EBE">
        <w:rPr>
          <w:lang w:val="pl-PL"/>
        </w:rPr>
        <w:t>produktu</w:t>
      </w:r>
      <w:r w:rsidR="003D3EBE" w:rsidRPr="003A4833">
        <w:rPr>
          <w:lang w:val="pl-PL"/>
        </w:rPr>
        <w:t xml:space="preserve"> </w:t>
      </w:r>
      <w:r w:rsidRPr="003A4833">
        <w:rPr>
          <w:lang w:val="pl-PL"/>
        </w:rPr>
        <w:t>Humalog Mix25 dożylnie.</w:t>
      </w:r>
    </w:p>
    <w:p w14:paraId="1CC0BF19" w14:textId="77777777" w:rsidR="002776FD" w:rsidRPr="003A4833" w:rsidRDefault="002776FD">
      <w:pPr>
        <w:suppressAutoHyphens/>
        <w:spacing w:line="240" w:lineRule="auto"/>
        <w:rPr>
          <w:lang w:val="pl-PL"/>
        </w:rPr>
      </w:pPr>
    </w:p>
    <w:p w14:paraId="296FDA0E" w14:textId="77777777" w:rsidR="006036CA" w:rsidRPr="00EE0C12" w:rsidRDefault="006036CA" w:rsidP="00C76B9B">
      <w:pPr>
        <w:keepNext/>
        <w:suppressAutoHyphens/>
        <w:spacing w:line="240" w:lineRule="auto"/>
        <w:ind w:right="11"/>
        <w:rPr>
          <w:u w:val="single"/>
          <w:lang w:val="pl-PL"/>
        </w:rPr>
      </w:pPr>
      <w:r w:rsidRPr="00AA5789">
        <w:rPr>
          <w:u w:val="single"/>
          <w:lang w:val="pl-PL"/>
        </w:rPr>
        <w:t xml:space="preserve">Zmiana typu lub marki </w:t>
      </w:r>
      <w:r w:rsidR="003878ED" w:rsidRPr="00547C2F">
        <w:rPr>
          <w:u w:val="single"/>
          <w:lang w:val="pl-PL"/>
        </w:rPr>
        <w:t>insuliny</w:t>
      </w:r>
      <w:r w:rsidR="003878ED" w:rsidRPr="00503F31">
        <w:rPr>
          <w:u w:val="single"/>
          <w:lang w:val="pl-PL"/>
        </w:rPr>
        <w:t xml:space="preserve"> </w:t>
      </w:r>
      <w:r w:rsidRPr="00547C2F">
        <w:rPr>
          <w:u w:val="single"/>
          <w:lang w:val="pl-PL"/>
        </w:rPr>
        <w:t>stosowanej</w:t>
      </w:r>
      <w:r w:rsidRPr="00AA5789">
        <w:rPr>
          <w:u w:val="single"/>
          <w:lang w:val="pl-PL"/>
        </w:rPr>
        <w:t xml:space="preserve"> u pacjenta </w:t>
      </w:r>
    </w:p>
    <w:p w14:paraId="430D18DD" w14:textId="77777777" w:rsidR="00BC3552" w:rsidRDefault="00BC3552" w:rsidP="00C76B9B">
      <w:pPr>
        <w:keepNext/>
        <w:suppressAutoHyphens/>
        <w:spacing w:line="240" w:lineRule="auto"/>
        <w:ind w:right="11"/>
        <w:rPr>
          <w:lang w:val="pl-PL"/>
        </w:rPr>
      </w:pPr>
    </w:p>
    <w:p w14:paraId="687F9E97" w14:textId="77777777" w:rsidR="002776FD" w:rsidRPr="003A4833" w:rsidRDefault="002776FD">
      <w:pPr>
        <w:suppressAutoHyphens/>
        <w:spacing w:line="240" w:lineRule="auto"/>
        <w:rPr>
          <w:lang w:val="pl-PL"/>
        </w:rPr>
      </w:pPr>
      <w:r w:rsidRPr="003A4833">
        <w:rPr>
          <w:lang w:val="pl-PL"/>
        </w:rPr>
        <w:t xml:space="preserve">Zmianę typu lub marki </w:t>
      </w:r>
      <w:r w:rsidR="003878ED" w:rsidRPr="00AA5789">
        <w:rPr>
          <w:lang w:val="pl-PL"/>
        </w:rPr>
        <w:t>insuliny</w:t>
      </w:r>
      <w:r w:rsidR="003878ED" w:rsidRPr="003A4833">
        <w:rPr>
          <w:lang w:val="pl-PL"/>
        </w:rPr>
        <w:t xml:space="preserve"> </w:t>
      </w:r>
      <w:r w:rsidRPr="003A4833">
        <w:rPr>
          <w:lang w:val="pl-PL"/>
        </w:rPr>
        <w:t>stosowanej u pacjenta należy przeprowadzać pod ścisłym nadzorem lekarza. Zmiana mocy, marki (producenta), typu (krótkodziałająca</w:t>
      </w:r>
      <w:r w:rsidR="006036CA">
        <w:rPr>
          <w:lang w:val="pl-PL"/>
        </w:rPr>
        <w:t>/rozpuszczalna</w:t>
      </w:r>
      <w:r w:rsidRPr="003A4833">
        <w:rPr>
          <w:lang w:val="pl-PL"/>
        </w:rPr>
        <w:t>, NPH</w:t>
      </w:r>
      <w:r w:rsidR="006036CA">
        <w:rPr>
          <w:lang w:val="pl-PL"/>
        </w:rPr>
        <w:t>/izofanowa</w:t>
      </w:r>
      <w:r w:rsidRPr="003A4833">
        <w:rPr>
          <w:lang w:val="pl-PL"/>
        </w:rPr>
        <w:t>, itp.), pochodzenia (insulina zwierzęca, ludzka, analog insuliny ludzkiej) i (lub) metody produkcji (rekombinacja DNA lub insulina pochodzenia zwierzęcego) może spowodować konieczność modyfikacji dawki.</w:t>
      </w:r>
    </w:p>
    <w:p w14:paraId="02F3EB90" w14:textId="77777777" w:rsidR="002776FD" w:rsidRPr="003A4833" w:rsidRDefault="002776FD">
      <w:pPr>
        <w:suppressAutoHyphens/>
        <w:spacing w:line="240" w:lineRule="auto"/>
        <w:rPr>
          <w:lang w:val="pl-PL"/>
        </w:rPr>
      </w:pPr>
    </w:p>
    <w:p w14:paraId="62A0AB95" w14:textId="77777777" w:rsidR="00C74466" w:rsidRDefault="00C74466" w:rsidP="00C74466">
      <w:pPr>
        <w:keepNext/>
        <w:suppressAutoHyphens/>
        <w:spacing w:line="240" w:lineRule="auto"/>
        <w:rPr>
          <w:lang w:val="pl-PL"/>
        </w:rPr>
      </w:pPr>
      <w:r w:rsidRPr="003A4833">
        <w:rPr>
          <w:u w:val="single"/>
          <w:lang w:val="pl-PL"/>
        </w:rPr>
        <w:t>Hipoglikemia lub hiperglikemia</w:t>
      </w:r>
      <w:r w:rsidRPr="003A4833">
        <w:rPr>
          <w:lang w:val="pl-PL"/>
        </w:rPr>
        <w:t xml:space="preserve"> </w:t>
      </w:r>
    </w:p>
    <w:p w14:paraId="48E35CC8" w14:textId="77777777" w:rsidR="00BC3552" w:rsidRDefault="00BC3552" w:rsidP="00C74466">
      <w:pPr>
        <w:keepNext/>
        <w:suppressAutoHyphens/>
        <w:spacing w:line="240" w:lineRule="auto"/>
        <w:rPr>
          <w:lang w:val="pl-PL"/>
        </w:rPr>
      </w:pPr>
    </w:p>
    <w:p w14:paraId="556B337B" w14:textId="77777777" w:rsidR="002776FD" w:rsidRPr="003A4833" w:rsidRDefault="002776FD">
      <w:pPr>
        <w:suppressAutoHyphens/>
        <w:spacing w:line="240" w:lineRule="auto"/>
        <w:rPr>
          <w:lang w:val="pl-PL"/>
        </w:rPr>
      </w:pPr>
      <w:r w:rsidRPr="003A4833">
        <w:rPr>
          <w:lang w:val="pl-PL"/>
        </w:rPr>
        <w:t>Sytuacje, które mogą spowodować zmianę lub osłabienie wczesnych objawów ostrzegawczych hipoglikemii: długotrwała cukrzyca, intensywna insulinoterapia, neuropatia cukrzycowa, przyjmowanie niektórych leków, np. beta-adrenolityków.</w:t>
      </w:r>
    </w:p>
    <w:p w14:paraId="0CA2D2D3" w14:textId="77777777" w:rsidR="002776FD" w:rsidRPr="003A4833" w:rsidRDefault="002776FD">
      <w:pPr>
        <w:suppressAutoHyphens/>
        <w:spacing w:line="240" w:lineRule="auto"/>
        <w:rPr>
          <w:lang w:val="pl-PL"/>
        </w:rPr>
      </w:pPr>
    </w:p>
    <w:p w14:paraId="5D7E93A9" w14:textId="77777777" w:rsidR="002776FD" w:rsidRPr="003A4833" w:rsidRDefault="002776FD">
      <w:pPr>
        <w:suppressAutoHyphens/>
        <w:spacing w:line="240" w:lineRule="auto"/>
        <w:rPr>
          <w:lang w:val="pl-PL"/>
        </w:rPr>
      </w:pPr>
      <w:r w:rsidRPr="003A4833">
        <w:rPr>
          <w:lang w:val="pl-PL"/>
        </w:rPr>
        <w:t>Niektórzy pacjenci, u których po zmianie insuliny pochodzenia zwierzęcego na insulinę ludzką wystąpiła hipoglikemia zgłaszali, że wczesne objawy ostrzegawcze hipoglikemii były słabiej wyrażone lub zupełnie inne niż odczuwane w przypadku stosowania poprzedniej insuliny. Niewyrównana hipoglikemia lub hiperglikemia może prowadzić do utraty przytomności, śpiączki lub zgonu.</w:t>
      </w:r>
    </w:p>
    <w:p w14:paraId="5BF39E46" w14:textId="77777777" w:rsidR="002776FD" w:rsidRPr="003A4833" w:rsidRDefault="002776FD">
      <w:pPr>
        <w:suppressAutoHyphens/>
        <w:spacing w:line="240" w:lineRule="auto"/>
        <w:rPr>
          <w:lang w:val="pl-PL"/>
        </w:rPr>
      </w:pPr>
    </w:p>
    <w:p w14:paraId="2C0BC224" w14:textId="77777777" w:rsidR="002776FD" w:rsidRPr="003A4833" w:rsidRDefault="002776FD">
      <w:pPr>
        <w:suppressAutoHyphens/>
        <w:spacing w:line="240" w:lineRule="auto"/>
        <w:ind w:right="11"/>
        <w:rPr>
          <w:lang w:val="pl-PL"/>
        </w:rPr>
      </w:pPr>
      <w:r w:rsidRPr="003A4833">
        <w:rPr>
          <w:lang w:val="pl-PL"/>
        </w:rPr>
        <w:t xml:space="preserve">Stosowanie nieodpowiednich dawek lub przerwanie leczenia, zwłaszcza w przypadku cukrzycy insulinozależnej, może prowadzić do hiperglikemii i kwasicy ketonowej – stanów, które potencjalnie mogą być śmiertelne. </w:t>
      </w:r>
    </w:p>
    <w:p w14:paraId="5A23A955" w14:textId="77777777" w:rsidR="002776FD" w:rsidRPr="003A4833" w:rsidRDefault="002776FD">
      <w:pPr>
        <w:suppressAutoHyphens/>
        <w:spacing w:line="240" w:lineRule="auto"/>
        <w:rPr>
          <w:lang w:val="pl-PL"/>
        </w:rPr>
      </w:pPr>
    </w:p>
    <w:p w14:paraId="2523FBF2" w14:textId="77777777" w:rsidR="00A56A0D" w:rsidRPr="00017828" w:rsidRDefault="00A56A0D" w:rsidP="00A56A0D">
      <w:pPr>
        <w:keepNext/>
        <w:spacing w:line="240" w:lineRule="auto"/>
        <w:rPr>
          <w:u w:val="single"/>
          <w:lang w:val="pl-PL"/>
        </w:rPr>
      </w:pPr>
      <w:r w:rsidRPr="00017828">
        <w:rPr>
          <w:u w:val="single"/>
          <w:lang w:val="pl-PL"/>
        </w:rPr>
        <w:t>Technika wstrzyknięcia</w:t>
      </w:r>
    </w:p>
    <w:p w14:paraId="70853320" w14:textId="77777777" w:rsidR="00A56A0D" w:rsidRDefault="00A56A0D" w:rsidP="00A56A0D">
      <w:pPr>
        <w:keepNext/>
        <w:spacing w:line="240" w:lineRule="auto"/>
        <w:rPr>
          <w:lang w:val="pl-PL"/>
        </w:rPr>
      </w:pPr>
    </w:p>
    <w:p w14:paraId="41074604" w14:textId="77777777" w:rsidR="00A56A0D" w:rsidRDefault="00A56A0D" w:rsidP="00A56A0D">
      <w:pPr>
        <w:suppressAutoHyphens/>
        <w:spacing w:line="240" w:lineRule="auto"/>
        <w:rPr>
          <w:lang w:val="pl-PL"/>
        </w:rPr>
      </w:pPr>
      <w:r w:rsidRPr="00017828">
        <w:rPr>
          <w:lang w:val="pl-PL"/>
        </w:rPr>
        <w:t>Pacjentów należy poinformować o konieczności ciągłego zmieniania miejsca wstrzyknięcia, w celu zmniejszenia ryzyka lipodystrofii i amyloidozy skórnej. Po wstrzyknięciu insuliny w obszarze występowania takich odczynów, może być opóźnione wchłaniani</w:t>
      </w:r>
      <w:r>
        <w:rPr>
          <w:lang w:val="pl-PL"/>
        </w:rPr>
        <w:t>e</w:t>
      </w:r>
      <w:r w:rsidRPr="00017828">
        <w:rPr>
          <w:lang w:val="pl-PL"/>
        </w:rPr>
        <w:t xml:space="preserve"> insuliny i pogorszona możliwość kontroli glikemii. Zgłaszano, że nagła zmiana miejsca wstrzyknięcia na obszar niedotknięty zmianami skutkuje wystąpieniem hipoglikemii. Po zmianie miejsca wstrzyknięcia zaleca się kontrolę stężenia glukozy we krwi; można też rozważyć dostosowanie dawki leków przeciwcukrzycowych.</w:t>
      </w:r>
    </w:p>
    <w:p w14:paraId="4F15D6CD" w14:textId="77777777" w:rsidR="00A56A0D" w:rsidRPr="003A4833" w:rsidRDefault="00A56A0D" w:rsidP="00A56A0D">
      <w:pPr>
        <w:suppressAutoHyphens/>
        <w:spacing w:line="240" w:lineRule="auto"/>
        <w:rPr>
          <w:lang w:val="pl-PL"/>
        </w:rPr>
      </w:pPr>
    </w:p>
    <w:p w14:paraId="13DE5E07" w14:textId="77777777" w:rsidR="00E14405" w:rsidRDefault="00C74466" w:rsidP="00C74466">
      <w:pPr>
        <w:keepNext/>
        <w:suppressAutoHyphens/>
        <w:spacing w:line="240" w:lineRule="auto"/>
        <w:rPr>
          <w:u w:val="single"/>
          <w:lang w:val="pl-PL"/>
        </w:rPr>
      </w:pPr>
      <w:r w:rsidRPr="003A4833">
        <w:rPr>
          <w:u w:val="single"/>
          <w:lang w:val="pl-PL"/>
        </w:rPr>
        <w:t>Zapotrzebowanie na insulinę lub modyfikacja dawki</w:t>
      </w:r>
    </w:p>
    <w:p w14:paraId="54C9E711" w14:textId="77777777" w:rsidR="00BC3552" w:rsidRPr="003C00A2" w:rsidRDefault="00BC3552" w:rsidP="00C74466">
      <w:pPr>
        <w:keepNext/>
        <w:suppressAutoHyphens/>
        <w:spacing w:line="240" w:lineRule="auto"/>
        <w:rPr>
          <w:u w:val="single"/>
          <w:lang w:val="pl-PL"/>
        </w:rPr>
      </w:pPr>
    </w:p>
    <w:p w14:paraId="60B25DAD" w14:textId="77777777" w:rsidR="002776FD" w:rsidRPr="003A4833" w:rsidRDefault="002776FD">
      <w:pPr>
        <w:suppressAutoHyphens/>
        <w:spacing w:line="240" w:lineRule="auto"/>
        <w:ind w:right="11"/>
        <w:rPr>
          <w:lang w:val="pl-PL"/>
        </w:rPr>
      </w:pPr>
      <w:r w:rsidRPr="003A4833">
        <w:rPr>
          <w:lang w:val="pl-PL"/>
        </w:rPr>
        <w:t xml:space="preserve">Zapotrzebowanie na insulinę może być zwiększone podczas choroby lub zaburzeń emocjonalnych. </w:t>
      </w:r>
    </w:p>
    <w:p w14:paraId="35C0A245" w14:textId="77777777" w:rsidR="002776FD" w:rsidRPr="003A4833" w:rsidRDefault="002776FD">
      <w:pPr>
        <w:suppressAutoHyphens/>
        <w:spacing w:line="240" w:lineRule="auto"/>
        <w:rPr>
          <w:lang w:val="pl-PL"/>
        </w:rPr>
      </w:pPr>
    </w:p>
    <w:p w14:paraId="3A1E048A" w14:textId="77777777" w:rsidR="002776FD" w:rsidRPr="003A4833" w:rsidRDefault="002776FD">
      <w:pPr>
        <w:suppressAutoHyphens/>
        <w:spacing w:line="240" w:lineRule="auto"/>
        <w:rPr>
          <w:lang w:val="pl-PL"/>
        </w:rPr>
      </w:pPr>
      <w:r w:rsidRPr="003A4833">
        <w:rPr>
          <w:lang w:val="pl-PL"/>
        </w:rPr>
        <w:t>Modyfikacja dawki może być również konieczna w przypadku, gdy pacjenci podejmują bardziej intensywny wysiłek fizyczny lub zmieniają sposób odżyw</w:t>
      </w:r>
      <w:r w:rsidR="00490CA2" w:rsidRPr="003A4833">
        <w:rPr>
          <w:lang w:val="pl-PL"/>
        </w:rPr>
        <w:t>i</w:t>
      </w:r>
      <w:r w:rsidRPr="003A4833">
        <w:rPr>
          <w:lang w:val="pl-PL"/>
        </w:rPr>
        <w:t>ania. Ćwiczenia wykonywane bezpośrednio po posiłku mogą zwiększyć prawdopodobieństwo hipoglikemii.</w:t>
      </w:r>
    </w:p>
    <w:p w14:paraId="2CA0E2F3" w14:textId="77777777" w:rsidR="002776FD" w:rsidRPr="003A4833" w:rsidRDefault="002776FD">
      <w:pPr>
        <w:suppressAutoHyphens/>
        <w:spacing w:line="240" w:lineRule="auto"/>
        <w:rPr>
          <w:lang w:val="pl-PL"/>
        </w:rPr>
      </w:pPr>
    </w:p>
    <w:p w14:paraId="332F3C53" w14:textId="77777777" w:rsidR="00DF1170" w:rsidRDefault="00DF1170" w:rsidP="008277E4">
      <w:pPr>
        <w:keepNext/>
        <w:rPr>
          <w:szCs w:val="22"/>
          <w:u w:val="single"/>
          <w:lang w:val="pl-PL"/>
        </w:rPr>
      </w:pPr>
      <w:r w:rsidRPr="003A4833">
        <w:rPr>
          <w:szCs w:val="22"/>
          <w:u w:val="single"/>
          <w:lang w:val="pl-PL"/>
        </w:rPr>
        <w:t>Jednoczesne stosowanie produktu Humalog Mix25 z pioglitazonem</w:t>
      </w:r>
    </w:p>
    <w:p w14:paraId="362A10E6" w14:textId="77777777" w:rsidR="00BC3552" w:rsidRPr="003A4833" w:rsidRDefault="00BC3552" w:rsidP="008277E4">
      <w:pPr>
        <w:keepNext/>
        <w:rPr>
          <w:szCs w:val="22"/>
          <w:u w:val="single"/>
          <w:lang w:val="pl-PL"/>
        </w:rPr>
      </w:pPr>
    </w:p>
    <w:p w14:paraId="06D70BBE" w14:textId="77777777" w:rsidR="00DF1170" w:rsidRPr="003A4833" w:rsidRDefault="0029450F" w:rsidP="008277E4">
      <w:pPr>
        <w:keepNext/>
        <w:suppressAutoHyphens/>
        <w:spacing w:line="240" w:lineRule="auto"/>
        <w:rPr>
          <w:szCs w:val="22"/>
          <w:lang w:val="pl-PL"/>
        </w:rPr>
      </w:pPr>
      <w:r w:rsidRPr="003A4833">
        <w:rPr>
          <w:szCs w:val="22"/>
          <w:lang w:val="pl-PL"/>
        </w:rPr>
        <w:t>Zgłaszano przypadki niewydolności serca w czasie jednoczesnego stosowania insuliny i pioglitazonu, szczególnie u pacjentów z czynnikami ryzyka niewydolności serca. Należy o tym pamiętać przed zastosowaniem leczenia skojarzonego insuliną Humalog Mix25 z pioglitazonem. W przypadku leczenia skojarzonego należy obserwować, czy u pacjentów nie występują objawy przedmiotowe i podmiotowe niewydolności serca, zwiększenie masy ciała i obrzęki. Jeśli wystąpi nasilenie objawów ze strony układu krążenia, należy przerwać stosowanie pioglitazonu.</w:t>
      </w:r>
    </w:p>
    <w:p w14:paraId="02EA36BE" w14:textId="77777777" w:rsidR="0029450F" w:rsidRDefault="0029450F" w:rsidP="0029450F">
      <w:pPr>
        <w:suppressAutoHyphens/>
        <w:spacing w:line="240" w:lineRule="auto"/>
        <w:rPr>
          <w:b/>
          <w:lang w:val="pl-PL"/>
        </w:rPr>
      </w:pPr>
    </w:p>
    <w:p w14:paraId="6E42CBC5" w14:textId="77777777" w:rsidR="00E831D9" w:rsidRDefault="00E831D9" w:rsidP="00E831D9">
      <w:pPr>
        <w:keepNext/>
        <w:suppressAutoHyphens/>
        <w:spacing w:line="240" w:lineRule="auto"/>
        <w:ind w:right="11"/>
        <w:rPr>
          <w:u w:val="single"/>
          <w:lang w:val="pl-PL"/>
        </w:rPr>
      </w:pPr>
      <w:r>
        <w:rPr>
          <w:u w:val="single"/>
          <w:lang w:val="pl-PL"/>
        </w:rPr>
        <w:t>Unikanie błędów w stosowaniu lek</w:t>
      </w:r>
      <w:r w:rsidR="00AD159C">
        <w:rPr>
          <w:u w:val="single"/>
          <w:lang w:val="pl-PL"/>
        </w:rPr>
        <w:t>u</w:t>
      </w:r>
    </w:p>
    <w:p w14:paraId="13903FFB" w14:textId="77777777" w:rsidR="00BC3552" w:rsidRDefault="00BC3552" w:rsidP="00E831D9">
      <w:pPr>
        <w:keepNext/>
        <w:suppressAutoHyphens/>
        <w:spacing w:line="240" w:lineRule="auto"/>
        <w:ind w:right="11"/>
        <w:rPr>
          <w:u w:val="single"/>
          <w:lang w:val="pl-PL"/>
        </w:rPr>
      </w:pPr>
    </w:p>
    <w:p w14:paraId="1FF32A85" w14:textId="77777777" w:rsidR="00E831D9" w:rsidRDefault="00E831D9" w:rsidP="00E831D9">
      <w:pPr>
        <w:suppressAutoHyphens/>
        <w:spacing w:line="240" w:lineRule="auto"/>
        <w:ind w:right="11"/>
        <w:rPr>
          <w:lang w:val="pl-PL"/>
        </w:rPr>
      </w:pPr>
      <w:r>
        <w:rPr>
          <w:lang w:val="pl-PL"/>
        </w:rPr>
        <w:t>Pacjentów należy poinformować, że p</w:t>
      </w:r>
      <w:r w:rsidRPr="00565A4C">
        <w:rPr>
          <w:lang w:val="pl-PL"/>
        </w:rPr>
        <w:t xml:space="preserve">rzed każdym wstrzyknięciem </w:t>
      </w:r>
      <w:r>
        <w:rPr>
          <w:lang w:val="pl-PL"/>
        </w:rPr>
        <w:t>należy sprawdzić etykietę</w:t>
      </w:r>
      <w:r w:rsidRPr="00565A4C">
        <w:rPr>
          <w:lang w:val="pl-PL"/>
        </w:rPr>
        <w:t xml:space="preserve"> insuliny, aby uniknąć</w:t>
      </w:r>
      <w:r>
        <w:rPr>
          <w:lang w:val="pl-PL"/>
        </w:rPr>
        <w:t xml:space="preserve"> </w:t>
      </w:r>
      <w:r w:rsidRPr="00565A4C">
        <w:rPr>
          <w:lang w:val="pl-PL"/>
        </w:rPr>
        <w:t xml:space="preserve">przypadkowego </w:t>
      </w:r>
      <w:r>
        <w:rPr>
          <w:lang w:val="pl-PL"/>
        </w:rPr>
        <w:t>pomylenia dwóch różnych mocy</w:t>
      </w:r>
      <w:r w:rsidRPr="00565A4C">
        <w:rPr>
          <w:lang w:val="pl-PL"/>
        </w:rPr>
        <w:t xml:space="preserve"> </w:t>
      </w:r>
      <w:r>
        <w:rPr>
          <w:lang w:val="pl-PL"/>
        </w:rPr>
        <w:t>produktu Humalog KwikPen lub innych insulin</w:t>
      </w:r>
      <w:r w:rsidRPr="00565A4C">
        <w:rPr>
          <w:lang w:val="pl-PL"/>
        </w:rPr>
        <w:t>.</w:t>
      </w:r>
    </w:p>
    <w:p w14:paraId="4EB2FBD8" w14:textId="77777777" w:rsidR="00E831D9" w:rsidRDefault="00E831D9" w:rsidP="00E831D9">
      <w:pPr>
        <w:suppressAutoHyphens/>
        <w:spacing w:line="240" w:lineRule="auto"/>
        <w:ind w:right="11"/>
        <w:rPr>
          <w:lang w:val="pl-PL"/>
        </w:rPr>
      </w:pPr>
      <w:r w:rsidRPr="006F2A14">
        <w:rPr>
          <w:lang w:val="pl-PL"/>
        </w:rPr>
        <w:lastRenderedPageBreak/>
        <w:t xml:space="preserve">Pacjenci muszą </w:t>
      </w:r>
      <w:r>
        <w:rPr>
          <w:lang w:val="pl-PL"/>
        </w:rPr>
        <w:t>wzrokowo sprawdzić ilość wybranych</w:t>
      </w:r>
      <w:r w:rsidRPr="006F2A14">
        <w:rPr>
          <w:lang w:val="pl-PL"/>
        </w:rPr>
        <w:t xml:space="preserve"> jednostek </w:t>
      </w:r>
      <w:r>
        <w:rPr>
          <w:lang w:val="pl-PL"/>
        </w:rPr>
        <w:t>w okienku dawkowania</w:t>
      </w:r>
      <w:r w:rsidRPr="006F2A14">
        <w:rPr>
          <w:lang w:val="pl-PL"/>
        </w:rPr>
        <w:t xml:space="preserve"> </w:t>
      </w:r>
      <w:r>
        <w:rPr>
          <w:lang w:val="pl-PL"/>
        </w:rPr>
        <w:t>wstrzykiwacza</w:t>
      </w:r>
      <w:r w:rsidRPr="006F2A14">
        <w:rPr>
          <w:lang w:val="pl-PL"/>
        </w:rPr>
        <w:t>.</w:t>
      </w:r>
      <w:r w:rsidRPr="00B05C7D">
        <w:rPr>
          <w:lang w:val="pl-PL"/>
        </w:rPr>
        <w:t xml:space="preserve"> Dlatego </w:t>
      </w:r>
      <w:r>
        <w:rPr>
          <w:lang w:val="pl-PL"/>
        </w:rPr>
        <w:t>warunkiem</w:t>
      </w:r>
      <w:r w:rsidRPr="00B05C7D">
        <w:rPr>
          <w:lang w:val="pl-PL"/>
        </w:rPr>
        <w:t xml:space="preserve"> samodzielnego wstrzykiwania </w:t>
      </w:r>
      <w:r>
        <w:rPr>
          <w:lang w:val="pl-PL"/>
        </w:rPr>
        <w:t xml:space="preserve">produktu jest to, że pacjent może </w:t>
      </w:r>
      <w:r w:rsidRPr="00B05C7D">
        <w:rPr>
          <w:lang w:val="pl-PL"/>
        </w:rPr>
        <w:t xml:space="preserve">odczytać </w:t>
      </w:r>
      <w:r>
        <w:rPr>
          <w:lang w:val="pl-PL"/>
        </w:rPr>
        <w:t>dawkę insuliny w okienku</w:t>
      </w:r>
      <w:r w:rsidRPr="00B05C7D">
        <w:rPr>
          <w:lang w:val="pl-PL"/>
        </w:rPr>
        <w:t xml:space="preserve"> </w:t>
      </w:r>
      <w:r>
        <w:rPr>
          <w:lang w:val="pl-PL"/>
        </w:rPr>
        <w:t>wstrzykiwacza</w:t>
      </w:r>
      <w:r w:rsidRPr="00B05C7D">
        <w:rPr>
          <w:lang w:val="pl-PL"/>
        </w:rPr>
        <w:t>.</w:t>
      </w:r>
      <w:r>
        <w:rPr>
          <w:lang w:val="pl-PL"/>
        </w:rPr>
        <w:t xml:space="preserve"> Pacjentów niewidomych </w:t>
      </w:r>
      <w:r w:rsidRPr="00D07774">
        <w:rPr>
          <w:lang w:val="pl-PL"/>
        </w:rPr>
        <w:t xml:space="preserve">lub </w:t>
      </w:r>
      <w:r>
        <w:rPr>
          <w:lang w:val="pl-PL"/>
        </w:rPr>
        <w:t>słabowidzących</w:t>
      </w:r>
      <w:r w:rsidRPr="00D07774">
        <w:rPr>
          <w:lang w:val="pl-PL"/>
        </w:rPr>
        <w:t xml:space="preserve"> </w:t>
      </w:r>
      <w:r>
        <w:rPr>
          <w:lang w:val="pl-PL"/>
        </w:rPr>
        <w:t>należy poinstruować, aby zawsze korzystali z pomocy</w:t>
      </w:r>
      <w:r w:rsidRPr="00D07774">
        <w:rPr>
          <w:lang w:val="pl-PL"/>
        </w:rPr>
        <w:t xml:space="preserve"> innej osoby, która ma</w:t>
      </w:r>
      <w:r>
        <w:rPr>
          <w:lang w:val="pl-PL"/>
        </w:rPr>
        <w:t xml:space="preserve"> dobry wzrok i jest przeszkolona</w:t>
      </w:r>
      <w:r w:rsidRPr="00D07774">
        <w:rPr>
          <w:lang w:val="pl-PL"/>
        </w:rPr>
        <w:t xml:space="preserve"> w zakresie korzystania z</w:t>
      </w:r>
      <w:r>
        <w:rPr>
          <w:lang w:val="pl-PL"/>
        </w:rPr>
        <w:t>e</w:t>
      </w:r>
      <w:r w:rsidRPr="00D07774">
        <w:rPr>
          <w:lang w:val="pl-PL"/>
        </w:rPr>
        <w:t xml:space="preserve"> </w:t>
      </w:r>
      <w:r>
        <w:rPr>
          <w:lang w:val="pl-PL"/>
        </w:rPr>
        <w:t>wstrzykiwacza insuliny</w:t>
      </w:r>
      <w:r w:rsidRPr="00D07774">
        <w:rPr>
          <w:lang w:val="pl-PL"/>
        </w:rPr>
        <w:t>.</w:t>
      </w:r>
    </w:p>
    <w:p w14:paraId="43746AE8" w14:textId="77777777" w:rsidR="00E831D9" w:rsidRDefault="00E831D9" w:rsidP="00E831D9">
      <w:pPr>
        <w:suppressAutoHyphens/>
        <w:spacing w:line="240" w:lineRule="auto"/>
        <w:rPr>
          <w:snapToGrid w:val="0"/>
          <w:color w:val="000000"/>
          <w:u w:val="single"/>
          <w:lang w:val="pl-PL"/>
        </w:rPr>
      </w:pPr>
    </w:p>
    <w:p w14:paraId="64360D29" w14:textId="77777777" w:rsidR="00E831D9" w:rsidRDefault="00E831D9" w:rsidP="00EE0C12">
      <w:pPr>
        <w:keepNext/>
        <w:suppressAutoHyphens/>
        <w:spacing w:line="240" w:lineRule="auto"/>
        <w:rPr>
          <w:snapToGrid w:val="0"/>
          <w:color w:val="000000"/>
          <w:u w:val="single"/>
          <w:lang w:val="pl-PL"/>
        </w:rPr>
      </w:pPr>
      <w:r w:rsidRPr="003A4833">
        <w:rPr>
          <w:snapToGrid w:val="0"/>
          <w:color w:val="000000"/>
          <w:u w:val="single"/>
          <w:lang w:val="pl-PL"/>
        </w:rPr>
        <w:t>Substancje pomocnicze</w:t>
      </w:r>
    </w:p>
    <w:p w14:paraId="08A3D7A8" w14:textId="77777777" w:rsidR="00BC3552" w:rsidRPr="003A4833" w:rsidRDefault="00BC3552" w:rsidP="00F14ACA">
      <w:pPr>
        <w:keepNext/>
        <w:suppressAutoHyphens/>
        <w:spacing w:line="240" w:lineRule="auto"/>
        <w:rPr>
          <w:snapToGrid w:val="0"/>
          <w:color w:val="000000"/>
          <w:u w:val="single"/>
          <w:lang w:val="pl-PL"/>
        </w:rPr>
      </w:pPr>
    </w:p>
    <w:p w14:paraId="109501E1" w14:textId="77777777" w:rsidR="00E831D9" w:rsidRPr="003A4833" w:rsidRDefault="00E831D9" w:rsidP="00E831D9">
      <w:pPr>
        <w:suppressAutoHyphens/>
        <w:spacing w:line="240" w:lineRule="auto"/>
        <w:rPr>
          <w:snapToGrid w:val="0"/>
          <w:color w:val="000000"/>
          <w:lang w:val="pl-PL"/>
        </w:rPr>
      </w:pPr>
      <w:r w:rsidRPr="003A4833">
        <w:rPr>
          <w:snapToGrid w:val="0"/>
          <w:color w:val="000000"/>
          <w:lang w:val="pl-PL"/>
        </w:rPr>
        <w:t>Ten produkt leczniczy zawiera mniej niż 1 mmol (23 mg) sodu na dawkę, to znaczy produkt uznaje się za „wolny od sodu”.</w:t>
      </w:r>
    </w:p>
    <w:p w14:paraId="3F75D0E8" w14:textId="77777777" w:rsidR="00E831D9" w:rsidRPr="003A4833" w:rsidRDefault="00E831D9" w:rsidP="0029450F">
      <w:pPr>
        <w:suppressAutoHyphens/>
        <w:spacing w:line="240" w:lineRule="auto"/>
        <w:rPr>
          <w:b/>
          <w:lang w:val="pl-PL"/>
        </w:rPr>
      </w:pPr>
    </w:p>
    <w:p w14:paraId="25DC28A7" w14:textId="77777777" w:rsidR="002776FD" w:rsidRPr="003A4833" w:rsidRDefault="002776FD" w:rsidP="00C16164">
      <w:pPr>
        <w:keepNext/>
        <w:suppressAutoHyphens/>
        <w:spacing w:line="240" w:lineRule="auto"/>
        <w:rPr>
          <w:b/>
          <w:lang w:val="pl-PL"/>
        </w:rPr>
      </w:pPr>
      <w:r w:rsidRPr="003A4833">
        <w:rPr>
          <w:b/>
          <w:lang w:val="pl-PL"/>
        </w:rPr>
        <w:t>4.5</w:t>
      </w:r>
      <w:r w:rsidRPr="003A4833">
        <w:rPr>
          <w:b/>
          <w:lang w:val="pl-PL"/>
        </w:rPr>
        <w:tab/>
      </w:r>
      <w:r w:rsidR="00A81695" w:rsidRPr="003A4833">
        <w:rPr>
          <w:b/>
          <w:lang w:val="pl-PL"/>
        </w:rPr>
        <w:t xml:space="preserve">Interakcje z innymi </w:t>
      </w:r>
      <w:r w:rsidR="00A81695" w:rsidRPr="003A4833">
        <w:rPr>
          <w:b/>
          <w:noProof/>
          <w:szCs w:val="22"/>
          <w:lang w:val="pl-PL"/>
        </w:rPr>
        <w:t xml:space="preserve">produktami leczniczymi </w:t>
      </w:r>
      <w:r w:rsidR="00A81695" w:rsidRPr="003A4833">
        <w:rPr>
          <w:b/>
          <w:lang w:val="pl-PL"/>
        </w:rPr>
        <w:t>i inne rodzaje interakcji</w:t>
      </w:r>
    </w:p>
    <w:p w14:paraId="0A105661" w14:textId="77777777" w:rsidR="002776FD" w:rsidRPr="003A4833" w:rsidRDefault="002776FD" w:rsidP="009418AF">
      <w:pPr>
        <w:keepNext/>
        <w:suppressAutoHyphens/>
        <w:spacing w:line="240" w:lineRule="auto"/>
        <w:rPr>
          <w:lang w:val="pl-PL"/>
        </w:rPr>
      </w:pPr>
    </w:p>
    <w:p w14:paraId="2FCE7432" w14:textId="77777777" w:rsidR="002776FD" w:rsidRPr="003A4833" w:rsidRDefault="002776FD" w:rsidP="008277E4">
      <w:pPr>
        <w:keepNext/>
        <w:suppressAutoHyphens/>
        <w:spacing w:line="240" w:lineRule="auto"/>
        <w:ind w:right="11"/>
        <w:rPr>
          <w:lang w:val="pl-PL"/>
        </w:rPr>
      </w:pPr>
      <w:r w:rsidRPr="003A4833">
        <w:rPr>
          <w:lang w:val="pl-PL"/>
        </w:rPr>
        <w:t>Zapotrzebowanie na insulinę może wzrosnąć pod wpływem substancji o działaniu hiperglikemizującym, takich jak doustne środki antykoncepcyjne, kortykosteroidy lub hormony tarczycy stosowane w terapii zastępczej, danazol, selektywni agoniści receptorów beta</w:t>
      </w:r>
      <w:r w:rsidRPr="003A4833">
        <w:rPr>
          <w:vertAlign w:val="subscript"/>
          <w:lang w:val="pl-PL"/>
        </w:rPr>
        <w:t>2</w:t>
      </w:r>
      <w:r w:rsidR="00872D55" w:rsidRPr="003A4833">
        <w:rPr>
          <w:lang w:val="pl-PL"/>
        </w:rPr>
        <w:noBreakHyphen/>
        <w:t>a</w:t>
      </w:r>
      <w:r w:rsidRPr="003A4833">
        <w:rPr>
          <w:lang w:val="pl-PL"/>
        </w:rPr>
        <w:t xml:space="preserve">drenergicznych (ritodryna, salbutamol, terbutalina). </w:t>
      </w:r>
    </w:p>
    <w:p w14:paraId="1E4C7B68" w14:textId="77777777" w:rsidR="002776FD" w:rsidRPr="003A4833" w:rsidRDefault="002776FD">
      <w:pPr>
        <w:suppressAutoHyphens/>
        <w:spacing w:line="240" w:lineRule="auto"/>
        <w:rPr>
          <w:lang w:val="pl-PL"/>
        </w:rPr>
      </w:pPr>
    </w:p>
    <w:p w14:paraId="77270511" w14:textId="77777777" w:rsidR="002776FD" w:rsidRPr="003A4833" w:rsidRDefault="002776FD">
      <w:pPr>
        <w:suppressAutoHyphens/>
        <w:spacing w:line="240" w:lineRule="auto"/>
        <w:rPr>
          <w:lang w:val="pl-PL"/>
        </w:rPr>
      </w:pPr>
      <w:r w:rsidRPr="003A4833">
        <w:rPr>
          <w:lang w:val="pl-PL"/>
        </w:rPr>
        <w:t>Zapotrzebowanie na insulinę może się zmniejszyć pod wpływem substancji o działaniu hipoglikemizującym, jak np. doustne leki hipoglikemizujące, salicylany (np. kwas acetylosalicylowy), sulfonamidy, niektóre leki przeciwdepresyjne (inhibitory oksydazy monoaminowej</w:t>
      </w:r>
      <w:r w:rsidR="00754F0B" w:rsidRPr="003A4833">
        <w:rPr>
          <w:lang w:val="pl-PL"/>
        </w:rPr>
        <w:t>, selektywne inhibitory wychwytu zwrotnego serotoniny</w:t>
      </w:r>
      <w:r w:rsidRPr="003A4833">
        <w:rPr>
          <w:lang w:val="pl-PL"/>
        </w:rPr>
        <w:t xml:space="preserve">), niektóre inhibitory konwertazy angiotensyny (kaptopril, enalapril), </w:t>
      </w:r>
      <w:r w:rsidR="003D2C3C" w:rsidRPr="003A4833">
        <w:rPr>
          <w:lang w:val="pl-PL"/>
        </w:rPr>
        <w:t xml:space="preserve">antagoniści </w:t>
      </w:r>
      <w:r w:rsidR="005D5EBD" w:rsidRPr="003A4833">
        <w:rPr>
          <w:lang w:val="pl-PL"/>
        </w:rPr>
        <w:t>receptora a</w:t>
      </w:r>
      <w:r w:rsidR="006317BA" w:rsidRPr="003A4833">
        <w:rPr>
          <w:lang w:val="pl-PL"/>
        </w:rPr>
        <w:t>n</w:t>
      </w:r>
      <w:r w:rsidR="005D5EBD" w:rsidRPr="003A4833">
        <w:rPr>
          <w:lang w:val="pl-PL"/>
        </w:rPr>
        <w:t>giotensyny II,</w:t>
      </w:r>
      <w:r w:rsidR="00E11AE8" w:rsidRPr="003A4833">
        <w:rPr>
          <w:lang w:val="pl-PL"/>
        </w:rPr>
        <w:t xml:space="preserve"> </w:t>
      </w:r>
      <w:r w:rsidRPr="003A4833">
        <w:rPr>
          <w:lang w:val="pl-PL"/>
        </w:rPr>
        <w:t>beta</w:t>
      </w:r>
      <w:r w:rsidR="00E11AE8" w:rsidRPr="003A4833">
        <w:rPr>
          <w:lang w:val="pl-PL"/>
        </w:rPr>
        <w:noBreakHyphen/>
      </w:r>
      <w:r w:rsidRPr="003A4833">
        <w:rPr>
          <w:lang w:val="pl-PL"/>
        </w:rPr>
        <w:t>adrenolityki, oktreotyd lub alkohol.</w:t>
      </w:r>
    </w:p>
    <w:p w14:paraId="2EFA5789" w14:textId="77777777" w:rsidR="002776FD" w:rsidRPr="003A4833" w:rsidRDefault="002776FD">
      <w:pPr>
        <w:suppressAutoHyphens/>
        <w:spacing w:line="240" w:lineRule="auto"/>
        <w:rPr>
          <w:lang w:val="pl-PL"/>
        </w:rPr>
      </w:pPr>
    </w:p>
    <w:p w14:paraId="54FCEE12" w14:textId="77777777" w:rsidR="002776FD" w:rsidRPr="003A4833" w:rsidRDefault="002776FD">
      <w:pPr>
        <w:suppressAutoHyphens/>
        <w:spacing w:line="240" w:lineRule="auto"/>
        <w:rPr>
          <w:lang w:val="pl-PL"/>
        </w:rPr>
      </w:pPr>
      <w:r w:rsidRPr="003A4833">
        <w:rPr>
          <w:lang w:val="pl-PL"/>
        </w:rPr>
        <w:t xml:space="preserve">Nie przeprowadzano badań dotyczących mieszania </w:t>
      </w:r>
      <w:r w:rsidR="003D3EBE">
        <w:rPr>
          <w:lang w:val="pl-PL"/>
        </w:rPr>
        <w:t>produktu</w:t>
      </w:r>
      <w:r w:rsidR="003D3EBE" w:rsidRPr="003A4833">
        <w:rPr>
          <w:lang w:val="pl-PL"/>
        </w:rPr>
        <w:t xml:space="preserve"> </w:t>
      </w:r>
      <w:r w:rsidRPr="003A4833">
        <w:rPr>
          <w:lang w:val="pl-PL"/>
        </w:rPr>
        <w:t>Humalog Mix25 z innymi insulinami.</w:t>
      </w:r>
    </w:p>
    <w:p w14:paraId="06461770" w14:textId="77777777" w:rsidR="002776FD" w:rsidRPr="003A4833" w:rsidRDefault="002776FD">
      <w:pPr>
        <w:suppressAutoHyphens/>
        <w:spacing w:line="240" w:lineRule="auto"/>
        <w:rPr>
          <w:lang w:val="pl-PL"/>
        </w:rPr>
      </w:pPr>
    </w:p>
    <w:p w14:paraId="49FDD092" w14:textId="77777777" w:rsidR="002776FD" w:rsidRPr="003A4833" w:rsidRDefault="002776FD">
      <w:pPr>
        <w:suppressAutoHyphens/>
        <w:spacing w:line="240" w:lineRule="auto"/>
        <w:rPr>
          <w:lang w:val="pl-PL"/>
        </w:rPr>
      </w:pPr>
      <w:r w:rsidRPr="003A4833">
        <w:rPr>
          <w:lang w:val="pl-PL"/>
        </w:rPr>
        <w:t>Należy skonsultować z lekarzem użycie innych leków podczas stosowania Humalog Mix25</w:t>
      </w:r>
      <w:r w:rsidR="00C118C8" w:rsidRPr="003A4833">
        <w:rPr>
          <w:lang w:val="pl-PL"/>
        </w:rPr>
        <w:t xml:space="preserve"> (patrz punkt 4.4).</w:t>
      </w:r>
    </w:p>
    <w:p w14:paraId="29374350" w14:textId="77777777" w:rsidR="002776FD" w:rsidRPr="003A4833" w:rsidRDefault="002776FD">
      <w:pPr>
        <w:suppressAutoHyphens/>
        <w:spacing w:line="240" w:lineRule="auto"/>
        <w:rPr>
          <w:lang w:val="pl-PL"/>
        </w:rPr>
      </w:pPr>
    </w:p>
    <w:p w14:paraId="481E1879" w14:textId="77777777" w:rsidR="00C118C8" w:rsidRPr="003A4833" w:rsidRDefault="002776FD" w:rsidP="00C118C8">
      <w:pPr>
        <w:suppressAutoHyphens/>
        <w:spacing w:line="240" w:lineRule="auto"/>
        <w:ind w:right="11"/>
        <w:rPr>
          <w:b/>
          <w:lang w:val="pl-PL"/>
        </w:rPr>
      </w:pPr>
      <w:r w:rsidRPr="003A4833">
        <w:rPr>
          <w:b/>
          <w:lang w:val="pl-PL"/>
        </w:rPr>
        <w:t>4.6</w:t>
      </w:r>
      <w:r w:rsidRPr="003A4833">
        <w:rPr>
          <w:b/>
          <w:lang w:val="pl-PL"/>
        </w:rPr>
        <w:tab/>
      </w:r>
      <w:r w:rsidR="00C118C8" w:rsidRPr="003A4833">
        <w:rPr>
          <w:b/>
          <w:lang w:val="pl-PL"/>
        </w:rPr>
        <w:t>Wpływ na płodność, ciążę i laktację</w:t>
      </w:r>
    </w:p>
    <w:p w14:paraId="459DAD94" w14:textId="77777777" w:rsidR="002776FD" w:rsidRPr="003A4833" w:rsidRDefault="002776FD">
      <w:pPr>
        <w:suppressAutoHyphens/>
        <w:spacing w:line="240" w:lineRule="auto"/>
        <w:rPr>
          <w:lang w:val="pl-PL"/>
        </w:rPr>
      </w:pPr>
    </w:p>
    <w:p w14:paraId="4D18D584" w14:textId="77777777" w:rsidR="00E831D9" w:rsidRDefault="00E831D9" w:rsidP="00E831D9">
      <w:pPr>
        <w:keepNext/>
        <w:suppressAutoHyphens/>
        <w:spacing w:line="240" w:lineRule="auto"/>
        <w:rPr>
          <w:u w:val="single"/>
          <w:lang w:val="pl-PL"/>
        </w:rPr>
      </w:pPr>
      <w:r w:rsidRPr="003A4833">
        <w:rPr>
          <w:u w:val="single"/>
          <w:lang w:val="pl-PL"/>
        </w:rPr>
        <w:t>Ciąża</w:t>
      </w:r>
    </w:p>
    <w:p w14:paraId="4CC3FF1F" w14:textId="77777777" w:rsidR="00BC3552" w:rsidRPr="003A4833" w:rsidRDefault="00BC3552" w:rsidP="00E831D9">
      <w:pPr>
        <w:keepNext/>
        <w:suppressAutoHyphens/>
        <w:spacing w:line="240" w:lineRule="auto"/>
        <w:rPr>
          <w:u w:val="single"/>
          <w:lang w:val="pl-PL"/>
        </w:rPr>
      </w:pPr>
    </w:p>
    <w:p w14:paraId="161F1DC2" w14:textId="77777777" w:rsidR="002776FD" w:rsidRPr="003A4833" w:rsidRDefault="002776FD" w:rsidP="00EE0C12">
      <w:pPr>
        <w:suppressAutoHyphens/>
        <w:spacing w:line="240" w:lineRule="auto"/>
        <w:rPr>
          <w:lang w:val="pl-PL"/>
        </w:rPr>
      </w:pPr>
      <w:r w:rsidRPr="003A4833">
        <w:rPr>
          <w:lang w:val="pl-PL"/>
        </w:rPr>
        <w:t xml:space="preserve">Dane uzyskane od licznej grupy kobiet stosujących lek w czasie ciąży nie wskazują na szkodliwe działanie insuliny </w:t>
      </w:r>
      <w:r w:rsidR="00865105">
        <w:rPr>
          <w:lang w:val="pl-PL"/>
        </w:rPr>
        <w:t>lizpro</w:t>
      </w:r>
      <w:r w:rsidRPr="003A4833">
        <w:rPr>
          <w:lang w:val="pl-PL"/>
        </w:rPr>
        <w:t xml:space="preserve"> na przebieg ciąży lub stan zdrowia płodu i noworodka.</w:t>
      </w:r>
    </w:p>
    <w:p w14:paraId="42C5589E" w14:textId="77777777" w:rsidR="002776FD" w:rsidRPr="003A4833" w:rsidRDefault="002776FD">
      <w:pPr>
        <w:suppressAutoHyphens/>
        <w:spacing w:line="240" w:lineRule="auto"/>
        <w:rPr>
          <w:lang w:val="pl-PL"/>
        </w:rPr>
      </w:pPr>
    </w:p>
    <w:p w14:paraId="27E587A2" w14:textId="77777777" w:rsidR="002776FD" w:rsidRPr="003A4833" w:rsidRDefault="002776FD" w:rsidP="00EE0C12">
      <w:pPr>
        <w:spacing w:line="240" w:lineRule="auto"/>
        <w:rPr>
          <w:lang w:val="pl-PL"/>
        </w:rPr>
      </w:pPr>
      <w:r w:rsidRPr="003A4833">
        <w:rPr>
          <w:lang w:val="pl-PL"/>
        </w:rPr>
        <w:t>U pacjentek leczonych insuliną (cukrzyca insulinozależna lub cukrzyca ciężarnych) szczególnie istotne jest utrzymanie właściwej kontroli przez cały okres ciąży. Zapotrzebowanie na insulinę zwykle zmniejsza się w pierwszym trymestrze ciąży oraz wzrasta w drugim i trzecim trymestrze. Pacjentkom chorym na cukrzycę należy zalecić, aby poinformowały lekarza o zajściu w ciążę lub planowaniu ciąży. U kobiet w ciąży chorych na cukrzycę ważne jest ścisłe monitorowanie poziomu glukozy, jak również ogólnego stanu zdrowia.</w:t>
      </w:r>
    </w:p>
    <w:p w14:paraId="2B910A59" w14:textId="77777777" w:rsidR="002776FD" w:rsidRPr="003A4833" w:rsidRDefault="002776FD" w:rsidP="00EE0C12">
      <w:pPr>
        <w:suppressAutoHyphens/>
        <w:spacing w:line="240" w:lineRule="auto"/>
        <w:rPr>
          <w:lang w:val="pl-PL"/>
        </w:rPr>
      </w:pPr>
    </w:p>
    <w:p w14:paraId="7646D085" w14:textId="77777777" w:rsidR="00E831D9" w:rsidRDefault="00E831D9" w:rsidP="00E831D9">
      <w:pPr>
        <w:suppressAutoHyphens/>
        <w:spacing w:line="240" w:lineRule="auto"/>
        <w:rPr>
          <w:u w:val="single"/>
          <w:lang w:val="pl-PL"/>
        </w:rPr>
      </w:pPr>
      <w:r w:rsidRPr="003A4833">
        <w:rPr>
          <w:u w:val="single"/>
          <w:lang w:val="pl-PL"/>
        </w:rPr>
        <w:t>Karmienie piersią</w:t>
      </w:r>
    </w:p>
    <w:p w14:paraId="15BA7681" w14:textId="77777777" w:rsidR="00BC3552" w:rsidRPr="003A4833" w:rsidRDefault="00BC3552" w:rsidP="00E831D9">
      <w:pPr>
        <w:suppressAutoHyphens/>
        <w:spacing w:line="240" w:lineRule="auto"/>
        <w:rPr>
          <w:u w:val="single"/>
          <w:lang w:val="pl-PL"/>
        </w:rPr>
      </w:pPr>
    </w:p>
    <w:p w14:paraId="2D60F3D4" w14:textId="77777777" w:rsidR="002776FD" w:rsidRDefault="002776FD">
      <w:pPr>
        <w:suppressAutoHyphens/>
        <w:spacing w:line="240" w:lineRule="auto"/>
        <w:ind w:right="11"/>
        <w:rPr>
          <w:lang w:val="pl-PL"/>
        </w:rPr>
      </w:pPr>
      <w:r w:rsidRPr="003A4833">
        <w:rPr>
          <w:lang w:val="pl-PL"/>
        </w:rPr>
        <w:t>U pacjentek z cukrzycą, karmiących piersią może być konieczna modyfikacja dawki insuliny i stosowanej diety lub obu tych czynników.</w:t>
      </w:r>
    </w:p>
    <w:p w14:paraId="7B76D1FF" w14:textId="77777777" w:rsidR="00E831D9" w:rsidRDefault="00E831D9">
      <w:pPr>
        <w:suppressAutoHyphens/>
        <w:spacing w:line="240" w:lineRule="auto"/>
        <w:ind w:right="11"/>
        <w:rPr>
          <w:lang w:val="pl-PL"/>
        </w:rPr>
      </w:pPr>
    </w:p>
    <w:p w14:paraId="18631681" w14:textId="77777777" w:rsidR="00E831D9" w:rsidRDefault="00E831D9" w:rsidP="00E831D9">
      <w:pPr>
        <w:suppressAutoHyphens/>
        <w:spacing w:line="240" w:lineRule="auto"/>
        <w:ind w:right="11"/>
        <w:rPr>
          <w:u w:val="single"/>
          <w:lang w:val="pl-PL"/>
        </w:rPr>
      </w:pPr>
      <w:r w:rsidRPr="003A4833">
        <w:rPr>
          <w:u w:val="single"/>
          <w:lang w:val="pl-PL"/>
        </w:rPr>
        <w:t>Płodność</w:t>
      </w:r>
    </w:p>
    <w:p w14:paraId="2C6317E0" w14:textId="77777777" w:rsidR="00BC3552" w:rsidRPr="003A4833" w:rsidRDefault="00BC3552" w:rsidP="00E831D9">
      <w:pPr>
        <w:suppressAutoHyphens/>
        <w:spacing w:line="240" w:lineRule="auto"/>
        <w:ind w:right="11"/>
        <w:rPr>
          <w:u w:val="single"/>
          <w:lang w:val="pl-PL"/>
        </w:rPr>
      </w:pPr>
    </w:p>
    <w:p w14:paraId="7097AB03" w14:textId="77777777" w:rsidR="00E831D9" w:rsidRPr="003A4833" w:rsidRDefault="00E831D9" w:rsidP="00503F31">
      <w:pPr>
        <w:pStyle w:val="BodyText3"/>
        <w:suppressAutoHyphens/>
        <w:spacing w:after="0"/>
        <w:jc w:val="left"/>
        <w:rPr>
          <w:noProof/>
          <w:lang w:val="pl-PL"/>
        </w:rPr>
      </w:pPr>
      <w:r w:rsidRPr="003A4833">
        <w:rPr>
          <w:noProof/>
          <w:lang w:val="pl-PL"/>
        </w:rPr>
        <w:t xml:space="preserve">W badaniach na zwierzętach insulina </w:t>
      </w:r>
      <w:r>
        <w:rPr>
          <w:noProof/>
          <w:lang w:val="pl-PL"/>
        </w:rPr>
        <w:t>lizpro</w:t>
      </w:r>
      <w:r w:rsidRPr="003A4833">
        <w:rPr>
          <w:noProof/>
          <w:lang w:val="pl-PL"/>
        </w:rPr>
        <w:t xml:space="preserve"> nie powodowała zaburzeń płodności (patrz punkt 5.3).</w:t>
      </w:r>
    </w:p>
    <w:p w14:paraId="05888C9A" w14:textId="77777777" w:rsidR="002776FD" w:rsidRPr="003A4833" w:rsidRDefault="002776FD">
      <w:pPr>
        <w:suppressAutoHyphens/>
        <w:spacing w:line="240" w:lineRule="auto"/>
        <w:rPr>
          <w:lang w:val="pl-PL"/>
        </w:rPr>
      </w:pPr>
    </w:p>
    <w:p w14:paraId="6286A2D2" w14:textId="77777777" w:rsidR="002776FD" w:rsidRPr="003A4833" w:rsidRDefault="002776FD" w:rsidP="00EE0C12">
      <w:pPr>
        <w:keepNext/>
        <w:suppressAutoHyphens/>
        <w:spacing w:line="240" w:lineRule="auto"/>
        <w:ind w:left="539" w:hanging="539"/>
        <w:rPr>
          <w:b/>
          <w:lang w:val="pl-PL"/>
        </w:rPr>
      </w:pPr>
      <w:r w:rsidRPr="003A4833">
        <w:rPr>
          <w:b/>
          <w:lang w:val="pl-PL"/>
        </w:rPr>
        <w:lastRenderedPageBreak/>
        <w:t>4.7</w:t>
      </w:r>
      <w:r w:rsidRPr="003A4833">
        <w:rPr>
          <w:b/>
          <w:lang w:val="pl-PL"/>
        </w:rPr>
        <w:tab/>
      </w:r>
      <w:r w:rsidR="00A81695" w:rsidRPr="003A4833">
        <w:rPr>
          <w:b/>
          <w:lang w:val="pl-PL"/>
        </w:rPr>
        <w:t xml:space="preserve">Wpływ na zdolność prowadzenia pojazdów i obsługiwania </w:t>
      </w:r>
      <w:r w:rsidR="00A81695" w:rsidRPr="003A4833">
        <w:rPr>
          <w:b/>
          <w:noProof/>
          <w:szCs w:val="22"/>
          <w:lang w:val="pl-PL"/>
        </w:rPr>
        <w:t>maszyn</w:t>
      </w:r>
    </w:p>
    <w:p w14:paraId="622138F0" w14:textId="77777777" w:rsidR="002776FD" w:rsidRPr="003A4833" w:rsidRDefault="002776FD" w:rsidP="00EE0C12">
      <w:pPr>
        <w:keepNext/>
        <w:suppressAutoHyphens/>
        <w:spacing w:line="240" w:lineRule="auto"/>
        <w:rPr>
          <w:lang w:val="pl-PL"/>
        </w:rPr>
      </w:pPr>
    </w:p>
    <w:p w14:paraId="2F92498C" w14:textId="77777777" w:rsidR="002776FD" w:rsidRPr="003A4833" w:rsidRDefault="002776FD" w:rsidP="00EE0C12">
      <w:pPr>
        <w:keepNext/>
        <w:suppressAutoHyphens/>
        <w:spacing w:line="240" w:lineRule="auto"/>
        <w:rPr>
          <w:lang w:val="pl-PL"/>
        </w:rPr>
      </w:pPr>
      <w:r w:rsidRPr="003A4833">
        <w:rPr>
          <w:lang w:val="pl-PL"/>
        </w:rPr>
        <w:t>Na skutek hipoglikemii może być obniżona u pacjenta zdolność koncentracji i reagowania. Może to być zagrożeniem w sytuacjach, kiedy zdolności te mają szczególne znaczenie (np. podczas prowadzenia pojazdów lub obsługi urządzeń mechanicznych).</w:t>
      </w:r>
    </w:p>
    <w:p w14:paraId="1A1C4B17" w14:textId="77777777" w:rsidR="002776FD" w:rsidRPr="003A4833" w:rsidRDefault="002776FD">
      <w:pPr>
        <w:suppressAutoHyphens/>
        <w:spacing w:line="240" w:lineRule="auto"/>
        <w:rPr>
          <w:lang w:val="pl-PL"/>
        </w:rPr>
      </w:pPr>
    </w:p>
    <w:p w14:paraId="4A7972EB" w14:textId="77777777" w:rsidR="002776FD" w:rsidRPr="003A4833" w:rsidRDefault="002776FD" w:rsidP="00BA3D8C">
      <w:pPr>
        <w:suppressAutoHyphens/>
        <w:spacing w:line="240" w:lineRule="auto"/>
        <w:rPr>
          <w:lang w:val="pl-PL"/>
        </w:rPr>
      </w:pPr>
      <w:r w:rsidRPr="003A4833">
        <w:rPr>
          <w:lang w:val="pl-PL"/>
        </w:rPr>
        <w:t>Należy poinformować pacjentów, żeby zachowali ostrożność w celu uniknięcia hipoglikemii podczas prowadzenia pojazdów. Jest to szczególnie ważne u osób, które słabiej odczuwają wczesne objawy ostrzegawcze hipoglikemii lub nie są ich całkowicie świadome oraz u osób, u których często występuje hipoglikemia. W takich przypadkach należy rozważyć zasadność prowadzenia pojazdu.</w:t>
      </w:r>
    </w:p>
    <w:p w14:paraId="303A78BD" w14:textId="77777777" w:rsidR="002776FD" w:rsidRPr="003A4833" w:rsidRDefault="002776FD">
      <w:pPr>
        <w:suppressAutoHyphens/>
        <w:spacing w:line="240" w:lineRule="auto"/>
        <w:rPr>
          <w:lang w:val="pl-PL"/>
        </w:rPr>
      </w:pPr>
    </w:p>
    <w:p w14:paraId="4E36BC8E" w14:textId="77777777" w:rsidR="002776FD" w:rsidRPr="003A4833" w:rsidRDefault="002776FD">
      <w:pPr>
        <w:suppressAutoHyphens/>
        <w:spacing w:line="240" w:lineRule="auto"/>
        <w:rPr>
          <w:b/>
          <w:lang w:val="pl-PL"/>
        </w:rPr>
      </w:pPr>
      <w:r w:rsidRPr="003A4833">
        <w:rPr>
          <w:b/>
          <w:lang w:val="pl-PL"/>
        </w:rPr>
        <w:t>4.8</w:t>
      </w:r>
      <w:r w:rsidRPr="003A4833">
        <w:rPr>
          <w:b/>
          <w:lang w:val="pl-PL"/>
        </w:rPr>
        <w:tab/>
        <w:t>Działania niepożądane</w:t>
      </w:r>
    </w:p>
    <w:p w14:paraId="24EC81E2" w14:textId="77777777" w:rsidR="002776FD" w:rsidRPr="003A4833" w:rsidRDefault="002776FD">
      <w:pPr>
        <w:suppressAutoHyphens/>
        <w:spacing w:line="240" w:lineRule="auto"/>
        <w:rPr>
          <w:lang w:val="pl-PL"/>
        </w:rPr>
      </w:pPr>
    </w:p>
    <w:p w14:paraId="203F7CF7" w14:textId="77777777" w:rsidR="00E831D9" w:rsidRDefault="00E831D9" w:rsidP="00E831D9">
      <w:pPr>
        <w:keepNext/>
        <w:suppressAutoHyphens/>
        <w:spacing w:line="240" w:lineRule="auto"/>
        <w:ind w:right="11"/>
        <w:rPr>
          <w:lang w:val="pl-PL"/>
        </w:rPr>
      </w:pPr>
      <w:r w:rsidRPr="003A4833">
        <w:rPr>
          <w:noProof/>
          <w:u w:val="single"/>
          <w:lang w:val="pl-PL"/>
        </w:rPr>
        <w:t>Podsumowanie profilu bezpieczeństwa</w:t>
      </w:r>
      <w:r w:rsidRPr="003A4833">
        <w:rPr>
          <w:lang w:val="pl-PL"/>
        </w:rPr>
        <w:t xml:space="preserve"> </w:t>
      </w:r>
    </w:p>
    <w:p w14:paraId="3EA9DC9B" w14:textId="77777777" w:rsidR="00E831D9" w:rsidRDefault="00E831D9" w:rsidP="00E831D9">
      <w:pPr>
        <w:keepNext/>
        <w:suppressAutoHyphens/>
        <w:spacing w:line="240" w:lineRule="auto"/>
        <w:ind w:right="11"/>
        <w:rPr>
          <w:lang w:val="pl-PL"/>
        </w:rPr>
      </w:pPr>
    </w:p>
    <w:p w14:paraId="15810E16" w14:textId="77777777" w:rsidR="002776FD" w:rsidRPr="003A4833" w:rsidRDefault="002776FD">
      <w:pPr>
        <w:suppressAutoHyphens/>
        <w:spacing w:line="240" w:lineRule="auto"/>
        <w:ind w:right="11"/>
        <w:rPr>
          <w:lang w:val="pl-PL"/>
        </w:rPr>
      </w:pPr>
      <w:r w:rsidRPr="003A4833">
        <w:rPr>
          <w:lang w:val="pl-PL"/>
        </w:rPr>
        <w:t xml:space="preserve">Podczas stosowania insuliny u pacjentów chorych na cukrzycę najczęściej występującym działaniem niepożądanym jest hipoglikemia. Ciężka hipoglikemia może prowadzić do utraty przytomności, a w skrajnych przypadkach do śmierci. Częstość występowania hipoglikemii nie jest podawana, ponieważ hipoglikemia jest zarówno skutkiem podania dawki insuliny jak również innych czynników, np. stosowanej diety i poziomem aktywności fizycznej. </w:t>
      </w:r>
    </w:p>
    <w:p w14:paraId="13062B6D" w14:textId="77777777" w:rsidR="002776FD" w:rsidRPr="003A4833" w:rsidRDefault="002776FD">
      <w:pPr>
        <w:suppressAutoHyphens/>
        <w:spacing w:line="240" w:lineRule="auto"/>
        <w:ind w:right="11"/>
        <w:rPr>
          <w:lang w:val="pl-PL"/>
        </w:rPr>
      </w:pPr>
    </w:p>
    <w:p w14:paraId="6EBCA85F" w14:textId="77777777" w:rsidR="00E831D9" w:rsidRPr="003A4833" w:rsidRDefault="00E831D9" w:rsidP="00E831D9">
      <w:pPr>
        <w:keepNext/>
        <w:spacing w:line="240" w:lineRule="auto"/>
        <w:rPr>
          <w:noProof/>
          <w:u w:val="single"/>
          <w:lang w:val="pl-PL"/>
        </w:rPr>
      </w:pPr>
      <w:r w:rsidRPr="003A4833">
        <w:rPr>
          <w:noProof/>
          <w:u w:val="single"/>
          <w:lang w:val="pl-PL"/>
        </w:rPr>
        <w:t>Tabelaryczn</w:t>
      </w:r>
      <w:r>
        <w:rPr>
          <w:noProof/>
          <w:u w:val="single"/>
          <w:lang w:val="pl-PL"/>
        </w:rPr>
        <w:t>e zestawienie</w:t>
      </w:r>
      <w:r w:rsidR="00964E24">
        <w:rPr>
          <w:noProof/>
          <w:u w:val="single"/>
          <w:lang w:val="pl-PL"/>
        </w:rPr>
        <w:t xml:space="preserve"> </w:t>
      </w:r>
      <w:r w:rsidRPr="003A4833">
        <w:rPr>
          <w:noProof/>
          <w:u w:val="single"/>
          <w:lang w:val="pl-PL"/>
        </w:rPr>
        <w:t>działań niepożądanych</w:t>
      </w:r>
    </w:p>
    <w:p w14:paraId="5694320E" w14:textId="77777777" w:rsidR="00E831D9" w:rsidRPr="003A4833" w:rsidRDefault="00E831D9" w:rsidP="00E831D9">
      <w:pPr>
        <w:keepNext/>
        <w:spacing w:line="240" w:lineRule="auto"/>
        <w:rPr>
          <w:noProof/>
          <w:lang w:val="pl-PL"/>
        </w:rPr>
      </w:pPr>
    </w:p>
    <w:p w14:paraId="0E513282" w14:textId="77777777" w:rsidR="00E831D9" w:rsidRPr="003A4833" w:rsidRDefault="00E831D9" w:rsidP="00503F31">
      <w:pPr>
        <w:spacing w:line="240" w:lineRule="auto"/>
        <w:rPr>
          <w:noProof/>
          <w:lang w:val="pl-PL"/>
        </w:rPr>
      </w:pPr>
      <w:r w:rsidRPr="003A4833">
        <w:rPr>
          <w:noProof/>
          <w:lang w:val="pl-PL"/>
        </w:rPr>
        <w:t>Wymienione poniżej działania niepożądane opisane w badaniach klinicznych zostały podane zgodnie z terminologią MedDRA według klasyfikacji układów i narządów oraz zgodnie ze zmniejszającą się częstością występowania (bardzo często: ≥1/10; często: ≥1/100 do &lt;1/10; niezbyt często: ≥1/1 000 do &lt;1/100; rzadko: ≥1/10 000 do &lt;1/1 000; bardzo rzadko: &lt;1/10 000)</w:t>
      </w:r>
      <w:r w:rsidR="00BA3D8C">
        <w:rPr>
          <w:noProof/>
          <w:lang w:val="pl-PL"/>
        </w:rPr>
        <w:t>; nieznana</w:t>
      </w:r>
      <w:r w:rsidR="00BA3D8C" w:rsidRPr="00ED3925">
        <w:rPr>
          <w:noProof/>
          <w:lang w:val="pl-PL"/>
        </w:rPr>
        <w:t xml:space="preserve"> (</w:t>
      </w:r>
      <w:r w:rsidR="00BA3D8C">
        <w:rPr>
          <w:noProof/>
          <w:lang w:val="pl-PL"/>
        </w:rPr>
        <w:t>częstości</w:t>
      </w:r>
      <w:r w:rsidR="00BA3D8C" w:rsidRPr="00ED3925">
        <w:rPr>
          <w:noProof/>
          <w:lang w:val="pl-PL"/>
        </w:rPr>
        <w:t xml:space="preserve"> nie można </w:t>
      </w:r>
      <w:r w:rsidR="00BA3D8C">
        <w:rPr>
          <w:noProof/>
          <w:lang w:val="pl-PL"/>
        </w:rPr>
        <w:t>określić</w:t>
      </w:r>
      <w:r w:rsidR="00BA3D8C" w:rsidRPr="00ED3925">
        <w:rPr>
          <w:noProof/>
          <w:lang w:val="pl-PL"/>
        </w:rPr>
        <w:t xml:space="preserve"> na podstawie dostępnych danych</w:t>
      </w:r>
      <w:r w:rsidR="00BA3D8C" w:rsidRPr="003A4833">
        <w:rPr>
          <w:noProof/>
          <w:lang w:val="pl-PL"/>
        </w:rPr>
        <w:t>).</w:t>
      </w:r>
    </w:p>
    <w:p w14:paraId="5C0B5C86" w14:textId="77777777" w:rsidR="00E831D9" w:rsidRPr="003A4833" w:rsidRDefault="00E831D9" w:rsidP="00E831D9">
      <w:pPr>
        <w:spacing w:line="240" w:lineRule="auto"/>
        <w:rPr>
          <w:noProof/>
          <w:lang w:val="pl-PL"/>
        </w:rPr>
      </w:pPr>
    </w:p>
    <w:p w14:paraId="3AE95C78" w14:textId="77777777" w:rsidR="00E831D9" w:rsidRPr="003A4833" w:rsidRDefault="00E831D9" w:rsidP="00E831D9">
      <w:pPr>
        <w:spacing w:line="240" w:lineRule="auto"/>
        <w:rPr>
          <w:noProof/>
          <w:lang w:val="pl-PL"/>
        </w:rPr>
      </w:pPr>
      <w:r w:rsidRPr="003A4833">
        <w:rPr>
          <w:noProof/>
          <w:lang w:val="pl-PL"/>
        </w:rPr>
        <w:t>W obrębie każdej grupy o określonej częstości występowania objawy niepożądane są wymienione zgodnie ze zmniejszającym się nasileniem.</w:t>
      </w:r>
    </w:p>
    <w:p w14:paraId="258D2EA1" w14:textId="77777777" w:rsidR="009248CE" w:rsidRPr="00F37E38" w:rsidRDefault="009248CE" w:rsidP="00E831D9">
      <w:pPr>
        <w:spacing w:line="240" w:lineRule="auto"/>
        <w:rPr>
          <w:noProof/>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8"/>
        <w:gridCol w:w="1389"/>
        <w:gridCol w:w="1119"/>
        <w:gridCol w:w="1389"/>
        <w:gridCol w:w="1006"/>
        <w:gridCol w:w="1011"/>
        <w:gridCol w:w="1060"/>
      </w:tblGrid>
      <w:tr w:rsidR="009248CE" w:rsidRPr="003A4833" w14:paraId="0F391B5A" w14:textId="77777777" w:rsidTr="00F37E38">
        <w:trPr>
          <w:trHeight w:val="335"/>
        </w:trPr>
        <w:tc>
          <w:tcPr>
            <w:tcW w:w="1135" w:type="pct"/>
          </w:tcPr>
          <w:p w14:paraId="34429175" w14:textId="77777777" w:rsidR="009248CE" w:rsidRPr="003A4833" w:rsidRDefault="009248CE" w:rsidP="00D44DA5">
            <w:pPr>
              <w:keepNext/>
              <w:widowControl w:val="0"/>
              <w:spacing w:line="240" w:lineRule="auto"/>
              <w:rPr>
                <w:b/>
                <w:bCs/>
                <w:lang w:val="pl-PL" w:eastAsia="en-GB"/>
              </w:rPr>
            </w:pPr>
            <w:r w:rsidRPr="003A4833">
              <w:rPr>
                <w:b/>
                <w:bCs/>
                <w:lang w:val="pl-PL" w:eastAsia="en-GB"/>
              </w:rPr>
              <w:t>Klasyfikacja układów i narządów MedDRA</w:t>
            </w:r>
          </w:p>
        </w:tc>
        <w:tc>
          <w:tcPr>
            <w:tcW w:w="775" w:type="pct"/>
          </w:tcPr>
          <w:p w14:paraId="78D30D77" w14:textId="77777777" w:rsidR="009248CE" w:rsidRPr="003A4833" w:rsidRDefault="009248CE" w:rsidP="00D44DA5">
            <w:pPr>
              <w:widowControl w:val="0"/>
              <w:spacing w:line="240" w:lineRule="auto"/>
              <w:jc w:val="center"/>
              <w:rPr>
                <w:b/>
                <w:bCs/>
                <w:lang w:eastAsia="en-GB"/>
              </w:rPr>
            </w:pPr>
            <w:r w:rsidRPr="003A4833">
              <w:rPr>
                <w:b/>
                <w:bCs/>
                <w:noProof/>
              </w:rPr>
              <w:t>Bardzo często</w:t>
            </w:r>
          </w:p>
        </w:tc>
        <w:tc>
          <w:tcPr>
            <w:tcW w:w="625" w:type="pct"/>
          </w:tcPr>
          <w:p w14:paraId="53B897DF" w14:textId="77777777" w:rsidR="009248CE" w:rsidRPr="003A4833" w:rsidRDefault="009248CE" w:rsidP="00D44DA5">
            <w:pPr>
              <w:widowControl w:val="0"/>
              <w:spacing w:line="240" w:lineRule="auto"/>
              <w:jc w:val="center"/>
              <w:rPr>
                <w:b/>
                <w:bCs/>
                <w:lang w:eastAsia="en-GB"/>
              </w:rPr>
            </w:pPr>
            <w:r w:rsidRPr="003A4833">
              <w:rPr>
                <w:b/>
                <w:bCs/>
                <w:noProof/>
              </w:rPr>
              <w:t>Często</w:t>
            </w:r>
          </w:p>
        </w:tc>
        <w:tc>
          <w:tcPr>
            <w:tcW w:w="775" w:type="pct"/>
          </w:tcPr>
          <w:p w14:paraId="6BA739C6" w14:textId="77777777" w:rsidR="009248CE" w:rsidRPr="003A4833" w:rsidRDefault="009248CE" w:rsidP="00D44DA5">
            <w:pPr>
              <w:spacing w:line="240" w:lineRule="auto"/>
              <w:jc w:val="center"/>
              <w:rPr>
                <w:b/>
                <w:bCs/>
                <w:noProof/>
              </w:rPr>
            </w:pPr>
            <w:r w:rsidRPr="003A4833">
              <w:rPr>
                <w:b/>
                <w:bCs/>
                <w:noProof/>
              </w:rPr>
              <w:t>Niezbyt często</w:t>
            </w:r>
          </w:p>
        </w:tc>
        <w:tc>
          <w:tcPr>
            <w:tcW w:w="562" w:type="pct"/>
          </w:tcPr>
          <w:p w14:paraId="09605320" w14:textId="77777777" w:rsidR="009248CE" w:rsidRPr="003A4833" w:rsidRDefault="009248CE" w:rsidP="00D44DA5">
            <w:pPr>
              <w:widowControl w:val="0"/>
              <w:spacing w:line="240" w:lineRule="auto"/>
              <w:jc w:val="center"/>
              <w:rPr>
                <w:b/>
                <w:bCs/>
                <w:lang w:eastAsia="en-GB"/>
              </w:rPr>
            </w:pPr>
            <w:r w:rsidRPr="003A4833">
              <w:rPr>
                <w:b/>
                <w:bCs/>
                <w:noProof/>
              </w:rPr>
              <w:t>Rzadko</w:t>
            </w:r>
          </w:p>
        </w:tc>
        <w:tc>
          <w:tcPr>
            <w:tcW w:w="565" w:type="pct"/>
          </w:tcPr>
          <w:p w14:paraId="4F619F35" w14:textId="77777777" w:rsidR="009248CE" w:rsidRPr="003A4833" w:rsidRDefault="009248CE" w:rsidP="00D44DA5">
            <w:pPr>
              <w:spacing w:line="240" w:lineRule="auto"/>
              <w:jc w:val="center"/>
              <w:rPr>
                <w:b/>
                <w:bCs/>
                <w:noProof/>
              </w:rPr>
            </w:pPr>
            <w:r w:rsidRPr="003A4833">
              <w:rPr>
                <w:b/>
                <w:bCs/>
                <w:noProof/>
              </w:rPr>
              <w:t>Bardzo rzadko</w:t>
            </w:r>
          </w:p>
        </w:tc>
        <w:tc>
          <w:tcPr>
            <w:tcW w:w="564" w:type="pct"/>
          </w:tcPr>
          <w:p w14:paraId="6F259103" w14:textId="77777777" w:rsidR="009248CE" w:rsidRPr="003A4833" w:rsidRDefault="009248CE" w:rsidP="00D44DA5">
            <w:pPr>
              <w:spacing w:line="240" w:lineRule="auto"/>
              <w:jc w:val="center"/>
              <w:rPr>
                <w:b/>
                <w:bCs/>
                <w:noProof/>
              </w:rPr>
            </w:pPr>
            <w:r>
              <w:rPr>
                <w:b/>
                <w:bCs/>
                <w:noProof/>
              </w:rPr>
              <w:t>Częstość nieznana</w:t>
            </w:r>
          </w:p>
        </w:tc>
      </w:tr>
      <w:tr w:rsidR="009248CE" w:rsidRPr="003A4833" w14:paraId="79F03192" w14:textId="77777777" w:rsidTr="00F37E38">
        <w:trPr>
          <w:trHeight w:val="115"/>
        </w:trPr>
        <w:tc>
          <w:tcPr>
            <w:tcW w:w="4436" w:type="pct"/>
            <w:gridSpan w:val="6"/>
          </w:tcPr>
          <w:p w14:paraId="1CDAF788" w14:textId="77777777" w:rsidR="009248CE" w:rsidRPr="003A4833" w:rsidRDefault="009248CE" w:rsidP="00D44DA5">
            <w:pPr>
              <w:keepNext/>
              <w:widowControl w:val="0"/>
              <w:spacing w:line="240" w:lineRule="auto"/>
              <w:rPr>
                <w:b/>
                <w:bCs/>
                <w:lang w:eastAsia="en-GB"/>
              </w:rPr>
            </w:pPr>
            <w:r w:rsidRPr="003A4833">
              <w:rPr>
                <w:b/>
                <w:bCs/>
                <w:lang w:eastAsia="en-GB"/>
              </w:rPr>
              <w:t xml:space="preserve">Zaburzenia układu immunologicznego </w:t>
            </w:r>
          </w:p>
        </w:tc>
        <w:tc>
          <w:tcPr>
            <w:tcW w:w="564" w:type="pct"/>
          </w:tcPr>
          <w:p w14:paraId="1756D9DA" w14:textId="77777777" w:rsidR="009248CE" w:rsidRPr="003A4833" w:rsidRDefault="009248CE" w:rsidP="00D44DA5">
            <w:pPr>
              <w:keepNext/>
              <w:widowControl w:val="0"/>
              <w:spacing w:line="240" w:lineRule="auto"/>
              <w:rPr>
                <w:b/>
                <w:bCs/>
                <w:lang w:eastAsia="en-GB"/>
              </w:rPr>
            </w:pPr>
          </w:p>
        </w:tc>
      </w:tr>
      <w:tr w:rsidR="009248CE" w:rsidRPr="003A4833" w14:paraId="6080C190" w14:textId="77777777" w:rsidTr="00F37E38">
        <w:trPr>
          <w:trHeight w:val="206"/>
        </w:trPr>
        <w:tc>
          <w:tcPr>
            <w:tcW w:w="1135" w:type="pct"/>
          </w:tcPr>
          <w:p w14:paraId="0EAAA2C8" w14:textId="77777777" w:rsidR="009248CE" w:rsidRPr="003A4833" w:rsidRDefault="009248CE" w:rsidP="00D44DA5">
            <w:pPr>
              <w:keepNext/>
              <w:widowControl w:val="0"/>
              <w:spacing w:line="240" w:lineRule="auto"/>
              <w:rPr>
                <w:lang w:eastAsia="en-GB"/>
              </w:rPr>
            </w:pPr>
            <w:r w:rsidRPr="003A4833">
              <w:rPr>
                <w:lang w:eastAsia="en-GB"/>
              </w:rPr>
              <w:t>Miejscowa reakcja alergiczna</w:t>
            </w:r>
          </w:p>
        </w:tc>
        <w:tc>
          <w:tcPr>
            <w:tcW w:w="775" w:type="pct"/>
            <w:vAlign w:val="center"/>
          </w:tcPr>
          <w:p w14:paraId="43338622" w14:textId="77777777" w:rsidR="009248CE" w:rsidRPr="003A4833" w:rsidRDefault="009248CE" w:rsidP="00D44DA5">
            <w:pPr>
              <w:keepNext/>
              <w:widowControl w:val="0"/>
              <w:spacing w:line="240" w:lineRule="auto"/>
              <w:jc w:val="center"/>
              <w:rPr>
                <w:lang w:eastAsia="en-GB"/>
              </w:rPr>
            </w:pPr>
          </w:p>
        </w:tc>
        <w:tc>
          <w:tcPr>
            <w:tcW w:w="625" w:type="pct"/>
            <w:vAlign w:val="center"/>
          </w:tcPr>
          <w:p w14:paraId="2AAD9806" w14:textId="77777777" w:rsidR="009248CE" w:rsidRPr="003A4833" w:rsidRDefault="009248CE" w:rsidP="00D44DA5">
            <w:pPr>
              <w:keepNext/>
              <w:widowControl w:val="0"/>
              <w:spacing w:line="240" w:lineRule="auto"/>
              <w:jc w:val="center"/>
              <w:rPr>
                <w:lang w:eastAsia="en-GB"/>
              </w:rPr>
            </w:pPr>
            <w:r w:rsidRPr="003A4833">
              <w:rPr>
                <w:lang w:eastAsia="en-GB"/>
              </w:rPr>
              <w:t>X</w:t>
            </w:r>
          </w:p>
        </w:tc>
        <w:tc>
          <w:tcPr>
            <w:tcW w:w="775" w:type="pct"/>
            <w:vAlign w:val="center"/>
          </w:tcPr>
          <w:p w14:paraId="60ADF791" w14:textId="77777777" w:rsidR="009248CE" w:rsidRPr="003A4833" w:rsidRDefault="009248CE" w:rsidP="00D44DA5">
            <w:pPr>
              <w:keepNext/>
              <w:widowControl w:val="0"/>
              <w:spacing w:line="240" w:lineRule="auto"/>
              <w:jc w:val="center"/>
              <w:rPr>
                <w:lang w:eastAsia="en-GB"/>
              </w:rPr>
            </w:pPr>
          </w:p>
        </w:tc>
        <w:tc>
          <w:tcPr>
            <w:tcW w:w="562" w:type="pct"/>
            <w:vAlign w:val="center"/>
          </w:tcPr>
          <w:p w14:paraId="0CFF6A45" w14:textId="77777777" w:rsidR="009248CE" w:rsidRPr="003A4833" w:rsidRDefault="009248CE" w:rsidP="00D44DA5">
            <w:pPr>
              <w:keepNext/>
              <w:widowControl w:val="0"/>
              <w:spacing w:line="240" w:lineRule="auto"/>
              <w:jc w:val="center"/>
              <w:rPr>
                <w:lang w:eastAsia="en-GB"/>
              </w:rPr>
            </w:pPr>
          </w:p>
        </w:tc>
        <w:tc>
          <w:tcPr>
            <w:tcW w:w="565" w:type="pct"/>
            <w:vAlign w:val="center"/>
          </w:tcPr>
          <w:p w14:paraId="3D9C7E75" w14:textId="77777777" w:rsidR="009248CE" w:rsidRPr="003A4833" w:rsidRDefault="009248CE" w:rsidP="00D44DA5">
            <w:pPr>
              <w:keepNext/>
              <w:widowControl w:val="0"/>
              <w:spacing w:line="240" w:lineRule="auto"/>
              <w:jc w:val="center"/>
              <w:rPr>
                <w:lang w:eastAsia="en-GB"/>
              </w:rPr>
            </w:pPr>
          </w:p>
        </w:tc>
        <w:tc>
          <w:tcPr>
            <w:tcW w:w="564" w:type="pct"/>
          </w:tcPr>
          <w:p w14:paraId="37AC1A7B" w14:textId="77777777" w:rsidR="009248CE" w:rsidRPr="003A4833" w:rsidRDefault="009248CE" w:rsidP="00D44DA5">
            <w:pPr>
              <w:keepNext/>
              <w:widowControl w:val="0"/>
              <w:spacing w:line="240" w:lineRule="auto"/>
              <w:jc w:val="center"/>
              <w:rPr>
                <w:lang w:eastAsia="en-GB"/>
              </w:rPr>
            </w:pPr>
          </w:p>
        </w:tc>
      </w:tr>
      <w:tr w:rsidR="009248CE" w:rsidRPr="003A4833" w14:paraId="411383B2" w14:textId="77777777" w:rsidTr="00F37E38">
        <w:trPr>
          <w:trHeight w:val="206"/>
        </w:trPr>
        <w:tc>
          <w:tcPr>
            <w:tcW w:w="1135" w:type="pct"/>
          </w:tcPr>
          <w:p w14:paraId="468EAC32" w14:textId="77777777" w:rsidR="009248CE" w:rsidRPr="003A4833" w:rsidRDefault="009248CE" w:rsidP="00D44DA5">
            <w:pPr>
              <w:keepNext/>
              <w:widowControl w:val="0"/>
              <w:spacing w:line="240" w:lineRule="auto"/>
              <w:rPr>
                <w:lang w:eastAsia="en-GB"/>
              </w:rPr>
            </w:pPr>
            <w:r w:rsidRPr="003A4833">
              <w:rPr>
                <w:lang w:eastAsia="en-GB"/>
              </w:rPr>
              <w:t>Ogólnoustrojowe objawy uczuleniowe</w:t>
            </w:r>
          </w:p>
        </w:tc>
        <w:tc>
          <w:tcPr>
            <w:tcW w:w="775" w:type="pct"/>
            <w:vAlign w:val="center"/>
          </w:tcPr>
          <w:p w14:paraId="6A70CFCE" w14:textId="77777777" w:rsidR="009248CE" w:rsidRPr="003A4833" w:rsidRDefault="009248CE" w:rsidP="00D44DA5">
            <w:pPr>
              <w:keepNext/>
              <w:widowControl w:val="0"/>
              <w:spacing w:line="240" w:lineRule="auto"/>
              <w:jc w:val="center"/>
              <w:rPr>
                <w:lang w:eastAsia="en-GB"/>
              </w:rPr>
            </w:pPr>
          </w:p>
        </w:tc>
        <w:tc>
          <w:tcPr>
            <w:tcW w:w="625" w:type="pct"/>
            <w:vAlign w:val="center"/>
          </w:tcPr>
          <w:p w14:paraId="04E10348" w14:textId="77777777" w:rsidR="009248CE" w:rsidRPr="003A4833" w:rsidRDefault="009248CE" w:rsidP="00D44DA5">
            <w:pPr>
              <w:keepNext/>
              <w:widowControl w:val="0"/>
              <w:spacing w:line="240" w:lineRule="auto"/>
              <w:jc w:val="center"/>
              <w:rPr>
                <w:lang w:eastAsia="en-GB"/>
              </w:rPr>
            </w:pPr>
          </w:p>
        </w:tc>
        <w:tc>
          <w:tcPr>
            <w:tcW w:w="775" w:type="pct"/>
            <w:vAlign w:val="center"/>
          </w:tcPr>
          <w:p w14:paraId="474794C8" w14:textId="77777777" w:rsidR="009248CE" w:rsidRPr="003A4833" w:rsidRDefault="009248CE" w:rsidP="00D44DA5">
            <w:pPr>
              <w:keepNext/>
              <w:widowControl w:val="0"/>
              <w:spacing w:line="240" w:lineRule="auto"/>
              <w:jc w:val="center"/>
              <w:rPr>
                <w:lang w:eastAsia="en-GB"/>
              </w:rPr>
            </w:pPr>
          </w:p>
        </w:tc>
        <w:tc>
          <w:tcPr>
            <w:tcW w:w="562" w:type="pct"/>
            <w:vAlign w:val="center"/>
          </w:tcPr>
          <w:p w14:paraId="20239C44" w14:textId="77777777" w:rsidR="009248CE" w:rsidRPr="003A4833" w:rsidRDefault="009248CE" w:rsidP="00D44DA5">
            <w:pPr>
              <w:keepNext/>
              <w:widowControl w:val="0"/>
              <w:spacing w:line="240" w:lineRule="auto"/>
              <w:jc w:val="center"/>
              <w:rPr>
                <w:lang w:eastAsia="en-GB"/>
              </w:rPr>
            </w:pPr>
            <w:r w:rsidRPr="003A4833">
              <w:rPr>
                <w:lang w:eastAsia="en-GB"/>
              </w:rPr>
              <w:t>X</w:t>
            </w:r>
          </w:p>
        </w:tc>
        <w:tc>
          <w:tcPr>
            <w:tcW w:w="565" w:type="pct"/>
            <w:vAlign w:val="center"/>
          </w:tcPr>
          <w:p w14:paraId="112EADDB" w14:textId="77777777" w:rsidR="009248CE" w:rsidRPr="003A4833" w:rsidRDefault="009248CE" w:rsidP="00D44DA5">
            <w:pPr>
              <w:keepNext/>
              <w:widowControl w:val="0"/>
              <w:spacing w:line="240" w:lineRule="auto"/>
              <w:jc w:val="center"/>
              <w:rPr>
                <w:lang w:eastAsia="en-GB"/>
              </w:rPr>
            </w:pPr>
          </w:p>
        </w:tc>
        <w:tc>
          <w:tcPr>
            <w:tcW w:w="564" w:type="pct"/>
          </w:tcPr>
          <w:p w14:paraId="46D0532B" w14:textId="77777777" w:rsidR="009248CE" w:rsidRPr="003A4833" w:rsidRDefault="009248CE" w:rsidP="00D44DA5">
            <w:pPr>
              <w:keepNext/>
              <w:widowControl w:val="0"/>
              <w:spacing w:line="240" w:lineRule="auto"/>
              <w:jc w:val="center"/>
              <w:rPr>
                <w:lang w:eastAsia="en-GB"/>
              </w:rPr>
            </w:pPr>
          </w:p>
        </w:tc>
      </w:tr>
      <w:tr w:rsidR="009248CE" w:rsidRPr="00C90F9E" w14:paraId="22CCB68B" w14:textId="77777777" w:rsidTr="00F37E38">
        <w:trPr>
          <w:trHeight w:val="115"/>
        </w:trPr>
        <w:tc>
          <w:tcPr>
            <w:tcW w:w="4436" w:type="pct"/>
            <w:gridSpan w:val="6"/>
            <w:vAlign w:val="center"/>
          </w:tcPr>
          <w:p w14:paraId="24B00CCC" w14:textId="77777777" w:rsidR="009248CE" w:rsidRPr="003A4833" w:rsidRDefault="009248CE" w:rsidP="00D44DA5">
            <w:pPr>
              <w:keepNext/>
              <w:widowControl w:val="0"/>
              <w:spacing w:line="240" w:lineRule="auto"/>
              <w:rPr>
                <w:b/>
                <w:bCs/>
                <w:lang w:val="pl-PL" w:eastAsia="en-GB"/>
              </w:rPr>
            </w:pPr>
            <w:r w:rsidRPr="003A4833">
              <w:rPr>
                <w:b/>
                <w:bCs/>
                <w:lang w:val="pl-PL" w:eastAsia="en-GB"/>
              </w:rPr>
              <w:t>Zaburzenia skóry i tkanki podskórnej</w:t>
            </w:r>
          </w:p>
        </w:tc>
        <w:tc>
          <w:tcPr>
            <w:tcW w:w="564" w:type="pct"/>
          </w:tcPr>
          <w:p w14:paraId="10E7AC61" w14:textId="77777777" w:rsidR="009248CE" w:rsidRPr="003A4833" w:rsidRDefault="009248CE" w:rsidP="00D44DA5">
            <w:pPr>
              <w:keepNext/>
              <w:widowControl w:val="0"/>
              <w:spacing w:line="240" w:lineRule="auto"/>
              <w:rPr>
                <w:b/>
                <w:bCs/>
                <w:lang w:val="pl-PL" w:eastAsia="en-GB"/>
              </w:rPr>
            </w:pPr>
          </w:p>
        </w:tc>
      </w:tr>
      <w:tr w:rsidR="009248CE" w:rsidRPr="003A4833" w14:paraId="2ABE4F61" w14:textId="77777777" w:rsidTr="00F37E38">
        <w:trPr>
          <w:trHeight w:val="115"/>
        </w:trPr>
        <w:tc>
          <w:tcPr>
            <w:tcW w:w="1135" w:type="pct"/>
          </w:tcPr>
          <w:p w14:paraId="2283B9E8" w14:textId="77777777" w:rsidR="009248CE" w:rsidRPr="003A4833" w:rsidRDefault="009248CE" w:rsidP="00D44DA5">
            <w:pPr>
              <w:keepNext/>
              <w:widowControl w:val="0"/>
              <w:spacing w:line="240" w:lineRule="auto"/>
              <w:rPr>
                <w:lang w:eastAsia="en-GB"/>
              </w:rPr>
            </w:pPr>
            <w:r w:rsidRPr="003A4833">
              <w:rPr>
                <w:lang w:eastAsia="en-GB"/>
              </w:rPr>
              <w:t>Lipodystrofia</w:t>
            </w:r>
          </w:p>
        </w:tc>
        <w:tc>
          <w:tcPr>
            <w:tcW w:w="775" w:type="pct"/>
            <w:vAlign w:val="center"/>
          </w:tcPr>
          <w:p w14:paraId="327FB0BB" w14:textId="77777777" w:rsidR="009248CE" w:rsidRPr="003A4833" w:rsidRDefault="009248CE" w:rsidP="00D44DA5">
            <w:pPr>
              <w:widowControl w:val="0"/>
              <w:spacing w:line="240" w:lineRule="auto"/>
              <w:jc w:val="center"/>
              <w:rPr>
                <w:lang w:eastAsia="en-GB"/>
              </w:rPr>
            </w:pPr>
          </w:p>
        </w:tc>
        <w:tc>
          <w:tcPr>
            <w:tcW w:w="625" w:type="pct"/>
            <w:vAlign w:val="center"/>
          </w:tcPr>
          <w:p w14:paraId="67ABB94B" w14:textId="77777777" w:rsidR="009248CE" w:rsidRPr="003A4833" w:rsidRDefault="009248CE" w:rsidP="00D44DA5">
            <w:pPr>
              <w:widowControl w:val="0"/>
              <w:spacing w:line="240" w:lineRule="auto"/>
              <w:jc w:val="center"/>
              <w:rPr>
                <w:lang w:eastAsia="en-GB"/>
              </w:rPr>
            </w:pPr>
          </w:p>
        </w:tc>
        <w:tc>
          <w:tcPr>
            <w:tcW w:w="775" w:type="pct"/>
            <w:vAlign w:val="center"/>
          </w:tcPr>
          <w:p w14:paraId="41F05766" w14:textId="77777777" w:rsidR="009248CE" w:rsidRPr="003A4833" w:rsidRDefault="009248CE" w:rsidP="00D44DA5">
            <w:pPr>
              <w:widowControl w:val="0"/>
              <w:spacing w:line="240" w:lineRule="auto"/>
              <w:jc w:val="center"/>
              <w:rPr>
                <w:lang w:eastAsia="en-GB"/>
              </w:rPr>
            </w:pPr>
            <w:r w:rsidRPr="003A4833">
              <w:rPr>
                <w:lang w:eastAsia="en-GB"/>
              </w:rPr>
              <w:t>X</w:t>
            </w:r>
          </w:p>
        </w:tc>
        <w:tc>
          <w:tcPr>
            <w:tcW w:w="562" w:type="pct"/>
            <w:vAlign w:val="center"/>
          </w:tcPr>
          <w:p w14:paraId="3C55C623" w14:textId="77777777" w:rsidR="009248CE" w:rsidRPr="003A4833" w:rsidRDefault="009248CE" w:rsidP="00D44DA5">
            <w:pPr>
              <w:widowControl w:val="0"/>
              <w:spacing w:line="240" w:lineRule="auto"/>
              <w:jc w:val="center"/>
              <w:rPr>
                <w:lang w:eastAsia="en-GB"/>
              </w:rPr>
            </w:pPr>
          </w:p>
        </w:tc>
        <w:tc>
          <w:tcPr>
            <w:tcW w:w="565" w:type="pct"/>
            <w:vAlign w:val="center"/>
          </w:tcPr>
          <w:p w14:paraId="419EFDA3" w14:textId="77777777" w:rsidR="009248CE" w:rsidRPr="003A4833" w:rsidRDefault="009248CE" w:rsidP="00D44DA5">
            <w:pPr>
              <w:widowControl w:val="0"/>
              <w:spacing w:line="240" w:lineRule="auto"/>
              <w:jc w:val="center"/>
              <w:rPr>
                <w:lang w:eastAsia="en-GB"/>
              </w:rPr>
            </w:pPr>
          </w:p>
        </w:tc>
        <w:tc>
          <w:tcPr>
            <w:tcW w:w="564" w:type="pct"/>
          </w:tcPr>
          <w:p w14:paraId="0B7536A7" w14:textId="77777777" w:rsidR="009248CE" w:rsidRPr="003A4833" w:rsidRDefault="009248CE" w:rsidP="00D44DA5">
            <w:pPr>
              <w:widowControl w:val="0"/>
              <w:spacing w:line="240" w:lineRule="auto"/>
              <w:jc w:val="center"/>
              <w:rPr>
                <w:lang w:eastAsia="en-GB"/>
              </w:rPr>
            </w:pPr>
          </w:p>
        </w:tc>
      </w:tr>
      <w:tr w:rsidR="009248CE" w:rsidRPr="003A4833" w14:paraId="5C0E7377" w14:textId="77777777" w:rsidTr="00F37E38">
        <w:trPr>
          <w:trHeight w:val="115"/>
        </w:trPr>
        <w:tc>
          <w:tcPr>
            <w:tcW w:w="1135" w:type="pct"/>
          </w:tcPr>
          <w:p w14:paraId="61F8043E" w14:textId="77777777" w:rsidR="009248CE" w:rsidRPr="003A4833" w:rsidRDefault="009248CE" w:rsidP="00D44DA5">
            <w:pPr>
              <w:keepNext/>
              <w:widowControl w:val="0"/>
              <w:spacing w:line="240" w:lineRule="auto"/>
              <w:rPr>
                <w:lang w:eastAsia="en-GB"/>
              </w:rPr>
            </w:pPr>
            <w:r>
              <w:rPr>
                <w:lang w:eastAsia="en-GB"/>
              </w:rPr>
              <w:t>A</w:t>
            </w:r>
            <w:r w:rsidRPr="00ED3925">
              <w:rPr>
                <w:lang w:eastAsia="en-GB"/>
              </w:rPr>
              <w:t>myloidoza skórna</w:t>
            </w:r>
          </w:p>
        </w:tc>
        <w:tc>
          <w:tcPr>
            <w:tcW w:w="775" w:type="pct"/>
            <w:vAlign w:val="center"/>
          </w:tcPr>
          <w:p w14:paraId="02C7ADB9" w14:textId="77777777" w:rsidR="009248CE" w:rsidRPr="003A4833" w:rsidRDefault="009248CE" w:rsidP="00D44DA5">
            <w:pPr>
              <w:widowControl w:val="0"/>
              <w:spacing w:line="240" w:lineRule="auto"/>
              <w:jc w:val="center"/>
              <w:rPr>
                <w:lang w:eastAsia="en-GB"/>
              </w:rPr>
            </w:pPr>
          </w:p>
        </w:tc>
        <w:tc>
          <w:tcPr>
            <w:tcW w:w="625" w:type="pct"/>
            <w:vAlign w:val="center"/>
          </w:tcPr>
          <w:p w14:paraId="41603499" w14:textId="77777777" w:rsidR="009248CE" w:rsidRPr="003A4833" w:rsidRDefault="009248CE" w:rsidP="00D44DA5">
            <w:pPr>
              <w:widowControl w:val="0"/>
              <w:spacing w:line="240" w:lineRule="auto"/>
              <w:jc w:val="center"/>
              <w:rPr>
                <w:lang w:eastAsia="en-GB"/>
              </w:rPr>
            </w:pPr>
          </w:p>
        </w:tc>
        <w:tc>
          <w:tcPr>
            <w:tcW w:w="775" w:type="pct"/>
            <w:vAlign w:val="center"/>
          </w:tcPr>
          <w:p w14:paraId="22CEB9BD" w14:textId="77777777" w:rsidR="009248CE" w:rsidRPr="003A4833" w:rsidRDefault="009248CE" w:rsidP="00D44DA5">
            <w:pPr>
              <w:widowControl w:val="0"/>
              <w:spacing w:line="240" w:lineRule="auto"/>
              <w:jc w:val="center"/>
              <w:rPr>
                <w:lang w:eastAsia="en-GB"/>
              </w:rPr>
            </w:pPr>
          </w:p>
        </w:tc>
        <w:tc>
          <w:tcPr>
            <w:tcW w:w="562" w:type="pct"/>
            <w:vAlign w:val="center"/>
          </w:tcPr>
          <w:p w14:paraId="6FB83E35" w14:textId="77777777" w:rsidR="009248CE" w:rsidRPr="003A4833" w:rsidRDefault="009248CE" w:rsidP="00D44DA5">
            <w:pPr>
              <w:widowControl w:val="0"/>
              <w:spacing w:line="240" w:lineRule="auto"/>
              <w:jc w:val="center"/>
              <w:rPr>
                <w:lang w:eastAsia="en-GB"/>
              </w:rPr>
            </w:pPr>
          </w:p>
        </w:tc>
        <w:tc>
          <w:tcPr>
            <w:tcW w:w="565" w:type="pct"/>
            <w:vAlign w:val="center"/>
          </w:tcPr>
          <w:p w14:paraId="0A375A17" w14:textId="77777777" w:rsidR="009248CE" w:rsidRPr="003A4833" w:rsidRDefault="009248CE" w:rsidP="00D44DA5">
            <w:pPr>
              <w:widowControl w:val="0"/>
              <w:spacing w:line="240" w:lineRule="auto"/>
              <w:jc w:val="center"/>
              <w:rPr>
                <w:lang w:eastAsia="en-GB"/>
              </w:rPr>
            </w:pPr>
          </w:p>
        </w:tc>
        <w:tc>
          <w:tcPr>
            <w:tcW w:w="564" w:type="pct"/>
          </w:tcPr>
          <w:p w14:paraId="0887C7F3" w14:textId="77777777" w:rsidR="009248CE" w:rsidRPr="003A4833" w:rsidRDefault="009248CE" w:rsidP="00D44DA5">
            <w:pPr>
              <w:widowControl w:val="0"/>
              <w:spacing w:line="240" w:lineRule="auto"/>
              <w:jc w:val="center"/>
              <w:rPr>
                <w:lang w:eastAsia="en-GB"/>
              </w:rPr>
            </w:pPr>
            <w:r>
              <w:rPr>
                <w:lang w:eastAsia="en-GB"/>
              </w:rPr>
              <w:t>X</w:t>
            </w:r>
          </w:p>
        </w:tc>
      </w:tr>
    </w:tbl>
    <w:p w14:paraId="3170934B" w14:textId="77777777" w:rsidR="009248CE" w:rsidRPr="003A4833" w:rsidRDefault="009248CE" w:rsidP="00E831D9">
      <w:pPr>
        <w:spacing w:line="240" w:lineRule="auto"/>
        <w:rPr>
          <w:noProof/>
        </w:rPr>
      </w:pPr>
    </w:p>
    <w:p w14:paraId="46CF6FC6" w14:textId="77777777" w:rsidR="00E831D9" w:rsidRPr="00F37E38" w:rsidRDefault="00E831D9" w:rsidP="00E831D9">
      <w:pPr>
        <w:keepNext/>
        <w:spacing w:line="240" w:lineRule="auto"/>
        <w:rPr>
          <w:u w:val="single"/>
          <w:lang w:val="pl-PL"/>
        </w:rPr>
      </w:pPr>
      <w:r w:rsidRPr="00F37E38">
        <w:rPr>
          <w:u w:val="single"/>
          <w:lang w:val="pl-PL"/>
        </w:rPr>
        <w:t>Opis wybranych działań niepożądanych</w:t>
      </w:r>
    </w:p>
    <w:p w14:paraId="1EFFDC5E" w14:textId="77777777" w:rsidR="00E831D9" w:rsidRPr="00F37E38" w:rsidRDefault="00E831D9" w:rsidP="00E831D9">
      <w:pPr>
        <w:suppressAutoHyphens/>
        <w:spacing w:line="240" w:lineRule="auto"/>
        <w:ind w:right="11"/>
        <w:rPr>
          <w:lang w:val="pl-PL"/>
        </w:rPr>
      </w:pPr>
    </w:p>
    <w:p w14:paraId="58B5C908" w14:textId="77777777" w:rsidR="00E831D9" w:rsidRPr="00F37E38" w:rsidRDefault="00E831D9" w:rsidP="00E831D9">
      <w:pPr>
        <w:suppressAutoHyphens/>
        <w:spacing w:line="240" w:lineRule="auto"/>
        <w:ind w:right="11"/>
        <w:rPr>
          <w:i/>
          <w:u w:val="single"/>
          <w:lang w:val="pl-PL"/>
        </w:rPr>
      </w:pPr>
      <w:r w:rsidRPr="00F37E38">
        <w:rPr>
          <w:i/>
          <w:u w:val="single"/>
          <w:lang w:val="pl-PL"/>
        </w:rPr>
        <w:t>Miejscowa reakcja alergiczna</w:t>
      </w:r>
    </w:p>
    <w:p w14:paraId="50EE0B4D" w14:textId="77777777" w:rsidR="00665DC2" w:rsidRDefault="00665DC2">
      <w:pPr>
        <w:pStyle w:val="BodyText"/>
        <w:spacing w:line="240" w:lineRule="auto"/>
        <w:jc w:val="left"/>
        <w:rPr>
          <w:lang w:val="pl-PL"/>
        </w:rPr>
      </w:pPr>
    </w:p>
    <w:p w14:paraId="5734692E" w14:textId="77777777" w:rsidR="00E831D9" w:rsidRDefault="002776FD" w:rsidP="00EE0C12">
      <w:pPr>
        <w:pStyle w:val="BodyText"/>
        <w:spacing w:line="240" w:lineRule="auto"/>
        <w:jc w:val="left"/>
        <w:rPr>
          <w:lang w:val="pl-PL"/>
        </w:rPr>
      </w:pPr>
      <w:r w:rsidRPr="003A4833">
        <w:rPr>
          <w:lang w:val="pl-PL"/>
        </w:rPr>
        <w:t xml:space="preserve">Miejscowa reakcja alergiczna jest częstym działaniem niepożądanym. W miejscu wstrzyknięcia insuliny może wystąpić rumień, obrzęk i swędzenie. Objawy te ustępują zwykle w ciągu kilku dni lub kilku tygodni. W niektórych przypadkach objawy te mogą być spowodowane innymi czynnikami niż insulina, np. substancje drażniące występujące w środkach do odkażania skóry lub stosowanie złej techniki wykonania iniekcji. </w:t>
      </w:r>
    </w:p>
    <w:p w14:paraId="10B3EC3F" w14:textId="77777777" w:rsidR="00E831D9" w:rsidRDefault="00E831D9" w:rsidP="00EE0C12">
      <w:pPr>
        <w:pStyle w:val="BodyText"/>
        <w:spacing w:line="240" w:lineRule="auto"/>
        <w:jc w:val="left"/>
        <w:rPr>
          <w:lang w:val="pl-PL"/>
        </w:rPr>
      </w:pPr>
    </w:p>
    <w:p w14:paraId="617ADAE4" w14:textId="77777777" w:rsidR="00E831D9" w:rsidRPr="00F14ACA" w:rsidRDefault="00E831D9" w:rsidP="00F37E38">
      <w:pPr>
        <w:keepNext/>
        <w:spacing w:line="240" w:lineRule="auto"/>
        <w:rPr>
          <w:i/>
          <w:u w:val="single"/>
          <w:lang w:val="pl-PL"/>
        </w:rPr>
      </w:pPr>
      <w:r w:rsidRPr="00EE0C12">
        <w:rPr>
          <w:i/>
          <w:u w:val="single"/>
          <w:lang w:val="pl-PL"/>
        </w:rPr>
        <w:lastRenderedPageBreak/>
        <w:t>Ogólnoustrojowe objawy uczuleniowe</w:t>
      </w:r>
    </w:p>
    <w:p w14:paraId="412C4AE6" w14:textId="77777777" w:rsidR="00665DC2" w:rsidRDefault="00665DC2" w:rsidP="00F37E38">
      <w:pPr>
        <w:pStyle w:val="BodyText"/>
        <w:keepNext/>
        <w:spacing w:line="240" w:lineRule="auto"/>
        <w:jc w:val="left"/>
        <w:rPr>
          <w:lang w:val="pl-PL"/>
        </w:rPr>
      </w:pPr>
    </w:p>
    <w:p w14:paraId="5B422CE0" w14:textId="77777777" w:rsidR="002776FD" w:rsidRPr="003A4833" w:rsidRDefault="002776FD" w:rsidP="00F37E38">
      <w:pPr>
        <w:pStyle w:val="BodyText"/>
        <w:keepNext/>
        <w:spacing w:line="240" w:lineRule="auto"/>
        <w:jc w:val="left"/>
        <w:rPr>
          <w:lang w:val="pl-PL"/>
        </w:rPr>
      </w:pPr>
      <w:r w:rsidRPr="003A4833">
        <w:rPr>
          <w:lang w:val="pl-PL"/>
        </w:rPr>
        <w:t>Ogólnoustrojowe objawy uczuleniowe, będące objawami uogólnionej nadwrażliwości na insulinę występują rzadko, ale są potencjalnie bardziej niebezpieczne. Do objawów tych należą: wysypka na całym ciele, spłycenie oddechu, świszczący oddech, obniżenie ciśnienia tętniczego krwi, przyspieszone tętno i poty. W ciężkich przypadkach objawy uogólnionej alergii mogą stanowić zagrożenie życia.</w:t>
      </w:r>
    </w:p>
    <w:p w14:paraId="14C0669E" w14:textId="77777777" w:rsidR="002776FD" w:rsidRPr="003A4833" w:rsidRDefault="002776FD">
      <w:pPr>
        <w:suppressAutoHyphens/>
        <w:spacing w:line="240" w:lineRule="auto"/>
        <w:ind w:right="11"/>
        <w:rPr>
          <w:lang w:val="pl-PL"/>
        </w:rPr>
      </w:pPr>
    </w:p>
    <w:p w14:paraId="342D7BB0" w14:textId="77777777" w:rsidR="00EF428C" w:rsidRPr="00F37E38" w:rsidRDefault="00EF428C" w:rsidP="00B11C18">
      <w:pPr>
        <w:keepNext/>
        <w:spacing w:line="240" w:lineRule="auto"/>
        <w:rPr>
          <w:i/>
          <w:iCs/>
          <w:u w:val="single"/>
          <w:lang w:val="pl-PL"/>
        </w:rPr>
      </w:pPr>
      <w:r w:rsidRPr="00F37E38">
        <w:rPr>
          <w:i/>
          <w:iCs/>
          <w:u w:val="single"/>
          <w:lang w:val="pl-PL"/>
        </w:rPr>
        <w:t>Zaburzenia skóry i tkanki podskórnej</w:t>
      </w:r>
    </w:p>
    <w:p w14:paraId="4FEEE2EE" w14:textId="77777777" w:rsidR="00A33B89" w:rsidRDefault="00A33B89" w:rsidP="00F37E38">
      <w:pPr>
        <w:keepNext/>
        <w:spacing w:line="240" w:lineRule="auto"/>
        <w:rPr>
          <w:lang w:val="pl-PL"/>
        </w:rPr>
      </w:pPr>
    </w:p>
    <w:p w14:paraId="1A84B60E" w14:textId="77777777" w:rsidR="00EF428C" w:rsidRDefault="00EF428C" w:rsidP="00F37E38">
      <w:pPr>
        <w:keepNext/>
        <w:spacing w:line="240" w:lineRule="auto"/>
        <w:rPr>
          <w:lang w:val="pl-PL"/>
        </w:rPr>
      </w:pPr>
      <w:r w:rsidRPr="00583FF4">
        <w:rPr>
          <w:lang w:val="pl-PL"/>
        </w:rPr>
        <w:t>Lipodystrofia i amyloidoza skórna mogą wystąpić w miejscu wstrzyknięcia i spowodować miejscowe opóźnienie wchłaniania insuliny</w:t>
      </w:r>
      <w:r>
        <w:rPr>
          <w:lang w:val="pl-PL"/>
        </w:rPr>
        <w:t>.</w:t>
      </w:r>
      <w:r w:rsidRPr="00583FF4">
        <w:rPr>
          <w:lang w:val="pl-PL"/>
        </w:rPr>
        <w:t xml:space="preserve"> </w:t>
      </w:r>
      <w:r w:rsidRPr="00BD3649">
        <w:rPr>
          <w:lang w:val="pl-PL"/>
        </w:rPr>
        <w:t>Ciągła zmiana miejsca wstrzyknięcia w obrębie danego obszaru może zmniejszyć ryzyko wystąpienia takich reakcji lub im zapobiec (patrz punkt 4.4).</w:t>
      </w:r>
    </w:p>
    <w:p w14:paraId="7048F8A5" w14:textId="77777777" w:rsidR="00993CDB" w:rsidRPr="003A4833" w:rsidRDefault="00993CDB">
      <w:pPr>
        <w:suppressAutoHyphens/>
        <w:spacing w:line="240" w:lineRule="auto"/>
        <w:ind w:right="11"/>
        <w:rPr>
          <w:lang w:val="pl-PL"/>
        </w:rPr>
      </w:pPr>
    </w:p>
    <w:p w14:paraId="3A77CFAC" w14:textId="77777777" w:rsidR="00B11C18" w:rsidRDefault="00E831D9">
      <w:pPr>
        <w:keepNext/>
        <w:suppressAutoHyphens/>
        <w:spacing w:line="240" w:lineRule="auto"/>
        <w:ind w:right="11"/>
        <w:rPr>
          <w:i/>
          <w:u w:val="single"/>
          <w:lang w:val="pl-PL"/>
        </w:rPr>
      </w:pPr>
      <w:r w:rsidRPr="00EE0C12">
        <w:rPr>
          <w:i/>
          <w:u w:val="single"/>
          <w:lang w:val="pl-PL"/>
        </w:rPr>
        <w:t>Obrzęk</w:t>
      </w:r>
    </w:p>
    <w:p w14:paraId="2166CB88" w14:textId="77777777" w:rsidR="00665DC2" w:rsidRDefault="00E831D9" w:rsidP="00F37E38">
      <w:pPr>
        <w:keepNext/>
        <w:suppressAutoHyphens/>
        <w:spacing w:line="240" w:lineRule="auto"/>
        <w:ind w:right="11"/>
        <w:rPr>
          <w:lang w:val="pl-PL"/>
        </w:rPr>
      </w:pPr>
      <w:r w:rsidRPr="00EE0C12">
        <w:rPr>
          <w:u w:val="single"/>
          <w:lang w:val="pl-PL"/>
        </w:rPr>
        <w:t xml:space="preserve"> </w:t>
      </w:r>
    </w:p>
    <w:p w14:paraId="7F9AF645" w14:textId="77777777" w:rsidR="003A3DE6" w:rsidRPr="003A4833" w:rsidRDefault="003A3DE6" w:rsidP="003A3DE6">
      <w:pPr>
        <w:suppressAutoHyphens/>
        <w:spacing w:line="240" w:lineRule="auto"/>
        <w:ind w:right="11"/>
        <w:rPr>
          <w:lang w:val="pl-PL"/>
        </w:rPr>
      </w:pPr>
      <w:r w:rsidRPr="003A4833">
        <w:rPr>
          <w:lang w:val="pl-PL"/>
        </w:rPr>
        <w:t>Podczas leczenia insuliną zgłaszano obrzęki, szczególnie w przypadku gdy wcześniej obserwowana niewystarczająca kontrola metaboliczna uległa poprawie w wyniku intensywnej insulinoterapii.</w:t>
      </w:r>
    </w:p>
    <w:p w14:paraId="76E6BB69" w14:textId="77777777" w:rsidR="002776FD" w:rsidRPr="003A4833" w:rsidRDefault="002776FD" w:rsidP="00E94964">
      <w:pPr>
        <w:suppressAutoHyphens/>
        <w:spacing w:line="240" w:lineRule="auto"/>
        <w:ind w:right="11"/>
        <w:rPr>
          <w:lang w:val="pl-PL"/>
        </w:rPr>
      </w:pPr>
    </w:p>
    <w:p w14:paraId="0CB09F36" w14:textId="77777777" w:rsidR="00E14405" w:rsidRPr="003A4833" w:rsidRDefault="003A6CE0" w:rsidP="0091085C">
      <w:pPr>
        <w:keepNext/>
        <w:suppressAutoHyphens/>
        <w:spacing w:line="240" w:lineRule="auto"/>
        <w:ind w:right="11"/>
        <w:rPr>
          <w:u w:val="single"/>
          <w:lang w:val="pl-PL"/>
        </w:rPr>
      </w:pPr>
      <w:r w:rsidRPr="003A4833">
        <w:rPr>
          <w:u w:val="single"/>
          <w:lang w:val="pl-PL"/>
        </w:rPr>
        <w:t>Zgłaszanie podejrzewanych działań niepożądanych</w:t>
      </w:r>
    </w:p>
    <w:p w14:paraId="6ED89C07" w14:textId="77777777" w:rsidR="00B64B1C" w:rsidRPr="00EE0C12" w:rsidRDefault="00B64B1C" w:rsidP="00EE0C12">
      <w:pPr>
        <w:suppressAutoHyphens/>
        <w:spacing w:line="240" w:lineRule="auto"/>
        <w:ind w:right="11"/>
        <w:rPr>
          <w:lang w:val="pl-PL"/>
        </w:rPr>
      </w:pPr>
    </w:p>
    <w:p w14:paraId="06E6A857" w14:textId="6530C691" w:rsidR="003A6CE0" w:rsidRPr="003A4833" w:rsidRDefault="003A6CE0" w:rsidP="003A6CE0">
      <w:pPr>
        <w:suppressAutoHyphens/>
        <w:spacing w:line="240" w:lineRule="auto"/>
        <w:ind w:right="11"/>
        <w:rPr>
          <w:lang w:val="pl-PL"/>
        </w:rPr>
      </w:pPr>
      <w:r w:rsidRPr="003A4833">
        <w:rPr>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C405C2">
        <w:rPr>
          <w:highlight w:val="lightGray"/>
          <w:lang w:val="pl-PL"/>
        </w:rPr>
        <w:t xml:space="preserve">krajowego systemu zgłaszania wymienionego w </w:t>
      </w:r>
      <w:r w:rsidR="002D1989" w:rsidRPr="002D1989">
        <w:rPr>
          <w:highlight w:val="lightGray"/>
          <w:lang w:val="pl-PL"/>
        </w:rPr>
        <w:t>załączniku V</w:t>
      </w:r>
      <w:r w:rsidRPr="003A4833">
        <w:rPr>
          <w:lang w:val="pl-PL"/>
        </w:rPr>
        <w:t>.</w:t>
      </w:r>
    </w:p>
    <w:p w14:paraId="59D4C561" w14:textId="77777777" w:rsidR="003A6CE0" w:rsidRPr="003A4833" w:rsidRDefault="003A6CE0" w:rsidP="00E94964">
      <w:pPr>
        <w:suppressAutoHyphens/>
        <w:spacing w:line="240" w:lineRule="auto"/>
        <w:ind w:right="11"/>
        <w:rPr>
          <w:lang w:val="pl-PL"/>
        </w:rPr>
      </w:pPr>
    </w:p>
    <w:p w14:paraId="52A507C8" w14:textId="77777777" w:rsidR="002776FD" w:rsidRPr="003A4833" w:rsidRDefault="002776FD">
      <w:pPr>
        <w:suppressAutoHyphens/>
        <w:spacing w:line="240" w:lineRule="auto"/>
        <w:rPr>
          <w:b/>
          <w:lang w:val="pl-PL"/>
        </w:rPr>
      </w:pPr>
      <w:r w:rsidRPr="003A4833">
        <w:rPr>
          <w:b/>
          <w:lang w:val="pl-PL"/>
        </w:rPr>
        <w:t>4.9</w:t>
      </w:r>
      <w:r w:rsidRPr="003A4833">
        <w:rPr>
          <w:b/>
          <w:lang w:val="pl-PL"/>
        </w:rPr>
        <w:tab/>
        <w:t>Przedawkowanie</w:t>
      </w:r>
    </w:p>
    <w:p w14:paraId="202872ED" w14:textId="77777777" w:rsidR="002776FD" w:rsidRPr="003A4833" w:rsidRDefault="002776FD">
      <w:pPr>
        <w:suppressAutoHyphens/>
        <w:spacing w:line="240" w:lineRule="auto"/>
        <w:rPr>
          <w:lang w:val="pl-PL"/>
        </w:rPr>
      </w:pPr>
    </w:p>
    <w:p w14:paraId="4ACDBDD2" w14:textId="77777777" w:rsidR="002776FD" w:rsidRPr="003A4833" w:rsidRDefault="002776FD">
      <w:pPr>
        <w:suppressAutoHyphens/>
        <w:spacing w:line="240" w:lineRule="auto"/>
        <w:ind w:right="11"/>
        <w:rPr>
          <w:lang w:val="pl-PL"/>
        </w:rPr>
      </w:pPr>
      <w:r w:rsidRPr="003A4833">
        <w:rPr>
          <w:lang w:val="pl-PL"/>
        </w:rPr>
        <w:t>Nie istnieje jednoznaczna definicja przedawkowania insuliny, ponieważ stężenie glukozy w surowicy krwi jest rezultatem złożonych zależności pomiędzy poziomem insuliny, dostępnością glukozy i innymi procesami metabolicznymi. W wyniku nadmiernej aktywności insuliny w stosunku do spożytego pokarmu i zużycia energii może wystąpić hipoglikemia.</w:t>
      </w:r>
    </w:p>
    <w:p w14:paraId="51F80551" w14:textId="77777777" w:rsidR="002776FD" w:rsidRPr="003A4833" w:rsidRDefault="002776FD">
      <w:pPr>
        <w:suppressAutoHyphens/>
        <w:spacing w:line="240" w:lineRule="auto"/>
        <w:ind w:right="11"/>
        <w:rPr>
          <w:lang w:val="pl-PL"/>
        </w:rPr>
      </w:pPr>
    </w:p>
    <w:p w14:paraId="32F0E113" w14:textId="77777777" w:rsidR="002776FD" w:rsidRPr="003A4833" w:rsidRDefault="002776FD">
      <w:pPr>
        <w:suppressAutoHyphens/>
        <w:spacing w:line="240" w:lineRule="auto"/>
        <w:ind w:right="11"/>
        <w:rPr>
          <w:lang w:val="pl-PL"/>
        </w:rPr>
      </w:pPr>
      <w:r w:rsidRPr="003A4833">
        <w:rPr>
          <w:lang w:val="pl-PL"/>
        </w:rPr>
        <w:t>Objawami hipoglikemii mogą być: apatia, stan splątania, kołatanie serca, ból głowy, poty, wymioty.</w:t>
      </w:r>
    </w:p>
    <w:p w14:paraId="5DF757EA" w14:textId="77777777" w:rsidR="002776FD" w:rsidRPr="003A4833" w:rsidRDefault="002776FD">
      <w:pPr>
        <w:suppressAutoHyphens/>
        <w:spacing w:line="240" w:lineRule="auto"/>
        <w:ind w:right="11"/>
        <w:rPr>
          <w:lang w:val="pl-PL"/>
        </w:rPr>
      </w:pPr>
    </w:p>
    <w:p w14:paraId="74F486D1" w14:textId="77777777" w:rsidR="002776FD" w:rsidRPr="003A4833" w:rsidRDefault="002776FD">
      <w:pPr>
        <w:suppressAutoHyphens/>
        <w:spacing w:line="240" w:lineRule="auto"/>
        <w:ind w:right="11"/>
        <w:rPr>
          <w:lang w:val="pl-PL"/>
        </w:rPr>
      </w:pPr>
      <w:r w:rsidRPr="003A4833">
        <w:rPr>
          <w:lang w:val="pl-PL"/>
        </w:rPr>
        <w:t>Łagodna hipoglikemia ustępuje po doustnym podaniu glukozy lub innych produktów zawierających cukier.</w:t>
      </w:r>
    </w:p>
    <w:p w14:paraId="63E505D2" w14:textId="77777777" w:rsidR="002776FD" w:rsidRPr="003A4833" w:rsidRDefault="002776FD">
      <w:pPr>
        <w:suppressAutoHyphens/>
        <w:spacing w:line="240" w:lineRule="auto"/>
        <w:ind w:right="11"/>
        <w:rPr>
          <w:lang w:val="pl-PL"/>
        </w:rPr>
      </w:pPr>
    </w:p>
    <w:p w14:paraId="641D39E8" w14:textId="77777777" w:rsidR="002776FD" w:rsidRPr="003A4833" w:rsidRDefault="002776FD">
      <w:pPr>
        <w:suppressAutoHyphens/>
        <w:spacing w:line="240" w:lineRule="auto"/>
        <w:rPr>
          <w:lang w:val="pl-PL"/>
        </w:rPr>
      </w:pPr>
      <w:r w:rsidRPr="003A4833">
        <w:rPr>
          <w:lang w:val="pl-PL"/>
        </w:rPr>
        <w:t>Wyrównanie umiarkowanie nasilonej hipoglikemii polega na domięśniowym lub podskórnym podaniu glukagonu, a następnie doustnym podaniu węglowodanów, kiedy stan pacjenta wystarczająco się poprawi. W przypadku braku reakcji pacjenta na glukagon, należy podać dożylnie roztwór glukozy.</w:t>
      </w:r>
    </w:p>
    <w:p w14:paraId="50435358" w14:textId="77777777" w:rsidR="002776FD" w:rsidRPr="003A4833" w:rsidRDefault="002776FD">
      <w:pPr>
        <w:suppressAutoHyphens/>
        <w:spacing w:line="240" w:lineRule="auto"/>
        <w:rPr>
          <w:lang w:val="pl-PL"/>
        </w:rPr>
      </w:pPr>
    </w:p>
    <w:p w14:paraId="41E13D8C" w14:textId="77777777" w:rsidR="002776FD" w:rsidRPr="003A4833" w:rsidRDefault="002776FD">
      <w:pPr>
        <w:suppressAutoHyphens/>
        <w:spacing w:line="240" w:lineRule="auto"/>
        <w:rPr>
          <w:lang w:val="pl-PL"/>
        </w:rPr>
      </w:pPr>
      <w:r w:rsidRPr="003A4833">
        <w:rPr>
          <w:lang w:val="pl-PL"/>
        </w:rPr>
        <w:t xml:space="preserve">Jeżeli pacjent jest w stanie śpiączki, należy podać domięśniowo lub podskórnie glukagon. W przypadku, gdy glukagon nie jest dostępny lub gdy pacjent nie reaguje na podanie glukagonu, należy podać dożylnie roztwór glukozy. Natychmiast po odzyskaniu świadomości, pacjent powinien otrzymać posiłek. </w:t>
      </w:r>
    </w:p>
    <w:p w14:paraId="7902F0E2" w14:textId="77777777" w:rsidR="002776FD" w:rsidRPr="003A4833" w:rsidRDefault="002776FD">
      <w:pPr>
        <w:suppressAutoHyphens/>
        <w:spacing w:line="240" w:lineRule="auto"/>
        <w:rPr>
          <w:lang w:val="pl-PL"/>
        </w:rPr>
      </w:pPr>
    </w:p>
    <w:p w14:paraId="00E003D1" w14:textId="77777777" w:rsidR="002776FD" w:rsidRPr="003A4833" w:rsidRDefault="002776FD">
      <w:pPr>
        <w:suppressAutoHyphens/>
        <w:spacing w:line="240" w:lineRule="auto"/>
        <w:ind w:right="11"/>
        <w:rPr>
          <w:lang w:val="pl-PL"/>
        </w:rPr>
      </w:pPr>
      <w:r w:rsidRPr="003A4833">
        <w:rPr>
          <w:lang w:val="pl-PL"/>
        </w:rPr>
        <w:t>Może być konieczne długotrwałe doustne podawanie węglowodanów i obserwacja pacjenta, ponieważ hipoglikemia może wystąpić ponownie po krótkotrwałej poprawie klinicznej.</w:t>
      </w:r>
    </w:p>
    <w:p w14:paraId="2CFF2A31" w14:textId="77777777" w:rsidR="002776FD" w:rsidRPr="003A4833" w:rsidRDefault="002776FD">
      <w:pPr>
        <w:suppressAutoHyphens/>
        <w:spacing w:line="240" w:lineRule="auto"/>
        <w:rPr>
          <w:lang w:val="pl-PL"/>
        </w:rPr>
      </w:pPr>
    </w:p>
    <w:p w14:paraId="5402554B" w14:textId="77777777" w:rsidR="002776FD" w:rsidRPr="003A4833" w:rsidRDefault="002776FD">
      <w:pPr>
        <w:suppressAutoHyphens/>
        <w:spacing w:line="240" w:lineRule="auto"/>
        <w:rPr>
          <w:lang w:val="pl-PL"/>
        </w:rPr>
      </w:pPr>
    </w:p>
    <w:p w14:paraId="788F0C20" w14:textId="77777777" w:rsidR="002776FD" w:rsidRPr="003A4833" w:rsidRDefault="002776FD" w:rsidP="008277E4">
      <w:pPr>
        <w:keepNext/>
        <w:suppressAutoHyphens/>
        <w:spacing w:line="240" w:lineRule="auto"/>
        <w:rPr>
          <w:b/>
          <w:lang w:val="pl-PL"/>
        </w:rPr>
      </w:pPr>
      <w:r w:rsidRPr="003A4833">
        <w:rPr>
          <w:b/>
          <w:lang w:val="pl-PL"/>
        </w:rPr>
        <w:lastRenderedPageBreak/>
        <w:t>5.</w:t>
      </w:r>
      <w:r w:rsidRPr="003A4833">
        <w:rPr>
          <w:b/>
          <w:lang w:val="pl-PL"/>
        </w:rPr>
        <w:tab/>
        <w:t>WŁAŚCIWOŚCI FARMAKOLOGICZNE</w:t>
      </w:r>
    </w:p>
    <w:p w14:paraId="22D1231C" w14:textId="77777777" w:rsidR="002776FD" w:rsidRPr="003A4833" w:rsidRDefault="002776FD" w:rsidP="008277E4">
      <w:pPr>
        <w:keepNext/>
        <w:suppressAutoHyphens/>
        <w:spacing w:line="240" w:lineRule="auto"/>
        <w:rPr>
          <w:lang w:val="pl-PL"/>
        </w:rPr>
      </w:pPr>
    </w:p>
    <w:p w14:paraId="4C3CA9D6" w14:textId="77777777" w:rsidR="002776FD" w:rsidRPr="003A4833" w:rsidRDefault="002776FD" w:rsidP="008277E4">
      <w:pPr>
        <w:keepNext/>
        <w:suppressAutoHyphens/>
        <w:spacing w:line="240" w:lineRule="auto"/>
        <w:rPr>
          <w:b/>
          <w:lang w:val="pl-PL"/>
        </w:rPr>
      </w:pPr>
      <w:r w:rsidRPr="003A4833">
        <w:rPr>
          <w:b/>
          <w:lang w:val="pl-PL"/>
        </w:rPr>
        <w:t>5.1</w:t>
      </w:r>
      <w:r w:rsidRPr="003A4833">
        <w:rPr>
          <w:b/>
          <w:lang w:val="pl-PL"/>
        </w:rPr>
        <w:tab/>
        <w:t>Właściwości farmakodynamiczne</w:t>
      </w:r>
    </w:p>
    <w:p w14:paraId="4E4C4737" w14:textId="77777777" w:rsidR="002776FD" w:rsidRPr="003A4833" w:rsidRDefault="002776FD" w:rsidP="008277E4">
      <w:pPr>
        <w:keepNext/>
        <w:suppressAutoHyphens/>
        <w:spacing w:line="240" w:lineRule="auto"/>
        <w:rPr>
          <w:lang w:val="pl-PL"/>
        </w:rPr>
      </w:pPr>
    </w:p>
    <w:p w14:paraId="5F54E5F7" w14:textId="77777777" w:rsidR="002776FD" w:rsidRPr="003A4833" w:rsidRDefault="002776FD" w:rsidP="008277E4">
      <w:pPr>
        <w:keepNext/>
        <w:suppressAutoHyphens/>
        <w:spacing w:line="240" w:lineRule="auto"/>
        <w:rPr>
          <w:lang w:val="pl-PL"/>
        </w:rPr>
      </w:pPr>
      <w:r w:rsidRPr="003A4833">
        <w:rPr>
          <w:lang w:val="pl-PL"/>
        </w:rPr>
        <w:t xml:space="preserve">Grupa farmakoterapeutyczna: </w:t>
      </w:r>
      <w:r w:rsidR="00E831D9" w:rsidRPr="00137520">
        <w:rPr>
          <w:szCs w:val="22"/>
          <w:lang w:val="pl-PL"/>
        </w:rPr>
        <w:t>Leki stosowane w cukrzycy,</w:t>
      </w:r>
      <w:r w:rsidR="004D399F" w:rsidRPr="00964E24">
        <w:rPr>
          <w:szCs w:val="22"/>
          <w:lang w:val="pl-PL"/>
        </w:rPr>
        <w:t xml:space="preserve"> </w:t>
      </w:r>
      <w:r w:rsidR="00607ADE" w:rsidRPr="00964E24">
        <w:rPr>
          <w:color w:val="333333"/>
          <w:szCs w:val="22"/>
          <w:lang w:val="pl-PL"/>
        </w:rPr>
        <w:t>i</w:t>
      </w:r>
      <w:r w:rsidR="004D399F" w:rsidRPr="00503F31">
        <w:rPr>
          <w:color w:val="333333"/>
          <w:szCs w:val="22"/>
          <w:lang w:val="pl-PL"/>
        </w:rPr>
        <w:t xml:space="preserve">nsuliny lub analogi insuliny </w:t>
      </w:r>
      <w:r w:rsidR="00AC6CBC">
        <w:rPr>
          <w:color w:val="333333"/>
          <w:szCs w:val="22"/>
          <w:lang w:val="pl-PL"/>
        </w:rPr>
        <w:t xml:space="preserve">do wstrzykiwań </w:t>
      </w:r>
      <w:r w:rsidR="004D399F" w:rsidRPr="00503F31">
        <w:rPr>
          <w:color w:val="333333"/>
          <w:szCs w:val="22"/>
          <w:lang w:val="pl-PL"/>
        </w:rPr>
        <w:t xml:space="preserve">o </w:t>
      </w:r>
      <w:r w:rsidR="00AD159C">
        <w:rPr>
          <w:color w:val="333333"/>
          <w:szCs w:val="22"/>
          <w:lang w:val="pl-PL"/>
        </w:rPr>
        <w:t>po</w:t>
      </w:r>
      <w:r w:rsidR="004D399F" w:rsidRPr="00503F31">
        <w:rPr>
          <w:color w:val="333333"/>
          <w:szCs w:val="22"/>
          <w:lang w:val="pl-PL"/>
        </w:rPr>
        <w:t>średnim</w:t>
      </w:r>
      <w:r w:rsidR="001154C9">
        <w:rPr>
          <w:color w:val="333333"/>
          <w:szCs w:val="22"/>
          <w:lang w:val="pl-PL"/>
        </w:rPr>
        <w:t xml:space="preserve"> lub długim</w:t>
      </w:r>
      <w:r w:rsidR="004D399F" w:rsidRPr="00503F31">
        <w:rPr>
          <w:color w:val="333333"/>
          <w:szCs w:val="22"/>
          <w:lang w:val="pl-PL"/>
        </w:rPr>
        <w:t xml:space="preserve"> czasie działania w skojarzeniu z </w:t>
      </w:r>
      <w:r w:rsidR="00AD159C">
        <w:rPr>
          <w:color w:val="333333"/>
          <w:szCs w:val="22"/>
          <w:lang w:val="pl-PL"/>
        </w:rPr>
        <w:t>szybko</w:t>
      </w:r>
      <w:r w:rsidR="004D399F" w:rsidRPr="00503F31">
        <w:rPr>
          <w:color w:val="333333"/>
          <w:szCs w:val="22"/>
          <w:lang w:val="pl-PL"/>
        </w:rPr>
        <w:t xml:space="preserve"> działającymi</w:t>
      </w:r>
      <w:r w:rsidR="00E831D9" w:rsidRPr="00137520">
        <w:rPr>
          <w:szCs w:val="22"/>
          <w:lang w:val="pl-PL"/>
        </w:rPr>
        <w:t xml:space="preserve">. </w:t>
      </w:r>
      <w:r w:rsidR="00E831D9">
        <w:rPr>
          <w:lang w:val="pl-PL"/>
        </w:rPr>
        <w:t>K</w:t>
      </w:r>
      <w:r w:rsidRPr="003A4833">
        <w:rPr>
          <w:lang w:val="pl-PL"/>
        </w:rPr>
        <w:t>od ATC: A10AD04</w:t>
      </w:r>
    </w:p>
    <w:p w14:paraId="57071E87" w14:textId="77777777" w:rsidR="002776FD" w:rsidRPr="003A4833" w:rsidRDefault="002776FD">
      <w:pPr>
        <w:suppressAutoHyphens/>
        <w:spacing w:line="240" w:lineRule="auto"/>
        <w:rPr>
          <w:lang w:val="pl-PL"/>
        </w:rPr>
      </w:pPr>
    </w:p>
    <w:p w14:paraId="472B0D2A" w14:textId="77777777" w:rsidR="002776FD" w:rsidRPr="003A4833" w:rsidRDefault="002776FD">
      <w:pPr>
        <w:suppressAutoHyphens/>
        <w:spacing w:line="240" w:lineRule="auto"/>
        <w:rPr>
          <w:lang w:val="pl-PL"/>
        </w:rPr>
      </w:pPr>
      <w:r w:rsidRPr="003A4833">
        <w:rPr>
          <w:lang w:val="pl-PL"/>
        </w:rPr>
        <w:t xml:space="preserve">Zasadniczym działaniem insuliny jest regulowanie metabolizmu glukozy. </w:t>
      </w:r>
    </w:p>
    <w:p w14:paraId="59A4E237" w14:textId="77777777" w:rsidR="002776FD" w:rsidRPr="003A4833" w:rsidRDefault="002776FD">
      <w:pPr>
        <w:suppressAutoHyphens/>
        <w:adjustRightInd w:val="0"/>
        <w:spacing w:line="240" w:lineRule="auto"/>
        <w:rPr>
          <w:lang w:val="pl-PL"/>
        </w:rPr>
      </w:pPr>
    </w:p>
    <w:p w14:paraId="25874FA5" w14:textId="77777777" w:rsidR="002776FD" w:rsidRPr="003A4833" w:rsidRDefault="002776FD">
      <w:pPr>
        <w:suppressAutoHyphens/>
        <w:spacing w:line="240" w:lineRule="auto"/>
        <w:rPr>
          <w:lang w:val="pl-PL"/>
        </w:rPr>
      </w:pPr>
      <w:r w:rsidRPr="003A4833">
        <w:rPr>
          <w:lang w:val="pl-PL"/>
        </w:rPr>
        <w:t xml:space="preserve">Ponadto, insuliny mają działanie anaboliczne i antykataboliczne, różne w zależności od rodzaju tkanki. W tkance mięśniowej powodują nasilenie syntezy glikogenu, kwasów tłuszczowych, glicerolu i białek, zwiększenie wychwytu aminokwasów z jednoczesnym obniżeniem intensywności procesów glikogenolizy, glukoneogenezy, ketogenezy, lipolizy, katabolizmu białek i zużycia aminokwasów. </w:t>
      </w:r>
    </w:p>
    <w:p w14:paraId="5307237D" w14:textId="77777777" w:rsidR="002776FD" w:rsidRPr="003A4833" w:rsidRDefault="002776FD">
      <w:pPr>
        <w:suppressAutoHyphens/>
        <w:adjustRightInd w:val="0"/>
        <w:spacing w:line="240" w:lineRule="auto"/>
        <w:rPr>
          <w:lang w:val="pl-PL"/>
        </w:rPr>
      </w:pPr>
    </w:p>
    <w:p w14:paraId="53E9553D" w14:textId="77777777" w:rsidR="002776FD" w:rsidRPr="003A4833" w:rsidRDefault="002776FD">
      <w:pPr>
        <w:suppressAutoHyphens/>
        <w:adjustRightInd w:val="0"/>
        <w:spacing w:line="240" w:lineRule="auto"/>
        <w:rPr>
          <w:lang w:val="pl-PL"/>
        </w:rPr>
      </w:pPr>
      <w:r w:rsidRPr="003A4833">
        <w:rPr>
          <w:lang w:val="pl-PL"/>
        </w:rPr>
        <w:t xml:space="preserve">Insulina </w:t>
      </w:r>
      <w:r w:rsidR="00865105">
        <w:rPr>
          <w:lang w:val="pl-PL"/>
        </w:rPr>
        <w:t>lizpro</w:t>
      </w:r>
      <w:r w:rsidRPr="003A4833">
        <w:rPr>
          <w:lang w:val="pl-PL"/>
        </w:rPr>
        <w:t xml:space="preserve"> wykazuje szybki początek działania (około 15 minut), dzięki czemu można ją podawać w krótkim czasie przed posiłkiem (0-15 minut przed posiłkiem) w odróżnieniu od </w:t>
      </w:r>
      <w:r w:rsidR="00E831D9">
        <w:rPr>
          <w:lang w:val="pl-PL"/>
        </w:rPr>
        <w:t xml:space="preserve">rozpuszczalnej </w:t>
      </w:r>
      <w:r w:rsidRPr="003A4833">
        <w:rPr>
          <w:lang w:val="pl-PL"/>
        </w:rPr>
        <w:t xml:space="preserve">insuliny, którą należy podawać na 30-45 minut przed posiłkiem. Szybki początek i wczesny szczyt działania insuliny </w:t>
      </w:r>
      <w:r w:rsidR="00865105">
        <w:rPr>
          <w:lang w:val="pl-PL"/>
        </w:rPr>
        <w:t>lizpro</w:t>
      </w:r>
      <w:r w:rsidRPr="003A4833">
        <w:rPr>
          <w:lang w:val="pl-PL"/>
        </w:rPr>
        <w:t xml:space="preserve"> obserwuje się po podaniu podskórnym </w:t>
      </w:r>
      <w:r w:rsidR="003D3EBE">
        <w:rPr>
          <w:lang w:val="pl-PL"/>
        </w:rPr>
        <w:t>produktu</w:t>
      </w:r>
      <w:r w:rsidR="003D3EBE" w:rsidRPr="003A4833">
        <w:rPr>
          <w:lang w:val="pl-PL"/>
        </w:rPr>
        <w:t xml:space="preserve"> </w:t>
      </w:r>
      <w:r w:rsidRPr="003A4833">
        <w:rPr>
          <w:lang w:val="pl-PL"/>
        </w:rPr>
        <w:t xml:space="preserve">Humalog Mix25. Profil aktywności insuliny </w:t>
      </w:r>
      <w:r w:rsidR="00D765EE" w:rsidRPr="003A4833">
        <w:rPr>
          <w:lang w:val="pl-PL"/>
        </w:rPr>
        <w:t>Humalog BASAL</w:t>
      </w:r>
      <w:r w:rsidRPr="003A4833">
        <w:rPr>
          <w:lang w:val="pl-PL"/>
        </w:rPr>
        <w:t xml:space="preserve"> jest bardzo podobny do profilu aktywności insuliny podstawowej (NPH) w czasie około 15 godzin.</w:t>
      </w:r>
    </w:p>
    <w:p w14:paraId="3977F567" w14:textId="77777777" w:rsidR="002776FD" w:rsidRPr="003A4833" w:rsidRDefault="002776FD">
      <w:pPr>
        <w:suppressAutoHyphens/>
        <w:spacing w:line="240" w:lineRule="auto"/>
        <w:rPr>
          <w:lang w:val="pl-PL"/>
        </w:rPr>
      </w:pPr>
    </w:p>
    <w:p w14:paraId="4A0E4E01" w14:textId="77777777" w:rsidR="002776FD" w:rsidRPr="003A4833" w:rsidRDefault="002776FD">
      <w:pPr>
        <w:spacing w:line="240" w:lineRule="auto"/>
        <w:rPr>
          <w:lang w:val="pl-PL"/>
        </w:rPr>
      </w:pPr>
      <w:r w:rsidRPr="003A4833">
        <w:rPr>
          <w:lang w:val="pl-PL"/>
        </w:rPr>
        <w:t>Podczas badań klinicznych stwierdzono mniejszą hiperglikemię poposiłkową u pacjentów z cukrzycą typu 1. i 2. stosujących Humalog Mix25 niż u pacjentów stosujących mieszankę insuliny ludzkiej 30/70. W jednym badaniu klinicznym występowało małe (0,38 mmol/l) zwiększenie poziomu glukozy we krwi podczas nocy (o godzinie 3 rano).</w:t>
      </w:r>
    </w:p>
    <w:p w14:paraId="21D3512F" w14:textId="77777777" w:rsidR="002776FD" w:rsidRPr="003A4833" w:rsidRDefault="002776FD">
      <w:pPr>
        <w:suppressAutoHyphens/>
        <w:spacing w:line="240" w:lineRule="auto"/>
        <w:rPr>
          <w:lang w:val="pl-PL"/>
        </w:rPr>
      </w:pPr>
    </w:p>
    <w:p w14:paraId="42DE433A" w14:textId="77777777" w:rsidR="002776FD" w:rsidRPr="003A4833" w:rsidRDefault="002776FD" w:rsidP="000970BB">
      <w:pPr>
        <w:keepNext/>
        <w:suppressAutoHyphens/>
        <w:spacing w:line="240" w:lineRule="auto"/>
        <w:rPr>
          <w:lang w:val="pl-PL"/>
        </w:rPr>
      </w:pPr>
      <w:r w:rsidRPr="003A4833">
        <w:rPr>
          <w:lang w:val="pl-PL"/>
        </w:rPr>
        <w:t xml:space="preserve">Poniższa rycina przedstawia farmakodynamikę </w:t>
      </w:r>
      <w:r w:rsidR="003D3EBE">
        <w:rPr>
          <w:lang w:val="pl-PL"/>
        </w:rPr>
        <w:t>produktu</w:t>
      </w:r>
      <w:r w:rsidR="003D3EBE" w:rsidRPr="003A4833">
        <w:rPr>
          <w:lang w:val="pl-PL"/>
        </w:rPr>
        <w:t xml:space="preserve"> </w:t>
      </w:r>
      <w:r w:rsidRPr="003A4833">
        <w:rPr>
          <w:lang w:val="pl-PL"/>
        </w:rPr>
        <w:t xml:space="preserve">Humalog Mix25 i </w:t>
      </w:r>
      <w:r w:rsidR="00D765EE" w:rsidRPr="003A4833">
        <w:rPr>
          <w:lang w:val="pl-PL"/>
        </w:rPr>
        <w:t>BASAL</w:t>
      </w:r>
      <w:r w:rsidRPr="003A4833">
        <w:rPr>
          <w:lang w:val="pl-PL"/>
        </w:rPr>
        <w:t>.</w:t>
      </w:r>
    </w:p>
    <w:p w14:paraId="63C5E907" w14:textId="77777777" w:rsidR="00C92925" w:rsidRPr="003A4833" w:rsidRDefault="003F15C4" w:rsidP="000970BB">
      <w:pPr>
        <w:keepNext/>
        <w:suppressAutoHyphens/>
        <w:spacing w:line="240" w:lineRule="auto"/>
        <w:rPr>
          <w:lang w:val="pl-PL"/>
        </w:rPr>
      </w:pPr>
      <w:r w:rsidRPr="003A4833">
        <w:rPr>
          <w:noProof/>
          <w:lang w:val="pl-PL"/>
        </w:rPr>
        <w:drawing>
          <wp:inline distT="0" distB="0" distL="0" distR="0" wp14:anchorId="411893D0" wp14:editId="66EB73F8">
            <wp:extent cx="3495675" cy="29260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5675" cy="2926080"/>
                    </a:xfrm>
                    <a:prstGeom prst="rect">
                      <a:avLst/>
                    </a:prstGeom>
                    <a:noFill/>
                    <a:ln>
                      <a:noFill/>
                    </a:ln>
                  </pic:spPr>
                </pic:pic>
              </a:graphicData>
            </a:graphic>
          </wp:inline>
        </w:drawing>
      </w:r>
    </w:p>
    <w:p w14:paraId="3A898D08" w14:textId="77777777" w:rsidR="002776FD" w:rsidRPr="003A4833" w:rsidRDefault="002776FD" w:rsidP="000970BB">
      <w:pPr>
        <w:keepNext/>
        <w:suppressAutoHyphens/>
        <w:spacing w:line="240" w:lineRule="auto"/>
        <w:rPr>
          <w:lang w:val="pl-PL"/>
        </w:rPr>
      </w:pPr>
      <w:r w:rsidRPr="003A4833">
        <w:rPr>
          <w:lang w:val="pl-PL"/>
        </w:rPr>
        <w:t>Powyższy wykres odzwierciedla względne ilości glukozy potrzebne w różnym czasie do utrzymania stężenia glukozy w pełnej krwi na poziomie zbliżonym do stężenia na czczo i służy jako wskaźnik działania tych insulin na metabolizm glukozy w zależności od czasu.</w:t>
      </w:r>
    </w:p>
    <w:p w14:paraId="49F43D6E" w14:textId="77777777" w:rsidR="002776FD" w:rsidRPr="003A4833" w:rsidRDefault="002776FD">
      <w:pPr>
        <w:suppressAutoHyphens/>
        <w:spacing w:line="240" w:lineRule="auto"/>
        <w:rPr>
          <w:lang w:val="pl-PL"/>
        </w:rPr>
      </w:pPr>
    </w:p>
    <w:p w14:paraId="39E5706A" w14:textId="77777777" w:rsidR="002776FD" w:rsidRPr="003A4833" w:rsidRDefault="002776FD">
      <w:pPr>
        <w:suppressAutoHyphens/>
        <w:spacing w:line="240" w:lineRule="auto"/>
        <w:rPr>
          <w:lang w:val="pl-PL"/>
        </w:rPr>
      </w:pPr>
      <w:r w:rsidRPr="003A4833">
        <w:rPr>
          <w:lang w:val="pl-PL"/>
        </w:rPr>
        <w:t xml:space="preserve">Zaburzenia czynności nerek lub wątroby nie zmieniają wpływu insuliny </w:t>
      </w:r>
      <w:r w:rsidR="00865105">
        <w:rPr>
          <w:lang w:val="pl-PL"/>
        </w:rPr>
        <w:t>lizpro</w:t>
      </w:r>
      <w:r w:rsidRPr="003A4833">
        <w:rPr>
          <w:lang w:val="pl-PL"/>
        </w:rPr>
        <w:t xml:space="preserve"> na metabolizm glukozy. Obserwowano różnice działania glukodynamicznego insuliny </w:t>
      </w:r>
      <w:r w:rsidR="00865105">
        <w:rPr>
          <w:lang w:val="pl-PL"/>
        </w:rPr>
        <w:t>lizpro</w:t>
      </w:r>
      <w:r w:rsidRPr="003A4833">
        <w:rPr>
          <w:lang w:val="pl-PL"/>
        </w:rPr>
        <w:t xml:space="preserve"> i rozpuszczalnej insuliny ludzkiej, mierzone metodą klamry glikemicznej (glucose clamp) u pacjentów z różnym stopniem zaburzenia czynności nerek</w:t>
      </w:r>
    </w:p>
    <w:p w14:paraId="321668FA" w14:textId="77777777" w:rsidR="002776FD" w:rsidRPr="003A4833" w:rsidRDefault="002776FD">
      <w:pPr>
        <w:suppressAutoHyphens/>
        <w:spacing w:line="240" w:lineRule="auto"/>
        <w:rPr>
          <w:lang w:val="pl-PL"/>
        </w:rPr>
      </w:pPr>
    </w:p>
    <w:p w14:paraId="20C609D3" w14:textId="77777777" w:rsidR="002776FD" w:rsidRPr="003A4833" w:rsidRDefault="002776FD">
      <w:pPr>
        <w:spacing w:line="240" w:lineRule="auto"/>
        <w:rPr>
          <w:lang w:val="pl-PL"/>
        </w:rPr>
      </w:pPr>
      <w:r w:rsidRPr="003A4833">
        <w:rPr>
          <w:lang w:val="pl-PL"/>
        </w:rPr>
        <w:t xml:space="preserve">Wykazano, że insulina </w:t>
      </w:r>
      <w:r w:rsidR="00865105">
        <w:rPr>
          <w:lang w:val="pl-PL"/>
        </w:rPr>
        <w:t>lizpro</w:t>
      </w:r>
      <w:r w:rsidRPr="003A4833">
        <w:rPr>
          <w:lang w:val="pl-PL"/>
        </w:rPr>
        <w:t xml:space="preserve"> ma taką samą moc w przeliczeniu na mole, jak insulina ludzka, lecz jej działanie jest szybsze i krócej trwa. </w:t>
      </w:r>
    </w:p>
    <w:p w14:paraId="6873B6AC" w14:textId="77777777" w:rsidR="002776FD" w:rsidRPr="003A4833" w:rsidRDefault="002776FD">
      <w:pPr>
        <w:pStyle w:val="BodyText3"/>
        <w:suppressAutoHyphens/>
        <w:spacing w:after="0"/>
        <w:jc w:val="left"/>
        <w:rPr>
          <w:b/>
          <w:i/>
          <w:szCs w:val="22"/>
          <w:lang w:val="pl-PL"/>
        </w:rPr>
      </w:pPr>
    </w:p>
    <w:p w14:paraId="3A33C837" w14:textId="77777777" w:rsidR="002776FD" w:rsidRDefault="002776FD">
      <w:pPr>
        <w:pStyle w:val="NormalIndent"/>
        <w:ind w:left="0"/>
        <w:rPr>
          <w:sz w:val="22"/>
          <w:szCs w:val="22"/>
          <w:lang w:val="pl-PL"/>
        </w:rPr>
      </w:pPr>
      <w:r w:rsidRPr="003A4833">
        <w:rPr>
          <w:sz w:val="22"/>
          <w:szCs w:val="22"/>
          <w:lang w:val="pl-PL"/>
        </w:rPr>
        <w:t>W dwóch otwartych skrzyżowanych badaniach klinicznych trwających 8 miesięcy, uczestniczyli pacjenci z cukrzycą typu 2, którzy nie stosowali wcześniej insuliny oraz pacjenci, którzy przyjmowali insulinę w jednym lub dwóch wstrzyknięciach na dobę. W poszczególnych etapach badania pacjenci stosowali przez 4 miesiące insulinę Humalog Mix25 (dwa razy na dobę z metforminą) oraz insulinę glargine (raz na dobę z metforminą), przy czym kolejność stosowania leków była losowa. Poniższa tabela zawiera szczegółową informację dotyczącą przeprowadzonych badań.</w:t>
      </w:r>
    </w:p>
    <w:p w14:paraId="6F94B6C0" w14:textId="77777777" w:rsidR="00DC319B" w:rsidRPr="003A4833" w:rsidRDefault="00DC319B">
      <w:pPr>
        <w:pStyle w:val="NormalIndent"/>
        <w:ind w:left="0"/>
        <w:rPr>
          <w:sz w:val="22"/>
          <w:szCs w:val="22"/>
          <w:lang w:val="pl-PL"/>
        </w:rPr>
      </w:pPr>
    </w:p>
    <w:tbl>
      <w:tblPr>
        <w:tblW w:w="913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828"/>
        <w:gridCol w:w="2653"/>
        <w:gridCol w:w="2654"/>
      </w:tblGrid>
      <w:tr w:rsidR="002776FD" w:rsidRPr="003A4833" w14:paraId="47206895" w14:textId="77777777">
        <w:tc>
          <w:tcPr>
            <w:tcW w:w="3828" w:type="dxa"/>
            <w:tcBorders>
              <w:top w:val="single" w:sz="4" w:space="0" w:color="auto"/>
              <w:bottom w:val="single" w:sz="4" w:space="0" w:color="auto"/>
              <w:right w:val="single" w:sz="4" w:space="0" w:color="auto"/>
            </w:tcBorders>
          </w:tcPr>
          <w:p w14:paraId="3733DC9C" w14:textId="77777777" w:rsidR="002776FD" w:rsidRPr="003A4833" w:rsidRDefault="002776FD">
            <w:pPr>
              <w:keepNext/>
              <w:keepLines/>
              <w:autoSpaceDE w:val="0"/>
              <w:autoSpaceDN w:val="0"/>
              <w:adjustRightInd w:val="0"/>
              <w:spacing w:line="240" w:lineRule="auto"/>
              <w:ind w:left="40" w:right="40"/>
              <w:rPr>
                <w:szCs w:val="22"/>
                <w:lang w:val="pl-PL"/>
              </w:rPr>
            </w:pPr>
          </w:p>
        </w:tc>
        <w:tc>
          <w:tcPr>
            <w:tcW w:w="2653" w:type="dxa"/>
            <w:tcBorders>
              <w:left w:val="single" w:sz="4" w:space="0" w:color="auto"/>
            </w:tcBorders>
          </w:tcPr>
          <w:p w14:paraId="5BA3260F" w14:textId="77777777" w:rsidR="002776FD" w:rsidRPr="003A4833" w:rsidRDefault="002776FD" w:rsidP="004120A6">
            <w:pPr>
              <w:keepNext/>
              <w:keepLines/>
              <w:autoSpaceDE w:val="0"/>
              <w:autoSpaceDN w:val="0"/>
              <w:adjustRightInd w:val="0"/>
              <w:spacing w:line="240" w:lineRule="auto"/>
              <w:ind w:left="15" w:right="40"/>
              <w:jc w:val="center"/>
              <w:rPr>
                <w:b/>
                <w:bCs/>
                <w:szCs w:val="22"/>
                <w:lang w:val="pl-PL"/>
              </w:rPr>
            </w:pPr>
            <w:r w:rsidRPr="003A4833">
              <w:rPr>
                <w:b/>
                <w:bCs/>
                <w:szCs w:val="22"/>
                <w:lang w:val="pl-PL"/>
              </w:rPr>
              <w:t>Pacjeni, którzy nie stosowali insuliny przed badaniem</w:t>
            </w:r>
          </w:p>
          <w:p w14:paraId="1CF8020A" w14:textId="77777777" w:rsidR="002776FD" w:rsidRPr="003A4833" w:rsidRDefault="002776FD" w:rsidP="004120A6">
            <w:pPr>
              <w:keepNext/>
              <w:keepLines/>
              <w:autoSpaceDE w:val="0"/>
              <w:autoSpaceDN w:val="0"/>
              <w:adjustRightInd w:val="0"/>
              <w:spacing w:line="240" w:lineRule="auto"/>
              <w:ind w:left="15" w:right="40"/>
              <w:jc w:val="center"/>
              <w:rPr>
                <w:szCs w:val="22"/>
                <w:lang w:val="fr-FR"/>
              </w:rPr>
            </w:pPr>
            <w:r w:rsidRPr="003A4833">
              <w:rPr>
                <w:szCs w:val="22"/>
                <w:lang w:val="fr-FR"/>
              </w:rPr>
              <w:t>n = 78</w:t>
            </w:r>
          </w:p>
        </w:tc>
        <w:tc>
          <w:tcPr>
            <w:tcW w:w="2654" w:type="dxa"/>
          </w:tcPr>
          <w:p w14:paraId="71730562" w14:textId="77777777" w:rsidR="002776FD" w:rsidRPr="003A4833" w:rsidRDefault="002776FD" w:rsidP="004120A6">
            <w:pPr>
              <w:keepNext/>
              <w:keepLines/>
              <w:autoSpaceDE w:val="0"/>
              <w:autoSpaceDN w:val="0"/>
              <w:adjustRightInd w:val="0"/>
              <w:spacing w:line="240" w:lineRule="auto"/>
              <w:ind w:left="15" w:right="40"/>
              <w:jc w:val="center"/>
              <w:rPr>
                <w:b/>
                <w:bCs/>
                <w:szCs w:val="22"/>
                <w:lang w:val="pl-PL"/>
              </w:rPr>
            </w:pPr>
            <w:r w:rsidRPr="003A4833">
              <w:rPr>
                <w:b/>
                <w:bCs/>
                <w:szCs w:val="22"/>
                <w:lang w:val="pl-PL"/>
              </w:rPr>
              <w:t>Pacjenci, którzy stosowali</w:t>
            </w:r>
            <w:r w:rsidR="00D0466E" w:rsidRPr="003A4833">
              <w:rPr>
                <w:b/>
                <w:bCs/>
                <w:szCs w:val="22"/>
                <w:lang w:val="pl-PL"/>
              </w:rPr>
              <w:t xml:space="preserve"> </w:t>
            </w:r>
            <w:r w:rsidRPr="003A4833">
              <w:rPr>
                <w:b/>
                <w:bCs/>
                <w:szCs w:val="22"/>
                <w:lang w:val="pl-PL"/>
              </w:rPr>
              <w:t>insulinę przed badaniem</w:t>
            </w:r>
          </w:p>
          <w:p w14:paraId="64A272F1" w14:textId="77777777" w:rsidR="002776FD" w:rsidRPr="003A4833" w:rsidRDefault="002776FD" w:rsidP="004120A6">
            <w:pPr>
              <w:keepNext/>
              <w:keepLines/>
              <w:autoSpaceDE w:val="0"/>
              <w:autoSpaceDN w:val="0"/>
              <w:adjustRightInd w:val="0"/>
              <w:spacing w:line="240" w:lineRule="auto"/>
              <w:ind w:left="15" w:right="40"/>
              <w:jc w:val="center"/>
              <w:rPr>
                <w:szCs w:val="22"/>
                <w:lang w:val="pl-PL"/>
              </w:rPr>
            </w:pPr>
            <w:r w:rsidRPr="003A4833">
              <w:rPr>
                <w:szCs w:val="22"/>
                <w:lang w:val="pl-PL"/>
              </w:rPr>
              <w:t>n = 97</w:t>
            </w:r>
          </w:p>
        </w:tc>
      </w:tr>
      <w:tr w:rsidR="002776FD" w:rsidRPr="0009392D" w14:paraId="73C3D0C2" w14:textId="77777777">
        <w:tc>
          <w:tcPr>
            <w:tcW w:w="3828" w:type="dxa"/>
            <w:tcBorders>
              <w:top w:val="single" w:sz="4" w:space="0" w:color="auto"/>
            </w:tcBorders>
          </w:tcPr>
          <w:p w14:paraId="4158FE96" w14:textId="77777777" w:rsidR="002776FD" w:rsidRPr="003A4833" w:rsidRDefault="002776FD">
            <w:pPr>
              <w:keepNext/>
              <w:keepLines/>
              <w:autoSpaceDE w:val="0"/>
              <w:autoSpaceDN w:val="0"/>
              <w:adjustRightInd w:val="0"/>
              <w:spacing w:line="240" w:lineRule="auto"/>
              <w:ind w:left="40" w:right="40"/>
              <w:rPr>
                <w:szCs w:val="22"/>
                <w:lang w:val="pl-PL"/>
              </w:rPr>
            </w:pPr>
            <w:r w:rsidRPr="003A4833">
              <w:rPr>
                <w:szCs w:val="22"/>
                <w:lang w:val="pl-PL"/>
              </w:rPr>
              <w:t>Średnia całkowitej dawki insuliny w punkcie końcowym</w:t>
            </w:r>
          </w:p>
        </w:tc>
        <w:tc>
          <w:tcPr>
            <w:tcW w:w="2653" w:type="dxa"/>
          </w:tcPr>
          <w:p w14:paraId="0E2B8DE5" w14:textId="77777777" w:rsidR="002776FD" w:rsidRPr="003A4833" w:rsidRDefault="002776FD" w:rsidP="004120A6">
            <w:pPr>
              <w:keepNext/>
              <w:keepLines/>
              <w:autoSpaceDE w:val="0"/>
              <w:autoSpaceDN w:val="0"/>
              <w:adjustRightInd w:val="0"/>
              <w:spacing w:line="240" w:lineRule="auto"/>
              <w:ind w:left="15" w:right="40"/>
              <w:jc w:val="center"/>
              <w:rPr>
                <w:bCs/>
                <w:szCs w:val="22"/>
                <w:lang w:val="pl-PL"/>
              </w:rPr>
            </w:pPr>
            <w:r w:rsidRPr="003A4833">
              <w:rPr>
                <w:bCs/>
                <w:szCs w:val="22"/>
                <w:lang w:val="pl-PL"/>
              </w:rPr>
              <w:t>0,63 </w:t>
            </w:r>
            <w:r w:rsidR="00B66977">
              <w:rPr>
                <w:bCs/>
                <w:szCs w:val="22"/>
                <w:lang w:val="pl-PL"/>
              </w:rPr>
              <w:t>jednostki</w:t>
            </w:r>
            <w:r w:rsidRPr="003A4833">
              <w:rPr>
                <w:bCs/>
                <w:szCs w:val="22"/>
                <w:lang w:val="pl-PL"/>
              </w:rPr>
              <w:t>/kg mc.</w:t>
            </w:r>
          </w:p>
        </w:tc>
        <w:tc>
          <w:tcPr>
            <w:tcW w:w="2654" w:type="dxa"/>
          </w:tcPr>
          <w:p w14:paraId="37EF5605" w14:textId="77777777" w:rsidR="002776FD" w:rsidRPr="003A4833" w:rsidRDefault="002776FD" w:rsidP="00A4212A">
            <w:pPr>
              <w:keepNext/>
              <w:keepLines/>
              <w:autoSpaceDE w:val="0"/>
              <w:autoSpaceDN w:val="0"/>
              <w:adjustRightInd w:val="0"/>
              <w:spacing w:line="240" w:lineRule="auto"/>
              <w:ind w:left="15" w:right="40"/>
              <w:jc w:val="center"/>
              <w:rPr>
                <w:bCs/>
                <w:szCs w:val="22"/>
                <w:lang w:val="pl-PL"/>
              </w:rPr>
            </w:pPr>
            <w:r w:rsidRPr="003A4833">
              <w:rPr>
                <w:bCs/>
                <w:szCs w:val="22"/>
                <w:lang w:val="pl-PL"/>
              </w:rPr>
              <w:t>0,42</w:t>
            </w:r>
            <w:r w:rsidR="00A4212A">
              <w:rPr>
                <w:bCs/>
                <w:szCs w:val="22"/>
                <w:lang w:val="pl-PL"/>
              </w:rPr>
              <w:t> </w:t>
            </w:r>
            <w:r w:rsidR="00B66977">
              <w:rPr>
                <w:bCs/>
                <w:szCs w:val="22"/>
                <w:lang w:val="pl-PL"/>
              </w:rPr>
              <w:t>jednostki</w:t>
            </w:r>
            <w:r w:rsidRPr="003A4833">
              <w:rPr>
                <w:bCs/>
                <w:szCs w:val="22"/>
                <w:lang w:val="pl-PL"/>
              </w:rPr>
              <w:t>/kg mc.</w:t>
            </w:r>
          </w:p>
        </w:tc>
      </w:tr>
      <w:tr w:rsidR="002776FD" w:rsidRPr="003A4833" w14:paraId="5540382E" w14:textId="77777777">
        <w:tc>
          <w:tcPr>
            <w:tcW w:w="3828" w:type="dxa"/>
          </w:tcPr>
          <w:p w14:paraId="3A2CA59A" w14:textId="77777777" w:rsidR="002776FD" w:rsidRPr="003A4833" w:rsidRDefault="002776FD">
            <w:pPr>
              <w:keepNext/>
              <w:keepLines/>
              <w:autoSpaceDE w:val="0"/>
              <w:autoSpaceDN w:val="0"/>
              <w:adjustRightInd w:val="0"/>
              <w:spacing w:line="240" w:lineRule="auto"/>
              <w:ind w:left="15"/>
              <w:rPr>
                <w:szCs w:val="22"/>
                <w:lang w:val="pl-PL"/>
              </w:rPr>
            </w:pPr>
            <w:r w:rsidRPr="003A4833">
              <w:rPr>
                <w:szCs w:val="22"/>
                <w:lang w:val="pl-PL"/>
              </w:rPr>
              <w:t>Zmniejszenie stężenia hemoglobiny A1c</w:t>
            </w:r>
            <w:r w:rsidRPr="003A4833">
              <w:rPr>
                <w:position w:val="6"/>
                <w:szCs w:val="22"/>
                <w:vertAlign w:val="superscript"/>
                <w:lang w:val="pl-PL"/>
              </w:rPr>
              <w:t>1</w:t>
            </w:r>
            <w:r w:rsidRPr="003A4833">
              <w:rPr>
                <w:szCs w:val="22"/>
                <w:lang w:val="pl-PL"/>
              </w:rPr>
              <w:t xml:space="preserve"> </w:t>
            </w:r>
          </w:p>
        </w:tc>
        <w:tc>
          <w:tcPr>
            <w:tcW w:w="2653" w:type="dxa"/>
          </w:tcPr>
          <w:p w14:paraId="5DD9D9FD" w14:textId="77777777" w:rsidR="002776FD" w:rsidRPr="003A4833" w:rsidRDefault="002776FD" w:rsidP="004120A6">
            <w:pPr>
              <w:keepNext/>
              <w:keepLines/>
              <w:autoSpaceDE w:val="0"/>
              <w:autoSpaceDN w:val="0"/>
              <w:adjustRightInd w:val="0"/>
              <w:spacing w:line="240" w:lineRule="auto"/>
              <w:ind w:left="15"/>
              <w:jc w:val="center"/>
              <w:rPr>
                <w:szCs w:val="22"/>
                <w:lang w:val="pl-PL"/>
              </w:rPr>
            </w:pPr>
            <w:r w:rsidRPr="003A4833">
              <w:rPr>
                <w:szCs w:val="22"/>
                <w:lang w:val="pl-PL"/>
              </w:rPr>
              <w:t>1,30%</w:t>
            </w:r>
          </w:p>
          <w:p w14:paraId="098C9EF9" w14:textId="77777777" w:rsidR="002776FD" w:rsidRPr="003A4833" w:rsidRDefault="002776FD" w:rsidP="004120A6">
            <w:pPr>
              <w:keepNext/>
              <w:keepLines/>
              <w:autoSpaceDE w:val="0"/>
              <w:autoSpaceDN w:val="0"/>
              <w:adjustRightInd w:val="0"/>
              <w:spacing w:line="240" w:lineRule="auto"/>
              <w:ind w:left="15"/>
              <w:jc w:val="center"/>
              <w:rPr>
                <w:szCs w:val="22"/>
                <w:lang w:val="de-AT"/>
              </w:rPr>
            </w:pPr>
            <w:r w:rsidRPr="003A4833">
              <w:rPr>
                <w:szCs w:val="22"/>
                <w:lang w:val="de-AT"/>
              </w:rPr>
              <w:t>(średnia przed rozpoczęciem badania = 8,7%)</w:t>
            </w:r>
          </w:p>
        </w:tc>
        <w:tc>
          <w:tcPr>
            <w:tcW w:w="2654" w:type="dxa"/>
          </w:tcPr>
          <w:p w14:paraId="72BB64AF" w14:textId="77777777" w:rsidR="002776FD" w:rsidRPr="003A4833" w:rsidRDefault="002776FD" w:rsidP="004120A6">
            <w:pPr>
              <w:keepNext/>
              <w:keepLines/>
              <w:autoSpaceDE w:val="0"/>
              <w:autoSpaceDN w:val="0"/>
              <w:adjustRightInd w:val="0"/>
              <w:spacing w:line="240" w:lineRule="auto"/>
              <w:ind w:left="15"/>
              <w:jc w:val="center"/>
              <w:rPr>
                <w:szCs w:val="22"/>
                <w:lang w:val="de-AT"/>
              </w:rPr>
            </w:pPr>
            <w:r w:rsidRPr="003A4833">
              <w:rPr>
                <w:szCs w:val="22"/>
                <w:lang w:val="de-AT"/>
              </w:rPr>
              <w:t>1,00</w:t>
            </w:r>
            <w:r w:rsidR="00884F17">
              <w:rPr>
                <w:szCs w:val="22"/>
                <w:lang w:val="de-AT"/>
              </w:rPr>
              <w:t>%</w:t>
            </w:r>
          </w:p>
          <w:p w14:paraId="1A12908D" w14:textId="77777777" w:rsidR="002776FD" w:rsidRPr="003A4833" w:rsidRDefault="002776FD" w:rsidP="004120A6">
            <w:pPr>
              <w:keepNext/>
              <w:keepLines/>
              <w:autoSpaceDE w:val="0"/>
              <w:autoSpaceDN w:val="0"/>
              <w:adjustRightInd w:val="0"/>
              <w:spacing w:line="240" w:lineRule="auto"/>
              <w:ind w:left="15"/>
              <w:jc w:val="center"/>
              <w:rPr>
                <w:szCs w:val="22"/>
                <w:lang w:val="pl-PL"/>
              </w:rPr>
            </w:pPr>
            <w:r w:rsidRPr="003A4833">
              <w:rPr>
                <w:szCs w:val="22"/>
                <w:lang w:val="pl-PL"/>
              </w:rPr>
              <w:t>(średnia przed rozpoczęciem badania = 8,5%)</w:t>
            </w:r>
          </w:p>
        </w:tc>
      </w:tr>
      <w:tr w:rsidR="002776FD" w:rsidRPr="003A4833" w14:paraId="5521652E" w14:textId="77777777">
        <w:tc>
          <w:tcPr>
            <w:tcW w:w="3828" w:type="dxa"/>
          </w:tcPr>
          <w:p w14:paraId="1BB81714" w14:textId="77777777" w:rsidR="002776FD" w:rsidRPr="003A4833" w:rsidRDefault="002776FD">
            <w:pPr>
              <w:keepNext/>
              <w:keepLines/>
              <w:autoSpaceDE w:val="0"/>
              <w:autoSpaceDN w:val="0"/>
              <w:adjustRightInd w:val="0"/>
              <w:spacing w:line="240" w:lineRule="auto"/>
              <w:ind w:left="15"/>
              <w:rPr>
                <w:szCs w:val="22"/>
                <w:lang w:val="pl-PL"/>
              </w:rPr>
            </w:pPr>
            <w:r w:rsidRPr="003A4833">
              <w:rPr>
                <w:szCs w:val="22"/>
                <w:lang w:val="pl-PL"/>
              </w:rPr>
              <w:t>Zmniejszenie średniego stężenia glukozy mierzonego w 2 godziny po spożyciu posiłku, rano i wieczorem</w:t>
            </w:r>
            <w:r w:rsidRPr="003A4833">
              <w:rPr>
                <w:position w:val="6"/>
                <w:szCs w:val="22"/>
                <w:vertAlign w:val="superscript"/>
                <w:lang w:val="pl-PL"/>
              </w:rPr>
              <w:t>1</w:t>
            </w:r>
            <w:r w:rsidRPr="003A4833">
              <w:rPr>
                <w:szCs w:val="22"/>
                <w:lang w:val="pl-PL"/>
              </w:rPr>
              <w:t xml:space="preserve"> </w:t>
            </w:r>
          </w:p>
        </w:tc>
        <w:tc>
          <w:tcPr>
            <w:tcW w:w="2653" w:type="dxa"/>
          </w:tcPr>
          <w:p w14:paraId="005A0FFE" w14:textId="77777777" w:rsidR="002776FD" w:rsidRPr="003A4833" w:rsidRDefault="002776FD" w:rsidP="004120A6">
            <w:pPr>
              <w:keepNext/>
              <w:keepLines/>
              <w:autoSpaceDE w:val="0"/>
              <w:autoSpaceDN w:val="0"/>
              <w:adjustRightInd w:val="0"/>
              <w:spacing w:line="240" w:lineRule="auto"/>
              <w:ind w:left="15"/>
              <w:jc w:val="center"/>
              <w:rPr>
                <w:szCs w:val="22"/>
                <w:lang w:val="pl-PL"/>
              </w:rPr>
            </w:pPr>
            <w:r w:rsidRPr="003A4833">
              <w:rPr>
                <w:szCs w:val="22"/>
                <w:lang w:val="pl-PL"/>
              </w:rPr>
              <w:t>3,46 mM</w:t>
            </w:r>
          </w:p>
          <w:p w14:paraId="1A243FD1" w14:textId="77777777" w:rsidR="002776FD" w:rsidRPr="003A4833" w:rsidRDefault="002776FD" w:rsidP="004120A6">
            <w:pPr>
              <w:keepNext/>
              <w:keepLines/>
              <w:autoSpaceDE w:val="0"/>
              <w:autoSpaceDN w:val="0"/>
              <w:adjustRightInd w:val="0"/>
              <w:spacing w:line="240" w:lineRule="auto"/>
              <w:ind w:left="15"/>
              <w:jc w:val="center"/>
              <w:rPr>
                <w:szCs w:val="22"/>
                <w:lang w:val="pl-PL"/>
              </w:rPr>
            </w:pPr>
          </w:p>
        </w:tc>
        <w:tc>
          <w:tcPr>
            <w:tcW w:w="2654" w:type="dxa"/>
          </w:tcPr>
          <w:p w14:paraId="7BB105C6" w14:textId="77777777" w:rsidR="002776FD" w:rsidRPr="003A4833" w:rsidRDefault="002776FD" w:rsidP="004120A6">
            <w:pPr>
              <w:keepNext/>
              <w:keepLines/>
              <w:autoSpaceDE w:val="0"/>
              <w:autoSpaceDN w:val="0"/>
              <w:adjustRightInd w:val="0"/>
              <w:spacing w:line="240" w:lineRule="auto"/>
              <w:ind w:left="15"/>
              <w:jc w:val="center"/>
              <w:rPr>
                <w:szCs w:val="22"/>
                <w:lang w:val="pl-PL"/>
              </w:rPr>
            </w:pPr>
            <w:r w:rsidRPr="003A4833">
              <w:rPr>
                <w:szCs w:val="22"/>
                <w:lang w:val="pl-PL"/>
              </w:rPr>
              <w:t>2,48 mM</w:t>
            </w:r>
          </w:p>
          <w:p w14:paraId="513764C3" w14:textId="77777777" w:rsidR="002776FD" w:rsidRPr="003A4833" w:rsidRDefault="002776FD" w:rsidP="004120A6">
            <w:pPr>
              <w:keepNext/>
              <w:keepLines/>
              <w:autoSpaceDE w:val="0"/>
              <w:autoSpaceDN w:val="0"/>
              <w:adjustRightInd w:val="0"/>
              <w:spacing w:line="240" w:lineRule="auto"/>
              <w:ind w:left="15"/>
              <w:jc w:val="center"/>
              <w:rPr>
                <w:szCs w:val="22"/>
                <w:lang w:val="pl-PL"/>
              </w:rPr>
            </w:pPr>
          </w:p>
        </w:tc>
      </w:tr>
      <w:tr w:rsidR="002776FD" w:rsidRPr="003A4833" w14:paraId="0596BC5B" w14:textId="77777777">
        <w:tc>
          <w:tcPr>
            <w:tcW w:w="3828" w:type="dxa"/>
          </w:tcPr>
          <w:p w14:paraId="7D337577" w14:textId="77777777" w:rsidR="002776FD" w:rsidRPr="003A4833" w:rsidRDefault="002776FD">
            <w:pPr>
              <w:keepNext/>
              <w:keepLines/>
              <w:autoSpaceDE w:val="0"/>
              <w:autoSpaceDN w:val="0"/>
              <w:adjustRightInd w:val="0"/>
              <w:spacing w:line="240" w:lineRule="auto"/>
              <w:ind w:left="17"/>
              <w:rPr>
                <w:szCs w:val="22"/>
                <w:lang w:val="pl-PL"/>
              </w:rPr>
            </w:pPr>
            <w:r w:rsidRPr="003A4833">
              <w:rPr>
                <w:szCs w:val="22"/>
                <w:lang w:val="pl-PL"/>
              </w:rPr>
              <w:t>Zmniejszenie średniego stężenia glukozy na czczo</w:t>
            </w:r>
            <w:r w:rsidRPr="003A4833">
              <w:rPr>
                <w:position w:val="6"/>
                <w:szCs w:val="22"/>
                <w:vertAlign w:val="superscript"/>
                <w:lang w:val="pl-PL"/>
              </w:rPr>
              <w:t>1</w:t>
            </w:r>
            <w:r w:rsidRPr="003A4833">
              <w:rPr>
                <w:szCs w:val="22"/>
                <w:lang w:val="pl-PL"/>
              </w:rPr>
              <w:t xml:space="preserve"> </w:t>
            </w:r>
          </w:p>
        </w:tc>
        <w:tc>
          <w:tcPr>
            <w:tcW w:w="2653" w:type="dxa"/>
          </w:tcPr>
          <w:p w14:paraId="3A2E5BAE" w14:textId="77777777" w:rsidR="002776FD" w:rsidRPr="003A4833" w:rsidRDefault="002776FD" w:rsidP="004120A6">
            <w:pPr>
              <w:keepNext/>
              <w:keepLines/>
              <w:autoSpaceDE w:val="0"/>
              <w:autoSpaceDN w:val="0"/>
              <w:adjustRightInd w:val="0"/>
              <w:spacing w:line="240" w:lineRule="auto"/>
              <w:ind w:left="15"/>
              <w:jc w:val="center"/>
              <w:rPr>
                <w:szCs w:val="22"/>
              </w:rPr>
            </w:pPr>
            <w:r w:rsidRPr="003A4833">
              <w:rPr>
                <w:szCs w:val="22"/>
              </w:rPr>
              <w:t>0,55 mM</w:t>
            </w:r>
          </w:p>
          <w:p w14:paraId="1F7FE905" w14:textId="77777777" w:rsidR="002776FD" w:rsidRPr="003A4833" w:rsidRDefault="002776FD" w:rsidP="004120A6">
            <w:pPr>
              <w:keepNext/>
              <w:keepLines/>
              <w:autoSpaceDE w:val="0"/>
              <w:autoSpaceDN w:val="0"/>
              <w:adjustRightInd w:val="0"/>
              <w:spacing w:line="240" w:lineRule="auto"/>
              <w:ind w:left="15"/>
              <w:jc w:val="center"/>
              <w:rPr>
                <w:szCs w:val="22"/>
              </w:rPr>
            </w:pPr>
          </w:p>
        </w:tc>
        <w:tc>
          <w:tcPr>
            <w:tcW w:w="2654" w:type="dxa"/>
          </w:tcPr>
          <w:p w14:paraId="091B313F" w14:textId="77777777" w:rsidR="002776FD" w:rsidRPr="003A4833" w:rsidRDefault="002776FD" w:rsidP="004120A6">
            <w:pPr>
              <w:keepNext/>
              <w:keepLines/>
              <w:autoSpaceDE w:val="0"/>
              <w:autoSpaceDN w:val="0"/>
              <w:adjustRightInd w:val="0"/>
              <w:spacing w:line="240" w:lineRule="auto"/>
              <w:ind w:left="15"/>
              <w:jc w:val="center"/>
              <w:rPr>
                <w:szCs w:val="22"/>
              </w:rPr>
            </w:pPr>
            <w:r w:rsidRPr="003A4833">
              <w:rPr>
                <w:szCs w:val="22"/>
              </w:rPr>
              <w:t>0,65 mM</w:t>
            </w:r>
          </w:p>
          <w:p w14:paraId="733CFBDA" w14:textId="77777777" w:rsidR="002776FD" w:rsidRPr="003A4833" w:rsidRDefault="002776FD" w:rsidP="004120A6">
            <w:pPr>
              <w:keepNext/>
              <w:keepLines/>
              <w:autoSpaceDE w:val="0"/>
              <w:autoSpaceDN w:val="0"/>
              <w:adjustRightInd w:val="0"/>
              <w:spacing w:line="240" w:lineRule="auto"/>
              <w:ind w:left="15"/>
              <w:jc w:val="center"/>
              <w:rPr>
                <w:szCs w:val="22"/>
              </w:rPr>
            </w:pPr>
          </w:p>
        </w:tc>
      </w:tr>
      <w:tr w:rsidR="002776FD" w:rsidRPr="003A4833" w14:paraId="16C3026A" w14:textId="77777777">
        <w:tc>
          <w:tcPr>
            <w:tcW w:w="3828" w:type="dxa"/>
          </w:tcPr>
          <w:p w14:paraId="02C4A0BD" w14:textId="77777777" w:rsidR="002776FD" w:rsidRPr="003A4833" w:rsidRDefault="002776FD">
            <w:pPr>
              <w:keepNext/>
              <w:keepLines/>
              <w:autoSpaceDE w:val="0"/>
              <w:autoSpaceDN w:val="0"/>
              <w:adjustRightInd w:val="0"/>
              <w:spacing w:line="240" w:lineRule="auto"/>
              <w:ind w:left="15"/>
              <w:rPr>
                <w:szCs w:val="22"/>
                <w:lang w:val="pl-PL"/>
              </w:rPr>
            </w:pPr>
            <w:r w:rsidRPr="003A4833">
              <w:rPr>
                <w:szCs w:val="22"/>
                <w:lang w:val="pl-PL"/>
              </w:rPr>
              <w:t>Częstość występowania hipoglikemii w punkcie końcowym</w:t>
            </w:r>
          </w:p>
        </w:tc>
        <w:tc>
          <w:tcPr>
            <w:tcW w:w="2653" w:type="dxa"/>
          </w:tcPr>
          <w:p w14:paraId="4C57368B" w14:textId="77777777" w:rsidR="002776FD" w:rsidRPr="003A4833" w:rsidRDefault="00B66A5E" w:rsidP="004120A6">
            <w:pPr>
              <w:keepNext/>
              <w:keepLines/>
              <w:autoSpaceDE w:val="0"/>
              <w:autoSpaceDN w:val="0"/>
              <w:adjustRightInd w:val="0"/>
              <w:spacing w:line="240" w:lineRule="auto"/>
              <w:ind w:left="15"/>
              <w:jc w:val="center"/>
              <w:rPr>
                <w:szCs w:val="22"/>
              </w:rPr>
            </w:pPr>
            <w:r w:rsidRPr="003A4833">
              <w:rPr>
                <w:szCs w:val="22"/>
              </w:rPr>
              <w:t>25</w:t>
            </w:r>
            <w:r w:rsidR="002776FD" w:rsidRPr="003A4833">
              <w:rPr>
                <w:szCs w:val="22"/>
              </w:rPr>
              <w:t>%</w:t>
            </w:r>
          </w:p>
        </w:tc>
        <w:tc>
          <w:tcPr>
            <w:tcW w:w="2654" w:type="dxa"/>
          </w:tcPr>
          <w:p w14:paraId="48D46211" w14:textId="77777777" w:rsidR="002776FD" w:rsidRPr="003A4833" w:rsidRDefault="002776FD" w:rsidP="004120A6">
            <w:pPr>
              <w:keepNext/>
              <w:keepLines/>
              <w:autoSpaceDE w:val="0"/>
              <w:autoSpaceDN w:val="0"/>
              <w:adjustRightInd w:val="0"/>
              <w:spacing w:line="240" w:lineRule="auto"/>
              <w:ind w:left="15"/>
              <w:jc w:val="center"/>
              <w:rPr>
                <w:szCs w:val="22"/>
              </w:rPr>
            </w:pPr>
            <w:r w:rsidRPr="003A4833">
              <w:rPr>
                <w:szCs w:val="22"/>
              </w:rPr>
              <w:t>25%</w:t>
            </w:r>
          </w:p>
        </w:tc>
      </w:tr>
      <w:tr w:rsidR="002776FD" w:rsidRPr="003A4833" w14:paraId="6123D9C5" w14:textId="77777777">
        <w:tc>
          <w:tcPr>
            <w:tcW w:w="3828" w:type="dxa"/>
          </w:tcPr>
          <w:p w14:paraId="524066FC" w14:textId="77777777" w:rsidR="002776FD" w:rsidRPr="003A4833" w:rsidRDefault="002776FD">
            <w:pPr>
              <w:keepNext/>
              <w:keepLines/>
              <w:autoSpaceDE w:val="0"/>
              <w:autoSpaceDN w:val="0"/>
              <w:adjustRightInd w:val="0"/>
              <w:spacing w:line="240" w:lineRule="auto"/>
              <w:ind w:left="15"/>
              <w:rPr>
                <w:szCs w:val="22"/>
              </w:rPr>
            </w:pPr>
            <w:r w:rsidRPr="003A4833">
              <w:rPr>
                <w:szCs w:val="22"/>
              </w:rPr>
              <w:t>Zwiększenie masy ciała</w:t>
            </w:r>
            <w:r w:rsidRPr="003A4833">
              <w:rPr>
                <w:szCs w:val="22"/>
                <w:vertAlign w:val="superscript"/>
              </w:rPr>
              <w:t>2</w:t>
            </w:r>
          </w:p>
        </w:tc>
        <w:tc>
          <w:tcPr>
            <w:tcW w:w="2653" w:type="dxa"/>
          </w:tcPr>
          <w:p w14:paraId="0BBBC085" w14:textId="77777777" w:rsidR="002776FD" w:rsidRPr="003A4833" w:rsidRDefault="00B66A5E" w:rsidP="004120A6">
            <w:pPr>
              <w:keepNext/>
              <w:keepLines/>
              <w:autoSpaceDE w:val="0"/>
              <w:autoSpaceDN w:val="0"/>
              <w:adjustRightInd w:val="0"/>
              <w:spacing w:line="240" w:lineRule="auto"/>
              <w:ind w:left="15"/>
              <w:jc w:val="center"/>
              <w:rPr>
                <w:szCs w:val="22"/>
              </w:rPr>
            </w:pPr>
            <w:r w:rsidRPr="003A4833">
              <w:rPr>
                <w:szCs w:val="22"/>
              </w:rPr>
              <w:t>2,33</w:t>
            </w:r>
            <w:r w:rsidR="002776FD" w:rsidRPr="003A4833">
              <w:rPr>
                <w:szCs w:val="22"/>
              </w:rPr>
              <w:t xml:space="preserve"> kg</w:t>
            </w:r>
          </w:p>
        </w:tc>
        <w:tc>
          <w:tcPr>
            <w:tcW w:w="2654" w:type="dxa"/>
          </w:tcPr>
          <w:p w14:paraId="3CD5622B" w14:textId="77777777" w:rsidR="002776FD" w:rsidRPr="003A4833" w:rsidRDefault="002776FD" w:rsidP="004120A6">
            <w:pPr>
              <w:keepNext/>
              <w:keepLines/>
              <w:autoSpaceDE w:val="0"/>
              <w:autoSpaceDN w:val="0"/>
              <w:adjustRightInd w:val="0"/>
              <w:spacing w:line="240" w:lineRule="auto"/>
              <w:ind w:left="15"/>
              <w:jc w:val="center"/>
              <w:rPr>
                <w:szCs w:val="22"/>
              </w:rPr>
            </w:pPr>
            <w:r w:rsidRPr="003A4833">
              <w:rPr>
                <w:szCs w:val="22"/>
              </w:rPr>
              <w:t>0,96 kg</w:t>
            </w:r>
          </w:p>
        </w:tc>
      </w:tr>
    </w:tbl>
    <w:p w14:paraId="376645B7" w14:textId="77777777" w:rsidR="002776FD" w:rsidRPr="003A4833" w:rsidRDefault="002776FD" w:rsidP="00EE0C12">
      <w:pPr>
        <w:autoSpaceDE w:val="0"/>
        <w:autoSpaceDN w:val="0"/>
        <w:adjustRightInd w:val="0"/>
        <w:spacing w:line="240" w:lineRule="auto"/>
        <w:rPr>
          <w:szCs w:val="22"/>
          <w:lang w:val="pl-PL"/>
        </w:rPr>
      </w:pPr>
      <w:r w:rsidRPr="003A4833">
        <w:rPr>
          <w:position w:val="6"/>
          <w:szCs w:val="22"/>
          <w:vertAlign w:val="superscript"/>
          <w:lang w:val="pl-PL"/>
        </w:rPr>
        <w:t>1</w:t>
      </w:r>
      <w:r w:rsidRPr="003A4833">
        <w:rPr>
          <w:szCs w:val="22"/>
          <w:lang w:val="pl-PL"/>
        </w:rPr>
        <w:t xml:space="preserve"> od rozpoczęcia badania do zakończenia leczenia </w:t>
      </w:r>
      <w:r w:rsidR="00575175">
        <w:rPr>
          <w:szCs w:val="22"/>
          <w:lang w:val="pl-PL"/>
        </w:rPr>
        <w:t>produktem</w:t>
      </w:r>
      <w:r w:rsidR="00575175" w:rsidRPr="003A4833">
        <w:rPr>
          <w:szCs w:val="22"/>
          <w:lang w:val="pl-PL"/>
        </w:rPr>
        <w:t xml:space="preserve"> </w:t>
      </w:r>
      <w:r w:rsidRPr="003A4833">
        <w:rPr>
          <w:szCs w:val="22"/>
          <w:lang w:val="pl-PL"/>
        </w:rPr>
        <w:t>Humalog Mix25</w:t>
      </w:r>
    </w:p>
    <w:p w14:paraId="698D4D94" w14:textId="77777777" w:rsidR="002776FD" w:rsidRPr="003A4833" w:rsidRDefault="002776FD" w:rsidP="00EE0C12">
      <w:pPr>
        <w:autoSpaceDE w:val="0"/>
        <w:autoSpaceDN w:val="0"/>
        <w:adjustRightInd w:val="0"/>
        <w:spacing w:line="240" w:lineRule="auto"/>
        <w:rPr>
          <w:szCs w:val="22"/>
          <w:lang w:val="pl-PL"/>
        </w:rPr>
      </w:pPr>
      <w:r w:rsidRPr="003A4833">
        <w:rPr>
          <w:szCs w:val="22"/>
          <w:vertAlign w:val="superscript"/>
          <w:lang w:val="pl-PL"/>
        </w:rPr>
        <w:t>2</w:t>
      </w:r>
      <w:r w:rsidRPr="003A4833">
        <w:rPr>
          <w:szCs w:val="22"/>
          <w:lang w:val="pl-PL"/>
        </w:rPr>
        <w:t xml:space="preserve"> u pacjentów przyjmujących Humalog Mix25 w pierwszej fazie badania skrzyżowanego</w:t>
      </w:r>
    </w:p>
    <w:p w14:paraId="6CE60745" w14:textId="77777777" w:rsidR="002776FD" w:rsidRPr="003A4833" w:rsidRDefault="002776FD">
      <w:pPr>
        <w:pStyle w:val="BodyText3"/>
        <w:suppressAutoHyphens/>
        <w:spacing w:after="0"/>
        <w:jc w:val="left"/>
        <w:rPr>
          <w:b/>
          <w:i/>
          <w:szCs w:val="22"/>
          <w:lang w:val="pl-PL"/>
        </w:rPr>
      </w:pPr>
    </w:p>
    <w:p w14:paraId="4FB1E078" w14:textId="77777777" w:rsidR="002776FD" w:rsidRPr="003A4833" w:rsidRDefault="002776FD">
      <w:pPr>
        <w:suppressAutoHyphens/>
        <w:spacing w:line="240" w:lineRule="auto"/>
        <w:rPr>
          <w:b/>
          <w:lang w:val="pl-PL"/>
        </w:rPr>
      </w:pPr>
      <w:r w:rsidRPr="003A4833">
        <w:rPr>
          <w:b/>
          <w:lang w:val="pl-PL"/>
        </w:rPr>
        <w:t>5.2</w:t>
      </w:r>
      <w:r w:rsidRPr="003A4833">
        <w:rPr>
          <w:b/>
          <w:lang w:val="pl-PL"/>
        </w:rPr>
        <w:tab/>
        <w:t xml:space="preserve">Właściwości farmakokinetyczne </w:t>
      </w:r>
    </w:p>
    <w:p w14:paraId="75FD45EA" w14:textId="77777777" w:rsidR="002776FD" w:rsidRPr="003A4833" w:rsidRDefault="002776FD">
      <w:pPr>
        <w:suppressAutoHyphens/>
        <w:spacing w:line="240" w:lineRule="auto"/>
        <w:rPr>
          <w:lang w:val="pl-PL"/>
        </w:rPr>
      </w:pPr>
    </w:p>
    <w:p w14:paraId="1070188C" w14:textId="77777777" w:rsidR="002776FD" w:rsidRPr="003A4833" w:rsidRDefault="002776FD">
      <w:pPr>
        <w:suppressAutoHyphens/>
        <w:spacing w:line="240" w:lineRule="auto"/>
        <w:rPr>
          <w:lang w:val="pl-PL"/>
        </w:rPr>
      </w:pPr>
      <w:r w:rsidRPr="003A4833">
        <w:rPr>
          <w:lang w:val="pl-PL"/>
        </w:rPr>
        <w:t xml:space="preserve">Farmakokinetyka insuliny </w:t>
      </w:r>
      <w:r w:rsidR="00865105">
        <w:rPr>
          <w:lang w:val="pl-PL"/>
        </w:rPr>
        <w:t>lizpro</w:t>
      </w:r>
      <w:r w:rsidRPr="003A4833">
        <w:rPr>
          <w:lang w:val="pl-PL"/>
        </w:rPr>
        <w:t xml:space="preserve"> wskazuje, że jest to związek szybko wchłaniany i osiąga największe stężenie we krwi po 30-70 minutach po podaniu podskórnym. Farmakokinetyka zawiesiny protaminowej insuliny </w:t>
      </w:r>
      <w:r w:rsidR="00865105">
        <w:rPr>
          <w:lang w:val="pl-PL"/>
        </w:rPr>
        <w:t>lizpro</w:t>
      </w:r>
      <w:r w:rsidRPr="003A4833">
        <w:rPr>
          <w:lang w:val="pl-PL"/>
        </w:rPr>
        <w:t xml:space="preserve"> odpowiada farmakokinetyce insuliny o pośrednim czasie działania, np. NPH. Farmakokinetyka </w:t>
      </w:r>
      <w:r w:rsidR="003D3EBE">
        <w:rPr>
          <w:lang w:val="pl-PL"/>
        </w:rPr>
        <w:t>produktu</w:t>
      </w:r>
      <w:r w:rsidR="003D3EBE" w:rsidRPr="003A4833">
        <w:rPr>
          <w:lang w:val="pl-PL"/>
        </w:rPr>
        <w:t xml:space="preserve"> </w:t>
      </w:r>
      <w:r w:rsidRPr="003A4833">
        <w:rPr>
          <w:lang w:val="pl-PL"/>
        </w:rPr>
        <w:t>Humalog Mix25 jest wypadkową właściwości farmakokinetycznych obu składników. Znaczenie kliniczne tych parametrów najlepiej zrozumieć, analizując krzywe metabolizmu glukozy (omówione w 5.1).</w:t>
      </w:r>
    </w:p>
    <w:p w14:paraId="376A741F" w14:textId="77777777" w:rsidR="002776FD" w:rsidRPr="003A4833" w:rsidRDefault="002776FD">
      <w:pPr>
        <w:suppressAutoHyphens/>
        <w:spacing w:line="240" w:lineRule="auto"/>
        <w:rPr>
          <w:lang w:val="pl-PL"/>
        </w:rPr>
      </w:pPr>
    </w:p>
    <w:p w14:paraId="09F5AB1F" w14:textId="77777777" w:rsidR="002776FD" w:rsidRPr="003A4833" w:rsidRDefault="002776FD">
      <w:pPr>
        <w:suppressAutoHyphens/>
        <w:spacing w:line="240" w:lineRule="auto"/>
        <w:rPr>
          <w:lang w:val="pl-PL"/>
        </w:rPr>
      </w:pPr>
      <w:r w:rsidRPr="003A4833">
        <w:rPr>
          <w:lang w:val="pl-PL"/>
        </w:rPr>
        <w:t xml:space="preserve">Insulina </w:t>
      </w:r>
      <w:r w:rsidR="00865105">
        <w:rPr>
          <w:lang w:val="pl-PL"/>
        </w:rPr>
        <w:t>lizpro</w:t>
      </w:r>
      <w:r w:rsidRPr="003A4833">
        <w:rPr>
          <w:lang w:val="pl-PL"/>
        </w:rPr>
        <w:t xml:space="preserve"> ulega szybszemu wchłanianiu niż rozpuszczalna (krótkodziałająca) insulina ludzka także u pacjentów z zaburzoną czynnością nerek. Różnice farmakokinetyki insuliny </w:t>
      </w:r>
      <w:r w:rsidR="00865105">
        <w:rPr>
          <w:lang w:val="pl-PL"/>
        </w:rPr>
        <w:t>lizpro</w:t>
      </w:r>
      <w:r w:rsidRPr="003A4833">
        <w:rPr>
          <w:lang w:val="pl-PL"/>
        </w:rPr>
        <w:t xml:space="preserve"> i rozpuszczalnej insuliny ludzkiej obserwowano w grupie chorych na cukrzycę typu 2., z równoczesnym zaburzeniem czynności nerek różnego stopnia. Różnice te nie zależały od stanu czynnościowego nerek. Insulina </w:t>
      </w:r>
      <w:r w:rsidR="00865105">
        <w:rPr>
          <w:lang w:val="pl-PL"/>
        </w:rPr>
        <w:t>lizpro</w:t>
      </w:r>
      <w:r w:rsidRPr="003A4833">
        <w:rPr>
          <w:lang w:val="pl-PL"/>
        </w:rPr>
        <w:t xml:space="preserve"> ulega szybszemu wchłanianiu i wydalaniu w porównaniu z rozpuszczalną insuliną ludzką także u pacjentów z zaburzoną czynnością wątroby.</w:t>
      </w:r>
    </w:p>
    <w:p w14:paraId="30B28048" w14:textId="77777777" w:rsidR="002776FD" w:rsidRPr="003A4833" w:rsidRDefault="002776FD">
      <w:pPr>
        <w:suppressAutoHyphens/>
        <w:spacing w:line="240" w:lineRule="auto"/>
        <w:rPr>
          <w:lang w:val="pl-PL"/>
        </w:rPr>
      </w:pPr>
    </w:p>
    <w:p w14:paraId="4AF01097" w14:textId="77777777" w:rsidR="002776FD" w:rsidRPr="003A4833" w:rsidRDefault="002776FD">
      <w:pPr>
        <w:suppressAutoHyphens/>
        <w:spacing w:line="240" w:lineRule="auto"/>
        <w:rPr>
          <w:b/>
          <w:lang w:val="pl-PL"/>
        </w:rPr>
      </w:pPr>
      <w:r w:rsidRPr="003A4833">
        <w:rPr>
          <w:b/>
          <w:lang w:val="pl-PL"/>
        </w:rPr>
        <w:t>5.3</w:t>
      </w:r>
      <w:r w:rsidRPr="003A4833">
        <w:rPr>
          <w:b/>
          <w:lang w:val="pl-PL"/>
        </w:rPr>
        <w:tab/>
        <w:t>Przedkliniczne dane o bezpieczeństwie</w:t>
      </w:r>
    </w:p>
    <w:p w14:paraId="76B940CD" w14:textId="77777777" w:rsidR="002776FD" w:rsidRPr="003A4833" w:rsidRDefault="002776FD">
      <w:pPr>
        <w:suppressAutoHyphens/>
        <w:spacing w:line="240" w:lineRule="auto"/>
        <w:rPr>
          <w:lang w:val="pl-PL"/>
        </w:rPr>
      </w:pPr>
    </w:p>
    <w:p w14:paraId="3BF7F168" w14:textId="77777777" w:rsidR="002776FD" w:rsidRPr="003A4833" w:rsidRDefault="002776FD">
      <w:pPr>
        <w:suppressAutoHyphens/>
        <w:spacing w:line="240" w:lineRule="auto"/>
        <w:rPr>
          <w:lang w:val="pl-PL"/>
        </w:rPr>
      </w:pPr>
      <w:r w:rsidRPr="003A4833">
        <w:rPr>
          <w:lang w:val="pl-PL"/>
        </w:rPr>
        <w:t xml:space="preserve">W testach </w:t>
      </w:r>
      <w:r w:rsidRPr="003A4833">
        <w:rPr>
          <w:i/>
          <w:lang w:val="pl-PL"/>
        </w:rPr>
        <w:t>in vitro</w:t>
      </w:r>
      <w:r w:rsidRPr="003A4833">
        <w:rPr>
          <w:lang w:val="pl-PL"/>
        </w:rPr>
        <w:t xml:space="preserve">, w tym również w badaniach wiązania insuliny </w:t>
      </w:r>
      <w:r w:rsidR="00865105">
        <w:rPr>
          <w:lang w:val="pl-PL"/>
        </w:rPr>
        <w:t>lizpro</w:t>
      </w:r>
      <w:r w:rsidRPr="003A4833">
        <w:rPr>
          <w:lang w:val="pl-PL"/>
        </w:rPr>
        <w:t xml:space="preserve"> z receptorami insuliny i w badaniach wpływu na komórki w fazie wzrostu, uzyskano wyniki bardzo zbliżone do wyników badań w których stosowano insulinę ludzką. W badaniach wykazano także, że wskaźniki dysocjacji insuliny </w:t>
      </w:r>
      <w:r w:rsidR="00865105">
        <w:rPr>
          <w:lang w:val="pl-PL"/>
        </w:rPr>
        <w:t>lizpro</w:t>
      </w:r>
      <w:r w:rsidRPr="003A4833">
        <w:rPr>
          <w:lang w:val="pl-PL"/>
        </w:rPr>
        <w:t xml:space="preserve"> i insuliny ludzkiej po związaniu z receptorem insuliny są równoważne. W badaniach toksyczności ostrej, trwających 1 i 12 miesięcy nie wykazano istotnego działania toksycznego.</w:t>
      </w:r>
    </w:p>
    <w:p w14:paraId="31F50337" w14:textId="77777777" w:rsidR="002776FD" w:rsidRPr="003A4833" w:rsidRDefault="002776FD">
      <w:pPr>
        <w:pStyle w:val="BodyText3"/>
        <w:suppressAutoHyphens/>
        <w:spacing w:after="0"/>
        <w:jc w:val="left"/>
        <w:rPr>
          <w:b/>
          <w:i/>
          <w:lang w:val="pl-PL"/>
        </w:rPr>
      </w:pPr>
    </w:p>
    <w:p w14:paraId="1F89260E" w14:textId="77777777" w:rsidR="002776FD" w:rsidRPr="003A4833" w:rsidRDefault="002776FD">
      <w:pPr>
        <w:suppressAutoHyphens/>
        <w:spacing w:line="240" w:lineRule="auto"/>
        <w:rPr>
          <w:lang w:val="pl-PL"/>
        </w:rPr>
      </w:pPr>
      <w:r w:rsidRPr="003A4833">
        <w:rPr>
          <w:lang w:val="pl-PL"/>
        </w:rPr>
        <w:t xml:space="preserve">W badaniach na zwierzętach insulina </w:t>
      </w:r>
      <w:r w:rsidR="00865105">
        <w:rPr>
          <w:lang w:val="pl-PL"/>
        </w:rPr>
        <w:t>lizpro</w:t>
      </w:r>
      <w:r w:rsidRPr="003A4833">
        <w:rPr>
          <w:lang w:val="pl-PL"/>
        </w:rPr>
        <w:t xml:space="preserve"> nie powodowała zaburzeń płodności, działania embriotoksycznego ani teratogennego.</w:t>
      </w:r>
    </w:p>
    <w:p w14:paraId="6B85AF17" w14:textId="77777777" w:rsidR="002776FD" w:rsidRPr="003A4833" w:rsidRDefault="002776FD">
      <w:pPr>
        <w:suppressAutoHyphens/>
        <w:spacing w:line="240" w:lineRule="auto"/>
        <w:rPr>
          <w:lang w:val="pl-PL"/>
        </w:rPr>
      </w:pPr>
    </w:p>
    <w:p w14:paraId="029AF48E" w14:textId="77777777" w:rsidR="002776FD" w:rsidRPr="003A4833" w:rsidRDefault="002776FD">
      <w:pPr>
        <w:suppressAutoHyphens/>
        <w:spacing w:line="240" w:lineRule="auto"/>
        <w:rPr>
          <w:lang w:val="pl-PL"/>
        </w:rPr>
      </w:pPr>
    </w:p>
    <w:p w14:paraId="0DA48DFB" w14:textId="77777777" w:rsidR="002776FD" w:rsidRPr="003A4833" w:rsidRDefault="002776FD" w:rsidP="00B27EE3">
      <w:pPr>
        <w:keepNext/>
        <w:suppressAutoHyphens/>
        <w:spacing w:line="240" w:lineRule="auto"/>
        <w:rPr>
          <w:b/>
          <w:lang w:val="pl-PL"/>
        </w:rPr>
      </w:pPr>
      <w:r w:rsidRPr="003A4833">
        <w:rPr>
          <w:b/>
          <w:lang w:val="pl-PL"/>
        </w:rPr>
        <w:lastRenderedPageBreak/>
        <w:t>6.</w:t>
      </w:r>
      <w:r w:rsidRPr="003A4833">
        <w:rPr>
          <w:b/>
          <w:lang w:val="pl-PL"/>
        </w:rPr>
        <w:tab/>
        <w:t>DANE FARMACEUTYCZNE:</w:t>
      </w:r>
    </w:p>
    <w:p w14:paraId="7CE797F8" w14:textId="77777777" w:rsidR="002776FD" w:rsidRPr="003A4833" w:rsidRDefault="002776FD" w:rsidP="00B27EE3">
      <w:pPr>
        <w:keepNext/>
        <w:suppressAutoHyphens/>
        <w:spacing w:line="240" w:lineRule="auto"/>
        <w:rPr>
          <w:lang w:val="pl-PL"/>
        </w:rPr>
      </w:pPr>
    </w:p>
    <w:p w14:paraId="5BBE085E" w14:textId="77777777" w:rsidR="002776FD" w:rsidRPr="003A4833" w:rsidRDefault="002776FD" w:rsidP="00B27EE3">
      <w:pPr>
        <w:keepNext/>
        <w:suppressAutoHyphens/>
        <w:spacing w:line="240" w:lineRule="auto"/>
        <w:rPr>
          <w:b/>
          <w:lang w:val="pl-PL"/>
        </w:rPr>
      </w:pPr>
      <w:r w:rsidRPr="003A4833">
        <w:rPr>
          <w:b/>
          <w:lang w:val="pl-PL"/>
        </w:rPr>
        <w:t>6.1</w:t>
      </w:r>
      <w:r w:rsidRPr="003A4833">
        <w:rPr>
          <w:b/>
          <w:lang w:val="pl-PL"/>
        </w:rPr>
        <w:tab/>
        <w:t>Wykaz substancji pomocniczych</w:t>
      </w:r>
    </w:p>
    <w:p w14:paraId="2453E0FB" w14:textId="77777777" w:rsidR="002776FD" w:rsidRPr="003A4833" w:rsidRDefault="002776FD" w:rsidP="00B27EE3">
      <w:pPr>
        <w:keepNext/>
        <w:suppressAutoHyphens/>
        <w:spacing w:line="240" w:lineRule="auto"/>
        <w:rPr>
          <w:lang w:val="pl-PL"/>
        </w:rPr>
      </w:pPr>
    </w:p>
    <w:p w14:paraId="40EAC710" w14:textId="77777777" w:rsidR="002776FD" w:rsidRPr="003A4833" w:rsidRDefault="002776FD" w:rsidP="00B27EE3">
      <w:pPr>
        <w:keepNext/>
        <w:suppressAutoHyphens/>
        <w:spacing w:line="240" w:lineRule="auto"/>
        <w:rPr>
          <w:lang w:val="pl-PL"/>
        </w:rPr>
      </w:pPr>
      <w:r w:rsidRPr="003A4833">
        <w:rPr>
          <w:lang w:val="pl-PL"/>
        </w:rPr>
        <w:t>Siarczan protaminy</w:t>
      </w:r>
    </w:p>
    <w:p w14:paraId="09E38E67" w14:textId="77777777" w:rsidR="002776FD" w:rsidRPr="00C76B9B" w:rsidRDefault="002776FD" w:rsidP="00B33124">
      <w:pPr>
        <w:suppressAutoHyphens/>
        <w:spacing w:line="240" w:lineRule="auto"/>
        <w:rPr>
          <w:lang w:val="pl-PL"/>
        </w:rPr>
      </w:pPr>
      <w:r w:rsidRPr="00C76B9B">
        <w:rPr>
          <w:i/>
          <w:lang w:val="pl-PL"/>
        </w:rPr>
        <w:t>m-</w:t>
      </w:r>
      <w:r w:rsidRPr="00C76B9B">
        <w:rPr>
          <w:lang w:val="pl-PL"/>
        </w:rPr>
        <w:t xml:space="preserve">krezol </w:t>
      </w:r>
    </w:p>
    <w:p w14:paraId="79DAB3DF" w14:textId="77777777" w:rsidR="002776FD" w:rsidRPr="00C76B9B" w:rsidRDefault="002776FD" w:rsidP="00B33124">
      <w:pPr>
        <w:suppressAutoHyphens/>
        <w:spacing w:line="240" w:lineRule="auto"/>
        <w:rPr>
          <w:lang w:val="pl-PL"/>
        </w:rPr>
      </w:pPr>
      <w:r w:rsidRPr="00C76B9B">
        <w:rPr>
          <w:lang w:val="pl-PL"/>
        </w:rPr>
        <w:t xml:space="preserve">fenol </w:t>
      </w:r>
    </w:p>
    <w:p w14:paraId="56336387" w14:textId="77777777" w:rsidR="002776FD" w:rsidRPr="003A4833" w:rsidRDefault="002776FD">
      <w:pPr>
        <w:suppressAutoHyphens/>
        <w:spacing w:line="240" w:lineRule="auto"/>
        <w:rPr>
          <w:lang w:val="pl-PL"/>
        </w:rPr>
      </w:pPr>
      <w:r w:rsidRPr="003A4833">
        <w:rPr>
          <w:lang w:val="pl-PL"/>
        </w:rPr>
        <w:t xml:space="preserve">glicerol </w:t>
      </w:r>
    </w:p>
    <w:p w14:paraId="0C7E1314" w14:textId="77777777" w:rsidR="002776FD" w:rsidRPr="003A4833" w:rsidRDefault="009813B3">
      <w:pPr>
        <w:suppressAutoHyphens/>
        <w:spacing w:line="240" w:lineRule="auto"/>
        <w:rPr>
          <w:lang w:val="pl-PL"/>
        </w:rPr>
      </w:pPr>
      <w:r w:rsidRPr="003A4833">
        <w:rPr>
          <w:lang w:val="pl-PL"/>
        </w:rPr>
        <w:t>disodu fosforan</w:t>
      </w:r>
      <w:r w:rsidR="002776FD" w:rsidRPr="003A4833">
        <w:rPr>
          <w:lang w:val="pl-PL"/>
        </w:rPr>
        <w:t xml:space="preserve"> siedmiowodny </w:t>
      </w:r>
    </w:p>
    <w:p w14:paraId="5BAEA25B" w14:textId="77777777" w:rsidR="002776FD" w:rsidRPr="003A4833" w:rsidRDefault="002776FD">
      <w:pPr>
        <w:suppressAutoHyphens/>
        <w:spacing w:line="240" w:lineRule="auto"/>
        <w:rPr>
          <w:lang w:val="pl-PL"/>
        </w:rPr>
      </w:pPr>
      <w:r w:rsidRPr="003A4833">
        <w:rPr>
          <w:lang w:val="pl-PL"/>
        </w:rPr>
        <w:t xml:space="preserve">cynku tlenek </w:t>
      </w:r>
    </w:p>
    <w:p w14:paraId="559770D2" w14:textId="77777777" w:rsidR="002776FD" w:rsidRPr="003A4833" w:rsidRDefault="002776FD">
      <w:pPr>
        <w:suppressAutoHyphens/>
        <w:spacing w:line="240" w:lineRule="auto"/>
        <w:rPr>
          <w:lang w:val="pl-PL"/>
        </w:rPr>
      </w:pPr>
      <w:r w:rsidRPr="003A4833">
        <w:rPr>
          <w:lang w:val="pl-PL"/>
        </w:rPr>
        <w:t xml:space="preserve">woda do wstrzykiwań </w:t>
      </w:r>
    </w:p>
    <w:p w14:paraId="2DD01A7B" w14:textId="77777777" w:rsidR="002776FD" w:rsidRPr="003A4833" w:rsidRDefault="002776FD">
      <w:pPr>
        <w:suppressAutoHyphens/>
        <w:spacing w:line="240" w:lineRule="auto"/>
        <w:rPr>
          <w:lang w:val="pl-PL"/>
        </w:rPr>
      </w:pPr>
      <w:r w:rsidRPr="003A4833">
        <w:rPr>
          <w:lang w:val="pl-PL"/>
        </w:rPr>
        <w:t xml:space="preserve">Kwas solny i wodorotlenek sodu mogą być stosowane w celu </w:t>
      </w:r>
      <w:r w:rsidR="00A4212A">
        <w:rPr>
          <w:lang w:val="pl-PL"/>
        </w:rPr>
        <w:t>ustalenia</w:t>
      </w:r>
      <w:r w:rsidRPr="003A4833">
        <w:rPr>
          <w:lang w:val="pl-PL"/>
        </w:rPr>
        <w:t xml:space="preserve"> pH. </w:t>
      </w:r>
    </w:p>
    <w:p w14:paraId="2394B3A2" w14:textId="77777777" w:rsidR="002776FD" w:rsidRPr="003A4833" w:rsidRDefault="002776FD">
      <w:pPr>
        <w:suppressAutoHyphens/>
        <w:spacing w:line="240" w:lineRule="auto"/>
        <w:rPr>
          <w:lang w:val="pl-PL"/>
        </w:rPr>
      </w:pPr>
    </w:p>
    <w:p w14:paraId="1ABC0441" w14:textId="77777777" w:rsidR="002776FD" w:rsidRPr="003A4833" w:rsidRDefault="002776FD">
      <w:pPr>
        <w:suppressAutoHyphens/>
        <w:spacing w:line="240" w:lineRule="auto"/>
        <w:rPr>
          <w:b/>
          <w:lang w:val="pl-PL"/>
        </w:rPr>
      </w:pPr>
      <w:r w:rsidRPr="003A4833">
        <w:rPr>
          <w:b/>
          <w:lang w:val="pl-PL"/>
        </w:rPr>
        <w:t>6.2</w:t>
      </w:r>
      <w:r w:rsidRPr="003A4833">
        <w:rPr>
          <w:b/>
          <w:lang w:val="pl-PL"/>
        </w:rPr>
        <w:tab/>
        <w:t>Niezgodności farmaceutyczne</w:t>
      </w:r>
    </w:p>
    <w:p w14:paraId="39FBE025" w14:textId="77777777" w:rsidR="002776FD" w:rsidRPr="003A4833" w:rsidRDefault="002776FD">
      <w:pPr>
        <w:suppressAutoHyphens/>
        <w:spacing w:line="240" w:lineRule="auto"/>
        <w:rPr>
          <w:lang w:val="pl-PL"/>
        </w:rPr>
      </w:pPr>
    </w:p>
    <w:p w14:paraId="0ED2BD91" w14:textId="77777777" w:rsidR="002776FD" w:rsidRPr="003A4833" w:rsidRDefault="002776FD">
      <w:pPr>
        <w:suppressAutoHyphens/>
        <w:spacing w:line="240" w:lineRule="auto"/>
        <w:rPr>
          <w:lang w:val="pl-PL"/>
        </w:rPr>
      </w:pPr>
      <w:r w:rsidRPr="003A4833">
        <w:rPr>
          <w:lang w:val="pl-PL"/>
        </w:rPr>
        <w:t xml:space="preserve">Nie wykonywano badań dotyczących mieszania Humalog Mix25 z innymi insulinami. </w:t>
      </w:r>
      <w:r w:rsidR="00A81695" w:rsidRPr="003A4833">
        <w:rPr>
          <w:lang w:val="pl-PL"/>
        </w:rPr>
        <w:t>Nie mieszać produktu leczniczego z innymi produktami leczniczymi, ponieważ nie wykonano badań dotyczących zgodności</w:t>
      </w:r>
      <w:r w:rsidR="00A64D48" w:rsidRPr="003A4833">
        <w:rPr>
          <w:lang w:val="pl-PL"/>
        </w:rPr>
        <w:t>.</w:t>
      </w:r>
    </w:p>
    <w:p w14:paraId="45BF1A26" w14:textId="77777777" w:rsidR="002776FD" w:rsidRPr="003A4833" w:rsidRDefault="002776FD">
      <w:pPr>
        <w:suppressAutoHyphens/>
        <w:spacing w:line="240" w:lineRule="auto"/>
        <w:rPr>
          <w:lang w:val="pl-PL"/>
        </w:rPr>
      </w:pPr>
    </w:p>
    <w:p w14:paraId="4F5AFFAB" w14:textId="77777777" w:rsidR="002776FD" w:rsidRPr="003A4833" w:rsidRDefault="002776FD">
      <w:pPr>
        <w:suppressAutoHyphens/>
        <w:spacing w:line="240" w:lineRule="auto"/>
        <w:rPr>
          <w:b/>
          <w:lang w:val="pl-PL"/>
        </w:rPr>
      </w:pPr>
      <w:r w:rsidRPr="003A4833">
        <w:rPr>
          <w:b/>
          <w:lang w:val="pl-PL"/>
        </w:rPr>
        <w:t>6.3</w:t>
      </w:r>
      <w:r w:rsidRPr="003A4833">
        <w:rPr>
          <w:b/>
          <w:lang w:val="pl-PL"/>
        </w:rPr>
        <w:tab/>
        <w:t>Okres trwałości</w:t>
      </w:r>
    </w:p>
    <w:p w14:paraId="710F111E" w14:textId="77777777" w:rsidR="002776FD" w:rsidRPr="003A4833" w:rsidRDefault="002776FD">
      <w:pPr>
        <w:suppressAutoHyphens/>
        <w:spacing w:line="240" w:lineRule="auto"/>
        <w:rPr>
          <w:lang w:val="pl-PL"/>
        </w:rPr>
      </w:pPr>
    </w:p>
    <w:p w14:paraId="6A10AF78" w14:textId="77777777" w:rsidR="00754F0B" w:rsidRDefault="00A4212A" w:rsidP="00EE0C12">
      <w:pPr>
        <w:pStyle w:val="BodyText3"/>
        <w:keepNext/>
        <w:spacing w:after="0" w:line="260" w:lineRule="exact"/>
        <w:jc w:val="left"/>
        <w:rPr>
          <w:u w:val="single"/>
          <w:lang w:val="pl-PL"/>
        </w:rPr>
      </w:pPr>
      <w:r w:rsidRPr="00503F31">
        <w:rPr>
          <w:u w:val="single"/>
          <w:lang w:val="pl-PL"/>
        </w:rPr>
        <w:t xml:space="preserve">Przed pierwszym użyciem </w:t>
      </w:r>
    </w:p>
    <w:p w14:paraId="1D288D4D" w14:textId="77777777" w:rsidR="00BC3552" w:rsidRPr="00503F31" w:rsidRDefault="00BC3552" w:rsidP="00DC319B">
      <w:pPr>
        <w:pStyle w:val="BodyText3"/>
        <w:keepNext/>
        <w:spacing w:after="0" w:line="260" w:lineRule="exact"/>
        <w:jc w:val="left"/>
        <w:rPr>
          <w:u w:val="single"/>
          <w:lang w:val="pl-PL"/>
        </w:rPr>
      </w:pPr>
    </w:p>
    <w:p w14:paraId="37C17C5E" w14:textId="77777777" w:rsidR="002776FD" w:rsidRPr="003A4833" w:rsidRDefault="008D07EA">
      <w:pPr>
        <w:suppressAutoHyphens/>
        <w:spacing w:line="240" w:lineRule="auto"/>
        <w:rPr>
          <w:lang w:val="pl-PL"/>
        </w:rPr>
      </w:pPr>
      <w:r w:rsidRPr="003A4833">
        <w:rPr>
          <w:lang w:val="pl-PL"/>
        </w:rPr>
        <w:t>3</w:t>
      </w:r>
      <w:r w:rsidR="002776FD" w:rsidRPr="003A4833">
        <w:rPr>
          <w:lang w:val="pl-PL"/>
        </w:rPr>
        <w:t xml:space="preserve"> lata</w:t>
      </w:r>
    </w:p>
    <w:p w14:paraId="14CD013C" w14:textId="77777777" w:rsidR="00754F0B" w:rsidRPr="003A4833" w:rsidRDefault="00754F0B" w:rsidP="00754F0B">
      <w:pPr>
        <w:rPr>
          <w:i/>
          <w:u w:val="single"/>
          <w:lang w:val="pl-PL"/>
        </w:rPr>
      </w:pPr>
    </w:p>
    <w:p w14:paraId="17B52188" w14:textId="77777777" w:rsidR="00754F0B" w:rsidRDefault="00754F0B" w:rsidP="00EE0C12">
      <w:pPr>
        <w:keepNext/>
        <w:rPr>
          <w:u w:val="single"/>
          <w:lang w:val="pl-PL"/>
        </w:rPr>
      </w:pPr>
      <w:r w:rsidRPr="00503F31">
        <w:rPr>
          <w:u w:val="single"/>
          <w:lang w:val="pl-PL"/>
        </w:rPr>
        <w:t>Po pierwszym użyciu</w:t>
      </w:r>
      <w:r w:rsidR="00A4212A" w:rsidRPr="00503F31">
        <w:rPr>
          <w:u w:val="single"/>
          <w:lang w:val="pl-PL"/>
        </w:rPr>
        <w:t xml:space="preserve"> </w:t>
      </w:r>
      <w:r w:rsidR="00A4212A" w:rsidRPr="00A4212A">
        <w:rPr>
          <w:u w:val="single"/>
          <w:lang w:val="pl-PL"/>
        </w:rPr>
        <w:t>/ po umieszczeniu wkładu we wstrzykiwaczu</w:t>
      </w:r>
    </w:p>
    <w:p w14:paraId="1AD423DE" w14:textId="77777777" w:rsidR="00BC3552" w:rsidRPr="00503F31" w:rsidRDefault="00BC3552" w:rsidP="00DC319B">
      <w:pPr>
        <w:keepNext/>
        <w:rPr>
          <w:u w:val="single"/>
          <w:lang w:val="pl-PL"/>
        </w:rPr>
      </w:pPr>
    </w:p>
    <w:p w14:paraId="5770BDBC" w14:textId="77777777" w:rsidR="002776FD" w:rsidRPr="003A4833" w:rsidRDefault="002776FD">
      <w:pPr>
        <w:pStyle w:val="Janis-Addition"/>
        <w:tabs>
          <w:tab w:val="clear" w:pos="567"/>
        </w:tabs>
        <w:suppressAutoHyphens/>
        <w:spacing w:line="240" w:lineRule="auto"/>
        <w:jc w:val="left"/>
        <w:rPr>
          <w:color w:val="auto"/>
          <w:u w:val="none"/>
          <w:lang w:val="pl-PL"/>
        </w:rPr>
      </w:pPr>
      <w:r w:rsidRPr="003A4833">
        <w:rPr>
          <w:color w:val="auto"/>
          <w:u w:val="none"/>
          <w:lang w:val="pl-PL"/>
        </w:rPr>
        <w:t>28 dni</w:t>
      </w:r>
    </w:p>
    <w:p w14:paraId="1B2BB715" w14:textId="77777777" w:rsidR="002776FD" w:rsidRPr="003A4833" w:rsidRDefault="002776FD">
      <w:pPr>
        <w:suppressAutoHyphens/>
        <w:spacing w:line="240" w:lineRule="auto"/>
        <w:rPr>
          <w:lang w:val="pl-PL"/>
        </w:rPr>
      </w:pPr>
    </w:p>
    <w:p w14:paraId="771B55AD" w14:textId="77777777" w:rsidR="002776FD" w:rsidRPr="003A4833" w:rsidRDefault="002776FD">
      <w:pPr>
        <w:suppressAutoHyphens/>
        <w:spacing w:line="240" w:lineRule="auto"/>
        <w:rPr>
          <w:b/>
          <w:lang w:val="pl-PL"/>
        </w:rPr>
      </w:pPr>
      <w:r w:rsidRPr="003A4833">
        <w:rPr>
          <w:b/>
          <w:lang w:val="pl-PL"/>
        </w:rPr>
        <w:t>6.4</w:t>
      </w:r>
      <w:r w:rsidRPr="003A4833">
        <w:rPr>
          <w:b/>
          <w:lang w:val="pl-PL"/>
        </w:rPr>
        <w:tab/>
      </w:r>
      <w:r w:rsidR="008B0107" w:rsidRPr="003A4833">
        <w:rPr>
          <w:b/>
          <w:lang w:val="pl-PL"/>
        </w:rPr>
        <w:t xml:space="preserve">Specjalne środki ostrożności </w:t>
      </w:r>
      <w:r w:rsidR="008B0107" w:rsidRPr="003A4833">
        <w:rPr>
          <w:b/>
          <w:noProof/>
          <w:szCs w:val="22"/>
          <w:lang w:val="pl-PL"/>
        </w:rPr>
        <w:t xml:space="preserve">podczas </w:t>
      </w:r>
      <w:r w:rsidR="008B0107" w:rsidRPr="003A4833">
        <w:rPr>
          <w:b/>
          <w:lang w:val="pl-PL"/>
        </w:rPr>
        <w:t>przechowywania</w:t>
      </w:r>
    </w:p>
    <w:p w14:paraId="6EB2BEC3" w14:textId="77777777" w:rsidR="002776FD" w:rsidRPr="003A4833" w:rsidRDefault="002776FD">
      <w:pPr>
        <w:suppressAutoHyphens/>
        <w:spacing w:line="240" w:lineRule="auto"/>
        <w:rPr>
          <w:lang w:val="pl-PL"/>
        </w:rPr>
      </w:pPr>
    </w:p>
    <w:p w14:paraId="5A4D34DA" w14:textId="77777777" w:rsidR="002776FD" w:rsidRPr="003A4833" w:rsidRDefault="002776FD">
      <w:pPr>
        <w:pStyle w:val="BodyText"/>
        <w:spacing w:line="240" w:lineRule="auto"/>
        <w:jc w:val="left"/>
        <w:rPr>
          <w:lang w:val="pl-PL"/>
        </w:rPr>
      </w:pPr>
      <w:r w:rsidRPr="003A4833">
        <w:rPr>
          <w:lang w:val="pl-PL"/>
        </w:rPr>
        <w:t>Nie zamrażać. Nie narażać na nadmierne ciepło lub bezpośrednie działanie światła słonecznego.</w:t>
      </w:r>
    </w:p>
    <w:p w14:paraId="5EF16C54" w14:textId="77777777" w:rsidR="00754F0B" w:rsidRPr="003A4833" w:rsidRDefault="00754F0B" w:rsidP="00754F0B">
      <w:pPr>
        <w:pStyle w:val="BodyText3"/>
        <w:suppressAutoHyphens/>
        <w:spacing w:after="0"/>
        <w:jc w:val="left"/>
        <w:rPr>
          <w:i/>
          <w:u w:val="single"/>
          <w:lang w:val="pl-PL"/>
        </w:rPr>
      </w:pPr>
    </w:p>
    <w:p w14:paraId="6ED5CA40" w14:textId="77777777" w:rsidR="00754F0B" w:rsidRDefault="00A4212A" w:rsidP="00754F0B">
      <w:pPr>
        <w:pStyle w:val="BodyText3"/>
        <w:suppressAutoHyphens/>
        <w:spacing w:after="0"/>
        <w:jc w:val="left"/>
        <w:rPr>
          <w:i/>
          <w:u w:val="single"/>
          <w:lang w:val="pl-PL"/>
        </w:rPr>
      </w:pPr>
      <w:r w:rsidRPr="00087912">
        <w:rPr>
          <w:u w:val="single"/>
          <w:lang w:val="pl-PL"/>
        </w:rPr>
        <w:t>Przed pierwszym użyciem</w:t>
      </w:r>
      <w:r w:rsidRPr="003A4833">
        <w:rPr>
          <w:i/>
          <w:u w:val="single"/>
          <w:lang w:val="pl-PL"/>
        </w:rPr>
        <w:t xml:space="preserve"> </w:t>
      </w:r>
    </w:p>
    <w:p w14:paraId="1ABCDD22" w14:textId="77777777" w:rsidR="00BC3552" w:rsidRPr="003A4833" w:rsidRDefault="00BC3552" w:rsidP="00754F0B">
      <w:pPr>
        <w:pStyle w:val="BodyText3"/>
        <w:suppressAutoHyphens/>
        <w:spacing w:after="0"/>
        <w:jc w:val="left"/>
        <w:rPr>
          <w:i/>
          <w:u w:val="single"/>
          <w:lang w:val="pl-PL"/>
        </w:rPr>
      </w:pPr>
    </w:p>
    <w:p w14:paraId="5A7C19C5" w14:textId="77777777" w:rsidR="00754F0B" w:rsidRPr="003A4833" w:rsidRDefault="00754F0B" w:rsidP="00754F0B">
      <w:pPr>
        <w:suppressAutoHyphens/>
        <w:spacing w:line="240" w:lineRule="auto"/>
        <w:ind w:right="11"/>
        <w:rPr>
          <w:lang w:val="pl-PL"/>
        </w:rPr>
      </w:pPr>
      <w:r w:rsidRPr="003A4833">
        <w:rPr>
          <w:lang w:val="pl-PL"/>
        </w:rPr>
        <w:t>Przechowywać w lodówce (2 </w:t>
      </w:r>
      <w:r w:rsidRPr="003A4833">
        <w:rPr>
          <w:lang w:val="pl-PL"/>
        </w:rPr>
        <w:noBreakHyphen/>
        <w:t> 8˚C).</w:t>
      </w:r>
    </w:p>
    <w:p w14:paraId="65F59226" w14:textId="77777777" w:rsidR="00754F0B" w:rsidRPr="003A4833" w:rsidRDefault="00754F0B" w:rsidP="00754F0B">
      <w:pPr>
        <w:rPr>
          <w:i/>
          <w:u w:val="single"/>
          <w:lang w:val="pl-PL"/>
        </w:rPr>
      </w:pPr>
    </w:p>
    <w:p w14:paraId="18F4B81D" w14:textId="77777777" w:rsidR="00754F0B" w:rsidRPr="00503F31" w:rsidRDefault="00754F0B" w:rsidP="00754F0B">
      <w:pPr>
        <w:rPr>
          <w:u w:val="single"/>
          <w:lang w:val="pl-PL"/>
        </w:rPr>
      </w:pPr>
      <w:r w:rsidRPr="00503F31">
        <w:rPr>
          <w:u w:val="single"/>
          <w:lang w:val="pl-PL"/>
        </w:rPr>
        <w:t>Po pierwszym użyciu</w:t>
      </w:r>
      <w:r w:rsidR="00A4212A" w:rsidRPr="00503F31">
        <w:rPr>
          <w:u w:val="single"/>
          <w:lang w:val="pl-PL"/>
        </w:rPr>
        <w:t xml:space="preserve"> </w:t>
      </w:r>
      <w:r w:rsidR="00A4212A" w:rsidRPr="00A4212A">
        <w:rPr>
          <w:u w:val="single"/>
          <w:lang w:val="pl-PL"/>
        </w:rPr>
        <w:t>/ po umieszczeniu wkładu we wstrzykiwaczu</w:t>
      </w:r>
    </w:p>
    <w:p w14:paraId="7F47F11F" w14:textId="77777777" w:rsidR="00A4212A" w:rsidRDefault="00A4212A" w:rsidP="00A4212A">
      <w:pPr>
        <w:keepNext/>
        <w:suppressAutoHyphens/>
        <w:spacing w:line="240" w:lineRule="auto"/>
        <w:ind w:right="11"/>
        <w:rPr>
          <w:i/>
          <w:lang w:val="pl-PL"/>
        </w:rPr>
      </w:pPr>
    </w:p>
    <w:p w14:paraId="05FA2222" w14:textId="77777777" w:rsidR="00A4212A" w:rsidRPr="00EE0C12" w:rsidRDefault="00A4212A" w:rsidP="00A4212A">
      <w:pPr>
        <w:keepNext/>
        <w:suppressAutoHyphens/>
        <w:spacing w:line="240" w:lineRule="auto"/>
        <w:ind w:right="11"/>
        <w:rPr>
          <w:i/>
          <w:u w:val="single"/>
          <w:lang w:val="pl-PL"/>
        </w:rPr>
      </w:pPr>
      <w:r w:rsidRPr="00EE0C12">
        <w:rPr>
          <w:i/>
          <w:u w:val="single"/>
          <w:lang w:val="pl-PL"/>
        </w:rPr>
        <w:t>Fiolka</w:t>
      </w:r>
    </w:p>
    <w:p w14:paraId="67FC2D2B" w14:textId="77777777" w:rsidR="00665DC2" w:rsidRDefault="00665DC2" w:rsidP="00754F0B">
      <w:pPr>
        <w:suppressAutoHyphens/>
        <w:spacing w:line="240" w:lineRule="auto"/>
        <w:ind w:right="11"/>
        <w:rPr>
          <w:lang w:val="pl-PL"/>
        </w:rPr>
      </w:pPr>
    </w:p>
    <w:p w14:paraId="505DBB03" w14:textId="77777777" w:rsidR="00754F0B" w:rsidRDefault="00754F0B" w:rsidP="00754F0B">
      <w:pPr>
        <w:suppressAutoHyphens/>
        <w:spacing w:line="240" w:lineRule="auto"/>
        <w:ind w:right="11"/>
        <w:rPr>
          <w:lang w:val="pl-PL"/>
        </w:rPr>
      </w:pPr>
      <w:r w:rsidRPr="003A4833">
        <w:rPr>
          <w:lang w:val="pl-PL"/>
        </w:rPr>
        <w:t>Przechowywać w lodówce (2 </w:t>
      </w:r>
      <w:r w:rsidRPr="003A4833">
        <w:rPr>
          <w:lang w:val="pl-PL"/>
        </w:rPr>
        <w:noBreakHyphen/>
        <w:t> 8˚C) lub poniżej 30˚C.</w:t>
      </w:r>
    </w:p>
    <w:p w14:paraId="36DC4D9D" w14:textId="77777777" w:rsidR="00A4212A" w:rsidRDefault="00A4212A" w:rsidP="00754F0B">
      <w:pPr>
        <w:suppressAutoHyphens/>
        <w:spacing w:line="240" w:lineRule="auto"/>
        <w:ind w:right="11"/>
        <w:rPr>
          <w:lang w:val="pl-PL"/>
        </w:rPr>
      </w:pPr>
    </w:p>
    <w:p w14:paraId="3C9A4C9D" w14:textId="77777777" w:rsidR="00A4212A" w:rsidRPr="00EE0C12" w:rsidRDefault="00A4212A" w:rsidP="00A4212A">
      <w:pPr>
        <w:tabs>
          <w:tab w:val="left" w:pos="720"/>
        </w:tabs>
        <w:spacing w:line="240" w:lineRule="auto"/>
        <w:rPr>
          <w:i/>
          <w:u w:val="single"/>
          <w:lang w:val="pl-PL"/>
        </w:rPr>
      </w:pPr>
      <w:r w:rsidRPr="00EE0C12">
        <w:rPr>
          <w:i/>
          <w:u w:val="single"/>
          <w:lang w:val="pl-PL"/>
        </w:rPr>
        <w:t xml:space="preserve">Wkład </w:t>
      </w:r>
    </w:p>
    <w:p w14:paraId="0679EEF1" w14:textId="77777777" w:rsidR="00665DC2" w:rsidRDefault="00665DC2" w:rsidP="00A4212A">
      <w:pPr>
        <w:tabs>
          <w:tab w:val="left" w:pos="720"/>
        </w:tabs>
        <w:spacing w:line="240" w:lineRule="auto"/>
        <w:ind w:right="11"/>
        <w:rPr>
          <w:lang w:val="pl-PL"/>
        </w:rPr>
      </w:pPr>
    </w:p>
    <w:p w14:paraId="0ED0471B" w14:textId="77777777" w:rsidR="00A4212A" w:rsidRPr="00087912" w:rsidRDefault="00A4212A" w:rsidP="00A4212A">
      <w:pPr>
        <w:tabs>
          <w:tab w:val="left" w:pos="720"/>
        </w:tabs>
        <w:spacing w:line="240" w:lineRule="auto"/>
        <w:ind w:right="11"/>
        <w:rPr>
          <w:lang w:val="pl-PL"/>
        </w:rPr>
      </w:pPr>
      <w:r w:rsidRPr="003A4833">
        <w:rPr>
          <w:lang w:val="pl-PL"/>
        </w:rPr>
        <w:t>Przechowywać poniżej 30˚C. Nie przechowywać w lodówce. Wstrzykiwacza z umieszczonym wewnątrz wkładem nie należy przechowywać z zamocowaną igłą.</w:t>
      </w:r>
    </w:p>
    <w:p w14:paraId="67448915" w14:textId="77777777" w:rsidR="00A4212A" w:rsidRDefault="00A4212A" w:rsidP="00A4212A">
      <w:pPr>
        <w:tabs>
          <w:tab w:val="left" w:pos="720"/>
        </w:tabs>
        <w:spacing w:line="240" w:lineRule="auto"/>
        <w:rPr>
          <w:i/>
          <w:lang w:val="pl-PL"/>
        </w:rPr>
      </w:pPr>
    </w:p>
    <w:p w14:paraId="4B4BE643" w14:textId="77777777" w:rsidR="00A4212A" w:rsidRPr="00EE0C12" w:rsidRDefault="00A4212A" w:rsidP="00A4212A">
      <w:pPr>
        <w:tabs>
          <w:tab w:val="left" w:pos="720"/>
        </w:tabs>
        <w:spacing w:line="240" w:lineRule="auto"/>
        <w:rPr>
          <w:i/>
          <w:u w:val="single"/>
          <w:lang w:val="pl-PL"/>
        </w:rPr>
      </w:pPr>
      <w:r w:rsidRPr="00EE0C12">
        <w:rPr>
          <w:i/>
          <w:u w:val="single"/>
          <w:lang w:val="pl-PL"/>
        </w:rPr>
        <w:t>KwikPen</w:t>
      </w:r>
    </w:p>
    <w:p w14:paraId="39CD66F1" w14:textId="77777777" w:rsidR="00665DC2" w:rsidRDefault="00665DC2" w:rsidP="00503F31">
      <w:pPr>
        <w:pStyle w:val="BodyText"/>
        <w:keepNext/>
        <w:spacing w:line="240" w:lineRule="auto"/>
        <w:jc w:val="left"/>
        <w:rPr>
          <w:lang w:val="pl-PL"/>
        </w:rPr>
      </w:pPr>
    </w:p>
    <w:p w14:paraId="17F2F3C9" w14:textId="77777777" w:rsidR="00A4212A" w:rsidRPr="003A4833" w:rsidRDefault="00A4212A" w:rsidP="00503F31">
      <w:pPr>
        <w:pStyle w:val="BodyText"/>
        <w:keepNext/>
        <w:spacing w:line="240" w:lineRule="auto"/>
        <w:jc w:val="left"/>
        <w:rPr>
          <w:lang w:val="pl-PL"/>
        </w:rPr>
      </w:pPr>
      <w:r w:rsidRPr="003A4833">
        <w:rPr>
          <w:lang w:val="pl-PL"/>
        </w:rPr>
        <w:t xml:space="preserve">Przechowywać poniżej 30˚C. Nie przechowywać w lodówce. Wstrzykiwacza nie należy </w:t>
      </w:r>
      <w:r>
        <w:rPr>
          <w:lang w:val="pl-PL"/>
        </w:rPr>
        <w:t>przechowywać z zamocowaną igłą.</w:t>
      </w:r>
    </w:p>
    <w:p w14:paraId="5E7F1D64" w14:textId="77777777" w:rsidR="002776FD" w:rsidRPr="003A4833" w:rsidRDefault="002776FD">
      <w:pPr>
        <w:suppressAutoHyphens/>
        <w:spacing w:line="240" w:lineRule="auto"/>
        <w:rPr>
          <w:lang w:val="pl-PL"/>
        </w:rPr>
      </w:pPr>
    </w:p>
    <w:p w14:paraId="4D976815" w14:textId="77777777" w:rsidR="00002DC6" w:rsidRPr="003A4833" w:rsidRDefault="002776FD" w:rsidP="00F37E38">
      <w:pPr>
        <w:keepNext/>
        <w:suppressAutoHyphens/>
        <w:spacing w:line="240" w:lineRule="auto"/>
        <w:ind w:left="567" w:hanging="567"/>
        <w:rPr>
          <w:b/>
          <w:lang w:val="pl-PL"/>
        </w:rPr>
      </w:pPr>
      <w:r w:rsidRPr="003A4833">
        <w:rPr>
          <w:b/>
          <w:lang w:val="pl-PL"/>
        </w:rPr>
        <w:lastRenderedPageBreak/>
        <w:t>6.5</w:t>
      </w:r>
      <w:r w:rsidRPr="003A4833">
        <w:rPr>
          <w:b/>
          <w:lang w:val="pl-PL"/>
        </w:rPr>
        <w:tab/>
        <w:t>Rodzaj i zawartość opakowania</w:t>
      </w:r>
      <w:r w:rsidR="00FD42C9" w:rsidRPr="003A4833">
        <w:rPr>
          <w:b/>
          <w:lang w:val="pl-PL"/>
        </w:rPr>
        <w:t xml:space="preserve"> </w:t>
      </w:r>
    </w:p>
    <w:p w14:paraId="4480D6E7" w14:textId="77777777" w:rsidR="002776FD" w:rsidRPr="003A4833" w:rsidRDefault="002776FD" w:rsidP="00F37E38">
      <w:pPr>
        <w:keepNext/>
        <w:suppressAutoHyphens/>
        <w:spacing w:line="240" w:lineRule="auto"/>
        <w:rPr>
          <w:lang w:val="pl-PL"/>
        </w:rPr>
      </w:pPr>
    </w:p>
    <w:p w14:paraId="1DC13DA0" w14:textId="77777777" w:rsidR="00A4212A" w:rsidRPr="00503F31" w:rsidRDefault="00A4212A" w:rsidP="00F37E38">
      <w:pPr>
        <w:keepNext/>
        <w:suppressAutoHyphens/>
        <w:spacing w:line="240" w:lineRule="auto"/>
        <w:rPr>
          <w:u w:val="single"/>
          <w:lang w:val="pl-PL"/>
        </w:rPr>
      </w:pPr>
      <w:r w:rsidRPr="00503F31">
        <w:rPr>
          <w:u w:val="single"/>
          <w:lang w:val="pl-PL"/>
        </w:rPr>
        <w:t xml:space="preserve">Fiolka </w:t>
      </w:r>
    </w:p>
    <w:p w14:paraId="1965F792" w14:textId="77777777" w:rsidR="00BC3552" w:rsidRDefault="00BC3552" w:rsidP="00F37E38">
      <w:pPr>
        <w:keepNext/>
        <w:suppressAutoHyphens/>
        <w:spacing w:line="240" w:lineRule="auto"/>
        <w:rPr>
          <w:lang w:val="pl-PL"/>
        </w:rPr>
      </w:pPr>
    </w:p>
    <w:p w14:paraId="77D76AB6" w14:textId="77777777" w:rsidR="002776FD" w:rsidRPr="003A4833" w:rsidRDefault="002776FD" w:rsidP="00F37E38">
      <w:pPr>
        <w:keepNext/>
        <w:suppressAutoHyphens/>
        <w:spacing w:line="240" w:lineRule="auto"/>
        <w:rPr>
          <w:lang w:val="pl-PL"/>
        </w:rPr>
      </w:pPr>
      <w:r w:rsidRPr="003A4833">
        <w:rPr>
          <w:lang w:val="pl-PL"/>
        </w:rPr>
        <w:t>Zawiesina znajduje się w fiolkach ze szkła ołowiowego typu I, zamkniętych korkami z butylu lub halobutylu, zabezpieczonych dodatkowo aluminiowymi osłonkami. Korki mogły zostać poddane działaniu dimetykonu lub emulsji silikonowej.</w:t>
      </w:r>
    </w:p>
    <w:p w14:paraId="1E25BDAF" w14:textId="77777777" w:rsidR="002776FD" w:rsidRPr="003A4833" w:rsidRDefault="002776FD">
      <w:pPr>
        <w:suppressAutoHyphens/>
        <w:spacing w:line="240" w:lineRule="auto"/>
        <w:rPr>
          <w:lang w:val="pl-PL"/>
        </w:rPr>
      </w:pPr>
    </w:p>
    <w:p w14:paraId="28EA95E7" w14:textId="77777777" w:rsidR="007B4E44" w:rsidRPr="003A4833" w:rsidRDefault="007B4E44" w:rsidP="007B4E44">
      <w:pPr>
        <w:suppressAutoHyphens/>
        <w:spacing w:line="240" w:lineRule="auto"/>
        <w:rPr>
          <w:lang w:val="pl-PL"/>
        </w:rPr>
      </w:pPr>
      <w:r w:rsidRPr="00967BF7">
        <w:rPr>
          <w:lang w:val="pl-PL"/>
        </w:rPr>
        <w:t>Fiolka 10 ml: opakowanie zawiera</w:t>
      </w:r>
      <w:r>
        <w:rPr>
          <w:lang w:val="pl-PL"/>
        </w:rPr>
        <w:t xml:space="preserve"> 1 fiolkę. </w:t>
      </w:r>
      <w:r w:rsidRPr="003A4833">
        <w:rPr>
          <w:lang w:val="pl-PL"/>
        </w:rPr>
        <w:t xml:space="preserve">Nie wszystkie </w:t>
      </w:r>
      <w:r w:rsidRPr="003A4833">
        <w:rPr>
          <w:noProof/>
          <w:szCs w:val="22"/>
          <w:lang w:val="pl-PL"/>
        </w:rPr>
        <w:t>wielkości opakowań muszą znajdować się</w:t>
      </w:r>
      <w:r w:rsidRPr="003A4833">
        <w:rPr>
          <w:lang w:val="pl-PL"/>
        </w:rPr>
        <w:t xml:space="preserve"> w obrocie.</w:t>
      </w:r>
    </w:p>
    <w:p w14:paraId="4A8582A7" w14:textId="77777777" w:rsidR="007B4E44" w:rsidRDefault="007B4E44" w:rsidP="007B4E44">
      <w:pPr>
        <w:tabs>
          <w:tab w:val="left" w:pos="720"/>
        </w:tabs>
        <w:spacing w:line="240" w:lineRule="auto"/>
        <w:ind w:right="11"/>
        <w:rPr>
          <w:u w:val="single"/>
          <w:lang w:val="pl-PL"/>
        </w:rPr>
      </w:pPr>
    </w:p>
    <w:p w14:paraId="7EF2224C" w14:textId="77777777" w:rsidR="007B4E44" w:rsidRPr="00503F31" w:rsidRDefault="007B4E44" w:rsidP="00EE0C12">
      <w:pPr>
        <w:keepNext/>
        <w:tabs>
          <w:tab w:val="left" w:pos="720"/>
        </w:tabs>
        <w:suppressAutoHyphens/>
        <w:spacing w:line="240" w:lineRule="auto"/>
        <w:rPr>
          <w:u w:val="single"/>
          <w:lang w:val="pl-PL"/>
        </w:rPr>
      </w:pPr>
      <w:r w:rsidRPr="00503F31">
        <w:rPr>
          <w:u w:val="single"/>
          <w:lang w:val="pl-PL"/>
        </w:rPr>
        <w:t xml:space="preserve">Wkład </w:t>
      </w:r>
    </w:p>
    <w:p w14:paraId="2A1AB173" w14:textId="77777777" w:rsidR="00BC3552" w:rsidRDefault="00BC3552" w:rsidP="00F14ACA">
      <w:pPr>
        <w:keepNext/>
        <w:tabs>
          <w:tab w:val="left" w:pos="720"/>
        </w:tabs>
        <w:suppressAutoHyphens/>
        <w:spacing w:line="240" w:lineRule="auto"/>
        <w:rPr>
          <w:lang w:val="pl-PL"/>
        </w:rPr>
      </w:pPr>
    </w:p>
    <w:p w14:paraId="5D165BB9" w14:textId="77777777" w:rsidR="007B4E44" w:rsidRPr="009059EA" w:rsidRDefault="007B4E44" w:rsidP="007B4E44">
      <w:pPr>
        <w:tabs>
          <w:tab w:val="left" w:pos="720"/>
        </w:tabs>
        <w:spacing w:line="240" w:lineRule="auto"/>
        <w:ind w:right="11"/>
        <w:rPr>
          <w:lang w:val="pl-PL"/>
        </w:rPr>
      </w:pPr>
      <w:r>
        <w:rPr>
          <w:lang w:val="pl-PL"/>
        </w:rPr>
        <w:t xml:space="preserve">Zawiesina </w:t>
      </w:r>
      <w:r w:rsidRPr="002E1FC6">
        <w:rPr>
          <w:lang w:val="pl-PL"/>
        </w:rPr>
        <w:t xml:space="preserve">znajduje się we wkładach ze szkła ołowiowego </w:t>
      </w:r>
      <w:r w:rsidRPr="009059EA">
        <w:rPr>
          <w:lang w:val="pl-PL"/>
        </w:rPr>
        <w:t xml:space="preserve">typu I, zamkniętych korkami oraz tłokami wykonanymi z butylu lub halobutylu, zabezpieczonych dodatkowo aluminiowymi osłonkami. </w:t>
      </w:r>
      <w:r w:rsidR="000F7707" w:rsidRPr="00694001">
        <w:rPr>
          <w:lang w:val="pl-PL"/>
        </w:rPr>
        <w:t>Tłok i (lub) szklany wkład mogły zostać poddane działaniu dimetykonu lub emulsji silikonowej.</w:t>
      </w:r>
    </w:p>
    <w:p w14:paraId="3DC9A4F8" w14:textId="77777777" w:rsidR="007B4E44" w:rsidRPr="00503F31" w:rsidRDefault="007B4E44" w:rsidP="007B4E44">
      <w:pPr>
        <w:tabs>
          <w:tab w:val="left" w:pos="720"/>
        </w:tabs>
        <w:spacing w:line="240" w:lineRule="auto"/>
        <w:ind w:right="11"/>
        <w:rPr>
          <w:lang w:val="pl-PL"/>
        </w:rPr>
      </w:pPr>
    </w:p>
    <w:p w14:paraId="7BCA92FC" w14:textId="77777777" w:rsidR="007B4E44" w:rsidRPr="003A4833" w:rsidRDefault="007B4E44" w:rsidP="007B4E44">
      <w:pPr>
        <w:suppressAutoHyphens/>
        <w:spacing w:line="240" w:lineRule="auto"/>
        <w:rPr>
          <w:lang w:val="pl-PL"/>
        </w:rPr>
      </w:pPr>
      <w:r w:rsidRPr="00087912">
        <w:rPr>
          <w:lang w:val="pl-PL"/>
        </w:rPr>
        <w:t>3 ml wkład: op</w:t>
      </w:r>
      <w:r>
        <w:rPr>
          <w:lang w:val="pl-PL"/>
        </w:rPr>
        <w:t>a</w:t>
      </w:r>
      <w:r w:rsidR="00271371">
        <w:rPr>
          <w:lang w:val="pl-PL"/>
        </w:rPr>
        <w:t>kowanie zawiera</w:t>
      </w:r>
      <w:r w:rsidRPr="00087912">
        <w:rPr>
          <w:lang w:val="pl-PL"/>
        </w:rPr>
        <w:t xml:space="preserve"> 5 lub 10 wkładów. </w:t>
      </w:r>
      <w:r w:rsidRPr="002E1FC6">
        <w:rPr>
          <w:lang w:val="pl-PL"/>
        </w:rPr>
        <w:t xml:space="preserve">Nie wszystkie </w:t>
      </w:r>
      <w:r w:rsidRPr="002E1FC6">
        <w:rPr>
          <w:noProof/>
          <w:szCs w:val="22"/>
          <w:lang w:val="pl-PL"/>
        </w:rPr>
        <w:t>wielkości opakowań muszą znajdować się</w:t>
      </w:r>
      <w:r w:rsidRPr="009059EA">
        <w:rPr>
          <w:lang w:val="pl-PL"/>
        </w:rPr>
        <w:t xml:space="preserve"> w obrocie</w:t>
      </w:r>
    </w:p>
    <w:p w14:paraId="2575C609" w14:textId="77777777" w:rsidR="007B4E44" w:rsidRDefault="007B4E44">
      <w:pPr>
        <w:suppressAutoHyphens/>
        <w:spacing w:line="240" w:lineRule="auto"/>
        <w:rPr>
          <w:lang w:val="pl-PL"/>
        </w:rPr>
      </w:pPr>
    </w:p>
    <w:p w14:paraId="323AFDBE" w14:textId="77777777" w:rsidR="007B4E44" w:rsidRPr="00503F31" w:rsidRDefault="007B4E44" w:rsidP="00EE0C12">
      <w:pPr>
        <w:keepNext/>
        <w:tabs>
          <w:tab w:val="left" w:pos="720"/>
        </w:tabs>
        <w:rPr>
          <w:u w:val="single"/>
          <w:lang w:val="pl-PL"/>
        </w:rPr>
      </w:pPr>
      <w:r w:rsidRPr="00503F31">
        <w:rPr>
          <w:u w:val="single"/>
          <w:lang w:val="pl-PL"/>
        </w:rPr>
        <w:t>KwikPen</w:t>
      </w:r>
    </w:p>
    <w:p w14:paraId="1C253DE3" w14:textId="77777777" w:rsidR="00BC3552" w:rsidRDefault="00BC3552" w:rsidP="007B4E44">
      <w:pPr>
        <w:keepNext/>
        <w:suppressAutoHyphens/>
        <w:spacing w:line="240" w:lineRule="auto"/>
        <w:rPr>
          <w:lang w:val="pl-PL"/>
        </w:rPr>
      </w:pPr>
    </w:p>
    <w:p w14:paraId="5BC3FB77" w14:textId="77777777" w:rsidR="007B4E44" w:rsidRPr="009059EA" w:rsidRDefault="007B4E44" w:rsidP="00DC319B">
      <w:pPr>
        <w:suppressAutoHyphens/>
        <w:spacing w:line="240" w:lineRule="auto"/>
        <w:rPr>
          <w:lang w:val="pl-PL"/>
        </w:rPr>
      </w:pPr>
      <w:r>
        <w:rPr>
          <w:lang w:val="pl-PL"/>
        </w:rPr>
        <w:t xml:space="preserve">Zawiesina </w:t>
      </w:r>
      <w:r w:rsidRPr="002E1FC6">
        <w:rPr>
          <w:lang w:val="pl-PL"/>
        </w:rPr>
        <w:t>znajduje się we wkładach ze szkła ołowiowego typu I, zamkniętych korkami oraz tłokami wykonanymi z butylu lub halobutylu, zabezpieczonych dodatkowo aluminiowymi osłonkami. Tłoki wkładów i (lub) szklane</w:t>
      </w:r>
      <w:r w:rsidRPr="009059EA">
        <w:rPr>
          <w:lang w:val="pl-PL"/>
        </w:rPr>
        <w:t xml:space="preserve"> wkłady mogły zostać poddane działaniu dimetikonu lub emulsji silikonowej.</w:t>
      </w:r>
    </w:p>
    <w:p w14:paraId="0892E172" w14:textId="77777777" w:rsidR="007B4E44" w:rsidRPr="00C76B9B" w:rsidRDefault="007B4E44" w:rsidP="007B4E44">
      <w:pPr>
        <w:suppressAutoHyphens/>
        <w:spacing w:line="240" w:lineRule="auto"/>
        <w:rPr>
          <w:lang w:val="pl-PL"/>
        </w:rPr>
      </w:pPr>
      <w:r w:rsidRPr="009059EA">
        <w:rPr>
          <w:lang w:val="pl-PL"/>
        </w:rPr>
        <w:t>Wkłady 3 ml są wbudowane w jednorazowy wstrzykiwacz o nazwie</w:t>
      </w:r>
      <w:r w:rsidRPr="009059EA" w:rsidDel="000C53D3">
        <w:rPr>
          <w:lang w:val="pl-PL"/>
        </w:rPr>
        <w:t>,</w:t>
      </w:r>
      <w:r w:rsidRPr="009059EA">
        <w:rPr>
          <w:lang w:val="pl-PL"/>
        </w:rPr>
        <w:t xml:space="preserve"> „KwikPen”. </w:t>
      </w:r>
      <w:r w:rsidRPr="00C76B9B">
        <w:rPr>
          <w:lang w:val="pl-PL"/>
        </w:rPr>
        <w:t xml:space="preserve">Opakowanie nie zawiera igieł. </w:t>
      </w:r>
    </w:p>
    <w:p w14:paraId="05DF8465" w14:textId="77777777" w:rsidR="007B4E44" w:rsidRDefault="007B4E44">
      <w:pPr>
        <w:suppressAutoHyphens/>
        <w:spacing w:line="240" w:lineRule="auto"/>
        <w:rPr>
          <w:lang w:val="pl-PL"/>
        </w:rPr>
      </w:pPr>
    </w:p>
    <w:p w14:paraId="6AE6D016" w14:textId="77777777" w:rsidR="007B4E44" w:rsidRPr="003A4833" w:rsidRDefault="007B4E44" w:rsidP="007B4E44">
      <w:pPr>
        <w:suppressAutoHyphens/>
        <w:spacing w:line="240" w:lineRule="auto"/>
        <w:rPr>
          <w:lang w:val="pl-PL"/>
        </w:rPr>
      </w:pPr>
      <w:r w:rsidRPr="00087912">
        <w:rPr>
          <w:lang w:val="pl-PL"/>
        </w:rPr>
        <w:t xml:space="preserve">3 ml KwikPen: </w:t>
      </w:r>
      <w:r w:rsidR="00271371">
        <w:rPr>
          <w:lang w:val="pl-PL"/>
        </w:rPr>
        <w:t>opakowanie zawiera</w:t>
      </w:r>
      <w:r w:rsidRPr="002E1FC6">
        <w:rPr>
          <w:lang w:val="pl-PL"/>
        </w:rPr>
        <w:t xml:space="preserve"> 5 wstrzykiwaczy </w:t>
      </w:r>
      <w:r w:rsidR="00665DC2" w:rsidRPr="00080BD3">
        <w:rPr>
          <w:lang w:val="pl-PL"/>
        </w:rPr>
        <w:t>półautomatyczny</w:t>
      </w:r>
      <w:r w:rsidR="00665DC2">
        <w:rPr>
          <w:lang w:val="pl-PL"/>
        </w:rPr>
        <w:t>ch napełnionych</w:t>
      </w:r>
      <w:r w:rsidR="00665DC2" w:rsidRPr="002E1FC6">
        <w:rPr>
          <w:lang w:val="pl-PL"/>
        </w:rPr>
        <w:t xml:space="preserve"> </w:t>
      </w:r>
      <w:r w:rsidRPr="002E1FC6">
        <w:rPr>
          <w:lang w:val="pl-PL"/>
        </w:rPr>
        <w:t xml:space="preserve">lub opakowanie zbiorcze zawierające </w:t>
      </w:r>
      <w:r w:rsidRPr="00087912">
        <w:rPr>
          <w:lang w:val="pl-PL"/>
        </w:rPr>
        <w:t>10 (</w:t>
      </w:r>
      <w:r w:rsidRPr="002E1FC6">
        <w:rPr>
          <w:lang w:val="pl-PL"/>
        </w:rPr>
        <w:t>2 op</w:t>
      </w:r>
      <w:r>
        <w:rPr>
          <w:lang w:val="pl-PL"/>
        </w:rPr>
        <w:t>a</w:t>
      </w:r>
      <w:r w:rsidRPr="002E1FC6">
        <w:rPr>
          <w:lang w:val="pl-PL"/>
        </w:rPr>
        <w:t>kowania po 5</w:t>
      </w:r>
      <w:r w:rsidRPr="00087912">
        <w:rPr>
          <w:lang w:val="pl-PL"/>
        </w:rPr>
        <w:t xml:space="preserve">) </w:t>
      </w:r>
      <w:r w:rsidRPr="002E1FC6">
        <w:rPr>
          <w:lang w:val="pl-PL"/>
        </w:rPr>
        <w:t>wstrzykiwaczy</w:t>
      </w:r>
      <w:r w:rsidR="00665DC2">
        <w:rPr>
          <w:lang w:val="pl-PL"/>
        </w:rPr>
        <w:t xml:space="preserve"> </w:t>
      </w:r>
      <w:r w:rsidR="00665DC2" w:rsidRPr="00080BD3">
        <w:rPr>
          <w:lang w:val="pl-PL"/>
        </w:rPr>
        <w:t>półautomatyczny</w:t>
      </w:r>
      <w:r w:rsidR="00665DC2">
        <w:rPr>
          <w:lang w:val="pl-PL"/>
        </w:rPr>
        <w:t>ch napełnionych</w:t>
      </w:r>
      <w:r w:rsidRPr="00087912">
        <w:rPr>
          <w:lang w:val="pl-PL"/>
        </w:rPr>
        <w:t xml:space="preserve">. </w:t>
      </w:r>
      <w:r w:rsidRPr="002E1FC6">
        <w:rPr>
          <w:lang w:val="pl-PL"/>
        </w:rPr>
        <w:t xml:space="preserve">Nie wszystkie </w:t>
      </w:r>
      <w:r w:rsidRPr="002E1FC6">
        <w:rPr>
          <w:noProof/>
          <w:szCs w:val="22"/>
          <w:lang w:val="pl-PL"/>
        </w:rPr>
        <w:t>wielkości opakowań muszą znajdować się</w:t>
      </w:r>
      <w:r w:rsidRPr="002E1FC6">
        <w:rPr>
          <w:lang w:val="pl-PL"/>
        </w:rPr>
        <w:t xml:space="preserve"> w obrocie.</w:t>
      </w:r>
    </w:p>
    <w:p w14:paraId="33C9BB14" w14:textId="77777777" w:rsidR="002776FD" w:rsidRPr="003A4833" w:rsidRDefault="002776FD">
      <w:pPr>
        <w:suppressAutoHyphens/>
        <w:spacing w:line="240" w:lineRule="auto"/>
        <w:rPr>
          <w:lang w:val="pl-PL"/>
        </w:rPr>
      </w:pPr>
    </w:p>
    <w:p w14:paraId="5D1AB512" w14:textId="77777777" w:rsidR="002776FD" w:rsidRPr="003A4833" w:rsidRDefault="002776FD" w:rsidP="00EE0C12">
      <w:pPr>
        <w:keepNext/>
        <w:spacing w:line="240" w:lineRule="auto"/>
        <w:ind w:left="567" w:hanging="567"/>
        <w:rPr>
          <w:b/>
          <w:noProof/>
          <w:lang w:val="pl-PL"/>
        </w:rPr>
      </w:pPr>
      <w:r w:rsidRPr="003A4833">
        <w:rPr>
          <w:b/>
          <w:noProof/>
          <w:lang w:val="pl-PL"/>
        </w:rPr>
        <w:t>6.6</w:t>
      </w:r>
      <w:r w:rsidRPr="003A4833">
        <w:rPr>
          <w:b/>
          <w:noProof/>
          <w:lang w:val="pl-PL"/>
        </w:rPr>
        <w:tab/>
      </w:r>
      <w:r w:rsidR="00965FBB" w:rsidRPr="003A4833">
        <w:rPr>
          <w:b/>
          <w:bCs/>
          <w:noProof/>
          <w:szCs w:val="22"/>
          <w:lang w:val="pl-PL"/>
        </w:rPr>
        <w:t xml:space="preserve">Specjalne środki ostrożności dotyczące usuwania i przygotowania </w:t>
      </w:r>
      <w:r w:rsidR="00965FBB" w:rsidRPr="003A4833">
        <w:rPr>
          <w:b/>
          <w:szCs w:val="22"/>
          <w:lang w:val="pl-PL"/>
        </w:rPr>
        <w:t xml:space="preserve">produktu leczniczego </w:t>
      </w:r>
      <w:r w:rsidR="00965FBB" w:rsidRPr="003A4833">
        <w:rPr>
          <w:b/>
          <w:bCs/>
          <w:noProof/>
          <w:szCs w:val="22"/>
          <w:lang w:val="pl-PL"/>
        </w:rPr>
        <w:t>do stosowania</w:t>
      </w:r>
    </w:p>
    <w:p w14:paraId="64A16654" w14:textId="77777777" w:rsidR="002776FD" w:rsidRPr="003A4833" w:rsidRDefault="002776FD" w:rsidP="00EE0C12">
      <w:pPr>
        <w:keepNext/>
        <w:suppressAutoHyphens/>
        <w:spacing w:line="240" w:lineRule="auto"/>
        <w:rPr>
          <w:lang w:val="pl-PL"/>
        </w:rPr>
      </w:pPr>
    </w:p>
    <w:p w14:paraId="1EDF88D9" w14:textId="77777777" w:rsidR="00271371" w:rsidRDefault="00390D61" w:rsidP="00EE0C12">
      <w:pPr>
        <w:keepNext/>
        <w:suppressAutoHyphens/>
        <w:spacing w:line="240" w:lineRule="auto"/>
        <w:rPr>
          <w:u w:val="single"/>
          <w:lang w:val="pl-PL"/>
        </w:rPr>
      </w:pPr>
      <w:r w:rsidRPr="003A4833">
        <w:rPr>
          <w:u w:val="single"/>
          <w:lang w:val="pl-PL"/>
        </w:rPr>
        <w:t xml:space="preserve">Instrukcja dotycząca </w:t>
      </w:r>
      <w:r w:rsidR="000235FF">
        <w:rPr>
          <w:u w:val="single"/>
          <w:lang w:val="pl-PL"/>
        </w:rPr>
        <w:t xml:space="preserve">użycia i </w:t>
      </w:r>
      <w:r w:rsidRPr="003A4833">
        <w:rPr>
          <w:u w:val="single"/>
          <w:lang w:val="pl-PL"/>
        </w:rPr>
        <w:t xml:space="preserve">przygotowania produktu leczniczego do stosowania </w:t>
      </w:r>
    </w:p>
    <w:p w14:paraId="0091A8A1" w14:textId="77777777" w:rsidR="00271371" w:rsidRPr="003A4833" w:rsidRDefault="00271371" w:rsidP="00EE0C12">
      <w:pPr>
        <w:keepNext/>
        <w:suppressAutoHyphens/>
        <w:spacing w:line="240" w:lineRule="auto"/>
        <w:rPr>
          <w:u w:val="single"/>
          <w:lang w:val="pl-PL"/>
        </w:rPr>
      </w:pPr>
    </w:p>
    <w:p w14:paraId="6EFEDA03" w14:textId="77777777" w:rsidR="007B4E44" w:rsidRPr="00FA2198" w:rsidRDefault="007B4E44" w:rsidP="007B4E44">
      <w:pPr>
        <w:suppressAutoHyphens/>
        <w:spacing w:line="240" w:lineRule="auto"/>
        <w:ind w:right="11"/>
        <w:rPr>
          <w:lang w:val="pl-PL"/>
        </w:rPr>
      </w:pPr>
      <w:r>
        <w:rPr>
          <w:lang w:val="pl-PL"/>
        </w:rPr>
        <w:t>Aby uniknąć ewentualnego przeniesienia chorób, każ</w:t>
      </w:r>
      <w:r w:rsidRPr="00151CB5">
        <w:rPr>
          <w:lang w:val="pl-PL"/>
        </w:rPr>
        <w:t xml:space="preserve">dy </w:t>
      </w:r>
      <w:r w:rsidR="00155DD5" w:rsidRPr="00915CE4">
        <w:rPr>
          <w:lang w:val="pl-PL"/>
        </w:rPr>
        <w:t xml:space="preserve">wkład lub </w:t>
      </w:r>
      <w:r w:rsidRPr="00915CE4">
        <w:rPr>
          <w:lang w:val="pl-PL"/>
        </w:rPr>
        <w:t xml:space="preserve">wstrzykiwacz może być używany tylko przez jedną osobę, nawet gdy igła </w:t>
      </w:r>
      <w:r w:rsidR="000F7707">
        <w:rPr>
          <w:lang w:val="pl-PL"/>
        </w:rPr>
        <w:t xml:space="preserve">na wstrzykiwaczu </w:t>
      </w:r>
      <w:r w:rsidRPr="00915CE4">
        <w:rPr>
          <w:lang w:val="pl-PL"/>
        </w:rPr>
        <w:t xml:space="preserve">została zmieniona. </w:t>
      </w:r>
      <w:r w:rsidRPr="00503F31">
        <w:rPr>
          <w:lang w:val="pl-PL"/>
        </w:rPr>
        <w:t>Pacjenci stosujący fiolki nigdy nie mogą dzielić się igłami lub strzykawkami z innymi osobami.</w:t>
      </w:r>
      <w:r w:rsidRPr="00151CB5">
        <w:rPr>
          <w:lang w:val="pl-PL"/>
        </w:rPr>
        <w:t xml:space="preserve"> </w:t>
      </w:r>
      <w:r w:rsidRPr="00503F31">
        <w:rPr>
          <w:lang w:val="pl-PL" w:eastAsia="de-DE"/>
        </w:rPr>
        <w:t xml:space="preserve">Po każdym wstrzyknięciu pacjent powinien wyrzucić igłę. </w:t>
      </w:r>
    </w:p>
    <w:p w14:paraId="41FEA7C4" w14:textId="77777777" w:rsidR="007B4E44" w:rsidRDefault="007B4E44" w:rsidP="00390D61">
      <w:pPr>
        <w:suppressAutoHyphens/>
        <w:spacing w:line="240" w:lineRule="auto"/>
        <w:rPr>
          <w:u w:val="single"/>
          <w:lang w:val="pl-PL"/>
        </w:rPr>
      </w:pPr>
    </w:p>
    <w:p w14:paraId="6176E730" w14:textId="77777777" w:rsidR="007B4E44" w:rsidRPr="003A4833" w:rsidRDefault="007B4E44" w:rsidP="007B4E44">
      <w:pPr>
        <w:keepNext/>
        <w:suppressAutoHyphens/>
        <w:spacing w:line="240" w:lineRule="auto"/>
        <w:rPr>
          <w:lang w:val="pl-PL"/>
        </w:rPr>
      </w:pPr>
      <w:r w:rsidRPr="003A4833">
        <w:rPr>
          <w:lang w:val="pl-PL"/>
        </w:rPr>
        <w:t xml:space="preserve">Należy często kontrolować wygląd </w:t>
      </w:r>
      <w:r>
        <w:rPr>
          <w:lang w:val="pl-PL"/>
        </w:rPr>
        <w:t>Humalog Mix25 i n</w:t>
      </w:r>
      <w:r w:rsidRPr="003A4833">
        <w:rPr>
          <w:lang w:val="pl-PL"/>
        </w:rPr>
        <w:t>ie stosować</w:t>
      </w:r>
      <w:r>
        <w:rPr>
          <w:lang w:val="pl-PL"/>
        </w:rPr>
        <w:t xml:space="preserve"> produktu</w:t>
      </w:r>
      <w:r w:rsidRPr="003A4833">
        <w:rPr>
          <w:lang w:val="pl-PL"/>
        </w:rPr>
        <w:t xml:space="preserve">, jeżeli widoczne są grudki lub białe cząsteczki przylegające do dna lub ścianek, </w:t>
      </w:r>
      <w:r w:rsidR="001154C9">
        <w:rPr>
          <w:lang w:val="pl-PL"/>
        </w:rPr>
        <w:t>sprawiając</w:t>
      </w:r>
      <w:r w:rsidR="00AD159C">
        <w:rPr>
          <w:lang w:val="pl-PL"/>
        </w:rPr>
        <w:t xml:space="preserve"> wrażenie zaszronienia</w:t>
      </w:r>
      <w:r w:rsidRPr="003A4833">
        <w:rPr>
          <w:lang w:val="pl-PL"/>
        </w:rPr>
        <w:t xml:space="preserve">. </w:t>
      </w:r>
    </w:p>
    <w:p w14:paraId="2990063D" w14:textId="77777777" w:rsidR="00390D61" w:rsidRPr="00EE0C12" w:rsidRDefault="007B4E44" w:rsidP="00503F31">
      <w:pPr>
        <w:keepNext/>
        <w:suppressAutoHyphens/>
        <w:spacing w:line="240" w:lineRule="auto"/>
        <w:rPr>
          <w:i/>
          <w:u w:val="single"/>
          <w:lang w:val="pl-PL"/>
        </w:rPr>
      </w:pPr>
      <w:r>
        <w:rPr>
          <w:bCs/>
          <w:i/>
          <w:u w:val="single"/>
          <w:lang w:val="pl-PL"/>
        </w:rPr>
        <w:br/>
      </w:r>
      <w:r w:rsidR="00390D61" w:rsidRPr="00EE0C12">
        <w:rPr>
          <w:i/>
          <w:u w:val="single"/>
          <w:lang w:val="pl-PL"/>
        </w:rPr>
        <w:t>Przygotowanie dawki</w:t>
      </w:r>
    </w:p>
    <w:p w14:paraId="154C17EC" w14:textId="77777777" w:rsidR="00390D61" w:rsidRPr="003A4833" w:rsidRDefault="00390D61" w:rsidP="00BE13F8">
      <w:pPr>
        <w:keepNext/>
        <w:suppressAutoHyphens/>
        <w:spacing w:line="240" w:lineRule="auto"/>
        <w:rPr>
          <w:lang w:val="pl-PL"/>
        </w:rPr>
      </w:pPr>
    </w:p>
    <w:p w14:paraId="233E7055" w14:textId="77777777" w:rsidR="00CE3A0D" w:rsidRDefault="00390D61" w:rsidP="00CE3A0D">
      <w:pPr>
        <w:keepNext/>
        <w:suppressAutoHyphens/>
        <w:spacing w:line="240" w:lineRule="auto"/>
        <w:rPr>
          <w:lang w:val="pl-PL"/>
        </w:rPr>
      </w:pPr>
      <w:r w:rsidRPr="003A4833">
        <w:rPr>
          <w:lang w:val="pl-PL"/>
        </w:rPr>
        <w:t xml:space="preserve">Przed użyciem fiolki zawierające Humalog Mix25 należy obracać w dłoniach w celu odtworzenia zawiesiny aż do momentu, gdy uzyska ona jednorodnie mętny lub mleczny wygląd. </w:t>
      </w:r>
      <w:r w:rsidR="00CE3A0D">
        <w:rPr>
          <w:lang w:val="pl-PL"/>
        </w:rPr>
        <w:t>Wkłady i wstrzykiwacz KwikPen, b</w:t>
      </w:r>
      <w:r w:rsidR="00CE3A0D" w:rsidRPr="003A4833">
        <w:rPr>
          <w:lang w:val="pl-PL"/>
        </w:rPr>
        <w:t>ezpośrednio przed użyciem</w:t>
      </w:r>
      <w:r w:rsidR="00CE3A0D">
        <w:rPr>
          <w:lang w:val="pl-PL"/>
        </w:rPr>
        <w:t>,</w:t>
      </w:r>
      <w:r w:rsidR="00CE3A0D" w:rsidRPr="003A4833">
        <w:rPr>
          <w:lang w:val="pl-PL"/>
        </w:rPr>
        <w:t xml:space="preserve"> należy obrócić między dłońmi 10 razy, a </w:t>
      </w:r>
      <w:r w:rsidR="00CE3A0D" w:rsidRPr="003A4833">
        <w:rPr>
          <w:lang w:val="pl-PL"/>
        </w:rPr>
        <w:lastRenderedPageBreak/>
        <w:t>następnie 10 razy odwrócić o 180º w celu odtworzenia zawiesiny i uzyskania przez nią jednorodnie mętnego lub mlecznego wyglądu.</w:t>
      </w:r>
    </w:p>
    <w:p w14:paraId="2D683E2D" w14:textId="77777777" w:rsidR="00CE3A0D" w:rsidRDefault="00CE3A0D" w:rsidP="00BE13F8">
      <w:pPr>
        <w:keepNext/>
        <w:suppressAutoHyphens/>
        <w:spacing w:line="240" w:lineRule="auto"/>
        <w:rPr>
          <w:lang w:val="pl-PL"/>
        </w:rPr>
      </w:pPr>
    </w:p>
    <w:p w14:paraId="13262143" w14:textId="77777777" w:rsidR="00CE3A0D" w:rsidRPr="003A4833" w:rsidRDefault="00CE3A0D" w:rsidP="00CE3A0D">
      <w:pPr>
        <w:keepNext/>
        <w:suppressAutoHyphens/>
        <w:spacing w:line="240" w:lineRule="auto"/>
        <w:rPr>
          <w:lang w:val="pl-PL"/>
        </w:rPr>
      </w:pPr>
      <w:r w:rsidRPr="003A4833">
        <w:rPr>
          <w:lang w:val="pl-PL"/>
        </w:rPr>
        <w:t xml:space="preserve">Jeżeli tak się nie stanie, należy powtarzać opisane czynności aż do wymieszania się składników. Wkłady zawierają mały szklany koralik, który pomaga wymieszać składniki. </w:t>
      </w:r>
    </w:p>
    <w:p w14:paraId="38D6C3CF" w14:textId="77777777" w:rsidR="00CE3A0D" w:rsidRDefault="00CE3A0D" w:rsidP="00BE13F8">
      <w:pPr>
        <w:keepNext/>
        <w:suppressAutoHyphens/>
        <w:spacing w:line="240" w:lineRule="auto"/>
        <w:rPr>
          <w:lang w:val="pl-PL"/>
        </w:rPr>
      </w:pPr>
    </w:p>
    <w:p w14:paraId="2222A615" w14:textId="77777777" w:rsidR="00CE3A0D" w:rsidRDefault="00390D61" w:rsidP="00BE13F8">
      <w:pPr>
        <w:keepNext/>
        <w:suppressAutoHyphens/>
        <w:spacing w:line="240" w:lineRule="auto"/>
        <w:rPr>
          <w:lang w:val="pl-PL"/>
        </w:rPr>
      </w:pPr>
      <w:r w:rsidRPr="003A4833">
        <w:rPr>
          <w:lang w:val="pl-PL"/>
        </w:rPr>
        <w:t xml:space="preserve">Nie potrząsać, ponieważ może to spowodować powstanie piany utrudniającej poprawne odmierzenie dawki. </w:t>
      </w:r>
    </w:p>
    <w:p w14:paraId="264A2ADA" w14:textId="77777777" w:rsidR="00CE3A0D" w:rsidRDefault="00CE3A0D" w:rsidP="00BE13F8">
      <w:pPr>
        <w:keepNext/>
        <w:suppressAutoHyphens/>
        <w:spacing w:line="240" w:lineRule="auto"/>
        <w:rPr>
          <w:lang w:val="pl-PL"/>
        </w:rPr>
      </w:pPr>
    </w:p>
    <w:p w14:paraId="065AC205" w14:textId="77777777" w:rsidR="00CE3A0D" w:rsidRPr="00EE0C12" w:rsidRDefault="00CE3A0D" w:rsidP="00BE13F8">
      <w:pPr>
        <w:keepNext/>
        <w:suppressAutoHyphens/>
        <w:spacing w:line="240" w:lineRule="auto"/>
        <w:rPr>
          <w:i/>
          <w:lang w:val="pl-PL"/>
        </w:rPr>
      </w:pPr>
      <w:r w:rsidRPr="00EE0C12">
        <w:rPr>
          <w:i/>
          <w:lang w:val="pl-PL"/>
        </w:rPr>
        <w:t>Fiolka</w:t>
      </w:r>
    </w:p>
    <w:p w14:paraId="62D1DE9B" w14:textId="77777777" w:rsidR="00CE3A0D" w:rsidRPr="003A4833" w:rsidRDefault="00CE3A0D" w:rsidP="00CE3A0D">
      <w:pPr>
        <w:suppressAutoHyphens/>
        <w:spacing w:line="240" w:lineRule="auto"/>
        <w:rPr>
          <w:lang w:val="pl-PL"/>
        </w:rPr>
      </w:pPr>
      <w:r w:rsidRPr="003A4833">
        <w:rPr>
          <w:lang w:val="pl-PL"/>
        </w:rPr>
        <w:t>Fiolka jest przeznaczona do stosowania z odpowiednią strzykawką (oznaczoną 100 </w:t>
      </w:r>
      <w:r>
        <w:rPr>
          <w:lang w:val="pl-PL"/>
        </w:rPr>
        <w:t>jednostek</w:t>
      </w:r>
      <w:r w:rsidRPr="003A4833">
        <w:rPr>
          <w:lang w:val="pl-PL"/>
        </w:rPr>
        <w:t>).</w:t>
      </w:r>
    </w:p>
    <w:p w14:paraId="2855C144" w14:textId="77777777" w:rsidR="00CE3A0D" w:rsidRPr="003A4833" w:rsidRDefault="00CE3A0D" w:rsidP="00BE13F8">
      <w:pPr>
        <w:keepNext/>
        <w:suppressAutoHyphens/>
        <w:spacing w:line="240" w:lineRule="auto"/>
        <w:rPr>
          <w:lang w:val="pl-PL"/>
        </w:rPr>
      </w:pPr>
    </w:p>
    <w:p w14:paraId="7CE42930" w14:textId="77777777" w:rsidR="00390D61" w:rsidRPr="003A4833" w:rsidRDefault="00390D61" w:rsidP="00A33B89">
      <w:pPr>
        <w:keepNext/>
        <w:numPr>
          <w:ilvl w:val="0"/>
          <w:numId w:val="2"/>
        </w:numPr>
        <w:tabs>
          <w:tab w:val="clear" w:pos="562"/>
        </w:tabs>
        <w:suppressAutoHyphens/>
        <w:spacing w:line="240" w:lineRule="auto"/>
        <w:ind w:left="1134" w:hanging="567"/>
        <w:rPr>
          <w:lang w:val="pl-PL"/>
        </w:rPr>
      </w:pPr>
      <w:r w:rsidRPr="003A4833">
        <w:rPr>
          <w:lang w:val="pl-PL"/>
        </w:rPr>
        <w:t>Umyć ręce</w:t>
      </w:r>
    </w:p>
    <w:p w14:paraId="580D0E52" w14:textId="77777777" w:rsidR="00390D61" w:rsidRPr="003A4833" w:rsidRDefault="00390D61" w:rsidP="00F37E38">
      <w:pPr>
        <w:keepNext/>
        <w:suppressAutoHyphens/>
        <w:spacing w:line="240" w:lineRule="auto"/>
        <w:ind w:left="1134" w:hanging="567"/>
        <w:rPr>
          <w:lang w:val="pl-PL"/>
        </w:rPr>
      </w:pPr>
    </w:p>
    <w:p w14:paraId="07EB519C" w14:textId="77777777" w:rsidR="00390D61" w:rsidRPr="003A4833" w:rsidRDefault="00390D61" w:rsidP="00F37E38">
      <w:pPr>
        <w:keepNext/>
        <w:numPr>
          <w:ilvl w:val="0"/>
          <w:numId w:val="2"/>
        </w:numPr>
        <w:tabs>
          <w:tab w:val="clear" w:pos="562"/>
        </w:tabs>
        <w:suppressAutoHyphens/>
        <w:spacing w:line="240" w:lineRule="auto"/>
        <w:ind w:left="1134" w:hanging="567"/>
        <w:rPr>
          <w:lang w:val="pl-PL"/>
        </w:rPr>
      </w:pPr>
      <w:r w:rsidRPr="003A4833">
        <w:rPr>
          <w:lang w:val="pl-PL"/>
        </w:rPr>
        <w:t xml:space="preserve">W przypadku stosowania nowej fiolki, zdjąć plastikową osłonkę, lecz </w:t>
      </w:r>
      <w:r w:rsidRPr="003A4833">
        <w:rPr>
          <w:b/>
          <w:lang w:val="pl-PL"/>
        </w:rPr>
        <w:t>nie</w:t>
      </w:r>
      <w:r w:rsidRPr="003A4833">
        <w:rPr>
          <w:lang w:val="pl-PL"/>
        </w:rPr>
        <w:t xml:space="preserve"> wyjmować korka.</w:t>
      </w:r>
    </w:p>
    <w:p w14:paraId="69A67DC6" w14:textId="77777777" w:rsidR="00390D61" w:rsidRPr="003A4833" w:rsidRDefault="00390D61" w:rsidP="00F37E38">
      <w:pPr>
        <w:suppressAutoHyphens/>
        <w:spacing w:line="240" w:lineRule="auto"/>
        <w:ind w:left="1134" w:hanging="567"/>
        <w:rPr>
          <w:lang w:val="pl-PL"/>
        </w:rPr>
      </w:pPr>
    </w:p>
    <w:p w14:paraId="3334064C" w14:textId="77777777" w:rsidR="00390D61" w:rsidRPr="003A4833" w:rsidRDefault="00390D61" w:rsidP="00F37E38">
      <w:pPr>
        <w:numPr>
          <w:ilvl w:val="0"/>
          <w:numId w:val="2"/>
        </w:numPr>
        <w:tabs>
          <w:tab w:val="clear" w:pos="562"/>
        </w:tabs>
        <w:suppressAutoHyphens/>
        <w:spacing w:line="240" w:lineRule="auto"/>
        <w:ind w:left="1134" w:hanging="567"/>
        <w:rPr>
          <w:lang w:val="pl-PL"/>
        </w:rPr>
      </w:pPr>
      <w:r w:rsidRPr="003A4833">
        <w:rPr>
          <w:lang w:val="pl-PL"/>
        </w:rPr>
        <w:t>Pobrać powietrze do strzykawki w objętości równej pożądanej dawce Humalog Mix25. Przemyć górną część fiolki wacikiem. Przekłuć igłą gumowy korek zamykający fiolkę Humalog Mix25 i wstrzyknąć powietrze do fiolki.</w:t>
      </w:r>
    </w:p>
    <w:p w14:paraId="6DE264A1" w14:textId="77777777" w:rsidR="00390D61" w:rsidRPr="003A4833" w:rsidRDefault="00390D61" w:rsidP="00F37E38">
      <w:pPr>
        <w:suppressAutoHyphens/>
        <w:spacing w:line="240" w:lineRule="auto"/>
        <w:ind w:left="1134" w:hanging="567"/>
        <w:rPr>
          <w:lang w:val="pl-PL"/>
        </w:rPr>
      </w:pPr>
    </w:p>
    <w:p w14:paraId="213B5838" w14:textId="77777777" w:rsidR="00390D61" w:rsidRPr="003A4833" w:rsidRDefault="00390D61" w:rsidP="00F37E38">
      <w:pPr>
        <w:numPr>
          <w:ilvl w:val="0"/>
          <w:numId w:val="2"/>
        </w:numPr>
        <w:tabs>
          <w:tab w:val="clear" w:pos="562"/>
        </w:tabs>
        <w:suppressAutoHyphens/>
        <w:spacing w:line="240" w:lineRule="auto"/>
        <w:ind w:left="1134" w:hanging="567"/>
        <w:rPr>
          <w:lang w:val="pl-PL"/>
        </w:rPr>
      </w:pPr>
      <w:r w:rsidRPr="003A4833">
        <w:rPr>
          <w:lang w:val="pl-PL"/>
        </w:rPr>
        <w:t>Odwrócić fiolkę i strzykawkę do góry dnem, trzymając je mocno jedną dłonią.</w:t>
      </w:r>
    </w:p>
    <w:p w14:paraId="7CB42D30" w14:textId="77777777" w:rsidR="00390D61" w:rsidRPr="003A4833" w:rsidRDefault="00390D61" w:rsidP="00F37E38">
      <w:pPr>
        <w:suppressAutoHyphens/>
        <w:spacing w:line="240" w:lineRule="auto"/>
        <w:ind w:left="1134" w:hanging="567"/>
        <w:rPr>
          <w:lang w:val="pl-PL"/>
        </w:rPr>
      </w:pPr>
    </w:p>
    <w:p w14:paraId="27368A44" w14:textId="77777777" w:rsidR="00390D61" w:rsidRPr="003A4833" w:rsidRDefault="00390D61" w:rsidP="00F37E38">
      <w:pPr>
        <w:numPr>
          <w:ilvl w:val="0"/>
          <w:numId w:val="2"/>
        </w:numPr>
        <w:tabs>
          <w:tab w:val="clear" w:pos="562"/>
        </w:tabs>
        <w:suppressAutoHyphens/>
        <w:spacing w:line="240" w:lineRule="auto"/>
        <w:ind w:left="1134" w:hanging="567"/>
        <w:rPr>
          <w:lang w:val="pl-PL"/>
        </w:rPr>
      </w:pPr>
      <w:r w:rsidRPr="003A4833">
        <w:rPr>
          <w:lang w:val="pl-PL"/>
        </w:rPr>
        <w:t>Po sprawdzeniu, że koniec igły znajduje się w zawiesinie Humalog Mix25, pobrać odpowiednią dawkę do strzykawki.</w:t>
      </w:r>
    </w:p>
    <w:p w14:paraId="7263280B" w14:textId="77777777" w:rsidR="00390D61" w:rsidRPr="003A4833" w:rsidRDefault="00390D61" w:rsidP="00F37E38">
      <w:pPr>
        <w:suppressAutoHyphens/>
        <w:spacing w:line="240" w:lineRule="auto"/>
        <w:ind w:left="1134" w:hanging="567"/>
        <w:rPr>
          <w:lang w:val="pl-PL"/>
        </w:rPr>
      </w:pPr>
    </w:p>
    <w:p w14:paraId="610429ED" w14:textId="77777777" w:rsidR="00390D61" w:rsidRPr="003A4833" w:rsidRDefault="00390D61" w:rsidP="00F37E38">
      <w:pPr>
        <w:numPr>
          <w:ilvl w:val="0"/>
          <w:numId w:val="2"/>
        </w:numPr>
        <w:tabs>
          <w:tab w:val="clear" w:pos="562"/>
        </w:tabs>
        <w:suppressAutoHyphens/>
        <w:spacing w:line="240" w:lineRule="auto"/>
        <w:ind w:left="1134" w:hanging="567"/>
        <w:rPr>
          <w:lang w:val="pl-PL"/>
        </w:rPr>
      </w:pPr>
      <w:r w:rsidRPr="003A4833">
        <w:rPr>
          <w:lang w:val="pl-PL"/>
        </w:rPr>
        <w:t xml:space="preserve">Przed wyjęciem igły z fiolki sprawdzić, czy w strzykawce nie ma pęcherzyków powietrza zmniejszających objętość znajdującego się w niej </w:t>
      </w:r>
      <w:r w:rsidR="00C7441D">
        <w:rPr>
          <w:lang w:val="pl-PL"/>
        </w:rPr>
        <w:t>produktu</w:t>
      </w:r>
      <w:r w:rsidR="00C7441D" w:rsidRPr="003A4833">
        <w:rPr>
          <w:lang w:val="pl-PL"/>
        </w:rPr>
        <w:t xml:space="preserve"> </w:t>
      </w:r>
      <w:r w:rsidRPr="003A4833">
        <w:rPr>
          <w:lang w:val="pl-PL"/>
        </w:rPr>
        <w:t>Humalog Mix25. Jeśli w strzykawce są pęcherzyki powietrza, należy, trzymając strzykawkę pionowo igłą do góry opukać jej ścianki tak, aby pęcherzyki przemieściły się do jej górnej części. Następnie używając tłoka należy wypchnąć powietrze ze strzykawki i pobrać odpowiednią dawkę leku.</w:t>
      </w:r>
    </w:p>
    <w:p w14:paraId="77C953B8" w14:textId="77777777" w:rsidR="00390D61" w:rsidRPr="003A4833" w:rsidRDefault="00390D61" w:rsidP="00F37E38">
      <w:pPr>
        <w:suppressAutoHyphens/>
        <w:spacing w:line="240" w:lineRule="auto"/>
        <w:ind w:left="1134" w:hanging="567"/>
        <w:rPr>
          <w:lang w:val="pl-PL"/>
        </w:rPr>
      </w:pPr>
    </w:p>
    <w:p w14:paraId="019DA5E5" w14:textId="77777777" w:rsidR="00390D61" w:rsidRPr="003A4833" w:rsidRDefault="00390D61" w:rsidP="00F37E38">
      <w:pPr>
        <w:numPr>
          <w:ilvl w:val="0"/>
          <w:numId w:val="2"/>
        </w:numPr>
        <w:tabs>
          <w:tab w:val="clear" w:pos="562"/>
        </w:tabs>
        <w:suppressAutoHyphens/>
        <w:spacing w:line="240" w:lineRule="auto"/>
        <w:ind w:left="1134" w:hanging="567"/>
        <w:rPr>
          <w:lang w:val="pl-PL"/>
        </w:rPr>
      </w:pPr>
      <w:r w:rsidRPr="003A4833">
        <w:rPr>
          <w:lang w:val="pl-PL"/>
        </w:rPr>
        <w:t xml:space="preserve">Wyjąć igłę z fiolki i położyć strzykawkę tak, by igła niczego nie dotykała </w:t>
      </w:r>
    </w:p>
    <w:p w14:paraId="17F1F2F9" w14:textId="77777777" w:rsidR="00390D61" w:rsidRPr="003A4833" w:rsidRDefault="00390D61" w:rsidP="00390D61">
      <w:pPr>
        <w:suppressAutoHyphens/>
        <w:spacing w:line="240" w:lineRule="auto"/>
        <w:rPr>
          <w:lang w:val="pl-PL"/>
        </w:rPr>
      </w:pPr>
    </w:p>
    <w:p w14:paraId="3802F773" w14:textId="77777777" w:rsidR="00CE3A0D" w:rsidRPr="00EE0C12" w:rsidRDefault="00CE3A0D" w:rsidP="00EE0C12">
      <w:pPr>
        <w:keepNext/>
        <w:tabs>
          <w:tab w:val="left" w:pos="720"/>
        </w:tabs>
        <w:spacing w:line="240" w:lineRule="auto"/>
        <w:rPr>
          <w:i/>
          <w:lang w:val="pl-PL"/>
        </w:rPr>
      </w:pPr>
      <w:r w:rsidRPr="00EE0C12">
        <w:rPr>
          <w:i/>
          <w:lang w:val="pl-PL"/>
        </w:rPr>
        <w:t xml:space="preserve">Wkład </w:t>
      </w:r>
    </w:p>
    <w:p w14:paraId="64DBD692" w14:textId="77777777" w:rsidR="00CE3A0D" w:rsidRPr="00503F31" w:rsidRDefault="00CE3A0D" w:rsidP="00CE3A0D">
      <w:pPr>
        <w:tabs>
          <w:tab w:val="left" w:pos="720"/>
        </w:tabs>
        <w:spacing w:line="240" w:lineRule="auto"/>
        <w:ind w:right="11"/>
        <w:rPr>
          <w:bCs/>
          <w:lang w:val="pl-PL"/>
        </w:rPr>
      </w:pPr>
      <w:r w:rsidRPr="00503F31">
        <w:rPr>
          <w:bCs/>
          <w:lang w:val="pl-PL"/>
        </w:rPr>
        <w:t xml:space="preserve">Wkłady </w:t>
      </w:r>
      <w:r w:rsidRPr="00503F31">
        <w:rPr>
          <w:lang w:val="pl-PL"/>
        </w:rPr>
        <w:t>Humalog Mix25 są przeznaczone do stosowania ze wstrzykiwacz</w:t>
      </w:r>
      <w:r w:rsidR="00B350A8" w:rsidRPr="00503F31">
        <w:rPr>
          <w:lang w:val="pl-PL"/>
        </w:rPr>
        <w:t xml:space="preserve">em </w:t>
      </w:r>
      <w:r w:rsidRPr="00503F31">
        <w:rPr>
          <w:lang w:val="pl-PL"/>
        </w:rPr>
        <w:t xml:space="preserve">wielokrotnego użytku firmy Lilly i nie mogą być używane z żadnym innym wstrzykiwaczem wielokrotnego użytku, ponieważ dokładność dawkowania z innym wstrzykiwaczem nie została ustalona. </w:t>
      </w:r>
    </w:p>
    <w:p w14:paraId="60C394D3" w14:textId="77777777" w:rsidR="00CE3A0D" w:rsidRPr="00503F31" w:rsidRDefault="00CE3A0D" w:rsidP="00CE3A0D">
      <w:pPr>
        <w:pStyle w:val="Janis-Addition"/>
        <w:tabs>
          <w:tab w:val="clear" w:pos="567"/>
          <w:tab w:val="left" w:pos="720"/>
        </w:tabs>
        <w:spacing w:line="240" w:lineRule="auto"/>
        <w:jc w:val="left"/>
        <w:rPr>
          <w:color w:val="auto"/>
          <w:u w:val="none"/>
          <w:lang w:val="pl-PL"/>
        </w:rPr>
      </w:pPr>
    </w:p>
    <w:p w14:paraId="4A31512C" w14:textId="77777777" w:rsidR="00CE3A0D" w:rsidRPr="00087912" w:rsidRDefault="00CE3A0D" w:rsidP="00CE3A0D">
      <w:pPr>
        <w:tabs>
          <w:tab w:val="left" w:pos="720"/>
        </w:tabs>
        <w:spacing w:line="240" w:lineRule="auto"/>
        <w:rPr>
          <w:lang w:val="pl-PL"/>
        </w:rPr>
      </w:pPr>
      <w:r w:rsidRPr="00503F31">
        <w:rPr>
          <w:lang w:val="pl-PL"/>
        </w:rPr>
        <w:t>Należy przestrzegać instrukcji załączonej do każdego wstrzykiwacza dotyczące</w:t>
      </w:r>
      <w:r w:rsidR="00B350A8" w:rsidRPr="00503F31">
        <w:rPr>
          <w:lang w:val="pl-PL"/>
        </w:rPr>
        <w:t>j</w:t>
      </w:r>
      <w:r w:rsidRPr="00503F31">
        <w:rPr>
          <w:lang w:val="pl-PL"/>
        </w:rPr>
        <w:t xml:space="preserve"> umieszczania wkładu we wstrzykiwaczu, dołączania igły i wykonywania iniekcji. </w:t>
      </w:r>
    </w:p>
    <w:p w14:paraId="6103DBC0" w14:textId="77777777" w:rsidR="00CE3A0D" w:rsidRPr="00087912" w:rsidRDefault="00CE3A0D" w:rsidP="00CE3A0D">
      <w:pPr>
        <w:tabs>
          <w:tab w:val="left" w:pos="720"/>
        </w:tabs>
        <w:spacing w:line="240" w:lineRule="auto"/>
        <w:rPr>
          <w:lang w:val="pl-PL"/>
        </w:rPr>
      </w:pPr>
    </w:p>
    <w:p w14:paraId="6C123BA0" w14:textId="77777777" w:rsidR="00CE3A0D" w:rsidRPr="00EE0C12" w:rsidRDefault="00CE3A0D" w:rsidP="00CE3A0D">
      <w:pPr>
        <w:tabs>
          <w:tab w:val="left" w:pos="720"/>
        </w:tabs>
        <w:spacing w:line="240" w:lineRule="auto"/>
        <w:ind w:right="11"/>
        <w:rPr>
          <w:i/>
          <w:lang w:val="pl-PL"/>
        </w:rPr>
      </w:pPr>
      <w:r w:rsidRPr="00EE0C12">
        <w:rPr>
          <w:i/>
          <w:lang w:val="pl-PL"/>
        </w:rPr>
        <w:t>KwikPen</w:t>
      </w:r>
    </w:p>
    <w:p w14:paraId="12865207" w14:textId="77777777" w:rsidR="00CE3A0D" w:rsidRDefault="00CE3A0D" w:rsidP="00CE3A0D">
      <w:pPr>
        <w:suppressAutoHyphens/>
        <w:spacing w:line="240" w:lineRule="auto"/>
        <w:ind w:right="11"/>
        <w:rPr>
          <w:lang w:val="pl-PL"/>
        </w:rPr>
      </w:pPr>
      <w:r w:rsidRPr="003A4833">
        <w:rPr>
          <w:lang w:val="pl-PL"/>
        </w:rPr>
        <w:t xml:space="preserve">Przed zastosowaniem wstrzykiwacza KwikPen należy uważnie zapoznać się z instrukcją użytkowania </w:t>
      </w:r>
      <w:r w:rsidR="00B350A8">
        <w:rPr>
          <w:lang w:val="pl-PL"/>
        </w:rPr>
        <w:t xml:space="preserve">zawartą w ulotce </w:t>
      </w:r>
      <w:r w:rsidRPr="003A4833">
        <w:rPr>
          <w:lang w:val="pl-PL"/>
        </w:rPr>
        <w:t>dla pacjenta. Wstrzykiwacz</w:t>
      </w:r>
      <w:r>
        <w:rPr>
          <w:lang w:val="pl-PL"/>
        </w:rPr>
        <w:t xml:space="preserve"> </w:t>
      </w:r>
      <w:r w:rsidRPr="003A4833">
        <w:rPr>
          <w:lang w:val="pl-PL"/>
        </w:rPr>
        <w:t>KwikPen należy stosować zgodnie z instrukcją użytkowania.</w:t>
      </w:r>
    </w:p>
    <w:p w14:paraId="46059568" w14:textId="77777777" w:rsidR="00CE3A0D" w:rsidRPr="003A4833" w:rsidRDefault="00CE3A0D" w:rsidP="00CE3A0D">
      <w:pPr>
        <w:suppressAutoHyphens/>
        <w:spacing w:line="240" w:lineRule="auto"/>
        <w:ind w:right="11"/>
        <w:rPr>
          <w:lang w:val="pl-PL"/>
        </w:rPr>
      </w:pPr>
    </w:p>
    <w:p w14:paraId="5F419FD4" w14:textId="77777777" w:rsidR="00CE3A0D" w:rsidRDefault="00CE3A0D" w:rsidP="00CE3A0D">
      <w:pPr>
        <w:suppressAutoHyphens/>
        <w:spacing w:line="240" w:lineRule="auto"/>
        <w:ind w:right="11"/>
        <w:rPr>
          <w:lang w:val="pl-PL"/>
        </w:rPr>
      </w:pPr>
      <w:r w:rsidRPr="00464343">
        <w:rPr>
          <w:lang w:val="pl-PL"/>
        </w:rPr>
        <w:t>Nie należy używać wstrzykiwacza</w:t>
      </w:r>
      <w:r>
        <w:rPr>
          <w:lang w:val="pl-PL"/>
        </w:rPr>
        <w:t xml:space="preserve"> j</w:t>
      </w:r>
      <w:r w:rsidRPr="00464343">
        <w:rPr>
          <w:lang w:val="pl-PL"/>
        </w:rPr>
        <w:t>eśli jakakolwiek część wstrzykiwacza wygląda na zepsutą lub uszkodzoną</w:t>
      </w:r>
      <w:r>
        <w:rPr>
          <w:lang w:val="pl-PL"/>
        </w:rPr>
        <w:t>.</w:t>
      </w:r>
    </w:p>
    <w:p w14:paraId="739D7B2D" w14:textId="77777777" w:rsidR="00CE3A0D" w:rsidRDefault="00CE3A0D" w:rsidP="00503F31">
      <w:pPr>
        <w:suppressAutoHyphens/>
        <w:spacing w:line="240" w:lineRule="auto"/>
        <w:ind w:left="562"/>
        <w:rPr>
          <w:bCs/>
          <w:u w:val="single"/>
          <w:lang w:val="pl-PL"/>
        </w:rPr>
      </w:pPr>
    </w:p>
    <w:p w14:paraId="7B8B7484" w14:textId="77777777" w:rsidR="00390D61" w:rsidRPr="00EE0C12" w:rsidRDefault="00390D61" w:rsidP="008A2CCA">
      <w:pPr>
        <w:keepNext/>
        <w:suppressAutoHyphens/>
        <w:spacing w:line="240" w:lineRule="auto"/>
        <w:rPr>
          <w:i/>
          <w:u w:val="single"/>
          <w:lang w:val="pl-PL"/>
        </w:rPr>
      </w:pPr>
      <w:r w:rsidRPr="00EE0C12">
        <w:rPr>
          <w:i/>
          <w:u w:val="single"/>
          <w:lang w:val="pl-PL"/>
        </w:rPr>
        <w:lastRenderedPageBreak/>
        <w:t>Wstrzykiwanie dawki</w:t>
      </w:r>
    </w:p>
    <w:p w14:paraId="3001DFDE" w14:textId="77777777" w:rsidR="00390D61" w:rsidRDefault="00390D61" w:rsidP="008A2CCA">
      <w:pPr>
        <w:keepNext/>
        <w:suppressAutoHyphens/>
        <w:spacing w:line="240" w:lineRule="auto"/>
        <w:rPr>
          <w:lang w:val="pl-PL"/>
        </w:rPr>
      </w:pPr>
    </w:p>
    <w:p w14:paraId="52F6217D" w14:textId="77777777" w:rsidR="00005A9C" w:rsidRPr="0063764B" w:rsidRDefault="00005A9C" w:rsidP="008A2CCA">
      <w:pPr>
        <w:keepNext/>
        <w:tabs>
          <w:tab w:val="left" w:pos="720"/>
        </w:tabs>
        <w:spacing w:line="240" w:lineRule="auto"/>
        <w:ind w:right="11"/>
        <w:rPr>
          <w:lang w:val="pl-PL"/>
        </w:rPr>
      </w:pPr>
      <w:r w:rsidRPr="00503F31">
        <w:rPr>
          <w:lang w:val="pl-PL"/>
        </w:rPr>
        <w:t xml:space="preserve">W przypadku stosowania wstrzykiwacza </w:t>
      </w:r>
      <w:r w:rsidR="00DD62B7" w:rsidRPr="00503F31">
        <w:rPr>
          <w:lang w:val="pl-PL"/>
        </w:rPr>
        <w:t xml:space="preserve">półautomatycznego napełnionego </w:t>
      </w:r>
      <w:r w:rsidRPr="00503F31">
        <w:rPr>
          <w:lang w:val="pl-PL"/>
        </w:rPr>
        <w:t xml:space="preserve">lub wstrzykiwacza wielokrotnego użytku należy przestrzegać szczegółowych instrukcji dotyczących przygotowania wstrzykiwacza i wstrzykiwania dawki. Poniższa instrukcja jest ogólnym opisem. </w:t>
      </w:r>
    </w:p>
    <w:p w14:paraId="476F8A15" w14:textId="77777777" w:rsidR="00005A9C" w:rsidRPr="0063764B" w:rsidRDefault="00005A9C" w:rsidP="008A2CCA">
      <w:pPr>
        <w:keepNext/>
        <w:suppressAutoHyphens/>
        <w:spacing w:line="240" w:lineRule="auto"/>
        <w:ind w:left="539" w:hanging="539"/>
        <w:rPr>
          <w:lang w:val="pl-PL"/>
        </w:rPr>
      </w:pPr>
    </w:p>
    <w:p w14:paraId="1D112105" w14:textId="77777777" w:rsidR="00005A9C" w:rsidRDefault="00005A9C" w:rsidP="008A2CCA">
      <w:pPr>
        <w:keepNext/>
        <w:numPr>
          <w:ilvl w:val="0"/>
          <w:numId w:val="18"/>
        </w:numPr>
        <w:tabs>
          <w:tab w:val="clear" w:pos="562"/>
          <w:tab w:val="num" w:pos="1134"/>
        </w:tabs>
        <w:suppressAutoHyphens/>
        <w:spacing w:line="240" w:lineRule="auto"/>
        <w:ind w:left="1134" w:hanging="567"/>
        <w:rPr>
          <w:lang w:val="pl-PL"/>
        </w:rPr>
      </w:pPr>
      <w:r w:rsidRPr="00FF0287">
        <w:rPr>
          <w:lang w:val="pl-PL"/>
        </w:rPr>
        <w:t xml:space="preserve">Umyć ręce. </w:t>
      </w:r>
    </w:p>
    <w:p w14:paraId="352C8B0B" w14:textId="77777777" w:rsidR="00005A9C" w:rsidRPr="003A4833" w:rsidRDefault="00005A9C" w:rsidP="00F37E38">
      <w:pPr>
        <w:tabs>
          <w:tab w:val="num" w:pos="1134"/>
        </w:tabs>
        <w:suppressAutoHyphens/>
        <w:spacing w:line="240" w:lineRule="auto"/>
        <w:ind w:left="1134" w:hanging="567"/>
        <w:rPr>
          <w:lang w:val="pl-PL"/>
        </w:rPr>
      </w:pPr>
    </w:p>
    <w:p w14:paraId="08DEF0C1" w14:textId="77777777" w:rsidR="00390D61" w:rsidRPr="003A4833" w:rsidRDefault="00390D61" w:rsidP="00F37E38">
      <w:pPr>
        <w:numPr>
          <w:ilvl w:val="0"/>
          <w:numId w:val="18"/>
        </w:numPr>
        <w:tabs>
          <w:tab w:val="clear" w:pos="562"/>
          <w:tab w:val="num" w:pos="1134"/>
        </w:tabs>
        <w:suppressAutoHyphens/>
        <w:spacing w:line="240" w:lineRule="auto"/>
        <w:ind w:left="1134" w:hanging="567"/>
        <w:rPr>
          <w:lang w:val="pl-PL"/>
        </w:rPr>
      </w:pPr>
      <w:r w:rsidRPr="003A4833">
        <w:rPr>
          <w:lang w:val="pl-PL"/>
        </w:rPr>
        <w:t>Wybrać miejsce iniekcji.</w:t>
      </w:r>
    </w:p>
    <w:p w14:paraId="6BC6C1BA" w14:textId="77777777" w:rsidR="00390D61" w:rsidRPr="003A4833" w:rsidRDefault="00390D61" w:rsidP="00F37E38">
      <w:pPr>
        <w:tabs>
          <w:tab w:val="num" w:pos="1134"/>
        </w:tabs>
        <w:suppressAutoHyphens/>
        <w:spacing w:line="240" w:lineRule="auto"/>
        <w:ind w:left="1134" w:hanging="567"/>
        <w:rPr>
          <w:lang w:val="pl-PL"/>
        </w:rPr>
      </w:pPr>
    </w:p>
    <w:p w14:paraId="4302DD74" w14:textId="77777777" w:rsidR="00390D61" w:rsidRPr="003A4833" w:rsidRDefault="00390D61" w:rsidP="00F37E38">
      <w:pPr>
        <w:numPr>
          <w:ilvl w:val="0"/>
          <w:numId w:val="18"/>
        </w:numPr>
        <w:tabs>
          <w:tab w:val="clear" w:pos="562"/>
          <w:tab w:val="num" w:pos="1134"/>
        </w:tabs>
        <w:suppressAutoHyphens/>
        <w:spacing w:line="240" w:lineRule="auto"/>
        <w:ind w:left="1134" w:hanging="567"/>
        <w:rPr>
          <w:lang w:val="pl-PL"/>
        </w:rPr>
      </w:pPr>
      <w:r w:rsidRPr="003A4833">
        <w:rPr>
          <w:lang w:val="pl-PL"/>
        </w:rPr>
        <w:t>Przemyć skórę zgodnie z instrukcją.</w:t>
      </w:r>
    </w:p>
    <w:p w14:paraId="5FF67FBC" w14:textId="77777777" w:rsidR="00390D61" w:rsidRPr="003A4833" w:rsidRDefault="00390D61" w:rsidP="00F37E38">
      <w:pPr>
        <w:tabs>
          <w:tab w:val="num" w:pos="1134"/>
        </w:tabs>
        <w:suppressAutoHyphens/>
        <w:spacing w:line="240" w:lineRule="auto"/>
        <w:ind w:left="1134" w:hanging="567"/>
        <w:rPr>
          <w:lang w:val="pl-PL"/>
        </w:rPr>
      </w:pPr>
    </w:p>
    <w:p w14:paraId="0E8F2BE9" w14:textId="77777777" w:rsidR="00390D61" w:rsidRPr="003A4833" w:rsidRDefault="00390D61" w:rsidP="00F37E38">
      <w:pPr>
        <w:numPr>
          <w:ilvl w:val="0"/>
          <w:numId w:val="18"/>
        </w:numPr>
        <w:tabs>
          <w:tab w:val="clear" w:pos="562"/>
          <w:tab w:val="num" w:pos="1134"/>
        </w:tabs>
        <w:suppressAutoHyphens/>
        <w:spacing w:line="240" w:lineRule="auto"/>
        <w:ind w:left="1134" w:hanging="567"/>
        <w:rPr>
          <w:lang w:val="pl-PL"/>
        </w:rPr>
      </w:pPr>
      <w:r w:rsidRPr="003A4833">
        <w:rPr>
          <w:lang w:val="pl-PL"/>
        </w:rPr>
        <w:t>Ustabilizować skórę, rozciągając lub ujmując do góry jej duży fałd. Wbić igłę i wykonać iniekcję zgodnie z instrukcją.</w:t>
      </w:r>
    </w:p>
    <w:p w14:paraId="2594509B" w14:textId="77777777" w:rsidR="00390D61" w:rsidRPr="003A4833" w:rsidRDefault="00390D61" w:rsidP="00F37E38">
      <w:pPr>
        <w:tabs>
          <w:tab w:val="num" w:pos="1134"/>
        </w:tabs>
        <w:suppressAutoHyphens/>
        <w:spacing w:line="240" w:lineRule="auto"/>
        <w:ind w:left="1134" w:hanging="567"/>
        <w:rPr>
          <w:lang w:val="pl-PL"/>
        </w:rPr>
      </w:pPr>
    </w:p>
    <w:p w14:paraId="45E4FE4F" w14:textId="77777777" w:rsidR="00390D61" w:rsidRPr="003A4833" w:rsidRDefault="00390D61" w:rsidP="00F37E38">
      <w:pPr>
        <w:numPr>
          <w:ilvl w:val="0"/>
          <w:numId w:val="18"/>
        </w:numPr>
        <w:tabs>
          <w:tab w:val="clear" w:pos="562"/>
          <w:tab w:val="num" w:pos="1134"/>
        </w:tabs>
        <w:suppressAutoHyphens/>
        <w:spacing w:line="240" w:lineRule="auto"/>
        <w:ind w:left="1134" w:hanging="567"/>
        <w:rPr>
          <w:lang w:val="pl-PL"/>
        </w:rPr>
      </w:pPr>
      <w:r w:rsidRPr="003A4833">
        <w:rPr>
          <w:lang w:val="pl-PL"/>
        </w:rPr>
        <w:t>Wyciągnąć igłę i przez kilka sekund zastosować delikatny ucisk w miejscu wstrzyknięcia. Nie masować miejsca iniekcji.</w:t>
      </w:r>
    </w:p>
    <w:p w14:paraId="7CFCF8C8" w14:textId="77777777" w:rsidR="00390D61" w:rsidRPr="003A4833" w:rsidRDefault="00390D61" w:rsidP="00F37E38">
      <w:pPr>
        <w:tabs>
          <w:tab w:val="num" w:pos="1134"/>
        </w:tabs>
        <w:suppressAutoHyphens/>
        <w:spacing w:line="240" w:lineRule="auto"/>
        <w:ind w:left="1134" w:hanging="567"/>
        <w:rPr>
          <w:lang w:val="pl-PL"/>
        </w:rPr>
      </w:pPr>
    </w:p>
    <w:p w14:paraId="0FE119EE" w14:textId="77777777" w:rsidR="00390D61" w:rsidRPr="00137520" w:rsidRDefault="00005A9C" w:rsidP="00F37E38">
      <w:pPr>
        <w:tabs>
          <w:tab w:val="num" w:pos="1134"/>
        </w:tabs>
        <w:suppressAutoHyphens/>
        <w:spacing w:line="240" w:lineRule="auto"/>
        <w:ind w:left="1134" w:hanging="567"/>
        <w:rPr>
          <w:lang w:val="pl-PL"/>
        </w:rPr>
      </w:pPr>
      <w:r>
        <w:rPr>
          <w:lang w:val="pl-PL"/>
        </w:rPr>
        <w:t xml:space="preserve">6. </w:t>
      </w:r>
      <w:r w:rsidR="00B350A8">
        <w:rPr>
          <w:lang w:val="pl-PL"/>
        </w:rPr>
        <w:tab/>
      </w:r>
      <w:r w:rsidR="00390D61" w:rsidRPr="003A4833">
        <w:rPr>
          <w:lang w:val="pl-PL"/>
        </w:rPr>
        <w:t>Strzykawkę i igłę usunąć w bezpieczny sposób.</w:t>
      </w:r>
      <w:r w:rsidR="00EC510E" w:rsidRPr="00EC510E">
        <w:rPr>
          <w:lang w:val="pl-PL"/>
        </w:rPr>
        <w:t xml:space="preserve"> </w:t>
      </w:r>
      <w:r w:rsidR="00EC510E" w:rsidRPr="003A4833">
        <w:rPr>
          <w:lang w:val="pl-PL"/>
        </w:rPr>
        <w:t xml:space="preserve">Stosując zewnętrzną nasadkę odkręcić igłę i usunąć ją w bezpieczny </w:t>
      </w:r>
      <w:r w:rsidR="00EC510E" w:rsidRPr="00137520">
        <w:rPr>
          <w:lang w:val="pl-PL"/>
        </w:rPr>
        <w:t>sposób</w:t>
      </w:r>
      <w:r w:rsidRPr="00503F31">
        <w:rPr>
          <w:lang w:val="pl-PL"/>
        </w:rPr>
        <w:t xml:space="preserve">. </w:t>
      </w:r>
    </w:p>
    <w:p w14:paraId="49AC69F2" w14:textId="77777777" w:rsidR="00390D61" w:rsidRPr="003A4833" w:rsidRDefault="00390D61" w:rsidP="00F37E38">
      <w:pPr>
        <w:tabs>
          <w:tab w:val="num" w:pos="1134"/>
        </w:tabs>
        <w:suppressAutoHyphens/>
        <w:spacing w:line="240" w:lineRule="auto"/>
        <w:ind w:left="1134" w:hanging="567"/>
        <w:rPr>
          <w:lang w:val="pl-PL"/>
        </w:rPr>
      </w:pPr>
    </w:p>
    <w:p w14:paraId="76694260" w14:textId="77777777" w:rsidR="00390D61" w:rsidRDefault="00005A9C" w:rsidP="00F37E38">
      <w:pPr>
        <w:tabs>
          <w:tab w:val="num" w:pos="1134"/>
        </w:tabs>
        <w:suppressAutoHyphens/>
        <w:spacing w:line="240" w:lineRule="auto"/>
        <w:ind w:left="1134" w:hanging="567"/>
        <w:rPr>
          <w:lang w:val="pl-PL"/>
        </w:rPr>
      </w:pPr>
      <w:r>
        <w:rPr>
          <w:lang w:val="pl-PL"/>
        </w:rPr>
        <w:t xml:space="preserve">7. </w:t>
      </w:r>
      <w:r w:rsidR="00B350A8">
        <w:rPr>
          <w:lang w:val="pl-PL"/>
        </w:rPr>
        <w:tab/>
      </w:r>
      <w:r w:rsidR="00390D61" w:rsidRPr="003A4833">
        <w:rPr>
          <w:lang w:val="pl-PL"/>
        </w:rPr>
        <w:t>Miejsce wstrzyknięcia należy regularnie zmieniać tak, aby to samo miejsce było wykorzystywane nie częściej niż około raz w miesiącu.</w:t>
      </w:r>
      <w:r w:rsidR="00390D61" w:rsidRPr="003A4833">
        <w:rPr>
          <w:lang w:val="pl-PL"/>
        </w:rPr>
        <w:br/>
      </w:r>
    </w:p>
    <w:p w14:paraId="3F24586F" w14:textId="77777777" w:rsidR="00005A9C" w:rsidRPr="003A4833" w:rsidRDefault="00005A9C" w:rsidP="00005A9C">
      <w:pPr>
        <w:suppressAutoHyphens/>
        <w:spacing w:line="240" w:lineRule="auto"/>
        <w:ind w:right="11"/>
        <w:rPr>
          <w:lang w:val="pl-PL"/>
        </w:rPr>
      </w:pPr>
      <w:r w:rsidRPr="003A4833">
        <w:rPr>
          <w:lang w:val="pl-PL"/>
        </w:rPr>
        <w:t>Wszelkie niewykorzystane resztki produktu lub jego odpady należy usunąć zgodnie z lokalnymi przepisami.</w:t>
      </w:r>
    </w:p>
    <w:p w14:paraId="70616207" w14:textId="77777777" w:rsidR="00005A9C" w:rsidRPr="003A4833" w:rsidRDefault="00005A9C" w:rsidP="00503F31">
      <w:pPr>
        <w:suppressAutoHyphens/>
        <w:spacing w:line="240" w:lineRule="auto"/>
        <w:rPr>
          <w:lang w:val="pl-PL"/>
        </w:rPr>
      </w:pPr>
    </w:p>
    <w:p w14:paraId="62FAA03A" w14:textId="77777777" w:rsidR="002776FD" w:rsidRPr="003A4833" w:rsidRDefault="002776FD">
      <w:pPr>
        <w:suppressAutoHyphens/>
        <w:spacing w:line="240" w:lineRule="auto"/>
        <w:rPr>
          <w:lang w:val="pl-PL"/>
        </w:rPr>
      </w:pPr>
    </w:p>
    <w:p w14:paraId="43E1AA4F" w14:textId="77777777" w:rsidR="002776FD" w:rsidRPr="003A4833" w:rsidRDefault="002776FD" w:rsidP="00090424">
      <w:pPr>
        <w:keepNext/>
        <w:suppressAutoHyphens/>
        <w:spacing w:line="240" w:lineRule="auto"/>
        <w:rPr>
          <w:b/>
          <w:lang w:val="pl-PL"/>
        </w:rPr>
      </w:pPr>
      <w:r w:rsidRPr="003A4833">
        <w:rPr>
          <w:b/>
          <w:lang w:val="pl-PL"/>
        </w:rPr>
        <w:t>7.</w:t>
      </w:r>
      <w:r w:rsidRPr="003A4833">
        <w:rPr>
          <w:b/>
          <w:lang w:val="pl-PL"/>
        </w:rPr>
        <w:tab/>
        <w:t xml:space="preserve">PODMIOT ODPOWIEDZIALNY POSIADAJĄCY POZWOLENIE NA </w:t>
      </w:r>
      <w:r w:rsidRPr="003A4833">
        <w:rPr>
          <w:b/>
          <w:lang w:val="pl-PL"/>
        </w:rPr>
        <w:tab/>
        <w:t>DOPUSZCZENIE DO OBROTU</w:t>
      </w:r>
    </w:p>
    <w:p w14:paraId="434F7F5A" w14:textId="77777777" w:rsidR="002776FD" w:rsidRPr="003A4833" w:rsidRDefault="002776FD" w:rsidP="00090424">
      <w:pPr>
        <w:keepNext/>
        <w:suppressAutoHyphens/>
        <w:spacing w:line="240" w:lineRule="auto"/>
        <w:rPr>
          <w:lang w:val="pl-PL"/>
        </w:rPr>
      </w:pPr>
    </w:p>
    <w:p w14:paraId="5BD573B0" w14:textId="4B322FFD" w:rsidR="002776FD" w:rsidRPr="00C90F9E" w:rsidRDefault="002776FD" w:rsidP="00090424">
      <w:pPr>
        <w:keepNext/>
        <w:suppressAutoHyphens/>
        <w:spacing w:line="240" w:lineRule="auto"/>
        <w:rPr>
          <w:lang w:val="nl-BE"/>
        </w:rPr>
      </w:pPr>
      <w:r w:rsidRPr="00C90F9E">
        <w:rPr>
          <w:lang w:val="nl-BE"/>
        </w:rPr>
        <w:t xml:space="preserve">Eli Lilly Nederland B.V., </w:t>
      </w:r>
      <w:r w:rsidR="00031440" w:rsidRPr="00C90F9E">
        <w:rPr>
          <w:lang w:val="nl-BE"/>
        </w:rPr>
        <w:t>Orteliuslaan 1000</w:t>
      </w:r>
      <w:r w:rsidR="00A2713C" w:rsidRPr="00C90F9E">
        <w:rPr>
          <w:lang w:val="nl-BE"/>
        </w:rPr>
        <w:t>, 3528 B</w:t>
      </w:r>
      <w:r w:rsidR="00031440" w:rsidRPr="00C90F9E">
        <w:rPr>
          <w:lang w:val="nl-BE"/>
        </w:rPr>
        <w:t>D</w:t>
      </w:r>
      <w:r w:rsidR="00A2713C" w:rsidRPr="00C90F9E">
        <w:rPr>
          <w:lang w:val="nl-BE"/>
        </w:rPr>
        <w:t xml:space="preserve"> Utrecht</w:t>
      </w:r>
      <w:r w:rsidRPr="00C90F9E">
        <w:rPr>
          <w:lang w:val="nl-BE"/>
        </w:rPr>
        <w:t>, Holandia</w:t>
      </w:r>
    </w:p>
    <w:p w14:paraId="26C41888" w14:textId="77777777" w:rsidR="002776FD" w:rsidRPr="00C90F9E" w:rsidRDefault="002776FD">
      <w:pPr>
        <w:suppressAutoHyphens/>
        <w:spacing w:line="240" w:lineRule="auto"/>
        <w:rPr>
          <w:lang w:val="nl-BE"/>
        </w:rPr>
      </w:pPr>
    </w:p>
    <w:p w14:paraId="4BEDDAF8" w14:textId="77777777" w:rsidR="002776FD" w:rsidRPr="00C90F9E" w:rsidRDefault="002776FD">
      <w:pPr>
        <w:suppressAutoHyphens/>
        <w:spacing w:line="240" w:lineRule="auto"/>
        <w:rPr>
          <w:lang w:val="nl-BE"/>
        </w:rPr>
      </w:pPr>
    </w:p>
    <w:p w14:paraId="7EF63375" w14:textId="77777777" w:rsidR="002776FD" w:rsidRPr="003A4833" w:rsidRDefault="002776FD" w:rsidP="00BE13F8">
      <w:pPr>
        <w:keepNext/>
        <w:suppressAutoHyphens/>
        <w:spacing w:line="240" w:lineRule="auto"/>
        <w:rPr>
          <w:b/>
          <w:lang w:val="pl-PL"/>
        </w:rPr>
      </w:pPr>
      <w:r w:rsidRPr="003A4833">
        <w:rPr>
          <w:b/>
          <w:lang w:val="pl-PL"/>
        </w:rPr>
        <w:t>8.</w:t>
      </w:r>
      <w:r w:rsidRPr="003A4833">
        <w:rPr>
          <w:b/>
          <w:lang w:val="pl-PL"/>
        </w:rPr>
        <w:tab/>
        <w:t>NUMERY POZWOLE</w:t>
      </w:r>
      <w:r w:rsidR="00492F52">
        <w:rPr>
          <w:b/>
          <w:lang w:val="pl-PL"/>
        </w:rPr>
        <w:t>Ń</w:t>
      </w:r>
      <w:r w:rsidRPr="003A4833">
        <w:rPr>
          <w:b/>
          <w:lang w:val="pl-PL"/>
        </w:rPr>
        <w:t xml:space="preserve"> NA DOPUSZCZENIE DO OBROTU</w:t>
      </w:r>
    </w:p>
    <w:p w14:paraId="462107C4" w14:textId="77777777" w:rsidR="002776FD" w:rsidRPr="003A4833" w:rsidRDefault="002776FD" w:rsidP="00BE13F8">
      <w:pPr>
        <w:keepNext/>
        <w:suppressAutoHyphens/>
        <w:spacing w:line="240" w:lineRule="auto"/>
        <w:rPr>
          <w:lang w:val="pl-PL"/>
        </w:rPr>
      </w:pPr>
    </w:p>
    <w:p w14:paraId="7C33B235" w14:textId="77777777" w:rsidR="002776FD" w:rsidRPr="00A11A9D" w:rsidRDefault="002776FD" w:rsidP="00BE13F8">
      <w:pPr>
        <w:keepNext/>
        <w:suppressAutoHyphens/>
        <w:spacing w:line="240" w:lineRule="auto"/>
        <w:rPr>
          <w:lang w:val="es-ES"/>
        </w:rPr>
      </w:pPr>
      <w:r w:rsidRPr="00A11A9D">
        <w:rPr>
          <w:lang w:val="es-ES"/>
        </w:rPr>
        <w:t>EU/1/96/007/005</w:t>
      </w:r>
    </w:p>
    <w:p w14:paraId="66488A72" w14:textId="77777777" w:rsidR="00005A9C" w:rsidRPr="00A11A9D" w:rsidRDefault="00005A9C" w:rsidP="00005A9C">
      <w:pPr>
        <w:tabs>
          <w:tab w:val="left" w:pos="720"/>
        </w:tabs>
        <w:spacing w:line="240" w:lineRule="auto"/>
        <w:ind w:left="540" w:right="-45" w:hanging="540"/>
        <w:rPr>
          <w:lang w:val="es-ES"/>
        </w:rPr>
      </w:pPr>
      <w:r w:rsidRPr="00A11A9D">
        <w:rPr>
          <w:lang w:val="es-ES"/>
        </w:rPr>
        <w:t>EU/1/96/007/008</w:t>
      </w:r>
    </w:p>
    <w:p w14:paraId="07F42689" w14:textId="77777777" w:rsidR="00005A9C" w:rsidRPr="00A11A9D" w:rsidRDefault="00005A9C" w:rsidP="00005A9C">
      <w:pPr>
        <w:tabs>
          <w:tab w:val="left" w:pos="720"/>
        </w:tabs>
        <w:spacing w:line="240" w:lineRule="auto"/>
        <w:ind w:left="540" w:right="-45" w:hanging="540"/>
        <w:rPr>
          <w:lang w:val="es-ES"/>
        </w:rPr>
      </w:pPr>
      <w:r w:rsidRPr="00A11A9D">
        <w:rPr>
          <w:lang w:val="es-ES"/>
        </w:rPr>
        <w:t>EU/1/96/007/024</w:t>
      </w:r>
    </w:p>
    <w:p w14:paraId="3C77178F" w14:textId="77777777" w:rsidR="00005A9C" w:rsidRPr="00A11A9D" w:rsidRDefault="00005A9C" w:rsidP="00005A9C">
      <w:pPr>
        <w:tabs>
          <w:tab w:val="left" w:pos="720"/>
        </w:tabs>
        <w:spacing w:line="240" w:lineRule="auto"/>
        <w:rPr>
          <w:lang w:val="es-ES"/>
        </w:rPr>
      </w:pPr>
      <w:r w:rsidRPr="00A11A9D">
        <w:rPr>
          <w:lang w:val="es-ES"/>
        </w:rPr>
        <w:t>EU/1/96/007/033</w:t>
      </w:r>
    </w:p>
    <w:p w14:paraId="3FCF8EDC" w14:textId="77777777" w:rsidR="00005A9C" w:rsidRPr="00A11A9D" w:rsidRDefault="00005A9C" w:rsidP="00005A9C">
      <w:pPr>
        <w:tabs>
          <w:tab w:val="left" w:pos="720"/>
        </w:tabs>
        <w:spacing w:line="240" w:lineRule="auto"/>
        <w:rPr>
          <w:lang w:val="es-ES"/>
        </w:rPr>
      </w:pPr>
      <w:r w:rsidRPr="00C7441D">
        <w:rPr>
          <w:lang w:val="es-ES"/>
        </w:rPr>
        <w:t>EU/1/96/007/034</w:t>
      </w:r>
    </w:p>
    <w:p w14:paraId="18A85375" w14:textId="77777777" w:rsidR="002776FD" w:rsidRPr="00A11A9D" w:rsidRDefault="002776FD">
      <w:pPr>
        <w:suppressAutoHyphens/>
        <w:spacing w:line="240" w:lineRule="auto"/>
        <w:rPr>
          <w:lang w:val="es-ES"/>
        </w:rPr>
      </w:pPr>
    </w:p>
    <w:p w14:paraId="0C967890" w14:textId="77777777" w:rsidR="002776FD" w:rsidRPr="00A11A9D" w:rsidRDefault="002776FD">
      <w:pPr>
        <w:suppressAutoHyphens/>
        <w:spacing w:line="240" w:lineRule="auto"/>
        <w:rPr>
          <w:lang w:val="es-ES"/>
        </w:rPr>
      </w:pPr>
    </w:p>
    <w:p w14:paraId="039BE39D" w14:textId="77777777" w:rsidR="002776FD" w:rsidRPr="003A4833" w:rsidRDefault="002776FD" w:rsidP="008A2CCA">
      <w:pPr>
        <w:keepNext/>
        <w:suppressAutoHyphens/>
        <w:spacing w:line="240" w:lineRule="auto"/>
        <w:ind w:left="567" w:hanging="567"/>
        <w:rPr>
          <w:b/>
          <w:lang w:val="pl-PL"/>
        </w:rPr>
      </w:pPr>
      <w:r w:rsidRPr="003A4833">
        <w:rPr>
          <w:b/>
          <w:lang w:val="pl-PL"/>
        </w:rPr>
        <w:t>9.</w:t>
      </w:r>
      <w:r w:rsidRPr="003A4833">
        <w:rPr>
          <w:b/>
          <w:lang w:val="pl-PL"/>
        </w:rPr>
        <w:tab/>
        <w:t xml:space="preserve">DATA WYDANIA PIERWSZEGO POZWOLENIA NA DOPUSZCZENIE DO OBROTU </w:t>
      </w:r>
      <w:r w:rsidRPr="003A4833">
        <w:rPr>
          <w:b/>
          <w:lang w:val="pl-PL"/>
        </w:rPr>
        <w:tab/>
        <w:t>/ DATA PRZEDŁUŻENIA POZWOLENIA</w:t>
      </w:r>
    </w:p>
    <w:p w14:paraId="0E77B376" w14:textId="77777777" w:rsidR="002776FD" w:rsidRPr="003A4833" w:rsidRDefault="002776FD" w:rsidP="009418AF">
      <w:pPr>
        <w:keepNext/>
        <w:suppressAutoHyphens/>
        <w:spacing w:line="240" w:lineRule="auto"/>
        <w:rPr>
          <w:lang w:val="pl-PL"/>
        </w:rPr>
      </w:pPr>
    </w:p>
    <w:p w14:paraId="212C7CE7" w14:textId="77777777" w:rsidR="002776FD" w:rsidRPr="003A4833" w:rsidRDefault="002776FD" w:rsidP="008277E4">
      <w:pPr>
        <w:keepNext/>
        <w:suppressAutoHyphens/>
        <w:spacing w:line="240" w:lineRule="auto"/>
        <w:ind w:right="11"/>
        <w:rPr>
          <w:lang w:val="pl-PL"/>
        </w:rPr>
      </w:pPr>
      <w:r w:rsidRPr="003A4833">
        <w:rPr>
          <w:lang w:val="pl-PL"/>
        </w:rPr>
        <w:t xml:space="preserve">Data wydania pierwszego pozwolenia: 30 kwietnia 1996 </w:t>
      </w:r>
    </w:p>
    <w:p w14:paraId="42C064E3" w14:textId="77777777" w:rsidR="002776FD" w:rsidRPr="003A4833" w:rsidRDefault="002776FD" w:rsidP="008277E4">
      <w:pPr>
        <w:keepNext/>
        <w:suppressAutoHyphens/>
        <w:spacing w:line="240" w:lineRule="auto"/>
        <w:ind w:right="11"/>
        <w:rPr>
          <w:lang w:val="pl-PL"/>
        </w:rPr>
      </w:pPr>
      <w:r w:rsidRPr="003A4833">
        <w:rPr>
          <w:lang w:val="pl-PL"/>
        </w:rPr>
        <w:t>Data ostatniego przedłużenia pozwolenia: 30 kwietnia 2006</w:t>
      </w:r>
    </w:p>
    <w:p w14:paraId="69EB306E" w14:textId="77777777" w:rsidR="002776FD" w:rsidRPr="003A4833" w:rsidRDefault="002776FD">
      <w:pPr>
        <w:suppressAutoHyphens/>
        <w:spacing w:line="240" w:lineRule="auto"/>
        <w:rPr>
          <w:lang w:val="pl-PL"/>
        </w:rPr>
      </w:pPr>
    </w:p>
    <w:p w14:paraId="7EADCF3D" w14:textId="77777777" w:rsidR="002776FD" w:rsidRPr="003A4833" w:rsidRDefault="002776FD">
      <w:pPr>
        <w:suppressAutoHyphens/>
        <w:spacing w:line="240" w:lineRule="auto"/>
        <w:rPr>
          <w:lang w:val="pl-PL"/>
        </w:rPr>
      </w:pPr>
    </w:p>
    <w:p w14:paraId="6CF44AD9" w14:textId="77777777" w:rsidR="002776FD" w:rsidRPr="003A4833" w:rsidRDefault="002776FD" w:rsidP="000D025D">
      <w:pPr>
        <w:keepNext/>
        <w:suppressAutoHyphens/>
        <w:spacing w:line="240" w:lineRule="auto"/>
        <w:rPr>
          <w:b/>
          <w:lang w:val="pl-PL"/>
        </w:rPr>
      </w:pPr>
      <w:r w:rsidRPr="003A4833">
        <w:rPr>
          <w:b/>
          <w:lang w:val="pl-PL"/>
        </w:rPr>
        <w:t>10.</w:t>
      </w:r>
      <w:r w:rsidRPr="003A4833">
        <w:rPr>
          <w:b/>
          <w:lang w:val="pl-PL"/>
        </w:rPr>
        <w:tab/>
        <w:t xml:space="preserve">DATA ZATWIERDZENIA LUB CZĘŚCIOWEJ ZMIANY TEKSTU </w:t>
      </w:r>
      <w:r w:rsidRPr="003A4833">
        <w:rPr>
          <w:b/>
          <w:lang w:val="pl-PL"/>
        </w:rPr>
        <w:tab/>
        <w:t>CHARAKTERYSTYKI PRODUKTU LECZNICZEGO</w:t>
      </w:r>
    </w:p>
    <w:p w14:paraId="72E8520D" w14:textId="77777777" w:rsidR="002776FD" w:rsidRPr="003A4833" w:rsidRDefault="002776FD" w:rsidP="000D025D">
      <w:pPr>
        <w:keepNext/>
        <w:suppressAutoHyphens/>
        <w:spacing w:line="240" w:lineRule="auto"/>
        <w:ind w:left="705" w:hanging="705"/>
        <w:rPr>
          <w:lang w:val="pl-PL"/>
        </w:rPr>
      </w:pPr>
    </w:p>
    <w:p w14:paraId="34056A8E" w14:textId="76302325" w:rsidR="00031440" w:rsidRDefault="00005A9C" w:rsidP="00005A9C">
      <w:pPr>
        <w:suppressAutoHyphens/>
        <w:spacing w:line="240" w:lineRule="auto"/>
        <w:rPr>
          <w:lang w:val="pl-PL"/>
        </w:rPr>
      </w:pPr>
      <w:r w:rsidRPr="003A4833">
        <w:rPr>
          <w:lang w:val="pl-PL"/>
        </w:rPr>
        <w:t xml:space="preserve">Szczegółowe informacje o tym produkcie leczniczym są dostępne na stronie internetowej Europejskiej Agencji Leków </w:t>
      </w:r>
      <w:hyperlink r:id="rId14" w:history="1">
        <w:r w:rsidR="00031440" w:rsidRPr="000D7888">
          <w:rPr>
            <w:rStyle w:val="Hyperlink"/>
            <w:lang w:val="pl-PL"/>
          </w:rPr>
          <w:t>https://www.ema.europa.eu</w:t>
        </w:r>
      </w:hyperlink>
    </w:p>
    <w:p w14:paraId="12152681" w14:textId="77777777" w:rsidR="002776FD" w:rsidRPr="003A4833" w:rsidRDefault="00005A9C" w:rsidP="00B350A8">
      <w:pPr>
        <w:keepNext/>
        <w:suppressAutoHyphens/>
        <w:spacing w:line="240" w:lineRule="auto"/>
        <w:rPr>
          <w:b/>
          <w:lang w:val="pl-PL"/>
        </w:rPr>
      </w:pPr>
      <w:r w:rsidRPr="00503F31">
        <w:rPr>
          <w:b/>
          <w:lang w:val="pl-PL"/>
        </w:rPr>
        <w:br w:type="page"/>
      </w:r>
      <w:r w:rsidR="002776FD" w:rsidRPr="003A4833">
        <w:rPr>
          <w:b/>
          <w:lang w:val="pl-PL"/>
        </w:rPr>
        <w:lastRenderedPageBreak/>
        <w:t>1.</w:t>
      </w:r>
      <w:r w:rsidR="002776FD" w:rsidRPr="003A4833">
        <w:rPr>
          <w:b/>
          <w:lang w:val="pl-PL"/>
        </w:rPr>
        <w:tab/>
        <w:t>NAZWA PRODUKTU LECZNICZEGO</w:t>
      </w:r>
    </w:p>
    <w:p w14:paraId="5072D7C3" w14:textId="77777777" w:rsidR="002776FD" w:rsidRPr="003A4833" w:rsidRDefault="002776FD">
      <w:pPr>
        <w:suppressAutoHyphens/>
        <w:spacing w:line="240" w:lineRule="auto"/>
        <w:rPr>
          <w:lang w:val="pl-PL"/>
        </w:rPr>
      </w:pPr>
    </w:p>
    <w:p w14:paraId="60CC36D2" w14:textId="77777777" w:rsidR="002776FD" w:rsidRPr="003A4833" w:rsidRDefault="002776FD">
      <w:pPr>
        <w:suppressAutoHyphens/>
        <w:spacing w:line="240" w:lineRule="auto"/>
        <w:ind w:left="540" w:hanging="540"/>
        <w:rPr>
          <w:lang w:val="pl-PL"/>
        </w:rPr>
      </w:pPr>
      <w:r w:rsidRPr="003A4833">
        <w:rPr>
          <w:lang w:val="pl-PL"/>
        </w:rPr>
        <w:t>Humalog Mix50 100 </w:t>
      </w:r>
      <w:r w:rsidR="00B66977">
        <w:rPr>
          <w:lang w:val="pl-PL"/>
        </w:rPr>
        <w:t>jednostek</w:t>
      </w:r>
      <w:r w:rsidRPr="003A4833">
        <w:rPr>
          <w:lang w:val="pl-PL"/>
        </w:rPr>
        <w:t>/ml zawiesina do wstrzykiwań we wkładzie</w:t>
      </w:r>
    </w:p>
    <w:p w14:paraId="155FEE1C" w14:textId="77777777" w:rsidR="00FD12B2" w:rsidRDefault="00FD12B2" w:rsidP="00FD12B2">
      <w:pPr>
        <w:suppressAutoHyphens/>
        <w:spacing w:line="240" w:lineRule="auto"/>
        <w:rPr>
          <w:lang w:val="pl-PL"/>
        </w:rPr>
      </w:pPr>
      <w:r>
        <w:rPr>
          <w:lang w:val="pl-PL"/>
        </w:rPr>
        <w:t>Humalog Mix50 100 jednostek/ml KwikPen zawiesina do wstrzykiwań</w:t>
      </w:r>
      <w:r>
        <w:rPr>
          <w:szCs w:val="22"/>
          <w:lang w:val="pl-PL"/>
        </w:rPr>
        <w:t xml:space="preserve"> we wstrzykiwaczu półautomatycznym napełnionym</w:t>
      </w:r>
    </w:p>
    <w:p w14:paraId="1C3E5728" w14:textId="77777777" w:rsidR="002776FD" w:rsidRPr="003A4833" w:rsidRDefault="002776FD">
      <w:pPr>
        <w:suppressAutoHyphens/>
        <w:spacing w:line="240" w:lineRule="auto"/>
        <w:ind w:left="540" w:hanging="540"/>
        <w:rPr>
          <w:lang w:val="pl-PL"/>
        </w:rPr>
      </w:pPr>
    </w:p>
    <w:p w14:paraId="1EA248BD" w14:textId="77777777" w:rsidR="002776FD" w:rsidRPr="003A4833" w:rsidRDefault="002776FD">
      <w:pPr>
        <w:suppressAutoHyphens/>
        <w:spacing w:line="240" w:lineRule="auto"/>
        <w:rPr>
          <w:lang w:val="pl-PL"/>
        </w:rPr>
      </w:pPr>
    </w:p>
    <w:p w14:paraId="52CD3EC5" w14:textId="77777777" w:rsidR="002776FD" w:rsidRPr="003A4833" w:rsidRDefault="002776FD">
      <w:pPr>
        <w:suppressAutoHyphens/>
        <w:spacing w:line="240" w:lineRule="auto"/>
        <w:rPr>
          <w:b/>
          <w:lang w:val="pl-PL"/>
        </w:rPr>
      </w:pPr>
      <w:r w:rsidRPr="003A4833">
        <w:rPr>
          <w:b/>
          <w:lang w:val="pl-PL"/>
        </w:rPr>
        <w:t>2.</w:t>
      </w:r>
      <w:r w:rsidRPr="003A4833">
        <w:rPr>
          <w:b/>
          <w:lang w:val="pl-PL"/>
        </w:rPr>
        <w:tab/>
        <w:t xml:space="preserve">SKŁAD JAKOŚCIOWY I ILOŚCIOWY SUBSTANCJI CZYNNYCH </w:t>
      </w:r>
    </w:p>
    <w:p w14:paraId="26EDE9AE" w14:textId="77777777" w:rsidR="002776FD" w:rsidRPr="003A4833" w:rsidRDefault="002776FD">
      <w:pPr>
        <w:suppressAutoHyphens/>
        <w:spacing w:line="240" w:lineRule="auto"/>
        <w:rPr>
          <w:lang w:val="pl-PL"/>
        </w:rPr>
      </w:pPr>
    </w:p>
    <w:p w14:paraId="102A7116" w14:textId="77777777" w:rsidR="008C0726" w:rsidRDefault="00AD159C">
      <w:pPr>
        <w:suppressAutoHyphens/>
        <w:spacing w:line="240" w:lineRule="auto"/>
        <w:rPr>
          <w:lang w:val="pl-PL"/>
        </w:rPr>
      </w:pPr>
      <w:r>
        <w:rPr>
          <w:lang w:val="pl-PL"/>
        </w:rPr>
        <w:t>Każdy</w:t>
      </w:r>
      <w:r w:rsidRPr="003A4833">
        <w:rPr>
          <w:lang w:val="pl-PL"/>
        </w:rPr>
        <w:t xml:space="preserve"> </w:t>
      </w:r>
      <w:r w:rsidR="002776FD" w:rsidRPr="003A4833">
        <w:rPr>
          <w:lang w:val="pl-PL"/>
        </w:rPr>
        <w:t>ml zawiera 100 </w:t>
      </w:r>
      <w:r w:rsidR="00B66977">
        <w:rPr>
          <w:lang w:val="pl-PL"/>
        </w:rPr>
        <w:t>jednostek</w:t>
      </w:r>
      <w:r w:rsidR="002776FD" w:rsidRPr="003A4833">
        <w:rPr>
          <w:lang w:val="pl-PL"/>
        </w:rPr>
        <w:t xml:space="preserve"> insuliny </w:t>
      </w:r>
      <w:r w:rsidR="00865105">
        <w:rPr>
          <w:lang w:val="pl-PL"/>
        </w:rPr>
        <w:t>lizpro</w:t>
      </w:r>
      <w:r w:rsidR="008C0726" w:rsidRPr="00503F31">
        <w:rPr>
          <w:lang w:val="pl-PL"/>
        </w:rPr>
        <w:t>*</w:t>
      </w:r>
      <w:r w:rsidR="002776FD" w:rsidRPr="003A4833">
        <w:rPr>
          <w:lang w:val="pl-PL"/>
        </w:rPr>
        <w:t xml:space="preserve"> </w:t>
      </w:r>
      <w:r w:rsidR="00FD12B2" w:rsidRPr="003A4833">
        <w:rPr>
          <w:lang w:val="pl-PL"/>
        </w:rPr>
        <w:t>(co odpowiada 3,5 mg)</w:t>
      </w:r>
      <w:r w:rsidR="00FD12B2">
        <w:rPr>
          <w:lang w:val="pl-PL"/>
        </w:rPr>
        <w:t>.</w:t>
      </w:r>
      <w:r w:rsidR="002776FD" w:rsidRPr="003A4833">
        <w:rPr>
          <w:lang w:val="pl-PL"/>
        </w:rPr>
        <w:t xml:space="preserve"> </w:t>
      </w:r>
    </w:p>
    <w:p w14:paraId="4741074C" w14:textId="77777777" w:rsidR="008C0726" w:rsidRDefault="008C0726">
      <w:pPr>
        <w:suppressAutoHyphens/>
        <w:spacing w:line="240" w:lineRule="auto"/>
        <w:rPr>
          <w:lang w:val="pl-PL"/>
        </w:rPr>
      </w:pPr>
    </w:p>
    <w:p w14:paraId="24C1D231" w14:textId="77777777" w:rsidR="008C0726" w:rsidRPr="003A4833" w:rsidRDefault="008C0726" w:rsidP="008C0726">
      <w:pPr>
        <w:suppressAutoHyphens/>
        <w:spacing w:line="240" w:lineRule="auto"/>
        <w:rPr>
          <w:lang w:val="pl-PL"/>
        </w:rPr>
      </w:pPr>
      <w:r w:rsidRPr="003A4833">
        <w:rPr>
          <w:lang w:val="pl-PL"/>
        </w:rPr>
        <w:t>Humalog Mix50 składa się w 50</w:t>
      </w:r>
      <w:r>
        <w:rPr>
          <w:lang w:val="pl-PL"/>
        </w:rPr>
        <w:t>%</w:t>
      </w:r>
      <w:r w:rsidRPr="003A4833">
        <w:rPr>
          <w:lang w:val="pl-PL"/>
        </w:rPr>
        <w:t xml:space="preserve"> z roztworu insuliny </w:t>
      </w:r>
      <w:r>
        <w:rPr>
          <w:lang w:val="pl-PL"/>
        </w:rPr>
        <w:t>lizpro</w:t>
      </w:r>
      <w:r w:rsidRPr="003A4833">
        <w:rPr>
          <w:lang w:val="pl-PL"/>
        </w:rPr>
        <w:t xml:space="preserve"> i w 50</w:t>
      </w:r>
      <w:r>
        <w:rPr>
          <w:lang w:val="pl-PL"/>
        </w:rPr>
        <w:t>%</w:t>
      </w:r>
      <w:r w:rsidRPr="003A4833">
        <w:rPr>
          <w:lang w:val="pl-PL"/>
        </w:rPr>
        <w:t xml:space="preserve"> z zawiesiny protaminowej insuliny </w:t>
      </w:r>
      <w:r>
        <w:rPr>
          <w:lang w:val="pl-PL"/>
        </w:rPr>
        <w:t>lizpro</w:t>
      </w:r>
      <w:r w:rsidRPr="003A4833">
        <w:rPr>
          <w:lang w:val="pl-PL"/>
        </w:rPr>
        <w:t>.</w:t>
      </w:r>
    </w:p>
    <w:p w14:paraId="3AA964A3" w14:textId="77777777" w:rsidR="008C0726" w:rsidRDefault="008C0726">
      <w:pPr>
        <w:suppressAutoHyphens/>
        <w:spacing w:line="240" w:lineRule="auto"/>
        <w:rPr>
          <w:lang w:val="pl-PL"/>
        </w:rPr>
      </w:pPr>
    </w:p>
    <w:p w14:paraId="0F869BF5" w14:textId="77777777" w:rsidR="008C0726" w:rsidRDefault="008C0726">
      <w:pPr>
        <w:suppressAutoHyphens/>
        <w:spacing w:line="240" w:lineRule="auto"/>
        <w:rPr>
          <w:u w:val="single"/>
          <w:lang w:val="pl-PL"/>
        </w:rPr>
      </w:pPr>
      <w:r w:rsidRPr="00503F31">
        <w:rPr>
          <w:u w:val="single"/>
          <w:lang w:val="pl-PL"/>
        </w:rPr>
        <w:t xml:space="preserve">Wkład </w:t>
      </w:r>
    </w:p>
    <w:p w14:paraId="3A19B835" w14:textId="77777777" w:rsidR="00BC3552" w:rsidRPr="00503F31" w:rsidRDefault="00BC3552">
      <w:pPr>
        <w:suppressAutoHyphens/>
        <w:spacing w:line="240" w:lineRule="auto"/>
        <w:rPr>
          <w:u w:val="single"/>
          <w:lang w:val="pl-PL"/>
        </w:rPr>
      </w:pPr>
    </w:p>
    <w:p w14:paraId="07BC978F" w14:textId="77777777" w:rsidR="002776FD" w:rsidRPr="003A4833" w:rsidRDefault="002776FD">
      <w:pPr>
        <w:suppressAutoHyphens/>
        <w:spacing w:line="240" w:lineRule="auto"/>
        <w:rPr>
          <w:lang w:val="pl-PL"/>
        </w:rPr>
      </w:pPr>
      <w:r w:rsidRPr="003A4833">
        <w:rPr>
          <w:lang w:val="pl-PL"/>
        </w:rPr>
        <w:t xml:space="preserve">Każdy </w:t>
      </w:r>
      <w:r w:rsidR="008C0726">
        <w:rPr>
          <w:lang w:val="pl-PL"/>
        </w:rPr>
        <w:t xml:space="preserve">wkład </w:t>
      </w:r>
      <w:r w:rsidRPr="003A4833">
        <w:rPr>
          <w:lang w:val="pl-PL"/>
        </w:rPr>
        <w:t xml:space="preserve">zawiera </w:t>
      </w:r>
      <w:r w:rsidR="008C0726" w:rsidRPr="003A4833">
        <w:rPr>
          <w:lang w:val="pl-PL"/>
        </w:rPr>
        <w:t>300 </w:t>
      </w:r>
      <w:r w:rsidR="008C0726">
        <w:rPr>
          <w:lang w:val="pl-PL"/>
        </w:rPr>
        <w:t>jednost</w:t>
      </w:r>
      <w:r w:rsidR="00B350A8">
        <w:rPr>
          <w:lang w:val="pl-PL"/>
        </w:rPr>
        <w:t>ek</w:t>
      </w:r>
      <w:r w:rsidR="008C0726" w:rsidRPr="003A4833">
        <w:rPr>
          <w:lang w:val="pl-PL"/>
        </w:rPr>
        <w:t xml:space="preserve"> insuliny </w:t>
      </w:r>
      <w:r w:rsidR="008C0726">
        <w:rPr>
          <w:lang w:val="pl-PL"/>
        </w:rPr>
        <w:t>lizpro</w:t>
      </w:r>
      <w:r w:rsidR="008C0726" w:rsidRPr="003A4833">
        <w:rPr>
          <w:lang w:val="pl-PL"/>
        </w:rPr>
        <w:t xml:space="preserve"> </w:t>
      </w:r>
      <w:r w:rsidR="008C0726">
        <w:rPr>
          <w:lang w:val="pl-PL"/>
        </w:rPr>
        <w:t xml:space="preserve">w </w:t>
      </w:r>
      <w:r w:rsidRPr="003A4833">
        <w:rPr>
          <w:lang w:val="pl-PL"/>
        </w:rPr>
        <w:t>3 ml</w:t>
      </w:r>
      <w:r w:rsidR="008C0726">
        <w:rPr>
          <w:lang w:val="pl-PL"/>
        </w:rPr>
        <w:t xml:space="preserve"> </w:t>
      </w:r>
      <w:r w:rsidR="008C0726" w:rsidRPr="003A4833">
        <w:rPr>
          <w:lang w:val="pl-PL"/>
        </w:rPr>
        <w:t>zawiesiny</w:t>
      </w:r>
      <w:r w:rsidR="008C0726">
        <w:rPr>
          <w:lang w:val="pl-PL"/>
        </w:rPr>
        <w:t xml:space="preserve">. </w:t>
      </w:r>
    </w:p>
    <w:p w14:paraId="690EF54E" w14:textId="77777777" w:rsidR="002776FD" w:rsidRDefault="002776FD">
      <w:pPr>
        <w:suppressAutoHyphens/>
        <w:spacing w:line="240" w:lineRule="auto"/>
        <w:rPr>
          <w:lang w:val="pl-PL"/>
        </w:rPr>
      </w:pPr>
    </w:p>
    <w:p w14:paraId="7DE59F8D" w14:textId="77777777" w:rsidR="00BC3552" w:rsidRPr="00503F31" w:rsidRDefault="008C0726" w:rsidP="008C0726">
      <w:pPr>
        <w:suppressAutoHyphens/>
        <w:spacing w:line="240" w:lineRule="auto"/>
        <w:ind w:right="11"/>
        <w:rPr>
          <w:u w:val="single"/>
          <w:lang w:val="pl-PL"/>
        </w:rPr>
      </w:pPr>
      <w:r w:rsidRPr="00503F31">
        <w:rPr>
          <w:u w:val="single"/>
          <w:lang w:val="pl-PL"/>
        </w:rPr>
        <w:t xml:space="preserve">KwikPen </w:t>
      </w:r>
    </w:p>
    <w:p w14:paraId="191CAB7A" w14:textId="77777777" w:rsidR="006541FF" w:rsidRDefault="006541FF" w:rsidP="008C0726">
      <w:pPr>
        <w:suppressAutoHyphens/>
        <w:spacing w:line="240" w:lineRule="auto"/>
        <w:rPr>
          <w:lang w:val="pl-PL"/>
        </w:rPr>
      </w:pPr>
    </w:p>
    <w:p w14:paraId="6D26EBD7" w14:textId="154BD450" w:rsidR="008C0726" w:rsidRDefault="008C0726" w:rsidP="008C0726">
      <w:pPr>
        <w:suppressAutoHyphens/>
        <w:spacing w:line="240" w:lineRule="auto"/>
        <w:rPr>
          <w:lang w:val="pl-PL"/>
        </w:rPr>
      </w:pPr>
      <w:r w:rsidRPr="003A4833">
        <w:rPr>
          <w:lang w:val="pl-PL"/>
        </w:rPr>
        <w:t xml:space="preserve">Każdy </w:t>
      </w:r>
      <w:r>
        <w:rPr>
          <w:szCs w:val="22"/>
          <w:lang w:val="pl-PL"/>
        </w:rPr>
        <w:t>wstrzykiwacz</w:t>
      </w:r>
      <w:r w:rsidRPr="004A5BEB">
        <w:rPr>
          <w:szCs w:val="22"/>
          <w:lang w:val="pl-PL"/>
        </w:rPr>
        <w:t xml:space="preserve"> pół</w:t>
      </w:r>
      <w:r>
        <w:rPr>
          <w:szCs w:val="22"/>
          <w:lang w:val="pl-PL"/>
        </w:rPr>
        <w:t xml:space="preserve">automatyczny </w:t>
      </w:r>
      <w:r w:rsidRPr="004A5BEB">
        <w:rPr>
          <w:szCs w:val="22"/>
          <w:lang w:val="pl-PL"/>
        </w:rPr>
        <w:t>napełniony</w:t>
      </w:r>
      <w:r>
        <w:rPr>
          <w:szCs w:val="22"/>
          <w:lang w:val="pl-PL"/>
        </w:rPr>
        <w:t xml:space="preserve"> </w:t>
      </w:r>
      <w:r w:rsidRPr="003A4833">
        <w:rPr>
          <w:lang w:val="pl-PL"/>
        </w:rPr>
        <w:t>zawiera 300 </w:t>
      </w:r>
      <w:r w:rsidR="00591B22">
        <w:rPr>
          <w:lang w:val="pl-PL"/>
        </w:rPr>
        <w:t>jednost</w:t>
      </w:r>
      <w:r>
        <w:rPr>
          <w:lang w:val="pl-PL"/>
        </w:rPr>
        <w:t>ek</w:t>
      </w:r>
      <w:r w:rsidRPr="003A4833">
        <w:rPr>
          <w:lang w:val="pl-PL"/>
        </w:rPr>
        <w:t xml:space="preserve"> insuliny </w:t>
      </w:r>
      <w:r>
        <w:rPr>
          <w:lang w:val="pl-PL"/>
        </w:rPr>
        <w:t>lizpro</w:t>
      </w:r>
      <w:r w:rsidRPr="003A4833">
        <w:rPr>
          <w:lang w:val="pl-PL"/>
        </w:rPr>
        <w:t xml:space="preserve"> </w:t>
      </w:r>
      <w:r>
        <w:rPr>
          <w:lang w:val="pl-PL"/>
        </w:rPr>
        <w:t xml:space="preserve">w </w:t>
      </w:r>
      <w:r w:rsidRPr="003A4833">
        <w:rPr>
          <w:lang w:val="pl-PL"/>
        </w:rPr>
        <w:t>3 ml</w:t>
      </w:r>
      <w:r>
        <w:rPr>
          <w:lang w:val="pl-PL"/>
        </w:rPr>
        <w:t xml:space="preserve"> zawiesiny. </w:t>
      </w:r>
    </w:p>
    <w:p w14:paraId="09328E9F" w14:textId="77777777" w:rsidR="00FD12B2" w:rsidRDefault="00FD12B2" w:rsidP="00FD12B2">
      <w:pPr>
        <w:suppressAutoHyphens/>
        <w:spacing w:line="240" w:lineRule="auto"/>
        <w:rPr>
          <w:lang w:val="pl-PL"/>
        </w:rPr>
      </w:pPr>
      <w:r>
        <w:rPr>
          <w:lang w:val="pl-PL"/>
        </w:rPr>
        <w:t>Każdy KwikPen umożliwia podanie od 1 do 60 jednostek z dokładnością do 1 jednostki.</w:t>
      </w:r>
    </w:p>
    <w:p w14:paraId="73961272" w14:textId="77777777" w:rsidR="00FD12B2" w:rsidRPr="003A4833" w:rsidRDefault="00FD12B2">
      <w:pPr>
        <w:suppressAutoHyphens/>
        <w:spacing w:line="240" w:lineRule="auto"/>
        <w:rPr>
          <w:lang w:val="pl-PL"/>
        </w:rPr>
      </w:pPr>
    </w:p>
    <w:p w14:paraId="5F4E9174" w14:textId="77777777" w:rsidR="002776FD" w:rsidRPr="003A4833" w:rsidRDefault="008C0726">
      <w:pPr>
        <w:suppressAutoHyphens/>
        <w:spacing w:line="240" w:lineRule="auto"/>
        <w:rPr>
          <w:lang w:val="pl-PL"/>
        </w:rPr>
      </w:pPr>
      <w:r w:rsidRPr="00087912">
        <w:rPr>
          <w:lang w:val="pl-PL"/>
        </w:rPr>
        <w:t>*</w:t>
      </w:r>
      <w:r w:rsidRPr="003A4833">
        <w:rPr>
          <w:lang w:val="pl-PL"/>
        </w:rPr>
        <w:t xml:space="preserve">otrzymanej metodą rekombinacji DNA </w:t>
      </w:r>
      <w:r w:rsidRPr="003A4833">
        <w:rPr>
          <w:i/>
          <w:lang w:val="pl-PL"/>
        </w:rPr>
        <w:t>E.coli</w:t>
      </w:r>
    </w:p>
    <w:p w14:paraId="642EFAA9" w14:textId="77777777" w:rsidR="00FD12B2" w:rsidRPr="003A4833" w:rsidRDefault="00FD12B2" w:rsidP="00FD12B2">
      <w:pPr>
        <w:suppressAutoHyphens/>
        <w:spacing w:line="240" w:lineRule="auto"/>
        <w:rPr>
          <w:lang w:val="pl-PL"/>
        </w:rPr>
      </w:pPr>
    </w:p>
    <w:p w14:paraId="79531855" w14:textId="77777777" w:rsidR="002776FD" w:rsidRPr="003A4833" w:rsidRDefault="002776FD">
      <w:pPr>
        <w:spacing w:line="240" w:lineRule="auto"/>
        <w:rPr>
          <w:noProof/>
          <w:lang w:val="pl-PL"/>
        </w:rPr>
      </w:pPr>
      <w:r w:rsidRPr="003A4833">
        <w:rPr>
          <w:noProof/>
          <w:lang w:val="pl-PL"/>
        </w:rPr>
        <w:t>Pełny wykaz substancji pomocniczych, patrz punkt 6.1.</w:t>
      </w:r>
    </w:p>
    <w:p w14:paraId="03D96726" w14:textId="77777777" w:rsidR="002776FD" w:rsidRPr="003A4833" w:rsidRDefault="002776FD">
      <w:pPr>
        <w:suppressAutoHyphens/>
        <w:spacing w:line="240" w:lineRule="auto"/>
        <w:rPr>
          <w:lang w:val="pl-PL"/>
        </w:rPr>
      </w:pPr>
    </w:p>
    <w:p w14:paraId="4656D06E" w14:textId="77777777" w:rsidR="002776FD" w:rsidRPr="003A4833" w:rsidRDefault="002776FD">
      <w:pPr>
        <w:suppressAutoHyphens/>
        <w:spacing w:line="240" w:lineRule="auto"/>
        <w:rPr>
          <w:lang w:val="pl-PL"/>
        </w:rPr>
      </w:pPr>
    </w:p>
    <w:p w14:paraId="0B86EB93" w14:textId="77777777" w:rsidR="002776FD" w:rsidRPr="003A4833" w:rsidRDefault="002776FD">
      <w:pPr>
        <w:suppressAutoHyphens/>
        <w:spacing w:line="240" w:lineRule="auto"/>
        <w:rPr>
          <w:b/>
          <w:lang w:val="pl-PL"/>
        </w:rPr>
      </w:pPr>
      <w:r w:rsidRPr="003A4833">
        <w:rPr>
          <w:b/>
          <w:lang w:val="pl-PL"/>
        </w:rPr>
        <w:t>3.</w:t>
      </w:r>
      <w:r w:rsidRPr="003A4833">
        <w:rPr>
          <w:b/>
          <w:lang w:val="pl-PL"/>
        </w:rPr>
        <w:tab/>
        <w:t>POSTAĆ FARMACEUTYCZNA</w:t>
      </w:r>
    </w:p>
    <w:p w14:paraId="52081130" w14:textId="77777777" w:rsidR="002776FD" w:rsidRPr="003A4833" w:rsidRDefault="002776FD">
      <w:pPr>
        <w:suppressAutoHyphens/>
        <w:spacing w:line="240" w:lineRule="auto"/>
        <w:rPr>
          <w:lang w:val="pl-PL"/>
        </w:rPr>
      </w:pPr>
    </w:p>
    <w:p w14:paraId="1A882D6A" w14:textId="77777777" w:rsidR="002776FD" w:rsidRDefault="002776FD">
      <w:pPr>
        <w:suppressAutoHyphens/>
        <w:spacing w:line="240" w:lineRule="auto"/>
        <w:rPr>
          <w:lang w:val="pl-PL"/>
        </w:rPr>
      </w:pPr>
      <w:r w:rsidRPr="003A4833">
        <w:rPr>
          <w:lang w:val="pl-PL"/>
        </w:rPr>
        <w:t xml:space="preserve">Zawiesina do wstrzykiwań. </w:t>
      </w:r>
    </w:p>
    <w:p w14:paraId="75430037" w14:textId="77777777" w:rsidR="008C0726" w:rsidRDefault="008C0726">
      <w:pPr>
        <w:suppressAutoHyphens/>
        <w:spacing w:line="240" w:lineRule="auto"/>
        <w:rPr>
          <w:lang w:val="pl-PL"/>
        </w:rPr>
      </w:pPr>
    </w:p>
    <w:p w14:paraId="266C2D7A" w14:textId="77777777" w:rsidR="008C0726" w:rsidRPr="003A4833" w:rsidRDefault="008C0726" w:rsidP="008C0726">
      <w:pPr>
        <w:suppressAutoHyphens/>
        <w:spacing w:line="240" w:lineRule="auto"/>
        <w:rPr>
          <w:lang w:val="pl-PL"/>
        </w:rPr>
      </w:pPr>
      <w:r>
        <w:rPr>
          <w:lang w:val="pl-PL"/>
        </w:rPr>
        <w:t>Biała z</w:t>
      </w:r>
      <w:r w:rsidRPr="003A4833">
        <w:rPr>
          <w:lang w:val="pl-PL"/>
        </w:rPr>
        <w:t>awiesina</w:t>
      </w:r>
      <w:r>
        <w:rPr>
          <w:lang w:val="pl-PL"/>
        </w:rPr>
        <w:t>.</w:t>
      </w:r>
    </w:p>
    <w:p w14:paraId="1F195F97" w14:textId="77777777" w:rsidR="002776FD" w:rsidRPr="003A4833" w:rsidRDefault="002776FD">
      <w:pPr>
        <w:suppressAutoHyphens/>
        <w:spacing w:line="240" w:lineRule="auto"/>
        <w:rPr>
          <w:lang w:val="pl-PL"/>
        </w:rPr>
      </w:pPr>
    </w:p>
    <w:p w14:paraId="2B74D529" w14:textId="77777777" w:rsidR="002776FD" w:rsidRPr="003A4833" w:rsidRDefault="002776FD">
      <w:pPr>
        <w:suppressAutoHyphens/>
        <w:spacing w:line="240" w:lineRule="auto"/>
        <w:rPr>
          <w:lang w:val="pl-PL"/>
        </w:rPr>
      </w:pPr>
    </w:p>
    <w:p w14:paraId="3C224D4D" w14:textId="77777777" w:rsidR="002776FD" w:rsidRPr="003A4833" w:rsidRDefault="002776FD">
      <w:pPr>
        <w:suppressAutoHyphens/>
        <w:spacing w:line="240" w:lineRule="auto"/>
        <w:rPr>
          <w:b/>
          <w:lang w:val="pl-PL"/>
        </w:rPr>
      </w:pPr>
      <w:r w:rsidRPr="003A4833">
        <w:rPr>
          <w:b/>
          <w:lang w:val="pl-PL"/>
        </w:rPr>
        <w:t>4.</w:t>
      </w:r>
      <w:r w:rsidRPr="003A4833">
        <w:rPr>
          <w:b/>
          <w:lang w:val="pl-PL"/>
        </w:rPr>
        <w:tab/>
        <w:t xml:space="preserve">SZCZEGÓŁOWE DANE KLINICZNE </w:t>
      </w:r>
    </w:p>
    <w:p w14:paraId="0AFC60C9" w14:textId="77777777" w:rsidR="002776FD" w:rsidRPr="003A4833" w:rsidRDefault="002776FD">
      <w:pPr>
        <w:suppressAutoHyphens/>
        <w:spacing w:line="240" w:lineRule="auto"/>
        <w:rPr>
          <w:lang w:val="pl-PL"/>
        </w:rPr>
      </w:pPr>
    </w:p>
    <w:p w14:paraId="0F19C262" w14:textId="77777777" w:rsidR="002776FD" w:rsidRPr="003A4833" w:rsidRDefault="002776FD">
      <w:pPr>
        <w:suppressAutoHyphens/>
        <w:spacing w:line="240" w:lineRule="auto"/>
        <w:rPr>
          <w:b/>
          <w:lang w:val="pl-PL"/>
        </w:rPr>
      </w:pPr>
      <w:r w:rsidRPr="003A4833">
        <w:rPr>
          <w:b/>
          <w:lang w:val="pl-PL"/>
        </w:rPr>
        <w:t>4.1</w:t>
      </w:r>
      <w:r w:rsidRPr="003A4833">
        <w:rPr>
          <w:b/>
          <w:lang w:val="pl-PL"/>
        </w:rPr>
        <w:tab/>
        <w:t>Wskazania do stosowania</w:t>
      </w:r>
    </w:p>
    <w:p w14:paraId="6A42E864" w14:textId="77777777" w:rsidR="002776FD" w:rsidRPr="003A4833" w:rsidRDefault="002776FD">
      <w:pPr>
        <w:suppressAutoHyphens/>
        <w:spacing w:line="240" w:lineRule="auto"/>
        <w:rPr>
          <w:lang w:val="pl-PL"/>
        </w:rPr>
      </w:pPr>
    </w:p>
    <w:p w14:paraId="23DA2669" w14:textId="77777777" w:rsidR="002776FD" w:rsidRPr="003A4833" w:rsidRDefault="002776FD">
      <w:pPr>
        <w:suppressAutoHyphens/>
        <w:spacing w:line="240" w:lineRule="auto"/>
        <w:rPr>
          <w:lang w:val="pl-PL"/>
        </w:rPr>
      </w:pPr>
      <w:r w:rsidRPr="003A4833">
        <w:rPr>
          <w:lang w:val="pl-PL"/>
        </w:rPr>
        <w:t>Humalog Mix50 jest wskazany u pacjentów z cukrzycą, którzy wymagają stosowania insuliny d</w:t>
      </w:r>
      <w:r w:rsidR="0082165A" w:rsidRPr="003A4833">
        <w:rPr>
          <w:lang w:val="pl-PL"/>
        </w:rPr>
        <w:t>o</w:t>
      </w:r>
      <w:r w:rsidRPr="003A4833">
        <w:rPr>
          <w:lang w:val="pl-PL"/>
        </w:rPr>
        <w:t xml:space="preserve"> utrzymania prawidłowej homeostazy glukozy. </w:t>
      </w:r>
    </w:p>
    <w:p w14:paraId="03005B12" w14:textId="77777777" w:rsidR="002776FD" w:rsidRPr="003A4833" w:rsidRDefault="002776FD">
      <w:pPr>
        <w:suppressAutoHyphens/>
        <w:spacing w:line="240" w:lineRule="auto"/>
        <w:rPr>
          <w:lang w:val="pl-PL"/>
        </w:rPr>
      </w:pPr>
    </w:p>
    <w:p w14:paraId="3FB27B9C" w14:textId="77777777" w:rsidR="002776FD" w:rsidRPr="003A4833" w:rsidRDefault="002776FD">
      <w:pPr>
        <w:suppressAutoHyphens/>
        <w:spacing w:line="240" w:lineRule="auto"/>
        <w:rPr>
          <w:lang w:val="pl-PL"/>
        </w:rPr>
      </w:pPr>
      <w:r w:rsidRPr="003A4833">
        <w:rPr>
          <w:b/>
          <w:lang w:val="pl-PL"/>
        </w:rPr>
        <w:t>4.2</w:t>
      </w:r>
      <w:r w:rsidRPr="003A4833">
        <w:rPr>
          <w:b/>
          <w:lang w:val="pl-PL"/>
        </w:rPr>
        <w:tab/>
        <w:t xml:space="preserve">Dawkowanie i sposób podawania </w:t>
      </w:r>
    </w:p>
    <w:p w14:paraId="3D3CE0BF" w14:textId="77777777" w:rsidR="002776FD" w:rsidRPr="003A4833" w:rsidRDefault="002776FD">
      <w:pPr>
        <w:suppressAutoHyphens/>
        <w:spacing w:line="240" w:lineRule="auto"/>
        <w:rPr>
          <w:lang w:val="pl-PL"/>
        </w:rPr>
      </w:pPr>
    </w:p>
    <w:p w14:paraId="6386DE65" w14:textId="77777777" w:rsidR="00833C33" w:rsidRPr="00503F31" w:rsidRDefault="00833C33" w:rsidP="00833C33">
      <w:pPr>
        <w:pStyle w:val="BodyText3"/>
        <w:suppressAutoHyphens/>
        <w:spacing w:after="0"/>
        <w:jc w:val="left"/>
        <w:rPr>
          <w:u w:val="single"/>
          <w:lang w:val="pl-PL"/>
        </w:rPr>
      </w:pPr>
      <w:r w:rsidRPr="00503F31">
        <w:rPr>
          <w:u w:val="single"/>
          <w:lang w:val="pl-PL"/>
        </w:rPr>
        <w:t xml:space="preserve">Dawkowanie </w:t>
      </w:r>
    </w:p>
    <w:p w14:paraId="480EAED2" w14:textId="77777777" w:rsidR="00833C33" w:rsidRDefault="00833C33">
      <w:pPr>
        <w:pStyle w:val="BodyText3"/>
        <w:suppressAutoHyphens/>
        <w:spacing w:after="0"/>
        <w:jc w:val="left"/>
        <w:rPr>
          <w:bCs/>
          <w:iCs/>
          <w:lang w:val="pl-PL"/>
        </w:rPr>
      </w:pPr>
    </w:p>
    <w:p w14:paraId="765577DE" w14:textId="77777777" w:rsidR="002776FD" w:rsidRPr="003A4833" w:rsidRDefault="002776FD">
      <w:pPr>
        <w:pStyle w:val="BodyText3"/>
        <w:suppressAutoHyphens/>
        <w:spacing w:after="0"/>
        <w:jc w:val="left"/>
        <w:rPr>
          <w:bCs/>
          <w:iCs/>
          <w:lang w:val="pl-PL"/>
        </w:rPr>
      </w:pPr>
      <w:r w:rsidRPr="003A4833">
        <w:rPr>
          <w:bCs/>
          <w:iCs/>
          <w:lang w:val="pl-PL"/>
        </w:rPr>
        <w:t xml:space="preserve">Dawkowanie ustala lekarz, indywidualnie dla każdego pacjenta. </w:t>
      </w:r>
    </w:p>
    <w:p w14:paraId="47E467B9" w14:textId="77777777" w:rsidR="002776FD" w:rsidRPr="003A4833" w:rsidRDefault="002776FD">
      <w:pPr>
        <w:pStyle w:val="BodyText3"/>
        <w:suppressAutoHyphens/>
        <w:spacing w:after="0"/>
        <w:jc w:val="left"/>
        <w:rPr>
          <w:b/>
          <w:i/>
          <w:lang w:val="pl-PL"/>
        </w:rPr>
      </w:pPr>
    </w:p>
    <w:p w14:paraId="206C0996" w14:textId="77777777" w:rsidR="002776FD" w:rsidRPr="003A4833" w:rsidRDefault="002776FD">
      <w:pPr>
        <w:suppressAutoHyphens/>
        <w:spacing w:line="240" w:lineRule="auto"/>
        <w:rPr>
          <w:lang w:val="pl-PL"/>
        </w:rPr>
      </w:pPr>
      <w:r w:rsidRPr="003A4833">
        <w:rPr>
          <w:lang w:val="pl-PL"/>
        </w:rPr>
        <w:t xml:space="preserve">Humalog Mix50 można podawać na krótko przed posiłkami. W razie potrzeby Humalog Mix50 można podawać wkrótce po posiłku. Humalog Mix50 należy podawać wyłącznie w iniekcjach podskórnych. W żadnym przypadku nie należy podawać </w:t>
      </w:r>
      <w:r w:rsidR="00382D3C">
        <w:rPr>
          <w:lang w:val="pl-PL"/>
        </w:rPr>
        <w:t>produktu</w:t>
      </w:r>
      <w:r w:rsidR="00382D3C" w:rsidRPr="003A4833">
        <w:rPr>
          <w:lang w:val="pl-PL"/>
        </w:rPr>
        <w:t xml:space="preserve"> </w:t>
      </w:r>
      <w:r w:rsidRPr="003A4833">
        <w:rPr>
          <w:lang w:val="pl-PL"/>
        </w:rPr>
        <w:t>Humalog Mix50 dożylnie.</w:t>
      </w:r>
    </w:p>
    <w:p w14:paraId="6BB8901D" w14:textId="77777777" w:rsidR="002776FD" w:rsidRPr="003A4833" w:rsidRDefault="002776FD">
      <w:pPr>
        <w:suppressAutoHyphens/>
        <w:spacing w:line="240" w:lineRule="auto"/>
        <w:rPr>
          <w:lang w:val="pl-PL"/>
        </w:rPr>
      </w:pPr>
    </w:p>
    <w:p w14:paraId="227D9376" w14:textId="77777777" w:rsidR="00833C33" w:rsidRDefault="002776FD">
      <w:pPr>
        <w:suppressAutoHyphens/>
        <w:spacing w:line="240" w:lineRule="auto"/>
        <w:rPr>
          <w:lang w:val="pl-PL"/>
        </w:rPr>
      </w:pPr>
      <w:r w:rsidRPr="003A4833">
        <w:rPr>
          <w:lang w:val="pl-PL"/>
        </w:rPr>
        <w:t xml:space="preserve">Po podaniu podskórnym Humalog Mix50 wykazuje szybki początek i wczesny szczyt działania. Dzięki temu Humalog Mix50 można podawać w bardzo krótkim odstępie czasu od posiłku. Czas działania zawiesiny protaminowej insuliny </w:t>
      </w:r>
      <w:r w:rsidR="00865105">
        <w:rPr>
          <w:lang w:val="pl-PL"/>
        </w:rPr>
        <w:t>lizpro</w:t>
      </w:r>
      <w:r w:rsidRPr="003A4833">
        <w:rPr>
          <w:lang w:val="pl-PL"/>
        </w:rPr>
        <w:t xml:space="preserve">, jednego ze składników </w:t>
      </w:r>
      <w:r w:rsidR="003D3EBE">
        <w:rPr>
          <w:lang w:val="pl-PL"/>
        </w:rPr>
        <w:t>produktu</w:t>
      </w:r>
      <w:r w:rsidR="003D3EBE" w:rsidRPr="003A4833">
        <w:rPr>
          <w:lang w:val="pl-PL"/>
        </w:rPr>
        <w:t xml:space="preserve"> </w:t>
      </w:r>
      <w:r w:rsidRPr="003A4833">
        <w:rPr>
          <w:lang w:val="pl-PL"/>
        </w:rPr>
        <w:t xml:space="preserve">Humalog Mix50, jest zbliżony do czasu działania insuliny podstawowej (NPH). </w:t>
      </w:r>
    </w:p>
    <w:p w14:paraId="468ED123" w14:textId="77777777" w:rsidR="00833C33" w:rsidRDefault="00833C33">
      <w:pPr>
        <w:suppressAutoHyphens/>
        <w:spacing w:line="240" w:lineRule="auto"/>
        <w:rPr>
          <w:lang w:val="pl-PL"/>
        </w:rPr>
      </w:pPr>
    </w:p>
    <w:p w14:paraId="6FF9F930" w14:textId="77777777" w:rsidR="002776FD" w:rsidRDefault="002776FD">
      <w:pPr>
        <w:suppressAutoHyphens/>
        <w:spacing w:line="240" w:lineRule="auto"/>
        <w:rPr>
          <w:lang w:val="pl-PL"/>
        </w:rPr>
      </w:pPr>
      <w:r w:rsidRPr="003A4833">
        <w:rPr>
          <w:lang w:val="pl-PL"/>
        </w:rPr>
        <w:t xml:space="preserve">Przebieg działania każdego rodzaju insuliny może być odmienny u różnych osób, a także u tej samej osoby w różnych sytuacjach. Podobnie jak w przypadku wszystkich innych rodzajów insuliny, czas działania </w:t>
      </w:r>
      <w:r w:rsidR="003D3EBE">
        <w:rPr>
          <w:lang w:val="pl-PL"/>
        </w:rPr>
        <w:t>produktu</w:t>
      </w:r>
      <w:r w:rsidR="003D3EBE" w:rsidRPr="003A4833">
        <w:rPr>
          <w:lang w:val="pl-PL"/>
        </w:rPr>
        <w:t xml:space="preserve"> </w:t>
      </w:r>
      <w:r w:rsidRPr="003A4833">
        <w:rPr>
          <w:lang w:val="pl-PL"/>
        </w:rPr>
        <w:t>Humalog Mix50 zależy od wielkości dawki, miejsca iniekcji, ukrwienia, temperatury i aktywności fizycznej.</w:t>
      </w:r>
    </w:p>
    <w:p w14:paraId="63D99F98" w14:textId="77777777" w:rsidR="0071770D" w:rsidRPr="003A4833" w:rsidRDefault="0071770D">
      <w:pPr>
        <w:suppressAutoHyphens/>
        <w:spacing w:line="240" w:lineRule="auto"/>
        <w:rPr>
          <w:lang w:val="pl-PL"/>
        </w:rPr>
      </w:pPr>
    </w:p>
    <w:p w14:paraId="2ECC7F7C" w14:textId="77777777" w:rsidR="00833C33" w:rsidRPr="00EE0C12" w:rsidRDefault="00833C33" w:rsidP="00833C33">
      <w:pPr>
        <w:keepNext/>
        <w:suppressAutoHyphens/>
        <w:spacing w:line="240" w:lineRule="auto"/>
        <w:ind w:right="11"/>
        <w:rPr>
          <w:u w:val="single"/>
          <w:lang w:val="pl-PL"/>
        </w:rPr>
      </w:pPr>
      <w:r w:rsidRPr="00EE0C12">
        <w:rPr>
          <w:i/>
          <w:u w:val="single"/>
          <w:lang w:val="pl-PL"/>
        </w:rPr>
        <w:t>Szczególne grupy pacjentów</w:t>
      </w:r>
    </w:p>
    <w:p w14:paraId="764375C9" w14:textId="77777777" w:rsidR="00833C33" w:rsidRPr="003A4833" w:rsidRDefault="00833C33" w:rsidP="00833C33">
      <w:pPr>
        <w:keepNext/>
        <w:suppressAutoHyphens/>
        <w:spacing w:line="240" w:lineRule="auto"/>
        <w:ind w:right="11"/>
        <w:rPr>
          <w:bCs/>
          <w:lang w:val="pl-PL"/>
        </w:rPr>
      </w:pPr>
    </w:p>
    <w:p w14:paraId="150A93A3" w14:textId="77777777" w:rsidR="00833C33" w:rsidRPr="00087912" w:rsidRDefault="00833C33" w:rsidP="00833C33">
      <w:pPr>
        <w:keepNext/>
        <w:suppressAutoHyphens/>
        <w:spacing w:line="240" w:lineRule="auto"/>
        <w:ind w:right="11"/>
        <w:rPr>
          <w:bCs/>
          <w:i/>
          <w:lang w:val="pl-PL"/>
        </w:rPr>
      </w:pPr>
      <w:r w:rsidRPr="00087912">
        <w:rPr>
          <w:bCs/>
          <w:i/>
          <w:lang w:val="pl-PL"/>
        </w:rPr>
        <w:t>Zaburzenia czynności nerek</w:t>
      </w:r>
    </w:p>
    <w:p w14:paraId="51CE922E" w14:textId="77777777" w:rsidR="00833C33" w:rsidRPr="003A4833" w:rsidRDefault="00833C33" w:rsidP="00833C33">
      <w:pPr>
        <w:keepNext/>
        <w:suppressAutoHyphens/>
        <w:spacing w:line="240" w:lineRule="auto"/>
        <w:ind w:right="11"/>
        <w:rPr>
          <w:bCs/>
          <w:lang w:val="pl-PL"/>
        </w:rPr>
      </w:pPr>
      <w:r w:rsidRPr="003A4833">
        <w:rPr>
          <w:bCs/>
          <w:lang w:val="pl-PL"/>
        </w:rPr>
        <w:t>U pacjentów z zaburzoną czynnością nerek zapotrzebowanie na insulinę może być zmniejszone.</w:t>
      </w:r>
    </w:p>
    <w:p w14:paraId="7CCAD0DD" w14:textId="77777777" w:rsidR="00833C33" w:rsidRPr="003A4833" w:rsidRDefault="00833C33" w:rsidP="00833C33">
      <w:pPr>
        <w:suppressAutoHyphens/>
        <w:spacing w:line="240" w:lineRule="auto"/>
        <w:ind w:right="11"/>
        <w:rPr>
          <w:bCs/>
          <w:lang w:val="pl-PL"/>
        </w:rPr>
      </w:pPr>
    </w:p>
    <w:p w14:paraId="0BBBAC8B" w14:textId="77777777" w:rsidR="00833C33" w:rsidRPr="00087912" w:rsidRDefault="00833C33" w:rsidP="00833C33">
      <w:pPr>
        <w:suppressAutoHyphens/>
        <w:spacing w:line="240" w:lineRule="auto"/>
        <w:ind w:right="11"/>
        <w:rPr>
          <w:bCs/>
          <w:i/>
          <w:lang w:val="pl-PL"/>
        </w:rPr>
      </w:pPr>
      <w:r w:rsidRPr="00087912">
        <w:rPr>
          <w:bCs/>
          <w:i/>
          <w:lang w:val="pl-PL"/>
        </w:rPr>
        <w:t>Zaburzenia czynności wątroby</w:t>
      </w:r>
    </w:p>
    <w:p w14:paraId="39D70685" w14:textId="77777777" w:rsidR="00833C33" w:rsidRPr="003A4833" w:rsidRDefault="00833C33" w:rsidP="00833C33">
      <w:pPr>
        <w:suppressAutoHyphens/>
        <w:spacing w:line="240" w:lineRule="auto"/>
        <w:ind w:right="11"/>
        <w:rPr>
          <w:bCs/>
          <w:lang w:val="pl-PL"/>
        </w:rPr>
      </w:pPr>
      <w:r w:rsidRPr="003A4833">
        <w:rPr>
          <w:lang w:val="pl-PL"/>
        </w:rPr>
        <w:t>W przypadku zaburzenia czynności wątroby, ze względu na ograniczenie zdolności wątroby do glukoneogenezy i osłabienie procesu rozkładu insuliny, zapotrzebowanie na insulinę może być zmniejszone. Jednakże, u pacjentów z przewlekłymi zaburzeniami czynności wątroby wzrost oporności na insulinę może spowodować zwiększenie zapotrzebowania organizmu na insulinę.</w:t>
      </w:r>
    </w:p>
    <w:p w14:paraId="0921F4BC" w14:textId="77777777" w:rsidR="00833C33" w:rsidRDefault="00833C33" w:rsidP="00833C33">
      <w:pPr>
        <w:keepNext/>
        <w:spacing w:line="240" w:lineRule="auto"/>
        <w:rPr>
          <w:i/>
          <w:lang w:val="pl-PL"/>
        </w:rPr>
      </w:pPr>
    </w:p>
    <w:p w14:paraId="76B690A8" w14:textId="77777777" w:rsidR="0071770D" w:rsidRPr="00C93AF7" w:rsidRDefault="0071770D" w:rsidP="0071770D">
      <w:pPr>
        <w:keepNext/>
        <w:spacing w:line="240" w:lineRule="auto"/>
        <w:rPr>
          <w:bCs/>
          <w:i/>
          <w:iCs/>
          <w:szCs w:val="22"/>
          <w:lang w:val="pl-PL"/>
        </w:rPr>
      </w:pPr>
      <w:r w:rsidRPr="00C93AF7">
        <w:rPr>
          <w:i/>
          <w:lang w:val="pl-PL"/>
        </w:rPr>
        <w:t>Dzieci i młodzież</w:t>
      </w:r>
    </w:p>
    <w:p w14:paraId="54D87E5B" w14:textId="77777777" w:rsidR="00254BEF" w:rsidRDefault="0071770D" w:rsidP="0071770D">
      <w:pPr>
        <w:suppressAutoHyphens/>
        <w:spacing w:line="240" w:lineRule="auto"/>
        <w:rPr>
          <w:lang w:val="pl-PL"/>
        </w:rPr>
      </w:pPr>
      <w:r w:rsidRPr="003A4833">
        <w:rPr>
          <w:lang w:val="pl-PL"/>
        </w:rPr>
        <w:t xml:space="preserve">Podanie </w:t>
      </w:r>
      <w:r>
        <w:rPr>
          <w:lang w:val="pl-PL"/>
        </w:rPr>
        <w:t>produktu leczniczego Humalog Mix50</w:t>
      </w:r>
      <w:r w:rsidRPr="003A4833">
        <w:rPr>
          <w:lang w:val="pl-PL"/>
        </w:rPr>
        <w:t xml:space="preserve"> dzieciom </w:t>
      </w:r>
      <w:r>
        <w:rPr>
          <w:lang w:val="pl-PL"/>
        </w:rPr>
        <w:t xml:space="preserve">w wieku </w:t>
      </w:r>
      <w:r w:rsidRPr="003A4833">
        <w:rPr>
          <w:lang w:val="pl-PL"/>
        </w:rPr>
        <w:t xml:space="preserve">poniżej 12 lat można rozważyć jedynie, gdy spodziewane korzyści są większe niż w przypadku stosowania insuliny </w:t>
      </w:r>
      <w:r w:rsidR="00833C33">
        <w:rPr>
          <w:lang w:val="pl-PL"/>
        </w:rPr>
        <w:t>rozpuszczalnej</w:t>
      </w:r>
      <w:r w:rsidRPr="003A4833">
        <w:rPr>
          <w:lang w:val="pl-PL"/>
        </w:rPr>
        <w:t>.</w:t>
      </w:r>
    </w:p>
    <w:p w14:paraId="107456AF" w14:textId="77777777" w:rsidR="0071770D" w:rsidRDefault="0071770D" w:rsidP="0071770D">
      <w:pPr>
        <w:suppressAutoHyphens/>
        <w:spacing w:line="240" w:lineRule="auto"/>
        <w:rPr>
          <w:lang w:val="pl-PL"/>
        </w:rPr>
      </w:pPr>
    </w:p>
    <w:p w14:paraId="5A2E2115" w14:textId="77777777" w:rsidR="005C529D" w:rsidRPr="003A4833" w:rsidRDefault="005C529D" w:rsidP="005C529D">
      <w:pPr>
        <w:suppressAutoHyphens/>
        <w:spacing w:line="240" w:lineRule="auto"/>
        <w:ind w:right="11"/>
        <w:rPr>
          <w:bCs/>
          <w:lang w:val="pl-PL"/>
        </w:rPr>
      </w:pPr>
      <w:r w:rsidRPr="003A4833">
        <w:rPr>
          <w:noProof/>
          <w:u w:val="single"/>
          <w:lang w:val="pl-PL"/>
        </w:rPr>
        <w:t>Sposób podawania</w:t>
      </w:r>
    </w:p>
    <w:p w14:paraId="36B81499" w14:textId="77777777" w:rsidR="005C529D" w:rsidRDefault="005C529D" w:rsidP="005C529D">
      <w:pPr>
        <w:suppressAutoHyphens/>
        <w:spacing w:line="240" w:lineRule="auto"/>
        <w:ind w:right="11"/>
        <w:rPr>
          <w:lang w:val="pl-PL"/>
        </w:rPr>
      </w:pPr>
    </w:p>
    <w:p w14:paraId="4EFAEF9F" w14:textId="77777777" w:rsidR="005C529D" w:rsidRPr="003A4833" w:rsidRDefault="005C529D" w:rsidP="005C529D">
      <w:pPr>
        <w:suppressAutoHyphens/>
        <w:spacing w:line="240" w:lineRule="auto"/>
        <w:ind w:right="11"/>
        <w:rPr>
          <w:lang w:val="pl-PL"/>
        </w:rPr>
      </w:pPr>
      <w:r w:rsidRPr="003A4833">
        <w:rPr>
          <w:lang w:val="pl-PL"/>
        </w:rPr>
        <w:t>Podanie podskórnie należy wykonać w górną część ramienia, udo, pośladek lub brzuch. Należy zmieniać miejsca iniekcji tak, aby to samo miejsce było wykorzystywane nie częściej niż około raz w miesiącu</w:t>
      </w:r>
      <w:r w:rsidR="00A774CE" w:rsidRPr="00A774CE">
        <w:rPr>
          <w:noProof/>
          <w:lang w:val="pl-PL"/>
        </w:rPr>
        <w:t xml:space="preserve"> </w:t>
      </w:r>
      <w:r w:rsidR="00A774CE" w:rsidRPr="00017828">
        <w:rPr>
          <w:noProof/>
          <w:lang w:val="pl-PL"/>
        </w:rPr>
        <w:t>w celu zmniejszenia ryzyka lipodystrofii i amyloidozy skórnej (patrz punkty 4.4 i 4.8)</w:t>
      </w:r>
      <w:r w:rsidRPr="003A4833">
        <w:rPr>
          <w:lang w:val="pl-PL"/>
        </w:rPr>
        <w:t xml:space="preserve">. </w:t>
      </w:r>
    </w:p>
    <w:p w14:paraId="0BC78FE4" w14:textId="77777777" w:rsidR="005C529D" w:rsidRPr="003A4833" w:rsidRDefault="005C529D" w:rsidP="005C529D">
      <w:pPr>
        <w:suppressAutoHyphens/>
        <w:spacing w:line="240" w:lineRule="auto"/>
        <w:rPr>
          <w:lang w:val="pl-PL"/>
        </w:rPr>
      </w:pPr>
    </w:p>
    <w:p w14:paraId="01E7CB3D" w14:textId="77777777" w:rsidR="005C529D" w:rsidRPr="003A4833" w:rsidRDefault="005C529D" w:rsidP="005C529D">
      <w:pPr>
        <w:suppressAutoHyphens/>
        <w:spacing w:line="240" w:lineRule="auto"/>
        <w:rPr>
          <w:lang w:val="pl-PL"/>
        </w:rPr>
      </w:pPr>
      <w:r w:rsidRPr="003A4833">
        <w:rPr>
          <w:lang w:val="pl-PL"/>
        </w:rPr>
        <w:t>Podczas podania podskórnego należy upewnić się, że Humalog Mix</w:t>
      </w:r>
      <w:r>
        <w:rPr>
          <w:lang w:val="pl-PL"/>
        </w:rPr>
        <w:t>50</w:t>
      </w:r>
      <w:r w:rsidRPr="003A4833">
        <w:rPr>
          <w:lang w:val="pl-PL"/>
        </w:rPr>
        <w:t xml:space="preserve"> nie jest wstrzykiwany do naczynia krwionośnego. Po iniekcji nie należy masować miejsca wstrzyknięcia. Należy poinformować pacjentów o właściwym sposobie wykonywania iniekcji.</w:t>
      </w:r>
    </w:p>
    <w:p w14:paraId="346C997C" w14:textId="77777777" w:rsidR="005C529D" w:rsidRDefault="005C529D" w:rsidP="005C529D">
      <w:pPr>
        <w:suppressAutoHyphens/>
        <w:spacing w:line="240" w:lineRule="auto"/>
        <w:rPr>
          <w:lang w:val="pl-PL"/>
        </w:rPr>
      </w:pPr>
    </w:p>
    <w:p w14:paraId="4548F7FA" w14:textId="77777777" w:rsidR="005C529D" w:rsidRPr="00EE0C12" w:rsidRDefault="005C529D" w:rsidP="005C529D">
      <w:pPr>
        <w:suppressAutoHyphens/>
        <w:spacing w:line="240" w:lineRule="auto"/>
        <w:rPr>
          <w:i/>
          <w:u w:val="single"/>
          <w:lang w:val="pl-PL"/>
        </w:rPr>
      </w:pPr>
      <w:r w:rsidRPr="00EE0C12">
        <w:rPr>
          <w:i/>
          <w:u w:val="single"/>
          <w:lang w:val="pl-PL"/>
        </w:rPr>
        <w:t>KwikPen</w:t>
      </w:r>
    </w:p>
    <w:p w14:paraId="1B5DF8B4" w14:textId="77777777" w:rsidR="00665DC2" w:rsidRDefault="00665DC2" w:rsidP="00503F31">
      <w:pPr>
        <w:suppressAutoHyphens/>
        <w:spacing w:line="240" w:lineRule="auto"/>
        <w:rPr>
          <w:bCs/>
          <w:lang w:val="pl-PL"/>
        </w:rPr>
      </w:pPr>
    </w:p>
    <w:p w14:paraId="7F1AE4C8" w14:textId="77777777" w:rsidR="00591B22" w:rsidRDefault="005C529D" w:rsidP="00503F31">
      <w:pPr>
        <w:suppressAutoHyphens/>
        <w:spacing w:line="240" w:lineRule="auto"/>
        <w:rPr>
          <w:lang w:val="pl-PL"/>
        </w:rPr>
      </w:pPr>
      <w:r w:rsidRPr="003A4833">
        <w:rPr>
          <w:bCs/>
          <w:lang w:val="pl-PL"/>
        </w:rPr>
        <w:t>KwikPen umożliwia</w:t>
      </w:r>
      <w:r>
        <w:rPr>
          <w:bCs/>
          <w:lang w:val="pl-PL"/>
        </w:rPr>
        <w:t xml:space="preserve"> podanie od 1 do 60 jednostek</w:t>
      </w:r>
      <w:r w:rsidRPr="003A4833">
        <w:rPr>
          <w:bCs/>
          <w:lang w:val="pl-PL"/>
        </w:rPr>
        <w:t xml:space="preserve"> z dokładnością do 1 jednostki w pojedynczym wstrzyknięciu.</w:t>
      </w:r>
      <w:r w:rsidRPr="00D1187A">
        <w:rPr>
          <w:bCs/>
          <w:lang w:val="pl-PL"/>
        </w:rPr>
        <w:t xml:space="preserve"> </w:t>
      </w:r>
      <w:r>
        <w:rPr>
          <w:bCs/>
          <w:lang w:val="pl-PL"/>
        </w:rPr>
        <w:t>P</w:t>
      </w:r>
      <w:r w:rsidRPr="003A4833">
        <w:rPr>
          <w:bCs/>
          <w:lang w:val="pl-PL"/>
        </w:rPr>
        <w:t xml:space="preserve">otrzebną dawkę wybiera się w jednostkach. </w:t>
      </w:r>
      <w:r w:rsidRPr="00262921">
        <w:rPr>
          <w:b/>
          <w:bCs/>
          <w:lang w:val="pl-PL"/>
        </w:rPr>
        <w:t xml:space="preserve">Liczba jednostek jest widoczna w </w:t>
      </w:r>
      <w:r>
        <w:rPr>
          <w:b/>
          <w:bCs/>
          <w:lang w:val="pl-PL"/>
        </w:rPr>
        <w:t>okienku dawkowania</w:t>
      </w:r>
      <w:r w:rsidRPr="00262921">
        <w:rPr>
          <w:b/>
          <w:bCs/>
          <w:lang w:val="pl-PL"/>
        </w:rPr>
        <w:t xml:space="preserve"> wstrzykiwacza.</w:t>
      </w:r>
    </w:p>
    <w:p w14:paraId="45C7D33A" w14:textId="77777777" w:rsidR="00591B22" w:rsidRDefault="00591B22" w:rsidP="00503F31">
      <w:pPr>
        <w:suppressAutoHyphens/>
        <w:spacing w:line="240" w:lineRule="auto"/>
        <w:rPr>
          <w:lang w:val="pl-PL"/>
        </w:rPr>
      </w:pPr>
    </w:p>
    <w:p w14:paraId="1DFF3A9A" w14:textId="77777777" w:rsidR="002776FD" w:rsidRPr="003A4833" w:rsidRDefault="002776FD" w:rsidP="00503F31">
      <w:pPr>
        <w:suppressAutoHyphens/>
        <w:spacing w:line="240" w:lineRule="auto"/>
        <w:rPr>
          <w:b/>
          <w:lang w:val="pl-PL"/>
        </w:rPr>
      </w:pPr>
      <w:r w:rsidRPr="003A4833">
        <w:rPr>
          <w:b/>
          <w:lang w:val="pl-PL"/>
        </w:rPr>
        <w:t>4.3</w:t>
      </w:r>
      <w:r w:rsidRPr="003A4833">
        <w:rPr>
          <w:b/>
          <w:lang w:val="pl-PL"/>
        </w:rPr>
        <w:tab/>
        <w:t>Przeciwwskazania</w:t>
      </w:r>
    </w:p>
    <w:p w14:paraId="6377FA50" w14:textId="77777777" w:rsidR="002776FD" w:rsidRPr="003A4833" w:rsidRDefault="002776FD" w:rsidP="00754EC7">
      <w:pPr>
        <w:keepNext/>
        <w:suppressAutoHyphens/>
        <w:spacing w:line="240" w:lineRule="auto"/>
        <w:rPr>
          <w:lang w:val="pl-PL"/>
        </w:rPr>
      </w:pPr>
    </w:p>
    <w:p w14:paraId="0CCABD23" w14:textId="77777777" w:rsidR="002776FD" w:rsidRPr="003A4833" w:rsidRDefault="002776FD" w:rsidP="00754EC7">
      <w:pPr>
        <w:keepNext/>
        <w:suppressAutoHyphens/>
        <w:spacing w:line="240" w:lineRule="auto"/>
        <w:rPr>
          <w:lang w:val="pl-PL"/>
        </w:rPr>
      </w:pPr>
      <w:r w:rsidRPr="003A4833">
        <w:rPr>
          <w:lang w:val="pl-PL"/>
        </w:rPr>
        <w:t xml:space="preserve">Nadwrażliwość na </w:t>
      </w:r>
      <w:r w:rsidR="005C529D" w:rsidRPr="003A4833">
        <w:rPr>
          <w:lang w:val="pl-PL"/>
        </w:rPr>
        <w:t>substancję czynną lub na którąkolwiek substancję pomocniczą wymienioną w punkcie 6.1</w:t>
      </w:r>
      <w:r w:rsidR="005C529D">
        <w:rPr>
          <w:lang w:val="pl-PL"/>
        </w:rPr>
        <w:t>.</w:t>
      </w:r>
    </w:p>
    <w:p w14:paraId="58C694AC" w14:textId="77777777" w:rsidR="002776FD" w:rsidRPr="003A4833" w:rsidRDefault="002776FD" w:rsidP="00754EC7">
      <w:pPr>
        <w:keepNext/>
        <w:suppressAutoHyphens/>
        <w:spacing w:line="240" w:lineRule="auto"/>
        <w:rPr>
          <w:lang w:val="pl-PL"/>
        </w:rPr>
      </w:pPr>
    </w:p>
    <w:p w14:paraId="554263B9" w14:textId="77777777" w:rsidR="002776FD" w:rsidRPr="003A4833" w:rsidRDefault="002776FD" w:rsidP="00754EC7">
      <w:pPr>
        <w:keepNext/>
        <w:suppressAutoHyphens/>
        <w:spacing w:line="240" w:lineRule="auto"/>
        <w:rPr>
          <w:lang w:val="pl-PL"/>
        </w:rPr>
      </w:pPr>
      <w:r w:rsidRPr="003A4833">
        <w:rPr>
          <w:lang w:val="pl-PL"/>
        </w:rPr>
        <w:t>Hipoglikemia.</w:t>
      </w:r>
    </w:p>
    <w:p w14:paraId="6EF896DB" w14:textId="77777777" w:rsidR="002776FD" w:rsidRPr="003A4833" w:rsidRDefault="002776FD">
      <w:pPr>
        <w:suppressAutoHyphens/>
        <w:spacing w:line="240" w:lineRule="auto"/>
        <w:rPr>
          <w:lang w:val="pl-PL"/>
        </w:rPr>
      </w:pPr>
    </w:p>
    <w:p w14:paraId="51C049EA" w14:textId="77777777" w:rsidR="002776FD" w:rsidRPr="003A4833" w:rsidRDefault="002776FD">
      <w:pPr>
        <w:suppressAutoHyphens/>
        <w:spacing w:line="240" w:lineRule="auto"/>
        <w:rPr>
          <w:b/>
          <w:lang w:val="pl-PL"/>
        </w:rPr>
      </w:pPr>
      <w:r w:rsidRPr="003A4833">
        <w:rPr>
          <w:b/>
          <w:lang w:val="pl-PL"/>
        </w:rPr>
        <w:t>4.4</w:t>
      </w:r>
      <w:r w:rsidRPr="003A4833">
        <w:rPr>
          <w:b/>
          <w:lang w:val="pl-PL"/>
        </w:rPr>
        <w:tab/>
        <w:t xml:space="preserve">Specjalne ostrzeżenia i środki ostrożności dotyczące stosowania </w:t>
      </w:r>
    </w:p>
    <w:p w14:paraId="58E087AC" w14:textId="77777777" w:rsidR="002776FD" w:rsidRPr="003A4833" w:rsidRDefault="002776FD">
      <w:pPr>
        <w:suppressAutoHyphens/>
        <w:spacing w:line="240" w:lineRule="auto"/>
        <w:rPr>
          <w:lang w:val="pl-PL"/>
        </w:rPr>
      </w:pPr>
    </w:p>
    <w:p w14:paraId="38C1C061" w14:textId="77777777" w:rsidR="00C76B9B" w:rsidRPr="004C2672" w:rsidRDefault="00C76B9B" w:rsidP="00C76B9B">
      <w:pPr>
        <w:keepNext/>
        <w:suppressAutoHyphens/>
        <w:spacing w:line="240" w:lineRule="auto"/>
        <w:ind w:right="11"/>
        <w:rPr>
          <w:u w:val="single"/>
          <w:lang w:val="pl-PL"/>
        </w:rPr>
      </w:pPr>
      <w:r w:rsidRPr="004C2672">
        <w:rPr>
          <w:rStyle w:val="tlid-translationtranslation"/>
          <w:u w:val="single"/>
          <w:lang w:val="pl-PL"/>
        </w:rPr>
        <w:t>Identyfikowalność</w:t>
      </w:r>
    </w:p>
    <w:p w14:paraId="7BFE1C7B" w14:textId="77777777" w:rsidR="00BC3552" w:rsidRDefault="00BC3552" w:rsidP="00DC319B">
      <w:pPr>
        <w:keepNext/>
        <w:suppressAutoHyphens/>
        <w:spacing w:line="240" w:lineRule="auto"/>
        <w:rPr>
          <w:rStyle w:val="tlid-translationtranslation"/>
          <w:lang w:val="pl-PL"/>
        </w:rPr>
      </w:pPr>
    </w:p>
    <w:p w14:paraId="5E979351" w14:textId="77777777" w:rsidR="00C76B9B" w:rsidRDefault="00C76B9B" w:rsidP="00C76B9B">
      <w:pPr>
        <w:suppressAutoHyphens/>
        <w:spacing w:line="240" w:lineRule="auto"/>
        <w:rPr>
          <w:rStyle w:val="tlid-translationtranslation"/>
          <w:lang w:val="pl-PL"/>
        </w:rPr>
      </w:pPr>
      <w:r w:rsidRPr="004C2672">
        <w:rPr>
          <w:rStyle w:val="tlid-translationtranslation"/>
          <w:lang w:val="pl-PL"/>
        </w:rPr>
        <w:t>W celu poprawienia identyfikowalności biologicznych produktów leczniczych należy czytelnie zapisać nazwę i numer serii podawanego produktu.</w:t>
      </w:r>
    </w:p>
    <w:p w14:paraId="77FB7558" w14:textId="77777777" w:rsidR="00C76B9B" w:rsidRDefault="00C76B9B" w:rsidP="00C76B9B">
      <w:pPr>
        <w:suppressAutoHyphens/>
        <w:spacing w:line="240" w:lineRule="auto"/>
        <w:rPr>
          <w:rStyle w:val="tlid-translationtranslation"/>
          <w:lang w:val="pl-PL"/>
        </w:rPr>
      </w:pPr>
    </w:p>
    <w:p w14:paraId="04D1B8E5" w14:textId="77777777" w:rsidR="002776FD" w:rsidRPr="003A4833" w:rsidRDefault="002776FD" w:rsidP="00C76B9B">
      <w:pPr>
        <w:suppressAutoHyphens/>
        <w:spacing w:line="240" w:lineRule="auto"/>
        <w:rPr>
          <w:lang w:val="pl-PL"/>
        </w:rPr>
      </w:pPr>
      <w:r w:rsidRPr="003A4833">
        <w:rPr>
          <w:lang w:val="pl-PL"/>
        </w:rPr>
        <w:t xml:space="preserve">W żadnym przypadku nie należy podawać </w:t>
      </w:r>
      <w:r w:rsidR="003D3EBE">
        <w:rPr>
          <w:lang w:val="pl-PL"/>
        </w:rPr>
        <w:t>produktu</w:t>
      </w:r>
      <w:r w:rsidR="003D3EBE" w:rsidRPr="003A4833">
        <w:rPr>
          <w:lang w:val="pl-PL"/>
        </w:rPr>
        <w:t xml:space="preserve"> </w:t>
      </w:r>
      <w:r w:rsidRPr="003A4833">
        <w:rPr>
          <w:lang w:val="pl-PL"/>
        </w:rPr>
        <w:t>Humalog Mix50 dożylnie.</w:t>
      </w:r>
    </w:p>
    <w:p w14:paraId="7CAEC97B" w14:textId="77777777" w:rsidR="002776FD" w:rsidRPr="003A4833" w:rsidRDefault="002776FD">
      <w:pPr>
        <w:suppressAutoHyphens/>
        <w:spacing w:line="240" w:lineRule="auto"/>
        <w:rPr>
          <w:lang w:val="pl-PL"/>
        </w:rPr>
      </w:pPr>
    </w:p>
    <w:p w14:paraId="58747EE6" w14:textId="77777777" w:rsidR="005C529D" w:rsidRDefault="005C529D" w:rsidP="00EE0C12">
      <w:pPr>
        <w:keepNext/>
        <w:suppressAutoHyphens/>
        <w:spacing w:line="240" w:lineRule="auto"/>
        <w:rPr>
          <w:lang w:val="pl-PL"/>
        </w:rPr>
      </w:pPr>
      <w:r w:rsidRPr="003A4833">
        <w:rPr>
          <w:u w:val="single"/>
          <w:lang w:val="pl-PL"/>
        </w:rPr>
        <w:t xml:space="preserve">Zmiana typu lub marki </w:t>
      </w:r>
      <w:r w:rsidR="00030B8C" w:rsidRPr="003A4833">
        <w:rPr>
          <w:u w:val="single"/>
          <w:lang w:val="pl-PL"/>
        </w:rPr>
        <w:t>insuliny</w:t>
      </w:r>
      <w:r w:rsidR="00030B8C" w:rsidRPr="00EE0C12">
        <w:rPr>
          <w:u w:val="single"/>
          <w:lang w:val="pl-PL"/>
        </w:rPr>
        <w:t xml:space="preserve"> </w:t>
      </w:r>
      <w:r w:rsidRPr="003A4833">
        <w:rPr>
          <w:u w:val="single"/>
          <w:lang w:val="pl-PL"/>
        </w:rPr>
        <w:t xml:space="preserve">stosowanej u pacjenta </w:t>
      </w:r>
    </w:p>
    <w:p w14:paraId="08352A48" w14:textId="77777777" w:rsidR="00BC3552" w:rsidRDefault="00BC3552" w:rsidP="00DC319B">
      <w:pPr>
        <w:keepNext/>
        <w:suppressAutoHyphens/>
        <w:spacing w:line="240" w:lineRule="auto"/>
        <w:rPr>
          <w:lang w:val="pl-PL"/>
        </w:rPr>
      </w:pPr>
    </w:p>
    <w:p w14:paraId="7AA3AEC5" w14:textId="77777777" w:rsidR="002776FD" w:rsidRPr="003A4833" w:rsidRDefault="002776FD">
      <w:pPr>
        <w:suppressAutoHyphens/>
        <w:spacing w:line="240" w:lineRule="auto"/>
        <w:rPr>
          <w:lang w:val="pl-PL"/>
        </w:rPr>
      </w:pPr>
      <w:r w:rsidRPr="003A4833">
        <w:rPr>
          <w:lang w:val="pl-PL"/>
        </w:rPr>
        <w:t xml:space="preserve">Zmianę typu lub marki </w:t>
      </w:r>
      <w:r w:rsidR="00030B8C" w:rsidRPr="003A4833">
        <w:rPr>
          <w:lang w:val="pl-PL"/>
        </w:rPr>
        <w:t xml:space="preserve">insuliny </w:t>
      </w:r>
      <w:r w:rsidRPr="003A4833">
        <w:rPr>
          <w:lang w:val="pl-PL"/>
        </w:rPr>
        <w:t>stosowanej u pacjenta należy przeprowadzać pod ścisłym nadzorem lekarza. Zmiana mocy, marki (producenta), typu (krótkodziałająca</w:t>
      </w:r>
      <w:r w:rsidR="005C529D">
        <w:rPr>
          <w:lang w:val="pl-PL"/>
        </w:rPr>
        <w:t>/rozpuszczalna</w:t>
      </w:r>
      <w:r w:rsidRPr="003A4833">
        <w:rPr>
          <w:lang w:val="pl-PL"/>
        </w:rPr>
        <w:t>, NPH</w:t>
      </w:r>
      <w:r w:rsidR="005C529D">
        <w:rPr>
          <w:lang w:val="pl-PL"/>
        </w:rPr>
        <w:t>/izofanowa</w:t>
      </w:r>
      <w:r w:rsidRPr="003A4833">
        <w:rPr>
          <w:lang w:val="pl-PL"/>
        </w:rPr>
        <w:t xml:space="preserve">, </w:t>
      </w:r>
      <w:r w:rsidRPr="003A4833">
        <w:rPr>
          <w:lang w:val="pl-PL"/>
        </w:rPr>
        <w:lastRenderedPageBreak/>
        <w:t>itp.), pochodzenia (insulina zwierzęca, ludzka, analog insuliny ludzkiej) i (lub) metody produkcji (rekombinacja DNA lub insulina pochodzenia zwierzęcego) może spowodować konieczność modyfikacji dawki.</w:t>
      </w:r>
    </w:p>
    <w:p w14:paraId="7474B89E" w14:textId="77777777" w:rsidR="002776FD" w:rsidRPr="003A4833" w:rsidRDefault="002776FD">
      <w:pPr>
        <w:suppressAutoHyphens/>
        <w:spacing w:line="240" w:lineRule="auto"/>
        <w:rPr>
          <w:lang w:val="pl-PL"/>
        </w:rPr>
      </w:pPr>
    </w:p>
    <w:p w14:paraId="3CDB8BBF" w14:textId="77777777" w:rsidR="00BC3552" w:rsidRDefault="005C529D" w:rsidP="005C529D">
      <w:pPr>
        <w:keepNext/>
        <w:suppressAutoHyphens/>
        <w:spacing w:line="240" w:lineRule="auto"/>
        <w:rPr>
          <w:ins w:id="66" w:author="Author"/>
          <w:u w:val="single"/>
          <w:lang w:val="pl-PL"/>
        </w:rPr>
      </w:pPr>
      <w:r w:rsidRPr="003A4833">
        <w:rPr>
          <w:u w:val="single"/>
          <w:lang w:val="pl-PL"/>
        </w:rPr>
        <w:t>Hipoglikemia lub hiperglikemia</w:t>
      </w:r>
    </w:p>
    <w:p w14:paraId="35318DB2" w14:textId="77777777" w:rsidR="006522CF" w:rsidRPr="00EE0C12" w:rsidRDefault="006522CF" w:rsidP="005C529D">
      <w:pPr>
        <w:keepNext/>
        <w:suppressAutoHyphens/>
        <w:spacing w:line="240" w:lineRule="auto"/>
        <w:rPr>
          <w:u w:val="single"/>
          <w:lang w:val="pl-PL"/>
        </w:rPr>
      </w:pPr>
    </w:p>
    <w:p w14:paraId="4D8CEC16" w14:textId="77777777" w:rsidR="002776FD" w:rsidRPr="003A4833" w:rsidRDefault="002776FD">
      <w:pPr>
        <w:suppressAutoHyphens/>
        <w:spacing w:line="240" w:lineRule="auto"/>
        <w:rPr>
          <w:lang w:val="pl-PL"/>
        </w:rPr>
      </w:pPr>
      <w:r w:rsidRPr="003A4833">
        <w:rPr>
          <w:lang w:val="pl-PL"/>
        </w:rPr>
        <w:t>Sytuacje, które mogą spowodować zmianę lub osłabienie wczesnych objawów ostrzegawczych hipoglikemii: długotrwała cukrzyca, intensywna insulinoterapia, neuropatia cukrzycowa, przyjmowanie niektórych leków, np. beta-adrenolityków.</w:t>
      </w:r>
    </w:p>
    <w:p w14:paraId="3249EFB2" w14:textId="77777777" w:rsidR="002776FD" w:rsidRPr="003A4833" w:rsidRDefault="002776FD">
      <w:pPr>
        <w:suppressAutoHyphens/>
        <w:spacing w:line="240" w:lineRule="auto"/>
        <w:rPr>
          <w:lang w:val="pl-PL"/>
        </w:rPr>
      </w:pPr>
    </w:p>
    <w:p w14:paraId="597D4220" w14:textId="77777777" w:rsidR="002776FD" w:rsidRPr="003A4833" w:rsidRDefault="002776FD">
      <w:pPr>
        <w:suppressAutoHyphens/>
        <w:spacing w:line="240" w:lineRule="auto"/>
        <w:rPr>
          <w:lang w:val="pl-PL"/>
        </w:rPr>
      </w:pPr>
      <w:r w:rsidRPr="003A4833">
        <w:rPr>
          <w:lang w:val="pl-PL"/>
        </w:rPr>
        <w:t>Niektórzy pacjenci, u których po zmianie insuliny pochodzenia zwierzęcego na insulinę ludzką wystąpiła hipoglikemia zgłaszali, że wczesne objawy ostrzegawcze hipoglikemii były słabiej wyrażone lub zupełnie inne niż odczuwane w przypadku stosowania poprzedniej insuliny. Niewyrównana hipoglikemia lub hiperglikemia może prowadzić do utraty przytomności, śpiączki lub zgonu.</w:t>
      </w:r>
    </w:p>
    <w:p w14:paraId="355EA3E3" w14:textId="77777777" w:rsidR="002776FD" w:rsidRPr="003A4833" w:rsidRDefault="002776FD">
      <w:pPr>
        <w:suppressAutoHyphens/>
        <w:spacing w:line="240" w:lineRule="auto"/>
        <w:rPr>
          <w:lang w:val="pl-PL"/>
        </w:rPr>
      </w:pPr>
    </w:p>
    <w:p w14:paraId="0AC20247" w14:textId="77777777" w:rsidR="002776FD" w:rsidRPr="003A4833" w:rsidRDefault="002776FD">
      <w:pPr>
        <w:suppressAutoHyphens/>
        <w:spacing w:line="240" w:lineRule="auto"/>
        <w:ind w:right="11"/>
        <w:rPr>
          <w:lang w:val="pl-PL"/>
        </w:rPr>
      </w:pPr>
      <w:r w:rsidRPr="003A4833">
        <w:rPr>
          <w:lang w:val="pl-PL"/>
        </w:rPr>
        <w:t xml:space="preserve">Stosowanie nieodpowiednich dawek lub przerwanie leczenia, zwłaszcza w przypadku cukrzycy insulinozależnej, może prowadzić do hiperglikemii i kwasicy ketonowej – stanów, które potencjalnie mogą być śmiertelne. </w:t>
      </w:r>
    </w:p>
    <w:p w14:paraId="4FDE03DB" w14:textId="77777777" w:rsidR="002776FD" w:rsidRPr="00F37E38" w:rsidRDefault="002776FD" w:rsidP="00F37E38">
      <w:pPr>
        <w:spacing w:line="240" w:lineRule="auto"/>
        <w:rPr>
          <w:u w:val="single"/>
          <w:lang w:val="pl-PL"/>
        </w:rPr>
      </w:pPr>
    </w:p>
    <w:p w14:paraId="1346CCE4" w14:textId="77777777" w:rsidR="00A774CE" w:rsidRPr="00017828" w:rsidRDefault="00A774CE" w:rsidP="00A774CE">
      <w:pPr>
        <w:keepNext/>
        <w:spacing w:line="240" w:lineRule="auto"/>
        <w:rPr>
          <w:u w:val="single"/>
          <w:lang w:val="pl-PL"/>
        </w:rPr>
      </w:pPr>
      <w:r w:rsidRPr="00017828">
        <w:rPr>
          <w:u w:val="single"/>
          <w:lang w:val="pl-PL"/>
        </w:rPr>
        <w:t>Technika wstrzyknięcia</w:t>
      </w:r>
    </w:p>
    <w:p w14:paraId="1E2F02A0" w14:textId="77777777" w:rsidR="00A774CE" w:rsidRDefault="00A774CE" w:rsidP="00A774CE">
      <w:pPr>
        <w:keepNext/>
        <w:spacing w:line="240" w:lineRule="auto"/>
        <w:rPr>
          <w:lang w:val="pl-PL"/>
        </w:rPr>
      </w:pPr>
    </w:p>
    <w:p w14:paraId="0C8465A8" w14:textId="77777777" w:rsidR="002776FD" w:rsidRDefault="00A774CE" w:rsidP="00A774CE">
      <w:pPr>
        <w:suppressAutoHyphens/>
        <w:spacing w:line="240" w:lineRule="auto"/>
        <w:rPr>
          <w:lang w:val="pl-PL"/>
        </w:rPr>
      </w:pPr>
      <w:r w:rsidRPr="00017828">
        <w:rPr>
          <w:lang w:val="pl-PL"/>
        </w:rPr>
        <w:t>Pacjentów należy poinformować o konieczności ciągłego zmieniania miejsca wstrzyknięcia, w celu zmniejszenia ryzyka lipodystrofii i amyloidozy skórnej. Po wstrzyknięciu insuliny w obszarze występowania takich odczynów, może być opóźnione wchłaniani</w:t>
      </w:r>
      <w:r>
        <w:rPr>
          <w:lang w:val="pl-PL"/>
        </w:rPr>
        <w:t>e</w:t>
      </w:r>
      <w:r w:rsidRPr="00017828">
        <w:rPr>
          <w:lang w:val="pl-PL"/>
        </w:rPr>
        <w:t xml:space="preserve"> insuliny i pogorszona możliwość kontroli glikemii. Zgłaszano, że nagła zmiana miejsca wstrzyknięcia na obszar niedotknięty zmianami skutkuje wystąpieniem hipoglikemii. Po zmianie miejsca wstrzyknięcia zaleca się kontrolę stężenia glukozy we krwi; można też rozważyć dostosowanie dawki leków przeciwcukrzycowych.</w:t>
      </w:r>
    </w:p>
    <w:p w14:paraId="4E3C93FB" w14:textId="77777777" w:rsidR="00A774CE" w:rsidRPr="003A4833" w:rsidRDefault="00A774CE" w:rsidP="00A774CE">
      <w:pPr>
        <w:suppressAutoHyphens/>
        <w:spacing w:line="240" w:lineRule="auto"/>
        <w:rPr>
          <w:lang w:val="pl-PL"/>
        </w:rPr>
      </w:pPr>
    </w:p>
    <w:p w14:paraId="0505D5A2" w14:textId="77777777" w:rsidR="00BC3552" w:rsidRDefault="005C529D" w:rsidP="00503F31">
      <w:pPr>
        <w:keepNext/>
        <w:suppressAutoHyphens/>
        <w:spacing w:line="240" w:lineRule="auto"/>
        <w:rPr>
          <w:ins w:id="67" w:author="Author"/>
          <w:u w:val="single"/>
          <w:lang w:val="pl-PL"/>
        </w:rPr>
      </w:pPr>
      <w:r w:rsidRPr="003A4833">
        <w:rPr>
          <w:u w:val="single"/>
          <w:lang w:val="pl-PL"/>
        </w:rPr>
        <w:t>Zapotrzebowanie na insulinę lub modyfikacja dawki</w:t>
      </w:r>
    </w:p>
    <w:p w14:paraId="3A792FCE" w14:textId="77777777" w:rsidR="006522CF" w:rsidRPr="00503F31" w:rsidRDefault="006522CF" w:rsidP="00503F31">
      <w:pPr>
        <w:keepNext/>
        <w:suppressAutoHyphens/>
        <w:spacing w:line="240" w:lineRule="auto"/>
        <w:rPr>
          <w:u w:val="single"/>
          <w:lang w:val="pl-PL"/>
        </w:rPr>
      </w:pPr>
    </w:p>
    <w:p w14:paraId="4BE16C56" w14:textId="77777777" w:rsidR="002776FD" w:rsidRPr="003A4833" w:rsidRDefault="002776FD">
      <w:pPr>
        <w:suppressAutoHyphens/>
        <w:spacing w:line="240" w:lineRule="auto"/>
        <w:ind w:right="11"/>
        <w:rPr>
          <w:lang w:val="pl-PL"/>
        </w:rPr>
      </w:pPr>
      <w:r w:rsidRPr="003A4833">
        <w:rPr>
          <w:lang w:val="pl-PL"/>
        </w:rPr>
        <w:t xml:space="preserve">Zapotrzebowanie na insulinę może być zwiększone podczas choroby lub zaburzeń emocjonalnych. </w:t>
      </w:r>
    </w:p>
    <w:p w14:paraId="2205F9D5" w14:textId="77777777" w:rsidR="002776FD" w:rsidRPr="003A4833" w:rsidRDefault="002776FD">
      <w:pPr>
        <w:suppressAutoHyphens/>
        <w:spacing w:line="240" w:lineRule="auto"/>
        <w:rPr>
          <w:lang w:val="pl-PL"/>
        </w:rPr>
      </w:pPr>
    </w:p>
    <w:p w14:paraId="5A4E2B02" w14:textId="77777777" w:rsidR="002776FD" w:rsidRPr="003A4833" w:rsidRDefault="002776FD">
      <w:pPr>
        <w:suppressAutoHyphens/>
        <w:spacing w:line="240" w:lineRule="auto"/>
        <w:rPr>
          <w:lang w:val="pl-PL"/>
        </w:rPr>
      </w:pPr>
      <w:r w:rsidRPr="003A4833">
        <w:rPr>
          <w:lang w:val="pl-PL"/>
        </w:rPr>
        <w:t>Modyfikacja dawki może być również konieczna w przypadku, gdy pacjenci podejmują bardziej intensywny wysiłek fizyczny lub zmieniają sposób odżyw</w:t>
      </w:r>
      <w:r w:rsidR="00490CA2" w:rsidRPr="003A4833">
        <w:rPr>
          <w:lang w:val="pl-PL"/>
        </w:rPr>
        <w:t>i</w:t>
      </w:r>
      <w:r w:rsidRPr="003A4833">
        <w:rPr>
          <w:lang w:val="pl-PL"/>
        </w:rPr>
        <w:t>ania. Ćwiczenia wykonywane bezpośrednio po posiłku mogą zwiększyć prawdopodobieństwo hipoglikemii.</w:t>
      </w:r>
    </w:p>
    <w:p w14:paraId="03D4C246" w14:textId="77777777" w:rsidR="002776FD" w:rsidRPr="003A4833" w:rsidRDefault="002776FD">
      <w:pPr>
        <w:suppressAutoHyphens/>
        <w:spacing w:line="240" w:lineRule="auto"/>
        <w:rPr>
          <w:lang w:val="pl-PL"/>
        </w:rPr>
      </w:pPr>
    </w:p>
    <w:p w14:paraId="142DA30A" w14:textId="77777777" w:rsidR="005F10C7" w:rsidRDefault="005F10C7" w:rsidP="005F10C7">
      <w:pPr>
        <w:rPr>
          <w:szCs w:val="22"/>
          <w:u w:val="single"/>
          <w:lang w:val="pl-PL"/>
        </w:rPr>
      </w:pPr>
      <w:r w:rsidRPr="003A4833">
        <w:rPr>
          <w:szCs w:val="22"/>
          <w:u w:val="single"/>
          <w:lang w:val="pl-PL"/>
        </w:rPr>
        <w:t>Jednoczesne stosowanie produktu Humalog Mix50 z pioglitazonem</w:t>
      </w:r>
    </w:p>
    <w:p w14:paraId="35D48589" w14:textId="77777777" w:rsidR="00BC3552" w:rsidRPr="003A4833" w:rsidRDefault="00BC3552" w:rsidP="005F10C7">
      <w:pPr>
        <w:rPr>
          <w:szCs w:val="22"/>
          <w:u w:val="single"/>
          <w:lang w:val="pl-PL"/>
        </w:rPr>
      </w:pPr>
    </w:p>
    <w:p w14:paraId="35139683" w14:textId="77777777" w:rsidR="00A67CFD" w:rsidRDefault="00A67CFD" w:rsidP="00A67CFD">
      <w:pPr>
        <w:pStyle w:val="CommentText"/>
        <w:rPr>
          <w:lang w:val="pl-PL"/>
        </w:rPr>
      </w:pPr>
      <w:r w:rsidRPr="003A4833">
        <w:rPr>
          <w:sz w:val="22"/>
          <w:szCs w:val="22"/>
          <w:lang w:val="pl-PL"/>
        </w:rPr>
        <w:t>Zgłaszano przypadki niewydolności serca w czasie jednoczesnego stosowania insuliny i pioglitazonu, szczególnie u pacjentów z czynnikami ryzyka niewydolności serca. Należy o tym pamiętać przed zastosowaniem leczenia skojarzonego insuliną Humalog Mix50 z pioglitazonem. W przypadku leczenia skojarzonego należy obserwować, czy u pacjentów nie występują objawy przedmiotowe i podmiotowe niewydolności serca, zwiększenie masy ciała i obrzęki. Jeśli wystąpi nasilenie objawów ze strony układu krążenia, należy przerwać stosowanie pioglitazonu.</w:t>
      </w:r>
      <w:r w:rsidRPr="003A4833">
        <w:rPr>
          <w:lang w:val="pl-PL"/>
        </w:rPr>
        <w:t xml:space="preserve"> </w:t>
      </w:r>
    </w:p>
    <w:p w14:paraId="4B81ECD7" w14:textId="77777777" w:rsidR="00C64BA0" w:rsidRDefault="00C64BA0" w:rsidP="00C64BA0">
      <w:pPr>
        <w:suppressAutoHyphens/>
        <w:spacing w:line="240" w:lineRule="auto"/>
        <w:rPr>
          <w:lang w:val="pl-PL"/>
        </w:rPr>
      </w:pPr>
    </w:p>
    <w:p w14:paraId="5267D85C" w14:textId="77777777" w:rsidR="005C529D" w:rsidRDefault="005C529D" w:rsidP="005C529D">
      <w:pPr>
        <w:keepNext/>
        <w:suppressAutoHyphens/>
        <w:spacing w:line="240" w:lineRule="auto"/>
        <w:ind w:right="11"/>
        <w:rPr>
          <w:u w:val="single"/>
          <w:lang w:val="pl-PL"/>
        </w:rPr>
      </w:pPr>
      <w:r>
        <w:rPr>
          <w:u w:val="single"/>
          <w:lang w:val="pl-PL"/>
        </w:rPr>
        <w:t>Unikanie błędów w stosowaniu lek</w:t>
      </w:r>
      <w:r w:rsidR="00E35B5A">
        <w:rPr>
          <w:u w:val="single"/>
          <w:lang w:val="pl-PL"/>
        </w:rPr>
        <w:t>u</w:t>
      </w:r>
    </w:p>
    <w:p w14:paraId="74E41C9B" w14:textId="77777777" w:rsidR="00BC3552" w:rsidRDefault="00BC3552" w:rsidP="005C529D">
      <w:pPr>
        <w:keepNext/>
        <w:suppressAutoHyphens/>
        <w:spacing w:line="240" w:lineRule="auto"/>
        <w:ind w:right="11"/>
        <w:rPr>
          <w:u w:val="single"/>
          <w:lang w:val="pl-PL"/>
        </w:rPr>
      </w:pPr>
    </w:p>
    <w:p w14:paraId="6E2A68AE" w14:textId="77777777" w:rsidR="005C529D" w:rsidRDefault="005C529D" w:rsidP="005C529D">
      <w:pPr>
        <w:suppressAutoHyphens/>
        <w:spacing w:line="240" w:lineRule="auto"/>
        <w:ind w:right="11"/>
        <w:rPr>
          <w:lang w:val="pl-PL"/>
        </w:rPr>
      </w:pPr>
      <w:r>
        <w:rPr>
          <w:lang w:val="pl-PL"/>
        </w:rPr>
        <w:t>Pacjentów należy poinformować, że p</w:t>
      </w:r>
      <w:r w:rsidRPr="00565A4C">
        <w:rPr>
          <w:lang w:val="pl-PL"/>
        </w:rPr>
        <w:t xml:space="preserve">rzed każdym wstrzyknięciem </w:t>
      </w:r>
      <w:r>
        <w:rPr>
          <w:lang w:val="pl-PL"/>
        </w:rPr>
        <w:t>należy sprawdzić etykietę</w:t>
      </w:r>
      <w:r w:rsidRPr="00565A4C">
        <w:rPr>
          <w:lang w:val="pl-PL"/>
        </w:rPr>
        <w:t xml:space="preserve"> insuliny, aby uniknąć</w:t>
      </w:r>
      <w:r>
        <w:rPr>
          <w:lang w:val="pl-PL"/>
        </w:rPr>
        <w:t xml:space="preserve"> </w:t>
      </w:r>
      <w:r w:rsidRPr="00565A4C">
        <w:rPr>
          <w:lang w:val="pl-PL"/>
        </w:rPr>
        <w:t xml:space="preserve">przypadkowego </w:t>
      </w:r>
      <w:r>
        <w:rPr>
          <w:lang w:val="pl-PL"/>
        </w:rPr>
        <w:t>pomylenia dwóch różnych mocy</w:t>
      </w:r>
      <w:r w:rsidRPr="00565A4C">
        <w:rPr>
          <w:lang w:val="pl-PL"/>
        </w:rPr>
        <w:t xml:space="preserve"> </w:t>
      </w:r>
      <w:r>
        <w:rPr>
          <w:lang w:val="pl-PL"/>
        </w:rPr>
        <w:t>produktu Humalog KwikPen lub innych insulin</w:t>
      </w:r>
      <w:r w:rsidRPr="00565A4C">
        <w:rPr>
          <w:lang w:val="pl-PL"/>
        </w:rPr>
        <w:t>.</w:t>
      </w:r>
    </w:p>
    <w:p w14:paraId="6BFEDD82" w14:textId="77777777" w:rsidR="005C529D" w:rsidRDefault="005C529D" w:rsidP="005C529D">
      <w:pPr>
        <w:suppressAutoHyphens/>
        <w:spacing w:line="240" w:lineRule="auto"/>
        <w:ind w:right="11"/>
        <w:rPr>
          <w:lang w:val="pl-PL"/>
        </w:rPr>
      </w:pPr>
      <w:r w:rsidRPr="006F2A14">
        <w:rPr>
          <w:lang w:val="pl-PL"/>
        </w:rPr>
        <w:t xml:space="preserve">Pacjenci muszą </w:t>
      </w:r>
      <w:r>
        <w:rPr>
          <w:lang w:val="pl-PL"/>
        </w:rPr>
        <w:t>wzrokowo sprawdzić ilość wybranych</w:t>
      </w:r>
      <w:r w:rsidRPr="006F2A14">
        <w:rPr>
          <w:lang w:val="pl-PL"/>
        </w:rPr>
        <w:t xml:space="preserve"> jednostek </w:t>
      </w:r>
      <w:r>
        <w:rPr>
          <w:lang w:val="pl-PL"/>
        </w:rPr>
        <w:t>w okienku dawkowania</w:t>
      </w:r>
      <w:r w:rsidRPr="006F2A14">
        <w:rPr>
          <w:lang w:val="pl-PL"/>
        </w:rPr>
        <w:t xml:space="preserve"> </w:t>
      </w:r>
      <w:r>
        <w:rPr>
          <w:lang w:val="pl-PL"/>
        </w:rPr>
        <w:t>wstrzykiwacza</w:t>
      </w:r>
      <w:r w:rsidRPr="006F2A14">
        <w:rPr>
          <w:lang w:val="pl-PL"/>
        </w:rPr>
        <w:t>.</w:t>
      </w:r>
      <w:r w:rsidRPr="00B05C7D">
        <w:rPr>
          <w:lang w:val="pl-PL"/>
        </w:rPr>
        <w:t xml:space="preserve"> Dlatego </w:t>
      </w:r>
      <w:r>
        <w:rPr>
          <w:lang w:val="pl-PL"/>
        </w:rPr>
        <w:t>warunkiem</w:t>
      </w:r>
      <w:r w:rsidRPr="00B05C7D">
        <w:rPr>
          <w:lang w:val="pl-PL"/>
        </w:rPr>
        <w:t xml:space="preserve"> samodzielnego wstrzykiwania </w:t>
      </w:r>
      <w:r>
        <w:rPr>
          <w:lang w:val="pl-PL"/>
        </w:rPr>
        <w:t xml:space="preserve">produktu jest to, że pacjent może </w:t>
      </w:r>
      <w:r w:rsidRPr="00B05C7D">
        <w:rPr>
          <w:lang w:val="pl-PL"/>
        </w:rPr>
        <w:t xml:space="preserve">odczytać </w:t>
      </w:r>
      <w:r>
        <w:rPr>
          <w:lang w:val="pl-PL"/>
        </w:rPr>
        <w:t>dawkę insuliny w okienku</w:t>
      </w:r>
      <w:r w:rsidRPr="00B05C7D">
        <w:rPr>
          <w:lang w:val="pl-PL"/>
        </w:rPr>
        <w:t xml:space="preserve"> </w:t>
      </w:r>
      <w:r>
        <w:rPr>
          <w:lang w:val="pl-PL"/>
        </w:rPr>
        <w:t>wstrzykiwacza</w:t>
      </w:r>
      <w:r w:rsidRPr="00B05C7D">
        <w:rPr>
          <w:lang w:val="pl-PL"/>
        </w:rPr>
        <w:t>.</w:t>
      </w:r>
      <w:r>
        <w:rPr>
          <w:lang w:val="pl-PL"/>
        </w:rPr>
        <w:t xml:space="preserve"> Pacjentów niewidomych </w:t>
      </w:r>
      <w:r w:rsidRPr="00D07774">
        <w:rPr>
          <w:lang w:val="pl-PL"/>
        </w:rPr>
        <w:t xml:space="preserve">lub </w:t>
      </w:r>
      <w:r>
        <w:rPr>
          <w:lang w:val="pl-PL"/>
        </w:rPr>
        <w:t>słabowidzących</w:t>
      </w:r>
      <w:r w:rsidRPr="00D07774">
        <w:rPr>
          <w:lang w:val="pl-PL"/>
        </w:rPr>
        <w:t xml:space="preserve"> </w:t>
      </w:r>
      <w:r>
        <w:rPr>
          <w:lang w:val="pl-PL"/>
        </w:rPr>
        <w:t>należy poinstruować, aby zawsze korzystali z pomocy</w:t>
      </w:r>
      <w:r w:rsidRPr="00D07774">
        <w:rPr>
          <w:lang w:val="pl-PL"/>
        </w:rPr>
        <w:t xml:space="preserve"> innej osoby, która ma</w:t>
      </w:r>
      <w:r>
        <w:rPr>
          <w:lang w:val="pl-PL"/>
        </w:rPr>
        <w:t xml:space="preserve"> dobry wzrok i jest przeszkolona</w:t>
      </w:r>
      <w:r w:rsidRPr="00D07774">
        <w:rPr>
          <w:lang w:val="pl-PL"/>
        </w:rPr>
        <w:t xml:space="preserve"> w zakresie korzystania z</w:t>
      </w:r>
      <w:r>
        <w:rPr>
          <w:lang w:val="pl-PL"/>
        </w:rPr>
        <w:t>e</w:t>
      </w:r>
      <w:r w:rsidRPr="00D07774">
        <w:rPr>
          <w:lang w:val="pl-PL"/>
        </w:rPr>
        <w:t xml:space="preserve"> </w:t>
      </w:r>
      <w:r>
        <w:rPr>
          <w:lang w:val="pl-PL"/>
        </w:rPr>
        <w:t>wstrzykiwacza insuliny</w:t>
      </w:r>
      <w:r w:rsidRPr="00D07774">
        <w:rPr>
          <w:lang w:val="pl-PL"/>
        </w:rPr>
        <w:t>.</w:t>
      </w:r>
    </w:p>
    <w:p w14:paraId="2B84BFA3" w14:textId="77777777" w:rsidR="005C529D" w:rsidRDefault="005C529D" w:rsidP="005C529D">
      <w:pPr>
        <w:suppressAutoHyphens/>
        <w:spacing w:line="240" w:lineRule="auto"/>
        <w:rPr>
          <w:snapToGrid w:val="0"/>
          <w:color w:val="000000"/>
          <w:u w:val="single"/>
          <w:lang w:val="pl-PL"/>
        </w:rPr>
      </w:pPr>
    </w:p>
    <w:p w14:paraId="1EB889FD" w14:textId="77777777" w:rsidR="005C529D" w:rsidRDefault="005C529D" w:rsidP="00F37E38">
      <w:pPr>
        <w:keepNext/>
        <w:suppressAutoHyphens/>
        <w:spacing w:line="240" w:lineRule="auto"/>
        <w:rPr>
          <w:snapToGrid w:val="0"/>
          <w:color w:val="000000"/>
          <w:u w:val="single"/>
          <w:lang w:val="pl-PL"/>
        </w:rPr>
      </w:pPr>
      <w:r w:rsidRPr="003A4833">
        <w:rPr>
          <w:snapToGrid w:val="0"/>
          <w:color w:val="000000"/>
          <w:u w:val="single"/>
          <w:lang w:val="pl-PL"/>
        </w:rPr>
        <w:lastRenderedPageBreak/>
        <w:t>Substancje pomocnicze</w:t>
      </w:r>
    </w:p>
    <w:p w14:paraId="2892641C" w14:textId="77777777" w:rsidR="00BC3552" w:rsidRPr="003A4833" w:rsidRDefault="00BC3552" w:rsidP="00F37E38">
      <w:pPr>
        <w:keepNext/>
        <w:suppressAutoHyphens/>
        <w:spacing w:line="240" w:lineRule="auto"/>
        <w:rPr>
          <w:snapToGrid w:val="0"/>
          <w:color w:val="000000"/>
          <w:u w:val="single"/>
          <w:lang w:val="pl-PL"/>
        </w:rPr>
      </w:pPr>
    </w:p>
    <w:p w14:paraId="13175EAA" w14:textId="77777777" w:rsidR="005C529D" w:rsidRPr="00503F31" w:rsidRDefault="005C529D" w:rsidP="00F37E38">
      <w:pPr>
        <w:keepNext/>
        <w:suppressAutoHyphens/>
        <w:spacing w:line="240" w:lineRule="auto"/>
        <w:rPr>
          <w:snapToGrid w:val="0"/>
          <w:color w:val="000000"/>
          <w:lang w:val="pl-PL"/>
        </w:rPr>
      </w:pPr>
      <w:r w:rsidRPr="003A4833">
        <w:rPr>
          <w:snapToGrid w:val="0"/>
          <w:color w:val="000000"/>
          <w:lang w:val="pl-PL"/>
        </w:rPr>
        <w:t>Ten produkt leczniczy zawiera mniej niż 1 mmol (23 mg) sodu na dawkę, to znaczy produkt</w:t>
      </w:r>
      <w:r>
        <w:rPr>
          <w:snapToGrid w:val="0"/>
          <w:color w:val="000000"/>
          <w:lang w:val="pl-PL"/>
        </w:rPr>
        <w:t xml:space="preserve"> uznaje się za „wolny od sodu”.</w:t>
      </w:r>
    </w:p>
    <w:p w14:paraId="02976718" w14:textId="77777777" w:rsidR="00C64BA0" w:rsidRPr="003A4833" w:rsidRDefault="00C64BA0" w:rsidP="00A67CFD">
      <w:pPr>
        <w:pStyle w:val="CommentText"/>
        <w:rPr>
          <w:sz w:val="22"/>
          <w:szCs w:val="22"/>
          <w:lang w:val="pl-PL"/>
        </w:rPr>
      </w:pPr>
    </w:p>
    <w:p w14:paraId="055AB434" w14:textId="77777777" w:rsidR="002776FD" w:rsidRPr="003A4833" w:rsidRDefault="002776FD" w:rsidP="005F10C7">
      <w:pPr>
        <w:keepNext/>
        <w:suppressAutoHyphens/>
        <w:spacing w:line="240" w:lineRule="auto"/>
        <w:rPr>
          <w:b/>
          <w:lang w:val="pl-PL"/>
        </w:rPr>
      </w:pPr>
      <w:r w:rsidRPr="003A4833">
        <w:rPr>
          <w:b/>
          <w:lang w:val="pl-PL"/>
        </w:rPr>
        <w:t>4.5</w:t>
      </w:r>
      <w:r w:rsidRPr="003A4833">
        <w:rPr>
          <w:b/>
          <w:lang w:val="pl-PL"/>
        </w:rPr>
        <w:tab/>
      </w:r>
      <w:r w:rsidR="004C27AE" w:rsidRPr="003A4833">
        <w:rPr>
          <w:b/>
          <w:lang w:val="pl-PL"/>
        </w:rPr>
        <w:t xml:space="preserve">Interakcje z innymi </w:t>
      </w:r>
      <w:r w:rsidR="004C27AE" w:rsidRPr="003A4833">
        <w:rPr>
          <w:b/>
          <w:noProof/>
          <w:szCs w:val="22"/>
          <w:lang w:val="pl-PL"/>
        </w:rPr>
        <w:t xml:space="preserve">produktami leczniczymi </w:t>
      </w:r>
      <w:r w:rsidR="004C27AE" w:rsidRPr="003A4833">
        <w:rPr>
          <w:b/>
          <w:lang w:val="pl-PL"/>
        </w:rPr>
        <w:t>i inne rodzaje interakcji</w:t>
      </w:r>
    </w:p>
    <w:p w14:paraId="03BFD004" w14:textId="77777777" w:rsidR="002776FD" w:rsidRPr="003A4833" w:rsidRDefault="002776FD" w:rsidP="005F10C7">
      <w:pPr>
        <w:keepNext/>
        <w:suppressAutoHyphens/>
        <w:spacing w:line="240" w:lineRule="auto"/>
        <w:rPr>
          <w:lang w:val="pl-PL"/>
        </w:rPr>
      </w:pPr>
    </w:p>
    <w:p w14:paraId="709BD87F" w14:textId="77777777" w:rsidR="002776FD" w:rsidRPr="003A4833" w:rsidRDefault="002776FD" w:rsidP="00EE0C12">
      <w:pPr>
        <w:suppressAutoHyphens/>
        <w:spacing w:line="240" w:lineRule="auto"/>
        <w:ind w:right="11"/>
        <w:rPr>
          <w:lang w:val="pl-PL"/>
        </w:rPr>
      </w:pPr>
      <w:r w:rsidRPr="003A4833">
        <w:rPr>
          <w:lang w:val="pl-PL"/>
        </w:rPr>
        <w:t>Zapotrzebowanie na insulinę może wzrosnąć pod wpływem substancji o działaniu hiperglikemizującym, takich jak doustne środki antykoncepcyjne, kortykosteroidy lub hormony tarczycy stosowane w terapii zastępczej, danazol, selektywni agoniści receptorów beta</w:t>
      </w:r>
      <w:r w:rsidRPr="003A4833">
        <w:rPr>
          <w:vertAlign w:val="subscript"/>
          <w:lang w:val="pl-PL"/>
        </w:rPr>
        <w:t>2</w:t>
      </w:r>
      <w:r w:rsidR="00872D55" w:rsidRPr="003A4833">
        <w:rPr>
          <w:lang w:val="pl-PL"/>
        </w:rPr>
        <w:noBreakHyphen/>
        <w:t>a</w:t>
      </w:r>
      <w:r w:rsidRPr="003A4833">
        <w:rPr>
          <w:lang w:val="pl-PL"/>
        </w:rPr>
        <w:t xml:space="preserve">drenergicznych (ritodryna, salbutamol, terbutalina). </w:t>
      </w:r>
    </w:p>
    <w:p w14:paraId="25CD73C8" w14:textId="77777777" w:rsidR="002776FD" w:rsidRPr="003A4833" w:rsidRDefault="002776FD">
      <w:pPr>
        <w:suppressAutoHyphens/>
        <w:spacing w:line="240" w:lineRule="auto"/>
        <w:rPr>
          <w:lang w:val="pl-PL"/>
        </w:rPr>
      </w:pPr>
    </w:p>
    <w:p w14:paraId="55DF84F7" w14:textId="77777777" w:rsidR="002776FD" w:rsidRPr="003A4833" w:rsidRDefault="002776FD">
      <w:pPr>
        <w:suppressAutoHyphens/>
        <w:spacing w:line="240" w:lineRule="auto"/>
        <w:rPr>
          <w:lang w:val="pl-PL"/>
        </w:rPr>
      </w:pPr>
      <w:r w:rsidRPr="003A4833">
        <w:rPr>
          <w:lang w:val="pl-PL"/>
        </w:rPr>
        <w:t>Zapotrzebowanie na insulinę może się zmniejszyć pod wpływem substancji o działaniu hipoglikemizującym, jak np. doustne leki hipoglikemizujące, salicylany (np. kwas acetylosalicylowy), sulfonamidy, niektóre leki przeciwdepresyjne (inhibitory oksydazy monoaminowej</w:t>
      </w:r>
      <w:r w:rsidR="00652F19" w:rsidRPr="003A4833">
        <w:rPr>
          <w:lang w:val="pl-PL"/>
        </w:rPr>
        <w:t>, selektywne inhibitory wychwytu zwrotnego serotoniny</w:t>
      </w:r>
      <w:r w:rsidRPr="003A4833">
        <w:rPr>
          <w:lang w:val="pl-PL"/>
        </w:rPr>
        <w:t xml:space="preserve">), niektóre inhibitory konwertazy angiotensyny (kaptopril, enalapril), </w:t>
      </w:r>
      <w:r w:rsidR="008169D0" w:rsidRPr="003A4833">
        <w:rPr>
          <w:lang w:val="pl-PL"/>
        </w:rPr>
        <w:t>antagoniści</w:t>
      </w:r>
      <w:r w:rsidR="00D0466E" w:rsidRPr="003A4833">
        <w:rPr>
          <w:lang w:val="pl-PL"/>
        </w:rPr>
        <w:t xml:space="preserve"> </w:t>
      </w:r>
      <w:r w:rsidR="003568E2" w:rsidRPr="003A4833">
        <w:rPr>
          <w:lang w:val="pl-PL"/>
        </w:rPr>
        <w:t>receptora a</w:t>
      </w:r>
      <w:r w:rsidR="006317BA" w:rsidRPr="003A4833">
        <w:rPr>
          <w:lang w:val="pl-PL"/>
        </w:rPr>
        <w:t>n</w:t>
      </w:r>
      <w:r w:rsidR="003568E2" w:rsidRPr="003A4833">
        <w:rPr>
          <w:lang w:val="pl-PL"/>
        </w:rPr>
        <w:t xml:space="preserve">giotensyny II, </w:t>
      </w:r>
      <w:r w:rsidRPr="003A4833">
        <w:rPr>
          <w:lang w:val="pl-PL"/>
        </w:rPr>
        <w:t>beta</w:t>
      </w:r>
      <w:r w:rsidR="003568E2" w:rsidRPr="003A4833">
        <w:rPr>
          <w:lang w:val="pl-PL"/>
        </w:rPr>
        <w:noBreakHyphen/>
      </w:r>
      <w:r w:rsidRPr="003A4833">
        <w:rPr>
          <w:lang w:val="pl-PL"/>
        </w:rPr>
        <w:t>adrenolityki, oktreotyd lub alkohol.</w:t>
      </w:r>
    </w:p>
    <w:p w14:paraId="7AFCD23E" w14:textId="77777777" w:rsidR="002776FD" w:rsidRPr="003A4833" w:rsidRDefault="002776FD">
      <w:pPr>
        <w:suppressAutoHyphens/>
        <w:spacing w:line="240" w:lineRule="auto"/>
        <w:rPr>
          <w:lang w:val="pl-PL"/>
        </w:rPr>
      </w:pPr>
    </w:p>
    <w:p w14:paraId="501A7E8C" w14:textId="77777777" w:rsidR="002776FD" w:rsidRPr="003A4833" w:rsidRDefault="002776FD">
      <w:pPr>
        <w:suppressAutoHyphens/>
        <w:spacing w:line="240" w:lineRule="auto"/>
        <w:rPr>
          <w:lang w:val="pl-PL"/>
        </w:rPr>
      </w:pPr>
      <w:r w:rsidRPr="003A4833">
        <w:rPr>
          <w:lang w:val="pl-PL"/>
        </w:rPr>
        <w:t xml:space="preserve">Nie przeprowadzano badań dotyczących mieszania </w:t>
      </w:r>
      <w:r w:rsidR="003D3EBE">
        <w:rPr>
          <w:lang w:val="pl-PL"/>
        </w:rPr>
        <w:t>produktu</w:t>
      </w:r>
      <w:r w:rsidR="003D3EBE" w:rsidRPr="003A4833">
        <w:rPr>
          <w:lang w:val="pl-PL"/>
        </w:rPr>
        <w:t xml:space="preserve"> </w:t>
      </w:r>
      <w:r w:rsidRPr="003A4833">
        <w:rPr>
          <w:lang w:val="pl-PL"/>
        </w:rPr>
        <w:t>Humalog Mix50 z innymi insulinami</w:t>
      </w:r>
      <w:r w:rsidR="00657A4B">
        <w:rPr>
          <w:lang w:val="pl-PL"/>
        </w:rPr>
        <w:t>.</w:t>
      </w:r>
    </w:p>
    <w:p w14:paraId="23759B99" w14:textId="77777777" w:rsidR="002776FD" w:rsidRPr="003A4833" w:rsidRDefault="002776FD">
      <w:pPr>
        <w:suppressAutoHyphens/>
        <w:spacing w:line="240" w:lineRule="auto"/>
        <w:rPr>
          <w:lang w:val="pl-PL"/>
        </w:rPr>
      </w:pPr>
    </w:p>
    <w:p w14:paraId="71DF1525" w14:textId="77777777" w:rsidR="002776FD" w:rsidRPr="003A4833" w:rsidRDefault="002776FD">
      <w:pPr>
        <w:suppressAutoHyphens/>
        <w:spacing w:line="240" w:lineRule="auto"/>
        <w:rPr>
          <w:lang w:val="pl-PL"/>
        </w:rPr>
      </w:pPr>
      <w:r w:rsidRPr="003A4833">
        <w:rPr>
          <w:lang w:val="pl-PL"/>
        </w:rPr>
        <w:t>Należy skonsultować z lekarzem użycie innych leków podczas stosowania Humalog Mix50</w:t>
      </w:r>
      <w:r w:rsidR="001F6D83" w:rsidRPr="003A4833">
        <w:rPr>
          <w:lang w:val="pl-PL"/>
        </w:rPr>
        <w:t xml:space="preserve"> (patrz punkt 4.4).</w:t>
      </w:r>
    </w:p>
    <w:p w14:paraId="163B211C" w14:textId="77777777" w:rsidR="00E05C8B" w:rsidRPr="003A4833" w:rsidRDefault="00E05C8B">
      <w:pPr>
        <w:suppressAutoHyphens/>
        <w:spacing w:line="240" w:lineRule="auto"/>
        <w:rPr>
          <w:lang w:val="pl-PL"/>
        </w:rPr>
      </w:pPr>
    </w:p>
    <w:p w14:paraId="7571DB9A" w14:textId="77777777" w:rsidR="002776FD" w:rsidRPr="003A4833" w:rsidRDefault="002776FD">
      <w:pPr>
        <w:suppressAutoHyphens/>
        <w:spacing w:line="240" w:lineRule="auto"/>
        <w:rPr>
          <w:b/>
          <w:lang w:val="pl-PL"/>
        </w:rPr>
      </w:pPr>
      <w:r w:rsidRPr="003A4833">
        <w:rPr>
          <w:b/>
          <w:lang w:val="pl-PL"/>
        </w:rPr>
        <w:t>4.6</w:t>
      </w:r>
      <w:r w:rsidRPr="003A4833">
        <w:rPr>
          <w:b/>
          <w:lang w:val="pl-PL"/>
        </w:rPr>
        <w:tab/>
      </w:r>
      <w:r w:rsidR="001F6D83" w:rsidRPr="003A4833">
        <w:rPr>
          <w:b/>
          <w:lang w:val="pl-PL"/>
        </w:rPr>
        <w:t>Wpływ na płodność, ciążę i laktację</w:t>
      </w:r>
    </w:p>
    <w:p w14:paraId="2C029822" w14:textId="77777777" w:rsidR="002776FD" w:rsidRPr="003A4833" w:rsidRDefault="002776FD">
      <w:pPr>
        <w:suppressAutoHyphens/>
        <w:spacing w:line="240" w:lineRule="auto"/>
        <w:rPr>
          <w:lang w:val="pl-PL"/>
        </w:rPr>
      </w:pPr>
    </w:p>
    <w:p w14:paraId="7A932D7C" w14:textId="77777777" w:rsidR="005C529D" w:rsidRDefault="005C529D" w:rsidP="005C529D">
      <w:pPr>
        <w:keepNext/>
        <w:suppressAutoHyphens/>
        <w:spacing w:line="240" w:lineRule="auto"/>
        <w:rPr>
          <w:u w:val="single"/>
          <w:lang w:val="pl-PL"/>
        </w:rPr>
      </w:pPr>
      <w:r w:rsidRPr="003A4833">
        <w:rPr>
          <w:u w:val="single"/>
          <w:lang w:val="pl-PL"/>
        </w:rPr>
        <w:t>Ciąża</w:t>
      </w:r>
    </w:p>
    <w:p w14:paraId="7B44E5C7" w14:textId="77777777" w:rsidR="00BC3552" w:rsidRPr="003A4833" w:rsidRDefault="00BC3552" w:rsidP="005C529D">
      <w:pPr>
        <w:keepNext/>
        <w:suppressAutoHyphens/>
        <w:spacing w:line="240" w:lineRule="auto"/>
        <w:rPr>
          <w:u w:val="single"/>
          <w:lang w:val="pl-PL"/>
        </w:rPr>
      </w:pPr>
    </w:p>
    <w:p w14:paraId="1D300DB0" w14:textId="77777777" w:rsidR="002776FD" w:rsidRPr="003A4833" w:rsidRDefault="002776FD">
      <w:pPr>
        <w:suppressAutoHyphens/>
        <w:spacing w:line="240" w:lineRule="auto"/>
        <w:rPr>
          <w:lang w:val="pl-PL"/>
        </w:rPr>
      </w:pPr>
      <w:r w:rsidRPr="003A4833">
        <w:rPr>
          <w:lang w:val="pl-PL"/>
        </w:rPr>
        <w:t xml:space="preserve">Dane uzyskane od licznej grupy kobiet stosujących lek w czasie ciąży nie wskazują na szkodliwe działanie insuliny </w:t>
      </w:r>
      <w:r w:rsidR="00865105">
        <w:rPr>
          <w:lang w:val="pl-PL"/>
        </w:rPr>
        <w:t>lizpro</w:t>
      </w:r>
      <w:r w:rsidRPr="003A4833">
        <w:rPr>
          <w:lang w:val="pl-PL"/>
        </w:rPr>
        <w:t xml:space="preserve"> na przebieg ciąży lub stan zdrowia płodu i noworodka.</w:t>
      </w:r>
    </w:p>
    <w:p w14:paraId="5789DF4B" w14:textId="77777777" w:rsidR="002776FD" w:rsidRPr="003A4833" w:rsidRDefault="002776FD">
      <w:pPr>
        <w:suppressAutoHyphens/>
        <w:spacing w:line="240" w:lineRule="auto"/>
        <w:rPr>
          <w:lang w:val="pl-PL"/>
        </w:rPr>
      </w:pPr>
    </w:p>
    <w:p w14:paraId="5F482F97" w14:textId="77777777" w:rsidR="002776FD" w:rsidRPr="003A4833" w:rsidRDefault="002776FD" w:rsidP="00EE0C12">
      <w:pPr>
        <w:pStyle w:val="BodyText3"/>
        <w:suppressAutoHyphens/>
        <w:spacing w:after="0"/>
        <w:jc w:val="left"/>
        <w:rPr>
          <w:bCs/>
          <w:iCs/>
          <w:lang w:val="pl-PL"/>
        </w:rPr>
      </w:pPr>
      <w:r w:rsidRPr="003A4833">
        <w:rPr>
          <w:bCs/>
          <w:iCs/>
          <w:lang w:val="pl-PL"/>
        </w:rPr>
        <w:t>U pacjentek leczonych insuliną (cukrzyca insulinozależna lub cukrzyca ciężarnych) szczególnie istotne jest utrzymanie właściwej kontroli przez cały okres ciąży. Zapotrzebowanie na insulinę zwykle zmniejsza się w pierwszym trymestrze ciąży oraz wzrasta w drugim i trzecim trymestrze. Pacjentkom chorym na cukrzycę należy zalecić, aby poinformowały lekarza o zajściu w ciążę lub planowaniu ciąży. U kobiet w ciąży chorych na cukrzycę ważne jest ścisłe monitorowanie poziomu glukozy, jak również ogólnego stanu zdrowia.</w:t>
      </w:r>
    </w:p>
    <w:p w14:paraId="6F568A8C" w14:textId="77777777" w:rsidR="002776FD" w:rsidRPr="003A4833" w:rsidRDefault="002776FD">
      <w:pPr>
        <w:suppressAutoHyphens/>
        <w:spacing w:line="240" w:lineRule="auto"/>
        <w:rPr>
          <w:lang w:val="pl-PL"/>
        </w:rPr>
      </w:pPr>
    </w:p>
    <w:p w14:paraId="660DFCC4" w14:textId="77777777" w:rsidR="00BC3552" w:rsidRDefault="005C529D" w:rsidP="00EE0C12">
      <w:pPr>
        <w:suppressAutoHyphens/>
        <w:spacing w:line="240" w:lineRule="auto"/>
        <w:ind w:right="11"/>
        <w:rPr>
          <w:u w:val="single"/>
          <w:lang w:val="pl-PL"/>
        </w:rPr>
      </w:pPr>
      <w:r w:rsidRPr="003A4833">
        <w:rPr>
          <w:u w:val="single"/>
          <w:lang w:val="pl-PL"/>
        </w:rPr>
        <w:t>Karmienie piersią</w:t>
      </w:r>
    </w:p>
    <w:p w14:paraId="41A6D839" w14:textId="77777777" w:rsidR="005C529D" w:rsidRDefault="005C529D">
      <w:pPr>
        <w:suppressAutoHyphens/>
        <w:spacing w:line="240" w:lineRule="auto"/>
        <w:ind w:right="11"/>
        <w:rPr>
          <w:lang w:val="pl-PL"/>
        </w:rPr>
      </w:pPr>
      <w:r w:rsidRPr="003A4833">
        <w:rPr>
          <w:lang w:val="pl-PL"/>
        </w:rPr>
        <w:t xml:space="preserve"> </w:t>
      </w:r>
    </w:p>
    <w:p w14:paraId="38C1E790" w14:textId="77777777" w:rsidR="002776FD" w:rsidRDefault="002776FD">
      <w:pPr>
        <w:suppressAutoHyphens/>
        <w:spacing w:line="240" w:lineRule="auto"/>
        <w:ind w:right="11"/>
        <w:rPr>
          <w:lang w:val="pl-PL"/>
        </w:rPr>
      </w:pPr>
      <w:r w:rsidRPr="003A4833">
        <w:rPr>
          <w:lang w:val="pl-PL"/>
        </w:rPr>
        <w:t>U pacjentek z cukrzycą, karmiących piersią może być konieczna modyfikacja dawki insuliny i stosowanej diety lub obu tych czynników.</w:t>
      </w:r>
    </w:p>
    <w:p w14:paraId="01DD4586" w14:textId="77777777" w:rsidR="005C529D" w:rsidRDefault="005C529D">
      <w:pPr>
        <w:suppressAutoHyphens/>
        <w:spacing w:line="240" w:lineRule="auto"/>
        <w:ind w:right="11"/>
        <w:rPr>
          <w:lang w:val="pl-PL"/>
        </w:rPr>
      </w:pPr>
    </w:p>
    <w:p w14:paraId="20C0E0BA" w14:textId="77777777" w:rsidR="005C529D" w:rsidRDefault="005C529D" w:rsidP="005C529D">
      <w:pPr>
        <w:suppressAutoHyphens/>
        <w:spacing w:line="240" w:lineRule="auto"/>
        <w:ind w:right="11"/>
        <w:rPr>
          <w:u w:val="single"/>
          <w:lang w:val="pl-PL"/>
        </w:rPr>
      </w:pPr>
      <w:r w:rsidRPr="003A4833">
        <w:rPr>
          <w:u w:val="single"/>
          <w:lang w:val="pl-PL"/>
        </w:rPr>
        <w:t>Płodność</w:t>
      </w:r>
    </w:p>
    <w:p w14:paraId="2279F825" w14:textId="77777777" w:rsidR="00BC3552" w:rsidRPr="003A4833" w:rsidRDefault="00BC3552" w:rsidP="005C529D">
      <w:pPr>
        <w:suppressAutoHyphens/>
        <w:spacing w:line="240" w:lineRule="auto"/>
        <w:ind w:right="11"/>
        <w:rPr>
          <w:u w:val="single"/>
          <w:lang w:val="pl-PL"/>
        </w:rPr>
      </w:pPr>
    </w:p>
    <w:p w14:paraId="3C31733E" w14:textId="77777777" w:rsidR="005C529D" w:rsidRPr="003A4833" w:rsidRDefault="005C529D" w:rsidP="00503F31">
      <w:pPr>
        <w:pStyle w:val="BodyText3"/>
        <w:suppressAutoHyphens/>
        <w:spacing w:after="0"/>
        <w:jc w:val="left"/>
        <w:rPr>
          <w:lang w:val="pl-PL"/>
        </w:rPr>
      </w:pPr>
      <w:r w:rsidRPr="003A4833">
        <w:rPr>
          <w:noProof/>
          <w:lang w:val="pl-PL"/>
        </w:rPr>
        <w:t xml:space="preserve">W badaniach na zwierzętach insulina </w:t>
      </w:r>
      <w:r>
        <w:rPr>
          <w:noProof/>
          <w:lang w:val="pl-PL"/>
        </w:rPr>
        <w:t>lizpro</w:t>
      </w:r>
      <w:r w:rsidRPr="003A4833">
        <w:rPr>
          <w:noProof/>
          <w:lang w:val="pl-PL"/>
        </w:rPr>
        <w:t xml:space="preserve"> nie powodowała zaburzeń płodności (patrz punkt 5.3).</w:t>
      </w:r>
    </w:p>
    <w:p w14:paraId="501ED628" w14:textId="77777777" w:rsidR="002776FD" w:rsidRPr="003A4833" w:rsidRDefault="002776FD">
      <w:pPr>
        <w:suppressAutoHyphens/>
        <w:spacing w:line="240" w:lineRule="auto"/>
        <w:rPr>
          <w:lang w:val="pl-PL"/>
        </w:rPr>
      </w:pPr>
    </w:p>
    <w:p w14:paraId="4A0AA50E" w14:textId="77777777" w:rsidR="002776FD" w:rsidRPr="003A4833" w:rsidRDefault="002776FD" w:rsidP="00EE0C12">
      <w:pPr>
        <w:suppressAutoHyphens/>
        <w:spacing w:line="240" w:lineRule="auto"/>
        <w:ind w:left="564" w:hanging="564"/>
        <w:rPr>
          <w:b/>
          <w:lang w:val="pl-PL"/>
        </w:rPr>
      </w:pPr>
      <w:r w:rsidRPr="003A4833">
        <w:rPr>
          <w:b/>
          <w:lang w:val="pl-PL"/>
        </w:rPr>
        <w:t>4.7</w:t>
      </w:r>
      <w:r w:rsidRPr="003A4833">
        <w:rPr>
          <w:b/>
          <w:lang w:val="pl-PL"/>
        </w:rPr>
        <w:tab/>
      </w:r>
      <w:r w:rsidR="00965FBB" w:rsidRPr="003A4833">
        <w:rPr>
          <w:b/>
          <w:lang w:val="pl-PL"/>
        </w:rPr>
        <w:t xml:space="preserve">Wpływ na zdolność prowadzenia pojazdów i obsługiwania </w:t>
      </w:r>
      <w:r w:rsidR="00965FBB" w:rsidRPr="003A4833">
        <w:rPr>
          <w:b/>
          <w:noProof/>
          <w:szCs w:val="22"/>
          <w:lang w:val="pl-PL"/>
        </w:rPr>
        <w:t>maszyn</w:t>
      </w:r>
    </w:p>
    <w:p w14:paraId="156AF2D7" w14:textId="77777777" w:rsidR="002776FD" w:rsidRPr="003A4833" w:rsidRDefault="002776FD" w:rsidP="00EE0C12">
      <w:pPr>
        <w:suppressAutoHyphens/>
        <w:spacing w:line="240" w:lineRule="auto"/>
        <w:rPr>
          <w:lang w:val="pl-PL"/>
        </w:rPr>
      </w:pPr>
    </w:p>
    <w:p w14:paraId="42F2D309" w14:textId="77777777" w:rsidR="002776FD" w:rsidRPr="003A4833" w:rsidRDefault="002776FD" w:rsidP="00EE0C12">
      <w:pPr>
        <w:suppressAutoHyphens/>
        <w:spacing w:line="240" w:lineRule="auto"/>
        <w:rPr>
          <w:lang w:val="pl-PL"/>
        </w:rPr>
      </w:pPr>
      <w:r w:rsidRPr="003A4833">
        <w:rPr>
          <w:lang w:val="pl-PL"/>
        </w:rPr>
        <w:t>Na skutek hipoglikemii może być obniżona u pacjenta zdolność koncentracji i reagowania. Może to być zagrożeniem w sytuacjach, kiedy zdolności te mają szczególne znaczenie (np. podczas prowadzenia pojazdów lub obsługi urządzeń mechanicznych).</w:t>
      </w:r>
    </w:p>
    <w:p w14:paraId="7896CB32" w14:textId="77777777" w:rsidR="002776FD" w:rsidRPr="003A4833" w:rsidRDefault="002776FD">
      <w:pPr>
        <w:suppressAutoHyphens/>
        <w:spacing w:line="240" w:lineRule="auto"/>
        <w:rPr>
          <w:lang w:val="pl-PL"/>
        </w:rPr>
      </w:pPr>
    </w:p>
    <w:p w14:paraId="4BFE2F94" w14:textId="77777777" w:rsidR="002776FD" w:rsidRPr="003A4833" w:rsidRDefault="002776FD">
      <w:pPr>
        <w:suppressAutoHyphens/>
        <w:spacing w:line="240" w:lineRule="auto"/>
        <w:rPr>
          <w:lang w:val="pl-PL"/>
        </w:rPr>
      </w:pPr>
      <w:r w:rsidRPr="003A4833">
        <w:rPr>
          <w:lang w:val="pl-PL"/>
        </w:rPr>
        <w:t>Należy poinformować pacjentów, żeby zachowali ostrożność w celu uniknięcia hipoglikemii podczas prowadzenia pojazdów. Jest to szczególnie ważne u osób, które słabiej odczuwają wczesne objawy ostrzegawcze hipoglikemii lub nie są ich całkowicie świadome oraz u osób, u których często występuje hipoglikemia. W takich przypadkach należy rozważyć zasadność prowadzenia pojazdu.</w:t>
      </w:r>
    </w:p>
    <w:p w14:paraId="717428B0" w14:textId="77777777" w:rsidR="002776FD" w:rsidRPr="003A4833" w:rsidRDefault="002776FD">
      <w:pPr>
        <w:suppressAutoHyphens/>
        <w:spacing w:line="240" w:lineRule="auto"/>
        <w:rPr>
          <w:lang w:val="pl-PL"/>
        </w:rPr>
      </w:pPr>
    </w:p>
    <w:p w14:paraId="1049E5AC" w14:textId="77777777" w:rsidR="002776FD" w:rsidRPr="003A4833" w:rsidRDefault="002776FD" w:rsidP="00F37E38">
      <w:pPr>
        <w:keepNext/>
        <w:suppressAutoHyphens/>
        <w:spacing w:line="240" w:lineRule="auto"/>
        <w:rPr>
          <w:b/>
          <w:lang w:val="pl-PL"/>
        </w:rPr>
      </w:pPr>
      <w:r w:rsidRPr="003A4833">
        <w:rPr>
          <w:b/>
          <w:lang w:val="pl-PL"/>
        </w:rPr>
        <w:lastRenderedPageBreak/>
        <w:t>4.8</w:t>
      </w:r>
      <w:r w:rsidRPr="003A4833">
        <w:rPr>
          <w:b/>
          <w:lang w:val="pl-PL"/>
        </w:rPr>
        <w:tab/>
        <w:t>Działania niepożądane</w:t>
      </w:r>
    </w:p>
    <w:p w14:paraId="7DFCA32A" w14:textId="77777777" w:rsidR="002776FD" w:rsidRPr="003A4833" w:rsidRDefault="002776FD" w:rsidP="00F37E38">
      <w:pPr>
        <w:keepNext/>
        <w:suppressAutoHyphens/>
        <w:spacing w:line="240" w:lineRule="auto"/>
        <w:rPr>
          <w:lang w:val="pl-PL"/>
        </w:rPr>
      </w:pPr>
    </w:p>
    <w:p w14:paraId="600C7E7D" w14:textId="77777777" w:rsidR="005C529D" w:rsidRDefault="005C529D" w:rsidP="005C529D">
      <w:pPr>
        <w:keepNext/>
        <w:suppressAutoHyphens/>
        <w:spacing w:line="240" w:lineRule="auto"/>
        <w:ind w:right="11"/>
        <w:rPr>
          <w:lang w:val="pl-PL"/>
        </w:rPr>
      </w:pPr>
      <w:r w:rsidRPr="003A4833">
        <w:rPr>
          <w:noProof/>
          <w:u w:val="single"/>
          <w:lang w:val="pl-PL"/>
        </w:rPr>
        <w:t>Podsumowanie profilu bezpieczeństwa</w:t>
      </w:r>
      <w:r w:rsidRPr="003A4833">
        <w:rPr>
          <w:lang w:val="pl-PL"/>
        </w:rPr>
        <w:t xml:space="preserve"> </w:t>
      </w:r>
    </w:p>
    <w:p w14:paraId="5A5D618B" w14:textId="77777777" w:rsidR="005C529D" w:rsidRDefault="005C529D" w:rsidP="00EE0C12">
      <w:pPr>
        <w:suppressAutoHyphens/>
        <w:spacing w:line="240" w:lineRule="auto"/>
        <w:ind w:right="11"/>
        <w:rPr>
          <w:lang w:val="pl-PL"/>
        </w:rPr>
      </w:pPr>
    </w:p>
    <w:p w14:paraId="4B73ED0F" w14:textId="77777777" w:rsidR="002776FD" w:rsidRPr="003A4833" w:rsidRDefault="002776FD">
      <w:pPr>
        <w:suppressAutoHyphens/>
        <w:spacing w:line="240" w:lineRule="auto"/>
        <w:ind w:right="11"/>
        <w:rPr>
          <w:lang w:val="pl-PL"/>
        </w:rPr>
      </w:pPr>
      <w:r w:rsidRPr="003A4833">
        <w:rPr>
          <w:lang w:val="pl-PL"/>
        </w:rPr>
        <w:t xml:space="preserve">Podczas stosowania insuliny u pacjentów chorych na cukrzycę najczęściej występującym działaniem niepożądanym jest hipoglikemia. Ciężka hipoglikemia może prowadzić do utraty przytomności, a w skrajnych przypadkach do śmierci. Częstość występowania hipoglikemii nie jest podawana, ponieważ hipoglikemia jest zarówno skutkiem podania dawki insuliny jak również innych czynników, np. stosowanej diety i poziomem aktywności fizycznej. </w:t>
      </w:r>
    </w:p>
    <w:p w14:paraId="395A30F1" w14:textId="77777777" w:rsidR="002776FD" w:rsidRPr="003A4833" w:rsidRDefault="002776FD">
      <w:pPr>
        <w:suppressAutoHyphens/>
        <w:spacing w:line="240" w:lineRule="auto"/>
        <w:ind w:right="11"/>
        <w:rPr>
          <w:lang w:val="pl-PL"/>
        </w:rPr>
      </w:pPr>
    </w:p>
    <w:p w14:paraId="541454E2" w14:textId="77777777" w:rsidR="005C529D" w:rsidRPr="003A4833" w:rsidRDefault="005C529D" w:rsidP="005C529D">
      <w:pPr>
        <w:keepNext/>
        <w:spacing w:line="240" w:lineRule="auto"/>
        <w:rPr>
          <w:noProof/>
          <w:u w:val="single"/>
          <w:lang w:val="pl-PL"/>
        </w:rPr>
      </w:pPr>
      <w:r w:rsidRPr="003A4833">
        <w:rPr>
          <w:noProof/>
          <w:u w:val="single"/>
          <w:lang w:val="pl-PL"/>
        </w:rPr>
        <w:t>Tabelaryczn</w:t>
      </w:r>
      <w:r>
        <w:rPr>
          <w:noProof/>
          <w:u w:val="single"/>
          <w:lang w:val="pl-PL"/>
        </w:rPr>
        <w:t>e zestawienie</w:t>
      </w:r>
      <w:r w:rsidR="00964E24">
        <w:rPr>
          <w:noProof/>
          <w:u w:val="single"/>
          <w:lang w:val="pl-PL"/>
        </w:rPr>
        <w:t xml:space="preserve"> </w:t>
      </w:r>
      <w:r w:rsidRPr="003A4833">
        <w:rPr>
          <w:noProof/>
          <w:u w:val="single"/>
          <w:lang w:val="pl-PL"/>
        </w:rPr>
        <w:t>działań niepożądanych</w:t>
      </w:r>
    </w:p>
    <w:p w14:paraId="2B0938F2" w14:textId="77777777" w:rsidR="005C529D" w:rsidRPr="003A4833" w:rsidRDefault="005C529D" w:rsidP="005C529D">
      <w:pPr>
        <w:keepNext/>
        <w:spacing w:line="240" w:lineRule="auto"/>
        <w:rPr>
          <w:noProof/>
          <w:lang w:val="pl-PL"/>
        </w:rPr>
      </w:pPr>
    </w:p>
    <w:p w14:paraId="1BDA6366" w14:textId="77777777" w:rsidR="005C529D" w:rsidRPr="003A4833" w:rsidRDefault="005C529D" w:rsidP="005C529D">
      <w:pPr>
        <w:spacing w:line="240" w:lineRule="auto"/>
        <w:rPr>
          <w:noProof/>
          <w:lang w:val="pl-PL"/>
        </w:rPr>
      </w:pPr>
      <w:r w:rsidRPr="003A4833">
        <w:rPr>
          <w:noProof/>
          <w:lang w:val="pl-PL"/>
        </w:rPr>
        <w:t>Wymienione poniżej działania niepożądane opisane w badaniach klinicznych zostały podane zgodnie z terminologią MedDRA według klasyfikacji układów i narządów oraz zgodnie ze zmniejszającą się częstością występowania (bardzo często: ≥1/10; często: ≥1/100 do &lt;1/10; niezbyt często: ≥1/1 000 do &lt;1/100; rzadko: ≥1/10 000 do &lt;1/1 000; bardzo rzadko: &lt;1/10 000)</w:t>
      </w:r>
      <w:r w:rsidR="00A33B89">
        <w:rPr>
          <w:noProof/>
          <w:lang w:val="pl-PL"/>
        </w:rPr>
        <w:t>; nieznana</w:t>
      </w:r>
      <w:r w:rsidR="00A33B89" w:rsidRPr="00ED3925">
        <w:rPr>
          <w:noProof/>
          <w:lang w:val="pl-PL"/>
        </w:rPr>
        <w:t xml:space="preserve"> (</w:t>
      </w:r>
      <w:r w:rsidR="00A33B89">
        <w:rPr>
          <w:noProof/>
          <w:lang w:val="pl-PL"/>
        </w:rPr>
        <w:t>częstości</w:t>
      </w:r>
      <w:r w:rsidR="00A33B89" w:rsidRPr="00ED3925">
        <w:rPr>
          <w:noProof/>
          <w:lang w:val="pl-PL"/>
        </w:rPr>
        <w:t xml:space="preserve"> nie można </w:t>
      </w:r>
      <w:r w:rsidR="00A33B89">
        <w:rPr>
          <w:noProof/>
          <w:lang w:val="pl-PL"/>
        </w:rPr>
        <w:t>określić</w:t>
      </w:r>
      <w:r w:rsidR="00A33B89" w:rsidRPr="00ED3925">
        <w:rPr>
          <w:noProof/>
          <w:lang w:val="pl-PL"/>
        </w:rPr>
        <w:t xml:space="preserve"> na podstawie dostępnych danych</w:t>
      </w:r>
      <w:r w:rsidR="00A33B89" w:rsidRPr="003A4833">
        <w:rPr>
          <w:noProof/>
          <w:lang w:val="pl-PL"/>
        </w:rPr>
        <w:t>).</w:t>
      </w:r>
      <w:r w:rsidRPr="003A4833">
        <w:rPr>
          <w:noProof/>
          <w:lang w:val="pl-PL"/>
        </w:rPr>
        <w:t>.</w:t>
      </w:r>
    </w:p>
    <w:p w14:paraId="2423FE79" w14:textId="77777777" w:rsidR="005C529D" w:rsidRPr="003A4833" w:rsidRDefault="005C529D" w:rsidP="00A33B89">
      <w:pPr>
        <w:keepNext/>
        <w:spacing w:line="240" w:lineRule="auto"/>
        <w:rPr>
          <w:noProof/>
          <w:lang w:val="pl-PL"/>
        </w:rPr>
      </w:pPr>
      <w:r w:rsidRPr="003A4833">
        <w:rPr>
          <w:noProof/>
          <w:lang w:val="pl-PL"/>
        </w:rPr>
        <w:t xml:space="preserve">W obrębie każdej grupy o określonej częstości występowania objawy </w:t>
      </w:r>
      <w:r w:rsidRPr="00EE0C12">
        <w:rPr>
          <w:lang w:val="pl-PL"/>
        </w:rPr>
        <w:t>niepożądane</w:t>
      </w:r>
      <w:r w:rsidRPr="003A4833">
        <w:rPr>
          <w:noProof/>
          <w:lang w:val="pl-PL"/>
        </w:rPr>
        <w:t xml:space="preserve"> są wymienione zgodnie ze zmniejszającym się nasileniem.</w:t>
      </w:r>
    </w:p>
    <w:p w14:paraId="13E62733" w14:textId="77777777" w:rsidR="005C529D" w:rsidRPr="003A4833" w:rsidRDefault="005C529D" w:rsidP="005C529D">
      <w:pPr>
        <w:spacing w:line="240" w:lineRule="auto"/>
        <w:rPr>
          <w:noProof/>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5"/>
        <w:gridCol w:w="1390"/>
        <w:gridCol w:w="1121"/>
        <w:gridCol w:w="1388"/>
        <w:gridCol w:w="1006"/>
        <w:gridCol w:w="1012"/>
        <w:gridCol w:w="1060"/>
      </w:tblGrid>
      <w:tr w:rsidR="00A33B89" w:rsidRPr="00B11C18" w14:paraId="1544214F" w14:textId="77777777" w:rsidTr="00F37E38">
        <w:trPr>
          <w:trHeight w:val="335"/>
        </w:trPr>
        <w:tc>
          <w:tcPr>
            <w:tcW w:w="1133" w:type="pct"/>
          </w:tcPr>
          <w:p w14:paraId="7F7A8EB0" w14:textId="77777777" w:rsidR="00A33B89" w:rsidRPr="003A4833" w:rsidRDefault="00A33B89" w:rsidP="00155DD5">
            <w:pPr>
              <w:keepNext/>
              <w:widowControl w:val="0"/>
              <w:spacing w:line="240" w:lineRule="auto"/>
              <w:rPr>
                <w:b/>
                <w:bCs/>
                <w:lang w:val="pl-PL" w:eastAsia="en-GB"/>
              </w:rPr>
            </w:pPr>
            <w:r w:rsidRPr="003A4833">
              <w:rPr>
                <w:b/>
                <w:bCs/>
                <w:lang w:val="pl-PL" w:eastAsia="en-GB"/>
              </w:rPr>
              <w:t>Klasyfikacja układów i narządów MedDRA</w:t>
            </w:r>
          </w:p>
        </w:tc>
        <w:tc>
          <w:tcPr>
            <w:tcW w:w="775" w:type="pct"/>
          </w:tcPr>
          <w:p w14:paraId="1BC0FADD" w14:textId="77777777" w:rsidR="00A33B89" w:rsidRPr="003F15C4" w:rsidRDefault="00A33B89" w:rsidP="00155DD5">
            <w:pPr>
              <w:widowControl w:val="0"/>
              <w:spacing w:line="240" w:lineRule="auto"/>
              <w:jc w:val="center"/>
              <w:rPr>
                <w:b/>
                <w:bCs/>
                <w:lang w:val="pl-PL" w:eastAsia="en-GB"/>
              </w:rPr>
            </w:pPr>
            <w:r w:rsidRPr="003F15C4">
              <w:rPr>
                <w:b/>
                <w:bCs/>
                <w:noProof/>
                <w:lang w:val="pl-PL"/>
              </w:rPr>
              <w:t>Bardzo często</w:t>
            </w:r>
          </w:p>
        </w:tc>
        <w:tc>
          <w:tcPr>
            <w:tcW w:w="626" w:type="pct"/>
          </w:tcPr>
          <w:p w14:paraId="5564ACC0" w14:textId="77777777" w:rsidR="00A33B89" w:rsidRPr="003F15C4" w:rsidRDefault="00A33B89" w:rsidP="00155DD5">
            <w:pPr>
              <w:widowControl w:val="0"/>
              <w:spacing w:line="240" w:lineRule="auto"/>
              <w:jc w:val="center"/>
              <w:rPr>
                <w:b/>
                <w:bCs/>
                <w:lang w:val="pl-PL" w:eastAsia="en-GB"/>
              </w:rPr>
            </w:pPr>
            <w:r w:rsidRPr="003F15C4">
              <w:rPr>
                <w:b/>
                <w:bCs/>
                <w:noProof/>
                <w:lang w:val="pl-PL"/>
              </w:rPr>
              <w:t>Często</w:t>
            </w:r>
          </w:p>
        </w:tc>
        <w:tc>
          <w:tcPr>
            <w:tcW w:w="774" w:type="pct"/>
          </w:tcPr>
          <w:p w14:paraId="124431FF" w14:textId="77777777" w:rsidR="00A33B89" w:rsidRPr="003F15C4" w:rsidRDefault="00A33B89" w:rsidP="00155DD5">
            <w:pPr>
              <w:spacing w:line="240" w:lineRule="auto"/>
              <w:jc w:val="center"/>
              <w:rPr>
                <w:b/>
                <w:bCs/>
                <w:noProof/>
                <w:lang w:val="pl-PL"/>
              </w:rPr>
            </w:pPr>
            <w:r w:rsidRPr="003F15C4">
              <w:rPr>
                <w:b/>
                <w:bCs/>
                <w:noProof/>
                <w:lang w:val="pl-PL"/>
              </w:rPr>
              <w:t>Niezbyt często</w:t>
            </w:r>
          </w:p>
        </w:tc>
        <w:tc>
          <w:tcPr>
            <w:tcW w:w="562" w:type="pct"/>
          </w:tcPr>
          <w:p w14:paraId="5D3EBADB" w14:textId="77777777" w:rsidR="00A33B89" w:rsidRPr="003F15C4" w:rsidRDefault="00A33B89" w:rsidP="00155DD5">
            <w:pPr>
              <w:widowControl w:val="0"/>
              <w:spacing w:line="240" w:lineRule="auto"/>
              <w:jc w:val="center"/>
              <w:rPr>
                <w:b/>
                <w:bCs/>
                <w:lang w:val="pl-PL" w:eastAsia="en-GB"/>
              </w:rPr>
            </w:pPr>
            <w:r w:rsidRPr="003F15C4">
              <w:rPr>
                <w:b/>
                <w:bCs/>
                <w:noProof/>
                <w:lang w:val="pl-PL"/>
              </w:rPr>
              <w:t>Rzadko</w:t>
            </w:r>
          </w:p>
        </w:tc>
        <w:tc>
          <w:tcPr>
            <w:tcW w:w="565" w:type="pct"/>
          </w:tcPr>
          <w:p w14:paraId="4A935EBE" w14:textId="77777777" w:rsidR="00A33B89" w:rsidRPr="003F15C4" w:rsidRDefault="00A33B89" w:rsidP="00155DD5">
            <w:pPr>
              <w:spacing w:line="240" w:lineRule="auto"/>
              <w:jc w:val="center"/>
              <w:rPr>
                <w:b/>
                <w:bCs/>
                <w:noProof/>
                <w:lang w:val="pl-PL"/>
              </w:rPr>
            </w:pPr>
            <w:r w:rsidRPr="003F15C4">
              <w:rPr>
                <w:b/>
                <w:bCs/>
                <w:noProof/>
                <w:lang w:val="pl-PL"/>
              </w:rPr>
              <w:t>Bardzo rzadko</w:t>
            </w:r>
          </w:p>
        </w:tc>
        <w:tc>
          <w:tcPr>
            <w:tcW w:w="565" w:type="pct"/>
          </w:tcPr>
          <w:p w14:paraId="12A66A2E" w14:textId="77777777" w:rsidR="00A33B89" w:rsidRPr="003F15C4" w:rsidRDefault="00A33B89" w:rsidP="00155DD5">
            <w:pPr>
              <w:spacing w:line="240" w:lineRule="auto"/>
              <w:jc w:val="center"/>
              <w:rPr>
                <w:b/>
                <w:bCs/>
                <w:noProof/>
                <w:lang w:val="pl-PL"/>
              </w:rPr>
            </w:pPr>
            <w:r>
              <w:rPr>
                <w:b/>
                <w:bCs/>
                <w:noProof/>
              </w:rPr>
              <w:t>Częstość nieznana</w:t>
            </w:r>
          </w:p>
        </w:tc>
      </w:tr>
      <w:tr w:rsidR="00A33B89" w:rsidRPr="00B11C18" w14:paraId="03D901CE" w14:textId="77777777" w:rsidTr="00F37E38">
        <w:trPr>
          <w:trHeight w:val="115"/>
        </w:trPr>
        <w:tc>
          <w:tcPr>
            <w:tcW w:w="4435" w:type="pct"/>
            <w:gridSpan w:val="6"/>
          </w:tcPr>
          <w:p w14:paraId="71BE88D2" w14:textId="77777777" w:rsidR="00A33B89" w:rsidRPr="003F15C4" w:rsidRDefault="00A33B89" w:rsidP="00155DD5">
            <w:pPr>
              <w:keepNext/>
              <w:widowControl w:val="0"/>
              <w:spacing w:line="240" w:lineRule="auto"/>
              <w:rPr>
                <w:b/>
                <w:bCs/>
                <w:lang w:val="pl-PL" w:eastAsia="en-GB"/>
              </w:rPr>
            </w:pPr>
            <w:r w:rsidRPr="003F15C4">
              <w:rPr>
                <w:b/>
                <w:bCs/>
                <w:lang w:val="pl-PL" w:eastAsia="en-GB"/>
              </w:rPr>
              <w:t xml:space="preserve">Zaburzenia układu immunologicznego </w:t>
            </w:r>
          </w:p>
        </w:tc>
        <w:tc>
          <w:tcPr>
            <w:tcW w:w="565" w:type="pct"/>
          </w:tcPr>
          <w:p w14:paraId="3593D82D" w14:textId="77777777" w:rsidR="00A33B89" w:rsidRPr="003F15C4" w:rsidRDefault="00A33B89" w:rsidP="00155DD5">
            <w:pPr>
              <w:keepNext/>
              <w:widowControl w:val="0"/>
              <w:spacing w:line="240" w:lineRule="auto"/>
              <w:rPr>
                <w:b/>
                <w:bCs/>
                <w:lang w:val="pl-PL" w:eastAsia="en-GB"/>
              </w:rPr>
            </w:pPr>
          </w:p>
        </w:tc>
      </w:tr>
      <w:tr w:rsidR="00A33B89" w:rsidRPr="00B11C18" w14:paraId="2A3A196E" w14:textId="77777777" w:rsidTr="00F37E38">
        <w:trPr>
          <w:trHeight w:val="206"/>
        </w:trPr>
        <w:tc>
          <w:tcPr>
            <w:tcW w:w="1133" w:type="pct"/>
          </w:tcPr>
          <w:p w14:paraId="3726EBF1" w14:textId="77777777" w:rsidR="00A33B89" w:rsidRPr="003F15C4" w:rsidRDefault="00A33B89" w:rsidP="00155DD5">
            <w:pPr>
              <w:keepNext/>
              <w:widowControl w:val="0"/>
              <w:spacing w:line="240" w:lineRule="auto"/>
              <w:rPr>
                <w:lang w:val="pl-PL" w:eastAsia="en-GB"/>
              </w:rPr>
            </w:pPr>
            <w:r w:rsidRPr="003F15C4">
              <w:rPr>
                <w:lang w:val="pl-PL" w:eastAsia="en-GB"/>
              </w:rPr>
              <w:t>Miejscowa reakcja alergiczna</w:t>
            </w:r>
          </w:p>
        </w:tc>
        <w:tc>
          <w:tcPr>
            <w:tcW w:w="775" w:type="pct"/>
            <w:vAlign w:val="center"/>
          </w:tcPr>
          <w:p w14:paraId="6B36478D" w14:textId="77777777" w:rsidR="00A33B89" w:rsidRPr="003F15C4" w:rsidRDefault="00A33B89" w:rsidP="00155DD5">
            <w:pPr>
              <w:keepNext/>
              <w:widowControl w:val="0"/>
              <w:spacing w:line="240" w:lineRule="auto"/>
              <w:jc w:val="center"/>
              <w:rPr>
                <w:lang w:val="pl-PL" w:eastAsia="en-GB"/>
              </w:rPr>
            </w:pPr>
          </w:p>
        </w:tc>
        <w:tc>
          <w:tcPr>
            <w:tcW w:w="626" w:type="pct"/>
            <w:vAlign w:val="center"/>
          </w:tcPr>
          <w:p w14:paraId="1C63E59C" w14:textId="77777777" w:rsidR="00A33B89" w:rsidRPr="003F15C4" w:rsidRDefault="00A33B89" w:rsidP="00155DD5">
            <w:pPr>
              <w:keepNext/>
              <w:widowControl w:val="0"/>
              <w:spacing w:line="240" w:lineRule="auto"/>
              <w:jc w:val="center"/>
              <w:rPr>
                <w:lang w:val="pl-PL" w:eastAsia="en-GB"/>
              </w:rPr>
            </w:pPr>
            <w:r w:rsidRPr="003F15C4">
              <w:rPr>
                <w:lang w:val="pl-PL" w:eastAsia="en-GB"/>
              </w:rPr>
              <w:t>X</w:t>
            </w:r>
          </w:p>
        </w:tc>
        <w:tc>
          <w:tcPr>
            <w:tcW w:w="774" w:type="pct"/>
            <w:vAlign w:val="center"/>
          </w:tcPr>
          <w:p w14:paraId="3F6C4F0A" w14:textId="77777777" w:rsidR="00A33B89" w:rsidRPr="003F15C4" w:rsidRDefault="00A33B89" w:rsidP="00155DD5">
            <w:pPr>
              <w:keepNext/>
              <w:widowControl w:val="0"/>
              <w:spacing w:line="240" w:lineRule="auto"/>
              <w:jc w:val="center"/>
              <w:rPr>
                <w:lang w:val="pl-PL" w:eastAsia="en-GB"/>
              </w:rPr>
            </w:pPr>
          </w:p>
        </w:tc>
        <w:tc>
          <w:tcPr>
            <w:tcW w:w="562" w:type="pct"/>
            <w:vAlign w:val="center"/>
          </w:tcPr>
          <w:p w14:paraId="39210368" w14:textId="77777777" w:rsidR="00A33B89" w:rsidRPr="003F15C4" w:rsidRDefault="00A33B89" w:rsidP="00155DD5">
            <w:pPr>
              <w:keepNext/>
              <w:widowControl w:val="0"/>
              <w:spacing w:line="240" w:lineRule="auto"/>
              <w:jc w:val="center"/>
              <w:rPr>
                <w:lang w:val="pl-PL" w:eastAsia="en-GB"/>
              </w:rPr>
            </w:pPr>
          </w:p>
        </w:tc>
        <w:tc>
          <w:tcPr>
            <w:tcW w:w="565" w:type="pct"/>
            <w:vAlign w:val="center"/>
          </w:tcPr>
          <w:p w14:paraId="428C7F47" w14:textId="77777777" w:rsidR="00A33B89" w:rsidRPr="003F15C4" w:rsidRDefault="00A33B89" w:rsidP="00155DD5">
            <w:pPr>
              <w:keepNext/>
              <w:widowControl w:val="0"/>
              <w:spacing w:line="240" w:lineRule="auto"/>
              <w:jc w:val="center"/>
              <w:rPr>
                <w:lang w:val="pl-PL" w:eastAsia="en-GB"/>
              </w:rPr>
            </w:pPr>
          </w:p>
        </w:tc>
        <w:tc>
          <w:tcPr>
            <w:tcW w:w="565" w:type="pct"/>
          </w:tcPr>
          <w:p w14:paraId="22FBA01C" w14:textId="77777777" w:rsidR="00A33B89" w:rsidRPr="003F15C4" w:rsidRDefault="00A33B89" w:rsidP="00155DD5">
            <w:pPr>
              <w:keepNext/>
              <w:widowControl w:val="0"/>
              <w:spacing w:line="240" w:lineRule="auto"/>
              <w:jc w:val="center"/>
              <w:rPr>
                <w:lang w:val="pl-PL" w:eastAsia="en-GB"/>
              </w:rPr>
            </w:pPr>
          </w:p>
        </w:tc>
      </w:tr>
      <w:tr w:rsidR="00A33B89" w:rsidRPr="00B11C18" w14:paraId="1A6B4B7A" w14:textId="77777777" w:rsidTr="00F37E38">
        <w:trPr>
          <w:trHeight w:val="206"/>
        </w:trPr>
        <w:tc>
          <w:tcPr>
            <w:tcW w:w="1133" w:type="pct"/>
          </w:tcPr>
          <w:p w14:paraId="11EE60D6" w14:textId="77777777" w:rsidR="00A33B89" w:rsidRPr="003F15C4" w:rsidRDefault="00A33B89" w:rsidP="00155DD5">
            <w:pPr>
              <w:keepNext/>
              <w:widowControl w:val="0"/>
              <w:spacing w:line="240" w:lineRule="auto"/>
              <w:rPr>
                <w:lang w:val="pl-PL" w:eastAsia="en-GB"/>
              </w:rPr>
            </w:pPr>
            <w:r w:rsidRPr="003F15C4">
              <w:rPr>
                <w:lang w:val="pl-PL" w:eastAsia="en-GB"/>
              </w:rPr>
              <w:t>Ogólnoustrojowe objawy uczuleniowe</w:t>
            </w:r>
          </w:p>
        </w:tc>
        <w:tc>
          <w:tcPr>
            <w:tcW w:w="775" w:type="pct"/>
            <w:vAlign w:val="center"/>
          </w:tcPr>
          <w:p w14:paraId="0105BD59" w14:textId="77777777" w:rsidR="00A33B89" w:rsidRPr="003F15C4" w:rsidRDefault="00A33B89" w:rsidP="00155DD5">
            <w:pPr>
              <w:keepNext/>
              <w:widowControl w:val="0"/>
              <w:spacing w:line="240" w:lineRule="auto"/>
              <w:jc w:val="center"/>
              <w:rPr>
                <w:lang w:val="pl-PL" w:eastAsia="en-GB"/>
              </w:rPr>
            </w:pPr>
          </w:p>
        </w:tc>
        <w:tc>
          <w:tcPr>
            <w:tcW w:w="626" w:type="pct"/>
            <w:vAlign w:val="center"/>
          </w:tcPr>
          <w:p w14:paraId="543DBD5F" w14:textId="77777777" w:rsidR="00A33B89" w:rsidRPr="003F15C4" w:rsidRDefault="00A33B89" w:rsidP="00155DD5">
            <w:pPr>
              <w:keepNext/>
              <w:widowControl w:val="0"/>
              <w:spacing w:line="240" w:lineRule="auto"/>
              <w:jc w:val="center"/>
              <w:rPr>
                <w:lang w:val="pl-PL" w:eastAsia="en-GB"/>
              </w:rPr>
            </w:pPr>
          </w:p>
        </w:tc>
        <w:tc>
          <w:tcPr>
            <w:tcW w:w="774" w:type="pct"/>
            <w:vAlign w:val="center"/>
          </w:tcPr>
          <w:p w14:paraId="5F96CEA3" w14:textId="77777777" w:rsidR="00A33B89" w:rsidRPr="003F15C4" w:rsidRDefault="00A33B89" w:rsidP="00155DD5">
            <w:pPr>
              <w:keepNext/>
              <w:widowControl w:val="0"/>
              <w:spacing w:line="240" w:lineRule="auto"/>
              <w:jc w:val="center"/>
              <w:rPr>
                <w:lang w:val="pl-PL" w:eastAsia="en-GB"/>
              </w:rPr>
            </w:pPr>
          </w:p>
        </w:tc>
        <w:tc>
          <w:tcPr>
            <w:tcW w:w="562" w:type="pct"/>
            <w:vAlign w:val="center"/>
          </w:tcPr>
          <w:p w14:paraId="37822273" w14:textId="77777777" w:rsidR="00A33B89" w:rsidRPr="003F15C4" w:rsidRDefault="00A33B89" w:rsidP="00155DD5">
            <w:pPr>
              <w:keepNext/>
              <w:widowControl w:val="0"/>
              <w:spacing w:line="240" w:lineRule="auto"/>
              <w:jc w:val="center"/>
              <w:rPr>
                <w:lang w:val="pl-PL" w:eastAsia="en-GB"/>
              </w:rPr>
            </w:pPr>
            <w:r w:rsidRPr="003F15C4">
              <w:rPr>
                <w:lang w:val="pl-PL" w:eastAsia="en-GB"/>
              </w:rPr>
              <w:t>X</w:t>
            </w:r>
          </w:p>
        </w:tc>
        <w:tc>
          <w:tcPr>
            <w:tcW w:w="565" w:type="pct"/>
            <w:vAlign w:val="center"/>
          </w:tcPr>
          <w:p w14:paraId="16706A73" w14:textId="77777777" w:rsidR="00A33B89" w:rsidRPr="003F15C4" w:rsidRDefault="00A33B89" w:rsidP="00155DD5">
            <w:pPr>
              <w:keepNext/>
              <w:widowControl w:val="0"/>
              <w:spacing w:line="240" w:lineRule="auto"/>
              <w:jc w:val="center"/>
              <w:rPr>
                <w:lang w:val="pl-PL" w:eastAsia="en-GB"/>
              </w:rPr>
            </w:pPr>
          </w:p>
        </w:tc>
        <w:tc>
          <w:tcPr>
            <w:tcW w:w="565" w:type="pct"/>
          </w:tcPr>
          <w:p w14:paraId="71B07AFE" w14:textId="77777777" w:rsidR="00A33B89" w:rsidRPr="003F15C4" w:rsidRDefault="00A33B89" w:rsidP="00155DD5">
            <w:pPr>
              <w:keepNext/>
              <w:widowControl w:val="0"/>
              <w:spacing w:line="240" w:lineRule="auto"/>
              <w:jc w:val="center"/>
              <w:rPr>
                <w:lang w:val="pl-PL" w:eastAsia="en-GB"/>
              </w:rPr>
            </w:pPr>
          </w:p>
        </w:tc>
      </w:tr>
      <w:tr w:rsidR="00A33B89" w:rsidRPr="00C90F9E" w14:paraId="2D3F49BC" w14:textId="77777777" w:rsidTr="00F37E38">
        <w:trPr>
          <w:trHeight w:val="115"/>
        </w:trPr>
        <w:tc>
          <w:tcPr>
            <w:tcW w:w="4435" w:type="pct"/>
            <w:gridSpan w:val="6"/>
            <w:vAlign w:val="center"/>
          </w:tcPr>
          <w:p w14:paraId="213B3BB3" w14:textId="77777777" w:rsidR="00A33B89" w:rsidRPr="003A4833" w:rsidRDefault="00A33B89" w:rsidP="00155DD5">
            <w:pPr>
              <w:keepNext/>
              <w:widowControl w:val="0"/>
              <w:spacing w:line="240" w:lineRule="auto"/>
              <w:rPr>
                <w:b/>
                <w:bCs/>
                <w:lang w:val="pl-PL" w:eastAsia="en-GB"/>
              </w:rPr>
            </w:pPr>
            <w:r w:rsidRPr="003A4833">
              <w:rPr>
                <w:b/>
                <w:bCs/>
                <w:lang w:val="pl-PL" w:eastAsia="en-GB"/>
              </w:rPr>
              <w:t>Zaburzenia skóry i tkanki podskórnej</w:t>
            </w:r>
          </w:p>
        </w:tc>
        <w:tc>
          <w:tcPr>
            <w:tcW w:w="565" w:type="pct"/>
          </w:tcPr>
          <w:p w14:paraId="786DF43A" w14:textId="77777777" w:rsidR="00A33B89" w:rsidRPr="003A4833" w:rsidRDefault="00A33B89" w:rsidP="00155DD5">
            <w:pPr>
              <w:keepNext/>
              <w:widowControl w:val="0"/>
              <w:spacing w:line="240" w:lineRule="auto"/>
              <w:rPr>
                <w:b/>
                <w:bCs/>
                <w:lang w:val="pl-PL" w:eastAsia="en-GB"/>
              </w:rPr>
            </w:pPr>
          </w:p>
        </w:tc>
      </w:tr>
      <w:tr w:rsidR="00A33B89" w:rsidRPr="00B11C18" w14:paraId="039F2F45" w14:textId="77777777" w:rsidTr="00F37E38">
        <w:trPr>
          <w:trHeight w:val="115"/>
        </w:trPr>
        <w:tc>
          <w:tcPr>
            <w:tcW w:w="1133" w:type="pct"/>
          </w:tcPr>
          <w:p w14:paraId="6FFC8417" w14:textId="77777777" w:rsidR="00A33B89" w:rsidRPr="003F15C4" w:rsidRDefault="00A33B89" w:rsidP="00155DD5">
            <w:pPr>
              <w:keepNext/>
              <w:widowControl w:val="0"/>
              <w:spacing w:line="240" w:lineRule="auto"/>
              <w:rPr>
                <w:lang w:val="pl-PL" w:eastAsia="en-GB"/>
              </w:rPr>
            </w:pPr>
            <w:r w:rsidRPr="003F15C4">
              <w:rPr>
                <w:lang w:val="pl-PL" w:eastAsia="en-GB"/>
              </w:rPr>
              <w:t>Lipodystrofia</w:t>
            </w:r>
          </w:p>
        </w:tc>
        <w:tc>
          <w:tcPr>
            <w:tcW w:w="775" w:type="pct"/>
            <w:vAlign w:val="center"/>
          </w:tcPr>
          <w:p w14:paraId="45645B8B" w14:textId="77777777" w:rsidR="00A33B89" w:rsidRPr="003F15C4" w:rsidRDefault="00A33B89" w:rsidP="00155DD5">
            <w:pPr>
              <w:widowControl w:val="0"/>
              <w:spacing w:line="240" w:lineRule="auto"/>
              <w:jc w:val="center"/>
              <w:rPr>
                <w:lang w:val="pl-PL" w:eastAsia="en-GB"/>
              </w:rPr>
            </w:pPr>
          </w:p>
        </w:tc>
        <w:tc>
          <w:tcPr>
            <w:tcW w:w="626" w:type="pct"/>
            <w:vAlign w:val="center"/>
          </w:tcPr>
          <w:p w14:paraId="3618C0A2" w14:textId="77777777" w:rsidR="00A33B89" w:rsidRPr="003F15C4" w:rsidRDefault="00A33B89" w:rsidP="00155DD5">
            <w:pPr>
              <w:widowControl w:val="0"/>
              <w:spacing w:line="240" w:lineRule="auto"/>
              <w:jc w:val="center"/>
              <w:rPr>
                <w:lang w:val="pl-PL" w:eastAsia="en-GB"/>
              </w:rPr>
            </w:pPr>
          </w:p>
        </w:tc>
        <w:tc>
          <w:tcPr>
            <w:tcW w:w="774" w:type="pct"/>
            <w:vAlign w:val="center"/>
          </w:tcPr>
          <w:p w14:paraId="6EA2D839" w14:textId="77777777" w:rsidR="00A33B89" w:rsidRPr="003F15C4" w:rsidRDefault="00A33B89" w:rsidP="00155DD5">
            <w:pPr>
              <w:widowControl w:val="0"/>
              <w:spacing w:line="240" w:lineRule="auto"/>
              <w:jc w:val="center"/>
              <w:rPr>
                <w:lang w:val="pl-PL" w:eastAsia="en-GB"/>
              </w:rPr>
            </w:pPr>
            <w:r w:rsidRPr="003F15C4">
              <w:rPr>
                <w:lang w:val="pl-PL" w:eastAsia="en-GB"/>
              </w:rPr>
              <w:t>X</w:t>
            </w:r>
          </w:p>
        </w:tc>
        <w:tc>
          <w:tcPr>
            <w:tcW w:w="562" w:type="pct"/>
            <w:vAlign w:val="center"/>
          </w:tcPr>
          <w:p w14:paraId="784DE695" w14:textId="77777777" w:rsidR="00A33B89" w:rsidRPr="003F15C4" w:rsidRDefault="00A33B89" w:rsidP="00155DD5">
            <w:pPr>
              <w:widowControl w:val="0"/>
              <w:spacing w:line="240" w:lineRule="auto"/>
              <w:jc w:val="center"/>
              <w:rPr>
                <w:lang w:val="pl-PL" w:eastAsia="en-GB"/>
              </w:rPr>
            </w:pPr>
          </w:p>
        </w:tc>
        <w:tc>
          <w:tcPr>
            <w:tcW w:w="565" w:type="pct"/>
            <w:vAlign w:val="center"/>
          </w:tcPr>
          <w:p w14:paraId="5F93E746" w14:textId="77777777" w:rsidR="00A33B89" w:rsidRPr="003F15C4" w:rsidRDefault="00A33B89" w:rsidP="00155DD5">
            <w:pPr>
              <w:widowControl w:val="0"/>
              <w:spacing w:line="240" w:lineRule="auto"/>
              <w:jc w:val="center"/>
              <w:rPr>
                <w:lang w:val="pl-PL" w:eastAsia="en-GB"/>
              </w:rPr>
            </w:pPr>
          </w:p>
        </w:tc>
        <w:tc>
          <w:tcPr>
            <w:tcW w:w="565" w:type="pct"/>
          </w:tcPr>
          <w:p w14:paraId="481C6017" w14:textId="77777777" w:rsidR="00A33B89" w:rsidRPr="003F15C4" w:rsidRDefault="00A33B89" w:rsidP="00155DD5">
            <w:pPr>
              <w:widowControl w:val="0"/>
              <w:spacing w:line="240" w:lineRule="auto"/>
              <w:jc w:val="center"/>
              <w:rPr>
                <w:lang w:val="pl-PL" w:eastAsia="en-GB"/>
              </w:rPr>
            </w:pPr>
          </w:p>
        </w:tc>
      </w:tr>
      <w:tr w:rsidR="00A33B89" w:rsidRPr="00B11C18" w14:paraId="42FBD758" w14:textId="77777777" w:rsidTr="00A33B89">
        <w:trPr>
          <w:trHeight w:val="115"/>
        </w:trPr>
        <w:tc>
          <w:tcPr>
            <w:tcW w:w="1133" w:type="pct"/>
          </w:tcPr>
          <w:p w14:paraId="0CE52689" w14:textId="77777777" w:rsidR="00A33B89" w:rsidRPr="003F15C4" w:rsidRDefault="00A33B89" w:rsidP="00155DD5">
            <w:pPr>
              <w:keepNext/>
              <w:widowControl w:val="0"/>
              <w:spacing w:line="240" w:lineRule="auto"/>
              <w:rPr>
                <w:lang w:val="pl-PL" w:eastAsia="en-GB"/>
              </w:rPr>
            </w:pPr>
            <w:r>
              <w:rPr>
                <w:lang w:eastAsia="en-GB"/>
              </w:rPr>
              <w:t>A</w:t>
            </w:r>
            <w:r w:rsidRPr="00ED3925">
              <w:rPr>
                <w:lang w:eastAsia="en-GB"/>
              </w:rPr>
              <w:t>myloidoza skórna</w:t>
            </w:r>
          </w:p>
        </w:tc>
        <w:tc>
          <w:tcPr>
            <w:tcW w:w="775" w:type="pct"/>
            <w:vAlign w:val="center"/>
          </w:tcPr>
          <w:p w14:paraId="4E041FA6" w14:textId="77777777" w:rsidR="00A33B89" w:rsidRPr="003F15C4" w:rsidRDefault="00A33B89" w:rsidP="00155DD5">
            <w:pPr>
              <w:widowControl w:val="0"/>
              <w:spacing w:line="240" w:lineRule="auto"/>
              <w:jc w:val="center"/>
              <w:rPr>
                <w:lang w:val="pl-PL" w:eastAsia="en-GB"/>
              </w:rPr>
            </w:pPr>
          </w:p>
        </w:tc>
        <w:tc>
          <w:tcPr>
            <w:tcW w:w="626" w:type="pct"/>
            <w:vAlign w:val="center"/>
          </w:tcPr>
          <w:p w14:paraId="0F3F00E5" w14:textId="77777777" w:rsidR="00A33B89" w:rsidRPr="003F15C4" w:rsidRDefault="00A33B89" w:rsidP="00155DD5">
            <w:pPr>
              <w:widowControl w:val="0"/>
              <w:spacing w:line="240" w:lineRule="auto"/>
              <w:jc w:val="center"/>
              <w:rPr>
                <w:lang w:val="pl-PL" w:eastAsia="en-GB"/>
              </w:rPr>
            </w:pPr>
          </w:p>
        </w:tc>
        <w:tc>
          <w:tcPr>
            <w:tcW w:w="774" w:type="pct"/>
            <w:vAlign w:val="center"/>
          </w:tcPr>
          <w:p w14:paraId="7F11FFA5" w14:textId="77777777" w:rsidR="00A33B89" w:rsidRPr="003F15C4" w:rsidRDefault="00A33B89" w:rsidP="00155DD5">
            <w:pPr>
              <w:widowControl w:val="0"/>
              <w:spacing w:line="240" w:lineRule="auto"/>
              <w:jc w:val="center"/>
              <w:rPr>
                <w:lang w:val="pl-PL" w:eastAsia="en-GB"/>
              </w:rPr>
            </w:pPr>
          </w:p>
        </w:tc>
        <w:tc>
          <w:tcPr>
            <w:tcW w:w="562" w:type="pct"/>
            <w:vAlign w:val="center"/>
          </w:tcPr>
          <w:p w14:paraId="70894E75" w14:textId="77777777" w:rsidR="00A33B89" w:rsidRPr="003F15C4" w:rsidRDefault="00A33B89" w:rsidP="00155DD5">
            <w:pPr>
              <w:widowControl w:val="0"/>
              <w:spacing w:line="240" w:lineRule="auto"/>
              <w:jc w:val="center"/>
              <w:rPr>
                <w:lang w:val="pl-PL" w:eastAsia="en-GB"/>
              </w:rPr>
            </w:pPr>
          </w:p>
        </w:tc>
        <w:tc>
          <w:tcPr>
            <w:tcW w:w="565" w:type="pct"/>
            <w:vAlign w:val="center"/>
          </w:tcPr>
          <w:p w14:paraId="5E93BF89" w14:textId="77777777" w:rsidR="00A33B89" w:rsidRPr="003F15C4" w:rsidRDefault="00A33B89" w:rsidP="00155DD5">
            <w:pPr>
              <w:widowControl w:val="0"/>
              <w:spacing w:line="240" w:lineRule="auto"/>
              <w:jc w:val="center"/>
              <w:rPr>
                <w:lang w:val="pl-PL" w:eastAsia="en-GB"/>
              </w:rPr>
            </w:pPr>
          </w:p>
        </w:tc>
        <w:tc>
          <w:tcPr>
            <w:tcW w:w="565" w:type="pct"/>
          </w:tcPr>
          <w:p w14:paraId="6527CD4C" w14:textId="77777777" w:rsidR="00A33B89" w:rsidRPr="003F15C4" w:rsidRDefault="00A33B89" w:rsidP="00155DD5">
            <w:pPr>
              <w:widowControl w:val="0"/>
              <w:spacing w:line="240" w:lineRule="auto"/>
              <w:jc w:val="center"/>
              <w:rPr>
                <w:lang w:val="pl-PL" w:eastAsia="en-GB"/>
              </w:rPr>
            </w:pPr>
            <w:r>
              <w:rPr>
                <w:lang w:eastAsia="en-GB"/>
              </w:rPr>
              <w:t>X</w:t>
            </w:r>
          </w:p>
        </w:tc>
      </w:tr>
    </w:tbl>
    <w:p w14:paraId="528112AD" w14:textId="77777777" w:rsidR="005C529D" w:rsidRPr="003F15C4" w:rsidRDefault="005C529D" w:rsidP="005C529D">
      <w:pPr>
        <w:spacing w:line="240" w:lineRule="auto"/>
        <w:rPr>
          <w:noProof/>
          <w:lang w:val="pl-PL"/>
        </w:rPr>
      </w:pPr>
    </w:p>
    <w:p w14:paraId="3CB64A2B" w14:textId="77777777" w:rsidR="005C529D" w:rsidRPr="003F15C4" w:rsidRDefault="005C529D" w:rsidP="005C529D">
      <w:pPr>
        <w:keepNext/>
        <w:spacing w:line="240" w:lineRule="auto"/>
        <w:rPr>
          <w:u w:val="single"/>
          <w:lang w:val="pl-PL"/>
        </w:rPr>
      </w:pPr>
      <w:r w:rsidRPr="003F15C4">
        <w:rPr>
          <w:u w:val="single"/>
          <w:lang w:val="pl-PL"/>
        </w:rPr>
        <w:t>Opis wybranych działań niepożądanych</w:t>
      </w:r>
    </w:p>
    <w:p w14:paraId="38482CDD" w14:textId="77777777" w:rsidR="005C529D" w:rsidRPr="003F15C4" w:rsidRDefault="005C529D" w:rsidP="005C529D">
      <w:pPr>
        <w:suppressAutoHyphens/>
        <w:spacing w:line="240" w:lineRule="auto"/>
        <w:ind w:right="11"/>
        <w:rPr>
          <w:lang w:val="pl-PL"/>
        </w:rPr>
      </w:pPr>
    </w:p>
    <w:p w14:paraId="43EDDA93" w14:textId="77777777" w:rsidR="005C529D" w:rsidRPr="00EE0C12" w:rsidRDefault="005C529D" w:rsidP="005C529D">
      <w:pPr>
        <w:suppressAutoHyphens/>
        <w:spacing w:line="240" w:lineRule="auto"/>
        <w:ind w:right="11"/>
        <w:rPr>
          <w:i/>
          <w:u w:val="single"/>
          <w:lang w:val="pl-PL"/>
        </w:rPr>
      </w:pPr>
      <w:r w:rsidRPr="00EE0C12">
        <w:rPr>
          <w:i/>
          <w:u w:val="single"/>
          <w:lang w:val="pl-PL"/>
        </w:rPr>
        <w:t>Miejscowa reakcja alergiczna</w:t>
      </w:r>
    </w:p>
    <w:p w14:paraId="16E70D66" w14:textId="77777777" w:rsidR="00651EF7" w:rsidRDefault="00651EF7">
      <w:pPr>
        <w:pStyle w:val="BodyText"/>
        <w:spacing w:line="240" w:lineRule="auto"/>
        <w:jc w:val="left"/>
        <w:rPr>
          <w:lang w:val="pl-PL"/>
        </w:rPr>
      </w:pPr>
    </w:p>
    <w:p w14:paraId="38F9CD49" w14:textId="77777777" w:rsidR="005C529D" w:rsidRDefault="002776FD">
      <w:pPr>
        <w:pStyle w:val="BodyText"/>
        <w:spacing w:line="240" w:lineRule="auto"/>
        <w:jc w:val="left"/>
        <w:rPr>
          <w:lang w:val="pl-PL"/>
        </w:rPr>
      </w:pPr>
      <w:r w:rsidRPr="003A4833">
        <w:rPr>
          <w:lang w:val="pl-PL"/>
        </w:rPr>
        <w:t xml:space="preserve">Miejscowa reakcja alergiczna jest częstym działaniem niepożądanym. W miejscu wstrzyknięcia insuliny może wystąpić rumień, obrzęk i swędzenie. Objawy te ustępują zwykle w ciągu kilku dni lub kilku tygodni. W niektórych przypadkach objawy te mogą być spowodowane innymi czynnikami niż insulina, np. substancje drażniące występujące w środkach do odkażania skóry lub stosowanie złej techniki wykonania iniekcji. </w:t>
      </w:r>
    </w:p>
    <w:p w14:paraId="62452B14" w14:textId="77777777" w:rsidR="005C529D" w:rsidRDefault="005C529D">
      <w:pPr>
        <w:pStyle w:val="BodyText"/>
        <w:spacing w:line="240" w:lineRule="auto"/>
        <w:jc w:val="left"/>
        <w:rPr>
          <w:lang w:val="pl-PL"/>
        </w:rPr>
      </w:pPr>
    </w:p>
    <w:p w14:paraId="12929C00" w14:textId="77777777" w:rsidR="005C529D" w:rsidRPr="00EE0C12" w:rsidRDefault="005C529D">
      <w:pPr>
        <w:pStyle w:val="BodyText"/>
        <w:spacing w:line="240" w:lineRule="auto"/>
        <w:jc w:val="left"/>
        <w:rPr>
          <w:u w:val="single"/>
          <w:lang w:val="pl-PL"/>
        </w:rPr>
      </w:pPr>
      <w:r w:rsidRPr="00EE0C12">
        <w:rPr>
          <w:i/>
          <w:u w:val="single"/>
          <w:lang w:val="pl-PL"/>
        </w:rPr>
        <w:t>Ogólnoustrojowe objawy uczuleniowe</w:t>
      </w:r>
      <w:r w:rsidRPr="00EE0C12">
        <w:rPr>
          <w:u w:val="single"/>
          <w:lang w:val="pl-PL"/>
        </w:rPr>
        <w:t xml:space="preserve"> </w:t>
      </w:r>
    </w:p>
    <w:p w14:paraId="1D775789" w14:textId="77777777" w:rsidR="00651EF7" w:rsidRDefault="00651EF7">
      <w:pPr>
        <w:pStyle w:val="BodyText"/>
        <w:spacing w:line="240" w:lineRule="auto"/>
        <w:jc w:val="left"/>
        <w:rPr>
          <w:lang w:val="pl-PL"/>
        </w:rPr>
      </w:pPr>
    </w:p>
    <w:p w14:paraId="0665EAB4" w14:textId="77777777" w:rsidR="002776FD" w:rsidRPr="003A4833" w:rsidRDefault="002776FD">
      <w:pPr>
        <w:pStyle w:val="BodyText"/>
        <w:spacing w:line="240" w:lineRule="auto"/>
        <w:jc w:val="left"/>
        <w:rPr>
          <w:lang w:val="pl-PL"/>
        </w:rPr>
      </w:pPr>
      <w:r w:rsidRPr="003A4833">
        <w:rPr>
          <w:lang w:val="pl-PL"/>
        </w:rPr>
        <w:t>Ogólnoustrojowe objawy uczuleniowe, będące objawami uogólnionej nadwrażliwości na insulinę występują rzadko, ale są potencjalnie bardziej niebezpieczne. Do objawów tych należą: wysypka na całym ciele, spłycenie oddechu, świszczący oddech, obniżenie ciśnienia tętniczego krwi, przyspieszone tętno i poty. W ciężkich przypadkach objawy uogólnionej alergii mogą stanowić zagrożenie życia.</w:t>
      </w:r>
    </w:p>
    <w:p w14:paraId="0EE9BD42" w14:textId="77777777" w:rsidR="002776FD" w:rsidRPr="003A4833" w:rsidRDefault="002776FD">
      <w:pPr>
        <w:suppressAutoHyphens/>
        <w:spacing w:line="240" w:lineRule="auto"/>
        <w:ind w:right="11"/>
        <w:rPr>
          <w:lang w:val="pl-PL"/>
        </w:rPr>
      </w:pPr>
    </w:p>
    <w:p w14:paraId="380E337E" w14:textId="77777777" w:rsidR="00A33B89" w:rsidRPr="00F37E38" w:rsidRDefault="00A33B89" w:rsidP="00A33B89">
      <w:pPr>
        <w:keepNext/>
        <w:spacing w:line="240" w:lineRule="auto"/>
        <w:rPr>
          <w:i/>
          <w:iCs/>
          <w:u w:val="single"/>
          <w:lang w:val="pl-PL"/>
        </w:rPr>
      </w:pPr>
      <w:r w:rsidRPr="00F37E38">
        <w:rPr>
          <w:i/>
          <w:iCs/>
          <w:u w:val="single"/>
          <w:lang w:val="pl-PL"/>
        </w:rPr>
        <w:t>Zaburzenia skóry i tkanki podskórnej</w:t>
      </w:r>
    </w:p>
    <w:p w14:paraId="13DA2A30" w14:textId="77777777" w:rsidR="00A33B89" w:rsidRDefault="00A33B89" w:rsidP="00A33B89">
      <w:pPr>
        <w:spacing w:line="240" w:lineRule="auto"/>
        <w:rPr>
          <w:lang w:val="pl-PL"/>
        </w:rPr>
      </w:pPr>
    </w:p>
    <w:p w14:paraId="33913CDE" w14:textId="77777777" w:rsidR="00A33B89" w:rsidRDefault="00A33B89" w:rsidP="00A33B89">
      <w:pPr>
        <w:spacing w:line="240" w:lineRule="auto"/>
        <w:rPr>
          <w:lang w:val="pl-PL"/>
        </w:rPr>
      </w:pPr>
      <w:r w:rsidRPr="00583FF4">
        <w:rPr>
          <w:lang w:val="pl-PL"/>
        </w:rPr>
        <w:t>Lipodystrofia i amyloidoza skórna mogą wystąpić w miejscu wstrzyknięcia i spowodować miejscowe opóźnienie wchłaniania insuliny</w:t>
      </w:r>
      <w:r>
        <w:rPr>
          <w:lang w:val="pl-PL"/>
        </w:rPr>
        <w:t>.</w:t>
      </w:r>
      <w:r w:rsidRPr="00583FF4">
        <w:rPr>
          <w:lang w:val="pl-PL"/>
        </w:rPr>
        <w:t xml:space="preserve"> </w:t>
      </w:r>
      <w:r w:rsidRPr="00BD3649">
        <w:rPr>
          <w:lang w:val="pl-PL"/>
        </w:rPr>
        <w:t>Ciągła zmiana miejsca wstrzyknięcia w obrębie danego obszaru może zmniejszyć ryzyko wystąpienia takich reakcji lub im zapobiec (patrz punkt 4.4).</w:t>
      </w:r>
    </w:p>
    <w:p w14:paraId="65D8EAC9" w14:textId="77777777" w:rsidR="00A33B89" w:rsidRDefault="00A33B89">
      <w:pPr>
        <w:suppressAutoHyphens/>
        <w:spacing w:line="240" w:lineRule="auto"/>
        <w:ind w:right="11"/>
        <w:rPr>
          <w:i/>
          <w:u w:val="single"/>
          <w:lang w:val="pl-PL"/>
        </w:rPr>
      </w:pPr>
    </w:p>
    <w:p w14:paraId="4DB40E90" w14:textId="77777777" w:rsidR="00B11C18" w:rsidRPr="00F14ACA" w:rsidRDefault="005C529D" w:rsidP="003A3DE6">
      <w:pPr>
        <w:suppressAutoHyphens/>
        <w:spacing w:line="240" w:lineRule="auto"/>
        <w:ind w:right="11"/>
        <w:rPr>
          <w:u w:val="single"/>
          <w:lang w:val="pl-PL"/>
        </w:rPr>
      </w:pPr>
      <w:r w:rsidRPr="00EE0C12">
        <w:rPr>
          <w:i/>
          <w:u w:val="single"/>
          <w:lang w:val="pl-PL"/>
        </w:rPr>
        <w:lastRenderedPageBreak/>
        <w:t>Obrzęk</w:t>
      </w:r>
      <w:r w:rsidRPr="00EE0C12">
        <w:rPr>
          <w:u w:val="single"/>
          <w:lang w:val="pl-PL"/>
        </w:rPr>
        <w:t xml:space="preserve"> </w:t>
      </w:r>
    </w:p>
    <w:p w14:paraId="0F9F9996" w14:textId="77777777" w:rsidR="00651EF7" w:rsidRDefault="00651EF7" w:rsidP="003A3DE6">
      <w:pPr>
        <w:suppressAutoHyphens/>
        <w:spacing w:line="240" w:lineRule="auto"/>
        <w:ind w:right="11"/>
        <w:rPr>
          <w:lang w:val="pl-PL"/>
        </w:rPr>
      </w:pPr>
    </w:p>
    <w:p w14:paraId="78D3B8D9" w14:textId="77777777" w:rsidR="003A3DE6" w:rsidRPr="003A4833" w:rsidRDefault="003A3DE6" w:rsidP="003A3DE6">
      <w:pPr>
        <w:suppressAutoHyphens/>
        <w:spacing w:line="240" w:lineRule="auto"/>
        <w:ind w:right="11"/>
        <w:rPr>
          <w:lang w:val="pl-PL"/>
        </w:rPr>
      </w:pPr>
      <w:r w:rsidRPr="003A4833">
        <w:rPr>
          <w:lang w:val="pl-PL"/>
        </w:rPr>
        <w:t>Podczas leczenia insuliną zgłaszano obrzęki, szczególnie w przypadku gdy wcześniej obserwowana niewystarczająca kontrola metaboliczna uległa poprawie w wyniku intensywnej insulinoterapii.</w:t>
      </w:r>
    </w:p>
    <w:p w14:paraId="6D676739" w14:textId="77777777" w:rsidR="0091085C" w:rsidRPr="003A4833" w:rsidRDefault="0091085C" w:rsidP="00F37E38">
      <w:pPr>
        <w:suppressAutoHyphens/>
        <w:spacing w:line="240" w:lineRule="auto"/>
        <w:ind w:right="11"/>
        <w:rPr>
          <w:u w:val="single"/>
          <w:lang w:val="pl-PL"/>
        </w:rPr>
      </w:pPr>
    </w:p>
    <w:p w14:paraId="32EFE26E" w14:textId="77777777" w:rsidR="00E14405" w:rsidRPr="003A4833" w:rsidRDefault="0091085C" w:rsidP="0091085C">
      <w:pPr>
        <w:keepNext/>
        <w:suppressAutoHyphens/>
        <w:spacing w:line="240" w:lineRule="auto"/>
        <w:ind w:right="11"/>
        <w:rPr>
          <w:u w:val="single"/>
          <w:lang w:val="pl-PL"/>
        </w:rPr>
      </w:pPr>
      <w:r w:rsidRPr="003A4833">
        <w:rPr>
          <w:u w:val="single"/>
          <w:lang w:val="pl-PL"/>
        </w:rPr>
        <w:t>Zgłaszanie podejrzewanych działań niepożądanych</w:t>
      </w:r>
    </w:p>
    <w:p w14:paraId="37CE5F04" w14:textId="77777777" w:rsidR="00B64B1C" w:rsidRPr="00EE0C12" w:rsidRDefault="00B64B1C" w:rsidP="00EE0C12">
      <w:pPr>
        <w:suppressAutoHyphens/>
        <w:spacing w:line="240" w:lineRule="auto"/>
        <w:ind w:right="11"/>
        <w:rPr>
          <w:lang w:val="pl-PL"/>
        </w:rPr>
      </w:pPr>
    </w:p>
    <w:p w14:paraId="031FFA1E" w14:textId="78552C2D" w:rsidR="002776FD" w:rsidRPr="003A4833" w:rsidRDefault="0091085C" w:rsidP="0091085C">
      <w:pPr>
        <w:suppressAutoHyphens/>
        <w:spacing w:line="240" w:lineRule="auto"/>
        <w:ind w:right="11"/>
        <w:rPr>
          <w:lang w:val="pl-PL"/>
        </w:rPr>
      </w:pPr>
      <w:r w:rsidRPr="003A4833">
        <w:rPr>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5C6560">
        <w:rPr>
          <w:highlight w:val="lightGray"/>
          <w:lang w:val="pl-PL"/>
        </w:rPr>
        <w:t xml:space="preserve">krajowego systemu zgłaszania wymienionego w </w:t>
      </w:r>
      <w:r w:rsidR="002D1989" w:rsidRPr="002D1989">
        <w:rPr>
          <w:highlight w:val="lightGray"/>
          <w:lang w:val="pl-PL"/>
        </w:rPr>
        <w:t>załączniku V</w:t>
      </w:r>
      <w:r w:rsidRPr="003A4833">
        <w:rPr>
          <w:lang w:val="pl-PL"/>
        </w:rPr>
        <w:t>.</w:t>
      </w:r>
    </w:p>
    <w:p w14:paraId="7CCB0652" w14:textId="77777777" w:rsidR="0091085C" w:rsidRPr="003A4833" w:rsidRDefault="0091085C" w:rsidP="000E58B5">
      <w:pPr>
        <w:suppressAutoHyphens/>
        <w:spacing w:line="240" w:lineRule="auto"/>
        <w:ind w:right="11"/>
        <w:rPr>
          <w:lang w:val="pl-PL"/>
        </w:rPr>
      </w:pPr>
    </w:p>
    <w:p w14:paraId="13BE6531" w14:textId="77777777" w:rsidR="002776FD" w:rsidRPr="003A4833" w:rsidRDefault="002776FD" w:rsidP="00F14ACA">
      <w:pPr>
        <w:keepNext/>
        <w:suppressAutoHyphens/>
        <w:spacing w:line="240" w:lineRule="auto"/>
        <w:rPr>
          <w:b/>
          <w:lang w:val="pl-PL"/>
        </w:rPr>
      </w:pPr>
      <w:r w:rsidRPr="003A4833">
        <w:rPr>
          <w:b/>
          <w:lang w:val="pl-PL"/>
        </w:rPr>
        <w:t>4.9</w:t>
      </w:r>
      <w:r w:rsidRPr="003A4833">
        <w:rPr>
          <w:b/>
          <w:lang w:val="pl-PL"/>
        </w:rPr>
        <w:tab/>
        <w:t>Przedawkowanie</w:t>
      </w:r>
    </w:p>
    <w:p w14:paraId="0A3CB47D" w14:textId="77777777" w:rsidR="002776FD" w:rsidRPr="003A4833" w:rsidRDefault="002776FD" w:rsidP="00F37E38">
      <w:pPr>
        <w:keepNext/>
        <w:suppressAutoHyphens/>
        <w:spacing w:line="240" w:lineRule="auto"/>
        <w:rPr>
          <w:lang w:val="pl-PL"/>
        </w:rPr>
      </w:pPr>
    </w:p>
    <w:p w14:paraId="55E4CEEA" w14:textId="77777777" w:rsidR="002776FD" w:rsidRPr="003A4833" w:rsidRDefault="002776FD">
      <w:pPr>
        <w:suppressAutoHyphens/>
        <w:spacing w:line="240" w:lineRule="auto"/>
        <w:ind w:right="11"/>
        <w:rPr>
          <w:lang w:val="pl-PL"/>
        </w:rPr>
      </w:pPr>
      <w:r w:rsidRPr="003A4833">
        <w:rPr>
          <w:lang w:val="pl-PL"/>
        </w:rPr>
        <w:t>Nie istnieje jednoznaczna definicja przedawkowania insuliny, ponieważ stężenie glukozy w surowicy krwi jest rezultatem złożonych zależności pomiędzy poziomem insuliny, dostępnością glukozy i innymi procesami metabolicznymi. W wyniku nadmiernej aktywności insuliny w stosunku do spożytego pokarmu i zużycia energii może wystąpić hipoglikemia.</w:t>
      </w:r>
    </w:p>
    <w:p w14:paraId="45E2C6FE" w14:textId="77777777" w:rsidR="002776FD" w:rsidRPr="003A4833" w:rsidRDefault="002776FD">
      <w:pPr>
        <w:suppressAutoHyphens/>
        <w:spacing w:line="240" w:lineRule="auto"/>
        <w:ind w:right="11"/>
        <w:rPr>
          <w:lang w:val="pl-PL"/>
        </w:rPr>
      </w:pPr>
    </w:p>
    <w:p w14:paraId="27F8CBE7" w14:textId="77777777" w:rsidR="002776FD" w:rsidRPr="003A4833" w:rsidRDefault="002776FD">
      <w:pPr>
        <w:suppressAutoHyphens/>
        <w:spacing w:line="240" w:lineRule="auto"/>
        <w:ind w:right="11"/>
        <w:rPr>
          <w:lang w:val="pl-PL"/>
        </w:rPr>
      </w:pPr>
      <w:r w:rsidRPr="003A4833">
        <w:rPr>
          <w:lang w:val="pl-PL"/>
        </w:rPr>
        <w:t>Objawami hipoglikemii mogą być: apatia, stan splątania, kołatanie serca, ból głowy, poty, wymioty.</w:t>
      </w:r>
    </w:p>
    <w:p w14:paraId="0EB3174A" w14:textId="77777777" w:rsidR="002776FD" w:rsidRPr="003A4833" w:rsidRDefault="002776FD">
      <w:pPr>
        <w:suppressAutoHyphens/>
        <w:spacing w:line="240" w:lineRule="auto"/>
        <w:ind w:right="11"/>
        <w:rPr>
          <w:lang w:val="pl-PL"/>
        </w:rPr>
      </w:pPr>
    </w:p>
    <w:p w14:paraId="07913878" w14:textId="77777777" w:rsidR="002776FD" w:rsidRPr="003A4833" w:rsidRDefault="002776FD">
      <w:pPr>
        <w:suppressAutoHyphens/>
        <w:spacing w:line="240" w:lineRule="auto"/>
        <w:ind w:right="11"/>
        <w:rPr>
          <w:lang w:val="pl-PL"/>
        </w:rPr>
      </w:pPr>
      <w:r w:rsidRPr="003A4833">
        <w:rPr>
          <w:lang w:val="pl-PL"/>
        </w:rPr>
        <w:t>Łagodna hipoglikemia ustępuje po doustnym podaniu glukozy lub innych produktów zawierających cukier.</w:t>
      </w:r>
    </w:p>
    <w:p w14:paraId="69300B1D" w14:textId="77777777" w:rsidR="002776FD" w:rsidRPr="003A4833" w:rsidRDefault="002776FD">
      <w:pPr>
        <w:suppressAutoHyphens/>
        <w:spacing w:line="240" w:lineRule="auto"/>
        <w:ind w:right="11"/>
        <w:rPr>
          <w:lang w:val="pl-PL"/>
        </w:rPr>
      </w:pPr>
    </w:p>
    <w:p w14:paraId="73274839" w14:textId="77777777" w:rsidR="002776FD" w:rsidRPr="003A4833" w:rsidRDefault="002776FD">
      <w:pPr>
        <w:suppressAutoHyphens/>
        <w:spacing w:line="240" w:lineRule="auto"/>
        <w:rPr>
          <w:lang w:val="pl-PL"/>
        </w:rPr>
      </w:pPr>
      <w:r w:rsidRPr="003A4833">
        <w:rPr>
          <w:lang w:val="pl-PL"/>
        </w:rPr>
        <w:t>Wyrównanie umiarkowanie nasilonej hipoglikemii polega na domięśniowym lub podskórnym podaniu glukagonu, a następnie doustnym podaniu węglowodanów, kiedy stan pacjenta wystarczająco się poprawi. W przypadku braku reakcji pacjenta na glukagon, należy podać dożylnie roztwór glukozy.</w:t>
      </w:r>
    </w:p>
    <w:p w14:paraId="450ABA1A" w14:textId="77777777" w:rsidR="002776FD" w:rsidRPr="003A4833" w:rsidRDefault="002776FD">
      <w:pPr>
        <w:suppressAutoHyphens/>
        <w:spacing w:line="240" w:lineRule="auto"/>
        <w:rPr>
          <w:lang w:val="pl-PL"/>
        </w:rPr>
      </w:pPr>
    </w:p>
    <w:p w14:paraId="479259FA" w14:textId="77777777" w:rsidR="002776FD" w:rsidRPr="003A4833" w:rsidRDefault="002776FD">
      <w:pPr>
        <w:suppressAutoHyphens/>
        <w:spacing w:line="240" w:lineRule="auto"/>
        <w:rPr>
          <w:lang w:val="pl-PL"/>
        </w:rPr>
      </w:pPr>
      <w:r w:rsidRPr="003A4833">
        <w:rPr>
          <w:lang w:val="pl-PL"/>
        </w:rPr>
        <w:t xml:space="preserve">Jeżeli pacjent jest w stanie śpiączki, należy podać domięśniowo lub podskórnie glukagon. W przypadku, gdy glukagon nie jest dostępny lub gdy pacjent nie reaguje na podanie glukagonu, należy podać dożylnie roztwór glukozy. Natychmiast po odzyskaniu świadomości, pacjent powinien otrzymać posiłek. </w:t>
      </w:r>
    </w:p>
    <w:p w14:paraId="5492A030" w14:textId="77777777" w:rsidR="002776FD" w:rsidRPr="003A4833" w:rsidRDefault="002776FD">
      <w:pPr>
        <w:suppressAutoHyphens/>
        <w:spacing w:line="240" w:lineRule="auto"/>
        <w:rPr>
          <w:lang w:val="pl-PL"/>
        </w:rPr>
      </w:pPr>
    </w:p>
    <w:p w14:paraId="18183F83" w14:textId="77777777" w:rsidR="002776FD" w:rsidRPr="003A4833" w:rsidRDefault="002776FD">
      <w:pPr>
        <w:suppressAutoHyphens/>
        <w:spacing w:line="240" w:lineRule="auto"/>
        <w:ind w:right="11"/>
        <w:rPr>
          <w:lang w:val="pl-PL"/>
        </w:rPr>
      </w:pPr>
      <w:r w:rsidRPr="003A4833">
        <w:rPr>
          <w:lang w:val="pl-PL"/>
        </w:rPr>
        <w:t>Może być konieczne długotrwałe doustne podawanie węglowodanów i obserwacja pacjenta, ponieważ hipoglikemia może wystąpić ponownie po krótkotrwałej poprawie klinicznej.</w:t>
      </w:r>
    </w:p>
    <w:p w14:paraId="7549318B" w14:textId="77777777" w:rsidR="002776FD" w:rsidRPr="003A4833" w:rsidRDefault="002776FD">
      <w:pPr>
        <w:suppressAutoHyphens/>
        <w:spacing w:line="240" w:lineRule="auto"/>
        <w:rPr>
          <w:lang w:val="pl-PL"/>
        </w:rPr>
      </w:pPr>
    </w:p>
    <w:p w14:paraId="13FEA11A" w14:textId="77777777" w:rsidR="002776FD" w:rsidRPr="003A4833" w:rsidRDefault="002776FD">
      <w:pPr>
        <w:suppressAutoHyphens/>
        <w:spacing w:line="240" w:lineRule="auto"/>
        <w:rPr>
          <w:lang w:val="pl-PL"/>
        </w:rPr>
      </w:pPr>
    </w:p>
    <w:p w14:paraId="2A7722CF" w14:textId="77777777" w:rsidR="002776FD" w:rsidRPr="003A4833" w:rsidRDefault="002776FD" w:rsidP="008277E4">
      <w:pPr>
        <w:keepNext/>
        <w:suppressAutoHyphens/>
        <w:spacing w:line="240" w:lineRule="auto"/>
        <w:rPr>
          <w:b/>
          <w:lang w:val="pl-PL"/>
        </w:rPr>
      </w:pPr>
      <w:r w:rsidRPr="003A4833">
        <w:rPr>
          <w:b/>
          <w:lang w:val="pl-PL"/>
        </w:rPr>
        <w:t>5.</w:t>
      </w:r>
      <w:r w:rsidRPr="003A4833">
        <w:rPr>
          <w:b/>
          <w:lang w:val="pl-PL"/>
        </w:rPr>
        <w:tab/>
        <w:t>WŁAŚCIWOŚCI FARMAKOLOGICZNE</w:t>
      </w:r>
    </w:p>
    <w:p w14:paraId="377F3A2A" w14:textId="77777777" w:rsidR="002776FD" w:rsidRPr="003A4833" w:rsidRDefault="002776FD" w:rsidP="008277E4">
      <w:pPr>
        <w:keepNext/>
        <w:suppressAutoHyphens/>
        <w:spacing w:line="240" w:lineRule="auto"/>
        <w:rPr>
          <w:lang w:val="pl-PL"/>
        </w:rPr>
      </w:pPr>
    </w:p>
    <w:p w14:paraId="26E7245E" w14:textId="77777777" w:rsidR="002776FD" w:rsidRPr="003A4833" w:rsidRDefault="002776FD" w:rsidP="008277E4">
      <w:pPr>
        <w:keepNext/>
        <w:suppressAutoHyphens/>
        <w:spacing w:line="240" w:lineRule="auto"/>
        <w:rPr>
          <w:b/>
          <w:lang w:val="pl-PL"/>
        </w:rPr>
      </w:pPr>
      <w:r w:rsidRPr="003A4833">
        <w:rPr>
          <w:b/>
          <w:lang w:val="pl-PL"/>
        </w:rPr>
        <w:t>5.1</w:t>
      </w:r>
      <w:r w:rsidRPr="003A4833">
        <w:rPr>
          <w:b/>
          <w:lang w:val="pl-PL"/>
        </w:rPr>
        <w:tab/>
        <w:t>Właściwości farmakodynamiczne</w:t>
      </w:r>
    </w:p>
    <w:p w14:paraId="0C6AEC17" w14:textId="77777777" w:rsidR="002776FD" w:rsidRPr="003A4833" w:rsidRDefault="002776FD" w:rsidP="008277E4">
      <w:pPr>
        <w:keepNext/>
        <w:suppressAutoHyphens/>
        <w:spacing w:line="240" w:lineRule="auto"/>
        <w:rPr>
          <w:lang w:val="pl-PL"/>
        </w:rPr>
      </w:pPr>
    </w:p>
    <w:p w14:paraId="7CEFDBD5" w14:textId="77777777" w:rsidR="002776FD" w:rsidRPr="003A4833" w:rsidRDefault="002776FD" w:rsidP="008277E4">
      <w:pPr>
        <w:keepNext/>
        <w:suppressAutoHyphens/>
        <w:spacing w:line="240" w:lineRule="auto"/>
        <w:rPr>
          <w:lang w:val="pl-PL"/>
        </w:rPr>
      </w:pPr>
      <w:r w:rsidRPr="003A4833">
        <w:rPr>
          <w:lang w:val="pl-PL"/>
        </w:rPr>
        <w:t xml:space="preserve">Grupa farmakoterapeutyczna: </w:t>
      </w:r>
      <w:r w:rsidR="00E26FFD" w:rsidRPr="003A4833">
        <w:rPr>
          <w:lang w:val="pl-PL"/>
        </w:rPr>
        <w:t xml:space="preserve">Leki stosowane w cukrzycy, </w:t>
      </w:r>
      <w:r w:rsidR="001154C9">
        <w:rPr>
          <w:color w:val="333333"/>
          <w:szCs w:val="22"/>
          <w:lang w:val="pl-PL"/>
        </w:rPr>
        <w:t>i</w:t>
      </w:r>
      <w:r w:rsidR="00591B22" w:rsidRPr="00503F31">
        <w:rPr>
          <w:color w:val="333333"/>
          <w:szCs w:val="22"/>
          <w:lang w:val="pl-PL"/>
        </w:rPr>
        <w:t xml:space="preserve">nsuliny lub analogi insuliny o </w:t>
      </w:r>
      <w:r w:rsidR="00E35B5A">
        <w:rPr>
          <w:color w:val="333333"/>
          <w:szCs w:val="22"/>
          <w:lang w:val="pl-PL"/>
        </w:rPr>
        <w:t>po</w:t>
      </w:r>
      <w:r w:rsidR="00591B22" w:rsidRPr="00503F31">
        <w:rPr>
          <w:color w:val="333333"/>
          <w:szCs w:val="22"/>
          <w:lang w:val="pl-PL"/>
        </w:rPr>
        <w:t xml:space="preserve">średnim </w:t>
      </w:r>
      <w:r w:rsidR="001154C9">
        <w:rPr>
          <w:color w:val="333333"/>
          <w:szCs w:val="22"/>
          <w:lang w:val="pl-PL"/>
        </w:rPr>
        <w:t xml:space="preserve">lub długim </w:t>
      </w:r>
      <w:r w:rsidR="00591B22" w:rsidRPr="00503F31">
        <w:rPr>
          <w:color w:val="333333"/>
          <w:szCs w:val="22"/>
          <w:lang w:val="pl-PL"/>
        </w:rPr>
        <w:t xml:space="preserve">czasie działania w skojarzeniu z </w:t>
      </w:r>
      <w:r w:rsidR="00E35B5A">
        <w:rPr>
          <w:color w:val="333333"/>
          <w:szCs w:val="22"/>
          <w:lang w:val="pl-PL"/>
        </w:rPr>
        <w:t>szybko</w:t>
      </w:r>
      <w:r w:rsidR="00591B22" w:rsidRPr="00503F31">
        <w:rPr>
          <w:color w:val="333333"/>
          <w:szCs w:val="22"/>
          <w:lang w:val="pl-PL"/>
        </w:rPr>
        <w:t xml:space="preserve"> działającymi</w:t>
      </w:r>
      <w:r w:rsidR="00E26FFD" w:rsidRPr="00137520">
        <w:rPr>
          <w:szCs w:val="22"/>
          <w:lang w:val="pl-PL"/>
        </w:rPr>
        <w:t>. K</w:t>
      </w:r>
      <w:r w:rsidRPr="00964E24">
        <w:rPr>
          <w:szCs w:val="22"/>
          <w:lang w:val="pl-PL"/>
        </w:rPr>
        <w:t>od</w:t>
      </w:r>
      <w:r w:rsidRPr="003A4833">
        <w:rPr>
          <w:lang w:val="pl-PL"/>
        </w:rPr>
        <w:t xml:space="preserve"> ATC: A10AD04</w:t>
      </w:r>
    </w:p>
    <w:p w14:paraId="18D18466" w14:textId="77777777" w:rsidR="002776FD" w:rsidRPr="003A4833" w:rsidRDefault="002776FD">
      <w:pPr>
        <w:suppressAutoHyphens/>
        <w:spacing w:line="240" w:lineRule="auto"/>
        <w:rPr>
          <w:lang w:val="pl-PL"/>
        </w:rPr>
      </w:pPr>
    </w:p>
    <w:p w14:paraId="38D10702" w14:textId="77777777" w:rsidR="002776FD" w:rsidRPr="003A4833" w:rsidRDefault="002776FD">
      <w:pPr>
        <w:suppressAutoHyphens/>
        <w:spacing w:line="240" w:lineRule="auto"/>
        <w:rPr>
          <w:lang w:val="pl-PL"/>
        </w:rPr>
      </w:pPr>
      <w:r w:rsidRPr="003A4833">
        <w:rPr>
          <w:lang w:val="pl-PL"/>
        </w:rPr>
        <w:t xml:space="preserve">Zasadniczym działaniem insuliny jest regulowanie metabolizmu glukozy. </w:t>
      </w:r>
    </w:p>
    <w:p w14:paraId="4606BC48" w14:textId="77777777" w:rsidR="002776FD" w:rsidRPr="003A4833" w:rsidRDefault="002776FD">
      <w:pPr>
        <w:suppressAutoHyphens/>
        <w:adjustRightInd w:val="0"/>
        <w:spacing w:line="240" w:lineRule="auto"/>
        <w:rPr>
          <w:lang w:val="pl-PL"/>
        </w:rPr>
      </w:pPr>
    </w:p>
    <w:p w14:paraId="0B71E6DC" w14:textId="77777777" w:rsidR="002776FD" w:rsidRPr="003A4833" w:rsidRDefault="002776FD">
      <w:pPr>
        <w:suppressAutoHyphens/>
        <w:spacing w:line="240" w:lineRule="auto"/>
        <w:rPr>
          <w:lang w:val="pl-PL"/>
        </w:rPr>
      </w:pPr>
      <w:r w:rsidRPr="003A4833">
        <w:rPr>
          <w:lang w:val="pl-PL"/>
        </w:rPr>
        <w:t xml:space="preserve">Ponadto, insuliny mają działanie anaboliczne i antykataboliczne, różne w zależności od rodzaju tkanki. W tkance mięśniowej powodują nasilenie syntezy glikogenu, kwasów tłuszczowych, glicerolu i białek, zwiększenie wychwytu aminokwasów z jednoczesnym obniżeniem intensywności procesów glikogenolizy, glukoneogenezy, ketogenezy, lipolizy, katabolizmu białek i zużycia aminokwasów. </w:t>
      </w:r>
    </w:p>
    <w:p w14:paraId="2BB22B16" w14:textId="77777777" w:rsidR="002776FD" w:rsidRPr="003A4833" w:rsidRDefault="002776FD">
      <w:pPr>
        <w:suppressAutoHyphens/>
        <w:adjustRightInd w:val="0"/>
        <w:spacing w:line="240" w:lineRule="auto"/>
        <w:rPr>
          <w:lang w:val="pl-PL"/>
        </w:rPr>
      </w:pPr>
    </w:p>
    <w:p w14:paraId="6D2BC86D" w14:textId="77777777" w:rsidR="007F7C8A" w:rsidRPr="003A4833" w:rsidRDefault="002776FD">
      <w:pPr>
        <w:suppressAutoHyphens/>
        <w:adjustRightInd w:val="0"/>
        <w:spacing w:line="240" w:lineRule="auto"/>
        <w:rPr>
          <w:lang w:val="pl-PL"/>
        </w:rPr>
      </w:pPr>
      <w:r w:rsidRPr="003A4833">
        <w:rPr>
          <w:lang w:val="pl-PL"/>
        </w:rPr>
        <w:t xml:space="preserve">Insulina </w:t>
      </w:r>
      <w:r w:rsidR="00865105">
        <w:rPr>
          <w:lang w:val="pl-PL"/>
        </w:rPr>
        <w:t>lizpro</w:t>
      </w:r>
      <w:r w:rsidRPr="003A4833">
        <w:rPr>
          <w:lang w:val="pl-PL"/>
        </w:rPr>
        <w:t xml:space="preserve"> wykazuje szybki początek działania (około 15 minut), dzięki czemu można ją podawać w krótkim czasie przed posiłkiem (0-15 minut przed posiłkiem) w odróżnieniu od </w:t>
      </w:r>
      <w:r w:rsidR="00E26FFD">
        <w:rPr>
          <w:lang w:val="pl-PL"/>
        </w:rPr>
        <w:t xml:space="preserve">rozpuszczalnej </w:t>
      </w:r>
      <w:r w:rsidRPr="003A4833">
        <w:rPr>
          <w:lang w:val="pl-PL"/>
        </w:rPr>
        <w:t xml:space="preserve">insuliny, którą należy podawać na 30-45 minut przed posiłkiem. Szybki początek i wczesny szczyt działania insuliny </w:t>
      </w:r>
      <w:r w:rsidR="00865105">
        <w:rPr>
          <w:lang w:val="pl-PL"/>
        </w:rPr>
        <w:t>lizpro</w:t>
      </w:r>
      <w:r w:rsidRPr="003A4833">
        <w:rPr>
          <w:lang w:val="pl-PL"/>
        </w:rPr>
        <w:t xml:space="preserve"> obserwuje się po podaniu podskórnym </w:t>
      </w:r>
      <w:r w:rsidR="003D3EBE">
        <w:rPr>
          <w:lang w:val="pl-PL"/>
        </w:rPr>
        <w:t>produktu</w:t>
      </w:r>
      <w:r w:rsidR="003D3EBE" w:rsidRPr="003A4833">
        <w:rPr>
          <w:lang w:val="pl-PL"/>
        </w:rPr>
        <w:t xml:space="preserve"> </w:t>
      </w:r>
      <w:r w:rsidRPr="003A4833">
        <w:rPr>
          <w:lang w:val="pl-PL"/>
        </w:rPr>
        <w:t xml:space="preserve">Humalog Mix50. Profil </w:t>
      </w:r>
      <w:r w:rsidRPr="003A4833">
        <w:rPr>
          <w:lang w:val="pl-PL"/>
        </w:rPr>
        <w:lastRenderedPageBreak/>
        <w:t xml:space="preserve">aktywności insuliny </w:t>
      </w:r>
      <w:r w:rsidR="004938A2" w:rsidRPr="003A4833">
        <w:rPr>
          <w:lang w:val="pl-PL"/>
        </w:rPr>
        <w:t xml:space="preserve">Humalog </w:t>
      </w:r>
      <w:r w:rsidR="00D765EE" w:rsidRPr="003A4833">
        <w:rPr>
          <w:lang w:val="pl-PL"/>
        </w:rPr>
        <w:t>BASAL</w:t>
      </w:r>
      <w:r w:rsidRPr="003A4833">
        <w:rPr>
          <w:lang w:val="pl-PL"/>
        </w:rPr>
        <w:t xml:space="preserve"> jest bardzo podobny do profilu aktywności insuliny podstawowej (NPH) w czasie około 15 godzin.</w:t>
      </w:r>
    </w:p>
    <w:p w14:paraId="43B4EAD8" w14:textId="77777777" w:rsidR="007F7C8A" w:rsidRPr="003A4833" w:rsidRDefault="007F7C8A">
      <w:pPr>
        <w:suppressAutoHyphens/>
        <w:adjustRightInd w:val="0"/>
        <w:spacing w:line="240" w:lineRule="auto"/>
        <w:rPr>
          <w:lang w:val="pl-PL"/>
        </w:rPr>
      </w:pPr>
    </w:p>
    <w:p w14:paraId="0EA23404" w14:textId="77777777" w:rsidR="002776FD" w:rsidRPr="003A4833" w:rsidRDefault="002776FD" w:rsidP="007F7C8A">
      <w:pPr>
        <w:keepNext/>
        <w:suppressAutoHyphens/>
        <w:adjustRightInd w:val="0"/>
        <w:spacing w:line="240" w:lineRule="auto"/>
        <w:rPr>
          <w:lang w:val="pl-PL"/>
        </w:rPr>
      </w:pPr>
      <w:r w:rsidRPr="003A4833">
        <w:rPr>
          <w:lang w:val="pl-PL"/>
        </w:rPr>
        <w:t xml:space="preserve"> Poniższa rycina przedstawia farmakodynamikę </w:t>
      </w:r>
      <w:r w:rsidR="003D3EBE">
        <w:rPr>
          <w:lang w:val="pl-PL"/>
        </w:rPr>
        <w:t>produktu</w:t>
      </w:r>
      <w:r w:rsidR="003D3EBE" w:rsidRPr="003A4833">
        <w:rPr>
          <w:lang w:val="pl-PL"/>
        </w:rPr>
        <w:t xml:space="preserve"> </w:t>
      </w:r>
      <w:r w:rsidRPr="003A4833">
        <w:rPr>
          <w:lang w:val="pl-PL"/>
        </w:rPr>
        <w:t xml:space="preserve">Humalog Mix50 i </w:t>
      </w:r>
      <w:r w:rsidR="00D765EE" w:rsidRPr="003A4833">
        <w:rPr>
          <w:lang w:val="pl-PL"/>
        </w:rPr>
        <w:t>BASAL</w:t>
      </w:r>
    </w:p>
    <w:p w14:paraId="7FB2453B" w14:textId="77777777" w:rsidR="00754EC7" w:rsidRPr="003A4833" w:rsidRDefault="003F15C4" w:rsidP="007F7C8A">
      <w:pPr>
        <w:keepNext/>
        <w:suppressAutoHyphens/>
        <w:spacing w:line="240" w:lineRule="auto"/>
        <w:rPr>
          <w:lang w:val="pl-PL"/>
        </w:rPr>
      </w:pPr>
      <w:r w:rsidRPr="003A4833">
        <w:rPr>
          <w:noProof/>
          <w:lang w:val="pl-PL"/>
        </w:rPr>
        <w:drawing>
          <wp:inline distT="0" distB="0" distL="0" distR="0" wp14:anchorId="71CCD006" wp14:editId="59557BB3">
            <wp:extent cx="4269740" cy="34112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9740" cy="3411220"/>
                    </a:xfrm>
                    <a:prstGeom prst="rect">
                      <a:avLst/>
                    </a:prstGeom>
                    <a:noFill/>
                    <a:ln>
                      <a:noFill/>
                    </a:ln>
                  </pic:spPr>
                </pic:pic>
              </a:graphicData>
            </a:graphic>
          </wp:inline>
        </w:drawing>
      </w:r>
    </w:p>
    <w:p w14:paraId="7516E915" w14:textId="77777777" w:rsidR="002776FD" w:rsidRPr="003A4833" w:rsidRDefault="002776FD" w:rsidP="00076E30">
      <w:pPr>
        <w:keepNext/>
        <w:suppressAutoHyphens/>
        <w:spacing w:line="240" w:lineRule="auto"/>
        <w:rPr>
          <w:lang w:val="pl-PL"/>
        </w:rPr>
      </w:pPr>
      <w:r w:rsidRPr="003A4833">
        <w:rPr>
          <w:lang w:val="pl-PL"/>
        </w:rPr>
        <w:t>Powyższy wykres odzwierciedla względne ilości glukozy potrzebne w różnym czasie do utrzymania stężenia glukozy w pełnej krwi na poziomie zbliżonym do stężenia na czczo i służy jako wskaźnik działania tych insulin na metabolizm glukozy w zależności od czasu.</w:t>
      </w:r>
    </w:p>
    <w:p w14:paraId="0AF8C630" w14:textId="77777777" w:rsidR="002776FD" w:rsidRPr="003A4833" w:rsidRDefault="002776FD">
      <w:pPr>
        <w:suppressAutoHyphens/>
        <w:spacing w:line="240" w:lineRule="auto"/>
        <w:rPr>
          <w:lang w:val="pl-PL"/>
        </w:rPr>
      </w:pPr>
    </w:p>
    <w:p w14:paraId="04D7E726" w14:textId="77777777" w:rsidR="002776FD" w:rsidRPr="003A4833" w:rsidRDefault="002776FD">
      <w:pPr>
        <w:suppressAutoHyphens/>
        <w:spacing w:line="240" w:lineRule="auto"/>
        <w:rPr>
          <w:lang w:val="pl-PL"/>
        </w:rPr>
      </w:pPr>
      <w:r w:rsidRPr="003A4833">
        <w:rPr>
          <w:lang w:val="pl-PL"/>
        </w:rPr>
        <w:t xml:space="preserve">Zaburzenia czynności nerek lub wątroby nie zmieniają wpływu insuliny </w:t>
      </w:r>
      <w:r w:rsidR="00865105">
        <w:rPr>
          <w:lang w:val="pl-PL"/>
        </w:rPr>
        <w:t>lizpro</w:t>
      </w:r>
      <w:r w:rsidRPr="003A4833">
        <w:rPr>
          <w:lang w:val="pl-PL"/>
        </w:rPr>
        <w:t xml:space="preserve"> na metabolizm glukozy. Obserwowano różnice działania glukodynamicznego insuliny </w:t>
      </w:r>
      <w:r w:rsidR="00865105">
        <w:rPr>
          <w:lang w:val="pl-PL"/>
        </w:rPr>
        <w:t>lizpro</w:t>
      </w:r>
      <w:r w:rsidRPr="003A4833">
        <w:rPr>
          <w:lang w:val="pl-PL"/>
        </w:rPr>
        <w:t xml:space="preserve"> i rozpuszczalnej insuliny ludzkiej, mierzone metodą klamry glikemicznej (glucose clamp) u pacjentów z różnym stopniem zaburzenia czynności nerek</w:t>
      </w:r>
    </w:p>
    <w:p w14:paraId="69CB49C2" w14:textId="77777777" w:rsidR="002776FD" w:rsidRPr="003A4833" w:rsidRDefault="002776FD">
      <w:pPr>
        <w:suppressAutoHyphens/>
        <w:spacing w:line="240" w:lineRule="auto"/>
        <w:rPr>
          <w:lang w:val="pl-PL"/>
        </w:rPr>
      </w:pPr>
    </w:p>
    <w:p w14:paraId="36D99715" w14:textId="77777777" w:rsidR="002776FD" w:rsidRPr="003A4833" w:rsidRDefault="002776FD">
      <w:pPr>
        <w:pStyle w:val="BodyText3"/>
        <w:suppressAutoHyphens/>
        <w:spacing w:after="0"/>
        <w:jc w:val="left"/>
        <w:rPr>
          <w:bCs/>
          <w:iCs/>
          <w:lang w:val="pl-PL"/>
        </w:rPr>
      </w:pPr>
      <w:r w:rsidRPr="003A4833">
        <w:rPr>
          <w:bCs/>
          <w:iCs/>
          <w:lang w:val="pl-PL"/>
        </w:rPr>
        <w:t xml:space="preserve">Wykazano, że insulina </w:t>
      </w:r>
      <w:r w:rsidR="00865105">
        <w:rPr>
          <w:bCs/>
          <w:iCs/>
          <w:lang w:val="pl-PL"/>
        </w:rPr>
        <w:t>lizpro</w:t>
      </w:r>
      <w:r w:rsidRPr="003A4833">
        <w:rPr>
          <w:bCs/>
          <w:iCs/>
          <w:lang w:val="pl-PL"/>
        </w:rPr>
        <w:t xml:space="preserve"> ma taką samą moc w przeliczeniu na mole, jak insulina ludzka, lecz jej działanie jest szybsze i krócej trwa. </w:t>
      </w:r>
    </w:p>
    <w:p w14:paraId="5485C0EB" w14:textId="77777777" w:rsidR="002776FD" w:rsidRPr="003A4833" w:rsidRDefault="002776FD">
      <w:pPr>
        <w:pStyle w:val="BodyText3"/>
        <w:suppressAutoHyphens/>
        <w:spacing w:after="0"/>
        <w:jc w:val="left"/>
        <w:rPr>
          <w:bCs/>
          <w:iCs/>
          <w:lang w:val="pl-PL"/>
        </w:rPr>
      </w:pPr>
    </w:p>
    <w:p w14:paraId="2A46CB5E" w14:textId="77777777" w:rsidR="002776FD" w:rsidRPr="003A4833" w:rsidRDefault="002776FD">
      <w:pPr>
        <w:suppressAutoHyphens/>
        <w:spacing w:line="240" w:lineRule="auto"/>
        <w:rPr>
          <w:b/>
          <w:lang w:val="pl-PL"/>
        </w:rPr>
      </w:pPr>
      <w:r w:rsidRPr="003A4833">
        <w:rPr>
          <w:b/>
          <w:lang w:val="pl-PL"/>
        </w:rPr>
        <w:t>5.2</w:t>
      </w:r>
      <w:r w:rsidRPr="003A4833">
        <w:rPr>
          <w:b/>
          <w:lang w:val="pl-PL"/>
        </w:rPr>
        <w:tab/>
        <w:t xml:space="preserve">Właściwości farmakokinetyczne </w:t>
      </w:r>
    </w:p>
    <w:p w14:paraId="78F4A060" w14:textId="77777777" w:rsidR="002776FD" w:rsidRPr="003A4833" w:rsidRDefault="002776FD">
      <w:pPr>
        <w:suppressAutoHyphens/>
        <w:spacing w:line="240" w:lineRule="auto"/>
        <w:rPr>
          <w:lang w:val="pl-PL"/>
        </w:rPr>
      </w:pPr>
    </w:p>
    <w:p w14:paraId="5BB96ACD" w14:textId="77777777" w:rsidR="002776FD" w:rsidRPr="003A4833" w:rsidRDefault="002776FD">
      <w:pPr>
        <w:suppressAutoHyphens/>
        <w:spacing w:line="240" w:lineRule="auto"/>
        <w:rPr>
          <w:lang w:val="pl-PL"/>
        </w:rPr>
      </w:pPr>
      <w:r w:rsidRPr="003A4833">
        <w:rPr>
          <w:lang w:val="pl-PL"/>
        </w:rPr>
        <w:t xml:space="preserve">Farmakokinetyka insuliny </w:t>
      </w:r>
      <w:r w:rsidR="00865105">
        <w:rPr>
          <w:lang w:val="pl-PL"/>
        </w:rPr>
        <w:t>lizpro</w:t>
      </w:r>
      <w:r w:rsidRPr="003A4833">
        <w:rPr>
          <w:lang w:val="pl-PL"/>
        </w:rPr>
        <w:t xml:space="preserve"> wskazuje, że jest to związek szybko wchłaniany i osiąga największe stężenie we krwi po 30-70 minutach po podaniu podskórnym. Farmakokinetyka zawiesiny protaminowej insuliny </w:t>
      </w:r>
      <w:r w:rsidR="00865105">
        <w:rPr>
          <w:lang w:val="pl-PL"/>
        </w:rPr>
        <w:t>lizpro</w:t>
      </w:r>
      <w:r w:rsidRPr="003A4833">
        <w:rPr>
          <w:lang w:val="pl-PL"/>
        </w:rPr>
        <w:t xml:space="preserve"> odpowiada farmakokinetyce insuliny o pośrednim czasie działania, np. NPH. Farmakokinetyka </w:t>
      </w:r>
      <w:r w:rsidR="003D3EBE">
        <w:rPr>
          <w:lang w:val="pl-PL"/>
        </w:rPr>
        <w:t>produktu</w:t>
      </w:r>
      <w:r w:rsidR="003D3EBE" w:rsidRPr="003A4833">
        <w:rPr>
          <w:lang w:val="pl-PL"/>
        </w:rPr>
        <w:t xml:space="preserve"> </w:t>
      </w:r>
      <w:r w:rsidRPr="003A4833">
        <w:rPr>
          <w:lang w:val="pl-PL"/>
        </w:rPr>
        <w:t>Humalog Mix50 jest wypadkową właściwości farmakokinetycznych obu składników. Znaczenie kliniczne tych parametrów najlepiej zrozumieć, analizując krzywe metabolizmu glukozy (omówione w 5.1).</w:t>
      </w:r>
    </w:p>
    <w:p w14:paraId="734311E9" w14:textId="77777777" w:rsidR="002776FD" w:rsidRPr="003A4833" w:rsidRDefault="002776FD">
      <w:pPr>
        <w:suppressAutoHyphens/>
        <w:spacing w:line="240" w:lineRule="auto"/>
        <w:rPr>
          <w:lang w:val="pl-PL"/>
        </w:rPr>
      </w:pPr>
    </w:p>
    <w:p w14:paraId="6F1316DF" w14:textId="77777777" w:rsidR="002776FD" w:rsidRPr="003A4833" w:rsidRDefault="002776FD">
      <w:pPr>
        <w:suppressAutoHyphens/>
        <w:spacing w:line="240" w:lineRule="auto"/>
        <w:rPr>
          <w:lang w:val="pl-PL"/>
        </w:rPr>
      </w:pPr>
      <w:r w:rsidRPr="003A4833">
        <w:rPr>
          <w:lang w:val="pl-PL"/>
        </w:rPr>
        <w:t xml:space="preserve">Insulina </w:t>
      </w:r>
      <w:r w:rsidR="00865105">
        <w:rPr>
          <w:lang w:val="pl-PL"/>
        </w:rPr>
        <w:t>lizpro</w:t>
      </w:r>
      <w:r w:rsidRPr="003A4833">
        <w:rPr>
          <w:lang w:val="pl-PL"/>
        </w:rPr>
        <w:t xml:space="preserve"> ulega szybszemu wchłanianiu niż rozpuszczalna (krótkodziałająca) insulina ludzka także u pacjentów z zaburzoną czynnością nerek. Różnice farmakokinetyki insuliny </w:t>
      </w:r>
      <w:r w:rsidR="00865105">
        <w:rPr>
          <w:lang w:val="pl-PL"/>
        </w:rPr>
        <w:t>lizpro</w:t>
      </w:r>
      <w:r w:rsidRPr="003A4833">
        <w:rPr>
          <w:lang w:val="pl-PL"/>
        </w:rPr>
        <w:t xml:space="preserve"> i rozpuszczalnej insuliny ludzkiej obserwowano w grupie chorych na cukrzycę typu 2., z równoczesnym zaburzeniem czynności nerek różnego stopnia. Różnice te nie zależały od stanu czynnościowego nerek. Insulina </w:t>
      </w:r>
      <w:r w:rsidR="00865105">
        <w:rPr>
          <w:lang w:val="pl-PL"/>
        </w:rPr>
        <w:t>lizpro</w:t>
      </w:r>
      <w:r w:rsidRPr="003A4833">
        <w:rPr>
          <w:lang w:val="pl-PL"/>
        </w:rPr>
        <w:t xml:space="preserve"> ulega szybszemu wchłanianiu i wydalaniu w porównaniu z rozpuszczalną insuliną ludzką także u pacjentów z zaburzoną czynnością wątroby.</w:t>
      </w:r>
    </w:p>
    <w:p w14:paraId="4A615356" w14:textId="77777777" w:rsidR="002776FD" w:rsidRPr="003A4833" w:rsidRDefault="002776FD">
      <w:pPr>
        <w:suppressAutoHyphens/>
        <w:spacing w:line="240" w:lineRule="auto"/>
        <w:rPr>
          <w:lang w:val="pl-PL"/>
        </w:rPr>
      </w:pPr>
    </w:p>
    <w:p w14:paraId="12C6DA7E" w14:textId="77777777" w:rsidR="002776FD" w:rsidRPr="003A4833" w:rsidRDefault="002776FD" w:rsidP="00BF00B5">
      <w:pPr>
        <w:keepNext/>
        <w:suppressAutoHyphens/>
        <w:spacing w:line="240" w:lineRule="auto"/>
        <w:rPr>
          <w:b/>
          <w:lang w:val="pl-PL"/>
        </w:rPr>
      </w:pPr>
      <w:r w:rsidRPr="003A4833">
        <w:rPr>
          <w:b/>
          <w:lang w:val="pl-PL"/>
        </w:rPr>
        <w:t>5.3</w:t>
      </w:r>
      <w:r w:rsidRPr="003A4833">
        <w:rPr>
          <w:b/>
          <w:lang w:val="pl-PL"/>
        </w:rPr>
        <w:tab/>
        <w:t>Przedkliniczne dane o bezpieczeństwie</w:t>
      </w:r>
    </w:p>
    <w:p w14:paraId="71B8DBDA" w14:textId="77777777" w:rsidR="002776FD" w:rsidRPr="003A4833" w:rsidRDefault="002776FD" w:rsidP="00BF00B5">
      <w:pPr>
        <w:keepNext/>
        <w:suppressAutoHyphens/>
        <w:spacing w:line="240" w:lineRule="auto"/>
        <w:rPr>
          <w:lang w:val="pl-PL"/>
        </w:rPr>
      </w:pPr>
    </w:p>
    <w:p w14:paraId="5BD7305B" w14:textId="77777777" w:rsidR="002776FD" w:rsidRPr="003A4833" w:rsidRDefault="002776FD" w:rsidP="00EE0C12">
      <w:pPr>
        <w:suppressAutoHyphens/>
        <w:spacing w:line="240" w:lineRule="auto"/>
        <w:ind w:right="11"/>
        <w:rPr>
          <w:lang w:val="pl-PL"/>
        </w:rPr>
      </w:pPr>
      <w:r w:rsidRPr="003A4833">
        <w:rPr>
          <w:lang w:val="pl-PL"/>
        </w:rPr>
        <w:t xml:space="preserve">W testach </w:t>
      </w:r>
      <w:r w:rsidRPr="003A4833">
        <w:rPr>
          <w:i/>
          <w:lang w:val="pl-PL"/>
        </w:rPr>
        <w:t>in vitro</w:t>
      </w:r>
      <w:r w:rsidRPr="003A4833">
        <w:rPr>
          <w:lang w:val="pl-PL"/>
        </w:rPr>
        <w:t xml:space="preserve">, w tym również w badaniach wiązania insuliny </w:t>
      </w:r>
      <w:r w:rsidR="00865105">
        <w:rPr>
          <w:lang w:val="pl-PL"/>
        </w:rPr>
        <w:t>lizpro</w:t>
      </w:r>
      <w:r w:rsidRPr="003A4833">
        <w:rPr>
          <w:lang w:val="pl-PL"/>
        </w:rPr>
        <w:t xml:space="preserve"> z receptorami insuliny i w badaniach wpływu na komórki w fazie wzrostu, uzyskano wyniki bardzo zbliżone do wyników badań </w:t>
      </w:r>
      <w:r w:rsidRPr="003A4833">
        <w:rPr>
          <w:lang w:val="pl-PL"/>
        </w:rPr>
        <w:lastRenderedPageBreak/>
        <w:t xml:space="preserve">w których stosowano insulinę ludzką. W badaniach wykazano także, że wskaźniki dysocjacji insuliny </w:t>
      </w:r>
      <w:r w:rsidR="00865105">
        <w:rPr>
          <w:lang w:val="pl-PL"/>
        </w:rPr>
        <w:t>lizpro</w:t>
      </w:r>
      <w:r w:rsidRPr="003A4833">
        <w:rPr>
          <w:lang w:val="pl-PL"/>
        </w:rPr>
        <w:t xml:space="preserve"> i insuliny ludzkiej po związaniu z receptorem insuliny są równoważne. W badaniach toksyczności ostrej, trwających 1 i 12 miesięcy nie wykazano istotnego działania toksycznego.</w:t>
      </w:r>
    </w:p>
    <w:p w14:paraId="6966FE21" w14:textId="77777777" w:rsidR="002776FD" w:rsidRPr="003A4833" w:rsidRDefault="002776FD">
      <w:pPr>
        <w:pStyle w:val="BodyText3"/>
        <w:suppressAutoHyphens/>
        <w:spacing w:after="0"/>
        <w:jc w:val="left"/>
        <w:rPr>
          <w:b/>
          <w:i/>
          <w:lang w:val="pl-PL"/>
        </w:rPr>
      </w:pPr>
    </w:p>
    <w:p w14:paraId="2F30277C" w14:textId="77777777" w:rsidR="002776FD" w:rsidRPr="003A4833" w:rsidRDefault="002776FD">
      <w:pPr>
        <w:suppressAutoHyphens/>
        <w:spacing w:line="240" w:lineRule="auto"/>
        <w:rPr>
          <w:lang w:val="pl-PL"/>
        </w:rPr>
      </w:pPr>
      <w:r w:rsidRPr="003A4833">
        <w:rPr>
          <w:lang w:val="pl-PL"/>
        </w:rPr>
        <w:t xml:space="preserve">W badaniach na zwierzętach insulina </w:t>
      </w:r>
      <w:r w:rsidR="00865105">
        <w:rPr>
          <w:lang w:val="pl-PL"/>
        </w:rPr>
        <w:t>lizpro</w:t>
      </w:r>
      <w:r w:rsidRPr="003A4833">
        <w:rPr>
          <w:lang w:val="pl-PL"/>
        </w:rPr>
        <w:t xml:space="preserve"> nie powodowała zaburzeń płodności, działania embriotoksycznego ani teratogennego.</w:t>
      </w:r>
    </w:p>
    <w:p w14:paraId="65677E4F" w14:textId="77777777" w:rsidR="002776FD" w:rsidRPr="003A4833" w:rsidRDefault="002776FD">
      <w:pPr>
        <w:suppressAutoHyphens/>
        <w:spacing w:line="240" w:lineRule="auto"/>
        <w:rPr>
          <w:lang w:val="pl-PL"/>
        </w:rPr>
      </w:pPr>
    </w:p>
    <w:p w14:paraId="4E659ABA" w14:textId="77777777" w:rsidR="002776FD" w:rsidRPr="003A4833" w:rsidRDefault="002776FD">
      <w:pPr>
        <w:suppressAutoHyphens/>
        <w:spacing w:line="240" w:lineRule="auto"/>
        <w:rPr>
          <w:lang w:val="pl-PL"/>
        </w:rPr>
      </w:pPr>
    </w:p>
    <w:p w14:paraId="2AEDBF58" w14:textId="77777777" w:rsidR="002776FD" w:rsidRPr="003A4833" w:rsidRDefault="002776FD" w:rsidP="00BF00B5">
      <w:pPr>
        <w:keepNext/>
        <w:suppressAutoHyphens/>
        <w:spacing w:line="240" w:lineRule="auto"/>
        <w:rPr>
          <w:b/>
          <w:lang w:val="pl-PL"/>
        </w:rPr>
      </w:pPr>
      <w:r w:rsidRPr="003A4833">
        <w:rPr>
          <w:b/>
          <w:lang w:val="pl-PL"/>
        </w:rPr>
        <w:t>6.</w:t>
      </w:r>
      <w:r w:rsidRPr="003A4833">
        <w:rPr>
          <w:b/>
          <w:lang w:val="pl-PL"/>
        </w:rPr>
        <w:tab/>
        <w:t>DANE FARMACEUTYCZNE:</w:t>
      </w:r>
    </w:p>
    <w:p w14:paraId="7DD24A6A" w14:textId="77777777" w:rsidR="002776FD" w:rsidRPr="003A4833" w:rsidRDefault="002776FD" w:rsidP="00BF00B5">
      <w:pPr>
        <w:keepNext/>
        <w:suppressAutoHyphens/>
        <w:spacing w:line="240" w:lineRule="auto"/>
        <w:rPr>
          <w:lang w:val="pl-PL"/>
        </w:rPr>
      </w:pPr>
    </w:p>
    <w:p w14:paraId="077DAE3C" w14:textId="77777777" w:rsidR="002776FD" w:rsidRPr="003A4833" w:rsidRDefault="002776FD" w:rsidP="00BF00B5">
      <w:pPr>
        <w:keepNext/>
        <w:suppressAutoHyphens/>
        <w:spacing w:line="240" w:lineRule="auto"/>
        <w:rPr>
          <w:b/>
          <w:lang w:val="pl-PL"/>
        </w:rPr>
      </w:pPr>
      <w:r w:rsidRPr="003A4833">
        <w:rPr>
          <w:b/>
          <w:lang w:val="pl-PL"/>
        </w:rPr>
        <w:t>6.1</w:t>
      </w:r>
      <w:r w:rsidRPr="003A4833">
        <w:rPr>
          <w:b/>
          <w:lang w:val="pl-PL"/>
        </w:rPr>
        <w:tab/>
        <w:t>Wykaz substancji pomocniczych</w:t>
      </w:r>
    </w:p>
    <w:p w14:paraId="7B91F2A9" w14:textId="77777777" w:rsidR="002776FD" w:rsidRPr="003A4833" w:rsidRDefault="002776FD" w:rsidP="00BF00B5">
      <w:pPr>
        <w:keepNext/>
        <w:suppressAutoHyphens/>
        <w:spacing w:line="240" w:lineRule="auto"/>
        <w:rPr>
          <w:lang w:val="pl-PL"/>
        </w:rPr>
      </w:pPr>
    </w:p>
    <w:p w14:paraId="29172672" w14:textId="77777777" w:rsidR="002776FD" w:rsidRPr="003A4833" w:rsidRDefault="002776FD" w:rsidP="00BF00B5">
      <w:pPr>
        <w:keepNext/>
        <w:suppressAutoHyphens/>
        <w:spacing w:line="240" w:lineRule="auto"/>
        <w:rPr>
          <w:lang w:val="pl-PL"/>
        </w:rPr>
      </w:pPr>
      <w:r w:rsidRPr="003A4833">
        <w:rPr>
          <w:lang w:val="pl-PL"/>
        </w:rPr>
        <w:t>Siarczan protaminy</w:t>
      </w:r>
    </w:p>
    <w:p w14:paraId="782AB05D" w14:textId="77777777" w:rsidR="002776FD" w:rsidRPr="00C76B9B" w:rsidRDefault="002776FD" w:rsidP="00BF00B5">
      <w:pPr>
        <w:keepNext/>
        <w:suppressAutoHyphens/>
        <w:spacing w:line="240" w:lineRule="auto"/>
        <w:rPr>
          <w:lang w:val="pl-PL"/>
        </w:rPr>
      </w:pPr>
      <w:r w:rsidRPr="00C76B9B">
        <w:rPr>
          <w:i/>
          <w:lang w:val="pl-PL"/>
        </w:rPr>
        <w:t>m-</w:t>
      </w:r>
      <w:r w:rsidRPr="00C76B9B">
        <w:rPr>
          <w:lang w:val="pl-PL"/>
        </w:rPr>
        <w:t xml:space="preserve">krezol </w:t>
      </w:r>
    </w:p>
    <w:p w14:paraId="18BCCE88" w14:textId="77777777" w:rsidR="002776FD" w:rsidRPr="00C76B9B" w:rsidRDefault="002776FD">
      <w:pPr>
        <w:suppressAutoHyphens/>
        <w:spacing w:line="240" w:lineRule="auto"/>
        <w:rPr>
          <w:lang w:val="pl-PL"/>
        </w:rPr>
      </w:pPr>
      <w:r w:rsidRPr="00C76B9B">
        <w:rPr>
          <w:lang w:val="pl-PL"/>
        </w:rPr>
        <w:t xml:space="preserve">fenol </w:t>
      </w:r>
    </w:p>
    <w:p w14:paraId="1E4BFCDE" w14:textId="77777777" w:rsidR="002776FD" w:rsidRPr="003A4833" w:rsidRDefault="002776FD">
      <w:pPr>
        <w:suppressAutoHyphens/>
        <w:spacing w:line="240" w:lineRule="auto"/>
        <w:rPr>
          <w:lang w:val="pl-PL"/>
        </w:rPr>
      </w:pPr>
      <w:r w:rsidRPr="003A4833">
        <w:rPr>
          <w:lang w:val="pl-PL"/>
        </w:rPr>
        <w:t xml:space="preserve">glicerol </w:t>
      </w:r>
    </w:p>
    <w:p w14:paraId="643092BC" w14:textId="77777777" w:rsidR="002776FD" w:rsidRPr="003A4833" w:rsidRDefault="009813B3">
      <w:pPr>
        <w:suppressAutoHyphens/>
        <w:spacing w:line="240" w:lineRule="auto"/>
        <w:rPr>
          <w:lang w:val="pl-PL"/>
        </w:rPr>
      </w:pPr>
      <w:r w:rsidRPr="003A4833">
        <w:rPr>
          <w:lang w:val="pl-PL"/>
        </w:rPr>
        <w:t>disodu fosforan</w:t>
      </w:r>
      <w:r w:rsidR="002776FD" w:rsidRPr="003A4833">
        <w:rPr>
          <w:lang w:val="pl-PL"/>
        </w:rPr>
        <w:t xml:space="preserve"> siedmiowodny </w:t>
      </w:r>
    </w:p>
    <w:p w14:paraId="367A1814" w14:textId="77777777" w:rsidR="002776FD" w:rsidRPr="003A4833" w:rsidRDefault="002776FD">
      <w:pPr>
        <w:suppressAutoHyphens/>
        <w:spacing w:line="240" w:lineRule="auto"/>
        <w:rPr>
          <w:lang w:val="pl-PL"/>
        </w:rPr>
      </w:pPr>
      <w:r w:rsidRPr="003A4833">
        <w:rPr>
          <w:lang w:val="pl-PL"/>
        </w:rPr>
        <w:t xml:space="preserve">cynku tlenek </w:t>
      </w:r>
    </w:p>
    <w:p w14:paraId="04FA92AF" w14:textId="77777777" w:rsidR="002776FD" w:rsidRPr="003A4833" w:rsidRDefault="002776FD">
      <w:pPr>
        <w:suppressAutoHyphens/>
        <w:spacing w:line="240" w:lineRule="auto"/>
        <w:rPr>
          <w:lang w:val="pl-PL"/>
        </w:rPr>
      </w:pPr>
      <w:r w:rsidRPr="003A4833">
        <w:rPr>
          <w:lang w:val="pl-PL"/>
        </w:rPr>
        <w:t xml:space="preserve">woda do wstrzykiwań </w:t>
      </w:r>
    </w:p>
    <w:p w14:paraId="1BD9E7C4" w14:textId="77777777" w:rsidR="002776FD" w:rsidRPr="003A4833" w:rsidRDefault="002776FD">
      <w:pPr>
        <w:suppressAutoHyphens/>
        <w:spacing w:line="240" w:lineRule="auto"/>
        <w:rPr>
          <w:lang w:val="pl-PL"/>
        </w:rPr>
      </w:pPr>
      <w:r w:rsidRPr="003A4833">
        <w:rPr>
          <w:lang w:val="pl-PL"/>
        </w:rPr>
        <w:t xml:space="preserve">Kwas solny i wodorotlenek sodu mogą być stosowane w celu </w:t>
      </w:r>
      <w:r w:rsidR="00E26FFD">
        <w:rPr>
          <w:lang w:val="pl-PL"/>
        </w:rPr>
        <w:t xml:space="preserve">ustalenia </w:t>
      </w:r>
      <w:r w:rsidRPr="003A4833">
        <w:rPr>
          <w:lang w:val="pl-PL"/>
        </w:rPr>
        <w:t xml:space="preserve">pH. </w:t>
      </w:r>
    </w:p>
    <w:p w14:paraId="119D19C8" w14:textId="77777777" w:rsidR="00D57808" w:rsidRPr="003A4833" w:rsidRDefault="00D57808">
      <w:pPr>
        <w:suppressAutoHyphens/>
        <w:spacing w:line="240" w:lineRule="auto"/>
        <w:rPr>
          <w:lang w:val="pl-PL"/>
        </w:rPr>
      </w:pPr>
    </w:p>
    <w:p w14:paraId="52F2BD62" w14:textId="77777777" w:rsidR="002776FD" w:rsidRPr="003A4833" w:rsidRDefault="002776FD" w:rsidP="00BF00B5">
      <w:pPr>
        <w:keepNext/>
        <w:suppressAutoHyphens/>
        <w:spacing w:line="240" w:lineRule="auto"/>
        <w:rPr>
          <w:b/>
          <w:lang w:val="pl-PL"/>
        </w:rPr>
      </w:pPr>
      <w:r w:rsidRPr="003A4833">
        <w:rPr>
          <w:b/>
          <w:lang w:val="pl-PL"/>
        </w:rPr>
        <w:t>6.2</w:t>
      </w:r>
      <w:r w:rsidRPr="003A4833">
        <w:rPr>
          <w:b/>
          <w:lang w:val="pl-PL"/>
        </w:rPr>
        <w:tab/>
        <w:t>Niezgodności farmaceutyczne</w:t>
      </w:r>
    </w:p>
    <w:p w14:paraId="45584D7D" w14:textId="77777777" w:rsidR="002776FD" w:rsidRPr="003A4833" w:rsidRDefault="002776FD" w:rsidP="00BF00B5">
      <w:pPr>
        <w:keepNext/>
        <w:suppressAutoHyphens/>
        <w:spacing w:line="240" w:lineRule="auto"/>
        <w:rPr>
          <w:lang w:val="pl-PL"/>
        </w:rPr>
      </w:pPr>
    </w:p>
    <w:p w14:paraId="67A19C09" w14:textId="77777777" w:rsidR="002776FD" w:rsidRPr="003A4833" w:rsidRDefault="002776FD" w:rsidP="00BF00B5">
      <w:pPr>
        <w:keepNext/>
        <w:suppressAutoHyphens/>
        <w:spacing w:line="240" w:lineRule="auto"/>
        <w:rPr>
          <w:lang w:val="pl-PL"/>
        </w:rPr>
      </w:pPr>
      <w:r w:rsidRPr="003A4833">
        <w:rPr>
          <w:lang w:val="pl-PL"/>
        </w:rPr>
        <w:t>Nie wykonywano badań dotyczących mieszania Humalog Mix50 z innymi insulinami</w:t>
      </w:r>
      <w:r w:rsidR="00992056" w:rsidRPr="003A4833">
        <w:rPr>
          <w:lang w:val="pl-PL"/>
        </w:rPr>
        <w:t>.</w:t>
      </w:r>
      <w:r w:rsidR="004C27AE" w:rsidRPr="003A4833">
        <w:rPr>
          <w:lang w:val="pl-PL"/>
        </w:rPr>
        <w:t xml:space="preserve"> Nie mieszać produktu leczniczego z innymi produktami leczniczymi, ponieważ nie wykonano badań dotyczących zgodności.</w:t>
      </w:r>
    </w:p>
    <w:p w14:paraId="3DEBE720" w14:textId="77777777" w:rsidR="00BF00B5" w:rsidRPr="003A4833" w:rsidRDefault="00BF00B5">
      <w:pPr>
        <w:suppressAutoHyphens/>
        <w:spacing w:line="240" w:lineRule="auto"/>
        <w:rPr>
          <w:lang w:val="pl-PL"/>
        </w:rPr>
      </w:pPr>
    </w:p>
    <w:p w14:paraId="1E0E9902" w14:textId="77777777" w:rsidR="002776FD" w:rsidRPr="003A4833" w:rsidRDefault="002776FD" w:rsidP="00BF00B5">
      <w:pPr>
        <w:keepNext/>
        <w:suppressAutoHyphens/>
        <w:spacing w:line="240" w:lineRule="auto"/>
        <w:rPr>
          <w:b/>
          <w:lang w:val="pl-PL"/>
        </w:rPr>
      </w:pPr>
      <w:r w:rsidRPr="003A4833">
        <w:rPr>
          <w:b/>
          <w:lang w:val="pl-PL"/>
        </w:rPr>
        <w:t>6.3</w:t>
      </w:r>
      <w:r w:rsidRPr="003A4833">
        <w:rPr>
          <w:b/>
          <w:lang w:val="pl-PL"/>
        </w:rPr>
        <w:tab/>
        <w:t>Okres trwałości</w:t>
      </w:r>
    </w:p>
    <w:p w14:paraId="3110A829" w14:textId="77777777" w:rsidR="002776FD" w:rsidRPr="003A4833" w:rsidRDefault="002776FD" w:rsidP="00BF00B5">
      <w:pPr>
        <w:keepNext/>
        <w:suppressAutoHyphens/>
        <w:spacing w:line="240" w:lineRule="auto"/>
        <w:rPr>
          <w:lang w:val="pl-PL"/>
        </w:rPr>
      </w:pPr>
    </w:p>
    <w:p w14:paraId="670FFCD7" w14:textId="77777777" w:rsidR="00652F19" w:rsidRPr="00EE0C12" w:rsidRDefault="00155DD5" w:rsidP="00BF00B5">
      <w:pPr>
        <w:pStyle w:val="BodyText3"/>
        <w:keepNext/>
        <w:suppressAutoHyphens/>
        <w:spacing w:after="0"/>
        <w:jc w:val="left"/>
        <w:rPr>
          <w:u w:val="single"/>
          <w:lang w:val="pl-PL"/>
        </w:rPr>
      </w:pPr>
      <w:r w:rsidRPr="00087912">
        <w:rPr>
          <w:u w:val="single"/>
          <w:lang w:val="pl-PL"/>
        </w:rPr>
        <w:t xml:space="preserve">Przed pierwszym użyciem </w:t>
      </w:r>
    </w:p>
    <w:p w14:paraId="6B63BD0A" w14:textId="77777777" w:rsidR="00225810" w:rsidRPr="003A4833" w:rsidRDefault="00225810" w:rsidP="00BF00B5">
      <w:pPr>
        <w:pStyle w:val="BodyText3"/>
        <w:keepNext/>
        <w:suppressAutoHyphens/>
        <w:spacing w:after="0"/>
        <w:jc w:val="left"/>
        <w:rPr>
          <w:i/>
          <w:u w:val="single"/>
          <w:lang w:val="pl-PL"/>
        </w:rPr>
      </w:pPr>
    </w:p>
    <w:p w14:paraId="6C5808EA" w14:textId="77777777" w:rsidR="002776FD" w:rsidRPr="003A4833" w:rsidRDefault="00B26C11" w:rsidP="00BF00B5">
      <w:pPr>
        <w:keepNext/>
        <w:suppressAutoHyphens/>
        <w:spacing w:line="240" w:lineRule="auto"/>
        <w:rPr>
          <w:lang w:val="pl-PL"/>
        </w:rPr>
      </w:pPr>
      <w:r w:rsidRPr="003A4833">
        <w:rPr>
          <w:lang w:val="pl-PL"/>
        </w:rPr>
        <w:t>3</w:t>
      </w:r>
      <w:r w:rsidR="002776FD" w:rsidRPr="003A4833">
        <w:rPr>
          <w:lang w:val="pl-PL"/>
        </w:rPr>
        <w:t xml:space="preserve"> lata</w:t>
      </w:r>
    </w:p>
    <w:p w14:paraId="085AE296" w14:textId="77777777" w:rsidR="002776FD" w:rsidRPr="003A4833" w:rsidRDefault="002776FD">
      <w:pPr>
        <w:suppressAutoHyphens/>
        <w:spacing w:line="240" w:lineRule="auto"/>
        <w:rPr>
          <w:lang w:val="pl-PL"/>
        </w:rPr>
      </w:pPr>
    </w:p>
    <w:p w14:paraId="21B3456C" w14:textId="77777777" w:rsidR="00652F19" w:rsidRDefault="00155DD5" w:rsidP="00652F19">
      <w:pPr>
        <w:rPr>
          <w:u w:val="single"/>
          <w:lang w:val="pl-PL"/>
        </w:rPr>
      </w:pPr>
      <w:r w:rsidRPr="00155DD5">
        <w:rPr>
          <w:u w:val="single"/>
          <w:lang w:val="pl-PL"/>
        </w:rPr>
        <w:t xml:space="preserve">Po pierwszym użyciu / </w:t>
      </w:r>
      <w:r w:rsidRPr="00503F31">
        <w:rPr>
          <w:u w:val="single"/>
          <w:lang w:val="pl-PL"/>
        </w:rPr>
        <w:t>p</w:t>
      </w:r>
      <w:r w:rsidR="00652F19" w:rsidRPr="00503F31">
        <w:rPr>
          <w:u w:val="single"/>
          <w:lang w:val="pl-PL"/>
        </w:rPr>
        <w:t xml:space="preserve">o </w:t>
      </w:r>
      <w:r w:rsidR="00DD7B5F" w:rsidRPr="00503F31">
        <w:rPr>
          <w:u w:val="single"/>
          <w:lang w:val="pl-PL"/>
        </w:rPr>
        <w:t>umieszczeniu wkładu we wstrzykiwaczu</w:t>
      </w:r>
    </w:p>
    <w:p w14:paraId="757B0B29" w14:textId="77777777" w:rsidR="00225810" w:rsidRPr="00503F31" w:rsidRDefault="00225810" w:rsidP="00652F19">
      <w:pPr>
        <w:rPr>
          <w:u w:val="single"/>
          <w:lang w:val="pl-PL"/>
        </w:rPr>
      </w:pPr>
    </w:p>
    <w:p w14:paraId="0C681650" w14:textId="77777777" w:rsidR="002776FD" w:rsidRPr="003A4833" w:rsidRDefault="002776FD">
      <w:pPr>
        <w:pStyle w:val="Janis-Addition"/>
        <w:tabs>
          <w:tab w:val="clear" w:pos="567"/>
        </w:tabs>
        <w:suppressAutoHyphens/>
        <w:spacing w:line="240" w:lineRule="auto"/>
        <w:jc w:val="left"/>
        <w:rPr>
          <w:color w:val="auto"/>
          <w:u w:val="none"/>
          <w:lang w:val="pl-PL"/>
        </w:rPr>
      </w:pPr>
      <w:r w:rsidRPr="003A4833">
        <w:rPr>
          <w:color w:val="auto"/>
          <w:u w:val="none"/>
          <w:lang w:val="pl-PL"/>
        </w:rPr>
        <w:t>28 dni</w:t>
      </w:r>
    </w:p>
    <w:p w14:paraId="102CBCA1" w14:textId="77777777" w:rsidR="002776FD" w:rsidRPr="003A4833" w:rsidRDefault="002776FD">
      <w:pPr>
        <w:suppressAutoHyphens/>
        <w:spacing w:line="240" w:lineRule="auto"/>
        <w:rPr>
          <w:lang w:val="pl-PL"/>
        </w:rPr>
      </w:pPr>
    </w:p>
    <w:p w14:paraId="1F4D1D7E" w14:textId="77777777" w:rsidR="00965FBB" w:rsidRPr="003A4833" w:rsidRDefault="002776FD" w:rsidP="00BF00B5">
      <w:pPr>
        <w:keepNext/>
        <w:suppressAutoHyphens/>
        <w:spacing w:line="240" w:lineRule="auto"/>
        <w:ind w:right="11"/>
        <w:rPr>
          <w:b/>
          <w:lang w:val="pl-PL"/>
        </w:rPr>
      </w:pPr>
      <w:r w:rsidRPr="003A4833">
        <w:rPr>
          <w:b/>
          <w:lang w:val="pl-PL"/>
        </w:rPr>
        <w:t>6.4</w:t>
      </w:r>
      <w:r w:rsidRPr="003A4833">
        <w:rPr>
          <w:b/>
          <w:lang w:val="pl-PL"/>
        </w:rPr>
        <w:tab/>
      </w:r>
      <w:r w:rsidR="00965FBB" w:rsidRPr="003A4833">
        <w:rPr>
          <w:b/>
          <w:lang w:val="pl-PL"/>
        </w:rPr>
        <w:t xml:space="preserve">Specjalne środki ostrożności podczas przechowywania </w:t>
      </w:r>
    </w:p>
    <w:p w14:paraId="6C713CAB" w14:textId="77777777" w:rsidR="002776FD" w:rsidRPr="003A4833" w:rsidRDefault="002776FD" w:rsidP="00BF00B5">
      <w:pPr>
        <w:keepNext/>
        <w:suppressAutoHyphens/>
        <w:spacing w:line="240" w:lineRule="auto"/>
        <w:rPr>
          <w:b/>
          <w:lang w:val="pl-PL"/>
        </w:rPr>
      </w:pPr>
    </w:p>
    <w:p w14:paraId="4F315A6A" w14:textId="77777777" w:rsidR="00155DD5" w:rsidRPr="003A4833" w:rsidRDefault="00155DD5" w:rsidP="00155DD5">
      <w:pPr>
        <w:pStyle w:val="BodyText"/>
        <w:spacing w:line="240" w:lineRule="auto"/>
        <w:jc w:val="left"/>
        <w:rPr>
          <w:lang w:val="pl-PL"/>
        </w:rPr>
      </w:pPr>
      <w:r w:rsidRPr="003A4833">
        <w:rPr>
          <w:lang w:val="pl-PL"/>
        </w:rPr>
        <w:t>Nie zamrażać. Nie narażać na nadmierne ciepło lub bezpośrednie działanie światła słonecznego.</w:t>
      </w:r>
    </w:p>
    <w:p w14:paraId="33667CBC" w14:textId="77777777" w:rsidR="00155DD5" w:rsidRDefault="00155DD5" w:rsidP="00BF00B5">
      <w:pPr>
        <w:pStyle w:val="BodyText3"/>
        <w:keepNext/>
        <w:suppressAutoHyphens/>
        <w:spacing w:after="0"/>
        <w:jc w:val="left"/>
        <w:rPr>
          <w:i/>
          <w:u w:val="single"/>
          <w:lang w:val="pl-PL"/>
        </w:rPr>
      </w:pPr>
    </w:p>
    <w:p w14:paraId="7DCC052B" w14:textId="77777777" w:rsidR="00225810" w:rsidRPr="00EE0C12" w:rsidRDefault="00155DD5" w:rsidP="00155DD5">
      <w:pPr>
        <w:pStyle w:val="BodyText3"/>
        <w:suppressAutoHyphens/>
        <w:spacing w:after="0"/>
        <w:jc w:val="left"/>
        <w:rPr>
          <w:u w:val="single"/>
          <w:lang w:val="pl-PL"/>
        </w:rPr>
      </w:pPr>
      <w:r w:rsidRPr="00087912">
        <w:rPr>
          <w:u w:val="single"/>
          <w:lang w:val="pl-PL"/>
        </w:rPr>
        <w:t>Przed pierwszym użyciem</w:t>
      </w:r>
    </w:p>
    <w:p w14:paraId="61064D1D" w14:textId="77777777" w:rsidR="00CE51C2" w:rsidRDefault="00CE51C2" w:rsidP="00155DD5">
      <w:pPr>
        <w:suppressAutoHyphens/>
        <w:spacing w:line="240" w:lineRule="auto"/>
        <w:ind w:right="11"/>
        <w:rPr>
          <w:lang w:val="pl-PL"/>
        </w:rPr>
      </w:pPr>
    </w:p>
    <w:p w14:paraId="16EF50C3" w14:textId="3506CD7F" w:rsidR="00155DD5" w:rsidRPr="003A4833" w:rsidRDefault="00155DD5" w:rsidP="00155DD5">
      <w:pPr>
        <w:suppressAutoHyphens/>
        <w:spacing w:line="240" w:lineRule="auto"/>
        <w:ind w:right="11"/>
        <w:rPr>
          <w:lang w:val="pl-PL"/>
        </w:rPr>
      </w:pPr>
      <w:r w:rsidRPr="003A4833">
        <w:rPr>
          <w:lang w:val="pl-PL"/>
        </w:rPr>
        <w:t>Przechowywać w lodówce (2 </w:t>
      </w:r>
      <w:r w:rsidRPr="003A4833">
        <w:rPr>
          <w:lang w:val="pl-PL"/>
        </w:rPr>
        <w:noBreakHyphen/>
        <w:t> 8˚C).</w:t>
      </w:r>
    </w:p>
    <w:p w14:paraId="75FA1257" w14:textId="77777777" w:rsidR="00155DD5" w:rsidRDefault="00155DD5" w:rsidP="00BF00B5">
      <w:pPr>
        <w:pStyle w:val="BodyText3"/>
        <w:keepNext/>
        <w:suppressAutoHyphens/>
        <w:spacing w:after="0"/>
        <w:jc w:val="left"/>
        <w:rPr>
          <w:i/>
          <w:u w:val="single"/>
          <w:lang w:val="pl-PL"/>
        </w:rPr>
      </w:pPr>
    </w:p>
    <w:p w14:paraId="159E9B14" w14:textId="77777777" w:rsidR="00155DD5" w:rsidRDefault="00155DD5" w:rsidP="00155DD5">
      <w:pPr>
        <w:rPr>
          <w:u w:val="single"/>
          <w:lang w:val="pl-PL"/>
        </w:rPr>
      </w:pPr>
      <w:r w:rsidRPr="00087912">
        <w:rPr>
          <w:u w:val="single"/>
          <w:lang w:val="pl-PL"/>
        </w:rPr>
        <w:t xml:space="preserve">Po pierwszym użyciu </w:t>
      </w:r>
      <w:r w:rsidRPr="00A4212A">
        <w:rPr>
          <w:u w:val="single"/>
          <w:lang w:val="pl-PL"/>
        </w:rPr>
        <w:t>/ po umieszczeniu wkładu we wstrzykiwaczu</w:t>
      </w:r>
    </w:p>
    <w:p w14:paraId="00B01155" w14:textId="77777777" w:rsidR="00225810" w:rsidRPr="00087912" w:rsidRDefault="00225810" w:rsidP="00155DD5">
      <w:pPr>
        <w:rPr>
          <w:u w:val="single"/>
          <w:lang w:val="pl-PL"/>
        </w:rPr>
      </w:pPr>
    </w:p>
    <w:p w14:paraId="7D958CCB" w14:textId="77777777" w:rsidR="00651EF7" w:rsidRPr="00EE0C12" w:rsidRDefault="00E55026" w:rsidP="00EE0C12">
      <w:pPr>
        <w:pStyle w:val="BodyText"/>
        <w:spacing w:line="240" w:lineRule="auto"/>
        <w:jc w:val="left"/>
        <w:rPr>
          <w:lang w:val="pl-PL"/>
        </w:rPr>
      </w:pPr>
      <w:r w:rsidRPr="00EE0C12">
        <w:rPr>
          <w:i/>
          <w:u w:val="single"/>
          <w:lang w:val="pl-PL"/>
        </w:rPr>
        <w:t xml:space="preserve">Wkład </w:t>
      </w:r>
    </w:p>
    <w:p w14:paraId="6D473A4F" w14:textId="77777777" w:rsidR="00652F19" w:rsidRDefault="00652F19" w:rsidP="00652F19">
      <w:pPr>
        <w:pStyle w:val="BodyText"/>
        <w:spacing w:line="240" w:lineRule="auto"/>
        <w:jc w:val="left"/>
        <w:rPr>
          <w:lang w:val="pl-PL"/>
        </w:rPr>
      </w:pPr>
      <w:r w:rsidRPr="003A4833">
        <w:rPr>
          <w:lang w:val="pl-PL"/>
        </w:rPr>
        <w:t xml:space="preserve">Przechowywać poniżej 30˚C. Nie przechowywać w lodówce. Wstrzykiwacza z </w:t>
      </w:r>
      <w:r w:rsidR="00202795" w:rsidRPr="003A4833">
        <w:rPr>
          <w:lang w:val="pl-PL"/>
        </w:rPr>
        <w:t>umieszczonym wewnątrz</w:t>
      </w:r>
      <w:r w:rsidRPr="003A4833">
        <w:rPr>
          <w:lang w:val="pl-PL"/>
        </w:rPr>
        <w:t xml:space="preserve"> wkładem nie należy przechowywać z zamocowaną igłą.</w:t>
      </w:r>
    </w:p>
    <w:p w14:paraId="6094EA19" w14:textId="77777777" w:rsidR="00694A4C" w:rsidRDefault="00694A4C" w:rsidP="00155DD5">
      <w:pPr>
        <w:tabs>
          <w:tab w:val="left" w:pos="720"/>
        </w:tabs>
        <w:spacing w:line="240" w:lineRule="auto"/>
        <w:rPr>
          <w:i/>
          <w:lang w:val="pl-PL"/>
        </w:rPr>
      </w:pPr>
    </w:p>
    <w:p w14:paraId="4BE5B598" w14:textId="77777777" w:rsidR="00155DD5" w:rsidRPr="00EE0C12" w:rsidRDefault="00155DD5" w:rsidP="00F37E38">
      <w:pPr>
        <w:keepNext/>
        <w:tabs>
          <w:tab w:val="left" w:pos="720"/>
        </w:tabs>
        <w:spacing w:line="240" w:lineRule="auto"/>
        <w:rPr>
          <w:i/>
          <w:u w:val="single"/>
          <w:lang w:val="pl-PL"/>
        </w:rPr>
      </w:pPr>
      <w:r w:rsidRPr="00EE0C12">
        <w:rPr>
          <w:i/>
          <w:u w:val="single"/>
          <w:lang w:val="pl-PL"/>
        </w:rPr>
        <w:t>KwikPen</w:t>
      </w:r>
    </w:p>
    <w:p w14:paraId="4674735E" w14:textId="77777777" w:rsidR="00651EF7" w:rsidRDefault="00651EF7" w:rsidP="00FA018B">
      <w:pPr>
        <w:pStyle w:val="BodyText"/>
        <w:keepNext/>
        <w:spacing w:line="240" w:lineRule="auto"/>
        <w:jc w:val="left"/>
        <w:rPr>
          <w:lang w:val="pl-PL"/>
        </w:rPr>
      </w:pPr>
    </w:p>
    <w:p w14:paraId="7C7AAD3E" w14:textId="77777777" w:rsidR="00155DD5" w:rsidRPr="003A4833" w:rsidRDefault="00155DD5" w:rsidP="00FA018B">
      <w:pPr>
        <w:pStyle w:val="BodyText"/>
        <w:keepNext/>
        <w:spacing w:line="240" w:lineRule="auto"/>
        <w:jc w:val="left"/>
        <w:rPr>
          <w:lang w:val="pl-PL"/>
        </w:rPr>
      </w:pPr>
      <w:r w:rsidRPr="003A4833">
        <w:rPr>
          <w:lang w:val="pl-PL"/>
        </w:rPr>
        <w:t xml:space="preserve">Przechowywać poniżej 30˚C. Nie przechowywać w lodówce. Wstrzykiwacza nie należy </w:t>
      </w:r>
      <w:r>
        <w:rPr>
          <w:lang w:val="pl-PL"/>
        </w:rPr>
        <w:t>przechowywać z zamocowaną igłą.</w:t>
      </w:r>
    </w:p>
    <w:p w14:paraId="09552A66" w14:textId="77777777" w:rsidR="00155DD5" w:rsidRPr="003A4833" w:rsidRDefault="00155DD5" w:rsidP="00652F19">
      <w:pPr>
        <w:pStyle w:val="BodyText"/>
        <w:spacing w:line="240" w:lineRule="auto"/>
        <w:jc w:val="left"/>
        <w:rPr>
          <w:lang w:val="pl-PL"/>
        </w:rPr>
      </w:pPr>
    </w:p>
    <w:p w14:paraId="23483CBC" w14:textId="77777777" w:rsidR="00002DC6" w:rsidRPr="003A4833" w:rsidRDefault="002776FD">
      <w:pPr>
        <w:keepNext/>
        <w:suppressAutoHyphens/>
        <w:spacing w:line="240" w:lineRule="auto"/>
        <w:ind w:left="567" w:hanging="567"/>
        <w:rPr>
          <w:b/>
          <w:lang w:val="pl-PL"/>
        </w:rPr>
      </w:pPr>
      <w:r w:rsidRPr="003A4833">
        <w:rPr>
          <w:b/>
          <w:lang w:val="pl-PL"/>
        </w:rPr>
        <w:lastRenderedPageBreak/>
        <w:t>6.5</w:t>
      </w:r>
      <w:r w:rsidRPr="003A4833">
        <w:rPr>
          <w:b/>
          <w:lang w:val="pl-PL"/>
        </w:rPr>
        <w:tab/>
        <w:t>Rodzaj i zawartość opakowania</w:t>
      </w:r>
      <w:r w:rsidR="0071644C" w:rsidRPr="003A4833">
        <w:rPr>
          <w:b/>
          <w:lang w:val="pl-PL"/>
        </w:rPr>
        <w:t xml:space="preserve"> </w:t>
      </w:r>
    </w:p>
    <w:p w14:paraId="254EBC2F" w14:textId="77777777" w:rsidR="00002DC6" w:rsidRPr="003A4833" w:rsidRDefault="00002DC6">
      <w:pPr>
        <w:keepNext/>
        <w:suppressAutoHyphens/>
        <w:spacing w:line="240" w:lineRule="auto"/>
        <w:rPr>
          <w:lang w:val="pl-PL"/>
        </w:rPr>
      </w:pPr>
    </w:p>
    <w:p w14:paraId="58962047" w14:textId="77777777" w:rsidR="00155DD5" w:rsidRPr="00651EF7" w:rsidRDefault="00155DD5">
      <w:pPr>
        <w:keepNext/>
        <w:suppressAutoHyphens/>
        <w:spacing w:line="240" w:lineRule="auto"/>
        <w:rPr>
          <w:u w:val="single"/>
          <w:lang w:val="pl-PL"/>
        </w:rPr>
      </w:pPr>
      <w:r w:rsidRPr="00651EF7">
        <w:rPr>
          <w:u w:val="single"/>
          <w:lang w:val="pl-PL"/>
        </w:rPr>
        <w:t xml:space="preserve">Wkład </w:t>
      </w:r>
    </w:p>
    <w:p w14:paraId="12612F65" w14:textId="77777777" w:rsidR="00225810" w:rsidRDefault="00225810">
      <w:pPr>
        <w:keepNext/>
        <w:suppressAutoHyphens/>
        <w:spacing w:line="240" w:lineRule="auto"/>
        <w:rPr>
          <w:u w:val="single"/>
          <w:lang w:val="pl-PL"/>
        </w:rPr>
      </w:pPr>
    </w:p>
    <w:p w14:paraId="3563E2E0" w14:textId="77777777" w:rsidR="00002DC6" w:rsidRPr="003A4833" w:rsidRDefault="002776FD" w:rsidP="00EE0C12">
      <w:pPr>
        <w:suppressAutoHyphens/>
        <w:spacing w:line="240" w:lineRule="auto"/>
        <w:ind w:right="11"/>
        <w:rPr>
          <w:lang w:val="pl-PL"/>
        </w:rPr>
      </w:pPr>
      <w:r w:rsidRPr="003A4833">
        <w:rPr>
          <w:lang w:val="pl-PL"/>
        </w:rPr>
        <w:t>Zawiesina znajduje się we wkładach ze szkła ołowiowego typu I, zamkniętych korkami oraz tłokami wykonanymi z butylu lub halobutylu, zabezpieczonych dodatkowo aluminiowymi osłonkami. Tłok i (lub) szklany wkład mogły zostać poddane działaniu dimetykonu lub emulsji silikonowej.</w:t>
      </w:r>
    </w:p>
    <w:p w14:paraId="54037328" w14:textId="77777777" w:rsidR="00694A4C" w:rsidRPr="003A4833" w:rsidRDefault="00694A4C">
      <w:pPr>
        <w:suppressAutoHyphens/>
        <w:spacing w:line="240" w:lineRule="auto"/>
        <w:rPr>
          <w:lang w:val="pl-PL"/>
        </w:rPr>
      </w:pPr>
    </w:p>
    <w:p w14:paraId="23659FD2" w14:textId="77777777" w:rsidR="00155DD5" w:rsidRPr="003A4833" w:rsidRDefault="00155DD5" w:rsidP="00155DD5">
      <w:pPr>
        <w:suppressAutoHyphens/>
        <w:spacing w:line="240" w:lineRule="auto"/>
        <w:rPr>
          <w:lang w:val="pl-PL"/>
        </w:rPr>
      </w:pPr>
      <w:r w:rsidRPr="00087912">
        <w:rPr>
          <w:lang w:val="pl-PL"/>
        </w:rPr>
        <w:t>3 ml wkład: op</w:t>
      </w:r>
      <w:r>
        <w:rPr>
          <w:lang w:val="pl-PL"/>
        </w:rPr>
        <w:t>a</w:t>
      </w:r>
      <w:r w:rsidR="00694A4C">
        <w:rPr>
          <w:lang w:val="pl-PL"/>
        </w:rPr>
        <w:t>kowanie zawiera</w:t>
      </w:r>
      <w:r w:rsidRPr="00087912">
        <w:rPr>
          <w:lang w:val="pl-PL"/>
        </w:rPr>
        <w:t xml:space="preserve"> 5 lub 10 wkładów. </w:t>
      </w:r>
      <w:r w:rsidRPr="002E1FC6">
        <w:rPr>
          <w:lang w:val="pl-PL"/>
        </w:rPr>
        <w:t xml:space="preserve">Nie wszystkie </w:t>
      </w:r>
      <w:r w:rsidRPr="002E1FC6">
        <w:rPr>
          <w:noProof/>
          <w:szCs w:val="22"/>
          <w:lang w:val="pl-PL"/>
        </w:rPr>
        <w:t>wielkości opakowań muszą znajdować się</w:t>
      </w:r>
      <w:r w:rsidRPr="009059EA">
        <w:rPr>
          <w:lang w:val="pl-PL"/>
        </w:rPr>
        <w:t xml:space="preserve"> w obrocie</w:t>
      </w:r>
    </w:p>
    <w:p w14:paraId="0CB11069" w14:textId="77777777" w:rsidR="00155DD5" w:rsidRDefault="00155DD5" w:rsidP="00155DD5">
      <w:pPr>
        <w:suppressAutoHyphens/>
        <w:spacing w:line="240" w:lineRule="auto"/>
        <w:rPr>
          <w:lang w:val="pl-PL"/>
        </w:rPr>
      </w:pPr>
    </w:p>
    <w:p w14:paraId="7FCF4CCE" w14:textId="77777777" w:rsidR="00155DD5" w:rsidRPr="00651EF7" w:rsidRDefault="00155DD5" w:rsidP="00155DD5">
      <w:pPr>
        <w:tabs>
          <w:tab w:val="left" w:pos="720"/>
        </w:tabs>
        <w:spacing w:line="240" w:lineRule="auto"/>
        <w:rPr>
          <w:u w:val="single"/>
          <w:lang w:val="pl-PL"/>
        </w:rPr>
      </w:pPr>
      <w:r w:rsidRPr="00651EF7">
        <w:rPr>
          <w:u w:val="single"/>
          <w:lang w:val="pl-PL"/>
        </w:rPr>
        <w:t>KwikPen</w:t>
      </w:r>
    </w:p>
    <w:p w14:paraId="4EC271AC" w14:textId="77777777" w:rsidR="00225810" w:rsidRPr="00087912" w:rsidRDefault="00225810" w:rsidP="00155DD5">
      <w:pPr>
        <w:tabs>
          <w:tab w:val="left" w:pos="720"/>
        </w:tabs>
        <w:spacing w:line="240" w:lineRule="auto"/>
        <w:rPr>
          <w:u w:val="single"/>
          <w:lang w:val="pl-PL"/>
        </w:rPr>
      </w:pPr>
    </w:p>
    <w:p w14:paraId="148FB0A0" w14:textId="77777777" w:rsidR="00155DD5" w:rsidRPr="009059EA" w:rsidRDefault="00155DD5" w:rsidP="00155DD5">
      <w:pPr>
        <w:keepNext/>
        <w:suppressAutoHyphens/>
        <w:spacing w:line="240" w:lineRule="auto"/>
        <w:rPr>
          <w:lang w:val="pl-PL"/>
        </w:rPr>
      </w:pPr>
      <w:r>
        <w:rPr>
          <w:lang w:val="pl-PL"/>
        </w:rPr>
        <w:t xml:space="preserve">Zawiesina </w:t>
      </w:r>
      <w:r w:rsidRPr="002E1FC6">
        <w:rPr>
          <w:lang w:val="pl-PL"/>
        </w:rPr>
        <w:t>znajduje się we wkładach ze szkła ołowiowego typu I, zamkniętych korkami oraz tłokami wykonanymi z butylu lub halobutylu, zabezpieczonych dodatkowo aluminiowymi osłonkami. Tłoki wkładów i (lub) szklane</w:t>
      </w:r>
      <w:r w:rsidRPr="009059EA">
        <w:rPr>
          <w:lang w:val="pl-PL"/>
        </w:rPr>
        <w:t xml:space="preserve"> wkłady mogły zostać poddane działaniu dimetikonu lub emulsji silikonowej.</w:t>
      </w:r>
    </w:p>
    <w:p w14:paraId="67779522" w14:textId="77777777" w:rsidR="00155DD5" w:rsidRPr="00503F31" w:rsidRDefault="00155DD5" w:rsidP="00155DD5">
      <w:pPr>
        <w:suppressAutoHyphens/>
        <w:spacing w:line="240" w:lineRule="auto"/>
        <w:rPr>
          <w:lang w:val="pl-PL"/>
        </w:rPr>
      </w:pPr>
      <w:r w:rsidRPr="009059EA">
        <w:rPr>
          <w:lang w:val="pl-PL"/>
        </w:rPr>
        <w:t>Wkłady 3 ml są wbudowane w jednorazowy wstrzykiwacz o nazwie</w:t>
      </w:r>
      <w:r w:rsidRPr="009059EA" w:rsidDel="000C53D3">
        <w:rPr>
          <w:lang w:val="pl-PL"/>
        </w:rPr>
        <w:t>,</w:t>
      </w:r>
      <w:r w:rsidRPr="009059EA">
        <w:rPr>
          <w:lang w:val="pl-PL"/>
        </w:rPr>
        <w:t xml:space="preserve"> „KwikPen”. </w:t>
      </w:r>
      <w:r w:rsidRPr="00503F31">
        <w:rPr>
          <w:lang w:val="pl-PL"/>
        </w:rPr>
        <w:t xml:space="preserve">Opakowanie nie zawiera igieł. </w:t>
      </w:r>
    </w:p>
    <w:p w14:paraId="71A11D3A" w14:textId="77777777" w:rsidR="00155DD5" w:rsidRDefault="00155DD5" w:rsidP="00155DD5">
      <w:pPr>
        <w:suppressAutoHyphens/>
        <w:spacing w:line="240" w:lineRule="auto"/>
        <w:rPr>
          <w:lang w:val="pl-PL"/>
        </w:rPr>
      </w:pPr>
    </w:p>
    <w:p w14:paraId="4CEB3F24" w14:textId="77777777" w:rsidR="00E15AB9" w:rsidRPr="003A4833" w:rsidRDefault="00155DD5" w:rsidP="00E15AB9">
      <w:pPr>
        <w:suppressAutoHyphens/>
        <w:spacing w:line="240" w:lineRule="auto"/>
        <w:rPr>
          <w:lang w:val="pl-PL"/>
        </w:rPr>
      </w:pPr>
      <w:r w:rsidRPr="00087912">
        <w:rPr>
          <w:lang w:val="pl-PL"/>
        </w:rPr>
        <w:t xml:space="preserve">3 ml KwikPen: </w:t>
      </w:r>
      <w:r w:rsidR="00694A4C">
        <w:rPr>
          <w:lang w:val="pl-PL"/>
        </w:rPr>
        <w:t>opakowanie zawiera</w:t>
      </w:r>
      <w:r w:rsidRPr="002E1FC6">
        <w:rPr>
          <w:lang w:val="pl-PL"/>
        </w:rPr>
        <w:t xml:space="preserve"> 5 wstrzykiwaczy lub opakowanie zbiorcze zawierające </w:t>
      </w:r>
      <w:r w:rsidRPr="00087912">
        <w:rPr>
          <w:lang w:val="pl-PL"/>
        </w:rPr>
        <w:t>10 (</w:t>
      </w:r>
      <w:r w:rsidRPr="002E1FC6">
        <w:rPr>
          <w:lang w:val="pl-PL"/>
        </w:rPr>
        <w:t>2 op</w:t>
      </w:r>
      <w:r>
        <w:rPr>
          <w:lang w:val="pl-PL"/>
        </w:rPr>
        <w:t>a</w:t>
      </w:r>
      <w:r w:rsidRPr="002E1FC6">
        <w:rPr>
          <w:lang w:val="pl-PL"/>
        </w:rPr>
        <w:t>kowania po 5</w:t>
      </w:r>
      <w:r w:rsidRPr="00087912">
        <w:rPr>
          <w:lang w:val="pl-PL"/>
        </w:rPr>
        <w:t xml:space="preserve">) </w:t>
      </w:r>
      <w:r w:rsidRPr="002E1FC6">
        <w:rPr>
          <w:lang w:val="pl-PL"/>
        </w:rPr>
        <w:t>wstrzykiwaczy</w:t>
      </w:r>
      <w:r w:rsidRPr="00087912">
        <w:rPr>
          <w:lang w:val="pl-PL"/>
        </w:rPr>
        <w:t xml:space="preserve">. </w:t>
      </w:r>
      <w:r w:rsidR="00E15AB9" w:rsidRPr="003A4833">
        <w:rPr>
          <w:lang w:val="pl-PL"/>
        </w:rPr>
        <w:t xml:space="preserve">Nie wszystkie </w:t>
      </w:r>
      <w:r w:rsidR="00E15AB9" w:rsidRPr="003A4833">
        <w:rPr>
          <w:noProof/>
          <w:szCs w:val="22"/>
          <w:lang w:val="pl-PL"/>
        </w:rPr>
        <w:t>wielkości opakowań muszą znajdować się</w:t>
      </w:r>
      <w:r w:rsidR="00E15AB9" w:rsidRPr="003A4833">
        <w:rPr>
          <w:lang w:val="pl-PL"/>
        </w:rPr>
        <w:t xml:space="preserve"> w obrocie.</w:t>
      </w:r>
    </w:p>
    <w:p w14:paraId="77E238B1" w14:textId="77777777" w:rsidR="002776FD" w:rsidRPr="003A4833" w:rsidRDefault="002776FD">
      <w:pPr>
        <w:suppressAutoHyphens/>
        <w:spacing w:line="240" w:lineRule="auto"/>
        <w:rPr>
          <w:lang w:val="pl-PL"/>
        </w:rPr>
      </w:pPr>
    </w:p>
    <w:p w14:paraId="3CA5DEBA" w14:textId="77777777" w:rsidR="002776FD" w:rsidRPr="003A4833" w:rsidRDefault="002776FD" w:rsidP="008A2CCA">
      <w:pPr>
        <w:keepNext/>
        <w:spacing w:line="240" w:lineRule="auto"/>
        <w:ind w:left="567" w:hanging="567"/>
        <w:rPr>
          <w:b/>
          <w:noProof/>
          <w:lang w:val="pl-PL"/>
        </w:rPr>
      </w:pPr>
      <w:r w:rsidRPr="003A4833">
        <w:rPr>
          <w:b/>
          <w:noProof/>
          <w:lang w:val="pl-PL"/>
        </w:rPr>
        <w:t>6.6</w:t>
      </w:r>
      <w:r w:rsidRPr="003A4833">
        <w:rPr>
          <w:b/>
          <w:noProof/>
          <w:lang w:val="pl-PL"/>
        </w:rPr>
        <w:tab/>
      </w:r>
      <w:r w:rsidR="00965FBB" w:rsidRPr="003A4833">
        <w:rPr>
          <w:b/>
          <w:bCs/>
          <w:noProof/>
          <w:szCs w:val="22"/>
          <w:lang w:val="pl-PL"/>
        </w:rPr>
        <w:t xml:space="preserve">Specjalne środki ostrożności dotyczące usuwania i przygotowania </w:t>
      </w:r>
      <w:r w:rsidR="00965FBB" w:rsidRPr="003A4833">
        <w:rPr>
          <w:b/>
          <w:szCs w:val="22"/>
          <w:lang w:val="pl-PL"/>
        </w:rPr>
        <w:t xml:space="preserve">produktu leczniczego </w:t>
      </w:r>
      <w:r w:rsidR="00965FBB" w:rsidRPr="003A4833">
        <w:rPr>
          <w:b/>
          <w:bCs/>
          <w:noProof/>
          <w:szCs w:val="22"/>
          <w:lang w:val="pl-PL"/>
        </w:rPr>
        <w:t>do stosowania</w:t>
      </w:r>
    </w:p>
    <w:p w14:paraId="425E6C4C" w14:textId="77777777" w:rsidR="002776FD" w:rsidRPr="003A4833" w:rsidRDefault="002776FD" w:rsidP="00BF00B5">
      <w:pPr>
        <w:keepNext/>
        <w:suppressAutoHyphens/>
        <w:spacing w:line="240" w:lineRule="auto"/>
        <w:rPr>
          <w:lang w:val="pl-PL"/>
        </w:rPr>
      </w:pPr>
    </w:p>
    <w:p w14:paraId="3B6D7A93" w14:textId="77777777" w:rsidR="00ED00E2" w:rsidRDefault="00ED00E2" w:rsidP="00ED00E2">
      <w:pPr>
        <w:suppressAutoHyphens/>
        <w:spacing w:line="240" w:lineRule="auto"/>
        <w:rPr>
          <w:u w:val="single"/>
          <w:lang w:val="pl-PL"/>
        </w:rPr>
      </w:pPr>
      <w:r w:rsidRPr="003A4833">
        <w:rPr>
          <w:u w:val="single"/>
          <w:lang w:val="pl-PL"/>
        </w:rPr>
        <w:t xml:space="preserve">Instrukcja dotycząca </w:t>
      </w:r>
      <w:r w:rsidR="005C6560">
        <w:rPr>
          <w:u w:val="single"/>
          <w:lang w:val="pl-PL"/>
        </w:rPr>
        <w:t xml:space="preserve">użycia i </w:t>
      </w:r>
      <w:r w:rsidRPr="003A4833">
        <w:rPr>
          <w:u w:val="single"/>
          <w:lang w:val="pl-PL"/>
        </w:rPr>
        <w:t xml:space="preserve">przygotowania produktu leczniczego do stosowania </w:t>
      </w:r>
    </w:p>
    <w:p w14:paraId="72042082" w14:textId="77777777" w:rsidR="00694A4C" w:rsidRDefault="00694A4C" w:rsidP="00503F31">
      <w:pPr>
        <w:suppressAutoHyphens/>
        <w:spacing w:line="240" w:lineRule="auto"/>
        <w:ind w:right="11"/>
        <w:rPr>
          <w:lang w:val="pl-PL"/>
        </w:rPr>
      </w:pPr>
    </w:p>
    <w:p w14:paraId="23600387" w14:textId="77777777" w:rsidR="005C6560" w:rsidRDefault="002F222E" w:rsidP="00503F31">
      <w:pPr>
        <w:suppressAutoHyphens/>
        <w:spacing w:line="240" w:lineRule="auto"/>
        <w:ind w:right="11"/>
        <w:rPr>
          <w:lang w:val="pl-PL"/>
        </w:rPr>
      </w:pPr>
      <w:r>
        <w:rPr>
          <w:lang w:val="pl-PL"/>
        </w:rPr>
        <w:t xml:space="preserve">Aby uniknąć ewentualnego przeniesienia chorób, każdy wkład </w:t>
      </w:r>
      <w:r w:rsidR="00155DD5">
        <w:rPr>
          <w:lang w:val="pl-PL"/>
        </w:rPr>
        <w:t xml:space="preserve">lub wstrzykiwacz </w:t>
      </w:r>
      <w:r>
        <w:rPr>
          <w:lang w:val="pl-PL"/>
        </w:rPr>
        <w:t>może być używany tylko przez jedną osobę, nawet, gdy igła na wstrzykiwaczu została zmieniona.</w:t>
      </w:r>
      <w:r w:rsidR="00155DD5">
        <w:rPr>
          <w:lang w:val="pl-PL"/>
        </w:rPr>
        <w:t xml:space="preserve"> </w:t>
      </w:r>
      <w:r w:rsidR="00155DD5" w:rsidRPr="00503F31">
        <w:rPr>
          <w:lang w:val="pl-PL" w:eastAsia="de-DE"/>
        </w:rPr>
        <w:t xml:space="preserve">Po każdym wstrzyknięciu pacjent powinien wyrzucić igłę. </w:t>
      </w:r>
    </w:p>
    <w:p w14:paraId="357425E4" w14:textId="77777777" w:rsidR="005C6560" w:rsidRPr="003A4833" w:rsidRDefault="005C6560" w:rsidP="00ED00E2">
      <w:pPr>
        <w:suppressAutoHyphens/>
        <w:spacing w:line="240" w:lineRule="auto"/>
        <w:rPr>
          <w:u w:val="single"/>
          <w:lang w:val="pl-PL"/>
        </w:rPr>
      </w:pPr>
    </w:p>
    <w:p w14:paraId="43DE591F" w14:textId="77777777" w:rsidR="00155DD5" w:rsidRDefault="00155DD5" w:rsidP="00155DD5">
      <w:pPr>
        <w:keepNext/>
        <w:suppressAutoHyphens/>
        <w:spacing w:line="240" w:lineRule="auto"/>
        <w:rPr>
          <w:lang w:val="pl-PL"/>
        </w:rPr>
      </w:pPr>
      <w:r w:rsidRPr="003A4833">
        <w:rPr>
          <w:lang w:val="pl-PL"/>
        </w:rPr>
        <w:t xml:space="preserve">Należy często kontrolować wygląd </w:t>
      </w:r>
      <w:r>
        <w:rPr>
          <w:lang w:val="pl-PL"/>
        </w:rPr>
        <w:t>Humalog Mix50 i n</w:t>
      </w:r>
      <w:r w:rsidRPr="003A4833">
        <w:rPr>
          <w:lang w:val="pl-PL"/>
        </w:rPr>
        <w:t>ie stosować</w:t>
      </w:r>
      <w:r>
        <w:rPr>
          <w:lang w:val="pl-PL"/>
        </w:rPr>
        <w:t xml:space="preserve"> produktu</w:t>
      </w:r>
      <w:r w:rsidRPr="003A4833">
        <w:rPr>
          <w:lang w:val="pl-PL"/>
        </w:rPr>
        <w:t xml:space="preserve">, jeżeli widoczne są grudki lub białe cząsteczki przylegające do dna lub ścianek, </w:t>
      </w:r>
      <w:r w:rsidR="00E35B5A">
        <w:rPr>
          <w:lang w:val="pl-PL"/>
        </w:rPr>
        <w:t>sprawiając wrażenie zaszronienia</w:t>
      </w:r>
      <w:r w:rsidRPr="003A4833">
        <w:rPr>
          <w:lang w:val="pl-PL"/>
        </w:rPr>
        <w:t xml:space="preserve">. </w:t>
      </w:r>
    </w:p>
    <w:p w14:paraId="440DC411" w14:textId="77777777" w:rsidR="00155DD5" w:rsidRPr="003A4833" w:rsidRDefault="00155DD5" w:rsidP="00155DD5">
      <w:pPr>
        <w:keepNext/>
        <w:suppressAutoHyphens/>
        <w:spacing w:line="240" w:lineRule="auto"/>
        <w:rPr>
          <w:lang w:val="pl-PL"/>
        </w:rPr>
      </w:pPr>
    </w:p>
    <w:p w14:paraId="5F2796CB" w14:textId="77777777" w:rsidR="00ED00E2" w:rsidRPr="00EE0C12" w:rsidRDefault="00ED00E2" w:rsidP="00503F31">
      <w:pPr>
        <w:suppressAutoHyphens/>
        <w:spacing w:line="240" w:lineRule="auto"/>
        <w:rPr>
          <w:i/>
          <w:u w:val="single"/>
          <w:lang w:val="pl-PL"/>
        </w:rPr>
      </w:pPr>
      <w:r w:rsidRPr="00EE0C12">
        <w:rPr>
          <w:i/>
          <w:u w:val="single"/>
          <w:lang w:val="pl-PL"/>
        </w:rPr>
        <w:t>Przygotowanie dawki</w:t>
      </w:r>
    </w:p>
    <w:p w14:paraId="0CD0C2B0" w14:textId="77777777" w:rsidR="00ED00E2" w:rsidRPr="003A4833" w:rsidRDefault="00ED00E2" w:rsidP="00ED00E2">
      <w:pPr>
        <w:suppressAutoHyphens/>
        <w:spacing w:line="240" w:lineRule="auto"/>
        <w:rPr>
          <w:lang w:val="pl-PL"/>
        </w:rPr>
      </w:pPr>
    </w:p>
    <w:p w14:paraId="3FC9A4B7" w14:textId="77777777" w:rsidR="00694A4C" w:rsidRDefault="00155DD5" w:rsidP="00ED00E2">
      <w:pPr>
        <w:suppressAutoHyphens/>
        <w:spacing w:line="240" w:lineRule="auto"/>
        <w:rPr>
          <w:lang w:val="pl-PL"/>
        </w:rPr>
      </w:pPr>
      <w:r>
        <w:rPr>
          <w:lang w:val="pl-PL"/>
        </w:rPr>
        <w:t>Wkłady i wstrzykiwacz KwikPen</w:t>
      </w:r>
      <w:r w:rsidRPr="00155DD5">
        <w:rPr>
          <w:lang w:val="pl-PL"/>
        </w:rPr>
        <w:t xml:space="preserve"> </w:t>
      </w:r>
      <w:r w:rsidRPr="003A4833">
        <w:rPr>
          <w:lang w:val="pl-PL"/>
        </w:rPr>
        <w:t>zawierające Humalog Mix50</w:t>
      </w:r>
      <w:r>
        <w:rPr>
          <w:lang w:val="pl-PL"/>
        </w:rPr>
        <w:t>, b</w:t>
      </w:r>
      <w:r w:rsidR="00ED00E2" w:rsidRPr="003A4833">
        <w:rPr>
          <w:lang w:val="pl-PL"/>
        </w:rPr>
        <w:t>ezpośrednio przed użyciem</w:t>
      </w:r>
      <w:r>
        <w:rPr>
          <w:lang w:val="pl-PL"/>
        </w:rPr>
        <w:t>,</w:t>
      </w:r>
      <w:r w:rsidR="00964E24">
        <w:rPr>
          <w:lang w:val="pl-PL"/>
        </w:rPr>
        <w:t xml:space="preserve"> </w:t>
      </w:r>
      <w:r w:rsidR="00ED00E2" w:rsidRPr="003A4833">
        <w:rPr>
          <w:lang w:val="pl-PL"/>
        </w:rPr>
        <w:t xml:space="preserve">należy obracać w dłoniach 10 razy, a następnie 10 razy odwrócić o 180º w celu odtworzenia zawiesiny i uzyskania przez nią jednorodnie mętnego lub mlecznego wyglądu. </w:t>
      </w:r>
    </w:p>
    <w:p w14:paraId="35C0E4F6" w14:textId="77777777" w:rsidR="00694A4C" w:rsidRDefault="00694A4C" w:rsidP="00ED00E2">
      <w:pPr>
        <w:suppressAutoHyphens/>
        <w:spacing w:line="240" w:lineRule="auto"/>
        <w:rPr>
          <w:lang w:val="pl-PL"/>
        </w:rPr>
      </w:pPr>
    </w:p>
    <w:p w14:paraId="441C7B19" w14:textId="77777777" w:rsidR="00EC510E" w:rsidRDefault="00ED00E2" w:rsidP="00ED00E2">
      <w:pPr>
        <w:suppressAutoHyphens/>
        <w:spacing w:line="240" w:lineRule="auto"/>
        <w:rPr>
          <w:lang w:val="pl-PL"/>
        </w:rPr>
      </w:pPr>
      <w:r w:rsidRPr="003A4833">
        <w:rPr>
          <w:lang w:val="pl-PL"/>
        </w:rPr>
        <w:t xml:space="preserve">Jeżeli tak się nie stanie, należy powtarzać opisane czynności aż do wymieszania się składników. Wkłady zawierają mały szklany koralik, który pomaga wymieszać składniki. </w:t>
      </w:r>
    </w:p>
    <w:p w14:paraId="13AB3DBC" w14:textId="77777777" w:rsidR="00EC510E" w:rsidRDefault="00EC510E" w:rsidP="00ED00E2">
      <w:pPr>
        <w:suppressAutoHyphens/>
        <w:spacing w:line="240" w:lineRule="auto"/>
        <w:rPr>
          <w:lang w:val="pl-PL"/>
        </w:rPr>
      </w:pPr>
    </w:p>
    <w:p w14:paraId="2B6C0BFF" w14:textId="77777777" w:rsidR="00ED00E2" w:rsidRPr="003A4833" w:rsidRDefault="00ED00E2" w:rsidP="00ED00E2">
      <w:pPr>
        <w:suppressAutoHyphens/>
        <w:spacing w:line="240" w:lineRule="auto"/>
        <w:rPr>
          <w:lang w:val="pl-PL"/>
        </w:rPr>
      </w:pPr>
      <w:r w:rsidRPr="003A4833">
        <w:rPr>
          <w:lang w:val="pl-PL"/>
        </w:rPr>
        <w:t xml:space="preserve">Nie potrząsać, ponieważ może to spowodować powstanie piany utrudniającej poprawne odmierzenie dawki. </w:t>
      </w:r>
    </w:p>
    <w:p w14:paraId="6B15000A" w14:textId="77777777" w:rsidR="00ED00E2" w:rsidRPr="003A4833" w:rsidRDefault="00ED00E2" w:rsidP="00ED00E2">
      <w:pPr>
        <w:suppressAutoHyphens/>
        <w:spacing w:line="240" w:lineRule="auto"/>
        <w:rPr>
          <w:lang w:val="pl-PL"/>
        </w:rPr>
      </w:pPr>
    </w:p>
    <w:p w14:paraId="1FAF67A3" w14:textId="77777777" w:rsidR="00EC510E" w:rsidRPr="00EE0C12" w:rsidRDefault="00EC510E" w:rsidP="00EC510E">
      <w:pPr>
        <w:tabs>
          <w:tab w:val="left" w:pos="720"/>
        </w:tabs>
        <w:spacing w:line="240" w:lineRule="auto"/>
        <w:ind w:right="11"/>
        <w:rPr>
          <w:i/>
          <w:lang w:val="pl-PL"/>
        </w:rPr>
      </w:pPr>
      <w:r w:rsidRPr="00EE0C12">
        <w:rPr>
          <w:i/>
          <w:lang w:val="pl-PL"/>
        </w:rPr>
        <w:t xml:space="preserve">Wkład </w:t>
      </w:r>
    </w:p>
    <w:p w14:paraId="27279030" w14:textId="77777777" w:rsidR="00EC510E" w:rsidRPr="00503F31" w:rsidRDefault="00EC510E" w:rsidP="00EC510E">
      <w:pPr>
        <w:tabs>
          <w:tab w:val="left" w:pos="720"/>
        </w:tabs>
        <w:spacing w:line="240" w:lineRule="auto"/>
        <w:ind w:right="11"/>
        <w:rPr>
          <w:bCs/>
          <w:lang w:val="pl-PL"/>
        </w:rPr>
      </w:pPr>
      <w:r w:rsidRPr="00503F31">
        <w:rPr>
          <w:bCs/>
          <w:lang w:val="pl-PL"/>
        </w:rPr>
        <w:t xml:space="preserve">Wkłady </w:t>
      </w:r>
      <w:r w:rsidRPr="00503F31">
        <w:rPr>
          <w:lang w:val="pl-PL"/>
        </w:rPr>
        <w:t>Humalog Mix</w:t>
      </w:r>
      <w:r w:rsidR="00E35B5A">
        <w:rPr>
          <w:lang w:val="pl-PL"/>
        </w:rPr>
        <w:t>50</w:t>
      </w:r>
      <w:r w:rsidRPr="00503F31">
        <w:rPr>
          <w:lang w:val="pl-PL"/>
        </w:rPr>
        <w:t xml:space="preserve"> są przeznaczone</w:t>
      </w:r>
      <w:r w:rsidR="00694A4C" w:rsidRPr="00503F31">
        <w:rPr>
          <w:lang w:val="pl-PL"/>
        </w:rPr>
        <w:t xml:space="preserve"> do stosowania ze wstrzykiwaczem</w:t>
      </w:r>
      <w:r w:rsidRPr="00503F31">
        <w:rPr>
          <w:lang w:val="pl-PL"/>
        </w:rPr>
        <w:t xml:space="preserve"> wielokrotnego użytku firmy Lilly i nie mogą być używane z żadnym innym wstrzykiwaczem wielokrotnego użytku, ponieważ dokładność dawkowania z innym wstrzykiwaczem nie została ustalona. </w:t>
      </w:r>
    </w:p>
    <w:p w14:paraId="33D34F37" w14:textId="77777777" w:rsidR="00EC510E" w:rsidRPr="00503F31" w:rsidRDefault="00EC510E" w:rsidP="00EC510E">
      <w:pPr>
        <w:pStyle w:val="Janis-Addition"/>
        <w:tabs>
          <w:tab w:val="clear" w:pos="567"/>
          <w:tab w:val="left" w:pos="720"/>
        </w:tabs>
        <w:spacing w:line="240" w:lineRule="auto"/>
        <w:jc w:val="left"/>
        <w:rPr>
          <w:color w:val="auto"/>
          <w:u w:val="none"/>
          <w:lang w:val="pl-PL"/>
        </w:rPr>
      </w:pPr>
    </w:p>
    <w:p w14:paraId="4C92B949" w14:textId="77777777" w:rsidR="00EC510E" w:rsidRPr="00087912" w:rsidRDefault="00EC510E" w:rsidP="00EC510E">
      <w:pPr>
        <w:tabs>
          <w:tab w:val="left" w:pos="720"/>
        </w:tabs>
        <w:spacing w:line="240" w:lineRule="auto"/>
        <w:rPr>
          <w:lang w:val="pl-PL"/>
        </w:rPr>
      </w:pPr>
      <w:r w:rsidRPr="00503F31">
        <w:rPr>
          <w:lang w:val="pl-PL"/>
        </w:rPr>
        <w:t>Należy przestrzegać instrukcji załączonej do każdego wstrzykiwacza dotyczące</w:t>
      </w:r>
      <w:r w:rsidR="00694A4C" w:rsidRPr="00503F31">
        <w:rPr>
          <w:lang w:val="pl-PL"/>
        </w:rPr>
        <w:t>j</w:t>
      </w:r>
      <w:r w:rsidRPr="00503F31">
        <w:rPr>
          <w:lang w:val="pl-PL"/>
        </w:rPr>
        <w:t xml:space="preserve"> umieszczania wkładu we wstrzykiwaczu, dołączania igły i wykonywania iniekcji. </w:t>
      </w:r>
    </w:p>
    <w:p w14:paraId="33DB0A39" w14:textId="77777777" w:rsidR="00EC510E" w:rsidRDefault="00EC510E" w:rsidP="00EC510E">
      <w:pPr>
        <w:tabs>
          <w:tab w:val="left" w:pos="720"/>
        </w:tabs>
        <w:spacing w:line="240" w:lineRule="auto"/>
        <w:ind w:right="11"/>
        <w:rPr>
          <w:lang w:val="pl-PL"/>
        </w:rPr>
      </w:pPr>
    </w:p>
    <w:p w14:paraId="75240B57" w14:textId="77777777" w:rsidR="00EC510E" w:rsidRPr="00EE0C12" w:rsidRDefault="00EC510E" w:rsidP="00EE0C12">
      <w:pPr>
        <w:keepNext/>
        <w:tabs>
          <w:tab w:val="left" w:pos="720"/>
        </w:tabs>
        <w:spacing w:line="240" w:lineRule="auto"/>
        <w:ind w:right="11"/>
        <w:rPr>
          <w:i/>
          <w:lang w:val="pl-PL"/>
        </w:rPr>
      </w:pPr>
      <w:r w:rsidRPr="00EE0C12">
        <w:rPr>
          <w:i/>
          <w:lang w:val="pl-PL"/>
        </w:rPr>
        <w:lastRenderedPageBreak/>
        <w:t>KwikPen</w:t>
      </w:r>
    </w:p>
    <w:p w14:paraId="02D3F242" w14:textId="77777777" w:rsidR="00EC510E" w:rsidRDefault="00EC510E" w:rsidP="00EC510E">
      <w:pPr>
        <w:suppressAutoHyphens/>
        <w:spacing w:line="240" w:lineRule="auto"/>
        <w:ind w:right="11"/>
        <w:rPr>
          <w:lang w:val="pl-PL"/>
        </w:rPr>
      </w:pPr>
      <w:r w:rsidRPr="003A4833">
        <w:rPr>
          <w:lang w:val="pl-PL"/>
        </w:rPr>
        <w:t xml:space="preserve">Przed zastosowaniem wstrzykiwacza KwikPen należy uważnie zapoznać się z instrukcją użytkowania </w:t>
      </w:r>
      <w:r w:rsidR="00694A4C">
        <w:rPr>
          <w:lang w:val="pl-PL"/>
        </w:rPr>
        <w:t>zawartą w ulotce</w:t>
      </w:r>
      <w:r w:rsidRPr="003A4833">
        <w:rPr>
          <w:lang w:val="pl-PL"/>
        </w:rPr>
        <w:t xml:space="preserve"> dla pacjenta. Wstrzykiwacz</w:t>
      </w:r>
      <w:r>
        <w:rPr>
          <w:lang w:val="pl-PL"/>
        </w:rPr>
        <w:t xml:space="preserve"> </w:t>
      </w:r>
      <w:r w:rsidRPr="003A4833">
        <w:rPr>
          <w:lang w:val="pl-PL"/>
        </w:rPr>
        <w:t>KwikPen należy stosować zgodnie z instrukcją użytkowania.</w:t>
      </w:r>
    </w:p>
    <w:p w14:paraId="180185F3" w14:textId="77777777" w:rsidR="00EC510E" w:rsidRDefault="00EC510E" w:rsidP="00ED00E2">
      <w:pPr>
        <w:suppressAutoHyphens/>
        <w:spacing w:line="240" w:lineRule="auto"/>
        <w:rPr>
          <w:lang w:val="pl-PL"/>
        </w:rPr>
      </w:pPr>
    </w:p>
    <w:p w14:paraId="0D7C890F" w14:textId="77777777" w:rsidR="00EC510E" w:rsidRDefault="00EC510E" w:rsidP="00EC510E">
      <w:pPr>
        <w:suppressAutoHyphens/>
        <w:spacing w:line="240" w:lineRule="auto"/>
        <w:ind w:right="11"/>
        <w:rPr>
          <w:lang w:val="pl-PL"/>
        </w:rPr>
      </w:pPr>
      <w:r w:rsidRPr="00464343">
        <w:rPr>
          <w:lang w:val="pl-PL"/>
        </w:rPr>
        <w:t>Nie należy używać wstrzykiwacza</w:t>
      </w:r>
      <w:r>
        <w:rPr>
          <w:lang w:val="pl-PL"/>
        </w:rPr>
        <w:t xml:space="preserve"> j</w:t>
      </w:r>
      <w:r w:rsidRPr="00464343">
        <w:rPr>
          <w:lang w:val="pl-PL"/>
        </w:rPr>
        <w:t>eśli jakakolwiek część wstrzykiwacza wygląda na zepsutą lub uszkodzoną</w:t>
      </w:r>
      <w:r>
        <w:rPr>
          <w:lang w:val="pl-PL"/>
        </w:rPr>
        <w:t>.</w:t>
      </w:r>
    </w:p>
    <w:p w14:paraId="7DA2BD64" w14:textId="77777777" w:rsidR="00EC510E" w:rsidRDefault="00EC510E" w:rsidP="00ED00E2">
      <w:pPr>
        <w:suppressAutoHyphens/>
        <w:spacing w:line="240" w:lineRule="auto"/>
        <w:rPr>
          <w:lang w:val="pl-PL"/>
        </w:rPr>
      </w:pPr>
    </w:p>
    <w:p w14:paraId="6748A754" w14:textId="77777777" w:rsidR="00ED00E2" w:rsidRPr="00EE0C12" w:rsidRDefault="00ED00E2" w:rsidP="00503F31">
      <w:pPr>
        <w:keepNext/>
        <w:suppressAutoHyphens/>
        <w:spacing w:line="240" w:lineRule="auto"/>
        <w:rPr>
          <w:i/>
          <w:u w:val="single"/>
          <w:lang w:val="pl-PL"/>
        </w:rPr>
      </w:pPr>
      <w:r w:rsidRPr="00EE0C12">
        <w:rPr>
          <w:i/>
          <w:u w:val="single"/>
          <w:lang w:val="pl-PL"/>
        </w:rPr>
        <w:t xml:space="preserve">Wstrzykiwanie dawki </w:t>
      </w:r>
    </w:p>
    <w:p w14:paraId="6948210C" w14:textId="77777777" w:rsidR="00651EF7" w:rsidRDefault="00651EF7" w:rsidP="00EC510E">
      <w:pPr>
        <w:tabs>
          <w:tab w:val="left" w:pos="720"/>
        </w:tabs>
        <w:spacing w:line="240" w:lineRule="auto"/>
        <w:ind w:right="11"/>
        <w:rPr>
          <w:lang w:val="pl-PL"/>
        </w:rPr>
      </w:pPr>
    </w:p>
    <w:p w14:paraId="0F28B9E8" w14:textId="77777777" w:rsidR="00EC510E" w:rsidRPr="0063764B" w:rsidRDefault="00EC510E" w:rsidP="00EC510E">
      <w:pPr>
        <w:tabs>
          <w:tab w:val="left" w:pos="720"/>
        </w:tabs>
        <w:spacing w:line="240" w:lineRule="auto"/>
        <w:ind w:right="11"/>
        <w:rPr>
          <w:lang w:val="pl-PL"/>
        </w:rPr>
      </w:pPr>
      <w:r w:rsidRPr="00503F31">
        <w:rPr>
          <w:lang w:val="pl-PL"/>
        </w:rPr>
        <w:t xml:space="preserve">W przypadku stosowania </w:t>
      </w:r>
      <w:r w:rsidR="00185FEB" w:rsidRPr="00503F31">
        <w:rPr>
          <w:lang w:val="pl-PL"/>
        </w:rPr>
        <w:t xml:space="preserve">wstrzykiwacza </w:t>
      </w:r>
      <w:r w:rsidR="00BD1654" w:rsidRPr="00503F31">
        <w:rPr>
          <w:lang w:val="pl-PL"/>
        </w:rPr>
        <w:t xml:space="preserve">półautomatycznego </w:t>
      </w:r>
      <w:r w:rsidRPr="00503F31">
        <w:rPr>
          <w:lang w:val="pl-PL"/>
        </w:rPr>
        <w:t xml:space="preserve">napełnionego lub wstrzykiwacza wielokrotnego użytku należy przestrzegać szczegółowych instrukcji dotyczących przygotowania wstrzykiwacza i wstrzykiwania dawki. Poniższa instrukcja jest ogólnym opisem. </w:t>
      </w:r>
    </w:p>
    <w:p w14:paraId="2870A604" w14:textId="77777777" w:rsidR="00ED00E2" w:rsidRPr="003A4833" w:rsidRDefault="00ED00E2" w:rsidP="00F37E38">
      <w:pPr>
        <w:suppressAutoHyphens/>
        <w:spacing w:line="240" w:lineRule="auto"/>
        <w:rPr>
          <w:lang w:val="pl-PL"/>
        </w:rPr>
      </w:pPr>
    </w:p>
    <w:p w14:paraId="049DABCB" w14:textId="77777777" w:rsidR="00ED00E2" w:rsidRPr="003A4833" w:rsidRDefault="00ED00E2" w:rsidP="00F37E38">
      <w:pPr>
        <w:numPr>
          <w:ilvl w:val="1"/>
          <w:numId w:val="13"/>
        </w:numPr>
        <w:tabs>
          <w:tab w:val="clear" w:pos="562"/>
        </w:tabs>
        <w:suppressAutoHyphens/>
        <w:spacing w:line="240" w:lineRule="auto"/>
        <w:ind w:left="1134"/>
        <w:rPr>
          <w:lang w:val="pl-PL"/>
        </w:rPr>
      </w:pPr>
      <w:r w:rsidRPr="003A4833">
        <w:rPr>
          <w:lang w:val="pl-PL"/>
        </w:rPr>
        <w:t xml:space="preserve">Umyć ręce. </w:t>
      </w:r>
    </w:p>
    <w:p w14:paraId="2FD43109" w14:textId="77777777" w:rsidR="00ED00E2" w:rsidRPr="003A4833" w:rsidRDefault="00ED00E2" w:rsidP="00F37E38">
      <w:pPr>
        <w:suppressAutoHyphens/>
        <w:spacing w:line="240" w:lineRule="auto"/>
        <w:ind w:left="1134"/>
        <w:rPr>
          <w:lang w:val="pl-PL"/>
        </w:rPr>
      </w:pPr>
    </w:p>
    <w:p w14:paraId="7A69F923" w14:textId="77777777" w:rsidR="00ED00E2" w:rsidRPr="003A4833" w:rsidRDefault="00ED00E2" w:rsidP="00F37E38">
      <w:pPr>
        <w:numPr>
          <w:ilvl w:val="1"/>
          <w:numId w:val="13"/>
        </w:numPr>
        <w:tabs>
          <w:tab w:val="clear" w:pos="562"/>
        </w:tabs>
        <w:suppressAutoHyphens/>
        <w:spacing w:line="240" w:lineRule="auto"/>
        <w:ind w:left="1134"/>
        <w:rPr>
          <w:lang w:val="pl-PL"/>
        </w:rPr>
      </w:pPr>
      <w:r w:rsidRPr="003A4833">
        <w:rPr>
          <w:lang w:val="pl-PL"/>
        </w:rPr>
        <w:t>Wybrać miejsce iniekcji.</w:t>
      </w:r>
    </w:p>
    <w:p w14:paraId="4E87AFDF" w14:textId="77777777" w:rsidR="00ED00E2" w:rsidRPr="003A4833" w:rsidRDefault="00ED00E2" w:rsidP="00F37E38">
      <w:pPr>
        <w:suppressAutoHyphens/>
        <w:spacing w:line="240" w:lineRule="auto"/>
        <w:ind w:left="1134" w:hanging="207"/>
        <w:rPr>
          <w:lang w:val="pl-PL"/>
        </w:rPr>
      </w:pPr>
    </w:p>
    <w:p w14:paraId="4672D71A" w14:textId="77777777" w:rsidR="00ED00E2" w:rsidRPr="003A4833" w:rsidRDefault="00ED00E2" w:rsidP="00F37E38">
      <w:pPr>
        <w:numPr>
          <w:ilvl w:val="1"/>
          <w:numId w:val="13"/>
        </w:numPr>
        <w:tabs>
          <w:tab w:val="clear" w:pos="562"/>
        </w:tabs>
        <w:suppressAutoHyphens/>
        <w:spacing w:line="240" w:lineRule="auto"/>
        <w:ind w:left="1134"/>
        <w:rPr>
          <w:lang w:val="pl-PL"/>
        </w:rPr>
      </w:pPr>
      <w:r w:rsidRPr="003A4833">
        <w:rPr>
          <w:lang w:val="pl-PL"/>
        </w:rPr>
        <w:t>Przemyć skórę zgodnie z instrukcją.</w:t>
      </w:r>
    </w:p>
    <w:p w14:paraId="3EB2D929" w14:textId="77777777" w:rsidR="00ED00E2" w:rsidRPr="003A4833" w:rsidRDefault="00ED00E2" w:rsidP="00F37E38">
      <w:pPr>
        <w:suppressAutoHyphens/>
        <w:spacing w:line="240" w:lineRule="auto"/>
        <w:ind w:left="1134" w:firstLine="360"/>
        <w:rPr>
          <w:lang w:val="pl-PL"/>
        </w:rPr>
      </w:pPr>
    </w:p>
    <w:p w14:paraId="6E41D621" w14:textId="77777777" w:rsidR="00ED00E2" w:rsidRPr="003A4833" w:rsidRDefault="00ED00E2" w:rsidP="00F37E38">
      <w:pPr>
        <w:numPr>
          <w:ilvl w:val="1"/>
          <w:numId w:val="13"/>
        </w:numPr>
        <w:tabs>
          <w:tab w:val="clear" w:pos="562"/>
        </w:tabs>
        <w:suppressAutoHyphens/>
        <w:spacing w:line="240" w:lineRule="auto"/>
        <w:ind w:left="1134"/>
        <w:rPr>
          <w:lang w:val="pl-PL"/>
        </w:rPr>
      </w:pPr>
      <w:r w:rsidRPr="003A4833">
        <w:rPr>
          <w:lang w:val="pl-PL"/>
        </w:rPr>
        <w:t xml:space="preserve">Ustabilizować skórę, rozciągając lub ujmując między palcami jej duży fałd. Wbić igłę </w:t>
      </w:r>
      <w:r w:rsidR="00EC510E">
        <w:rPr>
          <w:lang w:val="pl-PL"/>
        </w:rPr>
        <w:t xml:space="preserve">i </w:t>
      </w:r>
      <w:r w:rsidR="00127187">
        <w:rPr>
          <w:lang w:val="pl-PL"/>
        </w:rPr>
        <w:t xml:space="preserve"> </w:t>
      </w:r>
      <w:r w:rsidR="00EC510E" w:rsidRPr="003A4833">
        <w:rPr>
          <w:lang w:val="pl-PL"/>
        </w:rPr>
        <w:t>wykonać iniekcję</w:t>
      </w:r>
      <w:r w:rsidR="00EC510E">
        <w:rPr>
          <w:lang w:val="pl-PL"/>
        </w:rPr>
        <w:t xml:space="preserve">, </w:t>
      </w:r>
      <w:r w:rsidRPr="003A4833">
        <w:rPr>
          <w:lang w:val="pl-PL"/>
        </w:rPr>
        <w:t>zgodnie z instrukcją.</w:t>
      </w:r>
    </w:p>
    <w:p w14:paraId="6EC0A0D4" w14:textId="77777777" w:rsidR="00ED00E2" w:rsidRPr="003A4833" w:rsidRDefault="00ED00E2" w:rsidP="00F37E38">
      <w:pPr>
        <w:suppressAutoHyphens/>
        <w:spacing w:line="240" w:lineRule="auto"/>
        <w:ind w:left="1134"/>
        <w:rPr>
          <w:lang w:val="pl-PL"/>
        </w:rPr>
      </w:pPr>
    </w:p>
    <w:p w14:paraId="6EE6D422" w14:textId="77777777" w:rsidR="00ED00E2" w:rsidRPr="003A4833" w:rsidRDefault="00ED00E2" w:rsidP="00F37E38">
      <w:pPr>
        <w:numPr>
          <w:ilvl w:val="1"/>
          <w:numId w:val="13"/>
        </w:numPr>
        <w:tabs>
          <w:tab w:val="clear" w:pos="562"/>
        </w:tabs>
        <w:suppressAutoHyphens/>
        <w:spacing w:line="240" w:lineRule="auto"/>
        <w:ind w:left="1134"/>
        <w:rPr>
          <w:lang w:val="pl-PL"/>
        </w:rPr>
      </w:pPr>
      <w:r w:rsidRPr="003A4833">
        <w:rPr>
          <w:lang w:val="pl-PL"/>
        </w:rPr>
        <w:t>Wyciągnąć igłę i przez kilka sekund zastosować delikatny ucisk w miejscu wstrzyknięcia.</w:t>
      </w:r>
    </w:p>
    <w:p w14:paraId="28650494" w14:textId="77777777" w:rsidR="00ED00E2" w:rsidRPr="003A4833" w:rsidRDefault="00ED00E2" w:rsidP="00F37E38">
      <w:pPr>
        <w:suppressAutoHyphens/>
        <w:spacing w:line="240" w:lineRule="auto"/>
        <w:ind w:left="1134"/>
        <w:rPr>
          <w:lang w:val="pl-PL"/>
        </w:rPr>
      </w:pPr>
      <w:r w:rsidRPr="003A4833">
        <w:rPr>
          <w:lang w:val="pl-PL"/>
        </w:rPr>
        <w:t>Nie masować miejsca iniekcji.</w:t>
      </w:r>
    </w:p>
    <w:p w14:paraId="466D6EB8" w14:textId="77777777" w:rsidR="00ED00E2" w:rsidRPr="003A4833" w:rsidRDefault="00ED00E2" w:rsidP="00F37E38">
      <w:pPr>
        <w:suppressAutoHyphens/>
        <w:spacing w:line="240" w:lineRule="auto"/>
        <w:ind w:left="1134" w:firstLine="360"/>
        <w:rPr>
          <w:lang w:val="pl-PL"/>
        </w:rPr>
      </w:pPr>
    </w:p>
    <w:p w14:paraId="6F3D5139" w14:textId="77777777" w:rsidR="009139E8" w:rsidRPr="003A4833" w:rsidRDefault="00ED00E2" w:rsidP="00F37E38">
      <w:pPr>
        <w:numPr>
          <w:ilvl w:val="1"/>
          <w:numId w:val="13"/>
        </w:numPr>
        <w:tabs>
          <w:tab w:val="clear" w:pos="562"/>
        </w:tabs>
        <w:suppressAutoHyphens/>
        <w:spacing w:line="240" w:lineRule="auto"/>
        <w:ind w:left="1134"/>
        <w:rPr>
          <w:lang w:val="pl-PL"/>
        </w:rPr>
      </w:pPr>
      <w:r w:rsidRPr="003A4833">
        <w:rPr>
          <w:lang w:val="pl-PL"/>
        </w:rPr>
        <w:t>Stosując zewnętrzną nasadkę odkręcić igłę i usunąć ją w bezpieczny sposób.</w:t>
      </w:r>
    </w:p>
    <w:p w14:paraId="1E61E362" w14:textId="77777777" w:rsidR="009139E8" w:rsidRPr="003A4833" w:rsidRDefault="009139E8" w:rsidP="00F37E38">
      <w:pPr>
        <w:suppressAutoHyphens/>
        <w:spacing w:line="240" w:lineRule="auto"/>
        <w:ind w:left="1134"/>
        <w:rPr>
          <w:lang w:val="pl-PL"/>
        </w:rPr>
      </w:pPr>
    </w:p>
    <w:p w14:paraId="2C5CDAD4" w14:textId="77777777" w:rsidR="00ED00E2" w:rsidRDefault="00ED00E2" w:rsidP="00F37E38">
      <w:pPr>
        <w:numPr>
          <w:ilvl w:val="1"/>
          <w:numId w:val="13"/>
        </w:numPr>
        <w:tabs>
          <w:tab w:val="clear" w:pos="562"/>
        </w:tabs>
        <w:suppressAutoHyphens/>
        <w:spacing w:line="240" w:lineRule="auto"/>
        <w:ind w:left="1134"/>
        <w:rPr>
          <w:lang w:val="pl-PL"/>
        </w:rPr>
      </w:pPr>
      <w:r w:rsidRPr="003A4833">
        <w:rPr>
          <w:lang w:val="pl-PL"/>
        </w:rPr>
        <w:t>Miejsce wstrzyknięcia należy regularnie zmieniać, tak by to samo miejsce było wykorzystywane nie częściej niż w około raz w miesiącu.</w:t>
      </w:r>
    </w:p>
    <w:p w14:paraId="0143C1A6" w14:textId="77777777" w:rsidR="00EC510E" w:rsidRDefault="00EC510E" w:rsidP="00503F31">
      <w:pPr>
        <w:pStyle w:val="ListParagraph"/>
        <w:rPr>
          <w:lang w:val="pl-PL"/>
        </w:rPr>
      </w:pPr>
    </w:p>
    <w:p w14:paraId="1F68AD7C" w14:textId="77777777" w:rsidR="00EC510E" w:rsidRPr="003A4833" w:rsidRDefault="00EC510E" w:rsidP="00EC510E">
      <w:pPr>
        <w:suppressAutoHyphens/>
        <w:spacing w:line="240" w:lineRule="auto"/>
        <w:ind w:right="11"/>
        <w:rPr>
          <w:lang w:val="pl-PL"/>
        </w:rPr>
      </w:pPr>
      <w:r w:rsidRPr="003A4833">
        <w:rPr>
          <w:lang w:val="pl-PL"/>
        </w:rPr>
        <w:t>Wszelkie niewykorzystane resztki produktu lub jego odpady należy usunąć zgodnie z lokalnymi przepisami.</w:t>
      </w:r>
    </w:p>
    <w:p w14:paraId="0DD44006" w14:textId="77777777" w:rsidR="002776FD" w:rsidRPr="003A4833" w:rsidRDefault="002776FD">
      <w:pPr>
        <w:suppressAutoHyphens/>
        <w:spacing w:line="240" w:lineRule="auto"/>
        <w:rPr>
          <w:lang w:val="pl-PL"/>
        </w:rPr>
      </w:pPr>
    </w:p>
    <w:p w14:paraId="22A8DA38" w14:textId="77777777" w:rsidR="002776FD" w:rsidRPr="003A4833" w:rsidRDefault="002776FD" w:rsidP="003159B9">
      <w:pPr>
        <w:suppressAutoHyphens/>
        <w:spacing w:line="240" w:lineRule="auto"/>
        <w:rPr>
          <w:lang w:val="pl-PL"/>
        </w:rPr>
      </w:pPr>
    </w:p>
    <w:p w14:paraId="42C862BC" w14:textId="77777777" w:rsidR="002776FD" w:rsidRPr="003A4833" w:rsidRDefault="002776FD" w:rsidP="00BF00B5">
      <w:pPr>
        <w:keepNext/>
        <w:suppressAutoHyphens/>
        <w:spacing w:line="240" w:lineRule="auto"/>
        <w:ind w:left="564" w:hanging="564"/>
        <w:rPr>
          <w:b/>
          <w:lang w:val="pl-PL"/>
        </w:rPr>
      </w:pPr>
      <w:r w:rsidRPr="003A4833">
        <w:rPr>
          <w:b/>
          <w:lang w:val="pl-PL"/>
        </w:rPr>
        <w:t>7.</w:t>
      </w:r>
      <w:r w:rsidRPr="003A4833">
        <w:rPr>
          <w:b/>
          <w:lang w:val="pl-PL"/>
        </w:rPr>
        <w:tab/>
        <w:t>PODMIOT ODPOWIEDZIALNY POSIADAJĄCY POZWOLENIE NA DOPUSZCZENIE DO OBROTU</w:t>
      </w:r>
    </w:p>
    <w:p w14:paraId="1C8093F6" w14:textId="77777777" w:rsidR="002776FD" w:rsidRPr="003A4833" w:rsidRDefault="002776FD" w:rsidP="00BF00B5">
      <w:pPr>
        <w:keepNext/>
        <w:suppressAutoHyphens/>
        <w:spacing w:line="240" w:lineRule="auto"/>
        <w:rPr>
          <w:lang w:val="pl-PL"/>
        </w:rPr>
      </w:pPr>
    </w:p>
    <w:p w14:paraId="0BB91571" w14:textId="30EACFCA" w:rsidR="002776FD" w:rsidRPr="00C90F9E" w:rsidRDefault="002776FD" w:rsidP="00BF00B5">
      <w:pPr>
        <w:keepNext/>
        <w:suppressAutoHyphens/>
        <w:spacing w:line="240" w:lineRule="auto"/>
        <w:rPr>
          <w:lang w:val="nl-BE"/>
        </w:rPr>
      </w:pPr>
      <w:r w:rsidRPr="00C90F9E">
        <w:rPr>
          <w:lang w:val="nl-BE"/>
        </w:rPr>
        <w:t xml:space="preserve">Eli Lilly Nederland B.V., </w:t>
      </w:r>
      <w:r w:rsidR="00031440" w:rsidRPr="00C90F9E">
        <w:rPr>
          <w:lang w:val="nl-BE"/>
        </w:rPr>
        <w:t>Orteliuslaan 1000</w:t>
      </w:r>
      <w:r w:rsidR="00A2713C" w:rsidRPr="00C90F9E">
        <w:rPr>
          <w:lang w:val="nl-BE"/>
        </w:rPr>
        <w:t>, 3528 B</w:t>
      </w:r>
      <w:r w:rsidR="00031440" w:rsidRPr="00C90F9E">
        <w:rPr>
          <w:lang w:val="nl-BE"/>
        </w:rPr>
        <w:t>D</w:t>
      </w:r>
      <w:r w:rsidR="00A2713C" w:rsidRPr="00C90F9E">
        <w:rPr>
          <w:lang w:val="nl-BE"/>
        </w:rPr>
        <w:t xml:space="preserve"> Utrecht</w:t>
      </w:r>
      <w:r w:rsidRPr="00C90F9E">
        <w:rPr>
          <w:lang w:val="nl-BE"/>
        </w:rPr>
        <w:t>, Holandia</w:t>
      </w:r>
    </w:p>
    <w:p w14:paraId="5678580E" w14:textId="77777777" w:rsidR="002776FD" w:rsidRPr="00C90F9E" w:rsidRDefault="002776FD" w:rsidP="00BF00B5">
      <w:pPr>
        <w:keepNext/>
        <w:suppressAutoHyphens/>
        <w:spacing w:line="240" w:lineRule="auto"/>
        <w:rPr>
          <w:lang w:val="nl-BE"/>
        </w:rPr>
      </w:pPr>
    </w:p>
    <w:p w14:paraId="61D70047" w14:textId="77777777" w:rsidR="002776FD" w:rsidRPr="00C90F9E" w:rsidRDefault="002776FD">
      <w:pPr>
        <w:suppressAutoHyphens/>
        <w:spacing w:line="240" w:lineRule="auto"/>
        <w:rPr>
          <w:lang w:val="nl-BE"/>
        </w:rPr>
      </w:pPr>
    </w:p>
    <w:p w14:paraId="103292EA" w14:textId="77777777" w:rsidR="002776FD" w:rsidRPr="003A4833" w:rsidRDefault="002776FD" w:rsidP="00BF00B5">
      <w:pPr>
        <w:keepNext/>
        <w:suppressAutoHyphens/>
        <w:spacing w:line="240" w:lineRule="auto"/>
        <w:rPr>
          <w:b/>
          <w:lang w:val="pl-PL"/>
        </w:rPr>
      </w:pPr>
      <w:r w:rsidRPr="003A4833">
        <w:rPr>
          <w:b/>
          <w:lang w:val="pl-PL"/>
        </w:rPr>
        <w:t>8.</w:t>
      </w:r>
      <w:r w:rsidRPr="003A4833">
        <w:rPr>
          <w:b/>
          <w:lang w:val="pl-PL"/>
        </w:rPr>
        <w:tab/>
        <w:t>NUMER(-Y) POZWOLENIA NA DOPUSZCZENIE DO OBROTU</w:t>
      </w:r>
    </w:p>
    <w:p w14:paraId="7F3ADCCB" w14:textId="77777777" w:rsidR="002776FD" w:rsidRPr="003A4833" w:rsidRDefault="002776FD" w:rsidP="00BF00B5">
      <w:pPr>
        <w:keepNext/>
        <w:suppressAutoHyphens/>
        <w:spacing w:line="240" w:lineRule="auto"/>
        <w:rPr>
          <w:lang w:val="pl-PL"/>
        </w:rPr>
      </w:pPr>
    </w:p>
    <w:p w14:paraId="10354405" w14:textId="4577DEAD" w:rsidR="002776FD" w:rsidRPr="003A4833" w:rsidRDefault="002776FD" w:rsidP="00BF00B5">
      <w:pPr>
        <w:keepNext/>
        <w:suppressAutoHyphens/>
        <w:spacing w:line="240" w:lineRule="auto"/>
        <w:ind w:left="540" w:right="-45" w:hanging="540"/>
        <w:rPr>
          <w:lang w:val="pl-PL"/>
        </w:rPr>
      </w:pPr>
      <w:r w:rsidRPr="003A4833">
        <w:rPr>
          <w:lang w:val="pl-PL"/>
        </w:rPr>
        <w:t>EU/1/96/007/006</w:t>
      </w:r>
    </w:p>
    <w:p w14:paraId="667F396C" w14:textId="22A67561" w:rsidR="002776FD" w:rsidRPr="00EC510E" w:rsidRDefault="002776FD" w:rsidP="00BF00B5">
      <w:pPr>
        <w:keepNext/>
        <w:suppressAutoHyphens/>
        <w:spacing w:line="240" w:lineRule="auto"/>
        <w:rPr>
          <w:szCs w:val="22"/>
          <w:lang w:val="pl-PL"/>
        </w:rPr>
      </w:pPr>
      <w:r w:rsidRPr="003A4833">
        <w:rPr>
          <w:lang w:val="pl-PL"/>
        </w:rPr>
        <w:t>EU/</w:t>
      </w:r>
      <w:r w:rsidRPr="00EC510E">
        <w:rPr>
          <w:szCs w:val="22"/>
          <w:lang w:val="pl-PL"/>
        </w:rPr>
        <w:t>1/96/007/025</w:t>
      </w:r>
    </w:p>
    <w:p w14:paraId="39CADA9F" w14:textId="77777777" w:rsidR="00EC510E" w:rsidRPr="00C76B9B" w:rsidRDefault="00EC510E" w:rsidP="00EC510E">
      <w:pPr>
        <w:pStyle w:val="EndnoteText"/>
        <w:tabs>
          <w:tab w:val="left" w:pos="720"/>
        </w:tabs>
        <w:rPr>
          <w:sz w:val="22"/>
          <w:szCs w:val="22"/>
          <w:lang w:val="pl-PL"/>
        </w:rPr>
      </w:pPr>
      <w:r w:rsidRPr="00C76B9B">
        <w:rPr>
          <w:sz w:val="22"/>
          <w:szCs w:val="22"/>
          <w:lang w:val="pl-PL"/>
        </w:rPr>
        <w:t>EU/1/96/007/035</w:t>
      </w:r>
    </w:p>
    <w:p w14:paraId="3631DF4D" w14:textId="77777777" w:rsidR="00EC510E" w:rsidRPr="00C76B9B" w:rsidRDefault="00EC510E" w:rsidP="00EC510E">
      <w:pPr>
        <w:tabs>
          <w:tab w:val="left" w:pos="720"/>
        </w:tabs>
        <w:spacing w:line="240" w:lineRule="auto"/>
        <w:rPr>
          <w:szCs w:val="22"/>
          <w:lang w:val="pl-PL"/>
        </w:rPr>
      </w:pPr>
      <w:r w:rsidRPr="00C76B9B">
        <w:rPr>
          <w:szCs w:val="22"/>
          <w:lang w:val="pl-PL"/>
        </w:rPr>
        <w:t>EU/1/96/007/036</w:t>
      </w:r>
    </w:p>
    <w:p w14:paraId="32506923" w14:textId="77777777" w:rsidR="002776FD" w:rsidRPr="003A4833" w:rsidRDefault="002776FD">
      <w:pPr>
        <w:suppressAutoHyphens/>
        <w:spacing w:line="240" w:lineRule="auto"/>
        <w:rPr>
          <w:lang w:val="pl-PL"/>
        </w:rPr>
      </w:pPr>
    </w:p>
    <w:p w14:paraId="51DE2739" w14:textId="77777777" w:rsidR="00CE1F77" w:rsidRPr="003A4833" w:rsidRDefault="00CE1F77">
      <w:pPr>
        <w:suppressAutoHyphens/>
        <w:spacing w:line="240" w:lineRule="auto"/>
        <w:rPr>
          <w:lang w:val="pl-PL"/>
        </w:rPr>
      </w:pPr>
    </w:p>
    <w:p w14:paraId="5293A8CC" w14:textId="77777777" w:rsidR="002776FD" w:rsidRPr="003A4833" w:rsidRDefault="002776FD" w:rsidP="007F7C8A">
      <w:pPr>
        <w:keepNext/>
        <w:suppressAutoHyphens/>
        <w:spacing w:line="240" w:lineRule="auto"/>
        <w:ind w:left="564" w:hanging="564"/>
        <w:rPr>
          <w:b/>
          <w:lang w:val="pl-PL"/>
        </w:rPr>
      </w:pPr>
      <w:r w:rsidRPr="003A4833">
        <w:rPr>
          <w:b/>
          <w:lang w:val="pl-PL"/>
        </w:rPr>
        <w:t>9.</w:t>
      </w:r>
      <w:r w:rsidRPr="003A4833">
        <w:rPr>
          <w:b/>
          <w:lang w:val="pl-PL"/>
        </w:rPr>
        <w:tab/>
        <w:t>DATA WYDANIA PIERWSZEGO POZWOLENIA NA DOPUSZCZENIE DO OBROTU / DATA PRZEDŁUŻENIA POZWOLENIA</w:t>
      </w:r>
    </w:p>
    <w:p w14:paraId="05BF73F4" w14:textId="77777777" w:rsidR="002776FD" w:rsidRPr="003A4833" w:rsidRDefault="002776FD" w:rsidP="007F7C8A">
      <w:pPr>
        <w:keepNext/>
        <w:suppressAutoHyphens/>
        <w:spacing w:line="240" w:lineRule="auto"/>
        <w:rPr>
          <w:lang w:val="pl-PL"/>
        </w:rPr>
      </w:pPr>
    </w:p>
    <w:p w14:paraId="1CD002F4" w14:textId="77777777" w:rsidR="002776FD" w:rsidRPr="003A4833" w:rsidRDefault="002776FD" w:rsidP="007F7C8A">
      <w:pPr>
        <w:keepNext/>
        <w:suppressAutoHyphens/>
        <w:spacing w:line="240" w:lineRule="auto"/>
        <w:ind w:right="11"/>
        <w:rPr>
          <w:lang w:val="pl-PL"/>
        </w:rPr>
      </w:pPr>
      <w:r w:rsidRPr="003A4833">
        <w:rPr>
          <w:lang w:val="pl-PL"/>
        </w:rPr>
        <w:t>Data wydania pierwszego pozwolenia: 30</w:t>
      </w:r>
      <w:r w:rsidRPr="003A4833">
        <w:rPr>
          <w:vertAlign w:val="superscript"/>
          <w:lang w:val="pl-PL"/>
        </w:rPr>
        <w:t xml:space="preserve"> </w:t>
      </w:r>
      <w:r w:rsidRPr="003A4833">
        <w:rPr>
          <w:lang w:val="pl-PL"/>
        </w:rPr>
        <w:t>kwietnia 1996</w:t>
      </w:r>
    </w:p>
    <w:p w14:paraId="730DFDAA" w14:textId="5D37C937" w:rsidR="002776FD" w:rsidRPr="003A4833" w:rsidRDefault="002776FD" w:rsidP="007F7C8A">
      <w:pPr>
        <w:keepNext/>
        <w:suppressAutoHyphens/>
        <w:spacing w:line="240" w:lineRule="auto"/>
        <w:ind w:right="11"/>
        <w:rPr>
          <w:lang w:val="pl-PL"/>
        </w:rPr>
      </w:pPr>
      <w:r w:rsidRPr="003A4833">
        <w:rPr>
          <w:lang w:val="pl-PL"/>
        </w:rPr>
        <w:t>Data ostatniego przedłużenia pozwolenia: 30 kwietnia 2006</w:t>
      </w:r>
    </w:p>
    <w:p w14:paraId="7AC95758" w14:textId="77777777" w:rsidR="002776FD" w:rsidRPr="003A4833" w:rsidRDefault="002776FD">
      <w:pPr>
        <w:suppressAutoHyphens/>
        <w:spacing w:line="240" w:lineRule="auto"/>
        <w:rPr>
          <w:lang w:val="pl-PL"/>
        </w:rPr>
      </w:pPr>
    </w:p>
    <w:p w14:paraId="1928BD16" w14:textId="77777777" w:rsidR="002776FD" w:rsidRPr="003A4833" w:rsidRDefault="002776FD">
      <w:pPr>
        <w:suppressAutoHyphens/>
        <w:spacing w:line="240" w:lineRule="auto"/>
        <w:rPr>
          <w:lang w:val="pl-PL"/>
        </w:rPr>
      </w:pPr>
    </w:p>
    <w:p w14:paraId="4AEAC10B" w14:textId="77777777" w:rsidR="002776FD" w:rsidRPr="003A4833" w:rsidRDefault="002776FD" w:rsidP="00BF00B5">
      <w:pPr>
        <w:keepNext/>
        <w:suppressAutoHyphens/>
        <w:spacing w:line="240" w:lineRule="auto"/>
        <w:ind w:left="564" w:hanging="564"/>
        <w:rPr>
          <w:b/>
          <w:lang w:val="pl-PL"/>
        </w:rPr>
      </w:pPr>
      <w:r w:rsidRPr="003A4833">
        <w:rPr>
          <w:b/>
          <w:lang w:val="pl-PL"/>
        </w:rPr>
        <w:lastRenderedPageBreak/>
        <w:t>10.</w:t>
      </w:r>
      <w:r w:rsidRPr="003A4833">
        <w:rPr>
          <w:b/>
          <w:lang w:val="pl-PL"/>
        </w:rPr>
        <w:tab/>
        <w:t>DATA ZATWIERDZENIA LUB CZĘŚCIOWEJ ZMIANY TEKSTU CHARAKTERYSTYKI PRODUKTU LECZNICZEGO</w:t>
      </w:r>
    </w:p>
    <w:p w14:paraId="2AFCAAD9" w14:textId="77777777" w:rsidR="002776FD" w:rsidRPr="003A4833" w:rsidRDefault="002776FD" w:rsidP="00BF00B5">
      <w:pPr>
        <w:keepNext/>
        <w:suppressAutoHyphens/>
        <w:spacing w:line="240" w:lineRule="auto"/>
        <w:ind w:left="705" w:hanging="705"/>
        <w:rPr>
          <w:lang w:val="pl-PL"/>
        </w:rPr>
      </w:pPr>
    </w:p>
    <w:p w14:paraId="1CE923B0" w14:textId="3B3247CF" w:rsidR="00031440" w:rsidRPr="003A4833" w:rsidRDefault="00EC510E" w:rsidP="00EE0C12">
      <w:pPr>
        <w:suppressAutoHyphens/>
        <w:spacing w:line="240" w:lineRule="auto"/>
        <w:rPr>
          <w:lang w:val="pl-PL"/>
        </w:rPr>
      </w:pPr>
      <w:r w:rsidRPr="003A4833">
        <w:rPr>
          <w:lang w:val="pl-PL"/>
        </w:rPr>
        <w:t>Szczegółowe informacje o tym produkcie leczniczym są d</w:t>
      </w:r>
      <w:r w:rsidR="003F3842">
        <w:rPr>
          <w:lang w:val="pl-PL"/>
        </w:rPr>
        <w:t xml:space="preserve">ostępne na stronie internetowej </w:t>
      </w:r>
      <w:r w:rsidRPr="003A4833">
        <w:rPr>
          <w:lang w:val="pl-PL"/>
        </w:rPr>
        <w:t xml:space="preserve">Europejskiej Agencji Leków </w:t>
      </w:r>
      <w:hyperlink r:id="rId16" w:history="1">
        <w:r w:rsidR="00031440" w:rsidRPr="000D7888">
          <w:rPr>
            <w:rStyle w:val="Hyperlink"/>
            <w:lang w:val="pl-PL"/>
          </w:rPr>
          <w:t>https://www.ema.europa.eu</w:t>
        </w:r>
      </w:hyperlink>
    </w:p>
    <w:p w14:paraId="550F0873" w14:textId="7503886B" w:rsidR="000207AF" w:rsidRPr="003A4833" w:rsidRDefault="00F43AE7" w:rsidP="005363C6">
      <w:pPr>
        <w:numPr>
          <w:ilvl w:val="0"/>
          <w:numId w:val="87"/>
        </w:numPr>
        <w:suppressAutoHyphens/>
        <w:spacing w:line="240" w:lineRule="auto"/>
        <w:ind w:right="11"/>
        <w:rPr>
          <w:b/>
        </w:rPr>
      </w:pPr>
      <w:r w:rsidRPr="003A4833">
        <w:rPr>
          <w:lang w:val="pl-PL"/>
        </w:rPr>
        <w:br w:type="page"/>
      </w:r>
      <w:r w:rsidR="000207AF" w:rsidRPr="003A4833">
        <w:rPr>
          <w:b/>
        </w:rPr>
        <w:lastRenderedPageBreak/>
        <w:t>NAZWA PRODUKTU LECZNICZEGO</w:t>
      </w:r>
    </w:p>
    <w:p w14:paraId="3CC411B3" w14:textId="77777777" w:rsidR="000207AF" w:rsidRPr="003A4833" w:rsidRDefault="000207AF" w:rsidP="000207AF">
      <w:pPr>
        <w:suppressAutoHyphens/>
        <w:spacing w:line="240" w:lineRule="auto"/>
        <w:ind w:right="11"/>
      </w:pPr>
    </w:p>
    <w:p w14:paraId="48E7C569" w14:textId="77777777" w:rsidR="000207AF" w:rsidRPr="00C10298" w:rsidRDefault="000207AF" w:rsidP="00E23D96">
      <w:pPr>
        <w:spacing w:line="240" w:lineRule="auto"/>
        <w:rPr>
          <w:szCs w:val="22"/>
          <w:lang w:val="pl-PL"/>
        </w:rPr>
      </w:pPr>
      <w:r w:rsidRPr="003A4833">
        <w:rPr>
          <w:lang w:val="pl-PL"/>
        </w:rPr>
        <w:t>Humalog 200 jednostek/ml</w:t>
      </w:r>
      <w:r w:rsidR="00C10298">
        <w:rPr>
          <w:lang w:val="pl-PL"/>
        </w:rPr>
        <w:t xml:space="preserve"> KwikPen</w:t>
      </w:r>
      <w:r w:rsidRPr="003A4833">
        <w:rPr>
          <w:lang w:val="pl-PL"/>
        </w:rPr>
        <w:t xml:space="preserve"> roztwór do wstrzykiwań </w:t>
      </w:r>
      <w:r w:rsidR="00C10298" w:rsidRPr="004A5BEB">
        <w:rPr>
          <w:szCs w:val="22"/>
          <w:lang w:val="pl-PL"/>
        </w:rPr>
        <w:t>we wstrzykiwaczu pół</w:t>
      </w:r>
      <w:r w:rsidR="00C10298">
        <w:rPr>
          <w:szCs w:val="22"/>
          <w:lang w:val="pl-PL"/>
        </w:rPr>
        <w:t xml:space="preserve">automatycznym </w:t>
      </w:r>
      <w:r w:rsidR="00C10298" w:rsidRPr="004A5BEB">
        <w:rPr>
          <w:szCs w:val="22"/>
          <w:lang w:val="pl-PL"/>
        </w:rPr>
        <w:t>napełnionym</w:t>
      </w:r>
    </w:p>
    <w:p w14:paraId="7E8D2E9F" w14:textId="77777777" w:rsidR="000207AF" w:rsidRPr="003A4833" w:rsidRDefault="000207AF" w:rsidP="000207AF">
      <w:pPr>
        <w:suppressAutoHyphens/>
        <w:spacing w:line="240" w:lineRule="auto"/>
        <w:rPr>
          <w:lang w:val="pl-PL"/>
        </w:rPr>
      </w:pPr>
    </w:p>
    <w:p w14:paraId="09429608" w14:textId="77777777" w:rsidR="000207AF" w:rsidRPr="003A4833" w:rsidRDefault="000207AF" w:rsidP="000207AF">
      <w:pPr>
        <w:suppressAutoHyphens/>
        <w:spacing w:line="240" w:lineRule="auto"/>
        <w:ind w:right="11"/>
        <w:rPr>
          <w:lang w:val="pl-PL"/>
        </w:rPr>
      </w:pPr>
    </w:p>
    <w:p w14:paraId="5A826594" w14:textId="77777777" w:rsidR="000207AF" w:rsidRPr="003A4833" w:rsidRDefault="000207AF" w:rsidP="000207AF">
      <w:pPr>
        <w:suppressAutoHyphens/>
        <w:spacing w:line="240" w:lineRule="auto"/>
        <w:ind w:right="11"/>
        <w:rPr>
          <w:b/>
          <w:lang w:val="pl-PL"/>
        </w:rPr>
      </w:pPr>
      <w:r w:rsidRPr="003A4833">
        <w:rPr>
          <w:b/>
          <w:lang w:val="pl-PL"/>
        </w:rPr>
        <w:t>2.</w:t>
      </w:r>
      <w:r w:rsidRPr="003A4833">
        <w:rPr>
          <w:b/>
          <w:lang w:val="pl-PL"/>
        </w:rPr>
        <w:tab/>
        <w:t>SKŁAD JAKOŚCIOWY I ILOŚCIOWY</w:t>
      </w:r>
    </w:p>
    <w:p w14:paraId="577FD334" w14:textId="77777777" w:rsidR="000207AF" w:rsidRPr="003A4833" w:rsidRDefault="000207AF" w:rsidP="000207AF">
      <w:pPr>
        <w:suppressAutoHyphens/>
        <w:spacing w:line="240" w:lineRule="auto"/>
        <w:rPr>
          <w:lang w:val="pl-PL"/>
        </w:rPr>
      </w:pPr>
    </w:p>
    <w:p w14:paraId="5DD65611" w14:textId="77777777" w:rsidR="005363C6" w:rsidRDefault="00E35B5A" w:rsidP="000207AF">
      <w:pPr>
        <w:suppressAutoHyphens/>
        <w:spacing w:line="240" w:lineRule="auto"/>
        <w:ind w:right="11"/>
        <w:rPr>
          <w:lang w:val="pl-PL"/>
        </w:rPr>
      </w:pPr>
      <w:r>
        <w:rPr>
          <w:lang w:val="pl-PL"/>
        </w:rPr>
        <w:t>Każdy</w:t>
      </w:r>
      <w:r w:rsidRPr="003A4833">
        <w:rPr>
          <w:lang w:val="pl-PL"/>
        </w:rPr>
        <w:t> </w:t>
      </w:r>
      <w:r w:rsidR="000207AF" w:rsidRPr="003A4833">
        <w:rPr>
          <w:lang w:val="pl-PL"/>
        </w:rPr>
        <w:t xml:space="preserve">ml zawiera 200 jednostek insuliny </w:t>
      </w:r>
      <w:r w:rsidR="00865105">
        <w:rPr>
          <w:lang w:val="pl-PL"/>
        </w:rPr>
        <w:t>lizpro</w:t>
      </w:r>
      <w:r w:rsidR="000207AF" w:rsidRPr="003A4833">
        <w:rPr>
          <w:lang w:val="pl-PL"/>
        </w:rPr>
        <w:t>*</w:t>
      </w:r>
      <w:r w:rsidR="005363C6">
        <w:rPr>
          <w:lang w:val="pl-PL"/>
        </w:rPr>
        <w:t xml:space="preserve"> </w:t>
      </w:r>
      <w:r w:rsidR="005363C6" w:rsidRPr="003A4833">
        <w:rPr>
          <w:lang w:val="pl-PL"/>
        </w:rPr>
        <w:t>(co odpowiada 6,9 mg)</w:t>
      </w:r>
      <w:r w:rsidR="000207AF" w:rsidRPr="003A4833">
        <w:rPr>
          <w:lang w:val="pl-PL"/>
        </w:rPr>
        <w:t xml:space="preserve">. </w:t>
      </w:r>
    </w:p>
    <w:p w14:paraId="02B0C4C3" w14:textId="77777777" w:rsidR="005363C6" w:rsidRDefault="005363C6" w:rsidP="000207AF">
      <w:pPr>
        <w:suppressAutoHyphens/>
        <w:spacing w:line="240" w:lineRule="auto"/>
        <w:ind w:right="11"/>
        <w:rPr>
          <w:lang w:val="pl-PL"/>
        </w:rPr>
      </w:pPr>
    </w:p>
    <w:p w14:paraId="5279269C" w14:textId="77777777" w:rsidR="000207AF" w:rsidRPr="003A4833" w:rsidRDefault="000207AF" w:rsidP="000207AF">
      <w:pPr>
        <w:suppressAutoHyphens/>
        <w:spacing w:line="240" w:lineRule="auto"/>
        <w:ind w:right="11"/>
        <w:rPr>
          <w:lang w:val="pl-PL"/>
        </w:rPr>
      </w:pPr>
      <w:r w:rsidRPr="003A4833">
        <w:rPr>
          <w:lang w:val="pl-PL"/>
        </w:rPr>
        <w:t xml:space="preserve">Każdy </w:t>
      </w:r>
      <w:r w:rsidR="005363C6" w:rsidRPr="004A5BEB">
        <w:rPr>
          <w:szCs w:val="22"/>
          <w:lang w:val="pl-PL"/>
        </w:rPr>
        <w:t>pół</w:t>
      </w:r>
      <w:r w:rsidR="005363C6">
        <w:rPr>
          <w:szCs w:val="22"/>
          <w:lang w:val="pl-PL"/>
        </w:rPr>
        <w:t>automatyczny napełnion</w:t>
      </w:r>
      <w:r w:rsidR="003F3842">
        <w:rPr>
          <w:szCs w:val="22"/>
          <w:lang w:val="pl-PL"/>
        </w:rPr>
        <w:t>y</w:t>
      </w:r>
      <w:r w:rsidR="005363C6" w:rsidRPr="003A4833">
        <w:rPr>
          <w:lang w:val="pl-PL"/>
        </w:rPr>
        <w:t xml:space="preserve"> </w:t>
      </w:r>
      <w:r w:rsidRPr="003A4833">
        <w:rPr>
          <w:lang w:val="pl-PL"/>
        </w:rPr>
        <w:t>wstrzykiwacz</w:t>
      </w:r>
      <w:r w:rsidR="0062454D" w:rsidRPr="003A4833">
        <w:rPr>
          <w:lang w:val="pl-PL"/>
        </w:rPr>
        <w:t xml:space="preserve"> zawiera </w:t>
      </w:r>
      <w:r w:rsidRPr="003A4833">
        <w:rPr>
          <w:lang w:val="pl-PL"/>
        </w:rPr>
        <w:t xml:space="preserve">600 jednostek insuliny </w:t>
      </w:r>
      <w:r w:rsidR="00865105">
        <w:rPr>
          <w:lang w:val="pl-PL"/>
        </w:rPr>
        <w:t>lizpro</w:t>
      </w:r>
      <w:r w:rsidRPr="003A4833">
        <w:rPr>
          <w:lang w:val="pl-PL"/>
        </w:rPr>
        <w:t xml:space="preserve"> w 3 ml roztworu.</w:t>
      </w:r>
    </w:p>
    <w:p w14:paraId="0CCB0A3D" w14:textId="77777777" w:rsidR="000207AF" w:rsidRDefault="000207AF" w:rsidP="000207AF">
      <w:pPr>
        <w:suppressAutoHyphens/>
        <w:spacing w:line="240" w:lineRule="auto"/>
        <w:ind w:right="11"/>
        <w:rPr>
          <w:lang w:val="pl-PL"/>
        </w:rPr>
      </w:pPr>
    </w:p>
    <w:p w14:paraId="64548F4A" w14:textId="77777777" w:rsidR="00C10298" w:rsidRDefault="00C10298" w:rsidP="000207AF">
      <w:pPr>
        <w:suppressAutoHyphens/>
        <w:spacing w:line="240" w:lineRule="auto"/>
        <w:ind w:right="11"/>
        <w:rPr>
          <w:lang w:val="pl-PL"/>
        </w:rPr>
      </w:pPr>
      <w:r>
        <w:rPr>
          <w:lang w:val="pl-PL"/>
        </w:rPr>
        <w:t xml:space="preserve">Każdy KwikPen umożliwia podanie od 1 do 60 jednostek z dokładnością do </w:t>
      </w:r>
      <w:r w:rsidR="003A1EE1">
        <w:rPr>
          <w:lang w:val="pl-PL"/>
        </w:rPr>
        <w:t>1</w:t>
      </w:r>
      <w:r>
        <w:rPr>
          <w:lang w:val="pl-PL"/>
        </w:rPr>
        <w:t xml:space="preserve"> jednostki.</w:t>
      </w:r>
    </w:p>
    <w:p w14:paraId="1B09EE84" w14:textId="77777777" w:rsidR="00C10298" w:rsidRPr="003A4833" w:rsidRDefault="00C10298" w:rsidP="000207AF">
      <w:pPr>
        <w:suppressAutoHyphens/>
        <w:spacing w:line="240" w:lineRule="auto"/>
        <w:ind w:right="11"/>
        <w:rPr>
          <w:lang w:val="pl-PL"/>
        </w:rPr>
      </w:pPr>
    </w:p>
    <w:p w14:paraId="670FEF41" w14:textId="77777777" w:rsidR="000207AF" w:rsidRPr="003A4833" w:rsidRDefault="000207AF" w:rsidP="000207AF">
      <w:pPr>
        <w:suppressAutoHyphens/>
        <w:spacing w:line="240" w:lineRule="auto"/>
        <w:ind w:right="11"/>
        <w:rPr>
          <w:lang w:val="pl-PL"/>
        </w:rPr>
      </w:pPr>
      <w:r w:rsidRPr="003A4833">
        <w:rPr>
          <w:lang w:val="pl-PL"/>
        </w:rPr>
        <w:t>* wytwarzan</w:t>
      </w:r>
      <w:r w:rsidR="007B38D7">
        <w:rPr>
          <w:lang w:val="pl-PL"/>
        </w:rPr>
        <w:t>ej</w:t>
      </w:r>
      <w:r w:rsidRPr="003A4833">
        <w:rPr>
          <w:lang w:val="pl-PL"/>
        </w:rPr>
        <w:t xml:space="preserve"> metodą rekombinacji DNA w komórkach </w:t>
      </w:r>
      <w:r w:rsidRPr="003A4833">
        <w:rPr>
          <w:i/>
          <w:lang w:val="pl-PL"/>
        </w:rPr>
        <w:t>E</w:t>
      </w:r>
      <w:r w:rsidR="0062454D" w:rsidRPr="003A4833">
        <w:rPr>
          <w:i/>
          <w:lang w:val="pl-PL"/>
        </w:rPr>
        <w:t>.</w:t>
      </w:r>
      <w:r w:rsidRPr="003A4833">
        <w:rPr>
          <w:i/>
          <w:lang w:val="pl-PL"/>
        </w:rPr>
        <w:t xml:space="preserve"> coli</w:t>
      </w:r>
      <w:r w:rsidRPr="003A4833">
        <w:rPr>
          <w:lang w:val="pl-PL"/>
        </w:rPr>
        <w:t>.</w:t>
      </w:r>
    </w:p>
    <w:p w14:paraId="695A7E62" w14:textId="77777777" w:rsidR="005363C6" w:rsidRDefault="005363C6" w:rsidP="000207AF">
      <w:pPr>
        <w:spacing w:line="240" w:lineRule="auto"/>
        <w:rPr>
          <w:noProof/>
          <w:lang w:val="pl-PL"/>
        </w:rPr>
      </w:pPr>
    </w:p>
    <w:p w14:paraId="4FAF5369" w14:textId="77777777" w:rsidR="000207AF" w:rsidRPr="003A4833" w:rsidRDefault="000207AF" w:rsidP="000207AF">
      <w:pPr>
        <w:spacing w:line="240" w:lineRule="auto"/>
        <w:rPr>
          <w:noProof/>
          <w:lang w:val="pl-PL"/>
        </w:rPr>
      </w:pPr>
      <w:r w:rsidRPr="003A4833">
        <w:rPr>
          <w:noProof/>
          <w:lang w:val="pl-PL"/>
        </w:rPr>
        <w:t>Pełny wykaz substancji pomocniczych, patrz punkt 6.1.</w:t>
      </w:r>
    </w:p>
    <w:p w14:paraId="141FCCDF" w14:textId="77777777" w:rsidR="000207AF" w:rsidRPr="003A4833" w:rsidRDefault="000207AF" w:rsidP="000207AF">
      <w:pPr>
        <w:suppressAutoHyphens/>
        <w:spacing w:line="240" w:lineRule="auto"/>
        <w:ind w:right="11"/>
        <w:rPr>
          <w:lang w:val="pl-PL"/>
        </w:rPr>
      </w:pPr>
    </w:p>
    <w:p w14:paraId="230345CE" w14:textId="77777777" w:rsidR="000207AF" w:rsidRPr="003A4833" w:rsidRDefault="000207AF" w:rsidP="000207AF">
      <w:pPr>
        <w:suppressAutoHyphens/>
        <w:spacing w:line="240" w:lineRule="auto"/>
        <w:ind w:right="11"/>
        <w:rPr>
          <w:lang w:val="pl-PL"/>
        </w:rPr>
      </w:pPr>
    </w:p>
    <w:p w14:paraId="4F99AB8E" w14:textId="77777777" w:rsidR="000207AF" w:rsidRPr="003A4833" w:rsidRDefault="000207AF" w:rsidP="000207AF">
      <w:pPr>
        <w:suppressAutoHyphens/>
        <w:spacing w:line="240" w:lineRule="auto"/>
        <w:ind w:right="11"/>
        <w:rPr>
          <w:b/>
          <w:lang w:val="pl-PL"/>
        </w:rPr>
      </w:pPr>
      <w:r w:rsidRPr="003A4833">
        <w:rPr>
          <w:b/>
          <w:lang w:val="pl-PL"/>
        </w:rPr>
        <w:t>3.</w:t>
      </w:r>
      <w:r w:rsidRPr="003A4833">
        <w:rPr>
          <w:b/>
          <w:lang w:val="pl-PL"/>
        </w:rPr>
        <w:tab/>
        <w:t xml:space="preserve">POSTAĆ FARMACEUTYCZNA </w:t>
      </w:r>
    </w:p>
    <w:p w14:paraId="55573782" w14:textId="77777777" w:rsidR="000207AF" w:rsidRPr="003A4833" w:rsidRDefault="000207AF" w:rsidP="000207AF">
      <w:pPr>
        <w:suppressAutoHyphens/>
        <w:spacing w:line="240" w:lineRule="auto"/>
        <w:ind w:right="11"/>
        <w:rPr>
          <w:lang w:val="pl-PL"/>
        </w:rPr>
      </w:pPr>
    </w:p>
    <w:p w14:paraId="0DF956AA" w14:textId="77777777" w:rsidR="000207AF" w:rsidRDefault="0062454D" w:rsidP="000207AF">
      <w:pPr>
        <w:suppressAutoHyphens/>
        <w:spacing w:line="240" w:lineRule="auto"/>
        <w:ind w:right="11"/>
        <w:rPr>
          <w:lang w:val="pl-PL"/>
        </w:rPr>
      </w:pPr>
      <w:r w:rsidRPr="003A4833">
        <w:rPr>
          <w:lang w:val="pl-PL"/>
        </w:rPr>
        <w:t>Roztwór do wstrzykiwań.</w:t>
      </w:r>
      <w:r w:rsidR="000207AF" w:rsidRPr="003A4833">
        <w:rPr>
          <w:lang w:val="pl-PL"/>
        </w:rPr>
        <w:t xml:space="preserve"> </w:t>
      </w:r>
    </w:p>
    <w:p w14:paraId="317E6278" w14:textId="77777777" w:rsidR="00C10298" w:rsidRPr="003A4833" w:rsidRDefault="00C10298" w:rsidP="000207AF">
      <w:pPr>
        <w:suppressAutoHyphens/>
        <w:spacing w:line="240" w:lineRule="auto"/>
        <w:ind w:right="11"/>
        <w:rPr>
          <w:lang w:val="pl-PL"/>
        </w:rPr>
      </w:pPr>
    </w:p>
    <w:p w14:paraId="58945D99" w14:textId="77777777" w:rsidR="000207AF" w:rsidRPr="003A4833" w:rsidRDefault="0062454D" w:rsidP="000207AF">
      <w:pPr>
        <w:suppressAutoHyphens/>
        <w:spacing w:line="240" w:lineRule="auto"/>
        <w:ind w:right="11"/>
        <w:rPr>
          <w:lang w:val="pl-PL"/>
        </w:rPr>
      </w:pPr>
      <w:r w:rsidRPr="003A4833">
        <w:rPr>
          <w:lang w:val="pl-PL"/>
        </w:rPr>
        <w:t>Przezro</w:t>
      </w:r>
      <w:r w:rsidR="000207AF" w:rsidRPr="003A4833">
        <w:rPr>
          <w:lang w:val="pl-PL"/>
        </w:rPr>
        <w:t>czysty, bezbarwny roztwór wodny.</w:t>
      </w:r>
    </w:p>
    <w:p w14:paraId="4ED7A5C6" w14:textId="77777777" w:rsidR="000207AF" w:rsidRPr="003A4833" w:rsidRDefault="000207AF" w:rsidP="000207AF">
      <w:pPr>
        <w:suppressAutoHyphens/>
        <w:spacing w:line="240" w:lineRule="auto"/>
        <w:ind w:right="11"/>
        <w:rPr>
          <w:lang w:val="pl-PL"/>
        </w:rPr>
      </w:pPr>
    </w:p>
    <w:p w14:paraId="41FF8C0C" w14:textId="77777777" w:rsidR="000207AF" w:rsidRPr="003A4833" w:rsidRDefault="000207AF" w:rsidP="000207AF">
      <w:pPr>
        <w:suppressAutoHyphens/>
        <w:spacing w:line="240" w:lineRule="auto"/>
        <w:ind w:right="11"/>
        <w:rPr>
          <w:lang w:val="pl-PL"/>
        </w:rPr>
      </w:pPr>
    </w:p>
    <w:p w14:paraId="03AC9084" w14:textId="77777777" w:rsidR="000207AF" w:rsidRPr="003A4833" w:rsidRDefault="000207AF" w:rsidP="000207AF">
      <w:pPr>
        <w:suppressAutoHyphens/>
        <w:spacing w:line="240" w:lineRule="auto"/>
        <w:ind w:right="11"/>
        <w:rPr>
          <w:b/>
          <w:lang w:val="pl-PL"/>
        </w:rPr>
      </w:pPr>
      <w:r w:rsidRPr="003A4833">
        <w:rPr>
          <w:b/>
          <w:lang w:val="pl-PL"/>
        </w:rPr>
        <w:t>4.</w:t>
      </w:r>
      <w:r w:rsidRPr="003A4833">
        <w:rPr>
          <w:b/>
          <w:lang w:val="pl-PL"/>
        </w:rPr>
        <w:tab/>
        <w:t>SZCZEGÓŁOWE DANE KLINICZNE</w:t>
      </w:r>
    </w:p>
    <w:p w14:paraId="0E30B780" w14:textId="77777777" w:rsidR="000207AF" w:rsidRPr="003A4833" w:rsidRDefault="000207AF" w:rsidP="000207AF">
      <w:pPr>
        <w:suppressAutoHyphens/>
        <w:spacing w:line="240" w:lineRule="auto"/>
        <w:ind w:right="11"/>
        <w:rPr>
          <w:b/>
          <w:lang w:val="pl-PL"/>
        </w:rPr>
      </w:pPr>
    </w:p>
    <w:p w14:paraId="7DFC6F08" w14:textId="77777777" w:rsidR="000207AF" w:rsidRPr="003A4833" w:rsidRDefault="000207AF" w:rsidP="000207AF">
      <w:pPr>
        <w:suppressAutoHyphens/>
        <w:spacing w:line="240" w:lineRule="auto"/>
        <w:ind w:right="11"/>
        <w:rPr>
          <w:b/>
          <w:lang w:val="pl-PL"/>
        </w:rPr>
      </w:pPr>
      <w:r w:rsidRPr="003A4833">
        <w:rPr>
          <w:b/>
          <w:lang w:val="pl-PL"/>
        </w:rPr>
        <w:t>4.1</w:t>
      </w:r>
      <w:r w:rsidRPr="003A4833">
        <w:rPr>
          <w:b/>
          <w:lang w:val="pl-PL"/>
        </w:rPr>
        <w:tab/>
        <w:t>Wskazania do stosowania</w:t>
      </w:r>
    </w:p>
    <w:p w14:paraId="583C7553" w14:textId="77777777" w:rsidR="000207AF" w:rsidRPr="003A4833" w:rsidRDefault="000207AF" w:rsidP="000207AF">
      <w:pPr>
        <w:suppressAutoHyphens/>
        <w:spacing w:line="240" w:lineRule="auto"/>
        <w:ind w:right="11"/>
        <w:rPr>
          <w:lang w:val="pl-PL"/>
        </w:rPr>
      </w:pPr>
    </w:p>
    <w:p w14:paraId="226DCEE4" w14:textId="77777777" w:rsidR="000207AF" w:rsidRPr="003A4833" w:rsidRDefault="000207AF" w:rsidP="000207AF">
      <w:pPr>
        <w:suppressAutoHyphens/>
        <w:spacing w:line="240" w:lineRule="auto"/>
        <w:ind w:right="11"/>
        <w:rPr>
          <w:lang w:val="pl-PL"/>
        </w:rPr>
      </w:pPr>
      <w:r w:rsidRPr="003A4833">
        <w:rPr>
          <w:lang w:val="pl-PL"/>
        </w:rPr>
        <w:t>Leczenie cukrzycy u osób dorosłych, które wymagają stosowania insuliny do utrzymania prawidłowej homeostazy glukozy. Humalog 200 jednostek/ml KwikPen jest również wskazany do wstępnej stabilizacji cukrzycy.</w:t>
      </w:r>
    </w:p>
    <w:p w14:paraId="69A6BD38" w14:textId="77777777" w:rsidR="000207AF" w:rsidRPr="003A4833" w:rsidRDefault="000207AF" w:rsidP="000207AF">
      <w:pPr>
        <w:suppressAutoHyphens/>
        <w:spacing w:line="240" w:lineRule="auto"/>
        <w:ind w:right="11"/>
        <w:rPr>
          <w:lang w:val="pl-PL"/>
        </w:rPr>
      </w:pPr>
    </w:p>
    <w:p w14:paraId="3CB5F69E" w14:textId="77777777" w:rsidR="000207AF" w:rsidRPr="003A4833" w:rsidRDefault="000207AF" w:rsidP="000207AF">
      <w:pPr>
        <w:suppressAutoHyphens/>
        <w:spacing w:line="240" w:lineRule="auto"/>
        <w:ind w:right="11"/>
        <w:rPr>
          <w:b/>
          <w:lang w:val="pl-PL"/>
        </w:rPr>
      </w:pPr>
      <w:r w:rsidRPr="003A4833">
        <w:rPr>
          <w:b/>
          <w:lang w:val="pl-PL"/>
        </w:rPr>
        <w:t>4.2</w:t>
      </w:r>
      <w:r w:rsidRPr="003A4833">
        <w:rPr>
          <w:b/>
          <w:lang w:val="pl-PL"/>
        </w:rPr>
        <w:tab/>
        <w:t>Dawkowanie i sposób podawania</w:t>
      </w:r>
    </w:p>
    <w:p w14:paraId="2BC2ED1B" w14:textId="77777777" w:rsidR="000207AF" w:rsidRPr="003A4833" w:rsidRDefault="000207AF" w:rsidP="000207AF">
      <w:pPr>
        <w:suppressAutoHyphens/>
        <w:spacing w:line="240" w:lineRule="auto"/>
        <w:ind w:right="11"/>
        <w:rPr>
          <w:lang w:val="pl-PL"/>
        </w:rPr>
      </w:pPr>
    </w:p>
    <w:p w14:paraId="700EF940" w14:textId="77777777" w:rsidR="000207AF" w:rsidRDefault="000207AF" w:rsidP="000207AF">
      <w:pPr>
        <w:suppressAutoHyphens/>
        <w:spacing w:line="240" w:lineRule="auto"/>
        <w:rPr>
          <w:u w:val="single"/>
          <w:lang w:val="pl-PL"/>
        </w:rPr>
      </w:pPr>
      <w:r w:rsidRPr="003A4833">
        <w:rPr>
          <w:u w:val="single"/>
          <w:lang w:val="pl-PL"/>
        </w:rPr>
        <w:t>Dawkowanie</w:t>
      </w:r>
    </w:p>
    <w:p w14:paraId="097D014B" w14:textId="77777777" w:rsidR="005363C6" w:rsidRPr="003A4833" w:rsidRDefault="005363C6" w:rsidP="000207AF">
      <w:pPr>
        <w:suppressAutoHyphens/>
        <w:spacing w:line="240" w:lineRule="auto"/>
        <w:rPr>
          <w:u w:val="single"/>
          <w:lang w:val="pl-PL"/>
        </w:rPr>
      </w:pPr>
    </w:p>
    <w:p w14:paraId="1BA7433C" w14:textId="77777777" w:rsidR="000207AF" w:rsidRPr="003A4833" w:rsidRDefault="000207AF" w:rsidP="000207AF">
      <w:pPr>
        <w:suppressAutoHyphens/>
        <w:spacing w:line="240" w:lineRule="auto"/>
        <w:rPr>
          <w:lang w:val="pl-PL"/>
        </w:rPr>
      </w:pPr>
      <w:r w:rsidRPr="003A4833">
        <w:rPr>
          <w:lang w:val="pl-PL"/>
        </w:rPr>
        <w:t>Dawkowanie ustala lekarz, indywidualnie dla każdego pacjenta.</w:t>
      </w:r>
    </w:p>
    <w:p w14:paraId="7ACB15FB" w14:textId="77777777" w:rsidR="000207AF" w:rsidRPr="003A4833" w:rsidRDefault="000207AF" w:rsidP="000207AF">
      <w:pPr>
        <w:suppressAutoHyphens/>
        <w:spacing w:line="240" w:lineRule="auto"/>
        <w:rPr>
          <w:lang w:val="pl-PL"/>
        </w:rPr>
      </w:pPr>
    </w:p>
    <w:p w14:paraId="5C173F6F" w14:textId="77777777" w:rsidR="000207AF" w:rsidRPr="003A4833" w:rsidRDefault="000207AF" w:rsidP="000207AF">
      <w:pPr>
        <w:suppressAutoHyphens/>
        <w:spacing w:line="240" w:lineRule="auto"/>
        <w:rPr>
          <w:lang w:val="pl-PL"/>
        </w:rPr>
      </w:pPr>
      <w:r w:rsidRPr="003A4833">
        <w:rPr>
          <w:lang w:val="pl-PL"/>
        </w:rPr>
        <w:t>Humalog można podawać krótko przed posiłkami. W razie potrzeby Humalog można podawać wkrótce po posiłku.</w:t>
      </w:r>
    </w:p>
    <w:p w14:paraId="02E96BE8" w14:textId="77777777" w:rsidR="000207AF" w:rsidRPr="003A4833" w:rsidRDefault="000207AF" w:rsidP="000207AF">
      <w:pPr>
        <w:suppressAutoHyphens/>
        <w:spacing w:line="240" w:lineRule="auto"/>
        <w:rPr>
          <w:lang w:val="pl-PL"/>
        </w:rPr>
      </w:pPr>
    </w:p>
    <w:p w14:paraId="4FDD49F2" w14:textId="77777777" w:rsidR="000207AF" w:rsidRPr="003A4833" w:rsidRDefault="000207AF" w:rsidP="000207AF">
      <w:pPr>
        <w:suppressAutoHyphens/>
        <w:spacing w:line="240" w:lineRule="auto"/>
        <w:rPr>
          <w:lang w:val="pl-PL"/>
        </w:rPr>
      </w:pPr>
      <w:r w:rsidRPr="003A4833">
        <w:rPr>
          <w:lang w:val="pl-PL"/>
        </w:rPr>
        <w:t xml:space="preserve">Po podaniu podskórnym Humalog wykazuje szybki początek działania oraz krótszy czas działania (2 do 5 godzin) w porównaniu z insuliną </w:t>
      </w:r>
      <w:r w:rsidR="005363C6" w:rsidRPr="00503F31">
        <w:rPr>
          <w:lang w:val="pl-PL"/>
        </w:rPr>
        <w:t>rozpuszczalną</w:t>
      </w:r>
      <w:r w:rsidRPr="003A4833">
        <w:rPr>
          <w:lang w:val="pl-PL"/>
        </w:rPr>
        <w:t>. Ten szybki początek działania umożliwia podawanie pr</w:t>
      </w:r>
      <w:r w:rsidR="00192611" w:rsidRPr="003A4833">
        <w:rPr>
          <w:lang w:val="pl-PL"/>
        </w:rPr>
        <w:t>oduktu</w:t>
      </w:r>
      <w:r w:rsidRPr="003A4833">
        <w:rPr>
          <w:lang w:val="pl-PL"/>
        </w:rPr>
        <w:t xml:space="preserve"> Humalog w iniekcji w bardzo niewielkim odstępie od posiłku. Przebieg działania każdego rodzaju insuliny może być odmienny u różnych osób, a także u tej samej osoby w różnych sytuacjach. Niezależnie od miejsca iniekcji zachowany jest szybszy początek działania leku w porównaniu z rozpuszczalną insuliną ludzką. Czas działania </w:t>
      </w:r>
      <w:r w:rsidR="00150038">
        <w:rPr>
          <w:lang w:val="pl-PL"/>
        </w:rPr>
        <w:t>produktu</w:t>
      </w:r>
      <w:r w:rsidRPr="003A4833">
        <w:rPr>
          <w:lang w:val="pl-PL"/>
        </w:rPr>
        <w:t xml:space="preserve"> Humalog zależy od wielkości dawki, miejsca iniekcji, ukrwienia, temperatury i aktywności fizycznej.</w:t>
      </w:r>
    </w:p>
    <w:p w14:paraId="776A9843" w14:textId="77777777" w:rsidR="000207AF" w:rsidRPr="003A4833" w:rsidRDefault="000207AF" w:rsidP="000207AF">
      <w:pPr>
        <w:suppressAutoHyphens/>
        <w:spacing w:line="240" w:lineRule="auto"/>
        <w:rPr>
          <w:lang w:val="pl-PL"/>
        </w:rPr>
      </w:pPr>
    </w:p>
    <w:p w14:paraId="4F6040E5" w14:textId="77777777" w:rsidR="000207AF" w:rsidRPr="003A4833" w:rsidRDefault="000207AF" w:rsidP="000207AF">
      <w:pPr>
        <w:suppressAutoHyphens/>
        <w:spacing w:line="240" w:lineRule="auto"/>
        <w:rPr>
          <w:lang w:val="pl-PL"/>
        </w:rPr>
      </w:pPr>
      <w:r w:rsidRPr="003A4833">
        <w:rPr>
          <w:lang w:val="pl-PL"/>
        </w:rPr>
        <w:t>Humalog możn</w:t>
      </w:r>
      <w:r w:rsidR="0062454D" w:rsidRPr="003A4833">
        <w:rPr>
          <w:lang w:val="pl-PL"/>
        </w:rPr>
        <w:t>a stosować jednocześnie z długo</w:t>
      </w:r>
      <w:r w:rsidR="00BD7E97" w:rsidRPr="003A4833">
        <w:rPr>
          <w:lang w:val="pl-PL"/>
        </w:rPr>
        <w:t xml:space="preserve"> </w:t>
      </w:r>
      <w:r w:rsidRPr="003A4833">
        <w:rPr>
          <w:lang w:val="pl-PL"/>
        </w:rPr>
        <w:t>działającą insuliną lub z doustnymi lekami pochodnymi sulfonylomocznika, jeśli jest to zgodne z zaleceniami lekarza.</w:t>
      </w:r>
    </w:p>
    <w:p w14:paraId="3AA66317" w14:textId="77777777" w:rsidR="000207AF" w:rsidRPr="003A4833" w:rsidRDefault="000207AF" w:rsidP="000207AF">
      <w:pPr>
        <w:suppressAutoHyphens/>
        <w:spacing w:line="240" w:lineRule="auto"/>
        <w:rPr>
          <w:u w:val="single"/>
          <w:lang w:val="pl-PL"/>
        </w:rPr>
      </w:pPr>
    </w:p>
    <w:p w14:paraId="1C34314A" w14:textId="77777777" w:rsidR="000207AF" w:rsidRPr="003A4833" w:rsidRDefault="000207AF" w:rsidP="00EE0C12">
      <w:pPr>
        <w:keepNext/>
        <w:suppressAutoHyphens/>
        <w:spacing w:line="240" w:lineRule="auto"/>
        <w:rPr>
          <w:bCs/>
          <w:lang w:val="pl-PL"/>
        </w:rPr>
      </w:pPr>
      <w:r w:rsidRPr="003A4833">
        <w:rPr>
          <w:bCs/>
          <w:i/>
          <w:u w:val="single"/>
          <w:lang w:val="pl-PL"/>
        </w:rPr>
        <w:lastRenderedPageBreak/>
        <w:t xml:space="preserve">Humalog </w:t>
      </w:r>
      <w:r w:rsidR="00737372" w:rsidRPr="003A4833">
        <w:rPr>
          <w:bCs/>
          <w:i/>
          <w:u w:val="single"/>
          <w:lang w:val="pl-PL"/>
        </w:rPr>
        <w:t>KwikPen</w:t>
      </w:r>
    </w:p>
    <w:p w14:paraId="1953A5BF" w14:textId="77777777" w:rsidR="00651EF7" w:rsidRDefault="00651EF7" w:rsidP="00B74420">
      <w:pPr>
        <w:keepNext/>
        <w:suppressAutoHyphens/>
        <w:spacing w:line="240" w:lineRule="auto"/>
        <w:rPr>
          <w:bCs/>
          <w:lang w:val="pl-PL"/>
        </w:rPr>
      </w:pPr>
    </w:p>
    <w:p w14:paraId="390A5D44" w14:textId="77777777" w:rsidR="006879AB" w:rsidRDefault="000207AF" w:rsidP="000207AF">
      <w:pPr>
        <w:suppressAutoHyphens/>
        <w:spacing w:line="240" w:lineRule="auto"/>
        <w:ind w:right="11"/>
        <w:rPr>
          <w:bCs/>
          <w:lang w:val="pl-PL"/>
        </w:rPr>
      </w:pPr>
      <w:r w:rsidRPr="003A4833">
        <w:rPr>
          <w:bCs/>
          <w:lang w:val="pl-PL"/>
        </w:rPr>
        <w:t xml:space="preserve">Humalog KwikPen jest dostępny w dwóch mocach. Humalog  200 jednostek/ml KwikPen </w:t>
      </w:r>
      <w:r w:rsidR="00492F52">
        <w:rPr>
          <w:bCs/>
          <w:lang w:val="pl-PL"/>
        </w:rPr>
        <w:t xml:space="preserve">(oraz </w:t>
      </w:r>
      <w:r w:rsidR="00492F52" w:rsidRPr="003A4833">
        <w:rPr>
          <w:bCs/>
          <w:lang w:val="pl-PL"/>
        </w:rPr>
        <w:t>Humalog 100 jednostek/ml KwikPen</w:t>
      </w:r>
      <w:r w:rsidR="00492F52">
        <w:rPr>
          <w:bCs/>
          <w:lang w:val="pl-PL"/>
        </w:rPr>
        <w:t xml:space="preserve">, </w:t>
      </w:r>
      <w:r w:rsidR="00492F52" w:rsidRPr="00647695">
        <w:rPr>
          <w:bCs/>
          <w:i/>
          <w:lang w:val="pl-PL"/>
        </w:rPr>
        <w:t>patrz oddzielna ChPL</w:t>
      </w:r>
      <w:r w:rsidR="00492F52">
        <w:rPr>
          <w:bCs/>
          <w:lang w:val="pl-PL"/>
        </w:rPr>
        <w:t>)</w:t>
      </w:r>
      <w:r w:rsidR="00492F52" w:rsidRPr="003A4833">
        <w:rPr>
          <w:bCs/>
          <w:lang w:val="pl-PL"/>
        </w:rPr>
        <w:t xml:space="preserve"> </w:t>
      </w:r>
      <w:r w:rsidRPr="003A4833">
        <w:rPr>
          <w:bCs/>
          <w:lang w:val="pl-PL"/>
        </w:rPr>
        <w:t xml:space="preserve">umożliwia podanie od 1 do 60 jednostek z dokładnością do 1 jednostki w pojedynczym wstrzyknięciu. </w:t>
      </w:r>
      <w:r w:rsidR="00834132" w:rsidRPr="00F57A5C">
        <w:rPr>
          <w:b/>
          <w:bCs/>
          <w:lang w:val="pl-PL"/>
        </w:rPr>
        <w:t>L</w:t>
      </w:r>
      <w:r w:rsidRPr="00F57A5C">
        <w:rPr>
          <w:b/>
          <w:bCs/>
          <w:lang w:val="pl-PL"/>
        </w:rPr>
        <w:t>iczb</w:t>
      </w:r>
      <w:r w:rsidR="00834132" w:rsidRPr="00F57A5C">
        <w:rPr>
          <w:b/>
          <w:bCs/>
          <w:lang w:val="pl-PL"/>
        </w:rPr>
        <w:t>a</w:t>
      </w:r>
      <w:r w:rsidRPr="00F57A5C">
        <w:rPr>
          <w:b/>
          <w:bCs/>
          <w:lang w:val="pl-PL"/>
        </w:rPr>
        <w:t xml:space="preserve"> jednostek</w:t>
      </w:r>
      <w:r w:rsidR="00834132" w:rsidRPr="00F57A5C">
        <w:rPr>
          <w:b/>
          <w:bCs/>
          <w:lang w:val="pl-PL"/>
        </w:rPr>
        <w:t xml:space="preserve"> </w:t>
      </w:r>
      <w:r w:rsidR="000A4E32">
        <w:rPr>
          <w:b/>
          <w:bCs/>
          <w:lang w:val="pl-PL"/>
        </w:rPr>
        <w:t xml:space="preserve">insuliny </w:t>
      </w:r>
      <w:r w:rsidR="00834132" w:rsidRPr="00F57A5C">
        <w:rPr>
          <w:b/>
          <w:bCs/>
          <w:lang w:val="pl-PL"/>
        </w:rPr>
        <w:t xml:space="preserve">jest </w:t>
      </w:r>
      <w:r w:rsidR="00150038">
        <w:rPr>
          <w:b/>
          <w:bCs/>
          <w:lang w:val="pl-PL"/>
        </w:rPr>
        <w:t>widoczna</w:t>
      </w:r>
      <w:r w:rsidR="00150038" w:rsidRPr="00F57A5C">
        <w:rPr>
          <w:b/>
          <w:bCs/>
          <w:lang w:val="pl-PL"/>
        </w:rPr>
        <w:t xml:space="preserve"> </w:t>
      </w:r>
      <w:r w:rsidR="00834132" w:rsidRPr="00F57A5C">
        <w:rPr>
          <w:b/>
          <w:bCs/>
          <w:lang w:val="pl-PL"/>
        </w:rPr>
        <w:t xml:space="preserve">w </w:t>
      </w:r>
      <w:r w:rsidR="00D1714A">
        <w:rPr>
          <w:b/>
          <w:bCs/>
          <w:lang w:val="pl-PL"/>
        </w:rPr>
        <w:t>okienku dawkowania</w:t>
      </w:r>
      <w:r w:rsidR="00834132" w:rsidRPr="00F57A5C">
        <w:rPr>
          <w:b/>
          <w:bCs/>
          <w:lang w:val="pl-PL"/>
        </w:rPr>
        <w:t xml:space="preserve"> wstrzykiwacza</w:t>
      </w:r>
      <w:r w:rsidRPr="00F57A5C">
        <w:rPr>
          <w:b/>
          <w:bCs/>
          <w:lang w:val="pl-PL"/>
        </w:rPr>
        <w:t xml:space="preserve"> bez względu na moc</w:t>
      </w:r>
      <w:r w:rsidRPr="00E23D96">
        <w:rPr>
          <w:bCs/>
          <w:lang w:val="pl-PL"/>
        </w:rPr>
        <w:t>.</w:t>
      </w:r>
      <w:r w:rsidRPr="003A4833">
        <w:rPr>
          <w:bCs/>
          <w:lang w:val="pl-PL"/>
        </w:rPr>
        <w:t xml:space="preserve"> </w:t>
      </w:r>
      <w:r w:rsidR="00855CE6" w:rsidRPr="00F57A5C">
        <w:rPr>
          <w:b/>
          <w:bCs/>
          <w:lang w:val="pl-PL"/>
        </w:rPr>
        <w:t>N</w:t>
      </w:r>
      <w:r w:rsidRPr="00F57A5C">
        <w:rPr>
          <w:b/>
          <w:bCs/>
          <w:lang w:val="pl-PL"/>
        </w:rPr>
        <w:t>ie</w:t>
      </w:r>
      <w:r w:rsidRPr="003A4833">
        <w:rPr>
          <w:bCs/>
          <w:lang w:val="pl-PL"/>
        </w:rPr>
        <w:t xml:space="preserve"> należy przeliczać dawki podczas zmiany mocy produktu stosowanego przez pacjenta</w:t>
      </w:r>
      <w:r w:rsidR="00737372" w:rsidRPr="00737372">
        <w:rPr>
          <w:bCs/>
          <w:lang w:val="pl-PL"/>
        </w:rPr>
        <w:t xml:space="preserve"> </w:t>
      </w:r>
      <w:r w:rsidR="00737A75">
        <w:rPr>
          <w:bCs/>
          <w:lang w:val="pl-PL"/>
        </w:rPr>
        <w:t>lub</w:t>
      </w:r>
      <w:r w:rsidR="00737372">
        <w:rPr>
          <w:bCs/>
          <w:lang w:val="pl-PL"/>
        </w:rPr>
        <w:t xml:space="preserve"> zmiany wstrzykiwacza na </w:t>
      </w:r>
      <w:r w:rsidR="00D1714A">
        <w:rPr>
          <w:bCs/>
          <w:lang w:val="pl-PL"/>
        </w:rPr>
        <w:t>wstrzykiwacz</w:t>
      </w:r>
      <w:r w:rsidR="00737372">
        <w:rPr>
          <w:bCs/>
          <w:lang w:val="pl-PL"/>
        </w:rPr>
        <w:t xml:space="preserve"> o innej dokładności dawkowania</w:t>
      </w:r>
      <w:r w:rsidRPr="003A4833">
        <w:rPr>
          <w:bCs/>
          <w:lang w:val="pl-PL"/>
        </w:rPr>
        <w:t>.</w:t>
      </w:r>
    </w:p>
    <w:p w14:paraId="5DA8BB1D" w14:textId="77777777" w:rsidR="00651EF7" w:rsidRPr="003A4833" w:rsidRDefault="00651EF7" w:rsidP="000207AF">
      <w:pPr>
        <w:suppressAutoHyphens/>
        <w:spacing w:line="240" w:lineRule="auto"/>
        <w:ind w:right="11"/>
        <w:rPr>
          <w:bCs/>
          <w:lang w:val="pl-PL"/>
        </w:rPr>
      </w:pPr>
    </w:p>
    <w:p w14:paraId="2D1F3754" w14:textId="77777777" w:rsidR="000207AF" w:rsidRPr="003A4833" w:rsidRDefault="000207AF" w:rsidP="000207AF">
      <w:pPr>
        <w:suppressAutoHyphens/>
        <w:spacing w:line="240" w:lineRule="auto"/>
        <w:ind w:right="11"/>
        <w:rPr>
          <w:bCs/>
          <w:lang w:val="pl-PL"/>
        </w:rPr>
      </w:pPr>
      <w:r w:rsidRPr="003A4833">
        <w:rPr>
          <w:bCs/>
          <w:lang w:val="pl-PL"/>
        </w:rPr>
        <w:t>Zastosowanie produktu Humalog 200 jednostek/ml KwikPen powinno być ograniczone do leczenia</w:t>
      </w:r>
      <w:r w:rsidR="00173B2A" w:rsidRPr="003A4833">
        <w:rPr>
          <w:bCs/>
          <w:lang w:val="pl-PL"/>
        </w:rPr>
        <w:t xml:space="preserve"> pacjentów z cukrzycą wymagających</w:t>
      </w:r>
      <w:r w:rsidRPr="003A4833">
        <w:rPr>
          <w:bCs/>
          <w:lang w:val="pl-PL"/>
        </w:rPr>
        <w:t xml:space="preserve"> dawek dobowych szybkodziałającej insuliny większych niż 20 jednostek. Roztwór insuliny </w:t>
      </w:r>
      <w:r w:rsidR="00865105">
        <w:rPr>
          <w:bCs/>
          <w:lang w:val="pl-PL"/>
        </w:rPr>
        <w:t>lizpro</w:t>
      </w:r>
      <w:r w:rsidRPr="003A4833">
        <w:rPr>
          <w:bCs/>
          <w:lang w:val="pl-PL"/>
        </w:rPr>
        <w:t xml:space="preserve"> zawierający 200 </w:t>
      </w:r>
      <w:r w:rsidR="00B66977">
        <w:rPr>
          <w:bCs/>
          <w:lang w:val="pl-PL"/>
        </w:rPr>
        <w:t>jednostek</w:t>
      </w:r>
      <w:r w:rsidRPr="003A4833">
        <w:rPr>
          <w:bCs/>
          <w:lang w:val="pl-PL"/>
        </w:rPr>
        <w:t xml:space="preserve">/ml nie powinien być </w:t>
      </w:r>
      <w:r w:rsidR="00855CE6">
        <w:rPr>
          <w:bCs/>
          <w:lang w:val="pl-PL"/>
        </w:rPr>
        <w:t>pobierany</w:t>
      </w:r>
      <w:r w:rsidRPr="003A4833">
        <w:rPr>
          <w:bCs/>
          <w:lang w:val="pl-PL"/>
        </w:rPr>
        <w:t xml:space="preserve"> z</w:t>
      </w:r>
      <w:r w:rsidR="00173B2A" w:rsidRPr="003A4833">
        <w:rPr>
          <w:bCs/>
          <w:lang w:val="pl-PL"/>
        </w:rPr>
        <w:t>e</w:t>
      </w:r>
      <w:r w:rsidRPr="003A4833">
        <w:rPr>
          <w:bCs/>
          <w:lang w:val="pl-PL"/>
        </w:rPr>
        <w:t xml:space="preserve"> wstrzykiwacza półautomatycznego napełnionego (KwikPen) ani mieszany z żadną inną insuliną (patrz punkt 4.4 oraz punkt 6.2).</w:t>
      </w:r>
    </w:p>
    <w:p w14:paraId="219A6BA8" w14:textId="77777777" w:rsidR="000207AF" w:rsidRPr="003A4833" w:rsidRDefault="000207AF" w:rsidP="000207AF">
      <w:pPr>
        <w:suppressAutoHyphens/>
        <w:spacing w:line="240" w:lineRule="auto"/>
        <w:ind w:right="11"/>
        <w:rPr>
          <w:bCs/>
          <w:lang w:val="pl-PL"/>
        </w:rPr>
      </w:pPr>
    </w:p>
    <w:p w14:paraId="3C20D337" w14:textId="77777777" w:rsidR="000207AF" w:rsidRPr="00EE0C12" w:rsidRDefault="000207AF" w:rsidP="00855CE6">
      <w:pPr>
        <w:keepNext/>
        <w:suppressAutoHyphens/>
        <w:spacing w:line="240" w:lineRule="auto"/>
        <w:ind w:right="11"/>
        <w:rPr>
          <w:u w:val="single"/>
          <w:lang w:val="pl-PL"/>
        </w:rPr>
      </w:pPr>
      <w:r w:rsidRPr="00EE0C12">
        <w:rPr>
          <w:i/>
          <w:u w:val="single"/>
          <w:lang w:val="pl-PL"/>
        </w:rPr>
        <w:t>Szczególne grupy pacjentów</w:t>
      </w:r>
    </w:p>
    <w:p w14:paraId="5253ADE3" w14:textId="77777777" w:rsidR="000207AF" w:rsidRPr="003A4833" w:rsidRDefault="000207AF" w:rsidP="00855CE6">
      <w:pPr>
        <w:keepNext/>
        <w:suppressAutoHyphens/>
        <w:spacing w:line="240" w:lineRule="auto"/>
        <w:ind w:right="11"/>
        <w:rPr>
          <w:bCs/>
          <w:lang w:val="pl-PL"/>
        </w:rPr>
      </w:pPr>
    </w:p>
    <w:p w14:paraId="6F42AD30" w14:textId="77777777" w:rsidR="000207AF" w:rsidRPr="00503F31" w:rsidRDefault="000207AF" w:rsidP="00F57A5C">
      <w:pPr>
        <w:keepNext/>
        <w:suppressAutoHyphens/>
        <w:spacing w:line="240" w:lineRule="auto"/>
        <w:ind w:right="11"/>
        <w:rPr>
          <w:bCs/>
          <w:i/>
          <w:lang w:val="pl-PL"/>
        </w:rPr>
      </w:pPr>
      <w:r w:rsidRPr="00503F31">
        <w:rPr>
          <w:bCs/>
          <w:i/>
          <w:lang w:val="pl-PL"/>
        </w:rPr>
        <w:t>Zaburzenia czynności nerek</w:t>
      </w:r>
    </w:p>
    <w:p w14:paraId="6BFAEE77" w14:textId="77777777" w:rsidR="000207AF" w:rsidRPr="003A4833" w:rsidRDefault="000207AF" w:rsidP="00F57A5C">
      <w:pPr>
        <w:keepNext/>
        <w:suppressAutoHyphens/>
        <w:spacing w:line="240" w:lineRule="auto"/>
        <w:ind w:right="11"/>
        <w:rPr>
          <w:bCs/>
          <w:lang w:val="pl-PL"/>
        </w:rPr>
      </w:pPr>
      <w:r w:rsidRPr="003A4833">
        <w:rPr>
          <w:bCs/>
          <w:lang w:val="pl-PL"/>
        </w:rPr>
        <w:t>U pacjentów z zaburzoną czynnością nerek zapotrzebowanie na insulinę może być zmniejszone.</w:t>
      </w:r>
    </w:p>
    <w:p w14:paraId="149B37F4" w14:textId="77777777" w:rsidR="000207AF" w:rsidRPr="003A4833" w:rsidRDefault="000207AF" w:rsidP="000207AF">
      <w:pPr>
        <w:suppressAutoHyphens/>
        <w:spacing w:line="240" w:lineRule="auto"/>
        <w:ind w:right="11"/>
        <w:rPr>
          <w:bCs/>
          <w:lang w:val="pl-PL"/>
        </w:rPr>
      </w:pPr>
    </w:p>
    <w:p w14:paraId="21BE54B3" w14:textId="77777777" w:rsidR="000207AF" w:rsidRPr="00503F31" w:rsidRDefault="000207AF" w:rsidP="000207AF">
      <w:pPr>
        <w:suppressAutoHyphens/>
        <w:spacing w:line="240" w:lineRule="auto"/>
        <w:ind w:right="11"/>
        <w:rPr>
          <w:bCs/>
          <w:i/>
          <w:lang w:val="pl-PL"/>
        </w:rPr>
      </w:pPr>
      <w:r w:rsidRPr="00503F31">
        <w:rPr>
          <w:bCs/>
          <w:i/>
          <w:lang w:val="pl-PL"/>
        </w:rPr>
        <w:t>Zaburzenia czynności wątroby</w:t>
      </w:r>
    </w:p>
    <w:p w14:paraId="1DC40E54" w14:textId="77777777" w:rsidR="000207AF" w:rsidRPr="003A4833" w:rsidRDefault="000207AF" w:rsidP="000207AF">
      <w:pPr>
        <w:suppressAutoHyphens/>
        <w:spacing w:line="240" w:lineRule="auto"/>
        <w:ind w:right="11"/>
        <w:rPr>
          <w:bCs/>
          <w:lang w:val="pl-PL"/>
        </w:rPr>
      </w:pPr>
      <w:r w:rsidRPr="003A4833">
        <w:rPr>
          <w:lang w:val="pl-PL"/>
        </w:rPr>
        <w:t>W przypadku zaburzenia czynności wątroby, ze względu na ograniczenie zdolności wątroby do glukoneogenezy i osłabienie procesu rozkładu insuliny, zapotrzebowanie na insulinę może być zmniejszone. Jednakże, u pacjentów z przewlekłymi zaburzeniami czynności wątroby wzrost oporności na insulinę może spowodować zwiększenie zapotrzebowania organizmu na insulinę.</w:t>
      </w:r>
    </w:p>
    <w:p w14:paraId="056661F2" w14:textId="77777777" w:rsidR="000207AF" w:rsidRPr="003A4833" w:rsidRDefault="000207AF" w:rsidP="000207AF">
      <w:pPr>
        <w:suppressAutoHyphens/>
        <w:spacing w:line="240" w:lineRule="auto"/>
        <w:ind w:right="11"/>
        <w:rPr>
          <w:bCs/>
          <w:lang w:val="pl-PL"/>
        </w:rPr>
      </w:pPr>
    </w:p>
    <w:p w14:paraId="43C82195" w14:textId="77777777" w:rsidR="000207AF" w:rsidRPr="003A4833" w:rsidRDefault="000207AF" w:rsidP="000207AF">
      <w:pPr>
        <w:suppressAutoHyphens/>
        <w:spacing w:line="240" w:lineRule="auto"/>
        <w:ind w:right="11"/>
        <w:rPr>
          <w:bCs/>
          <w:lang w:val="pl-PL"/>
        </w:rPr>
      </w:pPr>
      <w:r w:rsidRPr="003A4833">
        <w:rPr>
          <w:noProof/>
          <w:u w:val="single"/>
          <w:lang w:val="pl-PL"/>
        </w:rPr>
        <w:t>Sposób podawania</w:t>
      </w:r>
    </w:p>
    <w:p w14:paraId="6FBD3275" w14:textId="77777777" w:rsidR="00185FEB" w:rsidRDefault="00185FEB" w:rsidP="000207AF">
      <w:pPr>
        <w:suppressAutoHyphens/>
        <w:spacing w:line="240" w:lineRule="auto"/>
        <w:ind w:right="11"/>
        <w:rPr>
          <w:bCs/>
          <w:lang w:val="pl-PL"/>
        </w:rPr>
      </w:pPr>
    </w:p>
    <w:p w14:paraId="4845B0D5" w14:textId="77777777" w:rsidR="000207AF" w:rsidRPr="003A4833" w:rsidRDefault="000207AF" w:rsidP="000207AF">
      <w:pPr>
        <w:suppressAutoHyphens/>
        <w:spacing w:line="240" w:lineRule="auto"/>
        <w:ind w:right="11"/>
        <w:rPr>
          <w:bCs/>
          <w:lang w:val="pl-PL"/>
        </w:rPr>
      </w:pPr>
      <w:r w:rsidRPr="003A4833">
        <w:rPr>
          <w:bCs/>
          <w:lang w:val="pl-PL"/>
        </w:rPr>
        <w:t>Humalog roztwór do wstrzykiwań należy podawać podskórnie.</w:t>
      </w:r>
    </w:p>
    <w:p w14:paraId="349DBECF" w14:textId="77777777" w:rsidR="000207AF" w:rsidRPr="003A4833" w:rsidRDefault="000207AF" w:rsidP="000207AF">
      <w:pPr>
        <w:suppressAutoHyphens/>
        <w:spacing w:line="240" w:lineRule="auto"/>
        <w:ind w:right="11"/>
        <w:rPr>
          <w:bCs/>
          <w:lang w:val="pl-PL"/>
        </w:rPr>
      </w:pPr>
    </w:p>
    <w:p w14:paraId="22ADE677" w14:textId="77777777" w:rsidR="000207AF" w:rsidRPr="003A4833" w:rsidRDefault="000207AF" w:rsidP="000207AF">
      <w:pPr>
        <w:suppressAutoHyphens/>
        <w:spacing w:line="240" w:lineRule="auto"/>
        <w:ind w:right="11"/>
        <w:rPr>
          <w:lang w:val="pl-PL"/>
        </w:rPr>
      </w:pPr>
      <w:r w:rsidRPr="003A4833">
        <w:rPr>
          <w:lang w:val="pl-PL"/>
        </w:rPr>
        <w:t>Podanie podskórnie należy wykonać w górną część ramienia, udo, pośladek lub brzuch. Należy zmieniać miejsca iniekcji tak, aby to samo miejsce było wykorzystywane nie częściej niż raz w miesiącu</w:t>
      </w:r>
      <w:r w:rsidR="00A774CE" w:rsidRPr="00A774CE">
        <w:rPr>
          <w:noProof/>
          <w:lang w:val="pl-PL"/>
        </w:rPr>
        <w:t xml:space="preserve"> </w:t>
      </w:r>
      <w:r w:rsidR="00A774CE" w:rsidRPr="00017828">
        <w:rPr>
          <w:noProof/>
          <w:lang w:val="pl-PL"/>
        </w:rPr>
        <w:t>w celu zmniejszenia ryzyka lipodystrofii i amyloidozy skórnej (patrz punkty 4.4 i 4.8)</w:t>
      </w:r>
      <w:r w:rsidRPr="003A4833">
        <w:rPr>
          <w:lang w:val="pl-PL"/>
        </w:rPr>
        <w:t>.</w:t>
      </w:r>
    </w:p>
    <w:p w14:paraId="046F1FDA" w14:textId="77777777" w:rsidR="000207AF" w:rsidRPr="003A4833" w:rsidRDefault="000207AF" w:rsidP="000207AF">
      <w:pPr>
        <w:suppressAutoHyphens/>
        <w:spacing w:line="240" w:lineRule="auto"/>
        <w:rPr>
          <w:lang w:val="pl-PL"/>
        </w:rPr>
      </w:pPr>
    </w:p>
    <w:p w14:paraId="36259FA6" w14:textId="77777777" w:rsidR="000207AF" w:rsidRPr="003A4833" w:rsidRDefault="000207AF" w:rsidP="000207AF">
      <w:pPr>
        <w:suppressAutoHyphens/>
        <w:spacing w:line="240" w:lineRule="auto"/>
        <w:rPr>
          <w:lang w:val="pl-PL"/>
        </w:rPr>
      </w:pPr>
      <w:r w:rsidRPr="003A4833">
        <w:rPr>
          <w:lang w:val="pl-PL"/>
        </w:rPr>
        <w:t>Podczas podania podskórnego należy upewnić się, że Humalog nie jest wstrzykiwany do naczynia krwionośnego. Po iniekcji nie należy masować miejsca wstrzyknięcia. Należy poinformować pacjentów o właściwym sposobie wykonywania iniekcji.</w:t>
      </w:r>
    </w:p>
    <w:p w14:paraId="5C6A78A6" w14:textId="77777777" w:rsidR="000207AF" w:rsidRPr="003A4833" w:rsidRDefault="000207AF" w:rsidP="000207AF">
      <w:pPr>
        <w:suppressAutoHyphens/>
        <w:spacing w:line="240" w:lineRule="auto"/>
        <w:ind w:right="11"/>
        <w:rPr>
          <w:bCs/>
          <w:lang w:val="pl-PL"/>
        </w:rPr>
      </w:pPr>
    </w:p>
    <w:p w14:paraId="7BA34DDF" w14:textId="77777777" w:rsidR="000207AF" w:rsidRPr="003A4833" w:rsidRDefault="000207AF" w:rsidP="000207AF">
      <w:pPr>
        <w:suppressAutoHyphens/>
        <w:spacing w:line="240" w:lineRule="auto"/>
        <w:ind w:right="11"/>
        <w:rPr>
          <w:bCs/>
          <w:lang w:val="pl-PL"/>
        </w:rPr>
      </w:pPr>
      <w:r w:rsidRPr="003A4833">
        <w:rPr>
          <w:bCs/>
          <w:lang w:val="pl-PL"/>
        </w:rPr>
        <w:t>Nie należy stosować produktu Humalog 200 jednostek/ml KwikPen roztwór do wstrzykiwań przez insulinową pompę infuzyjną.</w:t>
      </w:r>
    </w:p>
    <w:p w14:paraId="42EF4E7C" w14:textId="77777777" w:rsidR="000207AF" w:rsidRPr="003A4833" w:rsidRDefault="000207AF" w:rsidP="000207AF">
      <w:pPr>
        <w:suppressAutoHyphens/>
        <w:spacing w:line="240" w:lineRule="auto"/>
        <w:ind w:right="11"/>
        <w:rPr>
          <w:bCs/>
          <w:lang w:val="pl-PL"/>
        </w:rPr>
      </w:pPr>
    </w:p>
    <w:p w14:paraId="71A2C93B" w14:textId="77777777" w:rsidR="000207AF" w:rsidRPr="003A4833" w:rsidRDefault="000207AF" w:rsidP="000207AF">
      <w:pPr>
        <w:suppressAutoHyphens/>
        <w:spacing w:line="240" w:lineRule="auto"/>
        <w:ind w:right="11"/>
        <w:rPr>
          <w:bCs/>
          <w:lang w:val="pl-PL"/>
        </w:rPr>
      </w:pPr>
      <w:r w:rsidRPr="003A4833">
        <w:rPr>
          <w:bCs/>
          <w:lang w:val="pl-PL"/>
        </w:rPr>
        <w:t>Produktu Humalog 200 jednostek/ml KwikPen roztwór do wstrzykiwań nie należy podawać dożylnie.</w:t>
      </w:r>
    </w:p>
    <w:p w14:paraId="0D0EC2A4" w14:textId="77777777" w:rsidR="00834132" w:rsidRPr="003A4833" w:rsidRDefault="00834132" w:rsidP="000207AF">
      <w:pPr>
        <w:suppressAutoHyphens/>
        <w:spacing w:line="240" w:lineRule="auto"/>
        <w:ind w:right="11"/>
        <w:rPr>
          <w:lang w:val="pl-PL"/>
        </w:rPr>
      </w:pPr>
    </w:p>
    <w:p w14:paraId="0A4DB7C4" w14:textId="77777777" w:rsidR="000207AF" w:rsidRPr="003A4833" w:rsidRDefault="000207AF" w:rsidP="000207AF">
      <w:pPr>
        <w:suppressAutoHyphens/>
        <w:spacing w:line="240" w:lineRule="auto"/>
        <w:ind w:right="11"/>
        <w:rPr>
          <w:b/>
          <w:lang w:val="pl-PL"/>
        </w:rPr>
      </w:pPr>
      <w:r w:rsidRPr="003A4833">
        <w:rPr>
          <w:b/>
          <w:lang w:val="pl-PL"/>
        </w:rPr>
        <w:t>4.3</w:t>
      </w:r>
      <w:r w:rsidRPr="003A4833">
        <w:rPr>
          <w:b/>
          <w:lang w:val="pl-PL"/>
        </w:rPr>
        <w:tab/>
        <w:t>Przeciwwskazania</w:t>
      </w:r>
    </w:p>
    <w:p w14:paraId="628F97CB" w14:textId="77777777" w:rsidR="000207AF" w:rsidRPr="003A4833" w:rsidRDefault="000207AF" w:rsidP="000207AF">
      <w:pPr>
        <w:suppressAutoHyphens/>
        <w:spacing w:line="240" w:lineRule="auto"/>
        <w:ind w:right="11"/>
        <w:rPr>
          <w:lang w:val="pl-PL"/>
        </w:rPr>
      </w:pPr>
    </w:p>
    <w:p w14:paraId="39BF2C6D" w14:textId="77777777" w:rsidR="000207AF" w:rsidRPr="003A4833" w:rsidRDefault="000207AF" w:rsidP="000207AF">
      <w:pPr>
        <w:suppressAutoHyphens/>
        <w:spacing w:line="240" w:lineRule="auto"/>
        <w:ind w:right="11"/>
        <w:rPr>
          <w:lang w:val="pl-PL"/>
        </w:rPr>
      </w:pPr>
      <w:r w:rsidRPr="003A4833">
        <w:rPr>
          <w:lang w:val="pl-PL"/>
        </w:rPr>
        <w:t>Nadwrażliwość na substancję czynną lub na którąkolwiek substancję pomocniczą wymienioną w punkcie 6.1.</w:t>
      </w:r>
    </w:p>
    <w:p w14:paraId="761817BA" w14:textId="77777777" w:rsidR="000207AF" w:rsidRPr="003A4833" w:rsidRDefault="000207AF" w:rsidP="000207AF">
      <w:pPr>
        <w:suppressAutoHyphens/>
        <w:spacing w:line="240" w:lineRule="auto"/>
        <w:ind w:right="11"/>
        <w:rPr>
          <w:lang w:val="pl-PL"/>
        </w:rPr>
      </w:pPr>
    </w:p>
    <w:p w14:paraId="15533B60" w14:textId="77777777" w:rsidR="000207AF" w:rsidRPr="003A4833" w:rsidRDefault="000207AF" w:rsidP="000207AF">
      <w:pPr>
        <w:suppressAutoHyphens/>
        <w:spacing w:line="240" w:lineRule="auto"/>
        <w:ind w:right="11"/>
        <w:rPr>
          <w:lang w:val="pl-PL"/>
        </w:rPr>
      </w:pPr>
      <w:r w:rsidRPr="003A4833">
        <w:rPr>
          <w:lang w:val="pl-PL"/>
        </w:rPr>
        <w:t>Hipoglikemia.</w:t>
      </w:r>
    </w:p>
    <w:p w14:paraId="35198EA5" w14:textId="77777777" w:rsidR="000207AF" w:rsidRPr="003A4833" w:rsidRDefault="000207AF" w:rsidP="000207AF">
      <w:pPr>
        <w:keepNext/>
        <w:suppressAutoHyphens/>
        <w:spacing w:line="240" w:lineRule="auto"/>
        <w:ind w:right="11"/>
        <w:rPr>
          <w:lang w:val="pl-PL"/>
        </w:rPr>
      </w:pPr>
    </w:p>
    <w:p w14:paraId="30820F55" w14:textId="77777777" w:rsidR="000207AF" w:rsidRPr="003A4833" w:rsidRDefault="000207AF" w:rsidP="000207AF">
      <w:pPr>
        <w:keepNext/>
        <w:suppressAutoHyphens/>
        <w:spacing w:line="240" w:lineRule="auto"/>
        <w:ind w:right="11"/>
        <w:rPr>
          <w:b/>
          <w:lang w:val="pl-PL"/>
        </w:rPr>
      </w:pPr>
      <w:r w:rsidRPr="003A4833">
        <w:rPr>
          <w:b/>
          <w:lang w:val="pl-PL"/>
        </w:rPr>
        <w:t>4.4</w:t>
      </w:r>
      <w:r w:rsidRPr="003A4833">
        <w:rPr>
          <w:b/>
          <w:lang w:val="pl-PL"/>
        </w:rPr>
        <w:tab/>
        <w:t>Specjalne ostrzeżenia i środki ostrożności dotyczące stosowania</w:t>
      </w:r>
    </w:p>
    <w:p w14:paraId="0892FCFC" w14:textId="77777777" w:rsidR="000207AF" w:rsidRPr="003A4833" w:rsidRDefault="000207AF" w:rsidP="000207AF">
      <w:pPr>
        <w:keepNext/>
        <w:suppressAutoHyphens/>
        <w:spacing w:line="240" w:lineRule="auto"/>
        <w:ind w:right="11"/>
        <w:rPr>
          <w:lang w:val="pl-PL"/>
        </w:rPr>
      </w:pPr>
    </w:p>
    <w:p w14:paraId="09FFFF81" w14:textId="77777777" w:rsidR="00C76B9B" w:rsidRPr="00F37E38" w:rsidRDefault="00C76B9B" w:rsidP="00C76B9B">
      <w:pPr>
        <w:keepNext/>
        <w:suppressAutoHyphens/>
        <w:spacing w:line="240" w:lineRule="auto"/>
        <w:ind w:right="11"/>
        <w:rPr>
          <w:lang w:val="pl-PL"/>
        </w:rPr>
      </w:pPr>
      <w:r w:rsidRPr="004C2672">
        <w:rPr>
          <w:rStyle w:val="tlid-translationtranslation"/>
          <w:u w:val="single"/>
          <w:lang w:val="pl-PL"/>
        </w:rPr>
        <w:t>Identyfikowalność</w:t>
      </w:r>
    </w:p>
    <w:p w14:paraId="3CF9B4EE" w14:textId="77777777" w:rsidR="00453AB3" w:rsidRPr="004C2672" w:rsidRDefault="00453AB3" w:rsidP="00C76B9B">
      <w:pPr>
        <w:keepNext/>
        <w:suppressAutoHyphens/>
        <w:spacing w:line="240" w:lineRule="auto"/>
        <w:ind w:right="11"/>
        <w:rPr>
          <w:u w:val="single"/>
          <w:lang w:val="pl-PL"/>
        </w:rPr>
      </w:pPr>
    </w:p>
    <w:p w14:paraId="529EE9B9" w14:textId="77777777" w:rsidR="00C76B9B" w:rsidRDefault="00C76B9B" w:rsidP="00C76B9B">
      <w:pPr>
        <w:suppressAutoHyphens/>
        <w:spacing w:line="240" w:lineRule="auto"/>
        <w:ind w:right="11"/>
        <w:rPr>
          <w:rStyle w:val="tlid-translationtranslation"/>
          <w:lang w:val="pl-PL"/>
        </w:rPr>
      </w:pPr>
      <w:r w:rsidRPr="004C2672">
        <w:rPr>
          <w:rStyle w:val="tlid-translationtranslation"/>
          <w:lang w:val="pl-PL"/>
        </w:rPr>
        <w:t>W celu poprawienia identyfikowalności biologicznych produktów leczniczych należy czytelnie zapisać nazwę i numer serii podawanego produktu.</w:t>
      </w:r>
    </w:p>
    <w:p w14:paraId="35794130" w14:textId="77777777" w:rsidR="00C76B9B" w:rsidRDefault="00C76B9B" w:rsidP="00C76B9B">
      <w:pPr>
        <w:suppressAutoHyphens/>
        <w:spacing w:line="240" w:lineRule="auto"/>
        <w:ind w:right="11"/>
        <w:rPr>
          <w:rStyle w:val="tlid-translationtranslation"/>
          <w:lang w:val="pl-PL"/>
        </w:rPr>
      </w:pPr>
    </w:p>
    <w:p w14:paraId="07C6A642" w14:textId="77777777" w:rsidR="000207AF" w:rsidRDefault="000207AF" w:rsidP="00C76B9B">
      <w:pPr>
        <w:keepNext/>
        <w:suppressAutoHyphens/>
        <w:spacing w:line="240" w:lineRule="auto"/>
        <w:ind w:right="11"/>
        <w:rPr>
          <w:u w:val="single"/>
          <w:lang w:val="pl-PL"/>
        </w:rPr>
      </w:pPr>
      <w:r w:rsidRPr="003A4833">
        <w:rPr>
          <w:u w:val="single"/>
          <w:lang w:val="pl-PL"/>
        </w:rPr>
        <w:lastRenderedPageBreak/>
        <w:t>Zmiana typu lub marki stosowanej u pacjenta insuliny</w:t>
      </w:r>
    </w:p>
    <w:p w14:paraId="6AE4E0F4" w14:textId="77777777" w:rsidR="00453AB3" w:rsidRPr="003A4833" w:rsidRDefault="00453AB3" w:rsidP="00C76B9B">
      <w:pPr>
        <w:keepNext/>
        <w:suppressAutoHyphens/>
        <w:spacing w:line="240" w:lineRule="auto"/>
        <w:ind w:right="11"/>
        <w:rPr>
          <w:u w:val="single"/>
          <w:lang w:val="pl-PL"/>
        </w:rPr>
      </w:pPr>
    </w:p>
    <w:p w14:paraId="6996EC92" w14:textId="77777777" w:rsidR="000207AF" w:rsidRPr="003A4833" w:rsidRDefault="000207AF" w:rsidP="000207AF">
      <w:pPr>
        <w:suppressAutoHyphens/>
        <w:spacing w:line="240" w:lineRule="auto"/>
        <w:ind w:right="11"/>
        <w:rPr>
          <w:lang w:val="pl-PL"/>
        </w:rPr>
      </w:pPr>
      <w:r w:rsidRPr="003A4833">
        <w:rPr>
          <w:lang w:val="pl-PL"/>
        </w:rPr>
        <w:t>Zmianę typu lub marki stosowanej u pacjenta insuliny należy przeprowadzać pod ścisłym nadzorem lekarza. Zmiana mocy, marki (producenta), typu (krótkodziałająca</w:t>
      </w:r>
      <w:r w:rsidR="005363C6">
        <w:rPr>
          <w:lang w:val="pl-PL"/>
        </w:rPr>
        <w:t>/rozpuszczalna</w:t>
      </w:r>
      <w:r w:rsidRPr="003A4833">
        <w:rPr>
          <w:lang w:val="pl-PL"/>
        </w:rPr>
        <w:t>, NPH</w:t>
      </w:r>
      <w:r w:rsidR="005363C6">
        <w:rPr>
          <w:lang w:val="pl-PL"/>
        </w:rPr>
        <w:t>/izofanowa</w:t>
      </w:r>
      <w:r w:rsidRPr="003A4833">
        <w:rPr>
          <w:lang w:val="pl-PL"/>
        </w:rPr>
        <w:t>, itp.), pochodzenia (insulina zwierzęca, ludzka, analog insuliny ludzkiej) i (lub) metody produkcji (rekombinacja DNA lub insulina pochodzenia zwierzęcego) może spowodować konieczność modyfikacji dawki. W przypadku stosowania szybkodziałających insulin każdy pacjent przyjmujący również insulinę podstawową musi zoptymalizować dawkowanie obu insulin, aby uzyskać kontrolę poziomu glukozy przez całą dobę, zwłaszcza w nocy lub na czczo.</w:t>
      </w:r>
    </w:p>
    <w:p w14:paraId="5DFE87A9" w14:textId="77777777" w:rsidR="000207AF" w:rsidRPr="003A4833" w:rsidRDefault="000207AF" w:rsidP="000207AF">
      <w:pPr>
        <w:suppressAutoHyphens/>
        <w:spacing w:line="240" w:lineRule="auto"/>
        <w:ind w:right="11"/>
        <w:rPr>
          <w:lang w:val="pl-PL"/>
        </w:rPr>
      </w:pPr>
    </w:p>
    <w:p w14:paraId="08A74A72" w14:textId="77777777" w:rsidR="000207AF" w:rsidRDefault="000207AF" w:rsidP="00A07B9C">
      <w:pPr>
        <w:keepNext/>
        <w:suppressAutoHyphens/>
        <w:spacing w:line="240" w:lineRule="auto"/>
        <w:ind w:right="11"/>
        <w:rPr>
          <w:u w:val="single"/>
          <w:lang w:val="pl-PL"/>
        </w:rPr>
      </w:pPr>
      <w:r w:rsidRPr="003A4833">
        <w:rPr>
          <w:u w:val="single"/>
          <w:lang w:val="pl-PL"/>
        </w:rPr>
        <w:t>Hipoglikemia lub hiperglikemia</w:t>
      </w:r>
    </w:p>
    <w:p w14:paraId="14DFA80C" w14:textId="77777777" w:rsidR="00453AB3" w:rsidRPr="003A4833" w:rsidRDefault="00453AB3" w:rsidP="00A07B9C">
      <w:pPr>
        <w:keepNext/>
        <w:suppressAutoHyphens/>
        <w:spacing w:line="240" w:lineRule="auto"/>
        <w:ind w:right="11"/>
        <w:rPr>
          <w:u w:val="single"/>
          <w:lang w:val="pl-PL"/>
        </w:rPr>
      </w:pPr>
    </w:p>
    <w:p w14:paraId="633E836A" w14:textId="77777777" w:rsidR="000207AF" w:rsidRPr="003A4833" w:rsidRDefault="000207AF" w:rsidP="008277E4">
      <w:pPr>
        <w:keepNext/>
        <w:suppressAutoHyphens/>
        <w:spacing w:line="240" w:lineRule="auto"/>
        <w:rPr>
          <w:lang w:val="pl-PL"/>
        </w:rPr>
      </w:pPr>
      <w:r w:rsidRPr="003A4833">
        <w:rPr>
          <w:lang w:val="pl-PL"/>
        </w:rPr>
        <w:t>Sytuacje, które mogą spowodować zmianę lub osłabienie wczesnych objawów ostrzegawczych hipoglikemii: długotrwała cukrzyca, intensywna insulinoterapia, neuropatia cukrzycowa, przyjmowanie niektórych produktów leczniczych, np. beta-adrenolityków.</w:t>
      </w:r>
    </w:p>
    <w:p w14:paraId="7044560B" w14:textId="77777777" w:rsidR="000207AF" w:rsidRPr="003A4833" w:rsidRDefault="000207AF" w:rsidP="000207AF">
      <w:pPr>
        <w:suppressAutoHyphens/>
        <w:spacing w:line="240" w:lineRule="auto"/>
        <w:ind w:right="11"/>
        <w:rPr>
          <w:lang w:val="pl-PL"/>
        </w:rPr>
      </w:pPr>
    </w:p>
    <w:p w14:paraId="08A5CA5A" w14:textId="77777777" w:rsidR="000207AF" w:rsidRPr="003A4833" w:rsidRDefault="000207AF" w:rsidP="000207AF">
      <w:pPr>
        <w:suppressAutoHyphens/>
        <w:spacing w:line="240" w:lineRule="auto"/>
        <w:rPr>
          <w:lang w:val="pl-PL"/>
        </w:rPr>
      </w:pPr>
      <w:r w:rsidRPr="003A4833">
        <w:rPr>
          <w:lang w:val="pl-PL"/>
        </w:rPr>
        <w:t>Niektórzy pacjenci, u których po zmianie insuliny pochodzenia zwierzęcego na insulinę ludzką wystąpiła hipoglikemia zgłaszali, że wczesne objawy ostrzegawcze hipoglikemii były słabiej wyrażone lub zupełnie inne niż odczuwane w przypadku stosowania poprzedniej insuliny. Niewyrównana hipoglikemia lub hiperglikemia może prowadzić do utraty przytomności, śpiączki lub zgonu.</w:t>
      </w:r>
    </w:p>
    <w:p w14:paraId="5B5096F7" w14:textId="77777777" w:rsidR="000207AF" w:rsidRPr="003A4833" w:rsidRDefault="000207AF" w:rsidP="000207AF">
      <w:pPr>
        <w:suppressAutoHyphens/>
        <w:spacing w:line="240" w:lineRule="auto"/>
        <w:ind w:right="11"/>
        <w:rPr>
          <w:lang w:val="pl-PL"/>
        </w:rPr>
      </w:pPr>
    </w:p>
    <w:p w14:paraId="3DBC6B61" w14:textId="77777777" w:rsidR="000207AF" w:rsidRPr="003A4833" w:rsidRDefault="000207AF" w:rsidP="000207AF">
      <w:pPr>
        <w:suppressAutoHyphens/>
        <w:spacing w:line="240" w:lineRule="auto"/>
        <w:ind w:right="11"/>
        <w:rPr>
          <w:lang w:val="pl-PL"/>
        </w:rPr>
      </w:pPr>
      <w:r w:rsidRPr="003A4833">
        <w:rPr>
          <w:lang w:val="pl-PL"/>
        </w:rPr>
        <w:t xml:space="preserve">Stosowanie nieodpowiednich dawek lub przerwanie leczenia, zwłaszcza w przypadku cukrzycy insulinozależnej, może prowadzić do hiperglikemii i kwasicy ketonowej – stanów, które potencjalnie mogą być śmiertelne. </w:t>
      </w:r>
    </w:p>
    <w:p w14:paraId="0070466D" w14:textId="77777777" w:rsidR="000207AF" w:rsidRPr="003A4833" w:rsidRDefault="000207AF" w:rsidP="000207AF">
      <w:pPr>
        <w:suppressAutoHyphens/>
        <w:spacing w:line="240" w:lineRule="auto"/>
        <w:ind w:right="11"/>
        <w:rPr>
          <w:lang w:val="pl-PL"/>
        </w:rPr>
      </w:pPr>
    </w:p>
    <w:p w14:paraId="6E4A836F" w14:textId="77777777" w:rsidR="00A774CE" w:rsidRPr="00017828" w:rsidRDefault="00A774CE" w:rsidP="00A774CE">
      <w:pPr>
        <w:keepNext/>
        <w:spacing w:line="240" w:lineRule="auto"/>
        <w:rPr>
          <w:u w:val="single"/>
          <w:lang w:val="pl-PL"/>
        </w:rPr>
      </w:pPr>
      <w:r w:rsidRPr="00017828">
        <w:rPr>
          <w:u w:val="single"/>
          <w:lang w:val="pl-PL"/>
        </w:rPr>
        <w:t>Technika wstrzyknięcia</w:t>
      </w:r>
    </w:p>
    <w:p w14:paraId="3BA1303D" w14:textId="77777777" w:rsidR="00A774CE" w:rsidRDefault="00A774CE" w:rsidP="00A774CE">
      <w:pPr>
        <w:keepNext/>
        <w:spacing w:line="240" w:lineRule="auto"/>
        <w:rPr>
          <w:lang w:val="pl-PL"/>
        </w:rPr>
      </w:pPr>
    </w:p>
    <w:p w14:paraId="31C45D5E" w14:textId="77777777" w:rsidR="00A774CE" w:rsidRDefault="00A774CE" w:rsidP="00A774CE">
      <w:pPr>
        <w:suppressAutoHyphens/>
        <w:spacing w:line="240" w:lineRule="auto"/>
        <w:ind w:right="11"/>
        <w:rPr>
          <w:lang w:val="pl-PL"/>
        </w:rPr>
      </w:pPr>
      <w:r w:rsidRPr="00017828">
        <w:rPr>
          <w:lang w:val="pl-PL"/>
        </w:rPr>
        <w:t>Pacjentów należy poinformować o konieczności ciągłego zmieniania miejsca wstrzyknięcia, w celu zmniejszenia ryzyka lipodystrofii i amyloidozy skórnej. Po wstrzyknięciu insuliny w obszarze występowania takich odczynów, może być opóźnione wchłaniani</w:t>
      </w:r>
      <w:r>
        <w:rPr>
          <w:lang w:val="pl-PL"/>
        </w:rPr>
        <w:t>e</w:t>
      </w:r>
      <w:r w:rsidRPr="00017828">
        <w:rPr>
          <w:lang w:val="pl-PL"/>
        </w:rPr>
        <w:t xml:space="preserve"> insuliny i pogorszona możliwość kontroli glikemii. Zgłaszano, że nagła zmiana miejsca wstrzyknięcia na obszar niedotknięty zmianami skutkuje wystąpieniem hipoglikemii. Po zmianie miejsca wstrzyknięcia zaleca się kontrolę stężenia glukozy we krwi; można też rozważyć dostosowanie dawki leków przeciwcukrzycowych.</w:t>
      </w:r>
    </w:p>
    <w:p w14:paraId="553EA462" w14:textId="77777777" w:rsidR="00A774CE" w:rsidRPr="003A4833" w:rsidRDefault="00A774CE" w:rsidP="00A774CE">
      <w:pPr>
        <w:suppressAutoHyphens/>
        <w:spacing w:line="240" w:lineRule="auto"/>
        <w:ind w:right="11"/>
        <w:rPr>
          <w:lang w:val="pl-PL"/>
        </w:rPr>
      </w:pPr>
    </w:p>
    <w:p w14:paraId="5F351725" w14:textId="77777777" w:rsidR="00E14405" w:rsidRDefault="000207AF" w:rsidP="00A07B9C">
      <w:pPr>
        <w:keepNext/>
        <w:suppressAutoHyphens/>
        <w:spacing w:line="240" w:lineRule="auto"/>
        <w:ind w:right="11"/>
        <w:rPr>
          <w:u w:val="single"/>
          <w:lang w:val="pl-PL"/>
        </w:rPr>
      </w:pPr>
      <w:r w:rsidRPr="003A4833">
        <w:rPr>
          <w:u w:val="single"/>
          <w:lang w:val="pl-PL"/>
        </w:rPr>
        <w:t>Zapotrzebowanie na insulinę lub modyfikacja dawki</w:t>
      </w:r>
    </w:p>
    <w:p w14:paraId="12C5D497" w14:textId="77777777" w:rsidR="00453AB3" w:rsidRPr="003A4833" w:rsidRDefault="00453AB3" w:rsidP="00A07B9C">
      <w:pPr>
        <w:keepNext/>
        <w:suppressAutoHyphens/>
        <w:spacing w:line="240" w:lineRule="auto"/>
        <w:ind w:right="11"/>
        <w:rPr>
          <w:u w:val="single"/>
          <w:lang w:val="pl-PL"/>
        </w:rPr>
      </w:pPr>
    </w:p>
    <w:p w14:paraId="4A7958C8" w14:textId="77777777" w:rsidR="000207AF" w:rsidRPr="003A4833" w:rsidRDefault="000207AF" w:rsidP="008277E4">
      <w:pPr>
        <w:keepNext/>
        <w:suppressAutoHyphens/>
        <w:spacing w:line="240" w:lineRule="auto"/>
        <w:ind w:right="11"/>
        <w:rPr>
          <w:lang w:val="pl-PL"/>
        </w:rPr>
      </w:pPr>
      <w:r w:rsidRPr="003A4833">
        <w:rPr>
          <w:lang w:val="pl-PL"/>
        </w:rPr>
        <w:t>Zapotrzebowanie na insulinę może być zwiększone podczas choroby lub zaburzeń emocjonalnych.</w:t>
      </w:r>
    </w:p>
    <w:p w14:paraId="2C4FC5C7" w14:textId="77777777" w:rsidR="000207AF" w:rsidRPr="003A4833" w:rsidRDefault="000207AF" w:rsidP="000207AF">
      <w:pPr>
        <w:suppressAutoHyphens/>
        <w:spacing w:line="240" w:lineRule="auto"/>
        <w:rPr>
          <w:lang w:val="pl-PL"/>
        </w:rPr>
      </w:pPr>
    </w:p>
    <w:p w14:paraId="0B6323F6" w14:textId="77777777" w:rsidR="000207AF" w:rsidRPr="003A4833" w:rsidRDefault="000207AF" w:rsidP="000207AF">
      <w:pPr>
        <w:suppressAutoHyphens/>
        <w:spacing w:line="240" w:lineRule="auto"/>
        <w:rPr>
          <w:lang w:val="pl-PL"/>
        </w:rPr>
      </w:pPr>
      <w:r w:rsidRPr="003A4833">
        <w:rPr>
          <w:lang w:val="pl-PL"/>
        </w:rPr>
        <w:t>Modyfikacja dawki może być również konieczna w przypadku, gdy pacjenci podejmują bardziej intensywny wysiłek fizyczny lub zmieniają sposób odżywiania. Ćwiczenia wykonywane bezpośrednio po posiłku mogą zwiększyć prawdopodobieństwo hipoglikemii. Następstwem farmakodynamiki szybkodziałających analogów insuliny jest to, że jeśli wystąpi hipoglikemia, może ona pojawić się w krótszym czasie po iniekcji niż w przypadku podania ludzkiej insuliny rozpuszczalnej.</w:t>
      </w:r>
    </w:p>
    <w:p w14:paraId="75673E79" w14:textId="77777777" w:rsidR="000207AF" w:rsidRPr="003A4833" w:rsidRDefault="000207AF" w:rsidP="000207AF">
      <w:pPr>
        <w:suppressAutoHyphens/>
        <w:spacing w:line="240" w:lineRule="auto"/>
        <w:ind w:right="11"/>
        <w:rPr>
          <w:lang w:val="pl-PL"/>
        </w:rPr>
      </w:pPr>
    </w:p>
    <w:p w14:paraId="14D4AB4F" w14:textId="77777777" w:rsidR="000207AF" w:rsidRDefault="000207AF" w:rsidP="008277E4">
      <w:pPr>
        <w:keepNext/>
        <w:rPr>
          <w:u w:val="single"/>
          <w:lang w:val="pl-PL"/>
        </w:rPr>
      </w:pPr>
      <w:r w:rsidRPr="003A4833">
        <w:rPr>
          <w:u w:val="single"/>
          <w:lang w:val="pl-PL"/>
        </w:rPr>
        <w:t>Jednoczesne stosowanie produktu Humalog z pioglitazonem</w:t>
      </w:r>
    </w:p>
    <w:p w14:paraId="3DBCB936" w14:textId="77777777" w:rsidR="00453AB3" w:rsidRPr="003A4833" w:rsidRDefault="00453AB3" w:rsidP="008277E4">
      <w:pPr>
        <w:keepNext/>
        <w:rPr>
          <w:u w:val="single"/>
          <w:lang w:val="pl-PL"/>
        </w:rPr>
      </w:pPr>
    </w:p>
    <w:p w14:paraId="0C1A1959" w14:textId="77777777" w:rsidR="000207AF" w:rsidRDefault="000207AF" w:rsidP="008277E4">
      <w:pPr>
        <w:keepNext/>
        <w:rPr>
          <w:sz w:val="20"/>
          <w:lang w:val="pl-PL"/>
        </w:rPr>
      </w:pPr>
      <w:r w:rsidRPr="003A4833">
        <w:rPr>
          <w:lang w:val="pl-PL"/>
        </w:rPr>
        <w:t>Zgłaszano przypadki niewydolności serca w czasie jednoczesnego stosowania insuliny i pioglitazonu, szczególnie u pacjentów z czynnikami ryzyka niewydolności serca. Należy o tym pamiętać przed zastosowaniem leczenia skojarzonego insuliną Humalog z pioglitazonem. W przypadku leczenia skojarzonego należy obserwować, czy u pacjentów nie występują objawy przedmiotowe i podmiotowe niewydolności serca, zwiększenie masy ciała i obrzęki. Jeśli wystąpi nasilenie objawów ze strony układu krążenia, należy przerwać stosowanie pioglitazonu.</w:t>
      </w:r>
      <w:r w:rsidRPr="003A4833">
        <w:rPr>
          <w:sz w:val="20"/>
          <w:lang w:val="pl-PL"/>
        </w:rPr>
        <w:t xml:space="preserve"> </w:t>
      </w:r>
    </w:p>
    <w:p w14:paraId="604B1ECE" w14:textId="77777777" w:rsidR="00F21536" w:rsidRPr="003A4833" w:rsidRDefault="00F21536" w:rsidP="000207AF">
      <w:pPr>
        <w:rPr>
          <w:lang w:val="pl-PL"/>
        </w:rPr>
      </w:pPr>
    </w:p>
    <w:p w14:paraId="3CE9BCDF" w14:textId="77777777" w:rsidR="000207AF" w:rsidRDefault="000207AF" w:rsidP="00F37E38">
      <w:pPr>
        <w:keepNext/>
        <w:suppressAutoHyphens/>
        <w:spacing w:line="240" w:lineRule="auto"/>
        <w:rPr>
          <w:snapToGrid w:val="0"/>
          <w:color w:val="000000"/>
          <w:u w:val="single"/>
          <w:lang w:val="pl-PL"/>
        </w:rPr>
      </w:pPr>
      <w:r w:rsidRPr="003A4833">
        <w:rPr>
          <w:snapToGrid w:val="0"/>
          <w:color w:val="000000"/>
          <w:u w:val="single"/>
          <w:lang w:val="pl-PL"/>
        </w:rPr>
        <w:lastRenderedPageBreak/>
        <w:t xml:space="preserve">Unikanie błędów w leczeniu podczas stosowania insuliny </w:t>
      </w:r>
      <w:r w:rsidR="00865105">
        <w:rPr>
          <w:snapToGrid w:val="0"/>
          <w:color w:val="000000"/>
          <w:u w:val="single"/>
          <w:lang w:val="pl-PL"/>
        </w:rPr>
        <w:t>lizpro</w:t>
      </w:r>
      <w:r w:rsidRPr="003A4833">
        <w:rPr>
          <w:snapToGrid w:val="0"/>
          <w:color w:val="000000"/>
          <w:u w:val="single"/>
          <w:lang w:val="pl-PL"/>
        </w:rPr>
        <w:t xml:space="preserve"> (200 jednostek/ml) we wstrzykiwaczu półautomatycznym napełnionym</w:t>
      </w:r>
    </w:p>
    <w:p w14:paraId="6DFF9066" w14:textId="77777777" w:rsidR="00453AB3" w:rsidRPr="003A4833" w:rsidRDefault="00453AB3" w:rsidP="00F37E38">
      <w:pPr>
        <w:keepNext/>
        <w:suppressAutoHyphens/>
        <w:spacing w:line="240" w:lineRule="auto"/>
        <w:rPr>
          <w:snapToGrid w:val="0"/>
          <w:color w:val="000000"/>
          <w:lang w:val="pl-PL"/>
        </w:rPr>
      </w:pPr>
    </w:p>
    <w:p w14:paraId="00538DA6" w14:textId="77777777" w:rsidR="000207AF" w:rsidRDefault="000207AF" w:rsidP="00F37E38">
      <w:pPr>
        <w:keepNext/>
        <w:suppressAutoHyphens/>
        <w:spacing w:line="240" w:lineRule="auto"/>
        <w:rPr>
          <w:snapToGrid w:val="0"/>
          <w:color w:val="000000"/>
          <w:lang w:val="pl-PL"/>
        </w:rPr>
      </w:pPr>
      <w:r w:rsidRPr="003A4833">
        <w:rPr>
          <w:snapToGrid w:val="0"/>
          <w:color w:val="000000"/>
          <w:lang w:val="pl-PL"/>
        </w:rPr>
        <w:t xml:space="preserve">Nie wolno przenosić roztworu do wstrzykiwań insuliny </w:t>
      </w:r>
      <w:r w:rsidR="00865105">
        <w:rPr>
          <w:snapToGrid w:val="0"/>
          <w:color w:val="000000"/>
          <w:lang w:val="pl-PL"/>
        </w:rPr>
        <w:t>lizpro</w:t>
      </w:r>
      <w:r w:rsidRPr="003A4833">
        <w:rPr>
          <w:snapToGrid w:val="0"/>
          <w:color w:val="000000"/>
          <w:lang w:val="pl-PL"/>
        </w:rPr>
        <w:t xml:space="preserve"> zawierającej 200 jednostek/ml z wstrzykiwacza półautomatycznego napełnionego (KwikPen) do strzykawki. Oznaczenia jednostek insuliny znajdujące się na strzykawce nie pozwalają na prawidłowe odmierzenie dawki. Przedawkowanie może spowodować wystąpienie ciężkiej hipoglikemii. Nie wolno przenosić roztworu do wstrzykiwań insuliny </w:t>
      </w:r>
      <w:r w:rsidR="00865105">
        <w:rPr>
          <w:snapToGrid w:val="0"/>
          <w:color w:val="000000"/>
          <w:lang w:val="pl-PL"/>
        </w:rPr>
        <w:t>lizpro</w:t>
      </w:r>
      <w:r w:rsidRPr="003A4833">
        <w:rPr>
          <w:snapToGrid w:val="0"/>
          <w:color w:val="000000"/>
          <w:lang w:val="pl-PL"/>
        </w:rPr>
        <w:t xml:space="preserve"> zawierającej 200 jednostek/ml ze wstrzykiwacza półautomatycznego napełnionego (KwikPen) do innych systemów podających insulinę, w tym do insulinowej pompy infuzyjnej.</w:t>
      </w:r>
    </w:p>
    <w:p w14:paraId="206DBEB2" w14:textId="77777777" w:rsidR="009D6DBD" w:rsidRPr="003A4833" w:rsidRDefault="009D6DBD" w:rsidP="000207AF">
      <w:pPr>
        <w:suppressAutoHyphens/>
        <w:spacing w:line="240" w:lineRule="auto"/>
        <w:rPr>
          <w:snapToGrid w:val="0"/>
          <w:color w:val="000000"/>
          <w:lang w:val="pl-PL"/>
        </w:rPr>
      </w:pPr>
    </w:p>
    <w:p w14:paraId="2D397EA5" w14:textId="77777777" w:rsidR="000207AF" w:rsidRDefault="001723D5" w:rsidP="00EE0C12">
      <w:pPr>
        <w:suppressAutoHyphens/>
        <w:spacing w:line="240" w:lineRule="auto"/>
        <w:ind w:right="11"/>
        <w:rPr>
          <w:snapToGrid w:val="0"/>
          <w:color w:val="000000"/>
          <w:lang w:val="pl-PL"/>
        </w:rPr>
      </w:pPr>
      <w:r>
        <w:rPr>
          <w:lang w:val="pl-PL"/>
        </w:rPr>
        <w:t>Pacjentów należy poinformować, że p</w:t>
      </w:r>
      <w:r w:rsidRPr="00565A4C">
        <w:rPr>
          <w:lang w:val="pl-PL"/>
        </w:rPr>
        <w:t xml:space="preserve">rzed każdym wstrzyknięciem </w:t>
      </w:r>
      <w:r>
        <w:rPr>
          <w:lang w:val="pl-PL"/>
        </w:rPr>
        <w:t>należy sprawdzić etykietę</w:t>
      </w:r>
      <w:r w:rsidRPr="00565A4C">
        <w:rPr>
          <w:lang w:val="pl-PL"/>
        </w:rPr>
        <w:t xml:space="preserve"> insuliny, aby uniknąć</w:t>
      </w:r>
      <w:r>
        <w:rPr>
          <w:lang w:val="pl-PL"/>
        </w:rPr>
        <w:t xml:space="preserve"> </w:t>
      </w:r>
      <w:r w:rsidRPr="00565A4C">
        <w:rPr>
          <w:lang w:val="pl-PL"/>
        </w:rPr>
        <w:t xml:space="preserve">przypadkowego </w:t>
      </w:r>
      <w:r>
        <w:rPr>
          <w:lang w:val="pl-PL"/>
        </w:rPr>
        <w:t>pomylenia dwóch różnych mocy</w:t>
      </w:r>
      <w:r w:rsidRPr="00565A4C">
        <w:rPr>
          <w:lang w:val="pl-PL"/>
        </w:rPr>
        <w:t xml:space="preserve"> </w:t>
      </w:r>
      <w:r>
        <w:rPr>
          <w:lang w:val="pl-PL"/>
        </w:rPr>
        <w:t>produktu Humalog lub innych insulin</w:t>
      </w:r>
      <w:r w:rsidRPr="00565A4C">
        <w:rPr>
          <w:lang w:val="pl-PL"/>
        </w:rPr>
        <w:t>.</w:t>
      </w:r>
    </w:p>
    <w:p w14:paraId="11BC48DA" w14:textId="77777777" w:rsidR="00C10298" w:rsidRPr="003A4833" w:rsidRDefault="00C10298" w:rsidP="000207AF">
      <w:pPr>
        <w:suppressAutoHyphens/>
        <w:spacing w:line="240" w:lineRule="auto"/>
        <w:rPr>
          <w:snapToGrid w:val="0"/>
          <w:color w:val="000000"/>
          <w:lang w:val="pl-PL"/>
        </w:rPr>
      </w:pPr>
    </w:p>
    <w:p w14:paraId="7F437C8D" w14:textId="77777777" w:rsidR="000207AF" w:rsidRDefault="00C10298" w:rsidP="000207AF">
      <w:pPr>
        <w:suppressAutoHyphens/>
        <w:spacing w:line="240" w:lineRule="auto"/>
        <w:rPr>
          <w:lang w:val="pl-PL"/>
        </w:rPr>
      </w:pPr>
      <w:r w:rsidRPr="006F2A14">
        <w:rPr>
          <w:lang w:val="pl-PL"/>
        </w:rPr>
        <w:t xml:space="preserve">Pacjenci muszą </w:t>
      </w:r>
      <w:r w:rsidR="001723D5">
        <w:rPr>
          <w:lang w:val="pl-PL"/>
        </w:rPr>
        <w:t xml:space="preserve">wzrokowo sprawdzić </w:t>
      </w:r>
      <w:r>
        <w:rPr>
          <w:lang w:val="pl-PL"/>
        </w:rPr>
        <w:t>ilość wybranych</w:t>
      </w:r>
      <w:r w:rsidRPr="006F2A14">
        <w:rPr>
          <w:lang w:val="pl-PL"/>
        </w:rPr>
        <w:t xml:space="preserve"> jednostek </w:t>
      </w:r>
      <w:r w:rsidR="003B7BE1">
        <w:rPr>
          <w:lang w:val="pl-PL"/>
        </w:rPr>
        <w:t>w okienku dawkowania</w:t>
      </w:r>
      <w:r w:rsidR="003B7BE1" w:rsidRPr="006F2A14">
        <w:rPr>
          <w:lang w:val="pl-PL"/>
        </w:rPr>
        <w:t xml:space="preserve"> </w:t>
      </w:r>
      <w:r w:rsidR="003B7BE1">
        <w:rPr>
          <w:lang w:val="pl-PL"/>
        </w:rPr>
        <w:t>wstrzykiwacza</w:t>
      </w:r>
      <w:r w:rsidR="003B7BE1" w:rsidRPr="006F2A14">
        <w:rPr>
          <w:lang w:val="pl-PL"/>
        </w:rPr>
        <w:t>.</w:t>
      </w:r>
      <w:r w:rsidR="003B7BE1" w:rsidRPr="00B05C7D">
        <w:rPr>
          <w:lang w:val="pl-PL"/>
        </w:rPr>
        <w:t xml:space="preserve"> Dlatego </w:t>
      </w:r>
      <w:r w:rsidR="003B7BE1">
        <w:rPr>
          <w:lang w:val="pl-PL"/>
        </w:rPr>
        <w:t>warunkiem</w:t>
      </w:r>
      <w:r w:rsidR="003B7BE1" w:rsidRPr="00B05C7D">
        <w:rPr>
          <w:lang w:val="pl-PL"/>
        </w:rPr>
        <w:t xml:space="preserve"> samodzielnego wstrzykiwania </w:t>
      </w:r>
      <w:r w:rsidR="003B7BE1">
        <w:rPr>
          <w:lang w:val="pl-PL"/>
        </w:rPr>
        <w:t xml:space="preserve">produktu jest to, że </w:t>
      </w:r>
      <w:r w:rsidR="00150038">
        <w:rPr>
          <w:lang w:val="pl-PL"/>
        </w:rPr>
        <w:t xml:space="preserve">pacjent </w:t>
      </w:r>
      <w:r w:rsidR="003B7BE1">
        <w:rPr>
          <w:lang w:val="pl-PL"/>
        </w:rPr>
        <w:t xml:space="preserve">może </w:t>
      </w:r>
      <w:r w:rsidR="003B7BE1" w:rsidRPr="00B05C7D">
        <w:rPr>
          <w:lang w:val="pl-PL"/>
        </w:rPr>
        <w:t xml:space="preserve">odczytać </w:t>
      </w:r>
      <w:r w:rsidR="003B7BE1">
        <w:rPr>
          <w:lang w:val="pl-PL"/>
        </w:rPr>
        <w:t>dawkę insuliny w okienku</w:t>
      </w:r>
      <w:r w:rsidR="003B7BE1" w:rsidRPr="00B05C7D">
        <w:rPr>
          <w:lang w:val="pl-PL"/>
        </w:rPr>
        <w:t xml:space="preserve"> </w:t>
      </w:r>
      <w:r w:rsidR="003B7BE1">
        <w:rPr>
          <w:lang w:val="pl-PL"/>
        </w:rPr>
        <w:t>wstrzykiwacza</w:t>
      </w:r>
      <w:r w:rsidR="003B7BE1" w:rsidRPr="00B05C7D">
        <w:rPr>
          <w:lang w:val="pl-PL"/>
        </w:rPr>
        <w:t>.</w:t>
      </w:r>
      <w:r>
        <w:rPr>
          <w:lang w:val="pl-PL"/>
        </w:rPr>
        <w:t xml:space="preserve"> Pacjentów niewidomych </w:t>
      </w:r>
      <w:r w:rsidRPr="00D07774">
        <w:rPr>
          <w:lang w:val="pl-PL"/>
        </w:rPr>
        <w:t xml:space="preserve">lub </w:t>
      </w:r>
      <w:r>
        <w:rPr>
          <w:lang w:val="pl-PL"/>
        </w:rPr>
        <w:t>słabowidzących</w:t>
      </w:r>
      <w:r w:rsidRPr="00D07774">
        <w:rPr>
          <w:lang w:val="pl-PL"/>
        </w:rPr>
        <w:t xml:space="preserve"> </w:t>
      </w:r>
      <w:r w:rsidR="001723D5">
        <w:rPr>
          <w:lang w:val="pl-PL"/>
        </w:rPr>
        <w:t xml:space="preserve">należy </w:t>
      </w:r>
      <w:r>
        <w:rPr>
          <w:lang w:val="pl-PL"/>
        </w:rPr>
        <w:t>poinstruować, aby zawsze korzystali z pomocy</w:t>
      </w:r>
      <w:r w:rsidRPr="00D07774">
        <w:rPr>
          <w:lang w:val="pl-PL"/>
        </w:rPr>
        <w:t xml:space="preserve"> innej osoby, która ma</w:t>
      </w:r>
      <w:r>
        <w:rPr>
          <w:lang w:val="pl-PL"/>
        </w:rPr>
        <w:t xml:space="preserve"> dobry wzrok i jest przeszkolona</w:t>
      </w:r>
      <w:r w:rsidRPr="00D07774">
        <w:rPr>
          <w:lang w:val="pl-PL"/>
        </w:rPr>
        <w:t xml:space="preserve"> w zakresie korzystania z</w:t>
      </w:r>
      <w:r>
        <w:rPr>
          <w:lang w:val="pl-PL"/>
        </w:rPr>
        <w:t>e</w:t>
      </w:r>
      <w:r w:rsidRPr="00D07774">
        <w:rPr>
          <w:lang w:val="pl-PL"/>
        </w:rPr>
        <w:t xml:space="preserve"> </w:t>
      </w:r>
      <w:r>
        <w:rPr>
          <w:lang w:val="pl-PL"/>
        </w:rPr>
        <w:t>wstrzykiwacza insuliny</w:t>
      </w:r>
      <w:r w:rsidRPr="00D07774">
        <w:rPr>
          <w:lang w:val="pl-PL"/>
        </w:rPr>
        <w:t>.</w:t>
      </w:r>
    </w:p>
    <w:p w14:paraId="5B0E379D" w14:textId="77777777" w:rsidR="00C10298" w:rsidRPr="003A4833" w:rsidRDefault="00C10298" w:rsidP="000207AF">
      <w:pPr>
        <w:suppressAutoHyphens/>
        <w:spacing w:line="240" w:lineRule="auto"/>
        <w:rPr>
          <w:snapToGrid w:val="0"/>
          <w:color w:val="000000"/>
          <w:lang w:val="pl-PL"/>
        </w:rPr>
      </w:pPr>
    </w:p>
    <w:p w14:paraId="4B786EC1" w14:textId="77777777" w:rsidR="000207AF" w:rsidRDefault="000207AF" w:rsidP="001723D5">
      <w:pPr>
        <w:keepNext/>
        <w:suppressAutoHyphens/>
        <w:spacing w:line="240" w:lineRule="auto"/>
        <w:rPr>
          <w:snapToGrid w:val="0"/>
          <w:color w:val="000000"/>
          <w:u w:val="single"/>
          <w:lang w:val="pl-PL"/>
        </w:rPr>
      </w:pPr>
      <w:r w:rsidRPr="003A4833">
        <w:rPr>
          <w:snapToGrid w:val="0"/>
          <w:color w:val="000000"/>
          <w:u w:val="single"/>
          <w:lang w:val="pl-PL"/>
        </w:rPr>
        <w:t>Sub</w:t>
      </w:r>
      <w:r w:rsidR="001C6A09" w:rsidRPr="003A4833">
        <w:rPr>
          <w:snapToGrid w:val="0"/>
          <w:color w:val="000000"/>
          <w:u w:val="single"/>
          <w:lang w:val="pl-PL"/>
        </w:rPr>
        <w:t>s</w:t>
      </w:r>
      <w:r w:rsidRPr="003A4833">
        <w:rPr>
          <w:snapToGrid w:val="0"/>
          <w:color w:val="000000"/>
          <w:u w:val="single"/>
          <w:lang w:val="pl-PL"/>
        </w:rPr>
        <w:t>tancje pomocnicze</w:t>
      </w:r>
    </w:p>
    <w:p w14:paraId="663DD174" w14:textId="77777777" w:rsidR="00453AB3" w:rsidRPr="003A4833" w:rsidRDefault="00453AB3" w:rsidP="001723D5">
      <w:pPr>
        <w:keepNext/>
        <w:suppressAutoHyphens/>
        <w:spacing w:line="240" w:lineRule="auto"/>
        <w:rPr>
          <w:snapToGrid w:val="0"/>
          <w:color w:val="000000"/>
          <w:u w:val="single"/>
          <w:lang w:val="pl-PL"/>
        </w:rPr>
      </w:pPr>
    </w:p>
    <w:p w14:paraId="6C994C32" w14:textId="77777777" w:rsidR="000207AF" w:rsidRPr="003A4833" w:rsidRDefault="000207AF" w:rsidP="008277E4">
      <w:pPr>
        <w:keepNext/>
        <w:suppressAutoHyphens/>
        <w:spacing w:line="240" w:lineRule="auto"/>
        <w:rPr>
          <w:snapToGrid w:val="0"/>
          <w:color w:val="000000"/>
          <w:lang w:val="pl-PL"/>
        </w:rPr>
      </w:pPr>
      <w:r w:rsidRPr="003A4833">
        <w:rPr>
          <w:snapToGrid w:val="0"/>
          <w:color w:val="000000"/>
          <w:lang w:val="pl-PL"/>
        </w:rPr>
        <w:t>Ten produkt leczniczy zawiera mniej niż 1 mmol (23 mg) sodu na dawkę, to znaczy produkt uznaje się za „wolny od sodu”.</w:t>
      </w:r>
    </w:p>
    <w:p w14:paraId="500CFA12" w14:textId="77777777" w:rsidR="000207AF" w:rsidRPr="003A4833" w:rsidRDefault="000207AF" w:rsidP="006879AB">
      <w:pPr>
        <w:suppressAutoHyphens/>
        <w:spacing w:line="240" w:lineRule="auto"/>
        <w:rPr>
          <w:snapToGrid w:val="0"/>
          <w:color w:val="000000"/>
          <w:lang w:val="pl-PL"/>
        </w:rPr>
      </w:pPr>
    </w:p>
    <w:p w14:paraId="1CE27190" w14:textId="77777777" w:rsidR="000207AF" w:rsidRPr="003A4833" w:rsidRDefault="000207AF" w:rsidP="000207AF">
      <w:pPr>
        <w:keepNext/>
        <w:suppressAutoHyphens/>
        <w:spacing w:line="240" w:lineRule="auto"/>
        <w:rPr>
          <w:b/>
          <w:lang w:val="pl-PL"/>
        </w:rPr>
      </w:pPr>
      <w:r w:rsidRPr="003A4833">
        <w:rPr>
          <w:b/>
          <w:lang w:val="pl-PL"/>
        </w:rPr>
        <w:t>4.5</w:t>
      </w:r>
      <w:r w:rsidRPr="003A4833">
        <w:rPr>
          <w:b/>
          <w:lang w:val="pl-PL"/>
        </w:rPr>
        <w:tab/>
        <w:t xml:space="preserve">Interakcje z innymi </w:t>
      </w:r>
      <w:r w:rsidRPr="003A4833">
        <w:rPr>
          <w:b/>
          <w:noProof/>
          <w:lang w:val="pl-PL"/>
        </w:rPr>
        <w:t xml:space="preserve">produktami leczniczymi </w:t>
      </w:r>
      <w:r w:rsidRPr="003A4833">
        <w:rPr>
          <w:b/>
          <w:lang w:val="pl-PL"/>
        </w:rPr>
        <w:t>i inne rodzaje interakcji</w:t>
      </w:r>
    </w:p>
    <w:p w14:paraId="362B5FCE" w14:textId="77777777" w:rsidR="000207AF" w:rsidRPr="003A4833" w:rsidRDefault="000207AF" w:rsidP="000207AF">
      <w:pPr>
        <w:keepNext/>
        <w:suppressAutoHyphens/>
        <w:spacing w:line="240" w:lineRule="auto"/>
        <w:ind w:right="11"/>
        <w:rPr>
          <w:lang w:val="pl-PL"/>
        </w:rPr>
      </w:pPr>
    </w:p>
    <w:p w14:paraId="3907280B" w14:textId="77777777" w:rsidR="000207AF" w:rsidRPr="003A4833" w:rsidRDefault="000207AF" w:rsidP="000207AF">
      <w:pPr>
        <w:keepNext/>
        <w:suppressAutoHyphens/>
        <w:spacing w:line="240" w:lineRule="auto"/>
        <w:ind w:right="11"/>
        <w:rPr>
          <w:lang w:val="pl-PL"/>
        </w:rPr>
      </w:pPr>
      <w:r w:rsidRPr="003A4833">
        <w:rPr>
          <w:lang w:val="pl-PL"/>
        </w:rPr>
        <w:t>Zapotrzebowanie na insulinę może wzrosnąć pod wpływem substancji o działaniu hiperglikemizującym, takich jak doustne środki antykoncepcyjne, kortykosteroidy lub hormony tarczycy stosowane w terapii zastępczej, danazol, selektywni agoniści receptorów beta</w:t>
      </w:r>
      <w:r w:rsidRPr="003A4833">
        <w:rPr>
          <w:vertAlign w:val="subscript"/>
          <w:lang w:val="pl-PL"/>
        </w:rPr>
        <w:t>2</w:t>
      </w:r>
      <w:r w:rsidRPr="003A4833">
        <w:rPr>
          <w:lang w:val="pl-PL"/>
        </w:rPr>
        <w:noBreakHyphen/>
        <w:t xml:space="preserve">adrenergicznych (np. ritodryna, salbutamol, terbutalina). </w:t>
      </w:r>
    </w:p>
    <w:p w14:paraId="62980F67" w14:textId="77777777" w:rsidR="000207AF" w:rsidRPr="003A4833" w:rsidRDefault="000207AF" w:rsidP="000207AF">
      <w:pPr>
        <w:suppressAutoHyphens/>
        <w:spacing w:line="240" w:lineRule="auto"/>
        <w:ind w:right="11"/>
        <w:rPr>
          <w:lang w:val="pl-PL"/>
        </w:rPr>
      </w:pPr>
    </w:p>
    <w:p w14:paraId="7E93C159" w14:textId="77777777" w:rsidR="000207AF" w:rsidRPr="003A4833" w:rsidRDefault="000207AF" w:rsidP="000207AF">
      <w:pPr>
        <w:suppressAutoHyphens/>
        <w:spacing w:line="240" w:lineRule="auto"/>
        <w:rPr>
          <w:lang w:val="pl-PL"/>
        </w:rPr>
      </w:pPr>
      <w:r w:rsidRPr="003A4833">
        <w:rPr>
          <w:lang w:val="pl-PL"/>
        </w:rPr>
        <w:t>Zapotrzebowanie na insulinę może się zmniejszyć pod wpływem substancji o działaniu hipoglikemizującym, jak np. doustne leki hipoglikemizujące, salicylany (np. kwas acetylosalicylowy), sulfonamidy, niektóre leki przeciwdepresyjne (inhibitory oksydazy monoaminowej, selektywne inhibitory wychwytu zwrotnego serotoniny), niektóre inhibitory konwertazy angiotensyny (kaptopril, enalapril), antagoniści receptora angiotensyny II, beta</w:t>
      </w:r>
      <w:r w:rsidRPr="003A4833">
        <w:rPr>
          <w:lang w:val="pl-PL"/>
        </w:rPr>
        <w:noBreakHyphen/>
        <w:t>adrenolityki, oktreotyd lub alkohol.</w:t>
      </w:r>
    </w:p>
    <w:p w14:paraId="056D78DC" w14:textId="77777777" w:rsidR="000207AF" w:rsidRPr="003A4833" w:rsidRDefault="000207AF" w:rsidP="000207AF">
      <w:pPr>
        <w:suppressAutoHyphens/>
        <w:spacing w:line="240" w:lineRule="auto"/>
        <w:rPr>
          <w:lang w:val="pl-PL"/>
        </w:rPr>
      </w:pPr>
    </w:p>
    <w:p w14:paraId="53C23769" w14:textId="77777777" w:rsidR="000207AF" w:rsidRPr="003A4833" w:rsidRDefault="000207AF" w:rsidP="000207AF">
      <w:pPr>
        <w:suppressAutoHyphens/>
        <w:spacing w:line="240" w:lineRule="auto"/>
        <w:rPr>
          <w:lang w:val="pl-PL"/>
        </w:rPr>
      </w:pPr>
      <w:r w:rsidRPr="003A4833">
        <w:rPr>
          <w:lang w:val="pl-PL"/>
        </w:rPr>
        <w:t xml:space="preserve">Należy skonsultować z lekarzem użycie innych produktów leczniczych podczas stosowania Humalog 200 jednostek/ml KwikPen (patrz punkt 4.4). </w:t>
      </w:r>
    </w:p>
    <w:p w14:paraId="5CD4866B" w14:textId="77777777" w:rsidR="000207AF" w:rsidRPr="003A4833" w:rsidRDefault="000207AF" w:rsidP="000207AF">
      <w:pPr>
        <w:keepNext/>
        <w:suppressAutoHyphens/>
        <w:spacing w:line="240" w:lineRule="auto"/>
        <w:ind w:right="11"/>
        <w:rPr>
          <w:lang w:val="pl-PL"/>
        </w:rPr>
      </w:pPr>
    </w:p>
    <w:p w14:paraId="60359774" w14:textId="77777777" w:rsidR="000207AF" w:rsidRPr="003A4833" w:rsidRDefault="000207AF" w:rsidP="000207AF">
      <w:pPr>
        <w:keepNext/>
        <w:suppressAutoHyphens/>
        <w:spacing w:line="240" w:lineRule="auto"/>
        <w:ind w:right="11"/>
        <w:rPr>
          <w:lang w:val="pl-PL"/>
        </w:rPr>
      </w:pPr>
      <w:r w:rsidRPr="003A4833">
        <w:rPr>
          <w:b/>
          <w:lang w:val="pl-PL"/>
        </w:rPr>
        <w:t>4.6</w:t>
      </w:r>
      <w:r w:rsidRPr="003A4833">
        <w:rPr>
          <w:b/>
          <w:lang w:val="pl-PL"/>
        </w:rPr>
        <w:tab/>
        <w:t>Wpływ na płodność, ciążę i laktację</w:t>
      </w:r>
    </w:p>
    <w:p w14:paraId="03001C27" w14:textId="77777777" w:rsidR="000207AF" w:rsidRPr="003A4833" w:rsidRDefault="000207AF" w:rsidP="000207AF">
      <w:pPr>
        <w:keepNext/>
        <w:suppressAutoHyphens/>
        <w:spacing w:line="240" w:lineRule="auto"/>
        <w:rPr>
          <w:lang w:val="pl-PL"/>
        </w:rPr>
      </w:pPr>
    </w:p>
    <w:p w14:paraId="3644C3EF" w14:textId="77777777" w:rsidR="000207AF" w:rsidRDefault="000207AF" w:rsidP="000207AF">
      <w:pPr>
        <w:keepNext/>
        <w:suppressAutoHyphens/>
        <w:spacing w:line="240" w:lineRule="auto"/>
        <w:rPr>
          <w:u w:val="single"/>
          <w:lang w:val="pl-PL"/>
        </w:rPr>
      </w:pPr>
      <w:r w:rsidRPr="003A4833">
        <w:rPr>
          <w:u w:val="single"/>
          <w:lang w:val="pl-PL"/>
        </w:rPr>
        <w:t>Ciąża</w:t>
      </w:r>
    </w:p>
    <w:p w14:paraId="071D7169" w14:textId="77777777" w:rsidR="00453AB3" w:rsidRPr="003A4833" w:rsidRDefault="00453AB3" w:rsidP="000207AF">
      <w:pPr>
        <w:keepNext/>
        <w:suppressAutoHyphens/>
        <w:spacing w:line="240" w:lineRule="auto"/>
        <w:rPr>
          <w:u w:val="single"/>
          <w:lang w:val="pl-PL"/>
        </w:rPr>
      </w:pPr>
    </w:p>
    <w:p w14:paraId="0F947B80" w14:textId="77777777" w:rsidR="000207AF" w:rsidRPr="003A4833" w:rsidRDefault="000207AF" w:rsidP="000207AF">
      <w:pPr>
        <w:suppressAutoHyphens/>
        <w:spacing w:line="240" w:lineRule="auto"/>
        <w:rPr>
          <w:lang w:val="pl-PL"/>
        </w:rPr>
      </w:pPr>
      <w:r w:rsidRPr="003A4833">
        <w:rPr>
          <w:lang w:val="pl-PL"/>
        </w:rPr>
        <w:t xml:space="preserve">Dane uzyskane od licznej grupy kobiet stosujących lek w czasie ciąży nie wskazują na szkodliwe działanie insuliny </w:t>
      </w:r>
      <w:r w:rsidR="00865105">
        <w:rPr>
          <w:lang w:val="pl-PL"/>
        </w:rPr>
        <w:t>lizpro</w:t>
      </w:r>
      <w:r w:rsidRPr="003A4833">
        <w:rPr>
          <w:lang w:val="pl-PL"/>
        </w:rPr>
        <w:t xml:space="preserve"> na przebieg ciąży lub stan zdrowia płodu i noworodka.</w:t>
      </w:r>
    </w:p>
    <w:p w14:paraId="4E52935F" w14:textId="77777777" w:rsidR="000207AF" w:rsidRPr="003A4833" w:rsidRDefault="000207AF" w:rsidP="000207AF">
      <w:pPr>
        <w:suppressAutoHyphens/>
        <w:spacing w:line="240" w:lineRule="auto"/>
        <w:rPr>
          <w:lang w:val="pl-PL"/>
        </w:rPr>
      </w:pPr>
    </w:p>
    <w:p w14:paraId="50EC945A" w14:textId="77777777" w:rsidR="000207AF" w:rsidRPr="003A4833" w:rsidRDefault="000207AF" w:rsidP="000207AF">
      <w:pPr>
        <w:suppressAutoHyphens/>
        <w:spacing w:line="240" w:lineRule="auto"/>
        <w:rPr>
          <w:lang w:val="pl-PL"/>
        </w:rPr>
      </w:pPr>
      <w:r w:rsidRPr="003A4833">
        <w:rPr>
          <w:lang w:val="pl-PL"/>
        </w:rPr>
        <w:t>U pacjentek leczonych insuliną (cukrzyca insulinozależna lub cukrzyca ciężarnych) szczególnie istotne jest utrzymanie właściwej kontroli przez cały okres ciąży. Zapotrzebowanie na insulinę zwykle zmniejsza się w pierwszym trymestrze ciąży oraz wzrasta w drugim i trzecim trymestrze. Pacjentkom chorym na cukrzycę należy zalecić, aby poinformowały lekarza o zajściu w ciążę lub planowaniu ciąży. U kobiet w ciąży chorych na cukrzycę ważne jest ścisłe monitorowanie poziomu glukozy, jak również ogólnego stanu zdrowia.</w:t>
      </w:r>
    </w:p>
    <w:p w14:paraId="1F042FAB" w14:textId="77777777" w:rsidR="000207AF" w:rsidRPr="003A4833" w:rsidRDefault="000207AF" w:rsidP="000207AF">
      <w:pPr>
        <w:suppressAutoHyphens/>
        <w:spacing w:line="240" w:lineRule="auto"/>
        <w:rPr>
          <w:lang w:val="pl-PL"/>
        </w:rPr>
      </w:pPr>
    </w:p>
    <w:p w14:paraId="7EA566F8" w14:textId="77777777" w:rsidR="000207AF" w:rsidRDefault="000207AF" w:rsidP="00F37E38">
      <w:pPr>
        <w:keepNext/>
        <w:suppressAutoHyphens/>
        <w:spacing w:line="240" w:lineRule="auto"/>
        <w:rPr>
          <w:u w:val="single"/>
          <w:lang w:val="pl-PL"/>
        </w:rPr>
      </w:pPr>
      <w:r w:rsidRPr="003A4833">
        <w:rPr>
          <w:u w:val="single"/>
          <w:lang w:val="pl-PL"/>
        </w:rPr>
        <w:lastRenderedPageBreak/>
        <w:t>Karmienie piersią</w:t>
      </w:r>
    </w:p>
    <w:p w14:paraId="2A6C2C9C" w14:textId="77777777" w:rsidR="00453AB3" w:rsidRPr="003A4833" w:rsidRDefault="00453AB3" w:rsidP="00F37E38">
      <w:pPr>
        <w:keepNext/>
        <w:suppressAutoHyphens/>
        <w:spacing w:line="240" w:lineRule="auto"/>
        <w:rPr>
          <w:u w:val="single"/>
          <w:lang w:val="pl-PL"/>
        </w:rPr>
      </w:pPr>
    </w:p>
    <w:p w14:paraId="12F82189" w14:textId="77777777" w:rsidR="000207AF" w:rsidRPr="003A4833" w:rsidRDefault="000207AF" w:rsidP="00F37E38">
      <w:pPr>
        <w:keepNext/>
        <w:suppressAutoHyphens/>
        <w:spacing w:line="240" w:lineRule="auto"/>
        <w:rPr>
          <w:lang w:val="pl-PL"/>
        </w:rPr>
      </w:pPr>
      <w:r w:rsidRPr="003A4833">
        <w:rPr>
          <w:lang w:val="pl-PL"/>
        </w:rPr>
        <w:t>U pacjentek z cukrzycą, karmiących piersią może być konieczna modyfikacja dawki insuliny i stosowanej diety lub obu tych czynników.</w:t>
      </w:r>
    </w:p>
    <w:p w14:paraId="542B3579" w14:textId="77777777" w:rsidR="000207AF" w:rsidRPr="003A4833" w:rsidRDefault="000207AF" w:rsidP="000207AF">
      <w:pPr>
        <w:suppressAutoHyphens/>
        <w:spacing w:line="240" w:lineRule="auto"/>
        <w:ind w:right="11"/>
        <w:rPr>
          <w:lang w:val="pl-PL"/>
        </w:rPr>
      </w:pPr>
    </w:p>
    <w:p w14:paraId="18AF3F59" w14:textId="77777777" w:rsidR="00453AB3" w:rsidRPr="003A4833" w:rsidRDefault="000207AF" w:rsidP="000207AF">
      <w:pPr>
        <w:suppressAutoHyphens/>
        <w:spacing w:line="240" w:lineRule="auto"/>
        <w:ind w:right="11"/>
        <w:rPr>
          <w:u w:val="single"/>
          <w:lang w:val="pl-PL"/>
        </w:rPr>
      </w:pPr>
      <w:r w:rsidRPr="003A4833">
        <w:rPr>
          <w:u w:val="single"/>
          <w:lang w:val="pl-PL"/>
        </w:rPr>
        <w:t>Płodność</w:t>
      </w:r>
    </w:p>
    <w:p w14:paraId="54652469" w14:textId="77777777" w:rsidR="006F598E" w:rsidRDefault="006F598E" w:rsidP="000207AF">
      <w:pPr>
        <w:suppressAutoHyphens/>
        <w:spacing w:line="240" w:lineRule="auto"/>
        <w:ind w:right="11"/>
        <w:rPr>
          <w:noProof/>
          <w:lang w:val="pl-PL"/>
        </w:rPr>
      </w:pPr>
    </w:p>
    <w:p w14:paraId="161DEB63" w14:textId="6351CE53" w:rsidR="000207AF" w:rsidRPr="003A4833" w:rsidRDefault="000207AF" w:rsidP="000207AF">
      <w:pPr>
        <w:suppressAutoHyphens/>
        <w:spacing w:line="240" w:lineRule="auto"/>
        <w:ind w:right="11"/>
        <w:rPr>
          <w:noProof/>
          <w:lang w:val="pl-PL"/>
        </w:rPr>
      </w:pPr>
      <w:r w:rsidRPr="003A4833">
        <w:rPr>
          <w:noProof/>
          <w:lang w:val="pl-PL"/>
        </w:rPr>
        <w:t xml:space="preserve">W badaniach na zwierzętach insulina </w:t>
      </w:r>
      <w:r w:rsidR="00865105">
        <w:rPr>
          <w:noProof/>
          <w:lang w:val="pl-PL"/>
        </w:rPr>
        <w:t>lizpro</w:t>
      </w:r>
      <w:r w:rsidRPr="003A4833">
        <w:rPr>
          <w:noProof/>
          <w:lang w:val="pl-PL"/>
        </w:rPr>
        <w:t xml:space="preserve"> nie powodowała zaburzeń płodności (patrz punkt 5.3).</w:t>
      </w:r>
    </w:p>
    <w:p w14:paraId="14DBF555" w14:textId="77777777" w:rsidR="000207AF" w:rsidRPr="003A4833" w:rsidRDefault="000207AF" w:rsidP="000207AF">
      <w:pPr>
        <w:suppressAutoHyphens/>
        <w:spacing w:line="240" w:lineRule="auto"/>
        <w:ind w:right="11"/>
        <w:rPr>
          <w:lang w:val="pl-PL"/>
        </w:rPr>
      </w:pPr>
    </w:p>
    <w:p w14:paraId="555F727A" w14:textId="77777777" w:rsidR="000207AF" w:rsidRPr="003A4833" w:rsidRDefault="000207AF" w:rsidP="000207AF">
      <w:pPr>
        <w:keepNext/>
        <w:suppressAutoHyphens/>
        <w:spacing w:line="240" w:lineRule="auto"/>
        <w:ind w:left="567" w:hanging="567"/>
        <w:rPr>
          <w:b/>
          <w:lang w:val="pl-PL"/>
        </w:rPr>
      </w:pPr>
      <w:r w:rsidRPr="003A4833">
        <w:rPr>
          <w:b/>
          <w:lang w:val="pl-PL"/>
        </w:rPr>
        <w:t>4.7</w:t>
      </w:r>
      <w:r w:rsidRPr="003A4833">
        <w:rPr>
          <w:b/>
          <w:lang w:val="pl-PL"/>
        </w:rPr>
        <w:tab/>
        <w:t xml:space="preserve">Wpływ na zdolność prowadzenia pojazdów i obsługiwania </w:t>
      </w:r>
      <w:r w:rsidRPr="003A4833">
        <w:rPr>
          <w:b/>
          <w:noProof/>
          <w:lang w:val="pl-PL"/>
        </w:rPr>
        <w:t>maszyn</w:t>
      </w:r>
    </w:p>
    <w:p w14:paraId="49B79FCA" w14:textId="77777777" w:rsidR="000207AF" w:rsidRPr="003A4833" w:rsidRDefault="000207AF" w:rsidP="000207AF">
      <w:pPr>
        <w:keepNext/>
        <w:suppressAutoHyphens/>
        <w:spacing w:line="240" w:lineRule="auto"/>
        <w:ind w:left="426" w:right="-45" w:hanging="426"/>
        <w:rPr>
          <w:lang w:val="pl-PL"/>
        </w:rPr>
      </w:pPr>
    </w:p>
    <w:p w14:paraId="2479F0AF" w14:textId="77777777" w:rsidR="000207AF" w:rsidRPr="003A4833" w:rsidRDefault="000207AF" w:rsidP="00EE0C12">
      <w:pPr>
        <w:suppressAutoHyphens/>
        <w:spacing w:line="240" w:lineRule="auto"/>
        <w:ind w:right="11"/>
        <w:rPr>
          <w:lang w:val="pl-PL"/>
        </w:rPr>
      </w:pPr>
      <w:r w:rsidRPr="003A4833">
        <w:rPr>
          <w:lang w:val="pl-PL"/>
        </w:rPr>
        <w:t>Na skutek hipoglikemii może być obniżona u pacjenta zdolność koncentracji i reagowania. Może to być zagrożeniem w sytuacjach, kiedy zdolności te mają szczególne znaczenie (np. podczas prowadzenia pojazdów lub obsługiwania maszyn).</w:t>
      </w:r>
    </w:p>
    <w:p w14:paraId="75133D6B" w14:textId="77777777" w:rsidR="000207AF" w:rsidRPr="003A4833" w:rsidRDefault="000207AF" w:rsidP="000207AF">
      <w:pPr>
        <w:suppressAutoHyphens/>
        <w:spacing w:line="240" w:lineRule="auto"/>
        <w:rPr>
          <w:lang w:val="pl-PL"/>
        </w:rPr>
      </w:pPr>
    </w:p>
    <w:p w14:paraId="7E281586" w14:textId="77777777" w:rsidR="000207AF" w:rsidRPr="003A4833" w:rsidRDefault="000207AF" w:rsidP="000207AF">
      <w:pPr>
        <w:suppressAutoHyphens/>
        <w:spacing w:line="240" w:lineRule="auto"/>
        <w:rPr>
          <w:lang w:val="pl-PL"/>
        </w:rPr>
      </w:pPr>
      <w:r w:rsidRPr="003A4833">
        <w:rPr>
          <w:lang w:val="pl-PL"/>
        </w:rPr>
        <w:t>Należy poinformować pacjentów, żeby zachowali ostrożność w celu uniknięcia hipoglikemii podczas prowadzenia pojazdów. Jest to szczególnie ważne u osób, które słabiej odczuwają wczesne objawy ostrzegawcze hipoglikemii lub nie są ich całkowicie świadome oraz u osób, u których często występuje hipoglikemia. W takich przypadkach należy rozważyć zasadność prowadzenia pojazdu.</w:t>
      </w:r>
    </w:p>
    <w:p w14:paraId="62CEA5FF" w14:textId="77777777" w:rsidR="000207AF" w:rsidRPr="003A4833" w:rsidRDefault="000207AF" w:rsidP="000207AF">
      <w:pPr>
        <w:suppressAutoHyphens/>
        <w:spacing w:line="240" w:lineRule="auto"/>
        <w:ind w:right="11"/>
        <w:rPr>
          <w:lang w:val="pl-PL"/>
        </w:rPr>
      </w:pPr>
    </w:p>
    <w:p w14:paraId="2CC30C44" w14:textId="77777777" w:rsidR="000207AF" w:rsidRPr="003A4833" w:rsidRDefault="000207AF" w:rsidP="00074B79">
      <w:pPr>
        <w:keepNext/>
        <w:suppressAutoHyphens/>
        <w:spacing w:line="240" w:lineRule="auto"/>
        <w:ind w:right="11"/>
        <w:rPr>
          <w:b/>
          <w:lang w:val="pl-PL"/>
        </w:rPr>
      </w:pPr>
      <w:r w:rsidRPr="003A4833">
        <w:rPr>
          <w:b/>
          <w:lang w:val="pl-PL"/>
        </w:rPr>
        <w:t>4.8</w:t>
      </w:r>
      <w:r w:rsidRPr="003A4833">
        <w:rPr>
          <w:b/>
          <w:lang w:val="pl-PL"/>
        </w:rPr>
        <w:tab/>
        <w:t>Działania niepożądane</w:t>
      </w:r>
    </w:p>
    <w:p w14:paraId="51BA645E" w14:textId="77777777" w:rsidR="000207AF" w:rsidRPr="003A4833" w:rsidRDefault="000207AF" w:rsidP="00074B79">
      <w:pPr>
        <w:keepNext/>
        <w:suppressAutoHyphens/>
        <w:spacing w:line="240" w:lineRule="auto"/>
        <w:ind w:right="11"/>
        <w:rPr>
          <w:lang w:val="pl-PL"/>
        </w:rPr>
      </w:pPr>
    </w:p>
    <w:p w14:paraId="76A957EA" w14:textId="77777777" w:rsidR="000207AF" w:rsidRPr="003A4833" w:rsidRDefault="000207AF" w:rsidP="00074B79">
      <w:pPr>
        <w:keepNext/>
        <w:suppressAutoHyphens/>
        <w:spacing w:line="240" w:lineRule="auto"/>
        <w:ind w:right="11"/>
        <w:rPr>
          <w:lang w:val="pl-PL"/>
        </w:rPr>
      </w:pPr>
      <w:r w:rsidRPr="003A4833">
        <w:rPr>
          <w:noProof/>
          <w:u w:val="single"/>
          <w:lang w:val="pl-PL"/>
        </w:rPr>
        <w:t>Podsumowanie profilu bezpieczeństwa</w:t>
      </w:r>
    </w:p>
    <w:p w14:paraId="599EB02E" w14:textId="77777777" w:rsidR="000207AF" w:rsidRPr="003A4833" w:rsidRDefault="000207AF" w:rsidP="00074B79">
      <w:pPr>
        <w:keepNext/>
        <w:suppressAutoHyphens/>
        <w:spacing w:line="240" w:lineRule="auto"/>
        <w:ind w:right="11"/>
        <w:rPr>
          <w:lang w:val="pl-PL"/>
        </w:rPr>
      </w:pPr>
    </w:p>
    <w:p w14:paraId="37D9BE70" w14:textId="77777777" w:rsidR="000207AF" w:rsidRPr="003A4833" w:rsidRDefault="000207AF" w:rsidP="000207AF">
      <w:pPr>
        <w:suppressAutoHyphens/>
        <w:spacing w:line="240" w:lineRule="auto"/>
        <w:ind w:right="11"/>
        <w:rPr>
          <w:lang w:val="pl-PL"/>
        </w:rPr>
      </w:pPr>
      <w:r w:rsidRPr="003A4833">
        <w:rPr>
          <w:lang w:val="pl-PL"/>
        </w:rPr>
        <w:t xml:space="preserve">Podczas stosowania insuliny </w:t>
      </w:r>
      <w:r w:rsidR="00865105">
        <w:rPr>
          <w:lang w:val="pl-PL"/>
        </w:rPr>
        <w:t>lizpro</w:t>
      </w:r>
      <w:r w:rsidRPr="003A4833">
        <w:rPr>
          <w:lang w:val="pl-PL"/>
        </w:rPr>
        <w:t xml:space="preserve"> u pacjentów chorych na cukrzycę najczęściej występującym działaniem niepożądanym jest hipoglikemia. Ciężka hipoglikemia może prowadzić do utraty przytomności, a w skrajnych przypadkach do śmierci. Częstość występowania hipoglikemii nie jest podawana, ponieważ hipoglikemia jest zarówno skutkiem podania dawki insuliny jak również innych czynników,</w:t>
      </w:r>
      <w:r w:rsidR="000B568D" w:rsidRPr="003A4833">
        <w:rPr>
          <w:lang w:val="pl-PL"/>
        </w:rPr>
        <w:t xml:space="preserve"> np. stosowanej diety i poziomu</w:t>
      </w:r>
      <w:r w:rsidRPr="003A4833">
        <w:rPr>
          <w:lang w:val="pl-PL"/>
        </w:rPr>
        <w:t xml:space="preserve"> aktywności fizycznej. </w:t>
      </w:r>
    </w:p>
    <w:p w14:paraId="376B8D7A" w14:textId="77777777" w:rsidR="000207AF" w:rsidRPr="003A4833" w:rsidRDefault="000207AF" w:rsidP="000207AF">
      <w:pPr>
        <w:suppressAutoHyphens/>
        <w:spacing w:line="240" w:lineRule="auto"/>
        <w:ind w:right="11"/>
        <w:rPr>
          <w:lang w:val="pl-PL"/>
        </w:rPr>
      </w:pPr>
    </w:p>
    <w:p w14:paraId="341F6367" w14:textId="77777777" w:rsidR="000207AF" w:rsidRPr="003A4833" w:rsidRDefault="000207AF" w:rsidP="000207AF">
      <w:pPr>
        <w:keepNext/>
        <w:spacing w:line="240" w:lineRule="auto"/>
        <w:rPr>
          <w:noProof/>
          <w:u w:val="single"/>
          <w:lang w:val="pl-PL"/>
        </w:rPr>
      </w:pPr>
      <w:r w:rsidRPr="003A4833">
        <w:rPr>
          <w:noProof/>
          <w:u w:val="single"/>
          <w:lang w:val="pl-PL"/>
        </w:rPr>
        <w:t>Tabelaryczn</w:t>
      </w:r>
      <w:r w:rsidR="00F57A5C">
        <w:rPr>
          <w:noProof/>
          <w:u w:val="single"/>
          <w:lang w:val="pl-PL"/>
        </w:rPr>
        <w:t>e</w:t>
      </w:r>
      <w:r w:rsidRPr="003A4833">
        <w:rPr>
          <w:noProof/>
          <w:u w:val="single"/>
          <w:lang w:val="pl-PL"/>
        </w:rPr>
        <w:t xml:space="preserve"> </w:t>
      </w:r>
      <w:r w:rsidR="00F57A5C">
        <w:rPr>
          <w:noProof/>
          <w:u w:val="single"/>
          <w:lang w:val="pl-PL"/>
        </w:rPr>
        <w:t>zestawienie</w:t>
      </w:r>
      <w:r w:rsidR="00F57A5C" w:rsidRPr="003A4833">
        <w:rPr>
          <w:noProof/>
          <w:u w:val="single"/>
          <w:lang w:val="pl-PL"/>
        </w:rPr>
        <w:t xml:space="preserve"> </w:t>
      </w:r>
      <w:r w:rsidRPr="003A4833">
        <w:rPr>
          <w:noProof/>
          <w:u w:val="single"/>
          <w:lang w:val="pl-PL"/>
        </w:rPr>
        <w:t>działań niepożądanych</w:t>
      </w:r>
    </w:p>
    <w:p w14:paraId="33353757" w14:textId="77777777" w:rsidR="000207AF" w:rsidRPr="003A4833" w:rsidRDefault="000207AF" w:rsidP="000207AF">
      <w:pPr>
        <w:keepNext/>
        <w:spacing w:line="240" w:lineRule="auto"/>
        <w:rPr>
          <w:noProof/>
          <w:lang w:val="pl-PL"/>
        </w:rPr>
      </w:pPr>
    </w:p>
    <w:p w14:paraId="1B98E50A" w14:textId="77777777" w:rsidR="000207AF" w:rsidRPr="003A4833" w:rsidRDefault="000207AF" w:rsidP="000207AF">
      <w:pPr>
        <w:spacing w:line="240" w:lineRule="auto"/>
        <w:rPr>
          <w:noProof/>
          <w:lang w:val="pl-PL"/>
        </w:rPr>
      </w:pPr>
      <w:r w:rsidRPr="003A4833">
        <w:rPr>
          <w:noProof/>
          <w:lang w:val="pl-PL"/>
        </w:rPr>
        <w:t>Wymienione poniżej działania niepożądane opisane w badaniach klinicznych zostały podane zgodnie z terminologią MedDRA według klasyfikacji układów i narządów oraz zgodnie ze zmniejszającą się częstością występowania (bardzo często: ≥1/10; często: ≥1/100 do &lt;1/10; niezbyt często: ≥1/1 000 do &lt;1/100; rzadko: ≥1/10 000 do &lt;1/1 000; bardzo rzadko: &lt;1/10 000</w:t>
      </w:r>
      <w:r w:rsidR="00A774CE">
        <w:rPr>
          <w:noProof/>
          <w:lang w:val="pl-PL"/>
        </w:rPr>
        <w:t>; nieznana</w:t>
      </w:r>
      <w:r w:rsidR="00A774CE" w:rsidRPr="00ED3925">
        <w:rPr>
          <w:noProof/>
          <w:lang w:val="pl-PL"/>
        </w:rPr>
        <w:t xml:space="preserve"> (</w:t>
      </w:r>
      <w:r w:rsidR="00A774CE">
        <w:rPr>
          <w:noProof/>
          <w:lang w:val="pl-PL"/>
        </w:rPr>
        <w:t>częstoś</w:t>
      </w:r>
      <w:r w:rsidR="00E22FD0">
        <w:rPr>
          <w:noProof/>
          <w:lang w:val="pl-PL"/>
        </w:rPr>
        <w:t>ci</w:t>
      </w:r>
      <w:r w:rsidR="00A774CE" w:rsidRPr="00ED3925">
        <w:rPr>
          <w:noProof/>
          <w:lang w:val="pl-PL"/>
        </w:rPr>
        <w:t xml:space="preserve"> nie można </w:t>
      </w:r>
      <w:r w:rsidR="00A774CE">
        <w:rPr>
          <w:noProof/>
          <w:lang w:val="pl-PL"/>
        </w:rPr>
        <w:t>określić</w:t>
      </w:r>
      <w:r w:rsidR="00A774CE" w:rsidRPr="00ED3925">
        <w:rPr>
          <w:noProof/>
          <w:lang w:val="pl-PL"/>
        </w:rPr>
        <w:t xml:space="preserve"> na podstawie dostępnych danych</w:t>
      </w:r>
      <w:r w:rsidRPr="003A4833">
        <w:rPr>
          <w:noProof/>
          <w:lang w:val="pl-PL"/>
        </w:rPr>
        <w:t>).</w:t>
      </w:r>
    </w:p>
    <w:p w14:paraId="539781B4" w14:textId="77777777" w:rsidR="000207AF" w:rsidRPr="003A4833" w:rsidRDefault="000207AF" w:rsidP="000207AF">
      <w:pPr>
        <w:spacing w:line="240" w:lineRule="auto"/>
        <w:rPr>
          <w:noProof/>
          <w:lang w:val="pl-PL"/>
        </w:rPr>
      </w:pPr>
    </w:p>
    <w:p w14:paraId="7657C4C2" w14:textId="77777777" w:rsidR="000207AF" w:rsidRPr="003A4833" w:rsidRDefault="000207AF" w:rsidP="000207AF">
      <w:pPr>
        <w:spacing w:line="240" w:lineRule="auto"/>
        <w:rPr>
          <w:noProof/>
          <w:lang w:val="pl-PL"/>
        </w:rPr>
      </w:pPr>
      <w:r w:rsidRPr="003A4833">
        <w:rPr>
          <w:noProof/>
          <w:lang w:val="pl-PL"/>
        </w:rPr>
        <w:t>W obrębie każdej grupy o określonej częstości występowania objawy niepożądane są wymienione zgodnie ze zmniejszającym się nasileniem.</w:t>
      </w:r>
    </w:p>
    <w:p w14:paraId="202435AC" w14:textId="77777777" w:rsidR="000207AF" w:rsidRPr="003A4833" w:rsidRDefault="000207AF" w:rsidP="000207AF">
      <w:pPr>
        <w:spacing w:line="240" w:lineRule="auto"/>
        <w:rPr>
          <w:noProof/>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7"/>
        <w:gridCol w:w="1393"/>
        <w:gridCol w:w="1115"/>
        <w:gridCol w:w="6"/>
        <w:gridCol w:w="1376"/>
        <w:gridCol w:w="10"/>
        <w:gridCol w:w="987"/>
        <w:gridCol w:w="20"/>
        <w:gridCol w:w="985"/>
        <w:gridCol w:w="23"/>
        <w:gridCol w:w="1060"/>
      </w:tblGrid>
      <w:tr w:rsidR="00FA018B" w:rsidRPr="00B11C18" w14:paraId="4A9C43BF" w14:textId="77777777" w:rsidTr="00F37E38">
        <w:trPr>
          <w:trHeight w:val="335"/>
        </w:trPr>
        <w:tc>
          <w:tcPr>
            <w:tcW w:w="1133" w:type="pct"/>
          </w:tcPr>
          <w:p w14:paraId="282BD03E" w14:textId="77777777" w:rsidR="00FA018B" w:rsidRPr="003A4833" w:rsidRDefault="00FA018B" w:rsidP="00D133E4">
            <w:pPr>
              <w:keepNext/>
              <w:widowControl w:val="0"/>
              <w:spacing w:line="240" w:lineRule="auto"/>
              <w:rPr>
                <w:b/>
                <w:bCs/>
                <w:lang w:val="pl-PL" w:eastAsia="en-GB"/>
              </w:rPr>
            </w:pPr>
            <w:r w:rsidRPr="003A4833">
              <w:rPr>
                <w:b/>
                <w:bCs/>
                <w:lang w:val="pl-PL" w:eastAsia="en-GB"/>
              </w:rPr>
              <w:t>Klasyfikacja układów i narządów MedDRA</w:t>
            </w:r>
          </w:p>
        </w:tc>
        <w:tc>
          <w:tcPr>
            <w:tcW w:w="775" w:type="pct"/>
          </w:tcPr>
          <w:p w14:paraId="33E09C50" w14:textId="77777777" w:rsidR="00FA018B" w:rsidRPr="003F15C4" w:rsidRDefault="00FA018B" w:rsidP="00D133E4">
            <w:pPr>
              <w:widowControl w:val="0"/>
              <w:spacing w:line="240" w:lineRule="auto"/>
              <w:jc w:val="center"/>
              <w:rPr>
                <w:b/>
                <w:bCs/>
                <w:lang w:val="pl-PL" w:eastAsia="en-GB"/>
              </w:rPr>
            </w:pPr>
            <w:r w:rsidRPr="003F15C4">
              <w:rPr>
                <w:b/>
                <w:bCs/>
                <w:noProof/>
                <w:lang w:val="pl-PL"/>
              </w:rPr>
              <w:t>Bardzo często</w:t>
            </w:r>
          </w:p>
        </w:tc>
        <w:tc>
          <w:tcPr>
            <w:tcW w:w="626" w:type="pct"/>
            <w:gridSpan w:val="2"/>
          </w:tcPr>
          <w:p w14:paraId="4AD96EF8" w14:textId="77777777" w:rsidR="00FA018B" w:rsidRPr="003F15C4" w:rsidRDefault="00FA018B" w:rsidP="00D133E4">
            <w:pPr>
              <w:widowControl w:val="0"/>
              <w:spacing w:line="240" w:lineRule="auto"/>
              <w:jc w:val="center"/>
              <w:rPr>
                <w:b/>
                <w:bCs/>
                <w:lang w:val="pl-PL" w:eastAsia="en-GB"/>
              </w:rPr>
            </w:pPr>
            <w:r w:rsidRPr="003F15C4">
              <w:rPr>
                <w:b/>
                <w:bCs/>
                <w:noProof/>
                <w:lang w:val="pl-PL"/>
              </w:rPr>
              <w:t>Często</w:t>
            </w:r>
          </w:p>
        </w:tc>
        <w:tc>
          <w:tcPr>
            <w:tcW w:w="774" w:type="pct"/>
            <w:gridSpan w:val="2"/>
          </w:tcPr>
          <w:p w14:paraId="12830BFE" w14:textId="77777777" w:rsidR="00FA018B" w:rsidRPr="003F15C4" w:rsidRDefault="00FA018B" w:rsidP="00D133E4">
            <w:pPr>
              <w:spacing w:line="240" w:lineRule="auto"/>
              <w:jc w:val="center"/>
              <w:rPr>
                <w:b/>
                <w:bCs/>
                <w:noProof/>
                <w:lang w:val="pl-PL"/>
              </w:rPr>
            </w:pPr>
            <w:r w:rsidRPr="003F15C4">
              <w:rPr>
                <w:b/>
                <w:bCs/>
                <w:noProof/>
                <w:lang w:val="pl-PL"/>
              </w:rPr>
              <w:t>Niezbyt często</w:t>
            </w:r>
          </w:p>
        </w:tc>
        <w:tc>
          <w:tcPr>
            <w:tcW w:w="562" w:type="pct"/>
            <w:gridSpan w:val="2"/>
          </w:tcPr>
          <w:p w14:paraId="486FD854" w14:textId="77777777" w:rsidR="00FA018B" w:rsidRPr="003F15C4" w:rsidRDefault="00FA018B" w:rsidP="00D133E4">
            <w:pPr>
              <w:widowControl w:val="0"/>
              <w:spacing w:line="240" w:lineRule="auto"/>
              <w:jc w:val="center"/>
              <w:rPr>
                <w:b/>
                <w:bCs/>
                <w:lang w:val="pl-PL" w:eastAsia="en-GB"/>
              </w:rPr>
            </w:pPr>
            <w:r w:rsidRPr="003F15C4">
              <w:rPr>
                <w:b/>
                <w:bCs/>
                <w:noProof/>
                <w:lang w:val="pl-PL"/>
              </w:rPr>
              <w:t>Rzadko</w:t>
            </w:r>
          </w:p>
        </w:tc>
        <w:tc>
          <w:tcPr>
            <w:tcW w:w="565" w:type="pct"/>
            <w:gridSpan w:val="2"/>
          </w:tcPr>
          <w:p w14:paraId="05CAEC2E" w14:textId="77777777" w:rsidR="00FA018B" w:rsidRPr="003F15C4" w:rsidRDefault="00FA018B" w:rsidP="00D133E4">
            <w:pPr>
              <w:spacing w:line="240" w:lineRule="auto"/>
              <w:jc w:val="center"/>
              <w:rPr>
                <w:b/>
                <w:bCs/>
                <w:noProof/>
                <w:lang w:val="pl-PL"/>
              </w:rPr>
            </w:pPr>
            <w:r w:rsidRPr="003F15C4">
              <w:rPr>
                <w:b/>
                <w:bCs/>
                <w:noProof/>
                <w:lang w:val="pl-PL"/>
              </w:rPr>
              <w:t>Bardzo rzadko</w:t>
            </w:r>
          </w:p>
        </w:tc>
        <w:tc>
          <w:tcPr>
            <w:tcW w:w="565" w:type="pct"/>
          </w:tcPr>
          <w:p w14:paraId="54D35622" w14:textId="77777777" w:rsidR="00FA018B" w:rsidRPr="003F15C4" w:rsidRDefault="00FA018B" w:rsidP="00D133E4">
            <w:pPr>
              <w:spacing w:line="240" w:lineRule="auto"/>
              <w:jc w:val="center"/>
              <w:rPr>
                <w:b/>
                <w:bCs/>
                <w:noProof/>
                <w:lang w:val="pl-PL"/>
              </w:rPr>
            </w:pPr>
            <w:r>
              <w:rPr>
                <w:b/>
                <w:bCs/>
                <w:noProof/>
              </w:rPr>
              <w:t>Częstość nieznana</w:t>
            </w:r>
          </w:p>
        </w:tc>
      </w:tr>
      <w:tr w:rsidR="00FA018B" w:rsidRPr="00B11C18" w14:paraId="3211397B" w14:textId="77777777" w:rsidTr="00F37E38">
        <w:trPr>
          <w:trHeight w:val="115"/>
        </w:trPr>
        <w:tc>
          <w:tcPr>
            <w:tcW w:w="4435" w:type="pct"/>
            <w:gridSpan w:val="10"/>
          </w:tcPr>
          <w:p w14:paraId="67DFD7B7" w14:textId="77777777" w:rsidR="00FA018B" w:rsidRPr="003F15C4" w:rsidRDefault="00FA018B" w:rsidP="00D133E4">
            <w:pPr>
              <w:keepNext/>
              <w:widowControl w:val="0"/>
              <w:spacing w:line="240" w:lineRule="auto"/>
              <w:rPr>
                <w:b/>
                <w:bCs/>
                <w:lang w:val="pl-PL" w:eastAsia="en-GB"/>
              </w:rPr>
            </w:pPr>
            <w:r w:rsidRPr="003F15C4">
              <w:rPr>
                <w:b/>
                <w:bCs/>
                <w:lang w:val="pl-PL" w:eastAsia="en-GB"/>
              </w:rPr>
              <w:t xml:space="preserve">Zaburzenia układu immunologicznego </w:t>
            </w:r>
          </w:p>
        </w:tc>
        <w:tc>
          <w:tcPr>
            <w:tcW w:w="565" w:type="pct"/>
          </w:tcPr>
          <w:p w14:paraId="116385D0" w14:textId="77777777" w:rsidR="00FA018B" w:rsidRPr="003F15C4" w:rsidRDefault="00FA018B" w:rsidP="00D133E4">
            <w:pPr>
              <w:keepNext/>
              <w:widowControl w:val="0"/>
              <w:spacing w:line="240" w:lineRule="auto"/>
              <w:rPr>
                <w:b/>
                <w:bCs/>
                <w:lang w:val="pl-PL" w:eastAsia="en-GB"/>
              </w:rPr>
            </w:pPr>
          </w:p>
        </w:tc>
      </w:tr>
      <w:tr w:rsidR="00FA018B" w:rsidRPr="00B11C18" w14:paraId="55E1D571" w14:textId="77777777" w:rsidTr="00F37E38">
        <w:trPr>
          <w:trHeight w:val="206"/>
        </w:trPr>
        <w:tc>
          <w:tcPr>
            <w:tcW w:w="1133" w:type="pct"/>
          </w:tcPr>
          <w:p w14:paraId="59D6F102" w14:textId="77777777" w:rsidR="00FA018B" w:rsidRPr="003F15C4" w:rsidRDefault="00FA018B" w:rsidP="00D133E4">
            <w:pPr>
              <w:keepNext/>
              <w:widowControl w:val="0"/>
              <w:spacing w:line="240" w:lineRule="auto"/>
              <w:rPr>
                <w:lang w:val="pl-PL" w:eastAsia="en-GB"/>
              </w:rPr>
            </w:pPr>
            <w:r w:rsidRPr="003F15C4">
              <w:rPr>
                <w:lang w:val="pl-PL" w:eastAsia="en-GB"/>
              </w:rPr>
              <w:t>Miejscowa reakcja alergiczna</w:t>
            </w:r>
          </w:p>
        </w:tc>
        <w:tc>
          <w:tcPr>
            <w:tcW w:w="775" w:type="pct"/>
            <w:vAlign w:val="center"/>
          </w:tcPr>
          <w:p w14:paraId="25E8C4F3" w14:textId="77777777" w:rsidR="00FA018B" w:rsidRPr="003F15C4" w:rsidRDefault="00FA018B" w:rsidP="00F265DA">
            <w:pPr>
              <w:keepNext/>
              <w:widowControl w:val="0"/>
              <w:spacing w:line="240" w:lineRule="auto"/>
              <w:jc w:val="center"/>
              <w:rPr>
                <w:lang w:val="pl-PL" w:eastAsia="en-GB"/>
              </w:rPr>
            </w:pPr>
          </w:p>
        </w:tc>
        <w:tc>
          <w:tcPr>
            <w:tcW w:w="626" w:type="pct"/>
            <w:gridSpan w:val="2"/>
            <w:vAlign w:val="center"/>
          </w:tcPr>
          <w:p w14:paraId="6DD87557" w14:textId="77777777" w:rsidR="00FA018B" w:rsidRPr="003F15C4" w:rsidRDefault="00FA018B" w:rsidP="00F265DA">
            <w:pPr>
              <w:keepNext/>
              <w:widowControl w:val="0"/>
              <w:spacing w:line="240" w:lineRule="auto"/>
              <w:jc w:val="center"/>
              <w:rPr>
                <w:lang w:val="pl-PL" w:eastAsia="en-GB"/>
              </w:rPr>
            </w:pPr>
            <w:r w:rsidRPr="003F15C4">
              <w:rPr>
                <w:lang w:val="pl-PL" w:eastAsia="en-GB"/>
              </w:rPr>
              <w:t>X</w:t>
            </w:r>
          </w:p>
        </w:tc>
        <w:tc>
          <w:tcPr>
            <w:tcW w:w="774" w:type="pct"/>
            <w:gridSpan w:val="2"/>
            <w:vAlign w:val="center"/>
          </w:tcPr>
          <w:p w14:paraId="241A8D5B" w14:textId="77777777" w:rsidR="00FA018B" w:rsidRPr="003F15C4" w:rsidRDefault="00FA018B" w:rsidP="00F265DA">
            <w:pPr>
              <w:keepNext/>
              <w:widowControl w:val="0"/>
              <w:spacing w:line="240" w:lineRule="auto"/>
              <w:jc w:val="center"/>
              <w:rPr>
                <w:lang w:val="pl-PL" w:eastAsia="en-GB"/>
              </w:rPr>
            </w:pPr>
          </w:p>
        </w:tc>
        <w:tc>
          <w:tcPr>
            <w:tcW w:w="562" w:type="pct"/>
            <w:gridSpan w:val="2"/>
            <w:vAlign w:val="center"/>
          </w:tcPr>
          <w:p w14:paraId="29ADB48D" w14:textId="77777777" w:rsidR="00FA018B" w:rsidRPr="003F15C4" w:rsidRDefault="00FA018B" w:rsidP="00F265DA">
            <w:pPr>
              <w:keepNext/>
              <w:widowControl w:val="0"/>
              <w:spacing w:line="240" w:lineRule="auto"/>
              <w:jc w:val="center"/>
              <w:rPr>
                <w:lang w:val="pl-PL" w:eastAsia="en-GB"/>
              </w:rPr>
            </w:pPr>
          </w:p>
        </w:tc>
        <w:tc>
          <w:tcPr>
            <w:tcW w:w="565" w:type="pct"/>
            <w:gridSpan w:val="2"/>
            <w:vAlign w:val="center"/>
          </w:tcPr>
          <w:p w14:paraId="07F44C8F" w14:textId="77777777" w:rsidR="00FA018B" w:rsidRPr="003F15C4" w:rsidRDefault="00FA018B" w:rsidP="00F265DA">
            <w:pPr>
              <w:keepNext/>
              <w:widowControl w:val="0"/>
              <w:spacing w:line="240" w:lineRule="auto"/>
              <w:jc w:val="center"/>
              <w:rPr>
                <w:lang w:val="pl-PL" w:eastAsia="en-GB"/>
              </w:rPr>
            </w:pPr>
          </w:p>
        </w:tc>
        <w:tc>
          <w:tcPr>
            <w:tcW w:w="565" w:type="pct"/>
          </w:tcPr>
          <w:p w14:paraId="4229BA6E" w14:textId="77777777" w:rsidR="00FA018B" w:rsidRPr="003F15C4" w:rsidRDefault="00FA018B" w:rsidP="00F265DA">
            <w:pPr>
              <w:keepNext/>
              <w:widowControl w:val="0"/>
              <w:spacing w:line="240" w:lineRule="auto"/>
              <w:jc w:val="center"/>
              <w:rPr>
                <w:lang w:val="pl-PL" w:eastAsia="en-GB"/>
              </w:rPr>
            </w:pPr>
          </w:p>
        </w:tc>
      </w:tr>
      <w:tr w:rsidR="00FA018B" w:rsidRPr="00B11C18" w14:paraId="6A216BAF" w14:textId="77777777" w:rsidTr="00F37E38">
        <w:trPr>
          <w:trHeight w:val="206"/>
        </w:trPr>
        <w:tc>
          <w:tcPr>
            <w:tcW w:w="1133" w:type="pct"/>
          </w:tcPr>
          <w:p w14:paraId="53C634D4" w14:textId="77777777" w:rsidR="00FA018B" w:rsidRPr="003F15C4" w:rsidRDefault="00FA018B" w:rsidP="00D133E4">
            <w:pPr>
              <w:keepNext/>
              <w:widowControl w:val="0"/>
              <w:spacing w:line="240" w:lineRule="auto"/>
              <w:rPr>
                <w:lang w:val="pl-PL" w:eastAsia="en-GB"/>
              </w:rPr>
            </w:pPr>
            <w:r w:rsidRPr="003F15C4">
              <w:rPr>
                <w:lang w:val="pl-PL" w:eastAsia="en-GB"/>
              </w:rPr>
              <w:t>Ogólnoustrojowe objawy uczuleniowe</w:t>
            </w:r>
          </w:p>
        </w:tc>
        <w:tc>
          <w:tcPr>
            <w:tcW w:w="775" w:type="pct"/>
            <w:vAlign w:val="center"/>
          </w:tcPr>
          <w:p w14:paraId="75E58E9E" w14:textId="77777777" w:rsidR="00FA018B" w:rsidRPr="003F15C4" w:rsidRDefault="00FA018B" w:rsidP="00F265DA">
            <w:pPr>
              <w:keepNext/>
              <w:widowControl w:val="0"/>
              <w:spacing w:line="240" w:lineRule="auto"/>
              <w:jc w:val="center"/>
              <w:rPr>
                <w:lang w:val="pl-PL" w:eastAsia="en-GB"/>
              </w:rPr>
            </w:pPr>
          </w:p>
        </w:tc>
        <w:tc>
          <w:tcPr>
            <w:tcW w:w="626" w:type="pct"/>
            <w:gridSpan w:val="2"/>
            <w:vAlign w:val="center"/>
          </w:tcPr>
          <w:p w14:paraId="029D28EE" w14:textId="77777777" w:rsidR="00FA018B" w:rsidRPr="003F15C4" w:rsidRDefault="00FA018B" w:rsidP="00F265DA">
            <w:pPr>
              <w:keepNext/>
              <w:widowControl w:val="0"/>
              <w:spacing w:line="240" w:lineRule="auto"/>
              <w:jc w:val="center"/>
              <w:rPr>
                <w:lang w:val="pl-PL" w:eastAsia="en-GB"/>
              </w:rPr>
            </w:pPr>
          </w:p>
        </w:tc>
        <w:tc>
          <w:tcPr>
            <w:tcW w:w="774" w:type="pct"/>
            <w:gridSpan w:val="2"/>
            <w:vAlign w:val="center"/>
          </w:tcPr>
          <w:p w14:paraId="6237EABB" w14:textId="77777777" w:rsidR="00FA018B" w:rsidRPr="003F15C4" w:rsidRDefault="00FA018B" w:rsidP="00F265DA">
            <w:pPr>
              <w:keepNext/>
              <w:widowControl w:val="0"/>
              <w:spacing w:line="240" w:lineRule="auto"/>
              <w:jc w:val="center"/>
              <w:rPr>
                <w:lang w:val="pl-PL" w:eastAsia="en-GB"/>
              </w:rPr>
            </w:pPr>
          </w:p>
        </w:tc>
        <w:tc>
          <w:tcPr>
            <w:tcW w:w="562" w:type="pct"/>
            <w:gridSpan w:val="2"/>
            <w:vAlign w:val="center"/>
          </w:tcPr>
          <w:p w14:paraId="1634F196" w14:textId="77777777" w:rsidR="00FA018B" w:rsidRPr="003F15C4" w:rsidRDefault="00FA018B" w:rsidP="00F265DA">
            <w:pPr>
              <w:keepNext/>
              <w:widowControl w:val="0"/>
              <w:spacing w:line="240" w:lineRule="auto"/>
              <w:jc w:val="center"/>
              <w:rPr>
                <w:lang w:val="pl-PL" w:eastAsia="en-GB"/>
              </w:rPr>
            </w:pPr>
            <w:r w:rsidRPr="003F15C4">
              <w:rPr>
                <w:lang w:val="pl-PL" w:eastAsia="en-GB"/>
              </w:rPr>
              <w:t>X</w:t>
            </w:r>
          </w:p>
        </w:tc>
        <w:tc>
          <w:tcPr>
            <w:tcW w:w="565" w:type="pct"/>
            <w:gridSpan w:val="2"/>
            <w:vAlign w:val="center"/>
          </w:tcPr>
          <w:p w14:paraId="0824D652" w14:textId="77777777" w:rsidR="00FA018B" w:rsidRPr="003F15C4" w:rsidRDefault="00FA018B" w:rsidP="00F265DA">
            <w:pPr>
              <w:keepNext/>
              <w:widowControl w:val="0"/>
              <w:spacing w:line="240" w:lineRule="auto"/>
              <w:jc w:val="center"/>
              <w:rPr>
                <w:lang w:val="pl-PL" w:eastAsia="en-GB"/>
              </w:rPr>
            </w:pPr>
          </w:p>
        </w:tc>
        <w:tc>
          <w:tcPr>
            <w:tcW w:w="565" w:type="pct"/>
          </w:tcPr>
          <w:p w14:paraId="083EBE91" w14:textId="77777777" w:rsidR="00FA018B" w:rsidRPr="003F15C4" w:rsidRDefault="00FA018B" w:rsidP="00F265DA">
            <w:pPr>
              <w:keepNext/>
              <w:widowControl w:val="0"/>
              <w:spacing w:line="240" w:lineRule="auto"/>
              <w:jc w:val="center"/>
              <w:rPr>
                <w:lang w:val="pl-PL" w:eastAsia="en-GB"/>
              </w:rPr>
            </w:pPr>
          </w:p>
        </w:tc>
      </w:tr>
      <w:tr w:rsidR="00FA018B" w:rsidRPr="00C90F9E" w14:paraId="27089173" w14:textId="77777777" w:rsidTr="00F37E38">
        <w:trPr>
          <w:trHeight w:val="115"/>
        </w:trPr>
        <w:tc>
          <w:tcPr>
            <w:tcW w:w="4435" w:type="pct"/>
            <w:gridSpan w:val="10"/>
            <w:vAlign w:val="center"/>
          </w:tcPr>
          <w:p w14:paraId="1F2CFC75" w14:textId="77777777" w:rsidR="00FA018B" w:rsidRPr="003A4833" w:rsidRDefault="00FA018B" w:rsidP="007613DA">
            <w:pPr>
              <w:keepNext/>
              <w:widowControl w:val="0"/>
              <w:spacing w:line="240" w:lineRule="auto"/>
              <w:rPr>
                <w:b/>
                <w:bCs/>
                <w:lang w:val="pl-PL" w:eastAsia="en-GB"/>
              </w:rPr>
            </w:pPr>
            <w:r w:rsidRPr="003A4833">
              <w:rPr>
                <w:b/>
                <w:bCs/>
                <w:lang w:val="pl-PL" w:eastAsia="en-GB"/>
              </w:rPr>
              <w:t>Zaburzenia skóry i tkanki podskórnej</w:t>
            </w:r>
          </w:p>
        </w:tc>
        <w:tc>
          <w:tcPr>
            <w:tcW w:w="565" w:type="pct"/>
          </w:tcPr>
          <w:p w14:paraId="1BDDCCDA" w14:textId="77777777" w:rsidR="00FA018B" w:rsidRPr="003A4833" w:rsidRDefault="00FA018B" w:rsidP="007613DA">
            <w:pPr>
              <w:keepNext/>
              <w:widowControl w:val="0"/>
              <w:spacing w:line="240" w:lineRule="auto"/>
              <w:rPr>
                <w:b/>
                <w:bCs/>
                <w:lang w:val="pl-PL" w:eastAsia="en-GB"/>
              </w:rPr>
            </w:pPr>
          </w:p>
        </w:tc>
      </w:tr>
      <w:tr w:rsidR="00FA018B" w:rsidRPr="00B11C18" w14:paraId="09FDED24" w14:textId="77777777" w:rsidTr="00F37E38">
        <w:trPr>
          <w:trHeight w:val="115"/>
        </w:trPr>
        <w:tc>
          <w:tcPr>
            <w:tcW w:w="1133" w:type="pct"/>
          </w:tcPr>
          <w:p w14:paraId="0EC0C2D8" w14:textId="77777777" w:rsidR="00FA018B" w:rsidRPr="003F15C4" w:rsidRDefault="00FA018B" w:rsidP="00D133E4">
            <w:pPr>
              <w:keepNext/>
              <w:widowControl w:val="0"/>
              <w:spacing w:line="240" w:lineRule="auto"/>
              <w:rPr>
                <w:lang w:val="pl-PL" w:eastAsia="en-GB"/>
              </w:rPr>
            </w:pPr>
            <w:r w:rsidRPr="003F15C4">
              <w:rPr>
                <w:lang w:val="pl-PL" w:eastAsia="en-GB"/>
              </w:rPr>
              <w:t>Lipodystrofia</w:t>
            </w:r>
          </w:p>
        </w:tc>
        <w:tc>
          <w:tcPr>
            <w:tcW w:w="775" w:type="pct"/>
            <w:vAlign w:val="center"/>
          </w:tcPr>
          <w:p w14:paraId="13FF98AF" w14:textId="77777777" w:rsidR="00FA018B" w:rsidRPr="003F15C4" w:rsidRDefault="00FA018B" w:rsidP="00F265DA">
            <w:pPr>
              <w:widowControl w:val="0"/>
              <w:spacing w:line="240" w:lineRule="auto"/>
              <w:jc w:val="center"/>
              <w:rPr>
                <w:lang w:val="pl-PL" w:eastAsia="en-GB"/>
              </w:rPr>
            </w:pPr>
          </w:p>
        </w:tc>
        <w:tc>
          <w:tcPr>
            <w:tcW w:w="626" w:type="pct"/>
            <w:gridSpan w:val="2"/>
            <w:vAlign w:val="center"/>
          </w:tcPr>
          <w:p w14:paraId="4F913E9A" w14:textId="77777777" w:rsidR="00FA018B" w:rsidRPr="003F15C4" w:rsidRDefault="00FA018B" w:rsidP="00F265DA">
            <w:pPr>
              <w:widowControl w:val="0"/>
              <w:spacing w:line="240" w:lineRule="auto"/>
              <w:jc w:val="center"/>
              <w:rPr>
                <w:lang w:val="pl-PL" w:eastAsia="en-GB"/>
              </w:rPr>
            </w:pPr>
          </w:p>
        </w:tc>
        <w:tc>
          <w:tcPr>
            <w:tcW w:w="774" w:type="pct"/>
            <w:gridSpan w:val="2"/>
            <w:vAlign w:val="center"/>
          </w:tcPr>
          <w:p w14:paraId="121B694C" w14:textId="77777777" w:rsidR="00FA018B" w:rsidRPr="003F15C4" w:rsidRDefault="00FA018B" w:rsidP="00F265DA">
            <w:pPr>
              <w:widowControl w:val="0"/>
              <w:spacing w:line="240" w:lineRule="auto"/>
              <w:jc w:val="center"/>
              <w:rPr>
                <w:lang w:val="pl-PL" w:eastAsia="en-GB"/>
              </w:rPr>
            </w:pPr>
            <w:r w:rsidRPr="003F15C4">
              <w:rPr>
                <w:lang w:val="pl-PL" w:eastAsia="en-GB"/>
              </w:rPr>
              <w:t>X</w:t>
            </w:r>
          </w:p>
        </w:tc>
        <w:tc>
          <w:tcPr>
            <w:tcW w:w="562" w:type="pct"/>
            <w:gridSpan w:val="2"/>
            <w:vAlign w:val="center"/>
          </w:tcPr>
          <w:p w14:paraId="40A349CC" w14:textId="77777777" w:rsidR="00FA018B" w:rsidRPr="003F15C4" w:rsidRDefault="00FA018B" w:rsidP="00F265DA">
            <w:pPr>
              <w:widowControl w:val="0"/>
              <w:spacing w:line="240" w:lineRule="auto"/>
              <w:jc w:val="center"/>
              <w:rPr>
                <w:lang w:val="pl-PL" w:eastAsia="en-GB"/>
              </w:rPr>
            </w:pPr>
          </w:p>
        </w:tc>
        <w:tc>
          <w:tcPr>
            <w:tcW w:w="565" w:type="pct"/>
            <w:gridSpan w:val="2"/>
            <w:vAlign w:val="center"/>
          </w:tcPr>
          <w:p w14:paraId="5352F1FF" w14:textId="77777777" w:rsidR="00FA018B" w:rsidRPr="003F15C4" w:rsidRDefault="00FA018B" w:rsidP="00F265DA">
            <w:pPr>
              <w:widowControl w:val="0"/>
              <w:spacing w:line="240" w:lineRule="auto"/>
              <w:jc w:val="center"/>
              <w:rPr>
                <w:lang w:val="pl-PL" w:eastAsia="en-GB"/>
              </w:rPr>
            </w:pPr>
          </w:p>
        </w:tc>
        <w:tc>
          <w:tcPr>
            <w:tcW w:w="565" w:type="pct"/>
          </w:tcPr>
          <w:p w14:paraId="301AAA24" w14:textId="77777777" w:rsidR="00FA018B" w:rsidRPr="003F15C4" w:rsidRDefault="00FA018B" w:rsidP="00F265DA">
            <w:pPr>
              <w:widowControl w:val="0"/>
              <w:spacing w:line="240" w:lineRule="auto"/>
              <w:jc w:val="center"/>
              <w:rPr>
                <w:lang w:val="pl-PL" w:eastAsia="en-GB"/>
              </w:rPr>
            </w:pPr>
          </w:p>
        </w:tc>
      </w:tr>
      <w:tr w:rsidR="00FA018B" w:rsidRPr="003A4833" w14:paraId="76DBE87E" w14:textId="77777777" w:rsidTr="00F37E38">
        <w:trPr>
          <w:trHeight w:val="115"/>
        </w:trPr>
        <w:tc>
          <w:tcPr>
            <w:tcW w:w="1133" w:type="pct"/>
          </w:tcPr>
          <w:p w14:paraId="6D7F2B2F" w14:textId="77777777" w:rsidR="00FA018B" w:rsidRPr="003A4833" w:rsidRDefault="00FA018B" w:rsidP="00D44DA5">
            <w:pPr>
              <w:keepNext/>
              <w:widowControl w:val="0"/>
              <w:spacing w:line="240" w:lineRule="auto"/>
              <w:rPr>
                <w:lang w:eastAsia="en-GB"/>
              </w:rPr>
            </w:pPr>
            <w:r>
              <w:rPr>
                <w:lang w:eastAsia="en-GB"/>
              </w:rPr>
              <w:t>A</w:t>
            </w:r>
            <w:r w:rsidRPr="00ED3925">
              <w:rPr>
                <w:lang w:eastAsia="en-GB"/>
              </w:rPr>
              <w:t>myloidoza skórna</w:t>
            </w:r>
          </w:p>
        </w:tc>
        <w:tc>
          <w:tcPr>
            <w:tcW w:w="771" w:type="pct"/>
            <w:vAlign w:val="center"/>
          </w:tcPr>
          <w:p w14:paraId="42A89140" w14:textId="77777777" w:rsidR="00FA018B" w:rsidRPr="003A4833" w:rsidRDefault="00FA018B" w:rsidP="00D44DA5">
            <w:pPr>
              <w:widowControl w:val="0"/>
              <w:spacing w:line="240" w:lineRule="auto"/>
              <w:jc w:val="center"/>
              <w:rPr>
                <w:lang w:eastAsia="en-GB"/>
              </w:rPr>
            </w:pPr>
          </w:p>
        </w:tc>
        <w:tc>
          <w:tcPr>
            <w:tcW w:w="621" w:type="pct"/>
            <w:vAlign w:val="center"/>
          </w:tcPr>
          <w:p w14:paraId="57D922BC" w14:textId="77777777" w:rsidR="00FA018B" w:rsidRPr="003A4833" w:rsidRDefault="00FA018B" w:rsidP="00D44DA5">
            <w:pPr>
              <w:widowControl w:val="0"/>
              <w:spacing w:line="240" w:lineRule="auto"/>
              <w:jc w:val="center"/>
              <w:rPr>
                <w:lang w:eastAsia="en-GB"/>
              </w:rPr>
            </w:pPr>
          </w:p>
        </w:tc>
        <w:tc>
          <w:tcPr>
            <w:tcW w:w="771" w:type="pct"/>
            <w:gridSpan w:val="2"/>
            <w:vAlign w:val="center"/>
          </w:tcPr>
          <w:p w14:paraId="40166202" w14:textId="77777777" w:rsidR="00FA018B" w:rsidRPr="003A4833" w:rsidRDefault="00FA018B" w:rsidP="00D44DA5">
            <w:pPr>
              <w:widowControl w:val="0"/>
              <w:spacing w:line="240" w:lineRule="auto"/>
              <w:jc w:val="center"/>
              <w:rPr>
                <w:lang w:eastAsia="en-GB"/>
              </w:rPr>
            </w:pPr>
          </w:p>
        </w:tc>
        <w:tc>
          <w:tcPr>
            <w:tcW w:w="558" w:type="pct"/>
            <w:gridSpan w:val="2"/>
            <w:vAlign w:val="center"/>
          </w:tcPr>
          <w:p w14:paraId="35BACD28" w14:textId="77777777" w:rsidR="00FA018B" w:rsidRPr="003A4833" w:rsidRDefault="00FA018B" w:rsidP="00D44DA5">
            <w:pPr>
              <w:widowControl w:val="0"/>
              <w:spacing w:line="240" w:lineRule="auto"/>
              <w:jc w:val="center"/>
              <w:rPr>
                <w:lang w:eastAsia="en-GB"/>
              </w:rPr>
            </w:pPr>
          </w:p>
        </w:tc>
        <w:tc>
          <w:tcPr>
            <w:tcW w:w="562" w:type="pct"/>
            <w:gridSpan w:val="2"/>
            <w:vAlign w:val="center"/>
          </w:tcPr>
          <w:p w14:paraId="5A5D369F" w14:textId="77777777" w:rsidR="00FA018B" w:rsidRPr="003A4833" w:rsidRDefault="00FA018B" w:rsidP="00D44DA5">
            <w:pPr>
              <w:widowControl w:val="0"/>
              <w:spacing w:line="240" w:lineRule="auto"/>
              <w:jc w:val="center"/>
              <w:rPr>
                <w:lang w:eastAsia="en-GB"/>
              </w:rPr>
            </w:pPr>
          </w:p>
        </w:tc>
        <w:tc>
          <w:tcPr>
            <w:tcW w:w="584" w:type="pct"/>
            <w:gridSpan w:val="2"/>
          </w:tcPr>
          <w:p w14:paraId="4505495A" w14:textId="77777777" w:rsidR="00FA018B" w:rsidRPr="003A4833" w:rsidRDefault="00FA018B" w:rsidP="00D44DA5">
            <w:pPr>
              <w:widowControl w:val="0"/>
              <w:spacing w:line="240" w:lineRule="auto"/>
              <w:jc w:val="center"/>
              <w:rPr>
                <w:lang w:eastAsia="en-GB"/>
              </w:rPr>
            </w:pPr>
            <w:r>
              <w:rPr>
                <w:lang w:eastAsia="en-GB"/>
              </w:rPr>
              <w:t>X</w:t>
            </w:r>
          </w:p>
        </w:tc>
      </w:tr>
    </w:tbl>
    <w:p w14:paraId="6D733211" w14:textId="77777777" w:rsidR="000207AF" w:rsidRPr="003F15C4" w:rsidRDefault="000207AF" w:rsidP="000207AF">
      <w:pPr>
        <w:spacing w:line="240" w:lineRule="auto"/>
        <w:rPr>
          <w:noProof/>
          <w:lang w:val="pl-PL"/>
        </w:rPr>
      </w:pPr>
    </w:p>
    <w:p w14:paraId="77549F99" w14:textId="77777777" w:rsidR="000207AF" w:rsidRPr="003F15C4" w:rsidRDefault="000207AF" w:rsidP="00B11C18">
      <w:pPr>
        <w:keepNext/>
        <w:spacing w:line="240" w:lineRule="auto"/>
        <w:rPr>
          <w:u w:val="single"/>
          <w:lang w:val="pl-PL"/>
        </w:rPr>
      </w:pPr>
      <w:r w:rsidRPr="003F15C4">
        <w:rPr>
          <w:u w:val="single"/>
          <w:lang w:val="pl-PL"/>
        </w:rPr>
        <w:lastRenderedPageBreak/>
        <w:t>Opis wybranych działań niepożądanych</w:t>
      </w:r>
    </w:p>
    <w:p w14:paraId="047BA04E" w14:textId="77777777" w:rsidR="000207AF" w:rsidRPr="003F15C4" w:rsidRDefault="000207AF" w:rsidP="00F37E38">
      <w:pPr>
        <w:keepNext/>
        <w:suppressAutoHyphens/>
        <w:spacing w:line="240" w:lineRule="auto"/>
        <w:ind w:right="11"/>
        <w:rPr>
          <w:lang w:val="pl-PL"/>
        </w:rPr>
      </w:pPr>
    </w:p>
    <w:p w14:paraId="15C17D39" w14:textId="77777777" w:rsidR="000207AF" w:rsidRPr="00EE0C12" w:rsidRDefault="000207AF" w:rsidP="00F37E38">
      <w:pPr>
        <w:keepNext/>
        <w:suppressAutoHyphens/>
        <w:spacing w:line="240" w:lineRule="auto"/>
        <w:ind w:right="11"/>
        <w:rPr>
          <w:i/>
          <w:u w:val="single"/>
          <w:lang w:val="pl-PL"/>
        </w:rPr>
      </w:pPr>
      <w:r w:rsidRPr="00EE0C12">
        <w:rPr>
          <w:i/>
          <w:u w:val="single"/>
          <w:lang w:val="pl-PL"/>
        </w:rPr>
        <w:t>Miejscowa reakcja alergiczna</w:t>
      </w:r>
    </w:p>
    <w:p w14:paraId="3AED9F9E" w14:textId="77777777" w:rsidR="009D6DBD" w:rsidRDefault="009D6DBD" w:rsidP="00F37E38">
      <w:pPr>
        <w:keepNext/>
        <w:spacing w:line="240" w:lineRule="auto"/>
        <w:rPr>
          <w:lang w:val="pl-PL"/>
        </w:rPr>
      </w:pPr>
    </w:p>
    <w:p w14:paraId="491134CF" w14:textId="77777777" w:rsidR="000207AF" w:rsidRPr="003A4833" w:rsidRDefault="000207AF" w:rsidP="00F37E38">
      <w:pPr>
        <w:keepNext/>
        <w:spacing w:line="240" w:lineRule="auto"/>
        <w:rPr>
          <w:lang w:val="pl-PL"/>
        </w:rPr>
      </w:pPr>
      <w:r w:rsidRPr="003A4833">
        <w:rPr>
          <w:lang w:val="pl-PL"/>
        </w:rPr>
        <w:t xml:space="preserve">Miejscowa reakcja alergiczna jest częstym działaniem niepożądanym. W miejscu wstrzyknięcia insuliny może wystąpić rumień, obrzęk i swędzenie. Objawy te ustępują zwykle w ciągu kilku dni lub kilku tygodni. W niektórych przypadkach objawy te mogą być spowodowane innymi czynnikami niż insulina, np. substancje drażniące występujące w środkach do odkażania skóry lub stosowanie złej techniki wykonania iniekcji. </w:t>
      </w:r>
    </w:p>
    <w:p w14:paraId="3423BCD2" w14:textId="77777777" w:rsidR="000207AF" w:rsidRPr="003A4833" w:rsidRDefault="000207AF" w:rsidP="00EE0C12">
      <w:pPr>
        <w:spacing w:line="240" w:lineRule="auto"/>
        <w:rPr>
          <w:lang w:val="pl-PL"/>
        </w:rPr>
      </w:pPr>
    </w:p>
    <w:p w14:paraId="5A0F930A" w14:textId="77777777" w:rsidR="000207AF" w:rsidRPr="00EE0C12" w:rsidRDefault="000207AF" w:rsidP="000207AF">
      <w:pPr>
        <w:spacing w:line="240" w:lineRule="auto"/>
        <w:rPr>
          <w:i/>
          <w:u w:val="single"/>
          <w:lang w:val="pl-PL"/>
        </w:rPr>
      </w:pPr>
      <w:r w:rsidRPr="00EE0C12">
        <w:rPr>
          <w:i/>
          <w:u w:val="single"/>
          <w:lang w:val="pl-PL"/>
        </w:rPr>
        <w:t>Ogólnoustrojowe objawy uczuleniowe</w:t>
      </w:r>
    </w:p>
    <w:p w14:paraId="2288BCCD" w14:textId="77777777" w:rsidR="009D6DBD" w:rsidRPr="00EE0C12" w:rsidRDefault="009D6DBD" w:rsidP="000207AF">
      <w:pPr>
        <w:spacing w:line="240" w:lineRule="auto"/>
        <w:rPr>
          <w:lang w:val="pl-PL"/>
        </w:rPr>
      </w:pPr>
    </w:p>
    <w:p w14:paraId="72BFD9F7" w14:textId="77777777" w:rsidR="000207AF" w:rsidRPr="003A4833" w:rsidRDefault="000207AF" w:rsidP="000207AF">
      <w:pPr>
        <w:spacing w:line="240" w:lineRule="auto"/>
        <w:rPr>
          <w:lang w:val="pl-PL"/>
        </w:rPr>
      </w:pPr>
      <w:r w:rsidRPr="003A4833">
        <w:rPr>
          <w:lang w:val="pl-PL"/>
        </w:rPr>
        <w:t>Ogólnoustrojowe objawy uczuleniowe, będące objawami uogólnionej nadwrażliwości na insulinę występują rzadko, ale są potencjalnie bardziej niebezpieczne. Do objawów tych należą: wysypka na całym ciele, spłycenie oddechu, świszczący oddech, obniżenie ciśnienia tętniczego krwi, przyspieszone tętno i poty. W ciężkich przypadkach objawy uogólnionej alergii mogą stanowić zagrożenie życia.</w:t>
      </w:r>
    </w:p>
    <w:p w14:paraId="4519BC3C" w14:textId="77777777" w:rsidR="000207AF" w:rsidRPr="003A4833" w:rsidRDefault="000207AF" w:rsidP="000207AF">
      <w:pPr>
        <w:suppressAutoHyphens/>
        <w:spacing w:line="240" w:lineRule="auto"/>
        <w:ind w:right="11"/>
        <w:rPr>
          <w:lang w:val="pl-PL"/>
        </w:rPr>
      </w:pPr>
    </w:p>
    <w:p w14:paraId="07572C08" w14:textId="77777777" w:rsidR="00A774CE" w:rsidRPr="00F37E38" w:rsidRDefault="00A774CE" w:rsidP="00A774CE">
      <w:pPr>
        <w:keepNext/>
        <w:spacing w:line="240" w:lineRule="auto"/>
        <w:rPr>
          <w:i/>
          <w:iCs/>
          <w:u w:val="single"/>
          <w:lang w:val="pl-PL"/>
        </w:rPr>
      </w:pPr>
      <w:r w:rsidRPr="00F37E38">
        <w:rPr>
          <w:i/>
          <w:iCs/>
          <w:u w:val="single"/>
          <w:lang w:val="pl-PL"/>
        </w:rPr>
        <w:t>Zaburzenia skóry i tkanki podskórnej</w:t>
      </w:r>
    </w:p>
    <w:p w14:paraId="3640E767" w14:textId="77777777" w:rsidR="00FA018B" w:rsidRDefault="00FA018B" w:rsidP="00A774CE">
      <w:pPr>
        <w:spacing w:line="240" w:lineRule="auto"/>
        <w:rPr>
          <w:lang w:val="pl-PL"/>
        </w:rPr>
      </w:pPr>
    </w:p>
    <w:p w14:paraId="72FA329B" w14:textId="77777777" w:rsidR="00A774CE" w:rsidRDefault="00A774CE" w:rsidP="00A774CE">
      <w:pPr>
        <w:spacing w:line="240" w:lineRule="auto"/>
        <w:rPr>
          <w:lang w:val="pl-PL"/>
        </w:rPr>
      </w:pPr>
      <w:r w:rsidRPr="00583FF4">
        <w:rPr>
          <w:lang w:val="pl-PL"/>
        </w:rPr>
        <w:t>Lipodystrofia i amyloidoza skórna mogą wystąpić w miejscu wstrzyknięcia i spowodować miejscowe opóźnienie wchłaniania insuliny</w:t>
      </w:r>
      <w:r>
        <w:rPr>
          <w:lang w:val="pl-PL"/>
        </w:rPr>
        <w:t>.</w:t>
      </w:r>
      <w:r w:rsidRPr="00583FF4">
        <w:rPr>
          <w:lang w:val="pl-PL"/>
        </w:rPr>
        <w:t xml:space="preserve"> </w:t>
      </w:r>
      <w:r w:rsidRPr="00BD3649">
        <w:rPr>
          <w:lang w:val="pl-PL"/>
        </w:rPr>
        <w:t>Ciągła zmiana miejsca wstrzyknięcia w obrębie danego obszaru może zmniejszyć ryzyko wystąpienia takich reakcji lub im zapobiec (patrz punkt 4.4).</w:t>
      </w:r>
    </w:p>
    <w:p w14:paraId="03745C7F" w14:textId="77777777" w:rsidR="000207AF" w:rsidRPr="003A4833" w:rsidRDefault="000207AF" w:rsidP="00B7691A">
      <w:pPr>
        <w:suppressAutoHyphens/>
        <w:spacing w:line="240" w:lineRule="auto"/>
        <w:ind w:right="11"/>
        <w:rPr>
          <w:lang w:val="pl-PL"/>
        </w:rPr>
      </w:pPr>
    </w:p>
    <w:p w14:paraId="220D351A" w14:textId="77777777" w:rsidR="00E14405" w:rsidRPr="00F14ACA" w:rsidRDefault="000207AF" w:rsidP="000207AF">
      <w:pPr>
        <w:suppressAutoHyphens/>
        <w:spacing w:line="240" w:lineRule="auto"/>
        <w:rPr>
          <w:i/>
          <w:u w:val="single"/>
          <w:lang w:val="pl-PL"/>
        </w:rPr>
      </w:pPr>
      <w:r w:rsidRPr="00EE0C12">
        <w:rPr>
          <w:i/>
          <w:u w:val="single"/>
          <w:lang w:val="pl-PL"/>
        </w:rPr>
        <w:t>Obrzęk</w:t>
      </w:r>
    </w:p>
    <w:p w14:paraId="6FBAEC6D" w14:textId="77777777" w:rsidR="009D6DBD" w:rsidRPr="00EE0C12" w:rsidRDefault="009D6DBD" w:rsidP="00EE0C12">
      <w:pPr>
        <w:suppressAutoHyphens/>
        <w:spacing w:line="240" w:lineRule="auto"/>
        <w:ind w:right="11"/>
        <w:rPr>
          <w:lang w:val="pl-PL"/>
        </w:rPr>
      </w:pPr>
    </w:p>
    <w:p w14:paraId="710D0476" w14:textId="77777777" w:rsidR="000207AF" w:rsidRPr="003A4833" w:rsidRDefault="000207AF" w:rsidP="000207AF">
      <w:pPr>
        <w:suppressAutoHyphens/>
        <w:spacing w:line="240" w:lineRule="auto"/>
        <w:ind w:right="11"/>
        <w:rPr>
          <w:lang w:val="pl-PL"/>
        </w:rPr>
      </w:pPr>
      <w:r w:rsidRPr="003A4833">
        <w:rPr>
          <w:lang w:val="pl-PL"/>
        </w:rPr>
        <w:t>Podczas leczenia insuliną zgłaszano obrzęki, szczególnie w przypadku gdy wcześniej obserwowana niewystarczająca kontrola metaboliczna uległa poprawie w wyniku intensywnej insulinoterapii.</w:t>
      </w:r>
    </w:p>
    <w:p w14:paraId="1B710E3E" w14:textId="77777777" w:rsidR="000207AF" w:rsidRPr="003A4833" w:rsidRDefault="000207AF" w:rsidP="00074B79">
      <w:pPr>
        <w:suppressAutoHyphens/>
        <w:spacing w:line="240" w:lineRule="auto"/>
        <w:ind w:right="11"/>
        <w:rPr>
          <w:u w:val="single"/>
          <w:lang w:val="pl-PL"/>
        </w:rPr>
      </w:pPr>
    </w:p>
    <w:p w14:paraId="5B3C1F3D" w14:textId="77777777" w:rsidR="00E14405" w:rsidRPr="003A4833" w:rsidRDefault="000207AF" w:rsidP="000207AF">
      <w:pPr>
        <w:keepNext/>
        <w:suppressAutoHyphens/>
        <w:spacing w:line="240" w:lineRule="auto"/>
        <w:ind w:right="11"/>
        <w:rPr>
          <w:u w:val="single"/>
          <w:lang w:val="pl-PL"/>
        </w:rPr>
      </w:pPr>
      <w:r w:rsidRPr="003A4833">
        <w:rPr>
          <w:u w:val="single"/>
          <w:lang w:val="pl-PL"/>
        </w:rPr>
        <w:t>Zgłaszanie podejrzewanych działań niepożądanych</w:t>
      </w:r>
    </w:p>
    <w:p w14:paraId="2C874246" w14:textId="77777777" w:rsidR="00B64B1C" w:rsidRPr="00EE0C12" w:rsidRDefault="00B64B1C" w:rsidP="00EE0C12">
      <w:pPr>
        <w:suppressAutoHyphens/>
        <w:spacing w:line="240" w:lineRule="auto"/>
        <w:ind w:right="11"/>
        <w:rPr>
          <w:lang w:val="pl-PL"/>
        </w:rPr>
      </w:pPr>
    </w:p>
    <w:p w14:paraId="5C064C79" w14:textId="0493E514" w:rsidR="000207AF" w:rsidRPr="003A4833" w:rsidRDefault="000207AF" w:rsidP="000207AF">
      <w:pPr>
        <w:suppressAutoHyphens/>
        <w:spacing w:line="240" w:lineRule="auto"/>
        <w:ind w:right="11"/>
        <w:rPr>
          <w:lang w:val="pl-PL"/>
        </w:rPr>
      </w:pPr>
      <w:r w:rsidRPr="003A4833">
        <w:rPr>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F21536">
        <w:rPr>
          <w:highlight w:val="lightGray"/>
          <w:lang w:val="pl-PL"/>
        </w:rPr>
        <w:t xml:space="preserve">krajowego systemu zgłaszania wymienionego w </w:t>
      </w:r>
      <w:r w:rsidR="002D1989" w:rsidRPr="00F21536">
        <w:rPr>
          <w:color w:val="0000FF"/>
          <w:highlight w:val="lightGray"/>
          <w:u w:val="single"/>
          <w:lang w:val="pl-PL"/>
        </w:rPr>
        <w:t>załączniku V</w:t>
      </w:r>
      <w:r w:rsidRPr="003A4833">
        <w:rPr>
          <w:lang w:val="pl-PL"/>
        </w:rPr>
        <w:t>.</w:t>
      </w:r>
    </w:p>
    <w:p w14:paraId="78B09E03" w14:textId="77777777" w:rsidR="000207AF" w:rsidRPr="003A4833" w:rsidRDefault="000207AF" w:rsidP="000207AF">
      <w:pPr>
        <w:suppressAutoHyphens/>
        <w:spacing w:line="240" w:lineRule="auto"/>
        <w:ind w:right="11"/>
        <w:rPr>
          <w:lang w:val="pl-PL"/>
        </w:rPr>
      </w:pPr>
    </w:p>
    <w:p w14:paraId="2AAAD40C" w14:textId="77777777" w:rsidR="000207AF" w:rsidRPr="003A4833" w:rsidRDefault="000207AF" w:rsidP="00F21536">
      <w:pPr>
        <w:keepNext/>
        <w:suppressAutoHyphens/>
        <w:spacing w:line="240" w:lineRule="auto"/>
        <w:ind w:right="11"/>
        <w:rPr>
          <w:b/>
          <w:lang w:val="pl-PL"/>
        </w:rPr>
      </w:pPr>
      <w:r w:rsidRPr="003A4833">
        <w:rPr>
          <w:b/>
          <w:lang w:val="pl-PL"/>
        </w:rPr>
        <w:t>4.9</w:t>
      </w:r>
      <w:r w:rsidRPr="003A4833">
        <w:rPr>
          <w:b/>
          <w:lang w:val="pl-PL"/>
        </w:rPr>
        <w:tab/>
        <w:t>Przedawkowanie</w:t>
      </w:r>
    </w:p>
    <w:p w14:paraId="7695AD0B" w14:textId="77777777" w:rsidR="000207AF" w:rsidRPr="003A4833" w:rsidRDefault="000207AF" w:rsidP="00F21536">
      <w:pPr>
        <w:keepNext/>
        <w:suppressAutoHyphens/>
        <w:spacing w:line="240" w:lineRule="auto"/>
        <w:ind w:right="11"/>
        <w:rPr>
          <w:lang w:val="pl-PL"/>
        </w:rPr>
      </w:pPr>
    </w:p>
    <w:p w14:paraId="671C7348" w14:textId="77777777" w:rsidR="000207AF" w:rsidRPr="003A4833" w:rsidRDefault="000207AF" w:rsidP="000207AF">
      <w:pPr>
        <w:suppressAutoHyphens/>
        <w:spacing w:line="240" w:lineRule="auto"/>
        <w:ind w:right="11"/>
        <w:rPr>
          <w:lang w:val="pl-PL"/>
        </w:rPr>
      </w:pPr>
      <w:r w:rsidRPr="003A4833">
        <w:rPr>
          <w:lang w:val="pl-PL"/>
        </w:rPr>
        <w:t xml:space="preserve">Nie istnieje jednoznaczna definicja przedawkowania insuliny, ponieważ stężenie glukozy w surowicy krwi jest rezultatem złożonych zależności pomiędzy poziomem insuliny, dostępnością glukozy i innymi procesami metabolicznymi. W wyniku nadmiernej aktywności insuliny w stosunku do spożytego pokarmu i wydatkowanej energii może wystąpić hipoglikemia. </w:t>
      </w:r>
    </w:p>
    <w:p w14:paraId="497F8DC3" w14:textId="77777777" w:rsidR="000207AF" w:rsidRPr="003A4833" w:rsidRDefault="000207AF" w:rsidP="000207AF">
      <w:pPr>
        <w:suppressAutoHyphens/>
        <w:spacing w:line="240" w:lineRule="auto"/>
        <w:ind w:right="11"/>
        <w:rPr>
          <w:lang w:val="pl-PL"/>
        </w:rPr>
      </w:pPr>
    </w:p>
    <w:p w14:paraId="3D6E4E4D" w14:textId="77777777" w:rsidR="000207AF" w:rsidRPr="003A4833" w:rsidRDefault="000207AF" w:rsidP="000207AF">
      <w:pPr>
        <w:suppressAutoHyphens/>
        <w:spacing w:line="240" w:lineRule="auto"/>
        <w:ind w:right="11"/>
        <w:rPr>
          <w:lang w:val="pl-PL"/>
        </w:rPr>
      </w:pPr>
      <w:r w:rsidRPr="003A4833">
        <w:rPr>
          <w:lang w:val="pl-PL"/>
        </w:rPr>
        <w:t>Objawami hipoglikemii mogą być: apatia, stan splątania, kołatanie serca, ból głowy, poty, wymioty.</w:t>
      </w:r>
    </w:p>
    <w:p w14:paraId="4BBEBF5B" w14:textId="77777777" w:rsidR="000207AF" w:rsidRPr="003A4833" w:rsidRDefault="000207AF" w:rsidP="000207AF">
      <w:pPr>
        <w:suppressAutoHyphens/>
        <w:spacing w:line="240" w:lineRule="auto"/>
        <w:ind w:right="11"/>
        <w:rPr>
          <w:lang w:val="pl-PL"/>
        </w:rPr>
      </w:pPr>
    </w:p>
    <w:p w14:paraId="6FBFE8A9" w14:textId="77777777" w:rsidR="000207AF" w:rsidRPr="003A4833" w:rsidRDefault="000207AF" w:rsidP="000207AF">
      <w:pPr>
        <w:suppressAutoHyphens/>
        <w:spacing w:line="240" w:lineRule="auto"/>
        <w:ind w:right="11"/>
        <w:rPr>
          <w:lang w:val="pl-PL"/>
        </w:rPr>
      </w:pPr>
      <w:r w:rsidRPr="003A4833">
        <w:rPr>
          <w:lang w:val="pl-PL"/>
        </w:rPr>
        <w:t>Łagodna hipoglikemia ustępuje po doustnym podaniu glukozy lub innych produktów zawierających cukier.</w:t>
      </w:r>
    </w:p>
    <w:p w14:paraId="304D9D19" w14:textId="77777777" w:rsidR="000207AF" w:rsidRPr="003A4833" w:rsidRDefault="000207AF" w:rsidP="000207AF">
      <w:pPr>
        <w:suppressAutoHyphens/>
        <w:spacing w:line="240" w:lineRule="auto"/>
        <w:ind w:right="11"/>
        <w:rPr>
          <w:lang w:val="pl-PL"/>
        </w:rPr>
      </w:pPr>
    </w:p>
    <w:p w14:paraId="2C908BBE" w14:textId="77777777" w:rsidR="000207AF" w:rsidRPr="003A4833" w:rsidRDefault="000207AF" w:rsidP="000207AF">
      <w:pPr>
        <w:suppressAutoHyphens/>
        <w:spacing w:line="240" w:lineRule="auto"/>
        <w:rPr>
          <w:lang w:val="pl-PL"/>
        </w:rPr>
      </w:pPr>
      <w:r w:rsidRPr="003A4833">
        <w:rPr>
          <w:lang w:val="pl-PL"/>
        </w:rPr>
        <w:t>Wyrównanie umiarkowanie nasilonej hipoglikemii polega na domięśniowym lub podskórnym podaniu glukagonu, a następnie doustnym podaniu węglowodanów, kiedy stan pacjenta wystarczająco się poprawi. W przypadku braku reakcji pacjenta na glukagon, należy podać dożylnie roztwór glukozy.</w:t>
      </w:r>
    </w:p>
    <w:p w14:paraId="404DD2B0" w14:textId="77777777" w:rsidR="000207AF" w:rsidRPr="003A4833" w:rsidRDefault="000207AF" w:rsidP="000207AF">
      <w:pPr>
        <w:suppressAutoHyphens/>
        <w:spacing w:line="240" w:lineRule="auto"/>
        <w:rPr>
          <w:lang w:val="pl-PL"/>
        </w:rPr>
      </w:pPr>
    </w:p>
    <w:p w14:paraId="04987B8A" w14:textId="77777777" w:rsidR="000207AF" w:rsidRPr="003A4833" w:rsidRDefault="000207AF" w:rsidP="000207AF">
      <w:pPr>
        <w:suppressAutoHyphens/>
        <w:spacing w:line="240" w:lineRule="auto"/>
        <w:rPr>
          <w:lang w:val="pl-PL"/>
        </w:rPr>
      </w:pPr>
      <w:r w:rsidRPr="003A4833">
        <w:rPr>
          <w:lang w:val="pl-PL"/>
        </w:rPr>
        <w:t xml:space="preserve">Jeżeli pacjent jest w stanie śpiączki, należy podać domięśniowo lub podskórnie glukagon. W przypadku, gdy glukagon nie jest dostępny lub gdy pacjent nie reaguje na podanie glukagonu, należy </w:t>
      </w:r>
      <w:r w:rsidRPr="003A4833">
        <w:rPr>
          <w:lang w:val="pl-PL"/>
        </w:rPr>
        <w:lastRenderedPageBreak/>
        <w:t xml:space="preserve">podać dożylnie roztwór glukozy. Natychmiast po odzyskaniu świadomości, pacjent powinien otrzymać posiłek. </w:t>
      </w:r>
    </w:p>
    <w:p w14:paraId="68C80930" w14:textId="77777777" w:rsidR="000207AF" w:rsidRPr="003A4833" w:rsidRDefault="000207AF" w:rsidP="000207AF">
      <w:pPr>
        <w:suppressAutoHyphens/>
        <w:spacing w:line="240" w:lineRule="auto"/>
        <w:rPr>
          <w:lang w:val="pl-PL"/>
        </w:rPr>
      </w:pPr>
    </w:p>
    <w:p w14:paraId="5D156F25" w14:textId="77777777" w:rsidR="000207AF" w:rsidRPr="003A4833" w:rsidRDefault="000207AF" w:rsidP="000207AF">
      <w:pPr>
        <w:suppressAutoHyphens/>
        <w:spacing w:line="240" w:lineRule="auto"/>
        <w:ind w:right="11"/>
        <w:rPr>
          <w:lang w:val="pl-PL"/>
        </w:rPr>
      </w:pPr>
      <w:r w:rsidRPr="003A4833">
        <w:rPr>
          <w:lang w:val="pl-PL"/>
        </w:rPr>
        <w:t>Może być konieczne długotrwałe doustne podawanie węglowodanów i obserwacja pacjenta, ponieważ hipoglikemia może wystąpić ponownie po krótkotrwałej poprawie klinicznej.</w:t>
      </w:r>
    </w:p>
    <w:p w14:paraId="1A55D02F" w14:textId="77777777" w:rsidR="000207AF" w:rsidRPr="003A4833" w:rsidRDefault="000207AF" w:rsidP="000207AF">
      <w:pPr>
        <w:suppressAutoHyphens/>
        <w:spacing w:line="240" w:lineRule="auto"/>
        <w:ind w:right="11"/>
        <w:rPr>
          <w:lang w:val="pl-PL"/>
        </w:rPr>
      </w:pPr>
    </w:p>
    <w:p w14:paraId="69206A92" w14:textId="77777777" w:rsidR="000207AF" w:rsidRPr="003A4833" w:rsidRDefault="000207AF" w:rsidP="000207AF">
      <w:pPr>
        <w:suppressAutoHyphens/>
        <w:spacing w:line="240" w:lineRule="auto"/>
        <w:ind w:right="11"/>
        <w:rPr>
          <w:b/>
          <w:lang w:val="pl-PL"/>
        </w:rPr>
      </w:pPr>
    </w:p>
    <w:p w14:paraId="1BA55887" w14:textId="77777777" w:rsidR="000207AF" w:rsidRPr="003A4833" w:rsidRDefault="000207AF" w:rsidP="000207AF">
      <w:pPr>
        <w:keepNext/>
        <w:suppressAutoHyphens/>
        <w:spacing w:line="240" w:lineRule="auto"/>
        <w:ind w:right="11"/>
        <w:rPr>
          <w:b/>
          <w:lang w:val="pl-PL"/>
        </w:rPr>
      </w:pPr>
      <w:r w:rsidRPr="003A4833">
        <w:rPr>
          <w:b/>
          <w:lang w:val="pl-PL"/>
        </w:rPr>
        <w:t>5.</w:t>
      </w:r>
      <w:r w:rsidRPr="003A4833">
        <w:rPr>
          <w:b/>
          <w:lang w:val="pl-PL"/>
        </w:rPr>
        <w:tab/>
        <w:t>WŁAŚCIWOŚCI FARMAKOLOGICZNE</w:t>
      </w:r>
    </w:p>
    <w:p w14:paraId="314205B1" w14:textId="77777777" w:rsidR="000207AF" w:rsidRPr="003A4833" w:rsidRDefault="000207AF" w:rsidP="000207AF">
      <w:pPr>
        <w:keepNext/>
        <w:suppressAutoHyphens/>
        <w:spacing w:line="240" w:lineRule="auto"/>
        <w:ind w:right="11"/>
        <w:rPr>
          <w:b/>
          <w:lang w:val="pl-PL"/>
        </w:rPr>
      </w:pPr>
    </w:p>
    <w:p w14:paraId="4CE11830" w14:textId="77777777" w:rsidR="000207AF" w:rsidRPr="003A4833" w:rsidRDefault="000207AF" w:rsidP="000207AF">
      <w:pPr>
        <w:keepNext/>
        <w:suppressAutoHyphens/>
        <w:spacing w:line="240" w:lineRule="auto"/>
        <w:ind w:right="11"/>
        <w:rPr>
          <w:b/>
          <w:lang w:val="pl-PL"/>
        </w:rPr>
      </w:pPr>
      <w:r w:rsidRPr="003A4833">
        <w:rPr>
          <w:b/>
          <w:lang w:val="pl-PL"/>
        </w:rPr>
        <w:t>5.1</w:t>
      </w:r>
      <w:r w:rsidRPr="003A4833">
        <w:rPr>
          <w:b/>
          <w:lang w:val="pl-PL"/>
        </w:rPr>
        <w:tab/>
        <w:t>Właściwości farmakodynamiczne</w:t>
      </w:r>
    </w:p>
    <w:p w14:paraId="7269CED0" w14:textId="77777777" w:rsidR="000207AF" w:rsidRPr="003A4833" w:rsidRDefault="000207AF" w:rsidP="000207AF">
      <w:pPr>
        <w:keepNext/>
        <w:suppressAutoHyphens/>
        <w:spacing w:line="240" w:lineRule="auto"/>
        <w:ind w:right="11"/>
        <w:rPr>
          <w:b/>
          <w:lang w:val="pl-PL"/>
        </w:rPr>
      </w:pPr>
    </w:p>
    <w:p w14:paraId="602FF88C" w14:textId="77777777" w:rsidR="000207AF" w:rsidRPr="003A4833" w:rsidRDefault="000207AF" w:rsidP="000207AF">
      <w:pPr>
        <w:keepNext/>
        <w:suppressAutoHyphens/>
        <w:spacing w:line="240" w:lineRule="auto"/>
        <w:ind w:right="11"/>
        <w:rPr>
          <w:lang w:val="pl-PL"/>
        </w:rPr>
      </w:pPr>
      <w:r w:rsidRPr="003A4833">
        <w:rPr>
          <w:lang w:val="pl-PL"/>
        </w:rPr>
        <w:t>Grupa farmakoterapeutyczna: Leki stosowane w cukrzycy, insuliny i jej analogi do wstrzykiwań, produkty szybkodziałające. Kod ATC: A10AB04</w:t>
      </w:r>
    </w:p>
    <w:p w14:paraId="2B5EFDC9" w14:textId="77777777" w:rsidR="000207AF" w:rsidRPr="003A4833" w:rsidRDefault="000207AF" w:rsidP="000207AF">
      <w:pPr>
        <w:keepNext/>
        <w:suppressAutoHyphens/>
        <w:spacing w:line="240" w:lineRule="auto"/>
        <w:ind w:right="11"/>
        <w:rPr>
          <w:lang w:val="pl-PL"/>
        </w:rPr>
      </w:pPr>
    </w:p>
    <w:p w14:paraId="763AC336" w14:textId="77777777" w:rsidR="000207AF" w:rsidRPr="003A4833" w:rsidRDefault="000207AF" w:rsidP="000207AF">
      <w:pPr>
        <w:keepNext/>
        <w:suppressAutoHyphens/>
        <w:spacing w:line="240" w:lineRule="auto"/>
        <w:rPr>
          <w:lang w:val="pl-PL"/>
        </w:rPr>
      </w:pPr>
      <w:r w:rsidRPr="003A4833">
        <w:rPr>
          <w:lang w:val="pl-PL"/>
        </w:rPr>
        <w:t xml:space="preserve">Zasadniczym działaniem insuliny </w:t>
      </w:r>
      <w:r w:rsidR="00865105">
        <w:rPr>
          <w:lang w:val="pl-PL"/>
        </w:rPr>
        <w:t>lizpro</w:t>
      </w:r>
      <w:r w:rsidRPr="003A4833">
        <w:rPr>
          <w:lang w:val="pl-PL"/>
        </w:rPr>
        <w:t xml:space="preserve"> jest regulowanie metabolizmu glukozy. </w:t>
      </w:r>
    </w:p>
    <w:p w14:paraId="475FDB7D" w14:textId="77777777" w:rsidR="000207AF" w:rsidRPr="003A4833" w:rsidRDefault="000207AF" w:rsidP="000207AF">
      <w:pPr>
        <w:suppressAutoHyphens/>
        <w:adjustRightInd w:val="0"/>
        <w:spacing w:line="240" w:lineRule="auto"/>
        <w:rPr>
          <w:lang w:val="pl-PL"/>
        </w:rPr>
      </w:pPr>
    </w:p>
    <w:p w14:paraId="43742167" w14:textId="77777777" w:rsidR="000207AF" w:rsidRPr="003A4833" w:rsidRDefault="000207AF" w:rsidP="000207AF">
      <w:pPr>
        <w:suppressAutoHyphens/>
        <w:spacing w:line="240" w:lineRule="auto"/>
        <w:rPr>
          <w:lang w:val="pl-PL"/>
        </w:rPr>
      </w:pPr>
      <w:r w:rsidRPr="003A4833">
        <w:rPr>
          <w:lang w:val="pl-PL"/>
        </w:rPr>
        <w:t xml:space="preserve">Ponadto, insuliny mają działanie anaboliczne i antykataboliczne, różne w zależności od rodzaju tkanki. W tkance mięśniowej powodują nasilenie syntezy glikogenu, kwasów tłuszczowych, glicerolu i białek, zwiększenie wychwytu aminokwasów z jednoczesnym obniżeniem intensywności procesów glikogenolizy, glukoneogenezy, ketogenezy, lipolizy, katabolizmu białek i zużycia aminokwasów. </w:t>
      </w:r>
    </w:p>
    <w:p w14:paraId="593241D6" w14:textId="77777777" w:rsidR="000207AF" w:rsidRPr="003A4833" w:rsidRDefault="000207AF" w:rsidP="000207AF">
      <w:pPr>
        <w:suppressAutoHyphens/>
        <w:adjustRightInd w:val="0"/>
        <w:spacing w:line="240" w:lineRule="auto"/>
        <w:rPr>
          <w:lang w:val="pl-PL"/>
        </w:rPr>
      </w:pPr>
    </w:p>
    <w:p w14:paraId="78148B47" w14:textId="77777777" w:rsidR="000207AF" w:rsidRPr="003A4833" w:rsidRDefault="000207AF" w:rsidP="000207AF">
      <w:pPr>
        <w:suppressAutoHyphens/>
        <w:spacing w:line="240" w:lineRule="auto"/>
        <w:ind w:right="11"/>
        <w:rPr>
          <w:lang w:val="pl-PL"/>
        </w:rPr>
      </w:pPr>
      <w:r w:rsidRPr="003A4833">
        <w:rPr>
          <w:lang w:val="pl-PL"/>
        </w:rPr>
        <w:t xml:space="preserve">Insulina </w:t>
      </w:r>
      <w:r w:rsidR="00865105">
        <w:rPr>
          <w:lang w:val="pl-PL"/>
        </w:rPr>
        <w:t>lizpro</w:t>
      </w:r>
      <w:r w:rsidRPr="003A4833">
        <w:rPr>
          <w:lang w:val="pl-PL"/>
        </w:rPr>
        <w:t xml:space="preserve"> wykazuje szybki początek działania (około 15 minut), dzięki czemu można ją podawać w krótkim czasie przed posiłkiem (0-15 minut przed posiłkiem) w odróżnieniu od </w:t>
      </w:r>
      <w:r w:rsidR="005363C6">
        <w:rPr>
          <w:lang w:val="pl-PL"/>
        </w:rPr>
        <w:t xml:space="preserve">rozpuszczalnej </w:t>
      </w:r>
      <w:r w:rsidRPr="003A4833">
        <w:rPr>
          <w:lang w:val="pl-PL"/>
        </w:rPr>
        <w:t>insuliny, którą należy podawać na 30-45 minut pr</w:t>
      </w:r>
      <w:r w:rsidR="002656EE" w:rsidRPr="003A4833">
        <w:rPr>
          <w:lang w:val="pl-PL"/>
        </w:rPr>
        <w:t xml:space="preserve">zed posiłkiem. Insulina </w:t>
      </w:r>
      <w:r w:rsidR="00865105">
        <w:rPr>
          <w:lang w:val="pl-PL"/>
        </w:rPr>
        <w:t>lizpro</w:t>
      </w:r>
      <w:r w:rsidRPr="003A4833">
        <w:rPr>
          <w:lang w:val="pl-PL"/>
        </w:rPr>
        <w:t xml:space="preserve"> zaczyna działać</w:t>
      </w:r>
      <w:r w:rsidR="002656EE" w:rsidRPr="003A4833">
        <w:rPr>
          <w:lang w:val="pl-PL"/>
        </w:rPr>
        <w:t xml:space="preserve"> szybko</w:t>
      </w:r>
      <w:r w:rsidRPr="003A4833">
        <w:rPr>
          <w:lang w:val="pl-PL"/>
        </w:rPr>
        <w:t xml:space="preserve">, a czas jej działania jest krótszy (2 do 5 godzin) w porównaniu z </w:t>
      </w:r>
      <w:r w:rsidR="005363C6">
        <w:rPr>
          <w:lang w:val="pl-PL"/>
        </w:rPr>
        <w:t xml:space="preserve">rozpuszczalną </w:t>
      </w:r>
      <w:r w:rsidRPr="003A4833">
        <w:rPr>
          <w:lang w:val="pl-PL"/>
        </w:rPr>
        <w:t>insuliną.</w:t>
      </w:r>
    </w:p>
    <w:p w14:paraId="47300925" w14:textId="77777777" w:rsidR="000207AF" w:rsidRPr="003A4833" w:rsidRDefault="000207AF" w:rsidP="000207AF">
      <w:pPr>
        <w:suppressAutoHyphens/>
        <w:spacing w:line="240" w:lineRule="auto"/>
        <w:ind w:right="11"/>
        <w:rPr>
          <w:lang w:val="pl-PL"/>
        </w:rPr>
      </w:pPr>
    </w:p>
    <w:p w14:paraId="18DBAF14" w14:textId="77777777" w:rsidR="000207AF" w:rsidRPr="003A4833" w:rsidRDefault="000207AF" w:rsidP="000207AF">
      <w:pPr>
        <w:suppressAutoHyphens/>
        <w:spacing w:line="240" w:lineRule="auto"/>
        <w:ind w:right="11"/>
        <w:rPr>
          <w:lang w:val="pl-PL"/>
        </w:rPr>
      </w:pPr>
      <w:r w:rsidRPr="003A4833">
        <w:rPr>
          <w:lang w:val="pl-PL"/>
        </w:rPr>
        <w:t xml:space="preserve">W badaniach klinicznych z udziałem pacjentów z cukrzycą typu 1 i 2 wykazano zmniejszoną hiperglikemię poposiłkową po insulinie </w:t>
      </w:r>
      <w:r w:rsidR="00865105">
        <w:rPr>
          <w:lang w:val="pl-PL"/>
        </w:rPr>
        <w:t>lizpro</w:t>
      </w:r>
      <w:r w:rsidRPr="003A4833">
        <w:rPr>
          <w:lang w:val="pl-PL"/>
        </w:rPr>
        <w:t xml:space="preserve"> w porównaniu z rozpuszczalną insuliną ludzką. </w:t>
      </w:r>
    </w:p>
    <w:p w14:paraId="3ED8558D" w14:textId="77777777" w:rsidR="000207AF" w:rsidRPr="003A4833" w:rsidRDefault="000207AF" w:rsidP="000207AF">
      <w:pPr>
        <w:suppressAutoHyphens/>
        <w:spacing w:line="240" w:lineRule="auto"/>
        <w:ind w:right="11"/>
        <w:rPr>
          <w:lang w:val="pl-PL"/>
        </w:rPr>
      </w:pPr>
      <w:r w:rsidRPr="003A4833">
        <w:rPr>
          <w:lang w:val="pl-PL"/>
        </w:rPr>
        <w:t xml:space="preserve">Przebieg działania insuliny </w:t>
      </w:r>
      <w:r w:rsidR="00865105">
        <w:rPr>
          <w:lang w:val="pl-PL"/>
        </w:rPr>
        <w:t>lizpro</w:t>
      </w:r>
      <w:r w:rsidRPr="003A4833">
        <w:rPr>
          <w:lang w:val="pl-PL"/>
        </w:rPr>
        <w:t xml:space="preserve"> może być odmienny u różnych osób, a także u tej samej osoby w różnych sytuacjach. Zależy on od wielkości dawki, miejsca iniekcji, ukrwienia, temperatury i aktywności fizycznej. Poniżej przedstawiono typowy profil aktywności po wstrzyknięciu podskórnym. </w:t>
      </w:r>
    </w:p>
    <w:p w14:paraId="0C56E069" w14:textId="77777777" w:rsidR="000207AF" w:rsidRPr="003A4833" w:rsidRDefault="000207AF" w:rsidP="000207AF">
      <w:pPr>
        <w:suppressAutoHyphens/>
        <w:spacing w:line="240" w:lineRule="auto"/>
        <w:ind w:right="11"/>
        <w:rPr>
          <w:lang w:val="pl-PL"/>
        </w:rPr>
      </w:pPr>
    </w:p>
    <w:p w14:paraId="7BEBDBFB" w14:textId="77777777" w:rsidR="000207AF" w:rsidRPr="003A4833" w:rsidRDefault="000207AF" w:rsidP="00F21536">
      <w:pPr>
        <w:keepNext/>
        <w:suppressAutoHyphens/>
        <w:spacing w:line="240" w:lineRule="auto"/>
        <w:ind w:right="11"/>
        <w:rPr>
          <w:b/>
          <w:lang w:val="pl-PL"/>
        </w:rPr>
      </w:pPr>
      <w:r w:rsidRPr="003A4833">
        <w:rPr>
          <w:b/>
          <w:lang w:val="pl-PL"/>
        </w:rPr>
        <w:t>Rycina 1:</w:t>
      </w:r>
    </w:p>
    <w:p w14:paraId="22632319" w14:textId="77777777" w:rsidR="00571B66" w:rsidRDefault="00571B66" w:rsidP="000207AF">
      <w:pPr>
        <w:suppressAutoHyphens/>
        <w:spacing w:line="240" w:lineRule="auto"/>
        <w:rPr>
          <w:noProof/>
          <w:lang w:eastAsia="pl-PL"/>
        </w:rPr>
      </w:pPr>
    </w:p>
    <w:p w14:paraId="504633BF" w14:textId="77777777" w:rsidR="00571B66" w:rsidRDefault="003F15C4" w:rsidP="000207AF">
      <w:pPr>
        <w:suppressAutoHyphens/>
        <w:spacing w:line="240" w:lineRule="auto"/>
        <w:rPr>
          <w:lang w:val="pl-PL"/>
        </w:rPr>
      </w:pPr>
      <w:r w:rsidRPr="00680AC7">
        <w:rPr>
          <w:noProof/>
          <w:lang w:val="pl-PL"/>
        </w:rPr>
        <w:drawing>
          <wp:inline distT="0" distB="0" distL="0" distR="0" wp14:anchorId="3F77763E" wp14:editId="64FFF7CC">
            <wp:extent cx="5148580" cy="25323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48580" cy="2532380"/>
                    </a:xfrm>
                    <a:prstGeom prst="rect">
                      <a:avLst/>
                    </a:prstGeom>
                    <a:noFill/>
                    <a:ln>
                      <a:noFill/>
                    </a:ln>
                  </pic:spPr>
                </pic:pic>
              </a:graphicData>
            </a:graphic>
          </wp:inline>
        </w:drawing>
      </w:r>
    </w:p>
    <w:p w14:paraId="303C1309" w14:textId="77777777" w:rsidR="000207AF" w:rsidRPr="003A4833" w:rsidRDefault="000207AF" w:rsidP="000207AF">
      <w:pPr>
        <w:suppressAutoHyphens/>
        <w:spacing w:line="240" w:lineRule="auto"/>
        <w:rPr>
          <w:lang w:val="pl-PL"/>
        </w:rPr>
      </w:pPr>
      <w:r w:rsidRPr="003A4833">
        <w:rPr>
          <w:lang w:val="pl-PL"/>
        </w:rPr>
        <w:t>Powyższy wykres (rycina 1) przedstawia względne ilości glukozy potrzebne w różnych punktach czasowych do utrzymania stężenia glukozy w pełnej krwi na poziomie zbliżonym do stężenia na czczo i służy jako wskaźnik działania tych insulin (100 jednostek/ml) na metabolizm glukozy w zależności od czasu.</w:t>
      </w:r>
    </w:p>
    <w:p w14:paraId="0BB30249" w14:textId="77777777" w:rsidR="000207AF" w:rsidRPr="003A4833" w:rsidRDefault="000207AF" w:rsidP="000207AF">
      <w:pPr>
        <w:suppressAutoHyphens/>
        <w:spacing w:line="240" w:lineRule="auto"/>
        <w:rPr>
          <w:lang w:val="pl-PL"/>
        </w:rPr>
      </w:pPr>
    </w:p>
    <w:p w14:paraId="6D6B5EF8" w14:textId="77777777" w:rsidR="000207AF" w:rsidRPr="003A4833" w:rsidRDefault="000207AF" w:rsidP="000207AF">
      <w:pPr>
        <w:suppressAutoHyphens/>
        <w:spacing w:line="240" w:lineRule="auto"/>
        <w:ind w:right="11"/>
        <w:rPr>
          <w:lang w:val="pl-PL"/>
        </w:rPr>
      </w:pPr>
      <w:r w:rsidRPr="003A4833">
        <w:rPr>
          <w:lang w:val="pl-PL"/>
        </w:rPr>
        <w:lastRenderedPageBreak/>
        <w:t xml:space="preserve">Odpowiedź farmakodynamiczna insuliny </w:t>
      </w:r>
      <w:r w:rsidR="00865105">
        <w:rPr>
          <w:lang w:val="pl-PL"/>
        </w:rPr>
        <w:t>lizpro</w:t>
      </w:r>
      <w:r w:rsidRPr="003A4833">
        <w:rPr>
          <w:lang w:val="pl-PL"/>
        </w:rPr>
        <w:t xml:space="preserve"> 200 jednostek/ml roztwór do wstrzykiwań była podobna do odpowiedzi obserwowanej dla insuliny </w:t>
      </w:r>
      <w:r w:rsidR="00865105">
        <w:rPr>
          <w:lang w:val="pl-PL"/>
        </w:rPr>
        <w:t>lizpro</w:t>
      </w:r>
      <w:r w:rsidRPr="003A4833">
        <w:rPr>
          <w:lang w:val="pl-PL"/>
        </w:rPr>
        <w:t xml:space="preserve"> 100 jednostek/ml roztwór do wstrzykiwań po pojedynczym wstrzyknięciu podskórnym dawki 20 jednostek zdrowym ochotnikom, zgodnie z poniższą ryciną (rycina 2).</w:t>
      </w:r>
    </w:p>
    <w:p w14:paraId="4B272FA1" w14:textId="77777777" w:rsidR="000207AF" w:rsidRPr="003A4833" w:rsidRDefault="003F15C4" w:rsidP="000207AF">
      <w:pPr>
        <w:suppressAutoHyphens/>
        <w:spacing w:line="240" w:lineRule="auto"/>
        <w:ind w:right="11"/>
        <w:rPr>
          <w:snapToGrid w:val="0"/>
          <w:color w:val="000000"/>
        </w:rPr>
      </w:pPr>
      <w:bookmarkStart w:id="68" w:name="_Ref284250265"/>
      <w:r w:rsidRPr="00827BF9">
        <w:rPr>
          <w:noProof/>
          <w:lang w:eastAsia="de-DE"/>
        </w:rPr>
        <mc:AlternateContent>
          <mc:Choice Requires="wpc">
            <w:drawing>
              <wp:inline distT="0" distB="0" distL="0" distR="0" wp14:anchorId="4AD22DB1" wp14:editId="7C2FBE4E">
                <wp:extent cx="5842635" cy="4248785"/>
                <wp:effectExtent l="9525" t="0" r="5715" b="0"/>
                <wp:docPr id="1675" name="Zeichenbereich 2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918" name="Pole tekstowe 2"/>
                        <wps:cNvSpPr txBox="1">
                          <a:spLocks noChangeArrowheads="1"/>
                        </wps:cNvSpPr>
                        <wps:spPr bwMode="auto">
                          <a:xfrm>
                            <a:off x="0" y="1401445"/>
                            <a:ext cx="627380" cy="842645"/>
                          </a:xfrm>
                          <a:prstGeom prst="rect">
                            <a:avLst/>
                          </a:prstGeom>
                          <a:solidFill>
                            <a:srgbClr val="FFFFFF"/>
                          </a:solidFill>
                          <a:ln w="9525">
                            <a:solidFill>
                              <a:srgbClr val="FFFFFF"/>
                            </a:solidFill>
                            <a:miter lim="800000"/>
                            <a:headEnd/>
                            <a:tailEnd/>
                          </a:ln>
                        </wps:spPr>
                        <wps:txbx>
                          <w:txbxContent>
                            <w:p w14:paraId="30A515D4" w14:textId="77777777" w:rsidR="00882B91" w:rsidRPr="00187061" w:rsidRDefault="00882B91" w:rsidP="00827BF9">
                              <w:pPr>
                                <w:spacing w:line="360" w:lineRule="auto"/>
                                <w:rPr>
                                  <w:rFonts w:ascii="Arial" w:hAnsi="Arial" w:cs="Arial"/>
                                  <w:sz w:val="14"/>
                                  <w:lang w:val="pl-PL"/>
                                </w:rPr>
                              </w:pPr>
                              <w:r w:rsidRPr="00187061">
                                <w:rPr>
                                  <w:rFonts w:ascii="Arial" w:hAnsi="Arial" w:cs="Arial"/>
                                  <w:sz w:val="14"/>
                                  <w:lang w:val="pl-PL"/>
                                </w:rPr>
                                <w:t>Szybkość infuzji glukozy (mg/min)</w:t>
                              </w:r>
                            </w:p>
                          </w:txbxContent>
                        </wps:txbx>
                        <wps:bodyPr rot="0" vert="horz" wrap="square" lIns="91440" tIns="45720" rIns="91440" bIns="45720" anchor="t" anchorCtr="0" upright="1">
                          <a:noAutofit/>
                        </wps:bodyPr>
                      </wps:wsp>
                      <wps:wsp>
                        <wps:cNvPr id="1919" name="Rectangle 201"/>
                        <wps:cNvSpPr>
                          <a:spLocks noChangeArrowheads="1"/>
                        </wps:cNvSpPr>
                        <wps:spPr bwMode="auto">
                          <a:xfrm>
                            <a:off x="1812925" y="1115695"/>
                            <a:ext cx="4029710" cy="390525"/>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s:wsp>
                        <wps:cNvPr id="80" name="Line 5"/>
                        <wps:cNvCnPr>
                          <a:cxnSpLocks noChangeShapeType="1"/>
                        </wps:cNvCnPr>
                        <wps:spPr bwMode="auto">
                          <a:xfrm>
                            <a:off x="916940"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1" name="Line 6"/>
                        <wps:cNvCnPr>
                          <a:cxnSpLocks noChangeShapeType="1"/>
                        </wps:cNvCnPr>
                        <wps:spPr bwMode="auto">
                          <a:xfrm>
                            <a:off x="1363980"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2" name="Line 7"/>
                        <wps:cNvCnPr>
                          <a:cxnSpLocks noChangeShapeType="1"/>
                        </wps:cNvCnPr>
                        <wps:spPr bwMode="auto">
                          <a:xfrm>
                            <a:off x="1812925"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3" name="Line 8"/>
                        <wps:cNvCnPr>
                          <a:cxnSpLocks noChangeShapeType="1"/>
                        </wps:cNvCnPr>
                        <wps:spPr bwMode="auto">
                          <a:xfrm>
                            <a:off x="2259965"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4" name="Line 9"/>
                        <wps:cNvCnPr>
                          <a:cxnSpLocks noChangeShapeType="1"/>
                        </wps:cNvCnPr>
                        <wps:spPr bwMode="auto">
                          <a:xfrm>
                            <a:off x="2708910"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5" name="Line 10"/>
                        <wps:cNvCnPr>
                          <a:cxnSpLocks noChangeShapeType="1"/>
                        </wps:cNvCnPr>
                        <wps:spPr bwMode="auto">
                          <a:xfrm>
                            <a:off x="3156585"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6" name="Line 11"/>
                        <wps:cNvCnPr>
                          <a:cxnSpLocks noChangeShapeType="1"/>
                        </wps:cNvCnPr>
                        <wps:spPr bwMode="auto">
                          <a:xfrm>
                            <a:off x="3604895"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7" name="Line 12"/>
                        <wps:cNvCnPr>
                          <a:cxnSpLocks noChangeShapeType="1"/>
                        </wps:cNvCnPr>
                        <wps:spPr bwMode="auto">
                          <a:xfrm>
                            <a:off x="4052570"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8" name="Line 13"/>
                        <wps:cNvCnPr>
                          <a:cxnSpLocks noChangeShapeType="1"/>
                        </wps:cNvCnPr>
                        <wps:spPr bwMode="auto">
                          <a:xfrm>
                            <a:off x="4500880" y="2941320"/>
                            <a:ext cx="0" cy="4318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9" name="Line 14"/>
                        <wps:cNvCnPr>
                          <a:cxnSpLocks noChangeShapeType="1"/>
                        </wps:cNvCnPr>
                        <wps:spPr bwMode="auto">
                          <a:xfrm>
                            <a:off x="916940" y="2941320"/>
                            <a:ext cx="3583940"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15"/>
                        <wps:cNvSpPr>
                          <a:spLocks noChangeArrowheads="1"/>
                        </wps:cNvSpPr>
                        <wps:spPr bwMode="auto">
                          <a:xfrm>
                            <a:off x="887095"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A3868" w14:textId="77777777" w:rsidR="00882B91" w:rsidRDefault="00882B91" w:rsidP="00827BF9">
                              <w:r>
                                <w:rPr>
                                  <w:rFonts w:ascii="Arial" w:hAnsi="Arial" w:cs="Arial"/>
                                  <w:color w:val="000000"/>
                                  <w:sz w:val="14"/>
                                  <w:szCs w:val="14"/>
                                </w:rPr>
                                <w:t>0</w:t>
                              </w:r>
                            </w:p>
                          </w:txbxContent>
                        </wps:txbx>
                        <wps:bodyPr rot="0" vert="horz" wrap="none" lIns="0" tIns="0" rIns="0" bIns="0" anchor="t" anchorCtr="0" upright="1">
                          <a:spAutoFit/>
                        </wps:bodyPr>
                      </wps:wsp>
                      <wps:wsp>
                        <wps:cNvPr id="91" name="Rectangle 16"/>
                        <wps:cNvSpPr>
                          <a:spLocks noChangeArrowheads="1"/>
                        </wps:cNvSpPr>
                        <wps:spPr bwMode="auto">
                          <a:xfrm>
                            <a:off x="1334770"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80435" w14:textId="77777777" w:rsidR="00882B91" w:rsidRDefault="00882B91" w:rsidP="00827BF9">
                              <w:r>
                                <w:rPr>
                                  <w:rFonts w:ascii="Arial" w:hAnsi="Arial" w:cs="Arial"/>
                                  <w:color w:val="000000"/>
                                  <w:sz w:val="14"/>
                                  <w:szCs w:val="14"/>
                                </w:rPr>
                                <w:t>1</w:t>
                              </w:r>
                            </w:p>
                          </w:txbxContent>
                        </wps:txbx>
                        <wps:bodyPr rot="0" vert="horz" wrap="none" lIns="0" tIns="0" rIns="0" bIns="0" anchor="t" anchorCtr="0" upright="1">
                          <a:spAutoFit/>
                        </wps:bodyPr>
                      </wps:wsp>
                      <wps:wsp>
                        <wps:cNvPr id="92" name="Rectangle 17"/>
                        <wps:cNvSpPr>
                          <a:spLocks noChangeArrowheads="1"/>
                        </wps:cNvSpPr>
                        <wps:spPr bwMode="auto">
                          <a:xfrm>
                            <a:off x="1783080"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F8A8D" w14:textId="77777777" w:rsidR="00882B91" w:rsidRDefault="00882B91" w:rsidP="00827BF9">
                              <w:r>
                                <w:rPr>
                                  <w:rFonts w:ascii="Arial" w:hAnsi="Arial" w:cs="Arial"/>
                                  <w:color w:val="000000"/>
                                  <w:sz w:val="14"/>
                                  <w:szCs w:val="14"/>
                                </w:rPr>
                                <w:t>2</w:t>
                              </w:r>
                            </w:p>
                          </w:txbxContent>
                        </wps:txbx>
                        <wps:bodyPr rot="0" vert="horz" wrap="none" lIns="0" tIns="0" rIns="0" bIns="0" anchor="t" anchorCtr="0" upright="1">
                          <a:spAutoFit/>
                        </wps:bodyPr>
                      </wps:wsp>
                      <wps:wsp>
                        <wps:cNvPr id="93" name="Rectangle 18"/>
                        <wps:cNvSpPr>
                          <a:spLocks noChangeArrowheads="1"/>
                        </wps:cNvSpPr>
                        <wps:spPr bwMode="auto">
                          <a:xfrm>
                            <a:off x="2230755"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F6789" w14:textId="77777777" w:rsidR="00882B91" w:rsidRDefault="00882B91" w:rsidP="00827BF9">
                              <w:r>
                                <w:rPr>
                                  <w:rFonts w:ascii="Arial" w:hAnsi="Arial" w:cs="Arial"/>
                                  <w:color w:val="000000"/>
                                  <w:sz w:val="14"/>
                                  <w:szCs w:val="14"/>
                                </w:rPr>
                                <w:t>3</w:t>
                              </w:r>
                            </w:p>
                          </w:txbxContent>
                        </wps:txbx>
                        <wps:bodyPr rot="0" vert="horz" wrap="none" lIns="0" tIns="0" rIns="0" bIns="0" anchor="t" anchorCtr="0" upright="1">
                          <a:spAutoFit/>
                        </wps:bodyPr>
                      </wps:wsp>
                      <wps:wsp>
                        <wps:cNvPr id="94" name="Rectangle 19"/>
                        <wps:cNvSpPr>
                          <a:spLocks noChangeArrowheads="1"/>
                        </wps:cNvSpPr>
                        <wps:spPr bwMode="auto">
                          <a:xfrm>
                            <a:off x="2679065"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06421" w14:textId="77777777" w:rsidR="00882B91" w:rsidRDefault="00882B91" w:rsidP="00827BF9">
                              <w:r>
                                <w:rPr>
                                  <w:rFonts w:ascii="Arial" w:hAnsi="Arial" w:cs="Arial"/>
                                  <w:color w:val="000000"/>
                                  <w:sz w:val="14"/>
                                  <w:szCs w:val="14"/>
                                </w:rPr>
                                <w:t>4</w:t>
                              </w:r>
                            </w:p>
                          </w:txbxContent>
                        </wps:txbx>
                        <wps:bodyPr rot="0" vert="horz" wrap="none" lIns="0" tIns="0" rIns="0" bIns="0" anchor="t" anchorCtr="0" upright="1">
                          <a:spAutoFit/>
                        </wps:bodyPr>
                      </wps:wsp>
                      <wps:wsp>
                        <wps:cNvPr id="95" name="Rectangle 20"/>
                        <wps:cNvSpPr>
                          <a:spLocks noChangeArrowheads="1"/>
                        </wps:cNvSpPr>
                        <wps:spPr bwMode="auto">
                          <a:xfrm>
                            <a:off x="3126740"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ADAAA" w14:textId="77777777" w:rsidR="00882B91" w:rsidRDefault="00882B91" w:rsidP="00827BF9">
                              <w:r>
                                <w:rPr>
                                  <w:rFonts w:ascii="Arial" w:hAnsi="Arial" w:cs="Arial"/>
                                  <w:color w:val="000000"/>
                                  <w:sz w:val="14"/>
                                  <w:szCs w:val="14"/>
                                </w:rPr>
                                <w:t>5</w:t>
                              </w:r>
                            </w:p>
                          </w:txbxContent>
                        </wps:txbx>
                        <wps:bodyPr rot="0" vert="horz" wrap="none" lIns="0" tIns="0" rIns="0" bIns="0" anchor="t" anchorCtr="0" upright="1">
                          <a:spAutoFit/>
                        </wps:bodyPr>
                      </wps:wsp>
                      <wps:wsp>
                        <wps:cNvPr id="96" name="Rectangle 21"/>
                        <wps:cNvSpPr>
                          <a:spLocks noChangeArrowheads="1"/>
                        </wps:cNvSpPr>
                        <wps:spPr bwMode="auto">
                          <a:xfrm>
                            <a:off x="3575050"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99730" w14:textId="77777777" w:rsidR="00882B91" w:rsidRDefault="00882B91" w:rsidP="00827BF9">
                              <w:r>
                                <w:rPr>
                                  <w:rFonts w:ascii="Arial" w:hAnsi="Arial" w:cs="Arial"/>
                                  <w:color w:val="000000"/>
                                  <w:sz w:val="14"/>
                                  <w:szCs w:val="14"/>
                                </w:rPr>
                                <w:t>6</w:t>
                              </w:r>
                            </w:p>
                          </w:txbxContent>
                        </wps:txbx>
                        <wps:bodyPr rot="0" vert="horz" wrap="none" lIns="0" tIns="0" rIns="0" bIns="0" anchor="t" anchorCtr="0" upright="1">
                          <a:spAutoFit/>
                        </wps:bodyPr>
                      </wps:wsp>
                      <wps:wsp>
                        <wps:cNvPr id="97" name="Rectangle 22"/>
                        <wps:cNvSpPr>
                          <a:spLocks noChangeArrowheads="1"/>
                        </wps:cNvSpPr>
                        <wps:spPr bwMode="auto">
                          <a:xfrm>
                            <a:off x="4022725"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74AE8" w14:textId="77777777" w:rsidR="00882B91" w:rsidRDefault="00882B91" w:rsidP="00827BF9">
                              <w:r>
                                <w:rPr>
                                  <w:rFonts w:ascii="Arial" w:hAnsi="Arial" w:cs="Arial"/>
                                  <w:color w:val="000000"/>
                                  <w:sz w:val="14"/>
                                  <w:szCs w:val="14"/>
                                </w:rPr>
                                <w:t>7</w:t>
                              </w:r>
                            </w:p>
                          </w:txbxContent>
                        </wps:txbx>
                        <wps:bodyPr rot="0" vert="horz" wrap="none" lIns="0" tIns="0" rIns="0" bIns="0" anchor="t" anchorCtr="0" upright="1">
                          <a:spAutoFit/>
                        </wps:bodyPr>
                      </wps:wsp>
                      <wps:wsp>
                        <wps:cNvPr id="98" name="Rectangle 23"/>
                        <wps:cNvSpPr>
                          <a:spLocks noChangeArrowheads="1"/>
                        </wps:cNvSpPr>
                        <wps:spPr bwMode="auto">
                          <a:xfrm>
                            <a:off x="4471035" y="302450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FA526" w14:textId="77777777" w:rsidR="00882B91" w:rsidRDefault="00882B91" w:rsidP="00827BF9">
                              <w:r>
                                <w:rPr>
                                  <w:rFonts w:ascii="Arial" w:hAnsi="Arial" w:cs="Arial"/>
                                  <w:color w:val="000000"/>
                                  <w:sz w:val="14"/>
                                  <w:szCs w:val="14"/>
                                </w:rPr>
                                <w:t>8</w:t>
                              </w:r>
                            </w:p>
                          </w:txbxContent>
                        </wps:txbx>
                        <wps:bodyPr rot="0" vert="horz" wrap="none" lIns="0" tIns="0" rIns="0" bIns="0" anchor="t" anchorCtr="0" upright="1">
                          <a:spAutoFit/>
                        </wps:bodyPr>
                      </wps:wsp>
                      <wps:wsp>
                        <wps:cNvPr id="99" name="Line 24"/>
                        <wps:cNvCnPr>
                          <a:cxnSpLocks noChangeShapeType="1"/>
                        </wps:cNvCnPr>
                        <wps:spPr bwMode="auto">
                          <a:xfrm flipH="1">
                            <a:off x="724535" y="286194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0" name="Line 25"/>
                        <wps:cNvCnPr>
                          <a:cxnSpLocks noChangeShapeType="1"/>
                        </wps:cNvCnPr>
                        <wps:spPr bwMode="auto">
                          <a:xfrm flipH="1">
                            <a:off x="724535" y="261175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1" name="Line 26"/>
                        <wps:cNvCnPr>
                          <a:cxnSpLocks noChangeShapeType="1"/>
                        </wps:cNvCnPr>
                        <wps:spPr bwMode="auto">
                          <a:xfrm flipH="1">
                            <a:off x="724535" y="236283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2" name="Line 27"/>
                        <wps:cNvCnPr>
                          <a:cxnSpLocks noChangeShapeType="1"/>
                        </wps:cNvCnPr>
                        <wps:spPr bwMode="auto">
                          <a:xfrm flipH="1">
                            <a:off x="724535" y="211264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3" name="Line 28"/>
                        <wps:cNvCnPr>
                          <a:cxnSpLocks noChangeShapeType="1"/>
                        </wps:cNvCnPr>
                        <wps:spPr bwMode="auto">
                          <a:xfrm flipH="1">
                            <a:off x="724535" y="186372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4" name="Line 29"/>
                        <wps:cNvCnPr>
                          <a:cxnSpLocks noChangeShapeType="1"/>
                        </wps:cNvCnPr>
                        <wps:spPr bwMode="auto">
                          <a:xfrm flipH="1">
                            <a:off x="724535" y="161353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5" name="Line 30"/>
                        <wps:cNvCnPr>
                          <a:cxnSpLocks noChangeShapeType="1"/>
                        </wps:cNvCnPr>
                        <wps:spPr bwMode="auto">
                          <a:xfrm flipH="1">
                            <a:off x="724535" y="136461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6" name="Line 31"/>
                        <wps:cNvCnPr>
                          <a:cxnSpLocks noChangeShapeType="1"/>
                        </wps:cNvCnPr>
                        <wps:spPr bwMode="auto">
                          <a:xfrm flipH="1">
                            <a:off x="724535" y="111569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7" name="Line 32"/>
                        <wps:cNvCnPr>
                          <a:cxnSpLocks noChangeShapeType="1"/>
                        </wps:cNvCnPr>
                        <wps:spPr bwMode="auto">
                          <a:xfrm flipH="1">
                            <a:off x="724535" y="865505"/>
                            <a:ext cx="48895"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flipV="1">
                            <a:off x="773430" y="865505"/>
                            <a:ext cx="0" cy="199644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9" name="Rectangle 34"/>
                        <wps:cNvSpPr>
                          <a:spLocks noChangeArrowheads="1"/>
                        </wps:cNvSpPr>
                        <wps:spPr bwMode="auto">
                          <a:xfrm>
                            <a:off x="627380" y="2822575"/>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E9246" w14:textId="77777777" w:rsidR="00882B91" w:rsidRDefault="00882B91" w:rsidP="00827BF9">
                              <w:r>
                                <w:rPr>
                                  <w:rFonts w:ascii="Arial" w:hAnsi="Arial" w:cs="Arial"/>
                                  <w:color w:val="000000"/>
                                  <w:sz w:val="14"/>
                                  <w:szCs w:val="14"/>
                                </w:rPr>
                                <w:t>0</w:t>
                              </w:r>
                            </w:p>
                          </w:txbxContent>
                        </wps:txbx>
                        <wps:bodyPr rot="0" vert="horz" wrap="none" lIns="0" tIns="0" rIns="0" bIns="0" anchor="t" anchorCtr="0" upright="1">
                          <a:spAutoFit/>
                        </wps:bodyPr>
                      </wps:wsp>
                      <wps:wsp>
                        <wps:cNvPr id="110" name="Rectangle 35"/>
                        <wps:cNvSpPr>
                          <a:spLocks noChangeArrowheads="1"/>
                        </wps:cNvSpPr>
                        <wps:spPr bwMode="auto">
                          <a:xfrm>
                            <a:off x="479425" y="2572385"/>
                            <a:ext cx="17526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2F4AF" w14:textId="77777777" w:rsidR="00882B91" w:rsidRDefault="00882B91" w:rsidP="00827BF9">
                              <w:r>
                                <w:rPr>
                                  <w:rFonts w:ascii="Arial" w:hAnsi="Arial" w:cs="Arial"/>
                                  <w:color w:val="000000"/>
                                  <w:sz w:val="14"/>
                                  <w:szCs w:val="14"/>
                                </w:rPr>
                                <w:t>100</w:t>
                              </w:r>
                            </w:p>
                          </w:txbxContent>
                        </wps:txbx>
                        <wps:bodyPr rot="0" vert="horz" wrap="square" lIns="0" tIns="0" rIns="0" bIns="0" anchor="t" anchorCtr="0" upright="1">
                          <a:spAutoFit/>
                        </wps:bodyPr>
                      </wps:wsp>
                      <wps:wsp>
                        <wps:cNvPr id="111" name="Rectangle 36"/>
                        <wps:cNvSpPr>
                          <a:spLocks noChangeArrowheads="1"/>
                        </wps:cNvSpPr>
                        <wps:spPr bwMode="auto">
                          <a:xfrm>
                            <a:off x="448945" y="2323465"/>
                            <a:ext cx="2057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C5058" w14:textId="77777777" w:rsidR="00882B91" w:rsidRDefault="00882B91" w:rsidP="00827BF9">
                              <w:r>
                                <w:rPr>
                                  <w:rFonts w:ascii="Arial" w:hAnsi="Arial" w:cs="Arial"/>
                                  <w:color w:val="000000"/>
                                  <w:sz w:val="14"/>
                                  <w:szCs w:val="14"/>
                                </w:rPr>
                                <w:t>200</w:t>
                              </w:r>
                            </w:p>
                          </w:txbxContent>
                        </wps:txbx>
                        <wps:bodyPr rot="0" vert="horz" wrap="square" lIns="0" tIns="0" rIns="0" bIns="0" anchor="t" anchorCtr="0" upright="1">
                          <a:spAutoFit/>
                        </wps:bodyPr>
                      </wps:wsp>
                      <wps:wsp>
                        <wps:cNvPr id="112" name="Rectangle 37"/>
                        <wps:cNvSpPr>
                          <a:spLocks noChangeArrowheads="1"/>
                        </wps:cNvSpPr>
                        <wps:spPr bwMode="auto">
                          <a:xfrm>
                            <a:off x="429260" y="2073275"/>
                            <a:ext cx="2254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FCED8" w14:textId="77777777" w:rsidR="00882B91" w:rsidRDefault="00882B91" w:rsidP="00827BF9">
                              <w:r>
                                <w:rPr>
                                  <w:rFonts w:ascii="Arial" w:hAnsi="Arial" w:cs="Arial"/>
                                  <w:color w:val="000000"/>
                                  <w:sz w:val="14"/>
                                  <w:szCs w:val="14"/>
                                </w:rPr>
                                <w:t>300</w:t>
                              </w:r>
                            </w:p>
                          </w:txbxContent>
                        </wps:txbx>
                        <wps:bodyPr rot="0" vert="horz" wrap="square" lIns="0" tIns="0" rIns="0" bIns="0" anchor="t" anchorCtr="0" upright="1">
                          <a:spAutoFit/>
                        </wps:bodyPr>
                      </wps:wsp>
                      <wps:wsp>
                        <wps:cNvPr id="113" name="Rectangle 38"/>
                        <wps:cNvSpPr>
                          <a:spLocks noChangeArrowheads="1"/>
                        </wps:cNvSpPr>
                        <wps:spPr bwMode="auto">
                          <a:xfrm>
                            <a:off x="438150" y="1824355"/>
                            <a:ext cx="2165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84020" w14:textId="77777777" w:rsidR="00882B91" w:rsidRDefault="00882B91" w:rsidP="00827BF9">
                              <w:r>
                                <w:rPr>
                                  <w:rFonts w:ascii="Arial" w:hAnsi="Arial" w:cs="Arial"/>
                                  <w:color w:val="000000"/>
                                  <w:sz w:val="14"/>
                                  <w:szCs w:val="14"/>
                                </w:rPr>
                                <w:t>400</w:t>
                              </w:r>
                            </w:p>
                          </w:txbxContent>
                        </wps:txbx>
                        <wps:bodyPr rot="0" vert="horz" wrap="square" lIns="0" tIns="0" rIns="0" bIns="0" anchor="t" anchorCtr="0" upright="1">
                          <a:spAutoFit/>
                        </wps:bodyPr>
                      </wps:wsp>
                      <wps:wsp>
                        <wps:cNvPr id="114" name="Rectangle 39"/>
                        <wps:cNvSpPr>
                          <a:spLocks noChangeArrowheads="1"/>
                        </wps:cNvSpPr>
                        <wps:spPr bwMode="auto">
                          <a:xfrm>
                            <a:off x="448945" y="1574165"/>
                            <a:ext cx="2057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DAEB9" w14:textId="77777777" w:rsidR="00882B91" w:rsidRDefault="00882B91" w:rsidP="00827BF9">
                              <w:r>
                                <w:rPr>
                                  <w:rFonts w:ascii="Arial" w:hAnsi="Arial" w:cs="Arial"/>
                                  <w:color w:val="000000"/>
                                  <w:sz w:val="14"/>
                                  <w:szCs w:val="14"/>
                                </w:rPr>
                                <w:t>500</w:t>
                              </w:r>
                            </w:p>
                          </w:txbxContent>
                        </wps:txbx>
                        <wps:bodyPr rot="0" vert="horz" wrap="square" lIns="0" tIns="0" rIns="0" bIns="0" anchor="t" anchorCtr="0" upright="1">
                          <a:spAutoFit/>
                        </wps:bodyPr>
                      </wps:wsp>
                      <wps:wsp>
                        <wps:cNvPr id="115" name="Rectangle 40"/>
                        <wps:cNvSpPr>
                          <a:spLocks noChangeArrowheads="1"/>
                        </wps:cNvSpPr>
                        <wps:spPr bwMode="auto">
                          <a:xfrm>
                            <a:off x="448945" y="1325245"/>
                            <a:ext cx="2057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E25AC" w14:textId="77777777" w:rsidR="00882B91" w:rsidRDefault="00882B91" w:rsidP="00827BF9">
                              <w:r>
                                <w:rPr>
                                  <w:rFonts w:ascii="Arial" w:hAnsi="Arial" w:cs="Arial"/>
                                  <w:color w:val="000000"/>
                                  <w:sz w:val="14"/>
                                  <w:szCs w:val="14"/>
                                </w:rPr>
                                <w:t>600</w:t>
                              </w:r>
                            </w:p>
                          </w:txbxContent>
                        </wps:txbx>
                        <wps:bodyPr rot="0" vert="horz" wrap="square" lIns="0" tIns="0" rIns="0" bIns="0" anchor="t" anchorCtr="0" upright="1">
                          <a:spAutoFit/>
                        </wps:bodyPr>
                      </wps:wsp>
                      <wps:wsp>
                        <wps:cNvPr id="116" name="Rectangle 41"/>
                        <wps:cNvSpPr>
                          <a:spLocks noChangeArrowheads="1"/>
                        </wps:cNvSpPr>
                        <wps:spPr bwMode="auto">
                          <a:xfrm>
                            <a:off x="429260" y="1075690"/>
                            <a:ext cx="2254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5A6DE" w14:textId="77777777" w:rsidR="00882B91" w:rsidRDefault="00882B91" w:rsidP="00827BF9">
                              <w:r>
                                <w:rPr>
                                  <w:rFonts w:ascii="Arial" w:hAnsi="Arial" w:cs="Arial"/>
                                  <w:color w:val="000000"/>
                                  <w:sz w:val="14"/>
                                  <w:szCs w:val="14"/>
                                </w:rPr>
                                <w:t>700</w:t>
                              </w:r>
                            </w:p>
                          </w:txbxContent>
                        </wps:txbx>
                        <wps:bodyPr rot="0" vert="horz" wrap="square" lIns="0" tIns="0" rIns="0" bIns="0" anchor="t" anchorCtr="0" upright="1">
                          <a:spAutoFit/>
                        </wps:bodyPr>
                      </wps:wsp>
                      <wps:wsp>
                        <wps:cNvPr id="117" name="Rectangle 42"/>
                        <wps:cNvSpPr>
                          <a:spLocks noChangeArrowheads="1"/>
                        </wps:cNvSpPr>
                        <wps:spPr bwMode="auto">
                          <a:xfrm>
                            <a:off x="448945" y="826135"/>
                            <a:ext cx="2057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718BE" w14:textId="77777777" w:rsidR="00882B91" w:rsidRDefault="00882B91" w:rsidP="00827BF9">
                              <w:r>
                                <w:rPr>
                                  <w:rFonts w:ascii="Arial" w:hAnsi="Arial" w:cs="Arial"/>
                                  <w:color w:val="000000"/>
                                  <w:sz w:val="14"/>
                                  <w:szCs w:val="14"/>
                                </w:rPr>
                                <w:t>800</w:t>
                              </w:r>
                            </w:p>
                          </w:txbxContent>
                        </wps:txbx>
                        <wps:bodyPr rot="0" vert="horz" wrap="square" lIns="0" tIns="0" rIns="0" bIns="0" anchor="t" anchorCtr="0" upright="1">
                          <a:spAutoFit/>
                        </wps:bodyPr>
                      </wps:wsp>
                      <wps:wsp>
                        <wps:cNvPr id="118" name="Rectangle 44"/>
                        <wps:cNvSpPr>
                          <a:spLocks noChangeArrowheads="1"/>
                        </wps:cNvSpPr>
                        <wps:spPr bwMode="auto">
                          <a:xfrm rot="5400000" flipV="1">
                            <a:off x="-368300" y="1691640"/>
                            <a:ext cx="11855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20537" w14:textId="77777777" w:rsidR="00882B91" w:rsidRDefault="00882B91" w:rsidP="00827BF9"/>
                          </w:txbxContent>
                        </wps:txbx>
                        <wps:bodyPr rot="0" vert="horz" wrap="square" lIns="0" tIns="0" rIns="0" bIns="0" anchor="t" anchorCtr="0" upright="1">
                          <a:noAutofit/>
                        </wps:bodyPr>
                      </wps:wsp>
                      <wps:wsp>
                        <wps:cNvPr id="119" name="Freeform 45"/>
                        <wps:cNvSpPr>
                          <a:spLocks/>
                        </wps:cNvSpPr>
                        <wps:spPr bwMode="auto">
                          <a:xfrm>
                            <a:off x="916940" y="1662430"/>
                            <a:ext cx="3583940" cy="1199515"/>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46"/>
                        <wps:cNvSpPr>
                          <a:spLocks/>
                        </wps:cNvSpPr>
                        <wps:spPr bwMode="auto">
                          <a:xfrm>
                            <a:off x="915670" y="2849880"/>
                            <a:ext cx="11430" cy="2222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47"/>
                        <wps:cNvSpPr>
                          <a:spLocks/>
                        </wps:cNvSpPr>
                        <wps:spPr bwMode="auto">
                          <a:xfrm>
                            <a:off x="955040" y="2822575"/>
                            <a:ext cx="57150" cy="4445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48"/>
                        <wps:cNvSpPr>
                          <a:spLocks/>
                        </wps:cNvSpPr>
                        <wps:spPr bwMode="auto">
                          <a:xfrm>
                            <a:off x="955040" y="2847975"/>
                            <a:ext cx="12700" cy="21590"/>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49"/>
                        <wps:cNvSpPr>
                          <a:spLocks/>
                        </wps:cNvSpPr>
                        <wps:spPr bwMode="auto">
                          <a:xfrm>
                            <a:off x="995680" y="2802255"/>
                            <a:ext cx="34925" cy="34290"/>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50"/>
                        <wps:cNvSpPr>
                          <a:spLocks/>
                        </wps:cNvSpPr>
                        <wps:spPr bwMode="auto">
                          <a:xfrm>
                            <a:off x="1030605" y="2762885"/>
                            <a:ext cx="24130" cy="16510"/>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51"/>
                        <wps:cNvSpPr>
                          <a:spLocks/>
                        </wps:cNvSpPr>
                        <wps:spPr bwMode="auto">
                          <a:xfrm>
                            <a:off x="996315" y="2823845"/>
                            <a:ext cx="20320" cy="17780"/>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52"/>
                        <wps:cNvSpPr>
                          <a:spLocks/>
                        </wps:cNvSpPr>
                        <wps:spPr bwMode="auto">
                          <a:xfrm>
                            <a:off x="1044575" y="2729865"/>
                            <a:ext cx="24130" cy="12065"/>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53"/>
                        <wps:cNvSpPr>
                          <a:spLocks/>
                        </wps:cNvSpPr>
                        <wps:spPr bwMode="auto">
                          <a:xfrm>
                            <a:off x="1054100" y="2691765"/>
                            <a:ext cx="25400" cy="13970"/>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54"/>
                        <wps:cNvSpPr>
                          <a:spLocks/>
                        </wps:cNvSpPr>
                        <wps:spPr bwMode="auto">
                          <a:xfrm>
                            <a:off x="1064260" y="2593975"/>
                            <a:ext cx="41910" cy="7302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5"/>
                        <wps:cNvSpPr>
                          <a:spLocks/>
                        </wps:cNvSpPr>
                        <wps:spPr bwMode="auto">
                          <a:xfrm>
                            <a:off x="1083310" y="2589530"/>
                            <a:ext cx="24765" cy="952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6"/>
                        <wps:cNvSpPr>
                          <a:spLocks/>
                        </wps:cNvSpPr>
                        <wps:spPr bwMode="auto">
                          <a:xfrm>
                            <a:off x="1093470" y="2545715"/>
                            <a:ext cx="25400" cy="12065"/>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57"/>
                        <wps:cNvSpPr>
                          <a:spLocks/>
                        </wps:cNvSpPr>
                        <wps:spPr bwMode="auto">
                          <a:xfrm>
                            <a:off x="1101725" y="2508885"/>
                            <a:ext cx="25400" cy="12065"/>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58"/>
                        <wps:cNvSpPr>
                          <a:spLocks/>
                        </wps:cNvSpPr>
                        <wps:spPr bwMode="auto">
                          <a:xfrm>
                            <a:off x="1109980" y="2470785"/>
                            <a:ext cx="25400" cy="1270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59"/>
                        <wps:cNvSpPr>
                          <a:spLocks/>
                        </wps:cNvSpPr>
                        <wps:spPr bwMode="auto">
                          <a:xfrm>
                            <a:off x="1118870" y="2401570"/>
                            <a:ext cx="33020" cy="43815"/>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60"/>
                        <wps:cNvSpPr>
                          <a:spLocks/>
                        </wps:cNvSpPr>
                        <wps:spPr bwMode="auto">
                          <a:xfrm>
                            <a:off x="1083310" y="2595245"/>
                            <a:ext cx="23495" cy="4445"/>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61"/>
                        <wps:cNvSpPr>
                          <a:spLocks/>
                        </wps:cNvSpPr>
                        <wps:spPr bwMode="auto">
                          <a:xfrm>
                            <a:off x="1128395" y="2367280"/>
                            <a:ext cx="31750" cy="38735"/>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62"/>
                        <wps:cNvSpPr>
                          <a:spLocks/>
                        </wps:cNvSpPr>
                        <wps:spPr bwMode="auto">
                          <a:xfrm>
                            <a:off x="1145540" y="2323465"/>
                            <a:ext cx="24130" cy="11430"/>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63"/>
                        <wps:cNvSpPr>
                          <a:spLocks/>
                        </wps:cNvSpPr>
                        <wps:spPr bwMode="auto">
                          <a:xfrm>
                            <a:off x="1153795" y="2286000"/>
                            <a:ext cx="24130" cy="12065"/>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64"/>
                        <wps:cNvSpPr>
                          <a:spLocks/>
                        </wps:cNvSpPr>
                        <wps:spPr bwMode="auto">
                          <a:xfrm>
                            <a:off x="1162050" y="2247900"/>
                            <a:ext cx="26035" cy="13970"/>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65"/>
                        <wps:cNvSpPr>
                          <a:spLocks/>
                        </wps:cNvSpPr>
                        <wps:spPr bwMode="auto">
                          <a:xfrm>
                            <a:off x="1171575" y="2207260"/>
                            <a:ext cx="26035" cy="1587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66"/>
                        <wps:cNvSpPr>
                          <a:spLocks/>
                        </wps:cNvSpPr>
                        <wps:spPr bwMode="auto">
                          <a:xfrm>
                            <a:off x="1128395" y="2402205"/>
                            <a:ext cx="23495" cy="4445"/>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67"/>
                        <wps:cNvSpPr>
                          <a:spLocks/>
                        </wps:cNvSpPr>
                        <wps:spPr bwMode="auto">
                          <a:xfrm>
                            <a:off x="1174115" y="2145665"/>
                            <a:ext cx="38100" cy="6667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68"/>
                        <wps:cNvSpPr>
                          <a:spLocks/>
                        </wps:cNvSpPr>
                        <wps:spPr bwMode="auto">
                          <a:xfrm>
                            <a:off x="1198245" y="2101850"/>
                            <a:ext cx="24765" cy="12065"/>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69"/>
                        <wps:cNvSpPr>
                          <a:spLocks/>
                        </wps:cNvSpPr>
                        <wps:spPr bwMode="auto">
                          <a:xfrm>
                            <a:off x="1207770" y="2065020"/>
                            <a:ext cx="24765" cy="12065"/>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70"/>
                        <wps:cNvSpPr>
                          <a:spLocks/>
                        </wps:cNvSpPr>
                        <wps:spPr bwMode="auto">
                          <a:xfrm>
                            <a:off x="1216660" y="2029460"/>
                            <a:ext cx="24130" cy="11430"/>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71"/>
                        <wps:cNvSpPr>
                          <a:spLocks/>
                        </wps:cNvSpPr>
                        <wps:spPr bwMode="auto">
                          <a:xfrm>
                            <a:off x="1174115" y="2208530"/>
                            <a:ext cx="23495" cy="4445"/>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72"/>
                        <wps:cNvSpPr>
                          <a:spLocks/>
                        </wps:cNvSpPr>
                        <wps:spPr bwMode="auto">
                          <a:xfrm>
                            <a:off x="1219835" y="2025015"/>
                            <a:ext cx="22225" cy="10795"/>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73"/>
                        <wps:cNvSpPr>
                          <a:spLocks/>
                        </wps:cNvSpPr>
                        <wps:spPr bwMode="auto">
                          <a:xfrm>
                            <a:off x="1233170" y="1932305"/>
                            <a:ext cx="52705" cy="73660"/>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74"/>
                        <wps:cNvSpPr>
                          <a:spLocks/>
                        </wps:cNvSpPr>
                        <wps:spPr bwMode="auto">
                          <a:xfrm>
                            <a:off x="1219835" y="2028825"/>
                            <a:ext cx="22225" cy="8255"/>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75"/>
                        <wps:cNvSpPr>
                          <a:spLocks/>
                        </wps:cNvSpPr>
                        <wps:spPr bwMode="auto">
                          <a:xfrm>
                            <a:off x="1267460" y="1925320"/>
                            <a:ext cx="19050" cy="19685"/>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76"/>
                        <wps:cNvSpPr>
                          <a:spLocks/>
                        </wps:cNvSpPr>
                        <wps:spPr bwMode="auto">
                          <a:xfrm>
                            <a:off x="1303655" y="1895475"/>
                            <a:ext cx="20955" cy="22860"/>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77"/>
                        <wps:cNvSpPr>
                          <a:spLocks/>
                        </wps:cNvSpPr>
                        <wps:spPr bwMode="auto">
                          <a:xfrm>
                            <a:off x="1264285" y="1928495"/>
                            <a:ext cx="21590" cy="16510"/>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78"/>
                        <wps:cNvSpPr>
                          <a:spLocks/>
                        </wps:cNvSpPr>
                        <wps:spPr bwMode="auto">
                          <a:xfrm>
                            <a:off x="1343025" y="1877060"/>
                            <a:ext cx="17145" cy="23495"/>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79"/>
                        <wps:cNvSpPr>
                          <a:spLocks/>
                        </wps:cNvSpPr>
                        <wps:spPr bwMode="auto">
                          <a:xfrm>
                            <a:off x="1377950" y="1856105"/>
                            <a:ext cx="21590" cy="23495"/>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80"/>
                        <wps:cNvSpPr>
                          <a:spLocks/>
                        </wps:cNvSpPr>
                        <wps:spPr bwMode="auto">
                          <a:xfrm>
                            <a:off x="1412875" y="1814195"/>
                            <a:ext cx="48260" cy="41910"/>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81"/>
                        <wps:cNvSpPr>
                          <a:spLocks/>
                        </wps:cNvSpPr>
                        <wps:spPr bwMode="auto">
                          <a:xfrm>
                            <a:off x="1445260" y="1788795"/>
                            <a:ext cx="45720" cy="4127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82"/>
                        <wps:cNvSpPr>
                          <a:spLocks/>
                        </wps:cNvSpPr>
                        <wps:spPr bwMode="auto">
                          <a:xfrm>
                            <a:off x="1445260" y="1814195"/>
                            <a:ext cx="16510" cy="16510"/>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83"/>
                        <wps:cNvSpPr>
                          <a:spLocks/>
                        </wps:cNvSpPr>
                        <wps:spPr bwMode="auto">
                          <a:xfrm>
                            <a:off x="1502410" y="1755775"/>
                            <a:ext cx="22225" cy="20955"/>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84"/>
                        <wps:cNvSpPr>
                          <a:spLocks/>
                        </wps:cNvSpPr>
                        <wps:spPr bwMode="auto">
                          <a:xfrm>
                            <a:off x="1533525" y="1733550"/>
                            <a:ext cx="17780" cy="17145"/>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85"/>
                        <wps:cNvSpPr>
                          <a:spLocks/>
                        </wps:cNvSpPr>
                        <wps:spPr bwMode="auto">
                          <a:xfrm>
                            <a:off x="1538605" y="1729105"/>
                            <a:ext cx="13970" cy="21590"/>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86"/>
                        <wps:cNvSpPr>
                          <a:spLocks/>
                        </wps:cNvSpPr>
                        <wps:spPr bwMode="auto">
                          <a:xfrm>
                            <a:off x="1573530" y="1711325"/>
                            <a:ext cx="19050" cy="22860"/>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87"/>
                        <wps:cNvSpPr>
                          <a:spLocks/>
                        </wps:cNvSpPr>
                        <wps:spPr bwMode="auto">
                          <a:xfrm>
                            <a:off x="1536700" y="1731645"/>
                            <a:ext cx="15875" cy="19685"/>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88"/>
                        <wps:cNvSpPr>
                          <a:spLocks/>
                        </wps:cNvSpPr>
                        <wps:spPr bwMode="auto">
                          <a:xfrm>
                            <a:off x="1621155" y="1707515"/>
                            <a:ext cx="12065" cy="2222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89"/>
                        <wps:cNvSpPr>
                          <a:spLocks/>
                        </wps:cNvSpPr>
                        <wps:spPr bwMode="auto">
                          <a:xfrm>
                            <a:off x="1631950" y="1707515"/>
                            <a:ext cx="46990" cy="24130"/>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90"/>
                        <wps:cNvSpPr>
                          <a:spLocks/>
                        </wps:cNvSpPr>
                        <wps:spPr bwMode="auto">
                          <a:xfrm>
                            <a:off x="1631950" y="1708150"/>
                            <a:ext cx="2540" cy="21590"/>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91"/>
                        <wps:cNvSpPr>
                          <a:spLocks/>
                        </wps:cNvSpPr>
                        <wps:spPr bwMode="auto">
                          <a:xfrm>
                            <a:off x="1677670" y="1710055"/>
                            <a:ext cx="31115" cy="22860"/>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92"/>
                        <wps:cNvSpPr>
                          <a:spLocks/>
                        </wps:cNvSpPr>
                        <wps:spPr bwMode="auto">
                          <a:xfrm>
                            <a:off x="1677035" y="1711325"/>
                            <a:ext cx="1905" cy="21590"/>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93"/>
                        <wps:cNvSpPr>
                          <a:spLocks/>
                        </wps:cNvSpPr>
                        <wps:spPr bwMode="auto">
                          <a:xfrm>
                            <a:off x="1750060" y="1710055"/>
                            <a:ext cx="8255" cy="22860"/>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Rectangle 94"/>
                        <wps:cNvSpPr>
                          <a:spLocks noChangeArrowheads="1"/>
                        </wps:cNvSpPr>
                        <wps:spPr bwMode="auto">
                          <a:xfrm>
                            <a:off x="1792605" y="1711325"/>
                            <a:ext cx="8255" cy="2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95"/>
                        <wps:cNvSpPr>
                          <a:spLocks noChangeArrowheads="1"/>
                        </wps:cNvSpPr>
                        <wps:spPr bwMode="auto">
                          <a:xfrm>
                            <a:off x="1835150" y="1713230"/>
                            <a:ext cx="10795" cy="209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96"/>
                        <wps:cNvCnPr>
                          <a:cxnSpLocks noChangeShapeType="1"/>
                        </wps:cNvCnPr>
                        <wps:spPr bwMode="auto">
                          <a:xfrm>
                            <a:off x="1879600" y="1725295"/>
                            <a:ext cx="2222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92" name="Freeform 97"/>
                        <wps:cNvSpPr>
                          <a:spLocks/>
                        </wps:cNvSpPr>
                        <wps:spPr bwMode="auto">
                          <a:xfrm>
                            <a:off x="1901190" y="1711325"/>
                            <a:ext cx="45720" cy="24130"/>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98"/>
                        <wps:cNvSpPr>
                          <a:spLocks/>
                        </wps:cNvSpPr>
                        <wps:spPr bwMode="auto">
                          <a:xfrm>
                            <a:off x="1901825" y="1715135"/>
                            <a:ext cx="1270" cy="20955"/>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99"/>
                        <wps:cNvSpPr>
                          <a:spLocks/>
                        </wps:cNvSpPr>
                        <wps:spPr bwMode="auto">
                          <a:xfrm>
                            <a:off x="1945640" y="1709420"/>
                            <a:ext cx="19050" cy="23495"/>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00"/>
                        <wps:cNvSpPr>
                          <a:spLocks/>
                        </wps:cNvSpPr>
                        <wps:spPr bwMode="auto">
                          <a:xfrm>
                            <a:off x="1946910" y="1711960"/>
                            <a:ext cx="635" cy="21590"/>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01"/>
                        <wps:cNvSpPr>
                          <a:spLocks/>
                        </wps:cNvSpPr>
                        <wps:spPr bwMode="auto">
                          <a:xfrm>
                            <a:off x="2005965" y="1705610"/>
                            <a:ext cx="9525" cy="2222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Rectangle 102"/>
                        <wps:cNvSpPr>
                          <a:spLocks noChangeArrowheads="1"/>
                        </wps:cNvSpPr>
                        <wps:spPr bwMode="auto">
                          <a:xfrm>
                            <a:off x="2049780" y="1704340"/>
                            <a:ext cx="8255" cy="2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03"/>
                        <wps:cNvSpPr>
                          <a:spLocks noChangeArrowheads="1"/>
                        </wps:cNvSpPr>
                        <wps:spPr bwMode="auto">
                          <a:xfrm>
                            <a:off x="2092325" y="1704340"/>
                            <a:ext cx="10795" cy="2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104"/>
                        <wps:cNvSpPr>
                          <a:spLocks/>
                        </wps:cNvSpPr>
                        <wps:spPr bwMode="auto">
                          <a:xfrm>
                            <a:off x="2136140" y="1707515"/>
                            <a:ext cx="36830" cy="2540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05"/>
                        <wps:cNvSpPr>
                          <a:spLocks/>
                        </wps:cNvSpPr>
                        <wps:spPr bwMode="auto">
                          <a:xfrm>
                            <a:off x="2169795" y="1711325"/>
                            <a:ext cx="48260" cy="26035"/>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06"/>
                        <wps:cNvSpPr>
                          <a:spLocks/>
                        </wps:cNvSpPr>
                        <wps:spPr bwMode="auto">
                          <a:xfrm>
                            <a:off x="2169160" y="1711960"/>
                            <a:ext cx="3175" cy="21590"/>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07"/>
                        <wps:cNvSpPr>
                          <a:spLocks/>
                        </wps:cNvSpPr>
                        <wps:spPr bwMode="auto">
                          <a:xfrm>
                            <a:off x="2213610" y="1716405"/>
                            <a:ext cx="10795" cy="21590"/>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08"/>
                        <wps:cNvSpPr>
                          <a:spLocks/>
                        </wps:cNvSpPr>
                        <wps:spPr bwMode="auto">
                          <a:xfrm>
                            <a:off x="2213610" y="1716405"/>
                            <a:ext cx="4445" cy="21590"/>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09"/>
                        <wps:cNvSpPr>
                          <a:spLocks/>
                        </wps:cNvSpPr>
                        <wps:spPr bwMode="auto">
                          <a:xfrm>
                            <a:off x="2261235" y="1723390"/>
                            <a:ext cx="12700" cy="2222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10"/>
                        <wps:cNvSpPr>
                          <a:spLocks/>
                        </wps:cNvSpPr>
                        <wps:spPr bwMode="auto">
                          <a:xfrm>
                            <a:off x="2302510" y="1729740"/>
                            <a:ext cx="13335" cy="21590"/>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11"/>
                        <wps:cNvSpPr>
                          <a:spLocks/>
                        </wps:cNvSpPr>
                        <wps:spPr bwMode="auto">
                          <a:xfrm>
                            <a:off x="2344420" y="1736090"/>
                            <a:ext cx="6985" cy="21590"/>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12"/>
                        <wps:cNvSpPr>
                          <a:spLocks/>
                        </wps:cNvSpPr>
                        <wps:spPr bwMode="auto">
                          <a:xfrm>
                            <a:off x="2302510" y="1729740"/>
                            <a:ext cx="4445" cy="20955"/>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13"/>
                        <wps:cNvSpPr>
                          <a:spLocks/>
                        </wps:cNvSpPr>
                        <wps:spPr bwMode="auto">
                          <a:xfrm>
                            <a:off x="2347595" y="1737360"/>
                            <a:ext cx="11430" cy="21590"/>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14"/>
                        <wps:cNvSpPr>
                          <a:spLocks/>
                        </wps:cNvSpPr>
                        <wps:spPr bwMode="auto">
                          <a:xfrm>
                            <a:off x="2387600" y="1743710"/>
                            <a:ext cx="9525" cy="21590"/>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15"/>
                        <wps:cNvSpPr>
                          <a:spLocks/>
                        </wps:cNvSpPr>
                        <wps:spPr bwMode="auto">
                          <a:xfrm>
                            <a:off x="2347595" y="1737360"/>
                            <a:ext cx="3810" cy="20320"/>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16"/>
                        <wps:cNvSpPr>
                          <a:spLocks/>
                        </wps:cNvSpPr>
                        <wps:spPr bwMode="auto">
                          <a:xfrm>
                            <a:off x="2392045" y="1744980"/>
                            <a:ext cx="50800" cy="317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17"/>
                        <wps:cNvSpPr>
                          <a:spLocks/>
                        </wps:cNvSpPr>
                        <wps:spPr bwMode="auto">
                          <a:xfrm>
                            <a:off x="2392045" y="1744980"/>
                            <a:ext cx="6350" cy="20320"/>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18"/>
                        <wps:cNvSpPr>
                          <a:spLocks/>
                        </wps:cNvSpPr>
                        <wps:spPr bwMode="auto">
                          <a:xfrm>
                            <a:off x="2435860" y="1755775"/>
                            <a:ext cx="39370" cy="31115"/>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19"/>
                        <wps:cNvSpPr>
                          <a:spLocks/>
                        </wps:cNvSpPr>
                        <wps:spPr bwMode="auto">
                          <a:xfrm>
                            <a:off x="2434590" y="1755775"/>
                            <a:ext cx="9525" cy="20955"/>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20"/>
                        <wps:cNvSpPr>
                          <a:spLocks/>
                        </wps:cNvSpPr>
                        <wps:spPr bwMode="auto">
                          <a:xfrm>
                            <a:off x="2502535" y="1784985"/>
                            <a:ext cx="19050" cy="22860"/>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21"/>
                        <wps:cNvSpPr>
                          <a:spLocks/>
                        </wps:cNvSpPr>
                        <wps:spPr bwMode="auto">
                          <a:xfrm>
                            <a:off x="2537460" y="1804670"/>
                            <a:ext cx="21590" cy="21590"/>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22"/>
                        <wps:cNvSpPr>
                          <a:spLocks/>
                        </wps:cNvSpPr>
                        <wps:spPr bwMode="auto">
                          <a:xfrm>
                            <a:off x="2573020" y="1825625"/>
                            <a:ext cx="22225" cy="22860"/>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23"/>
                        <wps:cNvSpPr>
                          <a:spLocks/>
                        </wps:cNvSpPr>
                        <wps:spPr bwMode="auto">
                          <a:xfrm>
                            <a:off x="2609850" y="1847850"/>
                            <a:ext cx="15875" cy="18415"/>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24"/>
                        <wps:cNvSpPr>
                          <a:spLocks/>
                        </wps:cNvSpPr>
                        <wps:spPr bwMode="auto">
                          <a:xfrm>
                            <a:off x="2612390" y="1848485"/>
                            <a:ext cx="58420" cy="45085"/>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25"/>
                        <wps:cNvSpPr>
                          <a:spLocks/>
                        </wps:cNvSpPr>
                        <wps:spPr bwMode="auto">
                          <a:xfrm>
                            <a:off x="2611120" y="1849755"/>
                            <a:ext cx="13970" cy="17780"/>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4" name="Freeform 126"/>
                        <wps:cNvSpPr>
                          <a:spLocks/>
                        </wps:cNvSpPr>
                        <wps:spPr bwMode="auto">
                          <a:xfrm>
                            <a:off x="2656840" y="1875790"/>
                            <a:ext cx="36830" cy="317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5" name="Freeform 127"/>
                        <wps:cNvSpPr>
                          <a:spLocks/>
                        </wps:cNvSpPr>
                        <wps:spPr bwMode="auto">
                          <a:xfrm>
                            <a:off x="2655570" y="1877060"/>
                            <a:ext cx="13970" cy="17780"/>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6" name="Freeform 128"/>
                        <wps:cNvSpPr>
                          <a:spLocks/>
                        </wps:cNvSpPr>
                        <wps:spPr bwMode="auto">
                          <a:xfrm>
                            <a:off x="2715260" y="1911350"/>
                            <a:ext cx="20955" cy="21590"/>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7" name="Freeform 129"/>
                        <wps:cNvSpPr>
                          <a:spLocks/>
                        </wps:cNvSpPr>
                        <wps:spPr bwMode="auto">
                          <a:xfrm>
                            <a:off x="2748915" y="1932305"/>
                            <a:ext cx="22860" cy="2222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8" name="Freeform 130"/>
                        <wps:cNvSpPr>
                          <a:spLocks/>
                        </wps:cNvSpPr>
                        <wps:spPr bwMode="auto">
                          <a:xfrm>
                            <a:off x="2784475" y="1954530"/>
                            <a:ext cx="20955" cy="2222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9" name="Freeform 131"/>
                        <wps:cNvSpPr>
                          <a:spLocks/>
                        </wps:cNvSpPr>
                        <wps:spPr bwMode="auto">
                          <a:xfrm>
                            <a:off x="2790825" y="1960245"/>
                            <a:ext cx="17145" cy="17780"/>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 name="Freeform 132"/>
                        <wps:cNvSpPr>
                          <a:spLocks/>
                        </wps:cNvSpPr>
                        <wps:spPr bwMode="auto">
                          <a:xfrm>
                            <a:off x="2818130" y="1979930"/>
                            <a:ext cx="32385" cy="29210"/>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1" name="Freeform 133"/>
                        <wps:cNvSpPr>
                          <a:spLocks/>
                        </wps:cNvSpPr>
                        <wps:spPr bwMode="auto">
                          <a:xfrm>
                            <a:off x="2790825" y="1960245"/>
                            <a:ext cx="14605" cy="17780"/>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2" name="Freeform 134"/>
                        <wps:cNvSpPr>
                          <a:spLocks/>
                        </wps:cNvSpPr>
                        <wps:spPr bwMode="auto">
                          <a:xfrm>
                            <a:off x="2834005" y="1991995"/>
                            <a:ext cx="61595" cy="52705"/>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3" name="Freeform 135"/>
                        <wps:cNvSpPr>
                          <a:spLocks/>
                        </wps:cNvSpPr>
                        <wps:spPr bwMode="auto">
                          <a:xfrm>
                            <a:off x="2834005" y="1991995"/>
                            <a:ext cx="17145" cy="17145"/>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4" name="Freeform 136"/>
                        <wps:cNvSpPr>
                          <a:spLocks/>
                        </wps:cNvSpPr>
                        <wps:spPr bwMode="auto">
                          <a:xfrm>
                            <a:off x="2879090" y="2029460"/>
                            <a:ext cx="19050" cy="17145"/>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5" name="Freeform 137"/>
                        <wps:cNvSpPr>
                          <a:spLocks/>
                        </wps:cNvSpPr>
                        <wps:spPr bwMode="auto">
                          <a:xfrm>
                            <a:off x="2912110" y="2058670"/>
                            <a:ext cx="22225" cy="19685"/>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6" name="Freeform 138"/>
                        <wps:cNvSpPr>
                          <a:spLocks/>
                        </wps:cNvSpPr>
                        <wps:spPr bwMode="auto">
                          <a:xfrm>
                            <a:off x="2879090" y="2029460"/>
                            <a:ext cx="16510" cy="1587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7" name="Freeform 139"/>
                        <wps:cNvSpPr>
                          <a:spLocks/>
                        </wps:cNvSpPr>
                        <wps:spPr bwMode="auto">
                          <a:xfrm>
                            <a:off x="2941320" y="2084705"/>
                            <a:ext cx="22860" cy="20955"/>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8" name="Freeform 140"/>
                        <wps:cNvSpPr>
                          <a:spLocks/>
                        </wps:cNvSpPr>
                        <wps:spPr bwMode="auto">
                          <a:xfrm>
                            <a:off x="2970530" y="2110740"/>
                            <a:ext cx="25400" cy="22860"/>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9" name="Freeform 141"/>
                        <wps:cNvSpPr>
                          <a:spLocks/>
                        </wps:cNvSpPr>
                        <wps:spPr bwMode="auto">
                          <a:xfrm>
                            <a:off x="3001010" y="2139950"/>
                            <a:ext cx="31115" cy="26035"/>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0" name="Freeform 142"/>
                        <wps:cNvSpPr>
                          <a:spLocks/>
                        </wps:cNvSpPr>
                        <wps:spPr bwMode="auto">
                          <a:xfrm>
                            <a:off x="3013710" y="2151380"/>
                            <a:ext cx="61595" cy="5397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 name="Freeform 143"/>
                        <wps:cNvSpPr>
                          <a:spLocks/>
                        </wps:cNvSpPr>
                        <wps:spPr bwMode="auto">
                          <a:xfrm>
                            <a:off x="3013075" y="2151380"/>
                            <a:ext cx="17780" cy="14605"/>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2" name="Freeform 144"/>
                        <wps:cNvSpPr>
                          <a:spLocks/>
                        </wps:cNvSpPr>
                        <wps:spPr bwMode="auto">
                          <a:xfrm>
                            <a:off x="3058795" y="2190750"/>
                            <a:ext cx="19685" cy="17780"/>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3" name="Freeform 145"/>
                        <wps:cNvSpPr>
                          <a:spLocks/>
                        </wps:cNvSpPr>
                        <wps:spPr bwMode="auto">
                          <a:xfrm>
                            <a:off x="3091180" y="2219325"/>
                            <a:ext cx="23495" cy="19685"/>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4" name="Freeform 146"/>
                        <wps:cNvSpPr>
                          <a:spLocks/>
                        </wps:cNvSpPr>
                        <wps:spPr bwMode="auto">
                          <a:xfrm>
                            <a:off x="3058795" y="2190750"/>
                            <a:ext cx="16510" cy="14605"/>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5" name="Freeform 147"/>
                        <wps:cNvSpPr>
                          <a:spLocks/>
                        </wps:cNvSpPr>
                        <wps:spPr bwMode="auto">
                          <a:xfrm>
                            <a:off x="3123565" y="2244090"/>
                            <a:ext cx="22225" cy="20320"/>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6" name="Freeform 148"/>
                        <wps:cNvSpPr>
                          <a:spLocks/>
                        </wps:cNvSpPr>
                        <wps:spPr bwMode="auto">
                          <a:xfrm>
                            <a:off x="3155315" y="2268220"/>
                            <a:ext cx="24130" cy="22860"/>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7" name="Freeform 149"/>
                        <wps:cNvSpPr>
                          <a:spLocks/>
                        </wps:cNvSpPr>
                        <wps:spPr bwMode="auto">
                          <a:xfrm>
                            <a:off x="3188970" y="2293620"/>
                            <a:ext cx="20320" cy="19685"/>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8" name="Freeform 150"/>
                        <wps:cNvSpPr>
                          <a:spLocks/>
                        </wps:cNvSpPr>
                        <wps:spPr bwMode="auto">
                          <a:xfrm>
                            <a:off x="3193415" y="2296160"/>
                            <a:ext cx="59690" cy="48260"/>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9" name="Freeform 151"/>
                        <wps:cNvSpPr>
                          <a:spLocks/>
                        </wps:cNvSpPr>
                        <wps:spPr bwMode="auto">
                          <a:xfrm>
                            <a:off x="3192780" y="2296160"/>
                            <a:ext cx="15875" cy="17145"/>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0" name="Freeform 152"/>
                        <wps:cNvSpPr>
                          <a:spLocks/>
                        </wps:cNvSpPr>
                        <wps:spPr bwMode="auto">
                          <a:xfrm>
                            <a:off x="3239135" y="2326640"/>
                            <a:ext cx="33020" cy="29845"/>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1" name="Freeform 153"/>
                        <wps:cNvSpPr>
                          <a:spLocks/>
                        </wps:cNvSpPr>
                        <wps:spPr bwMode="auto">
                          <a:xfrm>
                            <a:off x="3237865" y="2327275"/>
                            <a:ext cx="15240" cy="17780"/>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2" name="Freeform 154"/>
                        <wps:cNvSpPr>
                          <a:spLocks/>
                        </wps:cNvSpPr>
                        <wps:spPr bwMode="auto">
                          <a:xfrm>
                            <a:off x="3292475" y="2360295"/>
                            <a:ext cx="20955" cy="2222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3" name="Freeform 155"/>
                        <wps:cNvSpPr>
                          <a:spLocks/>
                        </wps:cNvSpPr>
                        <wps:spPr bwMode="auto">
                          <a:xfrm>
                            <a:off x="3327400" y="2381885"/>
                            <a:ext cx="15875" cy="19685"/>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4" name="Freeform 156"/>
                        <wps:cNvSpPr>
                          <a:spLocks/>
                        </wps:cNvSpPr>
                        <wps:spPr bwMode="auto">
                          <a:xfrm>
                            <a:off x="3329305" y="2383790"/>
                            <a:ext cx="18415" cy="20320"/>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8" name="Freeform 157"/>
                        <wps:cNvSpPr>
                          <a:spLocks/>
                        </wps:cNvSpPr>
                        <wps:spPr bwMode="auto">
                          <a:xfrm>
                            <a:off x="3361690" y="2402840"/>
                            <a:ext cx="22225" cy="23495"/>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9" name="Freeform 158"/>
                        <wps:cNvSpPr>
                          <a:spLocks/>
                        </wps:cNvSpPr>
                        <wps:spPr bwMode="auto">
                          <a:xfrm>
                            <a:off x="3328670" y="2384425"/>
                            <a:ext cx="13970" cy="17780"/>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0" name="Freeform 159"/>
                        <wps:cNvSpPr>
                          <a:spLocks/>
                        </wps:cNvSpPr>
                        <wps:spPr bwMode="auto">
                          <a:xfrm>
                            <a:off x="3397885" y="2426335"/>
                            <a:ext cx="34925" cy="31115"/>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1" name="Freeform 160"/>
                        <wps:cNvSpPr>
                          <a:spLocks/>
                        </wps:cNvSpPr>
                        <wps:spPr bwMode="auto">
                          <a:xfrm>
                            <a:off x="3418840" y="2439670"/>
                            <a:ext cx="58420" cy="45085"/>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2" name="Freeform 161"/>
                        <wps:cNvSpPr>
                          <a:spLocks/>
                        </wps:cNvSpPr>
                        <wps:spPr bwMode="auto">
                          <a:xfrm>
                            <a:off x="3417570" y="2440305"/>
                            <a:ext cx="13970" cy="18415"/>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3" name="Freeform 162"/>
                        <wps:cNvSpPr>
                          <a:spLocks/>
                        </wps:cNvSpPr>
                        <wps:spPr bwMode="auto">
                          <a:xfrm>
                            <a:off x="3463290" y="2466975"/>
                            <a:ext cx="17145" cy="19685"/>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4" name="Freeform 163"/>
                        <wps:cNvSpPr>
                          <a:spLocks/>
                        </wps:cNvSpPr>
                        <wps:spPr bwMode="auto">
                          <a:xfrm>
                            <a:off x="3502660" y="2490470"/>
                            <a:ext cx="19050" cy="20320"/>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5" name="Freeform 164"/>
                        <wps:cNvSpPr>
                          <a:spLocks/>
                        </wps:cNvSpPr>
                        <wps:spPr bwMode="auto">
                          <a:xfrm>
                            <a:off x="3462655" y="2467610"/>
                            <a:ext cx="13335" cy="17780"/>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6" name="Freeform 165"/>
                        <wps:cNvSpPr>
                          <a:spLocks/>
                        </wps:cNvSpPr>
                        <wps:spPr bwMode="auto">
                          <a:xfrm>
                            <a:off x="3508375" y="2493010"/>
                            <a:ext cx="14605" cy="19685"/>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7" name="Freeform 166"/>
                        <wps:cNvSpPr>
                          <a:spLocks/>
                        </wps:cNvSpPr>
                        <wps:spPr bwMode="auto">
                          <a:xfrm>
                            <a:off x="3538855" y="2510155"/>
                            <a:ext cx="20320" cy="2222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8" name="Freeform 167"/>
                        <wps:cNvSpPr>
                          <a:spLocks/>
                        </wps:cNvSpPr>
                        <wps:spPr bwMode="auto">
                          <a:xfrm>
                            <a:off x="3507105" y="2493010"/>
                            <a:ext cx="13970" cy="1905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9" name="Freeform 168"/>
                        <wps:cNvSpPr>
                          <a:spLocks/>
                        </wps:cNvSpPr>
                        <wps:spPr bwMode="auto">
                          <a:xfrm>
                            <a:off x="3576320" y="2528570"/>
                            <a:ext cx="20955" cy="23495"/>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0" name="Freeform 169"/>
                        <wps:cNvSpPr>
                          <a:spLocks/>
                        </wps:cNvSpPr>
                        <wps:spPr bwMode="auto">
                          <a:xfrm>
                            <a:off x="3615690" y="2548255"/>
                            <a:ext cx="40005" cy="33020"/>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1" name="Freeform 170"/>
                        <wps:cNvSpPr>
                          <a:spLocks/>
                        </wps:cNvSpPr>
                        <wps:spPr bwMode="auto">
                          <a:xfrm>
                            <a:off x="3644265" y="2561590"/>
                            <a:ext cx="55245" cy="39370"/>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2" name="Freeform 171"/>
                        <wps:cNvSpPr>
                          <a:spLocks/>
                        </wps:cNvSpPr>
                        <wps:spPr bwMode="auto">
                          <a:xfrm>
                            <a:off x="3642995" y="2562225"/>
                            <a:ext cx="12065" cy="19685"/>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3" name="Freeform 172"/>
                        <wps:cNvSpPr>
                          <a:spLocks/>
                        </wps:cNvSpPr>
                        <wps:spPr bwMode="auto">
                          <a:xfrm>
                            <a:off x="3688715" y="2581275"/>
                            <a:ext cx="12700" cy="20320"/>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4" name="Freeform 173"/>
                        <wps:cNvSpPr>
                          <a:spLocks/>
                        </wps:cNvSpPr>
                        <wps:spPr bwMode="auto">
                          <a:xfrm>
                            <a:off x="3729355" y="2597150"/>
                            <a:ext cx="14605" cy="21590"/>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8" name="Freeform 174"/>
                        <wps:cNvSpPr>
                          <a:spLocks/>
                        </wps:cNvSpPr>
                        <wps:spPr bwMode="auto">
                          <a:xfrm>
                            <a:off x="3688715" y="2581910"/>
                            <a:ext cx="10795" cy="19685"/>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9" name="Freeform 175"/>
                        <wps:cNvSpPr>
                          <a:spLocks/>
                        </wps:cNvSpPr>
                        <wps:spPr bwMode="auto">
                          <a:xfrm>
                            <a:off x="3734435" y="2599055"/>
                            <a:ext cx="12700" cy="20320"/>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0" name="Freeform 176"/>
                        <wps:cNvSpPr>
                          <a:spLocks/>
                        </wps:cNvSpPr>
                        <wps:spPr bwMode="auto">
                          <a:xfrm>
                            <a:off x="3770630" y="2611120"/>
                            <a:ext cx="15875" cy="2222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1" name="Freeform 177"/>
                        <wps:cNvSpPr>
                          <a:spLocks/>
                        </wps:cNvSpPr>
                        <wps:spPr bwMode="auto">
                          <a:xfrm>
                            <a:off x="3733800" y="2599690"/>
                            <a:ext cx="10160" cy="19685"/>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2" name="Freeform 178"/>
                        <wps:cNvSpPr>
                          <a:spLocks/>
                        </wps:cNvSpPr>
                        <wps:spPr bwMode="auto">
                          <a:xfrm>
                            <a:off x="3810000" y="2624455"/>
                            <a:ext cx="18415" cy="22860"/>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3" name="Freeform 179"/>
                        <wps:cNvSpPr>
                          <a:spLocks/>
                        </wps:cNvSpPr>
                        <wps:spPr bwMode="auto">
                          <a:xfrm>
                            <a:off x="3851275" y="2637155"/>
                            <a:ext cx="26035" cy="2540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5" name="Freeform 180"/>
                        <wps:cNvSpPr>
                          <a:spLocks/>
                        </wps:cNvSpPr>
                        <wps:spPr bwMode="auto">
                          <a:xfrm>
                            <a:off x="3868420" y="2642870"/>
                            <a:ext cx="53975" cy="3492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6" name="Freeform 181"/>
                        <wps:cNvSpPr>
                          <a:spLocks/>
                        </wps:cNvSpPr>
                        <wps:spPr bwMode="auto">
                          <a:xfrm>
                            <a:off x="3868420" y="2642870"/>
                            <a:ext cx="8890" cy="20320"/>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7" name="Freeform 182"/>
                        <wps:cNvSpPr>
                          <a:spLocks/>
                        </wps:cNvSpPr>
                        <wps:spPr bwMode="auto">
                          <a:xfrm>
                            <a:off x="3915410" y="2656840"/>
                            <a:ext cx="24130" cy="2540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8" name="Freeform 183"/>
                        <wps:cNvSpPr>
                          <a:spLocks/>
                        </wps:cNvSpPr>
                        <wps:spPr bwMode="auto">
                          <a:xfrm>
                            <a:off x="3914140" y="2656840"/>
                            <a:ext cx="8255" cy="20955"/>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 name="Freeform 184"/>
                        <wps:cNvSpPr>
                          <a:spLocks/>
                        </wps:cNvSpPr>
                        <wps:spPr bwMode="auto">
                          <a:xfrm>
                            <a:off x="3972560" y="2672715"/>
                            <a:ext cx="15240" cy="22860"/>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3" name="Freeform 185"/>
                        <wps:cNvSpPr>
                          <a:spLocks/>
                        </wps:cNvSpPr>
                        <wps:spPr bwMode="auto">
                          <a:xfrm>
                            <a:off x="4013835" y="2682240"/>
                            <a:ext cx="15240" cy="2222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4" name="Freeform 186"/>
                        <wps:cNvSpPr>
                          <a:spLocks/>
                        </wps:cNvSpPr>
                        <wps:spPr bwMode="auto">
                          <a:xfrm>
                            <a:off x="4055745" y="2692400"/>
                            <a:ext cx="15875" cy="22860"/>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 name="Freeform 187"/>
                        <wps:cNvSpPr>
                          <a:spLocks/>
                        </wps:cNvSpPr>
                        <wps:spPr bwMode="auto">
                          <a:xfrm>
                            <a:off x="4098290" y="2702560"/>
                            <a:ext cx="46355" cy="30480"/>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6" name="Freeform 188"/>
                        <wps:cNvSpPr>
                          <a:spLocks/>
                        </wps:cNvSpPr>
                        <wps:spPr bwMode="auto">
                          <a:xfrm>
                            <a:off x="4138295" y="2712085"/>
                            <a:ext cx="48895" cy="29845"/>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7" name="Freeform 189"/>
                        <wps:cNvSpPr>
                          <a:spLocks/>
                        </wps:cNvSpPr>
                        <wps:spPr bwMode="auto">
                          <a:xfrm>
                            <a:off x="4138295" y="2712085"/>
                            <a:ext cx="6350" cy="20955"/>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8" name="Freeform 190"/>
                        <wps:cNvSpPr>
                          <a:spLocks/>
                        </wps:cNvSpPr>
                        <wps:spPr bwMode="auto">
                          <a:xfrm>
                            <a:off x="4221480" y="2731770"/>
                            <a:ext cx="13970" cy="22860"/>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9" name="Rectangle 191"/>
                        <wps:cNvSpPr>
                          <a:spLocks noChangeArrowheads="1"/>
                        </wps:cNvSpPr>
                        <wps:spPr bwMode="auto">
                          <a:xfrm>
                            <a:off x="4232275" y="2733675"/>
                            <a:ext cx="635" cy="209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 name="Freeform 192"/>
                        <wps:cNvSpPr>
                          <a:spLocks/>
                        </wps:cNvSpPr>
                        <wps:spPr bwMode="auto">
                          <a:xfrm>
                            <a:off x="4262755" y="2741295"/>
                            <a:ext cx="15240" cy="2222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1" name="Freeform 193"/>
                        <wps:cNvSpPr>
                          <a:spLocks/>
                        </wps:cNvSpPr>
                        <wps:spPr bwMode="auto">
                          <a:xfrm>
                            <a:off x="4229100" y="2733675"/>
                            <a:ext cx="6350" cy="20955"/>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2" name="Freeform 194"/>
                        <wps:cNvSpPr>
                          <a:spLocks/>
                        </wps:cNvSpPr>
                        <wps:spPr bwMode="auto">
                          <a:xfrm>
                            <a:off x="4305300" y="2749550"/>
                            <a:ext cx="15240" cy="21590"/>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 name="Freeform 195"/>
                        <wps:cNvSpPr>
                          <a:spLocks/>
                        </wps:cNvSpPr>
                        <wps:spPr bwMode="auto">
                          <a:xfrm>
                            <a:off x="4349115" y="2755900"/>
                            <a:ext cx="19050" cy="23495"/>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 name="Freeform 196"/>
                        <wps:cNvSpPr>
                          <a:spLocks/>
                        </wps:cNvSpPr>
                        <wps:spPr bwMode="auto">
                          <a:xfrm>
                            <a:off x="4364990" y="2757805"/>
                            <a:ext cx="47625" cy="27305"/>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5" name="Freeform 197"/>
                        <wps:cNvSpPr>
                          <a:spLocks/>
                        </wps:cNvSpPr>
                        <wps:spPr bwMode="auto">
                          <a:xfrm>
                            <a:off x="4363720" y="2759075"/>
                            <a:ext cx="4445" cy="21590"/>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6" name="Freeform 198"/>
                        <wps:cNvSpPr>
                          <a:spLocks/>
                        </wps:cNvSpPr>
                        <wps:spPr bwMode="auto">
                          <a:xfrm>
                            <a:off x="4409440" y="2763520"/>
                            <a:ext cx="28575" cy="24765"/>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7" name="Freeform 199"/>
                        <wps:cNvSpPr>
                          <a:spLocks/>
                        </wps:cNvSpPr>
                        <wps:spPr bwMode="auto">
                          <a:xfrm>
                            <a:off x="4408170" y="2764790"/>
                            <a:ext cx="3175" cy="21590"/>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 name="Freeform 200"/>
                        <wps:cNvSpPr>
                          <a:spLocks/>
                        </wps:cNvSpPr>
                        <wps:spPr bwMode="auto">
                          <a:xfrm>
                            <a:off x="4477385" y="2771140"/>
                            <a:ext cx="10795" cy="2222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9" name="Line 202"/>
                        <wps:cNvCnPr>
                          <a:cxnSpLocks noChangeShapeType="1"/>
                        </wps:cNvCnPr>
                        <wps:spPr bwMode="auto">
                          <a:xfrm>
                            <a:off x="1973580" y="1233170"/>
                            <a:ext cx="322580"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470" name="Rectangle 203"/>
                        <wps:cNvSpPr>
                          <a:spLocks noChangeArrowheads="1"/>
                        </wps:cNvSpPr>
                        <wps:spPr bwMode="auto">
                          <a:xfrm>
                            <a:off x="2456815" y="1185545"/>
                            <a:ext cx="18923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D7C20" w14:textId="77777777" w:rsidR="00882B91" w:rsidRDefault="00882B91" w:rsidP="00827BF9"/>
                          </w:txbxContent>
                        </wps:txbx>
                        <wps:bodyPr rot="0" vert="horz" wrap="square" lIns="0" tIns="0" rIns="0" bIns="0" anchor="t" anchorCtr="0" upright="1">
                          <a:spAutoFit/>
                        </wps:bodyPr>
                      </wps:wsp>
                      <wps:wsp>
                        <wps:cNvPr id="1471" name="Line 204"/>
                        <wps:cNvCnPr>
                          <a:cxnSpLocks noChangeShapeType="1"/>
                        </wps:cNvCnPr>
                        <wps:spPr bwMode="auto">
                          <a:xfrm>
                            <a:off x="1973580" y="1363345"/>
                            <a:ext cx="10160"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64" name="Line 206"/>
                        <wps:cNvCnPr>
                          <a:cxnSpLocks noChangeShapeType="1"/>
                        </wps:cNvCnPr>
                        <wps:spPr bwMode="auto">
                          <a:xfrm>
                            <a:off x="2018030" y="1363345"/>
                            <a:ext cx="85090"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65" name="Line 207"/>
                        <wps:cNvCnPr>
                          <a:cxnSpLocks noChangeShapeType="1"/>
                        </wps:cNvCnPr>
                        <wps:spPr bwMode="auto">
                          <a:xfrm>
                            <a:off x="2145665" y="1363345"/>
                            <a:ext cx="825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68" name="Line 208"/>
                        <wps:cNvCnPr>
                          <a:cxnSpLocks noChangeShapeType="1"/>
                        </wps:cNvCnPr>
                        <wps:spPr bwMode="auto">
                          <a:xfrm>
                            <a:off x="2188210" y="1363345"/>
                            <a:ext cx="825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69" name="Line 209"/>
                        <wps:cNvCnPr>
                          <a:cxnSpLocks noChangeShapeType="1"/>
                        </wps:cNvCnPr>
                        <wps:spPr bwMode="auto">
                          <a:xfrm>
                            <a:off x="2230755" y="1363345"/>
                            <a:ext cx="10160"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70" name="Line 210"/>
                        <wps:cNvCnPr>
                          <a:cxnSpLocks noChangeShapeType="1"/>
                        </wps:cNvCnPr>
                        <wps:spPr bwMode="auto">
                          <a:xfrm>
                            <a:off x="2275205" y="1363345"/>
                            <a:ext cx="2095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71" name="Rectangle 211"/>
                        <wps:cNvSpPr>
                          <a:spLocks noChangeArrowheads="1"/>
                        </wps:cNvSpPr>
                        <wps:spPr bwMode="auto">
                          <a:xfrm>
                            <a:off x="2439670" y="1323340"/>
                            <a:ext cx="16148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3B599" w14:textId="77777777" w:rsidR="00882B91" w:rsidRDefault="00882B91" w:rsidP="00827BF9"/>
                          </w:txbxContent>
                        </wps:txbx>
                        <wps:bodyPr rot="0" vert="horz" wrap="square" lIns="0" tIns="0" rIns="0" bIns="0" anchor="t" anchorCtr="0" upright="1">
                          <a:spAutoFit/>
                        </wps:bodyPr>
                      </wps:wsp>
                      <wps:wsp>
                        <wps:cNvPr id="1672" name="Rectangle 212"/>
                        <wps:cNvSpPr>
                          <a:spLocks noChangeArrowheads="1"/>
                        </wps:cNvSpPr>
                        <wps:spPr bwMode="auto">
                          <a:xfrm>
                            <a:off x="2581275" y="462280"/>
                            <a:ext cx="6223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683EB" w14:textId="77777777" w:rsidR="00882B91" w:rsidRPr="00974A4C" w:rsidRDefault="00882B91" w:rsidP="00827BF9">
                              <w:pPr>
                                <w:rPr>
                                  <w:lang w:val="de-DE"/>
                                </w:rPr>
                              </w:pPr>
                            </w:p>
                          </w:txbxContent>
                        </wps:txbx>
                        <wps:bodyPr rot="0" vert="horz" wrap="none" lIns="0" tIns="0" rIns="0" bIns="0" anchor="t" anchorCtr="0" upright="1">
                          <a:spAutoFit/>
                        </wps:bodyPr>
                      </wps:wsp>
                      <wps:wsp>
                        <wps:cNvPr id="1673" name="Pole tekstowe 2"/>
                        <wps:cNvSpPr txBox="1">
                          <a:spLocks noChangeArrowheads="1"/>
                        </wps:cNvSpPr>
                        <wps:spPr bwMode="auto">
                          <a:xfrm>
                            <a:off x="2392045" y="1115695"/>
                            <a:ext cx="1990090" cy="428625"/>
                          </a:xfrm>
                          <a:prstGeom prst="rect">
                            <a:avLst/>
                          </a:prstGeom>
                          <a:solidFill>
                            <a:srgbClr val="FFFFFF"/>
                          </a:solidFill>
                          <a:ln w="9525">
                            <a:solidFill>
                              <a:srgbClr val="FFFFFF"/>
                            </a:solidFill>
                            <a:miter lim="800000"/>
                            <a:headEnd/>
                            <a:tailEnd/>
                          </a:ln>
                        </wps:spPr>
                        <wps:txbx>
                          <w:txbxContent>
                            <w:p w14:paraId="782BDFB3" w14:textId="77777777" w:rsidR="00882B91" w:rsidRPr="00187061" w:rsidRDefault="00882B91" w:rsidP="00827BF9">
                              <w:pPr>
                                <w:spacing w:line="240" w:lineRule="auto"/>
                                <w:rPr>
                                  <w:rFonts w:ascii="Arial" w:hAnsi="Arial" w:cs="Arial"/>
                                  <w:sz w:val="18"/>
                                  <w:lang w:val="pl-PL"/>
                                </w:rPr>
                              </w:pPr>
                              <w:r w:rsidRPr="00187061">
                                <w:rPr>
                                  <w:rFonts w:ascii="Arial" w:hAnsi="Arial" w:cs="Arial"/>
                                  <w:sz w:val="18"/>
                                  <w:lang w:val="pl-PL"/>
                                </w:rPr>
                                <w:t>Insulina lizpro 200 jednostek/ml</w:t>
                              </w:r>
                            </w:p>
                            <w:p w14:paraId="4631BE8D" w14:textId="77777777" w:rsidR="00882B91" w:rsidRPr="00187061" w:rsidRDefault="00882B91" w:rsidP="00827BF9">
                              <w:pPr>
                                <w:spacing w:line="240" w:lineRule="auto"/>
                                <w:rPr>
                                  <w:rFonts w:ascii="Arial" w:hAnsi="Arial" w:cs="Arial"/>
                                  <w:sz w:val="18"/>
                                  <w:lang w:val="pl-PL"/>
                                </w:rPr>
                              </w:pPr>
                              <w:r w:rsidRPr="00187061">
                                <w:rPr>
                                  <w:rFonts w:ascii="Arial" w:hAnsi="Arial" w:cs="Arial"/>
                                  <w:sz w:val="18"/>
                                  <w:lang w:val="pl-PL"/>
                                </w:rPr>
                                <w:t>Insulina lizpro 100 jednostek/ml</w:t>
                              </w:r>
                            </w:p>
                          </w:txbxContent>
                        </wps:txbx>
                        <wps:bodyPr rot="0" vert="horz" wrap="square" lIns="91440" tIns="45720" rIns="91440" bIns="45720" anchor="t" anchorCtr="0" upright="1">
                          <a:noAutofit/>
                        </wps:bodyPr>
                      </wps:wsp>
                      <wps:wsp>
                        <wps:cNvPr id="1674" name="Pole tekstowe 2"/>
                        <wps:cNvSpPr txBox="1">
                          <a:spLocks noChangeArrowheads="1"/>
                        </wps:cNvSpPr>
                        <wps:spPr bwMode="auto">
                          <a:xfrm>
                            <a:off x="2078355" y="3233420"/>
                            <a:ext cx="1048385" cy="304800"/>
                          </a:xfrm>
                          <a:prstGeom prst="rect">
                            <a:avLst/>
                          </a:prstGeom>
                          <a:solidFill>
                            <a:srgbClr val="FFFFFF"/>
                          </a:solidFill>
                          <a:ln w="9525">
                            <a:solidFill>
                              <a:srgbClr val="FFFFFF"/>
                            </a:solidFill>
                            <a:miter lim="800000"/>
                            <a:headEnd/>
                            <a:tailEnd/>
                          </a:ln>
                        </wps:spPr>
                        <wps:txbx>
                          <w:txbxContent>
                            <w:p w14:paraId="1C3C7A9F" w14:textId="77777777" w:rsidR="00882B91" w:rsidRPr="00187061" w:rsidRDefault="00882B91" w:rsidP="00827BF9">
                              <w:pPr>
                                <w:spacing w:line="240" w:lineRule="auto"/>
                                <w:rPr>
                                  <w:rFonts w:ascii="Arial" w:hAnsi="Arial" w:cs="Arial"/>
                                  <w:sz w:val="18"/>
                                </w:rPr>
                              </w:pPr>
                              <w:r w:rsidRPr="00187061">
                                <w:rPr>
                                  <w:rFonts w:ascii="Arial" w:hAnsi="Arial" w:cs="Arial"/>
                                  <w:sz w:val="18"/>
                                </w:rPr>
                                <w:t>Czas (godziny)</w:t>
                              </w:r>
                            </w:p>
                          </w:txbxContent>
                        </wps:txbx>
                        <wps:bodyPr rot="0" vert="horz" wrap="square" lIns="91440" tIns="45720" rIns="91440" bIns="45720" anchor="t" anchorCtr="0" upright="1">
                          <a:noAutofit/>
                        </wps:bodyPr>
                      </wps:wsp>
                    </wpc:wpc>
                  </a:graphicData>
                </a:graphic>
              </wp:inline>
            </w:drawing>
          </mc:Choice>
          <mc:Fallback>
            <w:pict>
              <v:group w14:anchorId="4AD22DB1" id="Zeichenbereich 210" o:spid="_x0000_s1026" editas="canvas" style="width:460.05pt;height:334.55pt;mso-position-horizontal-relative:char;mso-position-vertical-relative:line" coordsize="58426,4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426;height:42487;visibility:visible;mso-wrap-style:square">
                  <v:fill o:detectmouseclick="t"/>
                  <v:path o:connecttype="none"/>
                </v:shape>
                <v:shapetype id="_x0000_t202" coordsize="21600,21600" o:spt="202" path="m,l,21600r21600,l21600,xe">
                  <v:stroke joinstyle="miter"/>
                  <v:path gradientshapeok="t" o:connecttype="rect"/>
                </v:shapetype>
                <v:shape id="Pole tekstowe 2" o:spid="_x0000_s1028" type="#_x0000_t202" style="position:absolute;top:14014;width:6273;height:8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" strokecolor="white">
                  <v:textbox>
                    <w:txbxContent>
                      <w:p w14:paraId="30A515D4" w14:textId="77777777" w:rsidR="00882B91" w:rsidRPr="00187061" w:rsidRDefault="00882B91" w:rsidP="00827BF9">
                        <w:pPr>
                          <w:spacing w:line="360" w:lineRule="auto"/>
                          <w:rPr>
                            <w:rFonts w:ascii="Arial" w:hAnsi="Arial" w:cs="Arial"/>
                            <w:sz w:val="14"/>
                            <w:lang w:val="pl-PL"/>
                          </w:rPr>
                        </w:pPr>
                        <w:r w:rsidRPr="00187061">
                          <w:rPr>
                            <w:rFonts w:ascii="Arial" w:hAnsi="Arial" w:cs="Arial"/>
                            <w:sz w:val="14"/>
                            <w:lang w:val="pl-PL"/>
                          </w:rPr>
                          <w:t>Szybkość infuzji glukozy (mg/min)</w:t>
                        </w:r>
                      </w:p>
                    </w:txbxContent>
                  </v:textbox>
                </v:shape>
                <v:rect id="Rectangle 201" o:spid="_x0000_s1029" style="position:absolute;left:18129;top:11156;width:40297;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" strokecolor="white" strokeweight="22e-5mm"/>
                <v:line id="Line 5" o:spid="_x0000_s1030" style="position:absolute;visibility:visible;mso-wrap-style:square" from="9169,29413" to="9169,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" strokeweight="22e-5mm"/>
                <v:line id="Line 6" o:spid="_x0000_s1031" style="position:absolute;visibility:visible;mso-wrap-style:square" from="13639,29413" to="13639,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" strokeweight="22e-5mm"/>
                <v:line id="Line 7" o:spid="_x0000_s1032" style="position:absolute;visibility:visible;mso-wrap-style:square" from="18129,29413" to="18129,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" strokeweight="22e-5mm"/>
                <v:line id="Line 8" o:spid="_x0000_s1033" style="position:absolute;visibility:visible;mso-wrap-style:square" from="22599,29413" to="22599,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" strokeweight="22e-5mm"/>
                <v:line id="Line 9" o:spid="_x0000_s1034" style="position:absolute;visibility:visible;mso-wrap-style:square" from="27089,29413" to="27089,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" strokeweight="22e-5mm"/>
                <v:line id="Line 10" o:spid="_x0000_s1035" style="position:absolute;visibility:visible;mso-wrap-style:square" from="31565,29413" to="31565,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" strokeweight="22e-5mm"/>
                <v:line id="Line 11" o:spid="_x0000_s1036" style="position:absolute;visibility:visible;mso-wrap-style:square" from="36048,29413" to="36048,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" strokeweight="22e-5mm"/>
                <v:line id="Line 12" o:spid="_x0000_s1037" style="position:absolute;visibility:visible;mso-wrap-style:square" from="40525,29413" to="40525,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" strokeweight="22e-5mm"/>
                <v:line id="Line 13" o:spid="_x0000_s1038" style="position:absolute;visibility:visible;mso-wrap-style:square" from="45008,29413" to="45008,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" strokeweight="22e-5mm"/>
                <v:line id="Line 14" o:spid="_x0000_s1039" style="position:absolute;visibility:visible;mso-wrap-style:square" from="9169,29413" to="45008,2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" strokeweight="22e-5mm"/>
                <v:rect id="Rectangle 15" o:spid="_x0000_s1040" style="position:absolute;left:8870;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529A3868" w14:textId="77777777" w:rsidR="00882B91" w:rsidRDefault="00882B91" w:rsidP="00827BF9">
                        <w:r>
                          <w:rPr>
                            <w:rFonts w:ascii="Arial" w:hAnsi="Arial" w:cs="Arial"/>
                            <w:color w:val="000000"/>
                            <w:sz w:val="14"/>
                            <w:szCs w:val="14"/>
                          </w:rPr>
                          <w:t>0</w:t>
                        </w:r>
                      </w:p>
                    </w:txbxContent>
                  </v:textbox>
                </v:rect>
                <v:rect id="Rectangle 16" o:spid="_x0000_s1041" style="position:absolute;left:13347;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2F380435" w14:textId="77777777" w:rsidR="00882B91" w:rsidRDefault="00882B91" w:rsidP="00827BF9">
                        <w:r>
                          <w:rPr>
                            <w:rFonts w:ascii="Arial" w:hAnsi="Arial" w:cs="Arial"/>
                            <w:color w:val="000000"/>
                            <w:sz w:val="14"/>
                            <w:szCs w:val="14"/>
                          </w:rPr>
                          <w:t>1</w:t>
                        </w:r>
                      </w:p>
                    </w:txbxContent>
                  </v:textbox>
                </v:rect>
                <v:rect id="Rectangle 17" o:spid="_x0000_s1042" style="position:absolute;left:17830;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6D5F8A8D" w14:textId="77777777" w:rsidR="00882B91" w:rsidRDefault="00882B91" w:rsidP="00827BF9">
                        <w:r>
                          <w:rPr>
                            <w:rFonts w:ascii="Arial" w:hAnsi="Arial" w:cs="Arial"/>
                            <w:color w:val="000000"/>
                            <w:sz w:val="14"/>
                            <w:szCs w:val="14"/>
                          </w:rPr>
                          <w:t>2</w:t>
                        </w:r>
                      </w:p>
                    </w:txbxContent>
                  </v:textbox>
                </v:rect>
                <v:rect id="Rectangle 18" o:spid="_x0000_s1043" style="position:absolute;left:22307;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641F6789" w14:textId="77777777" w:rsidR="00882B91" w:rsidRDefault="00882B91" w:rsidP="00827BF9">
                        <w:r>
                          <w:rPr>
                            <w:rFonts w:ascii="Arial" w:hAnsi="Arial" w:cs="Arial"/>
                            <w:color w:val="000000"/>
                            <w:sz w:val="14"/>
                            <w:szCs w:val="14"/>
                          </w:rPr>
                          <w:t>3</w:t>
                        </w:r>
                      </w:p>
                    </w:txbxContent>
                  </v:textbox>
                </v:rect>
                <v:rect id="Rectangle 19" o:spid="_x0000_s1044" style="position:absolute;left:26790;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10406421" w14:textId="77777777" w:rsidR="00882B91" w:rsidRDefault="00882B91" w:rsidP="00827BF9">
                        <w:r>
                          <w:rPr>
                            <w:rFonts w:ascii="Arial" w:hAnsi="Arial" w:cs="Arial"/>
                            <w:color w:val="000000"/>
                            <w:sz w:val="14"/>
                            <w:szCs w:val="14"/>
                          </w:rPr>
                          <w:t>4</w:t>
                        </w:r>
                      </w:p>
                    </w:txbxContent>
                  </v:textbox>
                </v:rect>
                <v:rect id="Rectangle 20" o:spid="_x0000_s1045" style="position:absolute;left:31267;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7A4ADAAA" w14:textId="77777777" w:rsidR="00882B91" w:rsidRDefault="00882B91" w:rsidP="00827BF9">
                        <w:r>
                          <w:rPr>
                            <w:rFonts w:ascii="Arial" w:hAnsi="Arial" w:cs="Arial"/>
                            <w:color w:val="000000"/>
                            <w:sz w:val="14"/>
                            <w:szCs w:val="14"/>
                          </w:rPr>
                          <w:t>5</w:t>
                        </w:r>
                      </w:p>
                    </w:txbxContent>
                  </v:textbox>
                </v:rect>
                <v:rect id="Rectangle 21" o:spid="_x0000_s1046" style="position:absolute;left:35750;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18499730" w14:textId="77777777" w:rsidR="00882B91" w:rsidRDefault="00882B91" w:rsidP="00827BF9">
                        <w:r>
                          <w:rPr>
                            <w:rFonts w:ascii="Arial" w:hAnsi="Arial" w:cs="Arial"/>
                            <w:color w:val="000000"/>
                            <w:sz w:val="14"/>
                            <w:szCs w:val="14"/>
                          </w:rPr>
                          <w:t>6</w:t>
                        </w:r>
                      </w:p>
                    </w:txbxContent>
                  </v:textbox>
                </v:rect>
                <v:rect id="Rectangle 22" o:spid="_x0000_s1047" style="position:absolute;left:40227;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76D74AE8" w14:textId="77777777" w:rsidR="00882B91" w:rsidRDefault="00882B91" w:rsidP="00827BF9">
                        <w:r>
                          <w:rPr>
                            <w:rFonts w:ascii="Arial" w:hAnsi="Arial" w:cs="Arial"/>
                            <w:color w:val="000000"/>
                            <w:sz w:val="14"/>
                            <w:szCs w:val="14"/>
                          </w:rPr>
                          <w:t>7</w:t>
                        </w:r>
                      </w:p>
                    </w:txbxContent>
                  </v:textbox>
                </v:rect>
                <v:rect id="Rectangle 23" o:spid="_x0000_s1048" style="position:absolute;left:44710;top:30245;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07CFA526" w14:textId="77777777" w:rsidR="00882B91" w:rsidRDefault="00882B91" w:rsidP="00827BF9">
                        <w:r>
                          <w:rPr>
                            <w:rFonts w:ascii="Arial" w:hAnsi="Arial" w:cs="Arial"/>
                            <w:color w:val="000000"/>
                            <w:sz w:val="14"/>
                            <w:szCs w:val="14"/>
                          </w:rPr>
                          <w:t>8</w:t>
                        </w:r>
                      </w:p>
                    </w:txbxContent>
                  </v:textbox>
                </v:rect>
                <v:line id="Line 24" o:spid="_x0000_s1049" style="position:absolute;flip:x;visibility:visible;mso-wrap-style:square" from="7245,28619" to="7734,28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" strokeweight="22e-5mm"/>
                <v:line id="Line 25" o:spid="_x0000_s1050" style="position:absolute;flip:x;visibility:visible;mso-wrap-style:square" from="7245,26117" to="7734,2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" strokeweight="22e-5mm"/>
                <v:line id="Line 26" o:spid="_x0000_s1051" style="position:absolute;flip:x;visibility:visible;mso-wrap-style:square" from="7245,23628" to="7734,2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" strokeweight="22e-5mm"/>
                <v:line id="Line 27" o:spid="_x0000_s1052" style="position:absolute;flip:x;visibility:visible;mso-wrap-style:square" from="7245,21126" to="7734,21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" strokeweight="22e-5mm"/>
                <v:line id="Line 28" o:spid="_x0000_s1053" style="position:absolute;flip:x;visibility:visible;mso-wrap-style:square" from="7245,18637" to="7734,1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" strokeweight="22e-5mm"/>
                <v:line id="Line 29" o:spid="_x0000_s1054" style="position:absolute;flip:x;visibility:visible;mso-wrap-style:square" from="7245,16135" to="7734,16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" strokeweight="22e-5mm"/>
                <v:line id="Line 30" o:spid="_x0000_s1055" style="position:absolute;flip:x;visibility:visible;mso-wrap-style:square" from="7245,13646" to="7734,13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" strokeweight="22e-5mm"/>
                <v:line id="Line 31" o:spid="_x0000_s1056" style="position:absolute;flip:x;visibility:visible;mso-wrap-style:square" from="7245,11156" to="7734,11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" strokeweight="22e-5mm"/>
                <v:line id="Line 32" o:spid="_x0000_s1057" style="position:absolute;flip:x;visibility:visible;mso-wrap-style:square" from="7245,8655" to="7734,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" strokeweight="22e-5mm"/>
                <v:line id="Line 33" o:spid="_x0000_s1058" style="position:absolute;flip:y;visibility:visible;mso-wrap-style:square" from="7734,8655" to="7734,28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" strokeweight="22e-5mm"/>
                <v:rect id="Rectangle 34" o:spid="_x0000_s1059" style="position:absolute;left:6273;top:28225;width:489;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337E9246" w14:textId="77777777" w:rsidR="00882B91" w:rsidRDefault="00882B91" w:rsidP="00827BF9">
                        <w:r>
                          <w:rPr>
                            <w:rFonts w:ascii="Arial" w:hAnsi="Arial" w:cs="Arial"/>
                            <w:color w:val="000000"/>
                            <w:sz w:val="14"/>
                            <w:szCs w:val="14"/>
                          </w:rPr>
                          <w:t>0</w:t>
                        </w:r>
                      </w:p>
                    </w:txbxContent>
                  </v:textbox>
                </v:rect>
                <v:rect id="Rectangle 35" o:spid="_x0000_s1060" style="position:absolute;left:4794;top:25723;width:1752;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" filled="f" stroked="f">
                  <v:textbox style="mso-fit-shape-to-text:t" inset="0,0,0,0">
                    <w:txbxContent>
                      <w:p w14:paraId="3392F4AF" w14:textId="77777777" w:rsidR="00882B91" w:rsidRDefault="00882B91" w:rsidP="00827BF9">
                        <w:r>
                          <w:rPr>
                            <w:rFonts w:ascii="Arial" w:hAnsi="Arial" w:cs="Arial"/>
                            <w:color w:val="000000"/>
                            <w:sz w:val="14"/>
                            <w:szCs w:val="14"/>
                          </w:rPr>
                          <w:t>100</w:t>
                        </w:r>
                      </w:p>
                    </w:txbxContent>
                  </v:textbox>
                </v:rect>
                <v:rect id="Rectangle 36" o:spid="_x0000_s1061" style="position:absolute;left:4489;top:23234;width:2057;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" filled="f" stroked="f">
                  <v:textbox style="mso-fit-shape-to-text:t" inset="0,0,0,0">
                    <w:txbxContent>
                      <w:p w14:paraId="4D8C5058" w14:textId="77777777" w:rsidR="00882B91" w:rsidRDefault="00882B91" w:rsidP="00827BF9">
                        <w:r>
                          <w:rPr>
                            <w:rFonts w:ascii="Arial" w:hAnsi="Arial" w:cs="Arial"/>
                            <w:color w:val="000000"/>
                            <w:sz w:val="14"/>
                            <w:szCs w:val="14"/>
                          </w:rPr>
                          <w:t>200</w:t>
                        </w:r>
                      </w:p>
                    </w:txbxContent>
                  </v:textbox>
                </v:rect>
                <v:rect id="Rectangle 37" o:spid="_x0000_s1062" style="position:absolute;left:4292;top:20732;width:2254;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" filled="f" stroked="f">
                  <v:textbox style="mso-fit-shape-to-text:t" inset="0,0,0,0">
                    <w:txbxContent>
                      <w:p w14:paraId="7AEFCED8" w14:textId="77777777" w:rsidR="00882B91" w:rsidRDefault="00882B91" w:rsidP="00827BF9">
                        <w:r>
                          <w:rPr>
                            <w:rFonts w:ascii="Arial" w:hAnsi="Arial" w:cs="Arial"/>
                            <w:color w:val="000000"/>
                            <w:sz w:val="14"/>
                            <w:szCs w:val="14"/>
                          </w:rPr>
                          <w:t>300</w:t>
                        </w:r>
                      </w:p>
                    </w:txbxContent>
                  </v:textbox>
                </v:rect>
                <v:rect id="Rectangle 38" o:spid="_x0000_s1063" style="position:absolute;left:4381;top:18243;width:2165;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" filled="f" stroked="f">
                  <v:textbox style="mso-fit-shape-to-text:t" inset="0,0,0,0">
                    <w:txbxContent>
                      <w:p w14:paraId="76D84020" w14:textId="77777777" w:rsidR="00882B91" w:rsidRDefault="00882B91" w:rsidP="00827BF9">
                        <w:r>
                          <w:rPr>
                            <w:rFonts w:ascii="Arial" w:hAnsi="Arial" w:cs="Arial"/>
                            <w:color w:val="000000"/>
                            <w:sz w:val="14"/>
                            <w:szCs w:val="14"/>
                          </w:rPr>
                          <w:t>400</w:t>
                        </w:r>
                      </w:p>
                    </w:txbxContent>
                  </v:textbox>
                </v:rect>
                <v:rect id="Rectangle 39" o:spid="_x0000_s1064" style="position:absolute;left:4489;top:15741;width:2057;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" filled="f" stroked="f">
                  <v:textbox style="mso-fit-shape-to-text:t" inset="0,0,0,0">
                    <w:txbxContent>
                      <w:p w14:paraId="4C6DAEB9" w14:textId="77777777" w:rsidR="00882B91" w:rsidRDefault="00882B91" w:rsidP="00827BF9">
                        <w:r>
                          <w:rPr>
                            <w:rFonts w:ascii="Arial" w:hAnsi="Arial" w:cs="Arial"/>
                            <w:color w:val="000000"/>
                            <w:sz w:val="14"/>
                            <w:szCs w:val="14"/>
                          </w:rPr>
                          <w:t>500</w:t>
                        </w:r>
                      </w:p>
                    </w:txbxContent>
                  </v:textbox>
                </v:rect>
                <v:rect id="Rectangle 40" o:spid="_x0000_s1065" style="position:absolute;left:4489;top:13252;width:2057;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" filled="f" stroked="f">
                  <v:textbox style="mso-fit-shape-to-text:t" inset="0,0,0,0">
                    <w:txbxContent>
                      <w:p w14:paraId="4EBE25AC" w14:textId="77777777" w:rsidR="00882B91" w:rsidRDefault="00882B91" w:rsidP="00827BF9">
                        <w:r>
                          <w:rPr>
                            <w:rFonts w:ascii="Arial" w:hAnsi="Arial" w:cs="Arial"/>
                            <w:color w:val="000000"/>
                            <w:sz w:val="14"/>
                            <w:szCs w:val="14"/>
                          </w:rPr>
                          <w:t>600</w:t>
                        </w:r>
                      </w:p>
                    </w:txbxContent>
                  </v:textbox>
                </v:rect>
                <v:rect id="Rectangle 41" o:spid="_x0000_s1066" style="position:absolute;left:4292;top:10756;width:2254;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" filled="f" stroked="f">
                  <v:textbox style="mso-fit-shape-to-text:t" inset="0,0,0,0">
                    <w:txbxContent>
                      <w:p w14:paraId="06F5A6DE" w14:textId="77777777" w:rsidR="00882B91" w:rsidRDefault="00882B91" w:rsidP="00827BF9">
                        <w:r>
                          <w:rPr>
                            <w:rFonts w:ascii="Arial" w:hAnsi="Arial" w:cs="Arial"/>
                            <w:color w:val="000000"/>
                            <w:sz w:val="14"/>
                            <w:szCs w:val="14"/>
                          </w:rPr>
                          <w:t>700</w:t>
                        </w:r>
                      </w:p>
                    </w:txbxContent>
                  </v:textbox>
                </v:rect>
                <v:rect id="Rectangle 42" o:spid="_x0000_s1067" style="position:absolute;left:4489;top:8261;width:2057;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" filled="f" stroked="f">
                  <v:textbox style="mso-fit-shape-to-text:t" inset="0,0,0,0">
                    <w:txbxContent>
                      <w:p w14:paraId="78D718BE" w14:textId="77777777" w:rsidR="00882B91" w:rsidRDefault="00882B91" w:rsidP="00827BF9">
                        <w:r>
                          <w:rPr>
                            <w:rFonts w:ascii="Arial" w:hAnsi="Arial" w:cs="Arial"/>
                            <w:color w:val="000000"/>
                            <w:sz w:val="14"/>
                            <w:szCs w:val="14"/>
                          </w:rPr>
                          <w:t>800</w:t>
                        </w:r>
                      </w:p>
                    </w:txbxContent>
                  </v:textbox>
                </v:rect>
                <v:rect id="Rectangle 44" o:spid="_x0000_s1068" style="position:absolute;left:-3683;top:16916;width:11855;height:4489;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" filled="f" stroked="f">
                  <v:textbox inset="0,0,0,0">
                    <w:txbxContent>
                      <w:p w14:paraId="37A20537" w14:textId="77777777" w:rsidR="00882B91" w:rsidRDefault="00882B91" w:rsidP="00827BF9"/>
                    </w:txbxContent>
                  </v:textbox>
                </v:rect>
                <v:shape id="Freeform 45" o:spid="_x0000_s1069" style="position:absolute;left:9169;top:16624;width:35839;height:11995;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44450,1196975;133985,1088390;222885,639445;313055,342900;402590,276860;492125,221615;582295,133985;671830,93345;760730,68580;850265,49530;940435,26035;1029970,10160;1118870,635;1209675,2540;1298575,13970;1388110,27940;1478280,48895;1567815,78740;1656715,124460;1746250,185420;1836420,252730;1925955,321945;2014855,398145;2105660,477520;2194560,563880;2284095,647700;2374265,722630;2463800,792480;2552700,857885;2642235,909320;2732405,947420;2821940,979805;2911475,1010285;3001645,1038225;3090545,1062990;3180080,1080770;3270250,1094740;3359785,1108075;3449320,1118235;3538220,1127760" o:connectangles="0,0,0,0,0,0,0,0,0,0,0,0,0,0,0,0,0,0,0,0,0,0,0,0,0,0,0,0,0,0,0,0,0,0,0,0,0,0,0,0"/>
                </v:shape>
                <v:shape id="Freeform 46" o:spid="_x0000_s1070" style="position:absolute;left:9156;top:28498;width:115;height:223;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" path="m,1l2,35,18,34,17,,,1xe" fillcolor="black" stroked="f">
                  <v:path arrowok="t" o:connecttype="custom" o:connectlocs="0,635;1270,22225;11430,21590;10795,0;0,635" o:connectangles="0,0,0,0,0"/>
                </v:shape>
                <v:shape id="Freeform 47" o:spid="_x0000_s1071" style="position:absolute;left:9550;top:28225;width:571;height:445;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" path="m,41l20,70,90,28,70,,,41xe" fillcolor="black" stroked="f">
                  <v:path arrowok="t" o:connecttype="custom" o:connectlocs="0,26035;12700,44450;57150,17780;44450,0;0,26035" o:connectangles="0,0,0,0,0"/>
                </v:shape>
                <v:shape id="Freeform 48" o:spid="_x0000_s1072" style="position:absolute;left:9550;top:28479;width:127;height:216;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" path="m10,l,3,12,34r8,-3l10,xe" fillcolor="black" stroked="f">
                  <v:path arrowok="t" o:connecttype="custom" o:connectlocs="6350,0;0,1905;7620,21590;12700,19685;6350,0" o:connectangles="0,0,0,0,0"/>
                </v:shape>
                <v:shape id="Freeform 49" o:spid="_x0000_s1073" style="position:absolute;left:9956;top:28022;width:350;height:343;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" path="m,38l31,54,55,16,23,,,38xe" fillcolor="black" stroked="f">
                  <v:path arrowok="t" o:connecttype="custom" o:connectlocs="0,24130;19685,34290;34925,10160;14605,0;0,24130" o:connectangles="0,0,0,0,0"/>
                </v:shape>
                <v:shape id="Freeform 50" o:spid="_x0000_s1074" style="position:absolute;left:10306;top:27628;width:241;height:165;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" path="m,10l32,26,38,16,6,,,10xe" fillcolor="black" stroked="f">
                  <v:path arrowok="t" o:connecttype="custom" o:connectlocs="0,6350;20320,16510;24130,10160;3810,0;0,6350" o:connectangles="0,0,0,0,0"/>
                </v:shape>
                <v:shape id="Freeform 51" o:spid="_x0000_s1075" style="position:absolute;left:9963;top:28238;width:203;height:17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" path="m5,l,6,25,28r7,-6l5,xe" fillcolor="black" stroked="f">
                  <v:path arrowok="t" o:connecttype="custom" o:connectlocs="3175,0;0,3810;15875,17780;20320,13970;3175,0" o:connectangles="0,0,0,0,0"/>
                </v:shape>
                <v:shape id="Freeform 52" o:spid="_x0000_s1076" style="position:absolute;left:10445;top:27298;width:242;height:121;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" path="m,12r35,7l38,8,3,,,12xe" fillcolor="black" stroked="f">
                  <v:path arrowok="t" o:connecttype="custom" o:connectlocs="0,7620;22225,12065;24130,5080;1905,0;0,7620" o:connectangles="0,0,0,0,0"/>
                </v:shape>
                <v:shape id="Freeform 53" o:spid="_x0000_s1077" style="position:absolute;left:10541;top:26917;width:254;height:140;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" path="m,14r35,8l40,7,5,,,14xe" fillcolor="black" stroked="f">
                  <v:path arrowok="t" o:connecttype="custom" o:connectlocs="0,8890;22225,13970;25400,4445;3175,0;0,8890" o:connectangles="0,0,0,0,0"/>
                </v:shape>
                <v:shape id="Freeform 54" o:spid="_x0000_s1078" style="position:absolute;left:10642;top:25939;width:419;height:731;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" path="m,108r35,7l66,8,30,,,108xe" fillcolor="black" stroked="f">
                  <v:path arrowok="t" o:connecttype="custom" o:connectlocs="0,68580;22225,73025;41910,5080;19050,0;0,68580" o:connectangles="0,0,0,0,0"/>
                </v:shape>
                <v:shape id="Freeform 55" o:spid="_x0000_s1079" style="position:absolute;left:10833;top:25895;width:247;height:9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" path="m,7r37,8l39,7,2,,,7xe" fillcolor="black" stroked="f">
                  <v:path arrowok="t" o:connecttype="custom" o:connectlocs="0,4445;23495,9525;24765,4445;1270,0;0,4445" o:connectangles="0,0,0,0,0"/>
                </v:shape>
                <v:shape id="Freeform 56" o:spid="_x0000_s1080" style="position:absolute;left:10934;top:25457;width:254;height:120;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" path="m,11r36,8l40,7,3,,,11xe" fillcolor="black" stroked="f">
                  <v:path arrowok="t" o:connecttype="custom" o:connectlocs="0,6985;22860,12065;25400,4445;1905,0;0,6985" o:connectangles="0,0,0,0,0"/>
                </v:shape>
                <v:shape id="Freeform 57" o:spid="_x0000_s1081" style="position:absolute;left:11017;top:25088;width:254;height:121;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" path="m,12r37,7l40,8,3,,,12xe" fillcolor="black" stroked="f">
                  <v:path arrowok="t" o:connecttype="custom" o:connectlocs="0,7620;23495,12065;25400,5080;1905,0;0,7620" o:connectangles="0,0,0,0,0"/>
                </v:shape>
                <v:shape id="Freeform 58" o:spid="_x0000_s1082" style="position:absolute;left:11099;top:24707;width:254;height:127;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" path="m,13r37,7l40,7,4,,,13xe" fillcolor="black" stroked="f">
                  <v:path arrowok="t" o:connecttype="custom" o:connectlocs="0,8255;23495,12700;25400,4445;2540,0;0,8255" o:connectangles="0,0,0,0,0"/>
                </v:shape>
                <v:shape id="Freeform 59" o:spid="_x0000_s1083" style="position:absolute;left:11188;top:24015;width:330;height:438;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" path="m,61r37,8l52,7,15,,,61xe" fillcolor="black" stroked="f">
                  <v:path arrowok="t" o:connecttype="custom" o:connectlocs="0,38735;23495,43815;33020,4445;9525,0;0,38735" o:connectangles="0,0,0,0,0"/>
                </v:shape>
                <v:shape id="Freeform 60" o:spid="_x0000_s1084" style="position:absolute;left:10833;top:25952;width:235;height:4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" path="m2,l,,37,7,2,xe" fillcolor="black" stroked="f">
                  <v:path arrowok="t" o:connecttype="custom" o:connectlocs="1270,0;0,0;23495,4445;23495,4445;1270,0" o:connectangles="0,0,0,0,0"/>
                </v:shape>
                <v:shape id="Freeform 61" o:spid="_x0000_s1085" style="position:absolute;left:11283;top:23672;width:318;height:388;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" path="m,54r37,7l50,8,13,,,54xe" fillcolor="black" stroked="f">
                  <v:path arrowok="t" o:connecttype="custom" o:connectlocs="0,34290;23495,38735;31750,5080;8255,0;0,34290" o:connectangles="0,0,0,0,0"/>
                </v:shape>
                <v:shape id="Freeform 62" o:spid="_x0000_s1086" style="position:absolute;left:11455;top:23234;width:241;height:114;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" path="m,10r36,8l38,8,1,,,10xe" fillcolor="black" stroked="f">
                  <v:path arrowok="t" o:connecttype="custom" o:connectlocs="0,6350;22860,11430;24130,5080;635,0;0,6350" o:connectangles="0,0,0,0,0"/>
                </v:shape>
                <v:shape id="Freeform 63" o:spid="_x0000_s1087" style="position:absolute;left:11537;top:22860;width:242;height:120;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" path="m,12r37,7l38,8,2,,,12xe" fillcolor="black" stroked="f">
                  <v:path arrowok="t" o:connecttype="custom" o:connectlocs="0,7620;23495,12065;24130,5080;1270,0;0,7620" o:connectangles="0,0,0,0,0"/>
                </v:shape>
                <v:shape id="Freeform 64" o:spid="_x0000_s1088" style="position:absolute;left:11620;top:22479;width:260;height:139;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" path="m,14r37,8l41,7,4,,,14xe" fillcolor="black" stroked="f">
                  <v:path arrowok="t" o:connecttype="custom" o:connectlocs="0,8890;23495,13970;26035,4445;2540,0;0,8890" o:connectangles="0,0,0,0,0"/>
                </v:shape>
                <v:shape id="Freeform 65" o:spid="_x0000_s1089" style="position:absolute;left:11715;top:22072;width:261;height:159;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" path="m,18r37,7l41,8,4,,,18xe" fillcolor="black" stroked="f">
                  <v:path arrowok="t" o:connecttype="custom" o:connectlocs="0,11430;23495,15875;26035,5080;2540,0;0,11430" o:connectangles="0,0,0,0,0"/>
                </v:shape>
                <v:shape id="Freeform 66" o:spid="_x0000_s1090" style="position:absolute;left:11283;top:24022;width:235;height:4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" path="m,l,,37,7,,xe" fillcolor="black" stroked="f">
                  <v:path arrowok="t" o:connecttype="custom" o:connectlocs="0,0;0,0;23495,4445;23495,4445;0,0" o:connectangles="0,0,0,0,0"/>
                </v:shape>
                <v:shape id="Freeform 67" o:spid="_x0000_s1091" style="position:absolute;left:11741;top:21456;width:381;height:667;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" path="m,97r35,8l60,7,25,,,97xe" fillcolor="black" stroked="f">
                  <v:path arrowok="t" o:connecttype="custom" o:connectlocs="0,61595;22225,66675;38100,4445;15875,0;0,61595" o:connectangles="0,0,0,0,0"/>
                </v:shape>
                <v:shape id="Freeform 68" o:spid="_x0000_s1092" style="position:absolute;left:11982;top:21018;width:248;height:121;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" path="m,11r35,8l39,7,4,,,11xe" fillcolor="black" stroked="f">
                  <v:path arrowok="t" o:connecttype="custom" o:connectlocs="0,6985;22225,12065;24765,4445;2540,0;0,6985" o:connectangles="0,0,0,0,0"/>
                </v:shape>
                <v:shape id="Freeform 69" o:spid="_x0000_s1093" style="position:absolute;left:12077;top:20650;width:248;height:120;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" path="m,12r35,7l39,7,4,,,12xe" fillcolor="black" stroked="f">
                  <v:path arrowok="t" o:connecttype="custom" o:connectlocs="0,7620;22225,12065;24765,4445;2540,0;0,7620" o:connectangles="0,0,0,0,0"/>
                </v:shape>
                <v:shape id="Freeform 70" o:spid="_x0000_s1094" style="position:absolute;left:12166;top:20294;width:241;height:114;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" path="m,10r35,8l38,7,3,,,10xe" fillcolor="black" stroked="f">
                  <v:path arrowok="t" o:connecttype="custom" o:connectlocs="0,6350;22225,11430;24130,4445;1905,0;0,6350" o:connectangles="0,0,0,0,0"/>
                </v:shape>
                <v:shape id="Freeform 71" o:spid="_x0000_s1095" style="position:absolute;left:11741;top:22085;width:235;height:4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" path="m,l1,,37,7,,xe" fillcolor="black" stroked="f">
                  <v:path arrowok="t" o:connecttype="custom" o:connectlocs="0,0;635,0;23495,4445;23495,4445;0,0" o:connectangles="0,0,0,0,0"/>
                </v:shape>
                <v:shape id="Freeform 72" o:spid="_x0000_s1096" style="position:absolute;left:12198;top:20250;width:222;height:108;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" path="m,4l33,17r2,-4l1,,,4xe" fillcolor="black" stroked="f">
                  <v:path arrowok="t" o:connecttype="custom" o:connectlocs="0,2540;20955,10795;22225,8255;635,0;0,2540" o:connectangles="0,0,0,0,0"/>
                </v:shape>
                <v:shape id="Freeform 73" o:spid="_x0000_s1097" style="position:absolute;left:12331;top:19323;width:527;height:73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" path="m,103r34,13l83,13,49,,,103xe" fillcolor="black" stroked="f">
                  <v:path arrowok="t" o:connecttype="custom" o:connectlocs="0,65405;21590,73660;52705,8255;31115,0;0,65405" o:connectangles="0,0,0,0,0"/>
                </v:shape>
                <v:shape id="Freeform 74" o:spid="_x0000_s1098" style="position:absolute;left:12198;top:20288;width:222;height:82;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" path="m,3l,,35,10r-2,3l,3xe" fillcolor="black" stroked="f">
                  <v:path arrowok="t" o:connecttype="custom" o:connectlocs="0,1905;0,0;22225,6350;20955,8255;0,1905" o:connectangles="0,0,0,0,0"/>
                </v:shape>
                <v:shape id="Freeform 75" o:spid="_x0000_s1099" style="position:absolute;left:12674;top:19253;width:191;height:197;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" path="m,5l23,31r7,-4l7,,,5xe" fillcolor="black" stroked="f">
                  <v:path arrowok="t" o:connecttype="custom" o:connectlocs="0,3175;14605,19685;19050,17145;4445,0;0,3175" o:connectangles="0,0,0,0,0"/>
                </v:shape>
                <v:shape id="Freeform 76" o:spid="_x0000_s1100" style="position:absolute;left:13036;top:18954;width:210;height:229;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" path="m,9l23,36,33,27,10,,,9xe" fillcolor="black" stroked="f">
                  <v:path arrowok="t" o:connecttype="custom" o:connectlocs="0,5715;14605,22860;20955,17145;6350,0;0,5715" o:connectangles="0,0,0,0,0"/>
                </v:shape>
                <v:shape id="Freeform 77" o:spid="_x0000_s1101" style="position:absolute;left:12642;top:19284;width:216;height:16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" path="m,7l5,,34,20r-6,6l,7xe" fillcolor="black" stroked="f">
                  <v:path arrowok="t" o:connecttype="custom" o:connectlocs="0,4445;3175,0;21590,12700;17780,16510;0,4445" o:connectangles="0,0,0,0,0"/>
                </v:shape>
                <v:shape id="Freeform 78" o:spid="_x0000_s1102" style="position:absolute;left:13430;top:18770;width:171;height:235;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" path="m,6l15,37,27,31,12,,,6xe" fillcolor="black" stroked="f">
                  <v:path arrowok="t" o:connecttype="custom" o:connectlocs="0,3810;9525,23495;17145,19685;7620,0;0,3810" o:connectangles="0,0,0,0,0"/>
                </v:shape>
                <v:shape id="Freeform 79" o:spid="_x0000_s1103" style="position:absolute;left:13779;top:18561;width:216;height:235;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" path="m,9l20,37,34,28,14,,,9xe" fillcolor="black" stroked="f">
                  <v:path arrowok="t" o:connecttype="custom" o:connectlocs="0,5715;12700,23495;21590,17780;8890,0;0,5715" o:connectangles="0,0,0,0,0"/>
                </v:shape>
                <v:shape id="Freeform 80" o:spid="_x0000_s1104" style="position:absolute;left:14128;top:18141;width:483;height:420;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" path="m,40l24,66,76,26,52,,,40xe" fillcolor="black" stroked="f">
                  <v:path arrowok="t" o:connecttype="custom" o:connectlocs="0,25400;15240,41910;48260,16510;33020,0;0,25400" o:connectangles="0,0,0,0,0"/>
                </v:shape>
                <v:shape id="Freeform 81" o:spid="_x0000_s1105" style="position:absolute;left:14452;top:17887;width:457;height:413;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" path="m,41l26,65,72,24,45,,,41xe" fillcolor="black" stroked="f">
                  <v:path arrowok="t" o:connecttype="custom" o:connectlocs="0,26035;16510,41275;45720,15240;28575,0;0,26035" o:connectangles="0,0,0,0,0"/>
                </v:shape>
                <v:shape id="Freeform 82" o:spid="_x0000_s1106" style="position:absolute;left:14452;top:18141;width:165;height:16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" path="m1,l,1,25,26r1,-1l1,xe" fillcolor="black" stroked="f">
                  <v:path arrowok="t" o:connecttype="custom" o:connectlocs="635,0;0,635;15875,16510;16510,15875;635,0" o:connectangles="0,0,0,0,0"/>
                </v:shape>
                <v:shape id="Freeform 83" o:spid="_x0000_s1107" style="position:absolute;left:15024;top:17557;width:222;height:210;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" path="m,9l25,33,35,24,10,,,9xe" fillcolor="black" stroked="f">
                  <v:path arrowok="t" o:connecttype="custom" o:connectlocs="0,5715;15875,20955;22225,15240;6350,0;0,5715" o:connectangles="0,0,0,0,0"/>
                </v:shape>
                <v:shape id="Freeform 84" o:spid="_x0000_s1108" style="position:absolute;left:15335;top:17335;width:178;height:171;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" path="m,3l25,27r3,-3l3,,,3xe" fillcolor="black" stroked="f">
                  <v:path arrowok="t" o:connecttype="custom" o:connectlocs="0,1905;15875,17145;17780,15240;1905,0;0,1905" o:connectangles="0,0,0,0,0"/>
                </v:shape>
                <v:shape id="Freeform 85" o:spid="_x0000_s1109" style="position:absolute;left:15386;top:17291;width:139;height:215;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" path="m,3l15,34r7,-3l7,,,3xe" fillcolor="black" stroked="f">
                  <v:path arrowok="t" o:connecttype="custom" o:connectlocs="0,1905;9525,21590;13970,19685;4445,0;0,1905" o:connectangles="0,0,0,0,0"/>
                </v:shape>
                <v:shape id="Freeform 86" o:spid="_x0000_s1110" style="position:absolute;left:15735;top:17113;width:190;height:228;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" path="m,6l15,36,30,31,15,,,6xe" fillcolor="black" stroked="f">
                  <v:path arrowok="t" o:connecttype="custom" o:connectlocs="0,3810;9525,22860;19050,19685;9525,0;0,3810" o:connectangles="0,0,0,0,0"/>
                </v:shape>
                <v:shape id="Freeform 87" o:spid="_x0000_s1111" style="position:absolute;left:15367;top:17316;width:158;height:197;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" path="m,3l5,,25,27r-5,4l,3xe" fillcolor="black" stroked="f">
                  <v:path arrowok="t" o:connecttype="custom" o:connectlocs="0,1905;3175,0;15875,17145;12700,19685;0,1905" o:connectangles="0,0,0,0,0"/>
                </v:shape>
                <v:shape id="Freeform 88" o:spid="_x0000_s1112" style="position:absolute;left:16211;top:17075;width:121;height:222;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" path="m,1l2,35,19,34,17,,,1xe" fillcolor="black" stroked="f">
                  <v:path arrowok="t" o:connecttype="custom" o:connectlocs="0,635;1270,22225;12065,21590;10795,0;0,635" o:connectangles="0,0,0,0,0"/>
                </v:shape>
                <v:shape id="Freeform 89" o:spid="_x0000_s1113" style="position:absolute;left:16319;top:17075;width:470;height:241;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" path="m4,l,34r71,4l74,4,4,xe" fillcolor="black" stroked="f">
                  <v:path arrowok="t" o:connecttype="custom" o:connectlocs="2540,0;0,21590;45085,24130;46990,2540;2540,0" o:connectangles="0,0,0,0,0"/>
                </v:shape>
                <v:shape id="Freeform 90" o:spid="_x0000_s1114" style="position:absolute;left:16319;top:17081;width:25;height:216;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" path="m2,l4,r,34l,34,2,xe" fillcolor="black" stroked="f">
                  <v:path arrowok="t" o:connecttype="custom" o:connectlocs="1270,0;2540,0;2540,21590;0,21590;1270,0" o:connectangles="0,0,0,0,0"/>
                </v:shape>
                <v:shape id="Freeform 91" o:spid="_x0000_s1115" style="position:absolute;left:16776;top:17100;width:311;height:229;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" path="m2,l,34r47,2l49,2,2,xe" fillcolor="black" stroked="f">
                  <v:path arrowok="t" o:connecttype="custom" o:connectlocs="1270,0;0,21590;29845,22860;31115,1270;1270,0" o:connectangles="0,0,0,0,0"/>
                </v:shape>
                <v:shape id="Freeform 92" o:spid="_x0000_s1116" style="position:absolute;left:16770;top:17113;width:19;height:216;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" path="m3,l1,,,34,3,xe" fillcolor="black" stroked="f">
                  <v:path arrowok="t" o:connecttype="custom" o:connectlocs="1905,0;635,0;0,21590;0,21590;1905,0" o:connectangles="0,0,0,0,0"/>
                </v:shape>
                <v:shape id="Freeform 93" o:spid="_x0000_s1117" style="position:absolute;left:17500;top:17100;width:83;height:229;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" path="m,2l,36,13,34,13,,,2xe" fillcolor="black" stroked="f">
                  <v:path arrowok="t" o:connecttype="custom" o:connectlocs="0,1270;0,22860;8255,21590;8255,0;0,1270" o:connectangles="0,0,0,0,0"/>
                </v:shape>
                <v:rect id="Rectangle 94" o:spid="_x0000_s1118" style="position:absolute;left:17926;top:17113;width:8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" fillcolor="black" stroked="f"/>
                <v:rect id="Rectangle 95" o:spid="_x0000_s1119" style="position:absolute;left:18351;top:17132;width:108;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8aq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gyzMygV78AwAA//8DAFBLAQItABQABgAIAAAAIQDb4fbL7gAAAIUBAAATAAAAAAAA&#10;AAAAAAAAAAAAAABbQ29udGVudF9UeXBlc10ueG1sUEsBAi0AFAAGAAgAAAAhAFr0LFu/AAAAFQEA&#10;AAsAAAAAAAAAAAAAAAAAHwEAAF9yZWxzLy5yZWxzUEsBAi0AFAAGAAgAAAAhALinxqrHAAAA3AAA&#10;AA8AAAAAAAAAAAAAAAAABwIAAGRycy9kb3ducmV2LnhtbFBLBQYAAAAAAwADALcAAAD7AgAAAAA=&#10;" fillcolor="black" stroked="f"/>
                <v:line id="Line 96" o:spid="_x0000_s1120" style="position:absolute;visibility:visible;mso-wrap-style:square" from="18796,17252" to="19018,1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" strokeweight=".0011mm"/>
                <v:shape id="Freeform 97" o:spid="_x0000_s1121" style="position:absolute;left:19011;top:17113;width:458;height:241;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" path="m,4l1,38,72,34,70,,,4xe" fillcolor="black" stroked="f">
                  <v:path arrowok="t" o:connecttype="custom" o:connectlocs="0,2540;635,24130;45720,21590;44450,0;0,2540" o:connectangles="0,0,0,0,0"/>
                </v:shape>
                <v:shape id="Freeform 98" o:spid="_x0000_s1122" style="position:absolute;left:19018;top:17151;width:12;height:209;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" path="m,l,,,33r2,l,xe" fillcolor="black" stroked="f">
                  <v:path arrowok="t" o:connecttype="custom" o:connectlocs="0,0;0,0;0,20955;1270,20955;0,0" o:connectangles="0,0,0,0,0"/>
                </v:shape>
                <v:shape id="Freeform 99" o:spid="_x0000_s1123" style="position:absolute;left:19456;top:17094;width:190;height:235;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" path="m,3l2,37,30,34,28,,,3xe" fillcolor="black" stroked="f">
                  <v:path arrowok="t" o:connecttype="custom" o:connectlocs="0,1905;1270,23495;19050,21590;17780,0;0,1905" o:connectangles="0,0,0,0,0"/>
                </v:shape>
                <v:shape id="Freeform 100" o:spid="_x0000_s1124" style="position:absolute;left:19469;top:17119;width:6;height:216;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" path="m,l,,1,34,,xe" fillcolor="black" stroked="f">
                  <v:path arrowok="t" o:connecttype="custom" o:connectlocs="0,0;0,0;635,21590;635,21590;0,0" o:connectangles="0,0,0,0,0"/>
                </v:shape>
                <v:shape id="Freeform 101" o:spid="_x0000_s1125" style="position:absolute;left:20059;top:17056;width:95;height:222;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" path="m,1l2,35,15,34,14,,,1xe" fillcolor="black" stroked="f">
                  <v:path arrowok="t" o:connecttype="custom" o:connectlocs="0,635;1270,22225;9525,21590;8890,0;0,635" o:connectangles="0,0,0,0,0"/>
                </v:shape>
                <v:rect id="Rectangle 102" o:spid="_x0000_s1126" style="position:absolute;left:20497;top:17043;width:8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" fillcolor="black" stroked="f"/>
                <v:rect id="Rectangle 103" o:spid="_x0000_s1127" style="position:absolute;left:20923;top:17043;width:10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v:shape id="Freeform 104" o:spid="_x0000_s1128" style="position:absolute;left:21361;top:17075;width:368;height:254;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" path="m5,l,34r53,6l58,6,5,xe" fillcolor="black" stroked="f">
                  <v:path arrowok="t" o:connecttype="custom" o:connectlocs="3175,0;0,21590;33655,25400;36830,3810;3175,0" o:connectangles="0,0,0,0,0"/>
                </v:shape>
                <v:shape id="Freeform 105" o:spid="_x0000_s1129" style="position:absolute;left:21697;top:17113;width:483;height:260;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" path="m5,l,34r71,7l76,7,5,xe" fillcolor="black" stroked="f">
                  <v:path arrowok="t" o:connecttype="custom" o:connectlocs="3175,0;0,21590;45085,26035;48260,4445;3175,0" o:connectangles="0,0,0,0,0"/>
                </v:shape>
                <v:shape id="Freeform 106" o:spid="_x0000_s1130" style="position:absolute;left:21691;top:17119;width:32;height:216;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" path="m5,r,l,34,5,xe" fillcolor="black" stroked="f">
                  <v:path arrowok="t" o:connecttype="custom" o:connectlocs="3175,0;3175,0;0,21590;0,21590;3175,0" o:connectangles="0,0,0,0,0"/>
                </v:shape>
                <v:shape id="Freeform 107" o:spid="_x0000_s1131" style="position:absolute;left:22136;top:17164;width:108;height:215;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" path="m7,l,33r10,1l17,2,7,xe" fillcolor="black" stroked="f">
                  <v:path arrowok="t" o:connecttype="custom" o:connectlocs="4445,0;0,20955;6350,21590;10795,1270;4445,0" o:connectangles="0,0,0,0,0"/>
                </v:shape>
                <v:shape id="Freeform 108" o:spid="_x0000_s1132" style="position:absolute;left:22136;top:17164;width:44;height:215;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" path="m5,l7,,,34,,33,5,xe" fillcolor="black" stroked="f">
                  <v:path arrowok="t" o:connecttype="custom" o:connectlocs="3175,0;4445,0;0,21590;0,20955;3175,0" o:connectangles="0,0,0,0,0"/>
                </v:shape>
                <v:shape id="Freeform 109" o:spid="_x0000_s1133" style="position:absolute;left:22612;top:17233;width:127;height:223;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" path="m7,l,32r14,3l20,3,7,xe" fillcolor="black" stroked="f">
                  <v:path arrowok="t" o:connecttype="custom" o:connectlocs="4445,0;0,20320;8890,22225;12700,1905;4445,0" o:connectangles="0,0,0,0,0"/>
                </v:shape>
                <v:shape id="Freeform 110" o:spid="_x0000_s1134" style="position:absolute;left:23025;top:17297;width:133;height:216;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" path="m7,l,33r14,1l21,2,7,xe" fillcolor="black" stroked="f">
                  <v:path arrowok="t" o:connecttype="custom" o:connectlocs="4445,0;0,20955;8890,21590;13335,1270;4445,0" o:connectangles="0,0,0,0,0"/>
                </v:shape>
                <v:shape id="Freeform 111" o:spid="_x0000_s1135" style="position:absolute;left:23444;top:17360;width:70;height:216;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" path="m6,l,33r5,1l11,2,6,xe" fillcolor="black" stroked="f">
                  <v:path arrowok="t" o:connecttype="custom" o:connectlocs="3810,0;0,20955;3175,21590;6985,1270;3810,0" o:connectangles="0,0,0,0,0"/>
                </v:shape>
                <v:shape id="Freeform 112" o:spid="_x0000_s1136" style="position:absolute;left:23025;top:17297;width:44;height:209;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" path="m7,r,l,33,7,xe" fillcolor="black" stroked="f">
                  <v:path arrowok="t" o:connecttype="custom" o:connectlocs="4445,0;4445,0;0,20955;0,20955;4445,0" o:connectangles="0,0,0,0,0"/>
                </v:shape>
                <v:shape id="Freeform 113" o:spid="_x0000_s1137" style="position:absolute;left:23475;top:17373;width:115;height:216;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" path="m6,l,32r11,2l18,1,6,xe" fillcolor="black" stroked="f">
                  <v:path arrowok="t" o:connecttype="custom" o:connectlocs="3810,0;0,20320;6985,21590;11430,635;3810,0" o:connectangles="0,0,0,0,0"/>
                </v:shape>
                <v:shape id="Freeform 114" o:spid="_x0000_s1138" style="position:absolute;left:23876;top:17437;width:95;height:216;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" path="m7,l,33r9,1l15,2,7,xe" fillcolor="black" stroked="f">
                  <v:path arrowok="t" o:connecttype="custom" o:connectlocs="4445,0;0,20955;5715,21590;9525,1270;4445,0" o:connectangles="0,0,0,0,0"/>
                </v:shape>
                <v:shape id="Freeform 115" o:spid="_x0000_s1139" style="position:absolute;left:23475;top:17373;width:39;height:203;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" path="m6,r,l,32,6,xe" fillcolor="black" stroked="f">
                  <v:path arrowok="t" o:connecttype="custom" o:connectlocs="3810,0;3810,0;0,20320;0,20320;3810,0" o:connectangles="0,0,0,0,0"/>
                </v:shape>
                <v:shape id="Freeform 116" o:spid="_x0000_s1140" style="position:absolute;left:23920;top:17449;width:508;height:318;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" path="m10,l,32,70,50,80,17,10,xe" fillcolor="black" stroked="f">
                  <v:path arrowok="t" o:connecttype="custom" o:connectlocs="6350,0;0,20320;44450,31750;50800,10795;6350,0" o:connectangles="0,0,0,0,0"/>
                </v:shape>
                <v:shape id="Freeform 117" o:spid="_x0000_s1141" style="position:absolute;left:23920;top:17449;width:63;height:204;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" path="m8,r2,l2,32,,32,8,xe" fillcolor="black" stroked="f">
                  <v:path arrowok="t" o:connecttype="custom" o:connectlocs="5080,0;6350,0;1270,20320;0,20320;5080,0" o:connectangles="0,0,0,0,0"/>
                </v:shape>
                <v:shape id="Freeform 118" o:spid="_x0000_s1142" style="position:absolute;left:24358;top:17557;width:394;height:311;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" path="m15,l,31,47,49,62,18,15,xe" fillcolor="black" stroked="f">
                  <v:path arrowok="t" o:connecttype="custom" o:connectlocs="9525,0;0,19685;29845,31115;39370,11430;9525,0" o:connectangles="0,0,0,0,0"/>
                </v:shape>
                <v:shape id="Freeform 119" o:spid="_x0000_s1143" style="position:absolute;left:24345;top:17557;width:96;height:210;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" path="m13,r2,2l3,33,,33,13,xe" fillcolor="black" stroked="f">
                  <v:path arrowok="t" o:connecttype="custom" o:connectlocs="8255,0;9525,1270;1905,20955;0,20955;8255,0" o:connectangles="0,0,0,0,0"/>
                </v:shape>
                <v:shape id="Freeform 120" o:spid="_x0000_s1144" style="position:absolute;left:25025;top:17849;width:190;height:229;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" path="m19,l,30r12,6l30,6,19,xe" fillcolor="black" stroked="f">
                  <v:path arrowok="t" o:connecttype="custom" o:connectlocs="12065,0;0,19050;7620,22860;19050,3810;12065,0" o:connectangles="0,0,0,0,0"/>
                </v:shape>
                <v:shape id="Freeform 121" o:spid="_x0000_s1145" style="position:absolute;left:25374;top:18046;width:216;height:216;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" path="m22,l,28r12,6l34,6,22,xe" fillcolor="black" stroked="f">
                  <v:path arrowok="t" o:connecttype="custom" o:connectlocs="13970,0;0,17780;7620,21590;21590,3810;13970,0" o:connectangles="0,0,0,0,0"/>
                </v:shape>
                <v:shape id="Freeform 122" o:spid="_x0000_s1146" style="position:absolute;left:25730;top:18256;width:222;height:228;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" path="m21,l,28r13,8l35,8,21,xe" fillcolor="black" stroked="f">
                  <v:path arrowok="t" o:connecttype="custom" o:connectlocs="13335,0;0,17780;8255,22860;22225,5080;13335,0" o:connectangles="0,0,0,0,0"/>
                </v:shape>
                <v:shape id="Freeform 123" o:spid="_x0000_s1147" style="position:absolute;left:26098;top:18478;width:159;height:184;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" path="m22,l,28r4,1l25,1,22,xe" fillcolor="black" stroked="f">
                  <v:path arrowok="t" o:connecttype="custom" o:connectlocs="13970,0;0,17780;2540,18415;15875,635;13970,0" o:connectangles="0,0,0,0,0"/>
                </v:shape>
                <v:shape id="Freeform 124" o:spid="_x0000_s1148" style="position:absolute;left:26123;top:18484;width:585;height:45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" path="m21,l,28,70,71,92,43,21,xe" fillcolor="black" stroked="f">
                  <v:path arrowok="t" o:connecttype="custom" o:connectlocs="13335,0;0,17780;44450,45085;58420,27305;13335,0" o:connectangles="0,0,0,0,0"/>
                </v:shape>
                <v:shape id="Freeform 125" o:spid="_x0000_s1149" style="position:absolute;left:26111;top:18497;width:139;height:17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" path="m22,r,l,28,22,xe" fillcolor="black" stroked="f">
                  <v:path arrowok="t" o:connecttype="custom" o:connectlocs="13970,0;13970,0;0,17780;0,17780;13970,0" o:connectangles="0,0,0,0,0"/>
                </v:shape>
                <v:shape id="Freeform 126" o:spid="_x0000_s1150" style="position:absolute;left:26568;top:18757;width:368;height:318;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" path="m22,l,28,37,50,58,22,22,xe" fillcolor="black" stroked="f">
                  <v:path arrowok="t" o:connecttype="custom" o:connectlocs="13970,0;0,17780;23495,31750;36830,13970;13970,0" o:connectangles="0,0,0,0,0"/>
                </v:shape>
                <v:shape id="Freeform 127" o:spid="_x0000_s1151" style="position:absolute;left:26555;top:18770;width:140;height:17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" path="m22,r,l,28,22,xe" fillcolor="black" stroked="f">
                  <v:path arrowok="t" o:connecttype="custom" o:connectlocs="13970,0;13970,0;0,17780;0,17780;13970,0" o:connectangles="0,0,0,0,0"/>
                </v:shape>
                <v:shape id="Freeform 128" o:spid="_x0000_s1152" style="position:absolute;left:27152;top:19113;width:210;height:216;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" path="m22,l,28r12,6l33,6,22,xe" fillcolor="black" stroked="f">
                  <v:path arrowok="t" o:connecttype="custom" o:connectlocs="13970,0;0,17780;7620,21590;20955,3810;13970,0" o:connectangles="0,0,0,0,0"/>
                </v:shape>
                <v:shape id="Freeform 129" o:spid="_x0000_s1153" style="position:absolute;left:27489;top:19323;width:228;height:222;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" path="m24,l,28r12,7l36,7,24,xe" fillcolor="black" stroked="f">
                  <v:path arrowok="t" o:connecttype="custom" o:connectlocs="15240,0;0,17780;7620,22225;22860,4445;15240,0" o:connectangles="0,0,0,0,0"/>
                </v:shape>
                <v:shape id="Freeform 130" o:spid="_x0000_s1154" style="position:absolute;left:27844;top:19545;width:210;height:222;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" path="m23,l,28r10,7l33,7,23,xe" fillcolor="black" stroked="f">
                  <v:path arrowok="t" o:connecttype="custom" o:connectlocs="14605,0;0,17780;6350,22225;20955,4445;14605,0" o:connectangles="0,0,0,0,0"/>
                </v:shape>
                <v:shape id="Freeform 131" o:spid="_x0000_s1155" style="position:absolute;left:27908;top:19602;width:171;height:17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" path="m23,l,26r3,2l27,1,23,xe" fillcolor="black" stroked="f">
                  <v:path arrowok="t" o:connecttype="custom" o:connectlocs="14605,0;0,16510;1905,17780;17145,635;14605,0" o:connectangles="0,0,0,0,0"/>
                </v:shape>
                <v:shape id="Freeform 132" o:spid="_x0000_s1156" style="position:absolute;left:28181;top:19799;width:324;height:292;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" path="m24,l,26,27,46,51,19,24,xe" fillcolor="black" stroked="f">
                  <v:path arrowok="t" o:connecttype="custom" o:connectlocs="15240,0;0,16510;17145,29210;32385,12065;15240,0" o:connectangles="0,0,0,0,0"/>
                </v:shape>
                <v:shape id="Freeform 133" o:spid="_x0000_s1157" style="position:absolute;left:27908;top:19602;width:146;height:17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" path="m23,r,l,28,,26,23,xe" fillcolor="black" stroked="f">
                  <v:path arrowok="t" o:connecttype="custom" o:connectlocs="14605,0;14605,0;0,17780;0,16510;14605,0" o:connectangles="0,0,0,0,0"/>
                </v:shape>
                <v:shape id="Freeform 134" o:spid="_x0000_s1158" style="position:absolute;left:28340;top:19919;width:616;height:528;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" path="m27,l,25,71,83,97,58,27,xe" fillcolor="black" stroked="f">
                  <v:path arrowok="t" o:connecttype="custom" o:connectlocs="17145,0;0,15875;45085,52705;61595,36830;17145,0" o:connectangles="0,0,0,0,0"/>
                </v:shape>
                <v:shape id="Freeform 135" o:spid="_x0000_s1159" style="position:absolute;left:28340;top:19919;width:171;height:172;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" path="m26,r1,2l2,27,,27,26,xe" fillcolor="black" stroked="f">
                  <v:path arrowok="t" o:connecttype="custom" o:connectlocs="16510,0;17145,1270;1270,17145;0,17145;16510,0" o:connectangles="0,0,0,0,0"/>
                </v:shape>
                <v:shape id="Freeform 136" o:spid="_x0000_s1160" style="position:absolute;left:28790;top:20294;width:191;height:172;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" path="m26,l,24r3,3l30,3,26,xe" fillcolor="black" stroked="f">
                  <v:path arrowok="t" o:connecttype="custom" o:connectlocs="16510,0;0,15240;1905,17145;19050,1905;16510,0" o:connectangles="0,0,0,0,0"/>
                </v:shape>
                <v:shape id="Freeform 137" o:spid="_x0000_s1161" style="position:absolute;left:29121;top:20586;width:222;height:197;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" path="m26,l,23r8,8l35,7,26,xe" fillcolor="black" stroked="f">
                  <v:path arrowok="t" o:connecttype="custom" o:connectlocs="16510,0;0,14605;5080,19685;22225,4445;16510,0" o:connectangles="0,0,0,0,0"/>
                </v:shape>
                <v:shape id="Freeform 138" o:spid="_x0000_s1162" style="position:absolute;left:28790;top:20294;width:166;height:159;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" path="m26,r,l,25,,24,26,xe" fillcolor="black" stroked="f">
                  <v:path arrowok="t" o:connecttype="custom" o:connectlocs="16510,0;16510,0;0,15875;0,15240;16510,0" o:connectangles="0,0,0,0,0"/>
                </v:shape>
                <v:shape id="Freeform 139" o:spid="_x0000_s1163" style="position:absolute;left:29413;top:20847;width:228;height:209;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" path="m27,l,24r9,9l36,9,27,xe" fillcolor="black" stroked="f">
                  <v:path arrowok="t" o:connecttype="custom" o:connectlocs="17145,0;0,15240;5715,20955;22860,5715;17145,0" o:connectangles="0,0,0,0,0"/>
                </v:shape>
                <v:shape id="Freeform 140" o:spid="_x0000_s1164" style="position:absolute;left:29705;top:21107;width:254;height:229;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" path="m28,l,24,11,36,40,12,28,xe" fillcolor="black" stroked="f">
                  <v:path arrowok="t" o:connecttype="custom" o:connectlocs="17780,0;0,15240;6985,22860;25400,7620;17780,0" o:connectangles="0,0,0,0,0"/>
                </v:shape>
                <v:shape id="Freeform 141" o:spid="_x0000_s1165" style="position:absolute;left:30010;top:21399;width:311;height:260;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" path="m29,l,24,20,41,49,18,29,xe" fillcolor="black" stroked="f">
                  <v:path arrowok="t" o:connecttype="custom" o:connectlocs="18415,0;0,15240;12700,26035;31115,11430;18415,0" o:connectangles="0,0,0,0,0"/>
                </v:shape>
                <v:shape id="Freeform 142" o:spid="_x0000_s1166" style="position:absolute;left:30137;top:21513;width:616;height:540;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" path="m27,l,23,71,85,97,62,27,xe" fillcolor="black" stroked="f">
                  <v:path arrowok="t" o:connecttype="custom" o:connectlocs="17145,0;0,14605;45085,53975;61595,39370;17145,0" o:connectangles="0,0,0,0,0"/>
                </v:shape>
                <v:shape id="Freeform 143" o:spid="_x0000_s1167" style="position:absolute;left:30130;top:21513;width:178;height:146;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" path="m28,r,l,23r1,l28,xe" fillcolor="black" stroked="f">
                  <v:path arrowok="t" o:connecttype="custom" o:connectlocs="17780,0;17780,0;0,14605;635,14605;17780,0" o:connectangles="0,0,0,0,0"/>
                </v:shape>
                <v:shape id="Freeform 144" o:spid="_x0000_s1168" style="position:absolute;left:30587;top:21907;width:197;height:17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" path="m26,l,23r5,5l31,4,26,xe" fillcolor="black" stroked="f">
                  <v:path arrowok="t" o:connecttype="custom" o:connectlocs="16510,0;0,14605;3175,17780;19685,2540;16510,0" o:connectangles="0,0,0,0,0"/>
                </v:shape>
                <v:shape id="Freeform 145" o:spid="_x0000_s1169" style="position:absolute;left:30911;top:22193;width:235;height:197;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" path="m27,l,24r11,7l37,8,27,xe" fillcolor="black" stroked="f">
                  <v:path arrowok="t" o:connecttype="custom" o:connectlocs="17145,0;0,15240;6985,19685;23495,5080;17145,0" o:connectangles="0,0,0,0,0"/>
                </v:shape>
                <v:shape id="Freeform 146" o:spid="_x0000_s1170" style="position:absolute;left:30587;top:21907;width:166;height:146;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" path="m26,r,l,23,26,xe" fillcolor="black" stroked="f">
                  <v:path arrowok="t" o:connecttype="custom" o:connectlocs="16510,0;16510,0;0,14605;0,14605;16510,0" o:connectangles="0,0,0,0,0"/>
                </v:shape>
                <v:shape id="Freeform 147" o:spid="_x0000_s1171" style="position:absolute;left:31235;top:22440;width:222;height:204;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" path="m25,l,25r10,7l35,7,25,xe" fillcolor="black" stroked="f">
                  <v:path arrowok="t" o:connecttype="custom" o:connectlocs="15875,0;0,15875;6350,20320;22225,4445;15875,0" o:connectangles="0,0,0,0,0"/>
                </v:shape>
                <v:shape id="Freeform 148" o:spid="_x0000_s1172" style="position:absolute;left:31553;top:22682;width:241;height:228;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" path="m25,l,27r13,9l38,9,25,xe" fillcolor="black" stroked="f">
                  <v:path arrowok="t" o:connecttype="custom" o:connectlocs="15875,0;0,17145;8255,22860;24130,5715;15875,0" o:connectangles="0,0,0,0,0"/>
                </v:shape>
                <v:shape id="Freeform 149" o:spid="_x0000_s1173" style="position:absolute;left:31889;top:22936;width:203;height:197;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" path="m26,l,26r7,5l32,4,26,xe" fillcolor="black" stroked="f">
                  <v:path arrowok="t" o:connecttype="custom" o:connectlocs="16510,0;0,16510;4445,19685;20320,2540;16510,0" o:connectangles="0,0,0,0,0"/>
                </v:shape>
                <v:shape id="Freeform 150" o:spid="_x0000_s1174" style="position:absolute;left:31934;top:22961;width:597;height:483;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" path="m24,l,27,70,76,94,49,24,xe" fillcolor="black" stroked="f">
                  <v:path arrowok="t" o:connecttype="custom" o:connectlocs="15240,0;0,17145;44450,48260;59690,31115;15240,0" o:connectangles="0,0,0,0,0"/>
                </v:shape>
                <v:shape id="Freeform 151" o:spid="_x0000_s1175" style="position:absolute;left:31927;top:22961;width:159;height:172;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" path="m25,r,l,27r1,l25,xe" fillcolor="black" stroked="f">
                  <v:path arrowok="t" o:connecttype="custom" o:connectlocs="15875,0;15875,0;0,17145;635,17145;15875,0" o:connectangles="0,0,0,0,0"/>
                </v:shape>
                <v:shape id="Freeform 152" o:spid="_x0000_s1176" style="position:absolute;left:32391;top:23266;width:330;height:298;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" path="m22,l,28,30,47,52,19,22,xe" fillcolor="black" stroked="f">
                  <v:path arrowok="t" o:connecttype="custom" o:connectlocs="13970,0;0,17780;19050,29845;33020,12065;13970,0" o:connectangles="0,0,0,0,0"/>
                </v:shape>
                <v:shape id="Freeform 153" o:spid="_x0000_s1177" style="position:absolute;left:32378;top:23272;width:153;height:17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" path="m24,l22,,,27r,1l24,xe" fillcolor="black" stroked="f">
                  <v:path arrowok="t" o:connecttype="custom" o:connectlocs="15240,0;13970,0;0,17145;0,17780;15240,0" o:connectangles="0,0,0,0,0"/>
                </v:shape>
                <v:shape id="Freeform 154" o:spid="_x0000_s1178" style="position:absolute;left:32924;top:23602;width:210;height:223;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" path="m22,l,28r12,7l33,7,22,xe" fillcolor="black" stroked="f">
                  <v:path arrowok="t" o:connecttype="custom" o:connectlocs="13970,0;0,17780;7620,22225;20955,4445;13970,0" o:connectangles="0,0,0,0,0"/>
                </v:shape>
                <v:shape id="Freeform 155" o:spid="_x0000_s1179" style="position:absolute;left:33274;top:23818;width:158;height:197;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" path="m22,l,28r3,3l25,3,22,xe" fillcolor="black" stroked="f">
                  <v:path arrowok="t" o:connecttype="custom" o:connectlocs="13970,0;0,17780;1905,19685;15875,1905;13970,0" o:connectangles="0,0,0,0,0"/>
                </v:shape>
                <v:shape id="Freeform 156" o:spid="_x0000_s1180" style="position:absolute;left:33293;top:23837;width:184;height:204;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" path="m22,l,28r7,4l29,4,22,xe" fillcolor="black" stroked="f">
                  <v:path arrowok="t" o:connecttype="custom" o:connectlocs="13970,0;0,17780;4445,20320;18415,2540;13970,0" o:connectangles="0,0,0,0,0"/>
                </v:shape>
                <v:shape id="Freeform 157" o:spid="_x0000_s1181" style="position:absolute;left:33616;top:24028;width:223;height:235;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" path="m21,l,29r13,8l35,9,21,xe" fillcolor="black" stroked="f">
                  <v:path arrowok="t" o:connecttype="custom" o:connectlocs="13335,0;0,18415;8255,23495;22225,5715;13335,0" o:connectangles="0,0,0,0,0"/>
                </v:shape>
                <v:shape id="Freeform 158" o:spid="_x0000_s1182" style="position:absolute;left:33286;top:23844;width:140;height:17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" path="m22,r,l,28,22,xe" fillcolor="black" stroked="f">
                  <v:path arrowok="t" o:connecttype="custom" o:connectlocs="13970,0;13970,0;0,17780;0,17780;13970,0" o:connectangles="0,0,0,0,0"/>
                </v:shape>
                <v:shape id="Freeform 159" o:spid="_x0000_s1183" style="position:absolute;left:33978;top:24263;width:350;height:311;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" path="m21,l,28,33,49,55,21,21,xe" fillcolor="black" stroked="f">
                  <v:path arrowok="t" o:connecttype="custom" o:connectlocs="13335,0;0,17780;20955,31115;34925,13335;13335,0" o:connectangles="0,0,0,0,0"/>
                </v:shape>
                <v:shape id="Freeform 160" o:spid="_x0000_s1184" style="position:absolute;left:34188;top:24396;width:584;height:45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" path="m22,l,28,70,71,92,43,22,xe" fillcolor="black" stroked="f">
                  <v:path arrowok="t" o:connecttype="custom" o:connectlocs="13970,0;0,17780;44450,45085;58420,27305;13970,0" o:connectangles="0,0,0,0,0"/>
                </v:shape>
                <v:shape id="Freeform 161" o:spid="_x0000_s1185" style="position:absolute;left:34175;top:24403;width:140;height:184;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" path="m22,r,l,29,22,xe" fillcolor="black" stroked="f">
                  <v:path arrowok="t" o:connecttype="custom" o:connectlocs="13970,0;13970,0;0,18415;0,18415;13970,0" o:connectangles="0,0,0,0,0"/>
                </v:shape>
                <v:shape id="Freeform 162" o:spid="_x0000_s1186" style="position:absolute;left:34632;top:24669;width:172;height:197;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" path="m22,l,28r5,3l27,3,22,xe" fillcolor="black" stroked="f">
                  <v:path arrowok="t" o:connecttype="custom" o:connectlocs="13970,0;0,17780;3175,19685;17145,1905;13970,0" o:connectangles="0,0,0,0,0"/>
                </v:shape>
                <v:shape id="Freeform 163" o:spid="_x0000_s1187" style="position:absolute;left:35026;top:24904;width:191;height:203;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" path="m22,l,28r9,4l30,4,22,xe" fillcolor="black" stroked="f">
                  <v:path arrowok="t" o:connecttype="custom" o:connectlocs="13970,0;0,17780;5715,20320;19050,2540;13970,0" o:connectangles="0,0,0,0,0"/>
                </v:shape>
                <v:shape id="Freeform 164" o:spid="_x0000_s1188" style="position:absolute;left:34626;top:24676;width:133;height:177;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" path="m21,r,l,28,21,xe" fillcolor="black" stroked="f">
                  <v:path arrowok="t" o:connecttype="custom" o:connectlocs="13335,0;13335,0;0,17780;0,17780;13335,0" o:connectangles="0,0,0,0,0"/>
                </v:shape>
                <v:shape id="Freeform 165" o:spid="_x0000_s1189" style="position:absolute;left:35083;top:24930;width:146;height:196;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" path="m20,l,30r3,1l23,2,20,xe" fillcolor="black" stroked="f">
                  <v:path arrowok="t" o:connecttype="custom" o:connectlocs="12700,0;0,19050;1905,19685;14605,1270;12700,0" o:connectangles="0,0,0,0,0"/>
                </v:shape>
                <v:shape id="Freeform 166" o:spid="_x0000_s1190" style="position:absolute;left:35388;top:25101;width:203;height:222;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" path="m20,l,29r12,6l32,6,20,xe" fillcolor="black" stroked="f">
                  <v:path arrowok="t" o:connecttype="custom" o:connectlocs="12700,0;0,18415;7620,22225;20320,3810;12700,0" o:connectangles="0,0,0,0,0"/>
                </v:shape>
                <v:shape id="Freeform 167" o:spid="_x0000_s1191" style="position:absolute;left:35071;top:24930;width:139;height:19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" path="m22,2l22,,,30r2,l22,2xe" fillcolor="black" stroked="f">
                  <v:path arrowok="t" o:connecttype="custom" o:connectlocs="13970,1270;13970,0;0,19050;1270,19050;13970,1270" o:connectangles="0,0,0,0,0"/>
                </v:shape>
                <v:shape id="Freeform 168" o:spid="_x0000_s1192" style="position:absolute;left:35763;top:25285;width:209;height:235;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" path="m20,l,30r13,7l33,7,20,xe" fillcolor="black" stroked="f">
                  <v:path arrowok="t" o:connecttype="custom" o:connectlocs="12700,0;0,19050;8255,23495;20955,4445;12700,0" o:connectangles="0,0,0,0,0"/>
                </v:shape>
                <v:shape id="Freeform 169" o:spid="_x0000_s1193" style="position:absolute;left:36156;top:25482;width:400;height:330;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" path="m18,l,30,45,52,63,22,18,xe" fillcolor="black" stroked="f">
                  <v:path arrowok="t" o:connecttype="custom" o:connectlocs="11430,0;0,19050;28575,33020;40005,13970;11430,0" o:connectangles="0,0,0,0,0"/>
                </v:shape>
                <v:shape id="Freeform 170" o:spid="_x0000_s1194" style="position:absolute;left:36442;top:25615;width:553;height:394;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" path="m17,l,31,70,62,87,31,17,xe" fillcolor="black" stroked="f">
                  <v:path arrowok="t" o:connecttype="custom" o:connectlocs="10795,0;0,19685;44450,39370;55245,19685;10795,0" o:connectangles="0,0,0,0,0"/>
                </v:shape>
                <v:shape id="Freeform 171" o:spid="_x0000_s1195" style="position:absolute;left:36429;top:25622;width:121;height:197;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" path="m19,r,l,30r2,1l19,xe" fillcolor="black" stroked="f">
                  <v:path arrowok="t" o:connecttype="custom" o:connectlocs="12065,0;12065,0;0,19050;1270,19685;12065,0" o:connectangles="0,0,0,0,0"/>
                </v:shape>
                <v:shape id="Freeform 172" o:spid="_x0000_s1196" style="position:absolute;left:36887;top:25812;width:127;height:203;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" path="m17,l,31r4,1l20,1,17,xe" fillcolor="black" stroked="f">
                  <v:path arrowok="t" o:connecttype="custom" o:connectlocs="10795,0;0,19685;2540,20320;12700,635;10795,0" o:connectangles="0,0,0,0,0"/>
                </v:shape>
                <v:shape id="Freeform 173" o:spid="_x0000_s1197" style="position:absolute;left:37293;top:25971;width:146;height:216;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" path="m17,l,31r7,3l23,3,17,xe" fillcolor="black" stroked="f">
                  <v:path arrowok="t" o:connecttype="custom" o:connectlocs="10795,0;0,19685;4445,21590;14605,1905;10795,0" o:connectangles="0,0,0,0,0"/>
                </v:shape>
                <v:shape id="Freeform 174" o:spid="_x0000_s1198" style="position:absolute;left:36887;top:25819;width:108;height:196;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" path="m17,r,l,31,17,xe" fillcolor="black" stroked="f">
                  <v:path arrowok="t" o:connecttype="custom" o:connectlocs="10795,0;10795,0;0,19685;0,19685;10795,0" o:connectangles="0,0,0,0,0"/>
                </v:shape>
                <v:shape id="Freeform 175" o:spid="_x0000_s1199" style="position:absolute;left:37344;top:25990;width:127;height:203;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" path="m14,l,31r7,1l20,1,14,xe" fillcolor="black" stroked="f">
                  <v:path arrowok="t" o:connecttype="custom" o:connectlocs="8890,0;0,19685;4445,20320;12700,635;8890,0" o:connectangles="0,0,0,0,0"/>
                </v:shape>
                <v:shape id="Freeform 176" o:spid="_x0000_s1200" style="position:absolute;left:37706;top:26111;width:159;height:222;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" path="m14,l,31r12,4l25,4,14,xe" fillcolor="black" stroked="f">
                  <v:path arrowok="t" o:connecttype="custom" o:connectlocs="8890,0;0,19685;7620,22225;15875,2540;8890,0" o:connectangles="0,0,0,0,0"/>
                </v:shape>
                <v:shape id="Freeform 177" o:spid="_x0000_s1201" style="position:absolute;left:37338;top:25996;width:101;height:197;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" path="m16,l15,,,31r1,l16,xe" fillcolor="black" stroked="f">
                  <v:path arrowok="t" o:connecttype="custom" o:connectlocs="10160,0;9525,0;0,19685;635,19685;10160,0" o:connectangles="0,0,0,0,0"/>
                </v:shape>
                <v:shape id="Freeform 178" o:spid="_x0000_s1202" style="position:absolute;left:38100;top:26244;width:184;height:229;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" path="m13,l,31r15,5l29,5,13,xe" fillcolor="black" stroked="f">
                  <v:path arrowok="t" o:connecttype="custom" o:connectlocs="8255,0;0,19685;9525,22860;18415,3175;8255,0" o:connectangles="0,0,0,0,0"/>
                </v:shape>
                <v:shape id="Freeform 179" o:spid="_x0000_s1203" style="position:absolute;left:38512;top:26371;width:261;height:254;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" path="m14,l,31r27,9l41,9,14,xe" fillcolor="black" stroked="f">
                  <v:path arrowok="t" o:connecttype="custom" o:connectlocs="8890,0;0,19685;17145,25400;26035,5715;8890,0" o:connectangles="0,0,0,0,0"/>
                </v:shape>
                <v:shape id="Freeform 180" o:spid="_x0000_s1204" style="position:absolute;left:38684;top:26428;width:539;height:349;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" path="m14,l,32,72,55,85,22,14,xe" fillcolor="black" stroked="f">
                  <v:path arrowok="t" o:connecttype="custom" o:connectlocs="8890,0;0,20320;45720,34925;53975,13970;8890,0" o:connectangles="0,0,0,0,0"/>
                </v:shape>
                <v:shape id="Freeform 181" o:spid="_x0000_s1205" style="position:absolute;left:38684;top:26428;width:89;height:203;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" path="m14,2l14,,,32,14,2xe" fillcolor="black" stroked="f">
                  <v:path arrowok="t" o:connecttype="custom" o:connectlocs="8890,1270;8890,0;0,20320;0,20320;8890,1270" o:connectangles="0,0,0,0,0"/>
                </v:shape>
                <v:shape id="Freeform 182" o:spid="_x0000_s1206" style="position:absolute;left:39154;top:26568;width:241;height:254;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" path="m11,l,33r27,7l38,8,11,xe" fillcolor="black" stroked="f">
                  <v:path arrowok="t" o:connecttype="custom" o:connectlocs="6985,0;0,20955;17145,25400;24130,5080;6985,0" o:connectangles="0,0,0,0,0"/>
                </v:shape>
                <v:shape id="Freeform 183" o:spid="_x0000_s1207" style="position:absolute;left:39141;top:26568;width:82;height:209;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" path="m13,l12,,,33,13,xe" fillcolor="black" stroked="f">
                  <v:path arrowok="t" o:connecttype="custom" o:connectlocs="8255,0;7620,0;0,20955;0,20955;8255,0" o:connectangles="0,0,0,0,0"/>
                </v:shape>
                <v:shape id="Freeform 184" o:spid="_x0000_s1208" style="position:absolute;left:39725;top:26727;width:153;height:228;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" path="m10,l,33r14,3l24,3,10,xe" fillcolor="black" stroked="f">
                  <v:path arrowok="t" o:connecttype="custom" o:connectlocs="6350,0;0,20955;8890,22860;15240,1905;6350,0" o:connectangles="0,0,0,0,0"/>
                </v:shape>
                <v:shape id="Freeform 185" o:spid="_x0000_s1209" style="position:absolute;left:40138;top:26822;width:152;height:222;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" path="m10,l,32r14,3l24,3,10,xe" fillcolor="black" stroked="f">
                  <v:path arrowok="t" o:connecttype="custom" o:connectlocs="6350,0;0,20320;8890,22225;15240,1905;6350,0" o:connectangles="0,0,0,0,0"/>
                </v:shape>
                <v:shape id="Freeform 186" o:spid="_x0000_s1210" style="position:absolute;left:40557;top:26924;width:159;height:228;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" path="m10,l,33r15,3l25,3,10,xe" fillcolor="black" stroked="f">
                  <v:path arrowok="t" o:connecttype="custom" o:connectlocs="6350,0;0,20955;9525,22860;15875,1905;6350,0" o:connectangles="0,0,0,0,0"/>
                </v:shape>
                <v:shape id="Freeform 187" o:spid="_x0000_s1211" style="position:absolute;left:40982;top:27025;width:464;height:305;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" path="m10,l,33,63,48,73,15,10,xe" fillcolor="black" stroked="f">
                  <v:path arrowok="t" o:connecttype="custom" o:connectlocs="6350,0;0,20955;40005,30480;46355,9525;6350,0" o:connectangles="0,0,0,0,0"/>
                </v:shape>
                <v:shape id="Freeform 188" o:spid="_x0000_s1212" style="position:absolute;left:41382;top:27120;width:489;height:299;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" path="m10,l,33,67,47,77,15,10,xe" fillcolor="black" stroked="f">
                  <v:path arrowok="t" o:connecttype="custom" o:connectlocs="6350,0;0,20955;42545,29845;48895,9525;6350,0" o:connectangles="0,0,0,0,0"/>
                </v:shape>
                <v:shape id="Freeform 189" o:spid="_x0000_s1213" style="position:absolute;left:41382;top:27120;width:64;height:210;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" path="m10,r,l,33,10,xe" fillcolor="black" stroked="f">
                  <v:path arrowok="t" o:connecttype="custom" o:connectlocs="6350,0;6350,0;0,20955;0,20955;6350,0" o:connectangles="0,0,0,0,0"/>
                </v:shape>
                <v:shape id="Freeform 190" o:spid="_x0000_s1214" style="position:absolute;left:42214;top:27317;width:140;height:229;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" path="m10,l,33r12,3l22,3,10,xe" fillcolor="black" stroked="f">
                  <v:path arrowok="t" o:connecttype="custom" o:connectlocs="6350,0;0,20955;7620,22860;13970,1905;6350,0" o:connectangles="0,0,0,0,0"/>
                </v:shape>
                <v:rect id="Rectangle 191" o:spid="_x0000_s1215" style="position:absolute;left:42322;top:27336;width:7;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" fillcolor="black" stroked="f"/>
                <v:shape id="Freeform 192" o:spid="_x0000_s1216" style="position:absolute;left:42627;top:27412;width:152;height:223;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" path="m10,l,32r14,3l24,3,10,xe" fillcolor="black" stroked="f">
                  <v:path arrowok="t" o:connecttype="custom" o:connectlocs="6350,0;0,20320;8890,22225;15240,1905;6350,0" o:connectangles="0,0,0,0,0"/>
                </v:shape>
                <v:shape id="Freeform 193" o:spid="_x0000_s1217" style="position:absolute;left:42291;top:27336;width:63;height:210;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" path="m10,r,l,33,10,xe" fillcolor="black" stroked="f">
                  <v:path arrowok="t" o:connecttype="custom" o:connectlocs="6350,0;6350,0;0,20955;0,20955;6350,0" o:connectangles="0,0,0,0,0"/>
                </v:shape>
                <v:shape id="Freeform 194" o:spid="_x0000_s1218" style="position:absolute;left:43053;top:27495;width:152;height:216;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" path="m7,l,33r17,1l24,2,7,xe" fillcolor="black" stroked="f">
                  <v:path arrowok="t" o:connecttype="custom" o:connectlocs="4445,0;0,20955;10795,21590;15240,1270;4445,0" o:connectangles="0,0,0,0,0"/>
                </v:shape>
                <v:shape id="Freeform 195" o:spid="_x0000_s1219" style="position:absolute;left:43491;top:27559;width:190;height:234;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" path="m6,l,33r23,4l30,5,6,xe" fillcolor="black" stroked="f">
                  <v:path arrowok="t" o:connecttype="custom" o:connectlocs="3810,0;0,20955;14605,23495;19050,3175;3810,0" o:connectangles="0,0,0,0,0"/>
                </v:shape>
                <v:shape id="Freeform 196" o:spid="_x0000_s1220" style="position:absolute;left:43649;top:27578;width:477;height:27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" path="m5,l,34r70,9l75,9,5,xe" fillcolor="black" stroked="f">
                  <v:path arrowok="t" o:connecttype="custom" o:connectlocs="3175,0;0,21590;44450,27305;47625,5715;3175,0" o:connectangles="0,0,0,0,0"/>
                </v:shape>
                <v:shape id="Freeform 197" o:spid="_x0000_s1221" style="position:absolute;left:43637;top:27590;width:44;height:216;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" path="m7,l5,,,32r,2l7,xe" fillcolor="black" stroked="f">
                  <v:path arrowok="t" o:connecttype="custom" o:connectlocs="4445,0;3175,0;0,20320;0,21590;4445,0" o:connectangles="0,0,0,0,0"/>
                </v:shape>
                <v:shape id="Freeform 198" o:spid="_x0000_s1222" style="position:absolute;left:44094;top:27635;width:286;height:247;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" path="m5,l,34r40,5l45,5,5,xe" fillcolor="black" stroked="f">
                  <v:path arrowok="t" o:connecttype="custom" o:connectlocs="3175,0;0,21590;25400,24765;28575,3175;3175,0" o:connectangles="0,0,0,0,0"/>
                </v:shape>
                <v:shape id="Freeform 199" o:spid="_x0000_s1223" style="position:absolute;left:44081;top:27647;width:32;height:216;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" path="m5,r,l,34,5,xe" fillcolor="black" stroked="f">
                  <v:path arrowok="t" o:connecttype="custom" o:connectlocs="3175,0;3175,0;0,21590;0,21590;3175,0" o:connectangles="0,0,0,0,0"/>
                </v:shape>
                <v:shape id="Freeform 200" o:spid="_x0000_s1224" style="position:absolute;left:44773;top:27711;width:108;height:222;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" path="m4,l,34r14,1l17,2,4,xe" fillcolor="black" stroked="f">
                  <v:path arrowok="t" o:connecttype="custom" o:connectlocs="2540,0;0,21590;8890,22225;10795,1270;2540,0" o:connectangles="0,0,0,0,0"/>
                </v:shape>
                <v:line id="Line 202" o:spid="_x0000_s1225" style="position:absolute;visibility:visible;mso-wrap-style:square" from="19735,12331" to="22961,1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" strokeweight=".0011mm"/>
                <v:rect id="Rectangle 203" o:spid="_x0000_s1226" style="position:absolute;left:24568;top:11855;width:18923;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" filled="f" stroked="f">
                  <v:textbox style="mso-fit-shape-to-text:t" inset="0,0,0,0">
                    <w:txbxContent>
                      <w:p w14:paraId="167D7C20" w14:textId="77777777" w:rsidR="00882B91" w:rsidRDefault="00882B91" w:rsidP="00827BF9"/>
                    </w:txbxContent>
                  </v:textbox>
                </v:rect>
                <v:line id="Line 204" o:spid="_x0000_s1227" style="position:absolute;visibility:visible;mso-wrap-style:square" from="19735,13633" to="19837,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" strokeweight=".0011mm"/>
                <v:line id="Line 206" o:spid="_x0000_s1228" style="position:absolute;visibility:visible;mso-wrap-style:square" from="20180,13633" to="21031,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" strokeweight=".0011mm"/>
                <v:line id="Line 207" o:spid="_x0000_s1229" style="position:absolute;visibility:visible;mso-wrap-style:square" from="21456,13633" to="21539,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" strokeweight=".0011mm"/>
                <v:line id="Line 208" o:spid="_x0000_s1230" style="position:absolute;visibility:visible;mso-wrap-style:square" from="21882,13633" to="21964,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" strokeweight=".0011mm"/>
                <v:line id="Line 209" o:spid="_x0000_s1231" style="position:absolute;visibility:visible;mso-wrap-style:square" from="22307,13633" to="22409,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" strokeweight=".0011mm"/>
                <v:line id="Line 210" o:spid="_x0000_s1232" style="position:absolute;visibility:visible;mso-wrap-style:square" from="22752,13633" to="22961,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" strokeweight=".0011mm"/>
                <v:rect id="Rectangle 211" o:spid="_x0000_s1233" style="position:absolute;left:24396;top:13233;width:16148;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" filled="f" stroked="f">
                  <v:textbox style="mso-fit-shape-to-text:t" inset="0,0,0,0">
                    <w:txbxContent>
                      <w:p w14:paraId="5A63B599" w14:textId="77777777" w:rsidR="00882B91" w:rsidRDefault="00882B91" w:rsidP="00827BF9"/>
                    </w:txbxContent>
                  </v:textbox>
                </v:rect>
                <v:rect id="Rectangle 212" o:spid="_x0000_s1234" style="position:absolute;left:25812;top:4622;width:623;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" filled="f" stroked="f">
                  <v:textbox style="mso-fit-shape-to-text:t" inset="0,0,0,0">
                    <w:txbxContent>
                      <w:p w14:paraId="69C683EB" w14:textId="77777777" w:rsidR="00882B91" w:rsidRPr="00974A4C" w:rsidRDefault="00882B91" w:rsidP="00827BF9">
                        <w:pPr>
                          <w:rPr>
                            <w:lang w:val="de-DE"/>
                          </w:rPr>
                        </w:pPr>
                      </w:p>
                    </w:txbxContent>
                  </v:textbox>
                </v:rect>
                <v:shape id="Pole tekstowe 2" o:spid="_x0000_s1235" type="#_x0000_t202" style="position:absolute;left:23920;top:11156;width:19901;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" strokecolor="white">
                  <v:textbox>
                    <w:txbxContent>
                      <w:p w14:paraId="782BDFB3" w14:textId="77777777" w:rsidR="00882B91" w:rsidRPr="00187061" w:rsidRDefault="00882B91" w:rsidP="00827BF9">
                        <w:pPr>
                          <w:spacing w:line="240" w:lineRule="auto"/>
                          <w:rPr>
                            <w:rFonts w:ascii="Arial" w:hAnsi="Arial" w:cs="Arial"/>
                            <w:sz w:val="18"/>
                            <w:lang w:val="pl-PL"/>
                          </w:rPr>
                        </w:pPr>
                        <w:r w:rsidRPr="00187061">
                          <w:rPr>
                            <w:rFonts w:ascii="Arial" w:hAnsi="Arial" w:cs="Arial"/>
                            <w:sz w:val="18"/>
                            <w:lang w:val="pl-PL"/>
                          </w:rPr>
                          <w:t>Insulina lizpro 200 jednostek/ml</w:t>
                        </w:r>
                      </w:p>
                      <w:p w14:paraId="4631BE8D" w14:textId="77777777" w:rsidR="00882B91" w:rsidRPr="00187061" w:rsidRDefault="00882B91" w:rsidP="00827BF9">
                        <w:pPr>
                          <w:spacing w:line="240" w:lineRule="auto"/>
                          <w:rPr>
                            <w:rFonts w:ascii="Arial" w:hAnsi="Arial" w:cs="Arial"/>
                            <w:sz w:val="18"/>
                            <w:lang w:val="pl-PL"/>
                          </w:rPr>
                        </w:pPr>
                        <w:r w:rsidRPr="00187061">
                          <w:rPr>
                            <w:rFonts w:ascii="Arial" w:hAnsi="Arial" w:cs="Arial"/>
                            <w:sz w:val="18"/>
                            <w:lang w:val="pl-PL"/>
                          </w:rPr>
                          <w:t>Insulina lizpro 100 jednostek/ml</w:t>
                        </w:r>
                      </w:p>
                    </w:txbxContent>
                  </v:textbox>
                </v:shape>
                <v:shape id="Pole tekstowe 2" o:spid="_x0000_s1236" type="#_x0000_t202" style="position:absolute;left:20783;top:32334;width:1048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" strokecolor="white">
                  <v:textbox>
                    <w:txbxContent>
                      <w:p w14:paraId="1C3C7A9F" w14:textId="77777777" w:rsidR="00882B91" w:rsidRPr="00187061" w:rsidRDefault="00882B91" w:rsidP="00827BF9">
                        <w:pPr>
                          <w:spacing w:line="240" w:lineRule="auto"/>
                          <w:rPr>
                            <w:rFonts w:ascii="Arial" w:hAnsi="Arial" w:cs="Arial"/>
                            <w:sz w:val="18"/>
                          </w:rPr>
                        </w:pPr>
                        <w:r w:rsidRPr="00187061">
                          <w:rPr>
                            <w:rFonts w:ascii="Arial" w:hAnsi="Arial" w:cs="Arial"/>
                            <w:sz w:val="18"/>
                          </w:rPr>
                          <w:t>Czas (godziny)</w:t>
                        </w:r>
                      </w:p>
                    </w:txbxContent>
                  </v:textbox>
                </v:shape>
                <w10:anchorlock/>
              </v:group>
            </w:pict>
          </mc:Fallback>
        </mc:AlternateContent>
      </w:r>
      <w:bookmarkEnd w:id="68"/>
    </w:p>
    <w:p w14:paraId="395AFDBE" w14:textId="77777777" w:rsidR="000207AF" w:rsidRPr="003A4833" w:rsidRDefault="000207AF" w:rsidP="000207AF">
      <w:pPr>
        <w:suppressAutoHyphens/>
        <w:spacing w:line="240" w:lineRule="auto"/>
        <w:ind w:right="11"/>
        <w:rPr>
          <w:snapToGrid w:val="0"/>
          <w:color w:val="000000"/>
          <w:lang w:val="pl-PL"/>
        </w:rPr>
      </w:pPr>
      <w:r w:rsidRPr="003A4833">
        <w:rPr>
          <w:b/>
          <w:snapToGrid w:val="0"/>
          <w:color w:val="000000"/>
          <w:lang w:val="pl-PL"/>
        </w:rPr>
        <w:t>Rycina 2:</w:t>
      </w:r>
      <w:r w:rsidRPr="003A4833">
        <w:rPr>
          <w:snapToGrid w:val="0"/>
          <w:color w:val="000000"/>
          <w:lang w:val="pl-PL"/>
        </w:rPr>
        <w:t xml:space="preserve"> Średnia arytmetyczna szybkości infuzji glukozy w czasie po podskórnym podaniu 20 jednostek insuliny </w:t>
      </w:r>
      <w:r w:rsidR="00865105">
        <w:rPr>
          <w:snapToGrid w:val="0"/>
          <w:color w:val="000000"/>
          <w:lang w:val="pl-PL"/>
        </w:rPr>
        <w:t>lizpro</w:t>
      </w:r>
      <w:r w:rsidRPr="003A4833">
        <w:rPr>
          <w:snapToGrid w:val="0"/>
          <w:color w:val="000000"/>
          <w:lang w:val="pl-PL"/>
        </w:rPr>
        <w:t xml:space="preserve"> 200 jednostek/ml lub insuliny </w:t>
      </w:r>
      <w:r w:rsidR="00865105">
        <w:rPr>
          <w:snapToGrid w:val="0"/>
          <w:color w:val="000000"/>
          <w:lang w:val="pl-PL"/>
        </w:rPr>
        <w:t>lizpro</w:t>
      </w:r>
      <w:r w:rsidRPr="003A4833">
        <w:rPr>
          <w:snapToGrid w:val="0"/>
          <w:color w:val="000000"/>
          <w:lang w:val="pl-PL"/>
        </w:rPr>
        <w:t xml:space="preserve"> 100 jednostek/ml.</w:t>
      </w:r>
    </w:p>
    <w:p w14:paraId="72C53C16" w14:textId="77777777" w:rsidR="000207AF" w:rsidRPr="003A4833" w:rsidRDefault="000207AF" w:rsidP="000207AF">
      <w:pPr>
        <w:suppressAutoHyphens/>
        <w:spacing w:line="240" w:lineRule="auto"/>
        <w:ind w:right="11"/>
        <w:rPr>
          <w:snapToGrid w:val="0"/>
          <w:color w:val="000000"/>
          <w:lang w:val="pl-PL"/>
        </w:rPr>
      </w:pPr>
    </w:p>
    <w:p w14:paraId="139EFE92" w14:textId="77777777" w:rsidR="000207AF" w:rsidRPr="003A4833" w:rsidRDefault="000207AF" w:rsidP="000207AF">
      <w:pPr>
        <w:suppressAutoHyphens/>
        <w:spacing w:line="240" w:lineRule="auto"/>
        <w:rPr>
          <w:snapToGrid w:val="0"/>
          <w:lang w:val="pl-PL"/>
        </w:rPr>
      </w:pPr>
      <w:r w:rsidRPr="003A4833">
        <w:rPr>
          <w:snapToGrid w:val="0"/>
          <w:lang w:val="pl-PL"/>
        </w:rPr>
        <w:t xml:space="preserve">W badaniach klinicznych u pacjentów z cukrzycą typu 2 stosujących maksymalne dawki preparatów sulfonylomocznika wykazano, że dodanie insuliny </w:t>
      </w:r>
      <w:r w:rsidR="00865105">
        <w:rPr>
          <w:snapToGrid w:val="0"/>
          <w:lang w:val="pl-PL"/>
        </w:rPr>
        <w:t>lizpro</w:t>
      </w:r>
      <w:r w:rsidRPr="003A4833">
        <w:rPr>
          <w:snapToGrid w:val="0"/>
          <w:lang w:val="pl-PL"/>
        </w:rPr>
        <w:t xml:space="preserve"> znamiennie obniża poziom HbA</w:t>
      </w:r>
      <w:r w:rsidRPr="003A4833">
        <w:rPr>
          <w:snapToGrid w:val="0"/>
          <w:vertAlign w:val="subscript"/>
          <w:lang w:val="pl-PL"/>
        </w:rPr>
        <w:t>1c</w:t>
      </w:r>
      <w:r w:rsidRPr="003A4833">
        <w:rPr>
          <w:snapToGrid w:val="0"/>
          <w:lang w:val="pl-PL"/>
        </w:rPr>
        <w:t xml:space="preserve"> w porównaniu z samym sulfonylomocznikiem. Zmniejszenia poziomu HbA</w:t>
      </w:r>
      <w:r w:rsidRPr="003A4833">
        <w:rPr>
          <w:snapToGrid w:val="0"/>
          <w:vertAlign w:val="subscript"/>
          <w:lang w:val="pl-PL"/>
        </w:rPr>
        <w:t>1c</w:t>
      </w:r>
      <w:r w:rsidRPr="003A4833">
        <w:rPr>
          <w:snapToGrid w:val="0"/>
          <w:lang w:val="pl-PL"/>
        </w:rPr>
        <w:t xml:space="preserve"> należy oczekiwać również w przypadku stosowania innych preparatów insulinowych, np. insuliny rozpuszczalnej lub izofanowej. </w:t>
      </w:r>
    </w:p>
    <w:p w14:paraId="5598F424" w14:textId="77777777" w:rsidR="000207AF" w:rsidRPr="003A4833" w:rsidRDefault="000207AF" w:rsidP="000207AF">
      <w:pPr>
        <w:suppressAutoHyphens/>
        <w:spacing w:line="240" w:lineRule="auto"/>
        <w:rPr>
          <w:snapToGrid w:val="0"/>
          <w:lang w:val="pl-PL"/>
        </w:rPr>
      </w:pPr>
    </w:p>
    <w:p w14:paraId="67DADF65" w14:textId="77777777" w:rsidR="000207AF" w:rsidRPr="003A4833" w:rsidRDefault="000207AF" w:rsidP="000207AF">
      <w:pPr>
        <w:suppressAutoHyphens/>
        <w:spacing w:line="240" w:lineRule="auto"/>
        <w:rPr>
          <w:snapToGrid w:val="0"/>
          <w:lang w:val="pl-PL"/>
        </w:rPr>
      </w:pPr>
      <w:r w:rsidRPr="003A4833">
        <w:rPr>
          <w:snapToGrid w:val="0"/>
          <w:lang w:val="pl-PL"/>
        </w:rPr>
        <w:t xml:space="preserve">W badaniach klinicznych z udziałem pacjentów z cukrzycą typu 1 i 2 wykazano, że częstość występowania nocnej hipoglikemii jest mniejsza w przypadku stosowania insuliny </w:t>
      </w:r>
      <w:r w:rsidR="00865105">
        <w:rPr>
          <w:snapToGrid w:val="0"/>
          <w:lang w:val="pl-PL"/>
        </w:rPr>
        <w:t>lizpro</w:t>
      </w:r>
      <w:r w:rsidRPr="003A4833">
        <w:rPr>
          <w:snapToGrid w:val="0"/>
          <w:lang w:val="pl-PL"/>
        </w:rPr>
        <w:t xml:space="preserve"> niż w przypadku stosowania rozpuszczalnej insuliny ludzkiej. W niektórych badaniach zmniejszenie częstości nocnej hipoglikemii występowało ze zwiększeniem częstości hipoglikemii w ciągu dnia. </w:t>
      </w:r>
    </w:p>
    <w:p w14:paraId="52B9091F" w14:textId="77777777" w:rsidR="000207AF" w:rsidRPr="003A4833" w:rsidRDefault="000207AF" w:rsidP="000207AF">
      <w:pPr>
        <w:suppressAutoHyphens/>
        <w:spacing w:line="240" w:lineRule="auto"/>
        <w:ind w:right="11"/>
        <w:rPr>
          <w:snapToGrid w:val="0"/>
          <w:lang w:val="pl-PL"/>
        </w:rPr>
      </w:pPr>
    </w:p>
    <w:p w14:paraId="1F9FC587" w14:textId="77777777" w:rsidR="000207AF" w:rsidRPr="003A4833" w:rsidRDefault="000207AF" w:rsidP="000207AF">
      <w:pPr>
        <w:suppressAutoHyphens/>
        <w:spacing w:line="240" w:lineRule="auto"/>
        <w:rPr>
          <w:lang w:val="pl-PL"/>
        </w:rPr>
      </w:pPr>
      <w:r w:rsidRPr="003A4833">
        <w:rPr>
          <w:lang w:val="pl-PL"/>
        </w:rPr>
        <w:t xml:space="preserve">Zaburzenia czynności nerek lub wątroby nie zmieniają wpływu insuliny </w:t>
      </w:r>
      <w:r w:rsidR="00865105">
        <w:rPr>
          <w:lang w:val="pl-PL"/>
        </w:rPr>
        <w:t>lizpro</w:t>
      </w:r>
      <w:r w:rsidRPr="003A4833">
        <w:rPr>
          <w:lang w:val="pl-PL"/>
        </w:rPr>
        <w:t xml:space="preserve"> na metabolizm glukozy. Obserwowano różnice działania glukodynamicznego insuliny </w:t>
      </w:r>
      <w:r w:rsidR="00865105">
        <w:rPr>
          <w:lang w:val="pl-PL"/>
        </w:rPr>
        <w:t>lizpro</w:t>
      </w:r>
      <w:r w:rsidRPr="003A4833">
        <w:rPr>
          <w:lang w:val="pl-PL"/>
        </w:rPr>
        <w:t xml:space="preserve"> i rozpuszczalnej insuliny ludzkiej, mierzone metodą klamry glikemicznej (glucose clamp) u pacjentów z różnym stopniem zaburzenia czynności nerek</w:t>
      </w:r>
      <w:r w:rsidR="00D52B45" w:rsidRPr="003A4833">
        <w:rPr>
          <w:lang w:val="pl-PL"/>
        </w:rPr>
        <w:t>.</w:t>
      </w:r>
    </w:p>
    <w:p w14:paraId="4F6988A9" w14:textId="77777777" w:rsidR="000207AF" w:rsidRPr="003A4833" w:rsidRDefault="000207AF" w:rsidP="000207AF">
      <w:pPr>
        <w:suppressAutoHyphens/>
        <w:spacing w:line="240" w:lineRule="auto"/>
        <w:rPr>
          <w:u w:val="single"/>
          <w:lang w:val="pl-PL"/>
        </w:rPr>
      </w:pPr>
    </w:p>
    <w:p w14:paraId="1EAC9336" w14:textId="77777777" w:rsidR="000207AF" w:rsidRPr="003A4833" w:rsidRDefault="000207AF" w:rsidP="000207AF">
      <w:pPr>
        <w:suppressAutoHyphens/>
        <w:spacing w:line="240" w:lineRule="auto"/>
        <w:rPr>
          <w:lang w:val="pl-PL"/>
        </w:rPr>
      </w:pPr>
      <w:r w:rsidRPr="003A4833">
        <w:rPr>
          <w:lang w:val="pl-PL"/>
        </w:rPr>
        <w:t xml:space="preserve">Wykazano, że insulina </w:t>
      </w:r>
      <w:r w:rsidR="00865105">
        <w:rPr>
          <w:lang w:val="pl-PL"/>
        </w:rPr>
        <w:t>lizpro</w:t>
      </w:r>
      <w:r w:rsidRPr="003A4833">
        <w:rPr>
          <w:lang w:val="pl-PL"/>
        </w:rPr>
        <w:t xml:space="preserve"> ma taką samą moc w przeliczeniu na mole, jak insulina ludzka, lecz jej działanie jest szybsze i krócej trwa. </w:t>
      </w:r>
    </w:p>
    <w:p w14:paraId="5D9853F6" w14:textId="77777777" w:rsidR="000207AF" w:rsidRPr="003A4833" w:rsidRDefault="000207AF" w:rsidP="000207AF">
      <w:pPr>
        <w:suppressAutoHyphens/>
        <w:spacing w:line="240" w:lineRule="auto"/>
        <w:rPr>
          <w:lang w:val="pl-PL"/>
        </w:rPr>
      </w:pPr>
    </w:p>
    <w:p w14:paraId="37D9D9F0" w14:textId="77777777" w:rsidR="000207AF" w:rsidRPr="003A4833" w:rsidRDefault="000207AF" w:rsidP="00B42A6F">
      <w:pPr>
        <w:keepNext/>
        <w:suppressAutoHyphens/>
        <w:spacing w:line="240" w:lineRule="auto"/>
        <w:ind w:right="11"/>
        <w:rPr>
          <w:b/>
          <w:lang w:val="pl-PL"/>
        </w:rPr>
      </w:pPr>
      <w:r w:rsidRPr="003A4833">
        <w:rPr>
          <w:b/>
          <w:lang w:val="pl-PL"/>
        </w:rPr>
        <w:lastRenderedPageBreak/>
        <w:t>5.2</w:t>
      </w:r>
      <w:r w:rsidRPr="003A4833">
        <w:rPr>
          <w:b/>
          <w:lang w:val="pl-PL"/>
        </w:rPr>
        <w:tab/>
        <w:t>Właściwości farmakokinetyczne</w:t>
      </w:r>
    </w:p>
    <w:p w14:paraId="3B8A904C" w14:textId="77777777" w:rsidR="000207AF" w:rsidRPr="003A4833" w:rsidRDefault="000207AF" w:rsidP="00B42A6F">
      <w:pPr>
        <w:keepNext/>
        <w:suppressAutoHyphens/>
        <w:spacing w:line="240" w:lineRule="auto"/>
        <w:ind w:right="11"/>
        <w:rPr>
          <w:lang w:val="pl-PL"/>
        </w:rPr>
      </w:pPr>
    </w:p>
    <w:p w14:paraId="4DCE91B8" w14:textId="77777777" w:rsidR="000207AF" w:rsidRPr="003A4833" w:rsidRDefault="000207AF" w:rsidP="00B42A6F">
      <w:pPr>
        <w:keepNext/>
        <w:suppressAutoHyphens/>
        <w:spacing w:line="240" w:lineRule="auto"/>
        <w:ind w:right="11"/>
        <w:rPr>
          <w:lang w:val="pl-PL"/>
        </w:rPr>
      </w:pPr>
      <w:r w:rsidRPr="003A4833">
        <w:rPr>
          <w:lang w:val="pl-PL"/>
        </w:rPr>
        <w:t xml:space="preserve">Farmakokinetyka insuliny </w:t>
      </w:r>
      <w:r w:rsidR="00865105">
        <w:rPr>
          <w:lang w:val="pl-PL"/>
        </w:rPr>
        <w:t>lizpro</w:t>
      </w:r>
      <w:r w:rsidRPr="003A4833">
        <w:rPr>
          <w:lang w:val="pl-PL"/>
        </w:rPr>
        <w:t xml:space="preserve"> wskazuje, że jest to związek szybko wchłaniany i osiąga największe stężenie we krwi po 30-70 minutach po podaniu podskórnym. Znaczenie kliniczne tych parametrów najlepiej zrozumieć, analizując krzywe metabolizmu glukozy (omówione w punkcie 5.1).</w:t>
      </w:r>
    </w:p>
    <w:p w14:paraId="08B91F15" w14:textId="77777777" w:rsidR="000207AF" w:rsidRPr="003A4833" w:rsidRDefault="000207AF" w:rsidP="000207AF">
      <w:pPr>
        <w:suppressAutoHyphens/>
        <w:spacing w:line="240" w:lineRule="auto"/>
        <w:ind w:right="11"/>
        <w:rPr>
          <w:lang w:val="pl-PL"/>
        </w:rPr>
      </w:pPr>
    </w:p>
    <w:p w14:paraId="40EA16EF" w14:textId="77777777" w:rsidR="000207AF" w:rsidRPr="003A4833" w:rsidRDefault="000207AF" w:rsidP="000207AF">
      <w:pPr>
        <w:suppressAutoHyphens/>
        <w:spacing w:line="240" w:lineRule="auto"/>
        <w:rPr>
          <w:lang w:val="pl-PL"/>
        </w:rPr>
      </w:pPr>
      <w:r w:rsidRPr="003A4833">
        <w:rPr>
          <w:lang w:val="pl-PL"/>
        </w:rPr>
        <w:t xml:space="preserve">Insulina </w:t>
      </w:r>
      <w:r w:rsidR="00865105">
        <w:rPr>
          <w:lang w:val="pl-PL"/>
        </w:rPr>
        <w:t>lizpro</w:t>
      </w:r>
      <w:r w:rsidRPr="003A4833">
        <w:rPr>
          <w:lang w:val="pl-PL"/>
        </w:rPr>
        <w:t xml:space="preserve"> ulega szybszemu wchłanianiu niż rozpuszczalna insulina ludzka u pacjentów z zaburzoną czynnością nerek. Różnice farmakokinetyki insuliny </w:t>
      </w:r>
      <w:r w:rsidR="00865105">
        <w:rPr>
          <w:lang w:val="pl-PL"/>
        </w:rPr>
        <w:t>lizpro</w:t>
      </w:r>
      <w:r w:rsidRPr="003A4833">
        <w:rPr>
          <w:lang w:val="pl-PL"/>
        </w:rPr>
        <w:t xml:space="preserve"> i rozpuszczalnej insuliny ludzkiej obserwowano w grupie chorych na cukrzycę typu 2, z równoczesnym zaburzeniem czynności nerek różnego stopnia. Różnice te nie zależały od stanu czynnościowego nerek. Insulina </w:t>
      </w:r>
      <w:r w:rsidR="00865105">
        <w:rPr>
          <w:lang w:val="pl-PL"/>
        </w:rPr>
        <w:t>lizpro</w:t>
      </w:r>
      <w:r w:rsidRPr="003A4833">
        <w:rPr>
          <w:lang w:val="pl-PL"/>
        </w:rPr>
        <w:t xml:space="preserve"> ulega szybszemu wchłanianiu i wydalaniu w porównaniu z rozpuszczalną insuliną ludzką także u pacjentów z zaburzoną czynnością wątroby.</w:t>
      </w:r>
    </w:p>
    <w:p w14:paraId="6F7EB267" w14:textId="77777777" w:rsidR="000207AF" w:rsidRPr="003A4833" w:rsidRDefault="000207AF" w:rsidP="000207AF">
      <w:pPr>
        <w:suppressAutoHyphens/>
        <w:spacing w:line="240" w:lineRule="auto"/>
        <w:ind w:right="11"/>
        <w:rPr>
          <w:lang w:val="pl-PL"/>
        </w:rPr>
      </w:pPr>
    </w:p>
    <w:p w14:paraId="6A8F029D" w14:textId="77777777" w:rsidR="000207AF" w:rsidRPr="003A4833" w:rsidRDefault="000207AF" w:rsidP="000207AF">
      <w:pPr>
        <w:suppressAutoHyphens/>
        <w:spacing w:line="240" w:lineRule="auto"/>
        <w:ind w:right="11"/>
        <w:rPr>
          <w:lang w:val="pl-PL"/>
        </w:rPr>
      </w:pPr>
      <w:r w:rsidRPr="003A4833">
        <w:rPr>
          <w:lang w:val="pl-PL"/>
        </w:rPr>
        <w:t xml:space="preserve">Insulina </w:t>
      </w:r>
      <w:r w:rsidR="00865105">
        <w:rPr>
          <w:lang w:val="pl-PL"/>
        </w:rPr>
        <w:t>lizpro</w:t>
      </w:r>
      <w:r w:rsidRPr="003A4833">
        <w:rPr>
          <w:lang w:val="pl-PL"/>
        </w:rPr>
        <w:t xml:space="preserve"> 200 jednostek/ml roztwór do wstrzykiwań była biorównoważna wobec insuliny </w:t>
      </w:r>
      <w:r w:rsidR="00865105">
        <w:rPr>
          <w:lang w:val="pl-PL"/>
        </w:rPr>
        <w:t>lizpro</w:t>
      </w:r>
      <w:r w:rsidRPr="003A4833">
        <w:rPr>
          <w:lang w:val="pl-PL"/>
        </w:rPr>
        <w:t xml:space="preserve"> 100 jednostek/ml roztwór do wstrzykiwań po podaniu podskórnym pojedynczej dawki 20 jednostek zdrowym ochotnikom. Czas, po którym obserwowano maksymalne stężenie, był również podobny pomiędzy obydwiema formulacjami.</w:t>
      </w:r>
    </w:p>
    <w:p w14:paraId="0B644224" w14:textId="77777777" w:rsidR="000207AF" w:rsidRPr="003A4833" w:rsidRDefault="000207AF" w:rsidP="000207AF">
      <w:pPr>
        <w:suppressAutoHyphens/>
        <w:spacing w:line="240" w:lineRule="auto"/>
        <w:ind w:right="11"/>
        <w:rPr>
          <w:lang w:val="pl-PL"/>
        </w:rPr>
      </w:pPr>
    </w:p>
    <w:p w14:paraId="204A1148" w14:textId="77777777" w:rsidR="000207AF" w:rsidRPr="003A4833" w:rsidRDefault="000207AF" w:rsidP="000207AF">
      <w:pPr>
        <w:keepNext/>
        <w:suppressAutoHyphens/>
        <w:spacing w:line="240" w:lineRule="auto"/>
        <w:ind w:right="11"/>
        <w:rPr>
          <w:b/>
          <w:lang w:val="pl-PL"/>
        </w:rPr>
      </w:pPr>
      <w:r w:rsidRPr="003A4833">
        <w:rPr>
          <w:b/>
          <w:lang w:val="pl-PL"/>
        </w:rPr>
        <w:t>5.3</w:t>
      </w:r>
      <w:r w:rsidRPr="003A4833">
        <w:rPr>
          <w:b/>
          <w:lang w:val="pl-PL"/>
        </w:rPr>
        <w:tab/>
        <w:t>Przedkliniczne dane o bezpieczeństwie</w:t>
      </w:r>
    </w:p>
    <w:p w14:paraId="5485C575" w14:textId="77777777" w:rsidR="000207AF" w:rsidRPr="003A4833" w:rsidRDefault="000207AF" w:rsidP="000207AF">
      <w:pPr>
        <w:keepNext/>
        <w:suppressAutoHyphens/>
        <w:spacing w:line="240" w:lineRule="auto"/>
        <w:ind w:right="11"/>
        <w:rPr>
          <w:b/>
          <w:lang w:val="pl-PL"/>
        </w:rPr>
      </w:pPr>
    </w:p>
    <w:p w14:paraId="2AF4EC3A" w14:textId="77777777" w:rsidR="000207AF" w:rsidRPr="003A4833" w:rsidRDefault="000207AF" w:rsidP="000207AF">
      <w:pPr>
        <w:keepNext/>
        <w:suppressAutoHyphens/>
        <w:spacing w:line="240" w:lineRule="auto"/>
        <w:rPr>
          <w:lang w:val="pl-PL"/>
        </w:rPr>
      </w:pPr>
      <w:r w:rsidRPr="003A4833">
        <w:rPr>
          <w:lang w:val="pl-PL"/>
        </w:rPr>
        <w:t xml:space="preserve">W testach </w:t>
      </w:r>
      <w:r w:rsidRPr="003A4833">
        <w:rPr>
          <w:i/>
          <w:lang w:val="pl-PL"/>
        </w:rPr>
        <w:t>in vitro</w:t>
      </w:r>
      <w:r w:rsidRPr="003A4833">
        <w:rPr>
          <w:lang w:val="pl-PL"/>
        </w:rPr>
        <w:t xml:space="preserve">, w tym również w badaniach wiązania insuliny </w:t>
      </w:r>
      <w:r w:rsidR="00865105">
        <w:rPr>
          <w:lang w:val="pl-PL"/>
        </w:rPr>
        <w:t>lizpro</w:t>
      </w:r>
      <w:r w:rsidRPr="003A4833">
        <w:rPr>
          <w:lang w:val="pl-PL"/>
        </w:rPr>
        <w:t xml:space="preserve"> z receptorami insuliny i w badaniach wpływu na komórki w fazie wzrostu, uzyskano wyniki bardzo zbliżone do wyników badań w których stosowano insulinę ludzką. W badaniach wykazano także, że wskaźniki dysocjacji insuliny </w:t>
      </w:r>
      <w:r w:rsidR="00865105">
        <w:rPr>
          <w:lang w:val="pl-PL"/>
        </w:rPr>
        <w:t>lizpro</w:t>
      </w:r>
      <w:r w:rsidRPr="003A4833">
        <w:rPr>
          <w:lang w:val="pl-PL"/>
        </w:rPr>
        <w:t xml:space="preserve"> i insuliny ludzkiej po związaniu z receptorem insuliny są równoważne. W badaniach toksyczności ostrej, trwających 1 i 12 miesięcy nie wykazano istotnego działania toksycznego.</w:t>
      </w:r>
    </w:p>
    <w:p w14:paraId="111734EE" w14:textId="77777777" w:rsidR="000207AF" w:rsidRPr="003A4833" w:rsidRDefault="000207AF" w:rsidP="000207AF">
      <w:pPr>
        <w:suppressAutoHyphens/>
        <w:spacing w:line="240" w:lineRule="auto"/>
        <w:rPr>
          <w:lang w:val="pl-PL"/>
        </w:rPr>
      </w:pPr>
    </w:p>
    <w:p w14:paraId="4256495B" w14:textId="77777777" w:rsidR="000207AF" w:rsidRPr="003A4833" w:rsidRDefault="000207AF" w:rsidP="000207AF">
      <w:pPr>
        <w:suppressAutoHyphens/>
        <w:spacing w:line="240" w:lineRule="auto"/>
        <w:rPr>
          <w:lang w:val="pl-PL"/>
        </w:rPr>
      </w:pPr>
      <w:r w:rsidRPr="003A4833">
        <w:rPr>
          <w:lang w:val="pl-PL"/>
        </w:rPr>
        <w:t xml:space="preserve">W badaniach na zwierzętach insulina </w:t>
      </w:r>
      <w:r w:rsidR="00865105">
        <w:rPr>
          <w:lang w:val="pl-PL"/>
        </w:rPr>
        <w:t>lizpro</w:t>
      </w:r>
      <w:r w:rsidRPr="003A4833">
        <w:rPr>
          <w:lang w:val="pl-PL"/>
        </w:rPr>
        <w:t xml:space="preserve"> nie powodowała zaburzeń płodności, działania embriotoksycznego ani teratogennego.</w:t>
      </w:r>
    </w:p>
    <w:p w14:paraId="0348F90F" w14:textId="77777777" w:rsidR="000207AF" w:rsidRPr="003A4833" w:rsidRDefault="000207AF" w:rsidP="000207AF">
      <w:pPr>
        <w:suppressAutoHyphens/>
        <w:spacing w:line="240" w:lineRule="auto"/>
        <w:rPr>
          <w:lang w:val="pl-PL"/>
        </w:rPr>
      </w:pPr>
    </w:p>
    <w:p w14:paraId="2187757D" w14:textId="77777777" w:rsidR="000207AF" w:rsidRPr="003A4833" w:rsidRDefault="000207AF" w:rsidP="000207AF">
      <w:pPr>
        <w:suppressAutoHyphens/>
        <w:spacing w:line="240" w:lineRule="auto"/>
        <w:ind w:right="11"/>
        <w:rPr>
          <w:b/>
          <w:lang w:val="pl-PL"/>
        </w:rPr>
      </w:pPr>
    </w:p>
    <w:p w14:paraId="64B3095D" w14:textId="77777777" w:rsidR="000207AF" w:rsidRPr="003A4833" w:rsidRDefault="000207AF" w:rsidP="000207AF">
      <w:pPr>
        <w:keepNext/>
        <w:suppressAutoHyphens/>
        <w:spacing w:line="240" w:lineRule="auto"/>
        <w:ind w:right="11"/>
        <w:rPr>
          <w:b/>
          <w:lang w:val="pl-PL"/>
        </w:rPr>
      </w:pPr>
      <w:r w:rsidRPr="003A4833">
        <w:rPr>
          <w:b/>
          <w:lang w:val="pl-PL"/>
        </w:rPr>
        <w:t>6.</w:t>
      </w:r>
      <w:r w:rsidRPr="003A4833">
        <w:rPr>
          <w:b/>
          <w:lang w:val="pl-PL"/>
        </w:rPr>
        <w:tab/>
        <w:t xml:space="preserve">DANE FARMACEUTYCZNE </w:t>
      </w:r>
    </w:p>
    <w:p w14:paraId="437B142B" w14:textId="77777777" w:rsidR="000207AF" w:rsidRPr="003A4833" w:rsidRDefault="000207AF" w:rsidP="000207AF">
      <w:pPr>
        <w:keepNext/>
        <w:suppressAutoHyphens/>
        <w:spacing w:line="240" w:lineRule="auto"/>
        <w:ind w:right="11"/>
        <w:rPr>
          <w:b/>
          <w:lang w:val="pl-PL"/>
        </w:rPr>
      </w:pPr>
    </w:p>
    <w:p w14:paraId="63C1983A" w14:textId="77777777" w:rsidR="000207AF" w:rsidRPr="003A4833" w:rsidRDefault="000207AF" w:rsidP="000207AF">
      <w:pPr>
        <w:keepNext/>
        <w:suppressAutoHyphens/>
        <w:spacing w:line="240" w:lineRule="auto"/>
        <w:ind w:right="11"/>
        <w:rPr>
          <w:b/>
          <w:lang w:val="pl-PL"/>
        </w:rPr>
      </w:pPr>
      <w:r w:rsidRPr="003A4833">
        <w:rPr>
          <w:b/>
          <w:lang w:val="pl-PL"/>
        </w:rPr>
        <w:t>6.1</w:t>
      </w:r>
      <w:r w:rsidRPr="003A4833">
        <w:rPr>
          <w:b/>
          <w:lang w:val="pl-PL"/>
        </w:rPr>
        <w:tab/>
        <w:t>Wykaz substancji pomocniczych</w:t>
      </w:r>
    </w:p>
    <w:p w14:paraId="14F9C469" w14:textId="77777777" w:rsidR="000207AF" w:rsidRPr="003A4833" w:rsidRDefault="000207AF" w:rsidP="000207AF">
      <w:pPr>
        <w:keepNext/>
        <w:suppressAutoHyphens/>
        <w:spacing w:line="240" w:lineRule="auto"/>
        <w:ind w:right="11"/>
        <w:rPr>
          <w:b/>
          <w:lang w:val="pl-PL"/>
        </w:rPr>
      </w:pPr>
    </w:p>
    <w:p w14:paraId="4CF0B3BB" w14:textId="77777777" w:rsidR="000207AF" w:rsidRPr="003A4833" w:rsidRDefault="00492F52" w:rsidP="000207AF">
      <w:pPr>
        <w:keepNext/>
        <w:suppressAutoHyphens/>
        <w:spacing w:line="240" w:lineRule="auto"/>
        <w:rPr>
          <w:lang w:val="pl-PL"/>
        </w:rPr>
      </w:pPr>
      <w:r w:rsidRPr="00492F52">
        <w:rPr>
          <w:i/>
          <w:lang w:val="pl-PL"/>
        </w:rPr>
        <w:t>m</w:t>
      </w:r>
      <w:r>
        <w:rPr>
          <w:lang w:val="pl-PL"/>
        </w:rPr>
        <w:t>-</w:t>
      </w:r>
      <w:r w:rsidRPr="003A4833">
        <w:rPr>
          <w:lang w:val="pl-PL"/>
        </w:rPr>
        <w:t xml:space="preserve">krezol </w:t>
      </w:r>
    </w:p>
    <w:p w14:paraId="492BE0A1" w14:textId="77777777" w:rsidR="000207AF" w:rsidRPr="003A4833" w:rsidRDefault="000207AF" w:rsidP="000207AF">
      <w:pPr>
        <w:keepNext/>
        <w:suppressAutoHyphens/>
        <w:spacing w:line="240" w:lineRule="auto"/>
        <w:rPr>
          <w:lang w:val="pl-PL"/>
        </w:rPr>
      </w:pPr>
      <w:r w:rsidRPr="003A4833">
        <w:rPr>
          <w:lang w:val="pl-PL"/>
        </w:rPr>
        <w:t xml:space="preserve">glicerol </w:t>
      </w:r>
    </w:p>
    <w:p w14:paraId="33555635" w14:textId="77777777" w:rsidR="000207AF" w:rsidRPr="003A4833" w:rsidRDefault="000207AF" w:rsidP="000207AF">
      <w:pPr>
        <w:suppressAutoHyphens/>
        <w:spacing w:line="240" w:lineRule="auto"/>
        <w:rPr>
          <w:lang w:val="pl-PL"/>
        </w:rPr>
      </w:pPr>
      <w:r w:rsidRPr="003A4833">
        <w:rPr>
          <w:lang w:val="pl-PL"/>
        </w:rPr>
        <w:t>trometamol</w:t>
      </w:r>
    </w:p>
    <w:p w14:paraId="6BD9014C" w14:textId="77777777" w:rsidR="000207AF" w:rsidRPr="003A4833" w:rsidRDefault="000207AF" w:rsidP="000207AF">
      <w:pPr>
        <w:suppressAutoHyphens/>
        <w:spacing w:line="240" w:lineRule="auto"/>
        <w:rPr>
          <w:lang w:val="pl-PL"/>
        </w:rPr>
      </w:pPr>
      <w:r w:rsidRPr="003A4833">
        <w:rPr>
          <w:lang w:val="pl-PL"/>
        </w:rPr>
        <w:t xml:space="preserve">cynku tlenek </w:t>
      </w:r>
    </w:p>
    <w:p w14:paraId="7F13BCD6" w14:textId="77777777" w:rsidR="000207AF" w:rsidRPr="003A4833" w:rsidRDefault="000207AF" w:rsidP="000207AF">
      <w:pPr>
        <w:suppressAutoHyphens/>
        <w:spacing w:line="240" w:lineRule="auto"/>
        <w:rPr>
          <w:lang w:val="pl-PL"/>
        </w:rPr>
      </w:pPr>
      <w:r w:rsidRPr="003A4833">
        <w:rPr>
          <w:lang w:val="pl-PL"/>
        </w:rPr>
        <w:t xml:space="preserve">woda do wstrzykiwań </w:t>
      </w:r>
    </w:p>
    <w:p w14:paraId="3340643D" w14:textId="77777777" w:rsidR="000207AF" w:rsidRPr="003A4833" w:rsidRDefault="00B42A6F" w:rsidP="000207AF">
      <w:pPr>
        <w:suppressAutoHyphens/>
        <w:spacing w:line="240" w:lineRule="auto"/>
        <w:rPr>
          <w:lang w:val="pl-PL"/>
        </w:rPr>
      </w:pPr>
      <w:r w:rsidRPr="003A4833">
        <w:rPr>
          <w:lang w:val="pl-PL"/>
        </w:rPr>
        <w:t>k</w:t>
      </w:r>
      <w:r w:rsidR="000207AF" w:rsidRPr="003A4833">
        <w:rPr>
          <w:lang w:val="pl-PL"/>
        </w:rPr>
        <w:t>was solny i wodorotlenek sodu (</w:t>
      </w:r>
      <w:r w:rsidR="00492F52">
        <w:rPr>
          <w:lang w:val="pl-PL"/>
        </w:rPr>
        <w:t xml:space="preserve">mogą być </w:t>
      </w:r>
      <w:r w:rsidR="00915CE4">
        <w:rPr>
          <w:lang w:val="pl-PL"/>
        </w:rPr>
        <w:t xml:space="preserve">stosowane w celu </w:t>
      </w:r>
      <w:r w:rsidR="000207AF" w:rsidRPr="003A4833">
        <w:rPr>
          <w:lang w:val="pl-PL"/>
        </w:rPr>
        <w:t>ustalenia pH).</w:t>
      </w:r>
    </w:p>
    <w:p w14:paraId="485253CC" w14:textId="77777777" w:rsidR="000207AF" w:rsidRPr="003A4833" w:rsidRDefault="000207AF" w:rsidP="000207AF">
      <w:pPr>
        <w:suppressAutoHyphens/>
        <w:spacing w:line="240" w:lineRule="auto"/>
        <w:ind w:right="11"/>
        <w:rPr>
          <w:lang w:val="pl-PL"/>
        </w:rPr>
      </w:pPr>
    </w:p>
    <w:p w14:paraId="19659892" w14:textId="77777777" w:rsidR="000207AF" w:rsidRPr="003A4833" w:rsidRDefault="000207AF" w:rsidP="000207AF">
      <w:pPr>
        <w:keepNext/>
        <w:suppressAutoHyphens/>
        <w:spacing w:line="240" w:lineRule="auto"/>
        <w:ind w:right="11"/>
        <w:rPr>
          <w:b/>
          <w:lang w:val="pl-PL"/>
        </w:rPr>
      </w:pPr>
      <w:r w:rsidRPr="003A4833">
        <w:rPr>
          <w:b/>
          <w:lang w:val="pl-PL"/>
        </w:rPr>
        <w:t>6.2</w:t>
      </w:r>
      <w:r w:rsidRPr="003A4833">
        <w:rPr>
          <w:b/>
          <w:lang w:val="pl-PL"/>
        </w:rPr>
        <w:tab/>
        <w:t xml:space="preserve">Niezgodności farmaceutyczne </w:t>
      </w:r>
    </w:p>
    <w:p w14:paraId="699ADC3F" w14:textId="77777777" w:rsidR="000207AF" w:rsidRPr="003A4833" w:rsidRDefault="000207AF" w:rsidP="000207AF">
      <w:pPr>
        <w:keepNext/>
        <w:suppressAutoHyphens/>
        <w:spacing w:line="240" w:lineRule="auto"/>
        <w:ind w:right="11"/>
        <w:rPr>
          <w:lang w:val="pl-PL"/>
        </w:rPr>
      </w:pPr>
    </w:p>
    <w:p w14:paraId="75005A77" w14:textId="77777777" w:rsidR="000207AF" w:rsidRPr="003A4833" w:rsidRDefault="000207AF" w:rsidP="000207AF">
      <w:pPr>
        <w:keepNext/>
        <w:suppressAutoHyphens/>
        <w:spacing w:line="240" w:lineRule="auto"/>
        <w:ind w:right="11"/>
        <w:rPr>
          <w:color w:val="000000"/>
          <w:lang w:val="pl-PL"/>
        </w:rPr>
      </w:pPr>
      <w:r w:rsidRPr="003A4833">
        <w:rPr>
          <w:color w:val="000000"/>
          <w:lang w:val="pl-PL"/>
        </w:rPr>
        <w:t>Tego produktu leczniczego nie należy mieszać z żadnymi innymi insulinami oraz jakimikolwiek innymi produktami leczniczymi. Nie należy rozcieńczać roztw</w:t>
      </w:r>
      <w:r w:rsidR="0022221A" w:rsidRPr="003A4833">
        <w:rPr>
          <w:color w:val="000000"/>
          <w:lang w:val="pl-PL"/>
        </w:rPr>
        <w:t>o</w:t>
      </w:r>
      <w:r w:rsidRPr="003A4833">
        <w:rPr>
          <w:color w:val="000000"/>
          <w:lang w:val="pl-PL"/>
        </w:rPr>
        <w:t>ru do wstrzykiwań.</w:t>
      </w:r>
    </w:p>
    <w:p w14:paraId="299B718E" w14:textId="77777777" w:rsidR="000207AF" w:rsidRPr="003A4833" w:rsidRDefault="000207AF" w:rsidP="000207AF">
      <w:pPr>
        <w:suppressAutoHyphens/>
        <w:spacing w:line="240" w:lineRule="auto"/>
        <w:ind w:right="11"/>
        <w:rPr>
          <w:b/>
          <w:lang w:val="pl-PL"/>
        </w:rPr>
      </w:pPr>
    </w:p>
    <w:p w14:paraId="4B6024D5" w14:textId="77777777" w:rsidR="000207AF" w:rsidRPr="003A4833" w:rsidRDefault="000207AF" w:rsidP="000207AF">
      <w:pPr>
        <w:keepNext/>
        <w:suppressAutoHyphens/>
        <w:spacing w:line="240" w:lineRule="auto"/>
        <w:rPr>
          <w:b/>
          <w:lang w:val="pl-PL"/>
        </w:rPr>
      </w:pPr>
      <w:r w:rsidRPr="003A4833">
        <w:rPr>
          <w:b/>
          <w:lang w:val="pl-PL"/>
        </w:rPr>
        <w:t>6.3</w:t>
      </w:r>
      <w:r w:rsidRPr="003A4833">
        <w:rPr>
          <w:b/>
          <w:lang w:val="pl-PL"/>
        </w:rPr>
        <w:tab/>
        <w:t>Okres trwałości</w:t>
      </w:r>
    </w:p>
    <w:p w14:paraId="4271EDD3" w14:textId="77777777" w:rsidR="000207AF" w:rsidRPr="003A4833" w:rsidRDefault="000207AF" w:rsidP="000207AF">
      <w:pPr>
        <w:keepNext/>
        <w:suppressAutoHyphens/>
        <w:spacing w:line="240" w:lineRule="auto"/>
        <w:ind w:right="11"/>
        <w:rPr>
          <w:lang w:val="pl-PL"/>
        </w:rPr>
      </w:pPr>
    </w:p>
    <w:p w14:paraId="27BD8774" w14:textId="77777777" w:rsidR="000207AF" w:rsidRDefault="005363C6" w:rsidP="000207AF">
      <w:pPr>
        <w:keepNext/>
        <w:suppressAutoHyphens/>
        <w:spacing w:line="240" w:lineRule="auto"/>
        <w:rPr>
          <w:u w:val="single"/>
          <w:lang w:val="pl-PL"/>
        </w:rPr>
      </w:pPr>
      <w:r w:rsidRPr="00503F31">
        <w:rPr>
          <w:u w:val="single"/>
          <w:lang w:val="pl-PL"/>
        </w:rPr>
        <w:t xml:space="preserve">Przed pierwszym użyciem </w:t>
      </w:r>
    </w:p>
    <w:p w14:paraId="2D0231C7" w14:textId="77777777" w:rsidR="00453AB3" w:rsidRPr="00503F31" w:rsidRDefault="00453AB3" w:rsidP="000207AF">
      <w:pPr>
        <w:keepNext/>
        <w:suppressAutoHyphens/>
        <w:spacing w:line="240" w:lineRule="auto"/>
        <w:rPr>
          <w:u w:val="single"/>
          <w:lang w:val="pl-PL"/>
        </w:rPr>
      </w:pPr>
    </w:p>
    <w:p w14:paraId="483C6174" w14:textId="77777777" w:rsidR="000207AF" w:rsidRPr="003A4833" w:rsidRDefault="00D52B45" w:rsidP="000207AF">
      <w:pPr>
        <w:keepNext/>
        <w:suppressAutoHyphens/>
        <w:spacing w:line="240" w:lineRule="auto"/>
        <w:rPr>
          <w:lang w:val="pl-PL"/>
        </w:rPr>
      </w:pPr>
      <w:r w:rsidRPr="003A4833">
        <w:rPr>
          <w:lang w:val="pl-PL"/>
        </w:rPr>
        <w:t>3 lata</w:t>
      </w:r>
    </w:p>
    <w:p w14:paraId="4F7387E4" w14:textId="77777777" w:rsidR="000207AF" w:rsidRPr="003A4833" w:rsidRDefault="000207AF" w:rsidP="000207AF">
      <w:pPr>
        <w:keepNext/>
        <w:suppressAutoHyphens/>
        <w:spacing w:line="240" w:lineRule="auto"/>
        <w:rPr>
          <w:lang w:val="pl-PL"/>
        </w:rPr>
      </w:pPr>
    </w:p>
    <w:p w14:paraId="1E310D1F" w14:textId="77777777" w:rsidR="000207AF" w:rsidRDefault="000207AF" w:rsidP="000207AF">
      <w:pPr>
        <w:keepNext/>
        <w:rPr>
          <w:u w:val="single"/>
          <w:lang w:val="pl-PL"/>
        </w:rPr>
      </w:pPr>
      <w:r w:rsidRPr="00503F31">
        <w:rPr>
          <w:u w:val="single"/>
          <w:lang w:val="pl-PL"/>
        </w:rPr>
        <w:t>Po pierwszym użyciu</w:t>
      </w:r>
    </w:p>
    <w:p w14:paraId="5AD12930" w14:textId="77777777" w:rsidR="00453AB3" w:rsidRPr="00503F31" w:rsidRDefault="00453AB3" w:rsidP="000207AF">
      <w:pPr>
        <w:keepNext/>
        <w:rPr>
          <w:u w:val="single"/>
          <w:lang w:val="pl-PL"/>
        </w:rPr>
      </w:pPr>
    </w:p>
    <w:p w14:paraId="252608DB" w14:textId="77777777" w:rsidR="000207AF" w:rsidRPr="003A4833" w:rsidRDefault="000207AF" w:rsidP="000207AF">
      <w:pPr>
        <w:keepNext/>
        <w:suppressAutoHyphens/>
        <w:spacing w:line="240" w:lineRule="auto"/>
        <w:ind w:right="11"/>
        <w:rPr>
          <w:lang w:val="pl-PL"/>
        </w:rPr>
      </w:pPr>
      <w:r w:rsidRPr="003A4833">
        <w:rPr>
          <w:lang w:val="pl-PL"/>
        </w:rPr>
        <w:t>28 dni</w:t>
      </w:r>
    </w:p>
    <w:p w14:paraId="3F2E7B0C" w14:textId="77777777" w:rsidR="000207AF" w:rsidRPr="003A4833" w:rsidRDefault="000207AF" w:rsidP="000207AF">
      <w:pPr>
        <w:suppressAutoHyphens/>
        <w:spacing w:line="240" w:lineRule="auto"/>
        <w:ind w:right="11"/>
        <w:rPr>
          <w:lang w:val="pl-PL"/>
        </w:rPr>
      </w:pPr>
    </w:p>
    <w:p w14:paraId="75334BC1" w14:textId="77777777" w:rsidR="000207AF" w:rsidRPr="003A4833" w:rsidRDefault="000207AF" w:rsidP="000207AF">
      <w:pPr>
        <w:keepNext/>
        <w:suppressAutoHyphens/>
        <w:spacing w:line="240" w:lineRule="auto"/>
        <w:ind w:right="11"/>
        <w:rPr>
          <w:b/>
          <w:lang w:val="pl-PL"/>
        </w:rPr>
      </w:pPr>
      <w:r w:rsidRPr="003A4833">
        <w:rPr>
          <w:b/>
          <w:lang w:val="pl-PL"/>
        </w:rPr>
        <w:lastRenderedPageBreak/>
        <w:t>6.4</w:t>
      </w:r>
      <w:r w:rsidRPr="003A4833">
        <w:rPr>
          <w:b/>
          <w:lang w:val="pl-PL"/>
        </w:rPr>
        <w:tab/>
        <w:t xml:space="preserve">Specjalne środki ostrożności </w:t>
      </w:r>
      <w:r w:rsidRPr="003A4833">
        <w:rPr>
          <w:b/>
          <w:noProof/>
          <w:lang w:val="pl-PL"/>
        </w:rPr>
        <w:t xml:space="preserve">podczas </w:t>
      </w:r>
      <w:r w:rsidRPr="003A4833">
        <w:rPr>
          <w:b/>
          <w:lang w:val="pl-PL"/>
        </w:rPr>
        <w:t>przechowywania</w:t>
      </w:r>
    </w:p>
    <w:p w14:paraId="4BEE277E" w14:textId="77777777" w:rsidR="000207AF" w:rsidRPr="003A4833" w:rsidRDefault="000207AF" w:rsidP="000207AF">
      <w:pPr>
        <w:keepNext/>
        <w:suppressAutoHyphens/>
        <w:spacing w:line="240" w:lineRule="auto"/>
        <w:ind w:right="11"/>
        <w:rPr>
          <w:lang w:val="pl-PL"/>
        </w:rPr>
      </w:pPr>
    </w:p>
    <w:p w14:paraId="0A6DFAB2" w14:textId="77777777" w:rsidR="000207AF" w:rsidRPr="003A4833" w:rsidRDefault="000207AF" w:rsidP="000207AF">
      <w:pPr>
        <w:keepNext/>
        <w:spacing w:line="240" w:lineRule="auto"/>
        <w:rPr>
          <w:lang w:val="pl-PL"/>
        </w:rPr>
      </w:pPr>
      <w:r w:rsidRPr="003A4833">
        <w:rPr>
          <w:lang w:val="pl-PL"/>
        </w:rPr>
        <w:t xml:space="preserve">Nie zamrażać. Nie narażać na nadmierne ciepło lub bezpośrednie działanie światła słonecznego. </w:t>
      </w:r>
    </w:p>
    <w:p w14:paraId="3837440C" w14:textId="77777777" w:rsidR="00771D7F" w:rsidRDefault="00771D7F" w:rsidP="00771D7F">
      <w:pPr>
        <w:keepNext/>
        <w:suppressAutoHyphens/>
        <w:spacing w:line="240" w:lineRule="auto"/>
        <w:rPr>
          <w:i/>
          <w:u w:val="single"/>
          <w:lang w:val="pl-PL"/>
        </w:rPr>
      </w:pPr>
    </w:p>
    <w:p w14:paraId="3B3A61D7" w14:textId="77777777" w:rsidR="00771D7F" w:rsidRPr="00EE0C12" w:rsidRDefault="00771D7F" w:rsidP="00771D7F">
      <w:pPr>
        <w:keepNext/>
        <w:suppressAutoHyphens/>
        <w:spacing w:line="240" w:lineRule="auto"/>
        <w:rPr>
          <w:u w:val="single"/>
          <w:lang w:val="pl-PL"/>
        </w:rPr>
      </w:pPr>
      <w:r w:rsidRPr="00087912">
        <w:rPr>
          <w:u w:val="single"/>
          <w:lang w:val="pl-PL"/>
        </w:rPr>
        <w:t>Przed pierwszym użyciem</w:t>
      </w:r>
    </w:p>
    <w:p w14:paraId="49C85B02" w14:textId="77777777" w:rsidR="00453AB3" w:rsidRPr="003A4833" w:rsidRDefault="00453AB3" w:rsidP="00771D7F">
      <w:pPr>
        <w:keepNext/>
        <w:suppressAutoHyphens/>
        <w:spacing w:line="240" w:lineRule="auto"/>
        <w:rPr>
          <w:i/>
          <w:u w:val="single"/>
          <w:lang w:val="pl-PL"/>
        </w:rPr>
      </w:pPr>
    </w:p>
    <w:p w14:paraId="265836C4" w14:textId="77777777" w:rsidR="000207AF" w:rsidRPr="003A4833" w:rsidRDefault="00771D7F" w:rsidP="00771D7F">
      <w:pPr>
        <w:rPr>
          <w:i/>
          <w:u w:val="single"/>
          <w:lang w:val="pl-PL"/>
        </w:rPr>
      </w:pPr>
      <w:r w:rsidRPr="003A4833">
        <w:rPr>
          <w:lang w:val="pl-PL"/>
        </w:rPr>
        <w:t>Przechowywać w lodówce (2 </w:t>
      </w:r>
      <w:r w:rsidRPr="003A4833">
        <w:rPr>
          <w:lang w:val="pl-PL"/>
        </w:rPr>
        <w:noBreakHyphen/>
        <w:t> 8˚C).</w:t>
      </w:r>
    </w:p>
    <w:p w14:paraId="2139CB48" w14:textId="77777777" w:rsidR="00771D7F" w:rsidRDefault="00771D7F" w:rsidP="000207AF">
      <w:pPr>
        <w:rPr>
          <w:i/>
          <w:u w:val="single"/>
          <w:lang w:val="pl-PL"/>
        </w:rPr>
      </w:pPr>
    </w:p>
    <w:p w14:paraId="413846F9" w14:textId="77777777" w:rsidR="000207AF" w:rsidRDefault="000207AF" w:rsidP="00EE0C12">
      <w:pPr>
        <w:keepNext/>
        <w:rPr>
          <w:u w:val="single"/>
          <w:lang w:val="pl-PL"/>
        </w:rPr>
      </w:pPr>
      <w:r w:rsidRPr="00503F31">
        <w:rPr>
          <w:u w:val="single"/>
          <w:lang w:val="pl-PL"/>
        </w:rPr>
        <w:t>Po pierwszym użyciu</w:t>
      </w:r>
    </w:p>
    <w:p w14:paraId="270792AE" w14:textId="77777777" w:rsidR="00453AB3" w:rsidRPr="00503F31" w:rsidRDefault="00453AB3" w:rsidP="00DC319B">
      <w:pPr>
        <w:keepNext/>
        <w:rPr>
          <w:u w:val="single"/>
          <w:lang w:val="pl-PL"/>
        </w:rPr>
      </w:pPr>
    </w:p>
    <w:p w14:paraId="6892D6FA" w14:textId="77777777" w:rsidR="000207AF" w:rsidRPr="003A4833" w:rsidRDefault="000207AF" w:rsidP="000207AF">
      <w:pPr>
        <w:spacing w:line="240" w:lineRule="auto"/>
        <w:rPr>
          <w:lang w:val="pl-PL"/>
        </w:rPr>
      </w:pPr>
      <w:r w:rsidRPr="003A4833">
        <w:rPr>
          <w:lang w:val="pl-PL"/>
        </w:rPr>
        <w:t>Przechowywać poniżej 30˚C. Nie przechowywać w lodówce. Wstrzykiwacza nie należy przechowywać z zamocowaną igłą.</w:t>
      </w:r>
    </w:p>
    <w:p w14:paraId="644E36BE" w14:textId="77777777" w:rsidR="000207AF" w:rsidRPr="003A4833" w:rsidRDefault="000207AF" w:rsidP="000207AF">
      <w:pPr>
        <w:suppressAutoHyphens/>
        <w:spacing w:line="240" w:lineRule="auto"/>
        <w:ind w:right="11"/>
        <w:rPr>
          <w:lang w:val="pl-PL"/>
        </w:rPr>
      </w:pPr>
    </w:p>
    <w:p w14:paraId="279715E1" w14:textId="77777777" w:rsidR="000207AF" w:rsidRPr="003A4833" w:rsidRDefault="000207AF" w:rsidP="000207AF">
      <w:pPr>
        <w:keepNext/>
        <w:suppressAutoHyphens/>
        <w:spacing w:line="240" w:lineRule="auto"/>
        <w:ind w:left="567" w:right="11" w:hanging="567"/>
        <w:rPr>
          <w:b/>
          <w:lang w:val="pl-PL"/>
        </w:rPr>
      </w:pPr>
      <w:r w:rsidRPr="003A4833">
        <w:rPr>
          <w:b/>
          <w:lang w:val="pl-PL"/>
        </w:rPr>
        <w:t>6.5</w:t>
      </w:r>
      <w:r w:rsidRPr="003A4833">
        <w:rPr>
          <w:b/>
          <w:lang w:val="pl-PL"/>
        </w:rPr>
        <w:tab/>
        <w:t xml:space="preserve">Rodzaj i zawartość opakowania </w:t>
      </w:r>
    </w:p>
    <w:p w14:paraId="6A2F2011" w14:textId="77777777" w:rsidR="000207AF" w:rsidRPr="003A4833" w:rsidRDefault="000207AF" w:rsidP="000207AF">
      <w:pPr>
        <w:keepNext/>
        <w:suppressAutoHyphens/>
        <w:spacing w:line="240" w:lineRule="auto"/>
        <w:ind w:right="11"/>
        <w:rPr>
          <w:lang w:val="pl-PL"/>
        </w:rPr>
      </w:pPr>
    </w:p>
    <w:p w14:paraId="2CEE2962" w14:textId="77777777" w:rsidR="000207AF" w:rsidRPr="003A4833" w:rsidRDefault="000207AF" w:rsidP="00F37E38">
      <w:pPr>
        <w:suppressAutoHyphens/>
        <w:spacing w:line="240" w:lineRule="auto"/>
        <w:rPr>
          <w:lang w:val="pl-PL"/>
        </w:rPr>
      </w:pPr>
      <w:r w:rsidRPr="003A4833">
        <w:rPr>
          <w:lang w:val="pl-PL"/>
        </w:rPr>
        <w:t xml:space="preserve">Wkłady ze szkła typu I, zamknięte korkami oraz tłokami wykonanymi z </w:t>
      </w:r>
      <w:r w:rsidR="00C52BEB">
        <w:rPr>
          <w:lang w:val="pl-PL"/>
        </w:rPr>
        <w:t>halo</w:t>
      </w:r>
      <w:r w:rsidR="00C52BEB" w:rsidRPr="003A4833">
        <w:rPr>
          <w:lang w:val="pl-PL"/>
        </w:rPr>
        <w:t>butylu</w:t>
      </w:r>
      <w:r w:rsidRPr="003A4833">
        <w:rPr>
          <w:lang w:val="pl-PL"/>
        </w:rPr>
        <w:t>, zabezpieczone aluminiowymi osłonkami. Tłoki wkładów i (lub) szklane wkłady mogły zostać poddane działaniu dimetikonu lub emulsji silikonowej.</w:t>
      </w:r>
      <w:r w:rsidR="00571B66">
        <w:rPr>
          <w:lang w:val="pl-PL"/>
        </w:rPr>
        <w:t xml:space="preserve"> </w:t>
      </w:r>
      <w:r w:rsidRPr="003A4833">
        <w:rPr>
          <w:lang w:val="pl-PL"/>
        </w:rPr>
        <w:t xml:space="preserve">Wkłady 3 ml, zawierające 600 jednostek insuliny </w:t>
      </w:r>
      <w:r w:rsidR="00865105">
        <w:rPr>
          <w:lang w:val="pl-PL"/>
        </w:rPr>
        <w:t>lizpro</w:t>
      </w:r>
      <w:r w:rsidRPr="003A4833">
        <w:rPr>
          <w:lang w:val="pl-PL"/>
        </w:rPr>
        <w:t xml:space="preserve"> (200 jednoste</w:t>
      </w:r>
      <w:r w:rsidR="00A25A04" w:rsidRPr="003A4833">
        <w:rPr>
          <w:lang w:val="pl-PL"/>
        </w:rPr>
        <w:t>k/ml) są wbudowane w </w:t>
      </w:r>
      <w:r w:rsidRPr="003A4833">
        <w:rPr>
          <w:lang w:val="pl-PL"/>
        </w:rPr>
        <w:t>jednorazowy wstrzykiwacz o nazwie</w:t>
      </w:r>
      <w:r w:rsidR="00F265DA">
        <w:rPr>
          <w:lang w:val="pl-PL"/>
        </w:rPr>
        <w:t xml:space="preserve"> </w:t>
      </w:r>
      <w:r w:rsidRPr="003A4833">
        <w:rPr>
          <w:lang w:val="pl-PL"/>
        </w:rPr>
        <w:t xml:space="preserve">„KwikPen”. Opakowanie nie zawiera igieł. </w:t>
      </w:r>
    </w:p>
    <w:p w14:paraId="47B65C15" w14:textId="77777777" w:rsidR="000207AF" w:rsidRPr="003A4833" w:rsidRDefault="000207AF" w:rsidP="000207AF">
      <w:pPr>
        <w:suppressAutoHyphens/>
        <w:spacing w:line="240" w:lineRule="auto"/>
        <w:ind w:left="540" w:hanging="540"/>
        <w:rPr>
          <w:position w:val="6"/>
          <w:lang w:val="pl-PL"/>
        </w:rPr>
      </w:pPr>
    </w:p>
    <w:p w14:paraId="39F77668" w14:textId="77777777" w:rsidR="000207AF" w:rsidRPr="003A4833" w:rsidRDefault="00173B2A" w:rsidP="000207AF">
      <w:pPr>
        <w:suppressAutoHyphens/>
        <w:spacing w:line="240" w:lineRule="auto"/>
        <w:ind w:left="540" w:hanging="540"/>
        <w:rPr>
          <w:position w:val="6"/>
          <w:lang w:val="pl-PL"/>
        </w:rPr>
      </w:pPr>
      <w:r w:rsidRPr="003A4833">
        <w:rPr>
          <w:position w:val="6"/>
          <w:lang w:val="pl-PL"/>
        </w:rPr>
        <w:t>1 wstrzykiwacz</w:t>
      </w:r>
      <w:r w:rsidR="000207AF" w:rsidRPr="003A4833">
        <w:rPr>
          <w:position w:val="6"/>
          <w:lang w:val="pl-PL"/>
        </w:rPr>
        <w:t xml:space="preserve"> </w:t>
      </w:r>
      <w:r w:rsidR="009D6DBD">
        <w:rPr>
          <w:position w:val="6"/>
          <w:lang w:val="pl-PL"/>
        </w:rPr>
        <w:t xml:space="preserve">półautomatyczny napełniony </w:t>
      </w:r>
      <w:r w:rsidR="000207AF" w:rsidRPr="003A4833">
        <w:rPr>
          <w:position w:val="6"/>
          <w:lang w:val="pl-PL"/>
        </w:rPr>
        <w:t xml:space="preserve">3 ml </w:t>
      </w:r>
    </w:p>
    <w:p w14:paraId="65865962" w14:textId="77777777" w:rsidR="000207AF" w:rsidRPr="003A4833" w:rsidRDefault="000207AF" w:rsidP="000207AF">
      <w:pPr>
        <w:suppressAutoHyphens/>
        <w:spacing w:line="240" w:lineRule="auto"/>
        <w:ind w:left="540" w:hanging="540"/>
        <w:rPr>
          <w:position w:val="6"/>
          <w:lang w:val="pl-PL"/>
        </w:rPr>
      </w:pPr>
      <w:r w:rsidRPr="003A4833">
        <w:rPr>
          <w:position w:val="6"/>
          <w:lang w:val="pl-PL"/>
        </w:rPr>
        <w:t xml:space="preserve">2 wstrzykiwacze </w:t>
      </w:r>
      <w:r w:rsidR="009D6DBD" w:rsidRPr="009D6DBD">
        <w:rPr>
          <w:position w:val="6"/>
          <w:lang w:val="pl-PL"/>
        </w:rPr>
        <w:t>półautomatyczn</w:t>
      </w:r>
      <w:r w:rsidR="009D6DBD">
        <w:rPr>
          <w:position w:val="6"/>
          <w:lang w:val="pl-PL"/>
        </w:rPr>
        <w:t>e</w:t>
      </w:r>
      <w:r w:rsidR="009D6DBD" w:rsidRPr="009D6DBD">
        <w:rPr>
          <w:position w:val="6"/>
          <w:lang w:val="pl-PL"/>
        </w:rPr>
        <w:t xml:space="preserve"> napełnion</w:t>
      </w:r>
      <w:r w:rsidR="009D6DBD">
        <w:rPr>
          <w:position w:val="6"/>
          <w:lang w:val="pl-PL"/>
        </w:rPr>
        <w:t>e</w:t>
      </w:r>
      <w:r w:rsidR="009D6DBD" w:rsidRPr="009D6DBD">
        <w:rPr>
          <w:position w:val="6"/>
          <w:lang w:val="pl-PL"/>
        </w:rPr>
        <w:t xml:space="preserve"> </w:t>
      </w:r>
      <w:r w:rsidRPr="003A4833">
        <w:rPr>
          <w:position w:val="6"/>
          <w:lang w:val="pl-PL"/>
        </w:rPr>
        <w:t xml:space="preserve">3 ml </w:t>
      </w:r>
    </w:p>
    <w:p w14:paraId="6E1FEA20" w14:textId="77777777" w:rsidR="000207AF" w:rsidRPr="003A4833" w:rsidRDefault="000207AF" w:rsidP="000207AF">
      <w:pPr>
        <w:suppressAutoHyphens/>
        <w:spacing w:line="240" w:lineRule="auto"/>
        <w:ind w:left="540" w:hanging="540"/>
        <w:rPr>
          <w:position w:val="6"/>
          <w:lang w:val="pl-PL"/>
        </w:rPr>
      </w:pPr>
      <w:r w:rsidRPr="003A4833">
        <w:rPr>
          <w:position w:val="6"/>
          <w:lang w:val="pl-PL"/>
        </w:rPr>
        <w:t xml:space="preserve">5 wstrzykiwaczy </w:t>
      </w:r>
      <w:r w:rsidR="009D6DBD" w:rsidRPr="009D6DBD">
        <w:rPr>
          <w:position w:val="6"/>
          <w:lang w:val="pl-PL"/>
        </w:rPr>
        <w:t xml:space="preserve">półautomatycznych napełnionych </w:t>
      </w:r>
      <w:r w:rsidRPr="003A4833">
        <w:rPr>
          <w:position w:val="6"/>
          <w:lang w:val="pl-PL"/>
        </w:rPr>
        <w:t xml:space="preserve">3 ml </w:t>
      </w:r>
    </w:p>
    <w:p w14:paraId="5965D28C" w14:textId="77777777" w:rsidR="000207AF" w:rsidRPr="003A4833" w:rsidRDefault="000207AF" w:rsidP="00EE0C12">
      <w:pPr>
        <w:tabs>
          <w:tab w:val="left" w:pos="567"/>
        </w:tabs>
        <w:suppressAutoHyphens/>
        <w:spacing w:line="240" w:lineRule="auto"/>
        <w:rPr>
          <w:position w:val="6"/>
          <w:lang w:val="pl-PL"/>
        </w:rPr>
      </w:pPr>
      <w:r w:rsidRPr="003A4833">
        <w:rPr>
          <w:position w:val="6"/>
          <w:lang w:val="pl-PL"/>
        </w:rPr>
        <w:t xml:space="preserve">Opakowania zbiorcze zawierające 10 (2 opakowania po 5) wstrzykiwaczy </w:t>
      </w:r>
      <w:r w:rsidR="009D6DBD" w:rsidRPr="009D6DBD">
        <w:rPr>
          <w:position w:val="6"/>
          <w:lang w:val="pl-PL"/>
        </w:rPr>
        <w:t xml:space="preserve">półautomatycznych napełnionych </w:t>
      </w:r>
      <w:r w:rsidRPr="003A4833">
        <w:rPr>
          <w:position w:val="6"/>
          <w:lang w:val="pl-PL"/>
        </w:rPr>
        <w:t>3 ml</w:t>
      </w:r>
    </w:p>
    <w:p w14:paraId="324B27B1" w14:textId="77777777" w:rsidR="000207AF" w:rsidRPr="003A4833" w:rsidRDefault="000207AF" w:rsidP="000207AF">
      <w:pPr>
        <w:suppressAutoHyphens/>
        <w:spacing w:line="240" w:lineRule="auto"/>
        <w:rPr>
          <w:position w:val="6"/>
          <w:lang w:val="pl-PL"/>
        </w:rPr>
      </w:pPr>
    </w:p>
    <w:p w14:paraId="083E7B2F" w14:textId="77777777" w:rsidR="000207AF" w:rsidRPr="003A4833" w:rsidRDefault="000207AF" w:rsidP="000207AF">
      <w:pPr>
        <w:suppressAutoHyphens/>
        <w:spacing w:line="240" w:lineRule="auto"/>
        <w:rPr>
          <w:lang w:val="pl-PL"/>
        </w:rPr>
      </w:pPr>
      <w:r w:rsidRPr="003A4833">
        <w:rPr>
          <w:lang w:val="pl-PL"/>
        </w:rPr>
        <w:t xml:space="preserve">Nie wszystkie </w:t>
      </w:r>
      <w:r w:rsidRPr="003A4833">
        <w:rPr>
          <w:noProof/>
          <w:lang w:val="pl-PL"/>
        </w:rPr>
        <w:t>wielkości opakowań muszą znajdować się</w:t>
      </w:r>
      <w:r w:rsidRPr="003A4833">
        <w:rPr>
          <w:lang w:val="pl-PL"/>
        </w:rPr>
        <w:t xml:space="preserve"> w obrocie.</w:t>
      </w:r>
    </w:p>
    <w:p w14:paraId="6008714B" w14:textId="77777777" w:rsidR="000207AF" w:rsidRPr="003A4833" w:rsidRDefault="000207AF" w:rsidP="000207AF">
      <w:pPr>
        <w:suppressAutoHyphens/>
        <w:spacing w:line="240" w:lineRule="auto"/>
        <w:ind w:right="11"/>
        <w:rPr>
          <w:lang w:val="pl-PL"/>
        </w:rPr>
      </w:pPr>
    </w:p>
    <w:p w14:paraId="3EEF456E" w14:textId="77777777" w:rsidR="000207AF" w:rsidRPr="003A4833" w:rsidRDefault="000207AF" w:rsidP="00EE0C12">
      <w:pPr>
        <w:keepNext/>
        <w:spacing w:line="240" w:lineRule="auto"/>
        <w:ind w:left="567" w:hanging="567"/>
        <w:rPr>
          <w:b/>
          <w:noProof/>
          <w:lang w:val="pl-PL"/>
        </w:rPr>
      </w:pPr>
      <w:r w:rsidRPr="003A4833">
        <w:rPr>
          <w:b/>
          <w:noProof/>
          <w:lang w:val="pl-PL"/>
        </w:rPr>
        <w:t>6.6</w:t>
      </w:r>
      <w:r w:rsidRPr="003A4833">
        <w:rPr>
          <w:b/>
          <w:noProof/>
          <w:lang w:val="pl-PL"/>
        </w:rPr>
        <w:tab/>
      </w:r>
      <w:r w:rsidRPr="003A4833">
        <w:rPr>
          <w:b/>
          <w:bCs/>
          <w:noProof/>
          <w:lang w:val="pl-PL"/>
        </w:rPr>
        <w:t xml:space="preserve">Specjalne środki ostrożności dotyczące usuwania i przygotowania </w:t>
      </w:r>
      <w:r w:rsidRPr="003A4833">
        <w:rPr>
          <w:b/>
          <w:lang w:val="pl-PL"/>
        </w:rPr>
        <w:t xml:space="preserve">produktu leczniczego </w:t>
      </w:r>
      <w:r w:rsidRPr="003A4833">
        <w:rPr>
          <w:b/>
          <w:bCs/>
          <w:noProof/>
          <w:lang w:val="pl-PL"/>
        </w:rPr>
        <w:t>do stosowania</w:t>
      </w:r>
    </w:p>
    <w:p w14:paraId="7C47581C" w14:textId="77777777" w:rsidR="000207AF" w:rsidRPr="003A4833" w:rsidRDefault="000207AF" w:rsidP="00503F31">
      <w:pPr>
        <w:keepNext/>
        <w:suppressAutoHyphens/>
        <w:spacing w:line="240" w:lineRule="auto"/>
        <w:rPr>
          <w:lang w:val="pl-PL"/>
        </w:rPr>
      </w:pPr>
    </w:p>
    <w:p w14:paraId="580C317E" w14:textId="77777777" w:rsidR="000207AF" w:rsidRDefault="000207AF" w:rsidP="00137520">
      <w:pPr>
        <w:keepNext/>
        <w:suppressAutoHyphens/>
        <w:spacing w:line="240" w:lineRule="auto"/>
        <w:rPr>
          <w:u w:val="single"/>
          <w:lang w:val="pl-PL"/>
        </w:rPr>
      </w:pPr>
      <w:r w:rsidRPr="003A4833">
        <w:rPr>
          <w:u w:val="single"/>
          <w:lang w:val="pl-PL"/>
        </w:rPr>
        <w:t>Instrukcja dotycząca</w:t>
      </w:r>
      <w:r w:rsidR="00F21536">
        <w:rPr>
          <w:u w:val="single"/>
          <w:lang w:val="pl-PL"/>
        </w:rPr>
        <w:t xml:space="preserve"> używania i</w:t>
      </w:r>
      <w:r w:rsidRPr="003A4833">
        <w:rPr>
          <w:u w:val="single"/>
          <w:lang w:val="pl-PL"/>
        </w:rPr>
        <w:t xml:space="preserve"> przygotowania produktu leczniczego do stosowania </w:t>
      </w:r>
    </w:p>
    <w:p w14:paraId="66D38A69" w14:textId="77777777" w:rsidR="00453AB3" w:rsidRPr="003A4833" w:rsidRDefault="00453AB3" w:rsidP="00137520">
      <w:pPr>
        <w:keepNext/>
        <w:suppressAutoHyphens/>
        <w:spacing w:line="240" w:lineRule="auto"/>
        <w:rPr>
          <w:u w:val="single"/>
          <w:lang w:val="pl-PL"/>
        </w:rPr>
      </w:pPr>
    </w:p>
    <w:p w14:paraId="5C71BD9A" w14:textId="77777777" w:rsidR="005D6E17" w:rsidRDefault="00584E8E" w:rsidP="00503F31">
      <w:pPr>
        <w:suppressAutoHyphens/>
        <w:spacing w:line="240" w:lineRule="auto"/>
        <w:ind w:right="11"/>
        <w:rPr>
          <w:lang w:val="pl-PL"/>
        </w:rPr>
      </w:pPr>
      <w:r>
        <w:rPr>
          <w:lang w:val="pl-PL"/>
        </w:rPr>
        <w:t>Aby uniknąć ewentualnego przeniesienia chorób, każdy wstrzykiwacz może być używany tylko przez jedną osobę, nawet gdy igła została zmieniona.</w:t>
      </w:r>
      <w:r w:rsidR="00771D7F">
        <w:rPr>
          <w:lang w:val="pl-PL"/>
        </w:rPr>
        <w:t xml:space="preserve"> </w:t>
      </w:r>
      <w:r w:rsidR="00771D7F" w:rsidRPr="00503F31">
        <w:rPr>
          <w:lang w:val="pl-PL" w:eastAsia="de-DE"/>
        </w:rPr>
        <w:t xml:space="preserve">Po każdym wstrzyknięciu pacjent powinien wyrzucić igłę. </w:t>
      </w:r>
    </w:p>
    <w:p w14:paraId="1283A686" w14:textId="77777777" w:rsidR="00F21536" w:rsidRDefault="00F21536" w:rsidP="00F21536">
      <w:pPr>
        <w:suppressAutoHyphens/>
        <w:spacing w:line="240" w:lineRule="auto"/>
        <w:ind w:right="11"/>
        <w:rPr>
          <w:lang w:val="pl-PL"/>
        </w:rPr>
      </w:pPr>
    </w:p>
    <w:p w14:paraId="5F981388" w14:textId="77777777" w:rsidR="000207AF" w:rsidRPr="003A4833" w:rsidRDefault="000207AF" w:rsidP="000207AF">
      <w:pPr>
        <w:keepNext/>
        <w:suppressAutoHyphens/>
        <w:spacing w:line="240" w:lineRule="auto"/>
        <w:ind w:right="11"/>
        <w:rPr>
          <w:lang w:val="pl-PL"/>
        </w:rPr>
      </w:pPr>
      <w:r w:rsidRPr="003A4833">
        <w:rPr>
          <w:lang w:val="pl-PL"/>
        </w:rPr>
        <w:t>Roztwor Humalog powinien być przezroczy</w:t>
      </w:r>
      <w:r w:rsidR="00173B2A" w:rsidRPr="003A4833">
        <w:rPr>
          <w:lang w:val="pl-PL"/>
        </w:rPr>
        <w:t>s</w:t>
      </w:r>
      <w:r w:rsidRPr="003A4833">
        <w:rPr>
          <w:lang w:val="pl-PL"/>
        </w:rPr>
        <w:t>ty i bezbarwny. Nie należy stosować produktu Humalog, jeśli roztwór jest mętny</w:t>
      </w:r>
      <w:r w:rsidR="00173B2A" w:rsidRPr="003A4833">
        <w:rPr>
          <w:lang w:val="pl-PL"/>
        </w:rPr>
        <w:t>, zagęszczony, lekko zabarwiony</w:t>
      </w:r>
      <w:r w:rsidRPr="003A4833">
        <w:rPr>
          <w:lang w:val="pl-PL"/>
        </w:rPr>
        <w:t xml:space="preserve"> lub jeśli widoczne są w nim cząstki stałe.</w:t>
      </w:r>
    </w:p>
    <w:p w14:paraId="683232BA" w14:textId="77777777" w:rsidR="000207AF" w:rsidRPr="003A4833" w:rsidRDefault="000207AF" w:rsidP="000207AF">
      <w:pPr>
        <w:suppressAutoHyphens/>
        <w:spacing w:line="240" w:lineRule="auto"/>
        <w:ind w:right="11"/>
        <w:rPr>
          <w:lang w:val="pl-PL"/>
        </w:rPr>
      </w:pPr>
    </w:p>
    <w:p w14:paraId="68D1001B" w14:textId="77777777" w:rsidR="000207AF" w:rsidRDefault="000207AF" w:rsidP="000207AF">
      <w:pPr>
        <w:suppressAutoHyphens/>
        <w:spacing w:line="240" w:lineRule="auto"/>
        <w:ind w:right="11"/>
        <w:rPr>
          <w:u w:val="single"/>
          <w:lang w:val="pl-PL"/>
        </w:rPr>
      </w:pPr>
      <w:r w:rsidRPr="003A4833">
        <w:rPr>
          <w:u w:val="single"/>
          <w:lang w:val="pl-PL"/>
        </w:rPr>
        <w:t>Stosowanie wstrzykiwacza jednorazowego użytku</w:t>
      </w:r>
    </w:p>
    <w:p w14:paraId="34FDF349" w14:textId="77777777" w:rsidR="00453AB3" w:rsidRPr="003A4833" w:rsidRDefault="00453AB3" w:rsidP="000207AF">
      <w:pPr>
        <w:suppressAutoHyphens/>
        <w:spacing w:line="240" w:lineRule="auto"/>
        <w:ind w:right="11"/>
        <w:rPr>
          <w:u w:val="single"/>
          <w:lang w:val="pl-PL"/>
        </w:rPr>
      </w:pPr>
    </w:p>
    <w:p w14:paraId="0D6B0B71" w14:textId="77777777" w:rsidR="000207AF" w:rsidRPr="003A4833" w:rsidRDefault="000207AF" w:rsidP="000207AF">
      <w:pPr>
        <w:suppressAutoHyphens/>
        <w:spacing w:line="240" w:lineRule="auto"/>
        <w:ind w:right="11"/>
        <w:rPr>
          <w:lang w:val="pl-PL"/>
        </w:rPr>
      </w:pPr>
      <w:r w:rsidRPr="003A4833">
        <w:rPr>
          <w:lang w:val="pl-PL"/>
        </w:rPr>
        <w:t xml:space="preserve">Przed zastosowaniem wstrzykiwacza KwikPen należy uważnie zapoznać się z instrukcją użytkowania </w:t>
      </w:r>
      <w:r w:rsidR="002A4AA9">
        <w:rPr>
          <w:lang w:val="pl-PL"/>
        </w:rPr>
        <w:t>zawartą w ulotce</w:t>
      </w:r>
      <w:r w:rsidRPr="003A4833">
        <w:rPr>
          <w:lang w:val="pl-PL"/>
        </w:rPr>
        <w:t xml:space="preserve"> dla pacjenta. Wstrzykiwacz KwikPen należy stosować zgodnie z instrukcją użytkowania.</w:t>
      </w:r>
    </w:p>
    <w:p w14:paraId="5EA2B24F" w14:textId="77777777" w:rsidR="000207AF" w:rsidRPr="003A4833" w:rsidRDefault="000207AF" w:rsidP="000207AF">
      <w:pPr>
        <w:suppressAutoHyphens/>
        <w:spacing w:line="240" w:lineRule="auto"/>
        <w:ind w:right="11"/>
        <w:rPr>
          <w:lang w:val="pl-PL"/>
        </w:rPr>
      </w:pPr>
    </w:p>
    <w:p w14:paraId="229F6CBF" w14:textId="77777777" w:rsidR="00771D7F" w:rsidRDefault="00771D7F" w:rsidP="00771D7F">
      <w:pPr>
        <w:suppressAutoHyphens/>
        <w:spacing w:line="240" w:lineRule="auto"/>
        <w:ind w:right="11"/>
        <w:rPr>
          <w:lang w:val="pl-PL"/>
        </w:rPr>
      </w:pPr>
      <w:r w:rsidRPr="00464343">
        <w:rPr>
          <w:lang w:val="pl-PL"/>
        </w:rPr>
        <w:t>Nie należy używać wstrzykiwacza</w:t>
      </w:r>
      <w:r>
        <w:rPr>
          <w:lang w:val="pl-PL"/>
        </w:rPr>
        <w:t xml:space="preserve"> j</w:t>
      </w:r>
      <w:r w:rsidRPr="00464343">
        <w:rPr>
          <w:lang w:val="pl-PL"/>
        </w:rPr>
        <w:t>eśli jakakolwiek część wstrzykiwacza wygląda na zepsutą lub uszkodzoną</w:t>
      </w:r>
      <w:r>
        <w:rPr>
          <w:lang w:val="pl-PL"/>
        </w:rPr>
        <w:t>.</w:t>
      </w:r>
    </w:p>
    <w:p w14:paraId="591BB261" w14:textId="77777777" w:rsidR="00771D7F" w:rsidRDefault="00771D7F" w:rsidP="000207AF">
      <w:pPr>
        <w:suppressAutoHyphens/>
        <w:spacing w:line="240" w:lineRule="auto"/>
        <w:ind w:right="11"/>
        <w:rPr>
          <w:lang w:val="pl-PL"/>
        </w:rPr>
      </w:pPr>
    </w:p>
    <w:p w14:paraId="169708A9" w14:textId="77777777" w:rsidR="000207AF" w:rsidRPr="003A4833" w:rsidRDefault="000207AF" w:rsidP="000207AF">
      <w:pPr>
        <w:suppressAutoHyphens/>
        <w:spacing w:line="240" w:lineRule="auto"/>
        <w:ind w:right="11"/>
        <w:rPr>
          <w:lang w:val="pl-PL"/>
        </w:rPr>
      </w:pPr>
      <w:r w:rsidRPr="003A4833">
        <w:rPr>
          <w:lang w:val="pl-PL"/>
        </w:rPr>
        <w:t>Wszelkie niewykorzystane resztki produktu lub jego odpady należy usunąć zgodnie z lokalnymi przepisami.</w:t>
      </w:r>
    </w:p>
    <w:p w14:paraId="3B33F191" w14:textId="77777777" w:rsidR="000207AF" w:rsidRPr="003A4833" w:rsidRDefault="000207AF" w:rsidP="000207AF">
      <w:pPr>
        <w:suppressAutoHyphens/>
        <w:spacing w:line="240" w:lineRule="auto"/>
        <w:ind w:right="11"/>
        <w:rPr>
          <w:lang w:val="pl-PL"/>
        </w:rPr>
      </w:pPr>
    </w:p>
    <w:p w14:paraId="52C72E07" w14:textId="77777777" w:rsidR="000207AF" w:rsidRPr="003A4833" w:rsidRDefault="000207AF" w:rsidP="000207AF">
      <w:pPr>
        <w:suppressAutoHyphens/>
        <w:spacing w:line="240" w:lineRule="auto"/>
        <w:ind w:right="11"/>
        <w:rPr>
          <w:lang w:val="pl-PL"/>
        </w:rPr>
      </w:pPr>
    </w:p>
    <w:p w14:paraId="3E3DA107" w14:textId="77777777" w:rsidR="000207AF" w:rsidRPr="003A4833" w:rsidRDefault="000207AF" w:rsidP="000207AF">
      <w:pPr>
        <w:keepNext/>
        <w:suppressAutoHyphens/>
        <w:spacing w:line="240" w:lineRule="auto"/>
        <w:ind w:left="567" w:hanging="567"/>
        <w:rPr>
          <w:b/>
          <w:lang w:val="pl-PL"/>
        </w:rPr>
      </w:pPr>
      <w:r w:rsidRPr="003A4833">
        <w:rPr>
          <w:b/>
          <w:lang w:val="pl-PL"/>
        </w:rPr>
        <w:lastRenderedPageBreak/>
        <w:t>7.</w:t>
      </w:r>
      <w:r w:rsidRPr="003A4833">
        <w:rPr>
          <w:b/>
          <w:lang w:val="pl-PL"/>
        </w:rPr>
        <w:tab/>
        <w:t>PODMIOT ODPOWIEDZIALNY POSIADAJĄCY POZWOLENIE NA DOPUSZCZENIE DO OBROTU</w:t>
      </w:r>
    </w:p>
    <w:p w14:paraId="5D576541" w14:textId="77777777" w:rsidR="000207AF" w:rsidRPr="003A4833" w:rsidRDefault="000207AF" w:rsidP="000207AF">
      <w:pPr>
        <w:keepNext/>
        <w:suppressAutoHyphens/>
        <w:spacing w:line="240" w:lineRule="auto"/>
        <w:ind w:right="11"/>
        <w:rPr>
          <w:lang w:val="pl-PL"/>
        </w:rPr>
      </w:pPr>
    </w:p>
    <w:p w14:paraId="7CD45509" w14:textId="74F0D287" w:rsidR="000207AF" w:rsidRPr="00C90F9E" w:rsidRDefault="000207AF" w:rsidP="000207AF">
      <w:pPr>
        <w:keepNext/>
        <w:suppressAutoHyphens/>
        <w:spacing w:line="240" w:lineRule="auto"/>
        <w:ind w:right="11"/>
        <w:rPr>
          <w:lang w:val="nl-BE"/>
        </w:rPr>
      </w:pPr>
      <w:r w:rsidRPr="00C90F9E">
        <w:rPr>
          <w:lang w:val="nl-BE"/>
        </w:rPr>
        <w:t xml:space="preserve">Eli Lilly Nederland B.V., </w:t>
      </w:r>
      <w:r w:rsidR="00031440" w:rsidRPr="00C90F9E">
        <w:rPr>
          <w:lang w:val="nl-BE"/>
        </w:rPr>
        <w:t>Orteliuslaan 1000</w:t>
      </w:r>
      <w:r w:rsidR="00A2713C" w:rsidRPr="00C90F9E">
        <w:rPr>
          <w:lang w:val="nl-BE"/>
        </w:rPr>
        <w:t>, 3528 B</w:t>
      </w:r>
      <w:r w:rsidR="00031440" w:rsidRPr="00C90F9E">
        <w:rPr>
          <w:lang w:val="nl-BE"/>
        </w:rPr>
        <w:t>D</w:t>
      </w:r>
      <w:r w:rsidR="00A2713C" w:rsidRPr="00C90F9E">
        <w:rPr>
          <w:lang w:val="nl-BE"/>
        </w:rPr>
        <w:t xml:space="preserve"> Utrecht</w:t>
      </w:r>
      <w:r w:rsidRPr="00C90F9E">
        <w:rPr>
          <w:lang w:val="nl-BE"/>
        </w:rPr>
        <w:t>, Holandia.</w:t>
      </w:r>
    </w:p>
    <w:p w14:paraId="78CF4615" w14:textId="77777777" w:rsidR="000207AF" w:rsidRPr="00C90F9E" w:rsidRDefault="000207AF" w:rsidP="000207AF">
      <w:pPr>
        <w:suppressAutoHyphens/>
        <w:spacing w:line="240" w:lineRule="auto"/>
        <w:ind w:right="11"/>
        <w:rPr>
          <w:lang w:val="nl-BE"/>
        </w:rPr>
      </w:pPr>
    </w:p>
    <w:p w14:paraId="42C091BC" w14:textId="77777777" w:rsidR="000207AF" w:rsidRPr="00C90F9E" w:rsidRDefault="000207AF" w:rsidP="000207AF">
      <w:pPr>
        <w:suppressAutoHyphens/>
        <w:spacing w:line="240" w:lineRule="auto"/>
        <w:ind w:right="11"/>
        <w:rPr>
          <w:lang w:val="nl-BE"/>
        </w:rPr>
      </w:pPr>
    </w:p>
    <w:p w14:paraId="70A3A7BF" w14:textId="77777777" w:rsidR="000207AF" w:rsidRPr="003A4833" w:rsidRDefault="000207AF" w:rsidP="000207AF">
      <w:pPr>
        <w:keepNext/>
        <w:suppressAutoHyphens/>
        <w:spacing w:line="240" w:lineRule="auto"/>
        <w:ind w:right="11"/>
        <w:rPr>
          <w:b/>
          <w:lang w:val="pl-PL"/>
        </w:rPr>
      </w:pPr>
      <w:r w:rsidRPr="003A4833">
        <w:rPr>
          <w:b/>
          <w:lang w:val="pl-PL"/>
        </w:rPr>
        <w:t>8.</w:t>
      </w:r>
      <w:r w:rsidRPr="003A4833">
        <w:rPr>
          <w:b/>
          <w:lang w:val="pl-PL"/>
        </w:rPr>
        <w:tab/>
        <w:t xml:space="preserve">NUMERY POZWOLEŃ NA DOPUSZCZENIE DO OBROTU </w:t>
      </w:r>
    </w:p>
    <w:p w14:paraId="51672B0B" w14:textId="77777777" w:rsidR="000207AF" w:rsidRPr="003A4833" w:rsidRDefault="000207AF" w:rsidP="000207AF">
      <w:pPr>
        <w:keepNext/>
        <w:suppressAutoHyphens/>
        <w:spacing w:line="240" w:lineRule="auto"/>
        <w:ind w:right="11"/>
        <w:rPr>
          <w:b/>
          <w:lang w:val="pl-PL"/>
        </w:rPr>
      </w:pPr>
    </w:p>
    <w:p w14:paraId="7DEB2B1F" w14:textId="77777777" w:rsidR="000207AF" w:rsidRPr="003A4833" w:rsidRDefault="000207AF" w:rsidP="000207AF">
      <w:pPr>
        <w:keepNext/>
        <w:suppressAutoHyphens/>
        <w:spacing w:line="240" w:lineRule="auto"/>
        <w:ind w:left="540" w:hanging="540"/>
        <w:rPr>
          <w:position w:val="6"/>
          <w:lang w:val="pl-PL"/>
        </w:rPr>
      </w:pPr>
      <w:r w:rsidRPr="003A4833">
        <w:rPr>
          <w:position w:val="6"/>
          <w:lang w:val="pl-PL"/>
        </w:rPr>
        <w:t>EU/1/96/007/039</w:t>
      </w:r>
    </w:p>
    <w:p w14:paraId="41E23434" w14:textId="77777777" w:rsidR="000207AF" w:rsidRPr="003A4833" w:rsidRDefault="000207AF" w:rsidP="00F265DA">
      <w:pPr>
        <w:suppressAutoHyphens/>
        <w:spacing w:line="240" w:lineRule="auto"/>
        <w:ind w:left="539" w:hanging="539"/>
        <w:rPr>
          <w:position w:val="6"/>
          <w:lang w:val="pl-PL"/>
        </w:rPr>
      </w:pPr>
      <w:r w:rsidRPr="003A4833">
        <w:rPr>
          <w:position w:val="6"/>
          <w:lang w:val="pl-PL"/>
        </w:rPr>
        <w:t>EU/1/96/007/040</w:t>
      </w:r>
    </w:p>
    <w:p w14:paraId="1DF9971E" w14:textId="77777777" w:rsidR="000207AF" w:rsidRPr="003A4833" w:rsidRDefault="000207AF" w:rsidP="00F265DA">
      <w:pPr>
        <w:suppressAutoHyphens/>
        <w:spacing w:line="240" w:lineRule="auto"/>
        <w:ind w:left="539" w:hanging="539"/>
        <w:rPr>
          <w:position w:val="6"/>
          <w:lang w:val="pl-PL"/>
        </w:rPr>
      </w:pPr>
      <w:r w:rsidRPr="003A4833">
        <w:rPr>
          <w:position w:val="6"/>
          <w:lang w:val="pl-PL"/>
        </w:rPr>
        <w:t>EU/1/96/007/041</w:t>
      </w:r>
    </w:p>
    <w:p w14:paraId="0B2726C7" w14:textId="77777777" w:rsidR="000207AF" w:rsidRPr="003A4833" w:rsidRDefault="000207AF" w:rsidP="00F265DA">
      <w:pPr>
        <w:suppressAutoHyphens/>
        <w:spacing w:line="240" w:lineRule="auto"/>
        <w:ind w:left="539" w:hanging="539"/>
        <w:rPr>
          <w:position w:val="6"/>
          <w:lang w:val="pl-PL"/>
        </w:rPr>
      </w:pPr>
      <w:r w:rsidRPr="003A4833">
        <w:rPr>
          <w:position w:val="6"/>
          <w:lang w:val="pl-PL"/>
        </w:rPr>
        <w:t>EU/1/96/007/042</w:t>
      </w:r>
    </w:p>
    <w:p w14:paraId="780761B4" w14:textId="77777777" w:rsidR="000207AF" w:rsidRPr="003A4833" w:rsidRDefault="000207AF" w:rsidP="000207AF">
      <w:pPr>
        <w:suppressAutoHyphens/>
        <w:spacing w:line="240" w:lineRule="auto"/>
        <w:ind w:left="540" w:hanging="540"/>
        <w:rPr>
          <w:position w:val="6"/>
          <w:lang w:val="pl-PL"/>
        </w:rPr>
      </w:pPr>
    </w:p>
    <w:p w14:paraId="4E3C262F" w14:textId="77777777" w:rsidR="000207AF" w:rsidRPr="003A4833" w:rsidRDefault="000207AF" w:rsidP="000207AF">
      <w:pPr>
        <w:suppressAutoHyphens/>
        <w:spacing w:line="240" w:lineRule="auto"/>
        <w:ind w:left="540" w:hanging="540"/>
        <w:rPr>
          <w:position w:val="6"/>
          <w:lang w:val="pl-PL"/>
        </w:rPr>
      </w:pPr>
    </w:p>
    <w:p w14:paraId="7491B336" w14:textId="77777777" w:rsidR="000207AF" w:rsidRPr="003A4833" w:rsidRDefault="000207AF" w:rsidP="000207AF">
      <w:pPr>
        <w:keepNext/>
        <w:suppressAutoHyphens/>
        <w:spacing w:line="240" w:lineRule="auto"/>
        <w:ind w:left="540" w:hanging="540"/>
        <w:rPr>
          <w:position w:val="6"/>
          <w:lang w:val="pl-PL"/>
        </w:rPr>
      </w:pPr>
      <w:r w:rsidRPr="003A4833">
        <w:rPr>
          <w:b/>
          <w:lang w:val="pl-PL"/>
        </w:rPr>
        <w:t>9.</w:t>
      </w:r>
      <w:r w:rsidRPr="003A4833">
        <w:rPr>
          <w:b/>
          <w:lang w:val="pl-PL"/>
        </w:rPr>
        <w:tab/>
        <w:t>DATA WYDANIA PIERWSZEGO POZWOLENIA NA DOPUSZCZENIE DO OBROTU I DATA PRZEDŁUŻENIA POZWOLENIA</w:t>
      </w:r>
    </w:p>
    <w:p w14:paraId="14950C2A" w14:textId="77777777" w:rsidR="000207AF" w:rsidRPr="003A4833" w:rsidRDefault="000207AF" w:rsidP="000207AF">
      <w:pPr>
        <w:keepNext/>
        <w:suppressAutoHyphens/>
        <w:spacing w:line="240" w:lineRule="auto"/>
        <w:ind w:right="11"/>
        <w:rPr>
          <w:lang w:val="pl-PL"/>
        </w:rPr>
      </w:pPr>
    </w:p>
    <w:p w14:paraId="35007050" w14:textId="77777777" w:rsidR="000207AF" w:rsidRPr="003A4833" w:rsidRDefault="000207AF" w:rsidP="000207AF">
      <w:pPr>
        <w:keepNext/>
        <w:suppressAutoHyphens/>
        <w:spacing w:line="240" w:lineRule="auto"/>
        <w:ind w:right="11"/>
        <w:rPr>
          <w:lang w:val="pl-PL"/>
        </w:rPr>
      </w:pPr>
      <w:r w:rsidRPr="003A4833">
        <w:rPr>
          <w:lang w:val="pl-PL"/>
        </w:rPr>
        <w:t>Data wydania pierwszego pozwolenia: 30 kwietnia 1996</w:t>
      </w:r>
    </w:p>
    <w:p w14:paraId="6CE18AB8" w14:textId="77777777" w:rsidR="000207AF" w:rsidRPr="003A4833" w:rsidRDefault="000207AF" w:rsidP="000207AF">
      <w:pPr>
        <w:keepNext/>
        <w:suppressAutoHyphens/>
        <w:spacing w:line="240" w:lineRule="auto"/>
        <w:ind w:right="11"/>
        <w:rPr>
          <w:lang w:val="pl-PL"/>
        </w:rPr>
      </w:pPr>
      <w:r w:rsidRPr="003A4833">
        <w:rPr>
          <w:lang w:val="pl-PL"/>
        </w:rPr>
        <w:t>Data ostatniego przedłużenia pozwolenia: 30 kwietnia 2006</w:t>
      </w:r>
      <w:r w:rsidRPr="003A4833">
        <w:rPr>
          <w:lang w:val="pl-PL"/>
        </w:rPr>
        <w:tab/>
      </w:r>
    </w:p>
    <w:p w14:paraId="2393B6FF" w14:textId="77777777" w:rsidR="000207AF" w:rsidRPr="003A4833" w:rsidRDefault="000207AF" w:rsidP="000207AF">
      <w:pPr>
        <w:suppressAutoHyphens/>
        <w:spacing w:line="240" w:lineRule="auto"/>
        <w:ind w:right="11"/>
        <w:rPr>
          <w:lang w:val="pl-PL"/>
        </w:rPr>
      </w:pPr>
    </w:p>
    <w:p w14:paraId="74E01BBE" w14:textId="77777777" w:rsidR="000207AF" w:rsidRPr="003A4833" w:rsidRDefault="000207AF" w:rsidP="000207AF">
      <w:pPr>
        <w:suppressAutoHyphens/>
        <w:spacing w:line="240" w:lineRule="auto"/>
        <w:ind w:right="11"/>
        <w:rPr>
          <w:lang w:val="pl-PL"/>
        </w:rPr>
      </w:pPr>
    </w:p>
    <w:p w14:paraId="54953053" w14:textId="77777777" w:rsidR="000207AF" w:rsidRPr="003A4833" w:rsidRDefault="000207AF" w:rsidP="000207AF">
      <w:pPr>
        <w:keepNext/>
        <w:suppressAutoHyphens/>
        <w:spacing w:line="240" w:lineRule="auto"/>
        <w:ind w:left="567" w:hanging="567"/>
        <w:rPr>
          <w:b/>
          <w:lang w:val="pl-PL"/>
        </w:rPr>
      </w:pPr>
      <w:r w:rsidRPr="003A4833">
        <w:rPr>
          <w:b/>
          <w:lang w:val="pl-PL"/>
        </w:rPr>
        <w:t>10.</w:t>
      </w:r>
      <w:r w:rsidRPr="003A4833">
        <w:rPr>
          <w:b/>
          <w:lang w:val="pl-PL"/>
        </w:rPr>
        <w:tab/>
        <w:t>DATA ZATWIERDZENIA LUB CZĘŚCIOWEJ ZMIANY TEKSTU CHARAKTERYSTYKI PRODUKTU LECZNICZEGO</w:t>
      </w:r>
    </w:p>
    <w:p w14:paraId="7A6BB3FE" w14:textId="77777777" w:rsidR="000207AF" w:rsidRPr="003A4833" w:rsidRDefault="000207AF" w:rsidP="000207AF">
      <w:pPr>
        <w:keepNext/>
        <w:suppressAutoHyphens/>
        <w:spacing w:line="240" w:lineRule="auto"/>
        <w:ind w:left="567" w:hanging="567"/>
        <w:rPr>
          <w:caps/>
          <w:lang w:val="pl-PL"/>
        </w:rPr>
      </w:pPr>
    </w:p>
    <w:p w14:paraId="651863D0" w14:textId="55C96DF1" w:rsidR="0009555D" w:rsidRDefault="000207AF" w:rsidP="000207AF">
      <w:pPr>
        <w:suppressAutoHyphens/>
        <w:spacing w:line="240" w:lineRule="auto"/>
        <w:rPr>
          <w:lang w:val="pl-PL"/>
        </w:rPr>
      </w:pPr>
      <w:r w:rsidRPr="003A4833">
        <w:rPr>
          <w:lang w:val="pl-PL"/>
        </w:rPr>
        <w:t xml:space="preserve">Szczegółowe informacje o tym produkcie leczniczym są dostępne na stronie internetowej Europejskiej Agencji Leków </w:t>
      </w:r>
      <w:hyperlink r:id="rId17" w:history="1">
        <w:r w:rsidR="0009555D" w:rsidRPr="000D7888">
          <w:rPr>
            <w:rStyle w:val="Hyperlink"/>
            <w:lang w:val="pl-PL"/>
          </w:rPr>
          <w:t>https://www.ema.europa.eu</w:t>
        </w:r>
      </w:hyperlink>
    </w:p>
    <w:p w14:paraId="413B0433" w14:textId="77777777" w:rsidR="000207AF" w:rsidRPr="003A4833" w:rsidRDefault="006879AB" w:rsidP="000207AF">
      <w:pPr>
        <w:suppressAutoHyphens/>
        <w:spacing w:line="240" w:lineRule="auto"/>
        <w:rPr>
          <w:lang w:val="pl-PL"/>
        </w:rPr>
      </w:pPr>
      <w:r>
        <w:rPr>
          <w:lang w:val="pl-PL"/>
        </w:rPr>
        <w:br w:type="page"/>
      </w:r>
    </w:p>
    <w:p w14:paraId="101CFD16" w14:textId="77777777" w:rsidR="002776FD" w:rsidRPr="003A4833" w:rsidRDefault="00964E24">
      <w:pPr>
        <w:spacing w:line="240" w:lineRule="auto"/>
        <w:rPr>
          <w:lang w:val="pl-PL"/>
        </w:rPr>
      </w:pPr>
      <w:r>
        <w:rPr>
          <w:noProof/>
          <w:u w:val="single"/>
          <w:lang w:val="pl-PL"/>
        </w:rPr>
        <w:lastRenderedPageBreak/>
        <w:t xml:space="preserve"> </w:t>
      </w:r>
    </w:p>
    <w:p w14:paraId="4325DF54" w14:textId="77777777" w:rsidR="002776FD" w:rsidRPr="003A4833" w:rsidRDefault="002776FD">
      <w:pPr>
        <w:spacing w:line="240" w:lineRule="auto"/>
        <w:rPr>
          <w:lang w:val="pl-PL"/>
        </w:rPr>
      </w:pPr>
    </w:p>
    <w:p w14:paraId="1EF5650C" w14:textId="77777777" w:rsidR="002776FD" w:rsidRPr="003A4833" w:rsidRDefault="002776FD">
      <w:pPr>
        <w:spacing w:line="240" w:lineRule="auto"/>
        <w:rPr>
          <w:lang w:val="pl-PL"/>
        </w:rPr>
      </w:pPr>
    </w:p>
    <w:p w14:paraId="4732346E" w14:textId="77777777" w:rsidR="002776FD" w:rsidRPr="003A4833" w:rsidRDefault="002776FD">
      <w:pPr>
        <w:spacing w:line="240" w:lineRule="auto"/>
        <w:rPr>
          <w:lang w:val="pl-PL"/>
        </w:rPr>
      </w:pPr>
    </w:p>
    <w:p w14:paraId="6C124D34" w14:textId="77777777" w:rsidR="002776FD" w:rsidRPr="003A4833" w:rsidRDefault="002776FD">
      <w:pPr>
        <w:spacing w:line="240" w:lineRule="auto"/>
        <w:rPr>
          <w:lang w:val="pl-PL"/>
        </w:rPr>
      </w:pPr>
    </w:p>
    <w:p w14:paraId="1528BDA7" w14:textId="77777777" w:rsidR="002776FD" w:rsidRPr="003A4833" w:rsidRDefault="002776FD">
      <w:pPr>
        <w:spacing w:line="240" w:lineRule="auto"/>
        <w:rPr>
          <w:lang w:val="pl-PL"/>
        </w:rPr>
      </w:pPr>
    </w:p>
    <w:p w14:paraId="57006996" w14:textId="77777777" w:rsidR="002776FD" w:rsidRPr="003A4833" w:rsidRDefault="002776FD">
      <w:pPr>
        <w:spacing w:line="240" w:lineRule="auto"/>
        <w:rPr>
          <w:lang w:val="pl-PL"/>
        </w:rPr>
      </w:pPr>
    </w:p>
    <w:p w14:paraId="45DF88FE" w14:textId="77777777" w:rsidR="002776FD" w:rsidRPr="003A4833" w:rsidRDefault="002776FD">
      <w:pPr>
        <w:spacing w:line="240" w:lineRule="auto"/>
        <w:rPr>
          <w:lang w:val="pl-PL"/>
        </w:rPr>
      </w:pPr>
    </w:p>
    <w:p w14:paraId="2B974886" w14:textId="77777777" w:rsidR="002776FD" w:rsidRPr="003A4833" w:rsidRDefault="002776FD">
      <w:pPr>
        <w:spacing w:line="240" w:lineRule="auto"/>
        <w:rPr>
          <w:lang w:val="pl-PL"/>
        </w:rPr>
      </w:pPr>
    </w:p>
    <w:p w14:paraId="65C604C2" w14:textId="77777777" w:rsidR="002776FD" w:rsidRPr="003A4833" w:rsidRDefault="002776FD">
      <w:pPr>
        <w:spacing w:line="240" w:lineRule="auto"/>
        <w:rPr>
          <w:lang w:val="pl-PL"/>
        </w:rPr>
      </w:pPr>
    </w:p>
    <w:p w14:paraId="78B17CA3" w14:textId="77777777" w:rsidR="002776FD" w:rsidRPr="003A4833" w:rsidRDefault="002776FD">
      <w:pPr>
        <w:spacing w:line="240" w:lineRule="auto"/>
        <w:rPr>
          <w:lang w:val="pl-PL"/>
        </w:rPr>
      </w:pPr>
    </w:p>
    <w:p w14:paraId="4C076436" w14:textId="77777777" w:rsidR="002776FD" w:rsidRPr="003A4833" w:rsidRDefault="002776FD">
      <w:pPr>
        <w:spacing w:line="240" w:lineRule="auto"/>
        <w:rPr>
          <w:lang w:val="pl-PL"/>
        </w:rPr>
      </w:pPr>
    </w:p>
    <w:p w14:paraId="529C5424" w14:textId="77777777" w:rsidR="002776FD" w:rsidRPr="003A4833" w:rsidRDefault="002776FD">
      <w:pPr>
        <w:spacing w:line="240" w:lineRule="auto"/>
        <w:rPr>
          <w:lang w:val="pl-PL"/>
        </w:rPr>
      </w:pPr>
    </w:p>
    <w:p w14:paraId="5254D1D4" w14:textId="77777777" w:rsidR="002776FD" w:rsidRPr="003A4833" w:rsidRDefault="002776FD">
      <w:pPr>
        <w:spacing w:line="240" w:lineRule="auto"/>
        <w:rPr>
          <w:lang w:val="pl-PL"/>
        </w:rPr>
      </w:pPr>
    </w:p>
    <w:p w14:paraId="1B02894F" w14:textId="77777777" w:rsidR="002776FD" w:rsidRPr="003A4833" w:rsidRDefault="002776FD">
      <w:pPr>
        <w:spacing w:line="240" w:lineRule="auto"/>
        <w:rPr>
          <w:lang w:val="pl-PL"/>
        </w:rPr>
      </w:pPr>
    </w:p>
    <w:p w14:paraId="4B5A66A1" w14:textId="77777777" w:rsidR="002776FD" w:rsidRPr="003A4833" w:rsidRDefault="002776FD">
      <w:pPr>
        <w:spacing w:line="240" w:lineRule="auto"/>
        <w:rPr>
          <w:lang w:val="pl-PL"/>
        </w:rPr>
      </w:pPr>
    </w:p>
    <w:p w14:paraId="661FFA8A" w14:textId="77777777" w:rsidR="002776FD" w:rsidRPr="003A4833" w:rsidRDefault="002776FD">
      <w:pPr>
        <w:spacing w:line="240" w:lineRule="auto"/>
        <w:rPr>
          <w:lang w:val="pl-PL"/>
        </w:rPr>
      </w:pPr>
    </w:p>
    <w:p w14:paraId="73DB67FB" w14:textId="77777777" w:rsidR="002776FD" w:rsidRPr="003A4833" w:rsidRDefault="002776FD">
      <w:pPr>
        <w:spacing w:line="240" w:lineRule="auto"/>
        <w:rPr>
          <w:lang w:val="pl-PL"/>
        </w:rPr>
      </w:pPr>
    </w:p>
    <w:p w14:paraId="4330FEF2" w14:textId="77777777" w:rsidR="002776FD" w:rsidRPr="003A4833" w:rsidRDefault="002776FD">
      <w:pPr>
        <w:spacing w:line="240" w:lineRule="auto"/>
        <w:rPr>
          <w:lang w:val="pl-PL"/>
        </w:rPr>
      </w:pPr>
    </w:p>
    <w:p w14:paraId="49B16002" w14:textId="77777777" w:rsidR="002776FD" w:rsidRPr="003A4833" w:rsidRDefault="002776FD">
      <w:pPr>
        <w:spacing w:line="240" w:lineRule="auto"/>
        <w:rPr>
          <w:lang w:val="pl-PL"/>
        </w:rPr>
      </w:pPr>
    </w:p>
    <w:p w14:paraId="34BCFB41" w14:textId="77777777" w:rsidR="002776FD" w:rsidRPr="003A4833" w:rsidRDefault="002776FD">
      <w:pPr>
        <w:spacing w:line="240" w:lineRule="auto"/>
        <w:rPr>
          <w:lang w:val="pl-PL"/>
        </w:rPr>
      </w:pPr>
    </w:p>
    <w:p w14:paraId="50FFADE0" w14:textId="77777777" w:rsidR="002776FD" w:rsidRPr="003A4833" w:rsidRDefault="002776FD">
      <w:pPr>
        <w:spacing w:line="240" w:lineRule="auto"/>
        <w:jc w:val="center"/>
        <w:rPr>
          <w:b/>
          <w:lang w:val="pl-PL"/>
        </w:rPr>
      </w:pPr>
      <w:r w:rsidRPr="003A4833">
        <w:rPr>
          <w:b/>
          <w:lang w:val="pl-PL"/>
        </w:rPr>
        <w:t>ANEKS II</w:t>
      </w:r>
    </w:p>
    <w:p w14:paraId="7BBE4C3A" w14:textId="77777777" w:rsidR="002776FD" w:rsidRPr="003A4833" w:rsidRDefault="002776FD">
      <w:pPr>
        <w:spacing w:line="240" w:lineRule="auto"/>
        <w:ind w:left="1701" w:right="1416"/>
        <w:rPr>
          <w:lang w:val="pl-PL"/>
        </w:rPr>
      </w:pPr>
    </w:p>
    <w:p w14:paraId="4E7F55D0" w14:textId="77777777" w:rsidR="002776FD" w:rsidRPr="003A4833" w:rsidRDefault="002776FD" w:rsidP="00B95C46">
      <w:pPr>
        <w:numPr>
          <w:ilvl w:val="1"/>
          <w:numId w:val="60"/>
        </w:numPr>
        <w:tabs>
          <w:tab w:val="clear" w:pos="1440"/>
          <w:tab w:val="num" w:pos="1701"/>
        </w:tabs>
        <w:spacing w:line="240" w:lineRule="auto"/>
        <w:ind w:left="1701" w:right="1150" w:hanging="567"/>
        <w:rPr>
          <w:b/>
          <w:lang w:val="pl-PL"/>
        </w:rPr>
      </w:pPr>
      <w:r w:rsidRPr="003A4833">
        <w:rPr>
          <w:b/>
          <w:lang w:val="pl-PL"/>
        </w:rPr>
        <w:t xml:space="preserve">WYTWÓRCA(Y) </w:t>
      </w:r>
      <w:r w:rsidR="00EE494C" w:rsidRPr="003A4833">
        <w:rPr>
          <w:b/>
          <w:lang w:val="pl-PL"/>
        </w:rPr>
        <w:t>BIOLOGICZNEJ SUBSTANCJI CZYNNEJ</w:t>
      </w:r>
      <w:r w:rsidR="00EE494C" w:rsidRPr="003A4833" w:rsidDel="00EE494C">
        <w:rPr>
          <w:b/>
          <w:lang w:val="pl-PL"/>
        </w:rPr>
        <w:t xml:space="preserve"> </w:t>
      </w:r>
      <w:r w:rsidRPr="003A4833">
        <w:rPr>
          <w:b/>
          <w:lang w:val="pl-PL"/>
        </w:rPr>
        <w:t xml:space="preserve">ORAZ WYTWÓRCA(Y) ODPOWIEDZIALNY(I) ZA ZWOLNIENIE SERII </w:t>
      </w:r>
    </w:p>
    <w:p w14:paraId="060BF970" w14:textId="77777777" w:rsidR="002776FD" w:rsidRPr="003A4833" w:rsidRDefault="002776FD" w:rsidP="00BC4561">
      <w:pPr>
        <w:spacing w:line="240" w:lineRule="auto"/>
        <w:ind w:left="1701" w:right="1150" w:hanging="567"/>
        <w:rPr>
          <w:b/>
          <w:lang w:val="pl-PL"/>
        </w:rPr>
      </w:pPr>
    </w:p>
    <w:p w14:paraId="146CEE3E" w14:textId="77777777" w:rsidR="00F20A42" w:rsidRPr="003A4833" w:rsidRDefault="00F20A42" w:rsidP="00B95C46">
      <w:pPr>
        <w:numPr>
          <w:ilvl w:val="1"/>
          <w:numId w:val="60"/>
        </w:numPr>
        <w:spacing w:line="240" w:lineRule="auto"/>
        <w:ind w:left="1701" w:right="1150" w:hanging="567"/>
        <w:rPr>
          <w:b/>
          <w:lang w:val="pl-PL"/>
        </w:rPr>
      </w:pPr>
      <w:r w:rsidRPr="003A4833">
        <w:rPr>
          <w:b/>
          <w:lang w:val="pl-PL"/>
        </w:rPr>
        <w:tab/>
        <w:t>WARUNKI LUB OGRANICZENIA DOTYCZĄCE ZAOPATRZENIA I STOSOWANIA</w:t>
      </w:r>
    </w:p>
    <w:p w14:paraId="31FC8EF9" w14:textId="77777777" w:rsidR="00BC4561" w:rsidRPr="003A4833" w:rsidRDefault="00BC4561" w:rsidP="00BC4561">
      <w:pPr>
        <w:spacing w:line="240" w:lineRule="auto"/>
        <w:ind w:left="1701" w:right="1150"/>
        <w:rPr>
          <w:b/>
          <w:lang w:val="pl-PL"/>
        </w:rPr>
      </w:pPr>
    </w:p>
    <w:p w14:paraId="4105C71D" w14:textId="77777777" w:rsidR="00F20A42" w:rsidRPr="003A4833" w:rsidRDefault="00F20A42" w:rsidP="00BC4561">
      <w:pPr>
        <w:spacing w:line="240" w:lineRule="auto"/>
        <w:ind w:left="1701" w:right="1150" w:hanging="567"/>
        <w:rPr>
          <w:b/>
          <w:lang w:val="pl-PL"/>
        </w:rPr>
      </w:pPr>
      <w:r w:rsidRPr="003A4833">
        <w:rPr>
          <w:b/>
          <w:lang w:val="pl-PL"/>
        </w:rPr>
        <w:t>C.</w:t>
      </w:r>
      <w:r w:rsidRPr="003A4833">
        <w:rPr>
          <w:b/>
          <w:lang w:val="pl-PL"/>
        </w:rPr>
        <w:tab/>
        <w:t>INNE WARUNKI I WYMAGANIA DOTYCZĄCE DOPUSZCZENIA DO OBROTU</w:t>
      </w:r>
    </w:p>
    <w:p w14:paraId="15B48984" w14:textId="77777777" w:rsidR="00F20A42" w:rsidRPr="003A4833" w:rsidRDefault="00F20A42" w:rsidP="00BC4561">
      <w:pPr>
        <w:spacing w:line="240" w:lineRule="auto"/>
        <w:ind w:left="1701" w:right="1150" w:hanging="567"/>
        <w:rPr>
          <w:b/>
          <w:lang w:val="pl-PL"/>
        </w:rPr>
      </w:pPr>
    </w:p>
    <w:p w14:paraId="4A0C4899" w14:textId="77777777" w:rsidR="002776FD" w:rsidRPr="003A4833" w:rsidRDefault="00F20A42" w:rsidP="00BC4561">
      <w:pPr>
        <w:spacing w:line="240" w:lineRule="auto"/>
        <w:ind w:left="1701" w:right="1150" w:hanging="567"/>
        <w:rPr>
          <w:b/>
          <w:lang w:val="pl-PL"/>
        </w:rPr>
      </w:pPr>
      <w:r w:rsidRPr="003A4833">
        <w:rPr>
          <w:b/>
          <w:lang w:val="pl-PL"/>
        </w:rPr>
        <w:t>D.</w:t>
      </w:r>
      <w:r w:rsidRPr="003A4833">
        <w:rPr>
          <w:b/>
          <w:lang w:val="pl-PL"/>
        </w:rPr>
        <w:tab/>
        <w:t>WARUNKI LUB OGRANICZENIA DOTYCZĄCE BEZPIECZNEGO I SKUTECZNEGO STOSOWANIA PRODUKTU LECZNICZEGO</w:t>
      </w:r>
    </w:p>
    <w:p w14:paraId="5449DF89" w14:textId="77777777" w:rsidR="002776FD" w:rsidRPr="003A4833" w:rsidRDefault="002776FD" w:rsidP="001C3A42">
      <w:pPr>
        <w:pStyle w:val="TitleB"/>
      </w:pPr>
      <w:r w:rsidRPr="003A4833">
        <w:br w:type="page"/>
      </w:r>
      <w:r w:rsidRPr="003A4833">
        <w:lastRenderedPageBreak/>
        <w:t>A.</w:t>
      </w:r>
      <w:r w:rsidRPr="003A4833">
        <w:tab/>
        <w:t xml:space="preserve">WYTWÓRCA(Y) </w:t>
      </w:r>
      <w:r w:rsidR="00EE494C" w:rsidRPr="003A4833">
        <w:t>BIOLOGICZNEJ SUBSTANCJI CZYNNEJ</w:t>
      </w:r>
      <w:r w:rsidRPr="003A4833">
        <w:t xml:space="preserve"> ORAZ WYTWÓRCA(Y) ODPOWIEDZIALNY(I) ZA ZWOLNIENIE SERII</w:t>
      </w:r>
    </w:p>
    <w:p w14:paraId="31116F53" w14:textId="77777777" w:rsidR="002776FD" w:rsidRPr="003A4833" w:rsidRDefault="002776FD">
      <w:pPr>
        <w:spacing w:line="240" w:lineRule="auto"/>
        <w:rPr>
          <w:lang w:val="pl-PL"/>
        </w:rPr>
      </w:pPr>
    </w:p>
    <w:p w14:paraId="04E893DB" w14:textId="77777777" w:rsidR="002776FD" w:rsidRPr="003A4833" w:rsidRDefault="002776FD">
      <w:pPr>
        <w:spacing w:line="240" w:lineRule="auto"/>
        <w:rPr>
          <w:lang w:val="pl-PL"/>
        </w:rPr>
      </w:pPr>
      <w:r w:rsidRPr="003A4833">
        <w:rPr>
          <w:u w:val="single"/>
          <w:lang w:val="pl-PL"/>
        </w:rPr>
        <w:t xml:space="preserve">Nazwa i adres wytwórców </w:t>
      </w:r>
      <w:r w:rsidR="00EE494C" w:rsidRPr="003A4833">
        <w:rPr>
          <w:u w:val="single"/>
          <w:lang w:val="pl-PL"/>
        </w:rPr>
        <w:t xml:space="preserve">biologicznej </w:t>
      </w:r>
      <w:r w:rsidRPr="003A4833">
        <w:rPr>
          <w:u w:val="single"/>
          <w:lang w:val="pl-PL"/>
        </w:rPr>
        <w:t>substancji czynnej</w:t>
      </w:r>
    </w:p>
    <w:p w14:paraId="697CDDB9" w14:textId="77777777" w:rsidR="002776FD" w:rsidRPr="003A4833" w:rsidRDefault="002776FD">
      <w:pPr>
        <w:spacing w:line="240" w:lineRule="auto"/>
        <w:rPr>
          <w:lang w:val="pl-PL"/>
        </w:rPr>
      </w:pPr>
    </w:p>
    <w:p w14:paraId="7652DFA4" w14:textId="5E870C04" w:rsidR="002A4AA9" w:rsidRPr="00503F31" w:rsidRDefault="002776FD">
      <w:pPr>
        <w:numPr>
          <w:ilvl w:val="12"/>
          <w:numId w:val="0"/>
        </w:numPr>
        <w:spacing w:line="240" w:lineRule="auto"/>
        <w:outlineLvl w:val="0"/>
        <w:rPr>
          <w:i/>
          <w:lang w:val="en-US"/>
        </w:rPr>
      </w:pPr>
      <w:r w:rsidRPr="00503F31">
        <w:rPr>
          <w:i/>
          <w:lang w:val="en-US"/>
        </w:rPr>
        <w:t>Proces fermentacji</w:t>
      </w:r>
      <w:r w:rsidR="00306AAA">
        <w:rPr>
          <w:i/>
          <w:lang w:val="en-US"/>
        </w:rPr>
        <w:fldChar w:fldCharType="begin"/>
      </w:r>
      <w:r w:rsidR="00306AAA">
        <w:rPr>
          <w:i/>
          <w:lang w:val="en-US"/>
        </w:rPr>
        <w:instrText xml:space="preserve"> DOCVARIABLE vault_nd_e9248da9-68e8-499d-89b2-a85ba424161a \* MERGEFORMAT </w:instrText>
      </w:r>
      <w:r w:rsidR="00306AAA">
        <w:rPr>
          <w:i/>
          <w:lang w:val="en-US"/>
        </w:rPr>
        <w:fldChar w:fldCharType="separate"/>
      </w:r>
      <w:r w:rsidR="00306AAA">
        <w:rPr>
          <w:i/>
          <w:lang w:val="en-US"/>
        </w:rPr>
        <w:t xml:space="preserve"> </w:t>
      </w:r>
      <w:r w:rsidR="00306AAA">
        <w:rPr>
          <w:i/>
          <w:lang w:val="en-US"/>
        </w:rPr>
        <w:fldChar w:fldCharType="end"/>
      </w:r>
    </w:p>
    <w:p w14:paraId="645A83D2" w14:textId="4F501BAD" w:rsidR="002776FD" w:rsidRPr="003A4833" w:rsidRDefault="002776FD">
      <w:pPr>
        <w:numPr>
          <w:ilvl w:val="12"/>
          <w:numId w:val="0"/>
        </w:numPr>
        <w:spacing w:line="240" w:lineRule="auto"/>
        <w:outlineLvl w:val="0"/>
        <w:rPr>
          <w:u w:val="single"/>
        </w:rPr>
      </w:pPr>
      <w:r w:rsidRPr="003A4833">
        <w:t>Eli Lilly and Company, Lilly Technology Center Building 333 and 324, Indianapolis, Indiana, USA</w:t>
      </w:r>
      <w:fldSimple w:instr=" DOCVARIABLE vault_nd_c7ae7552-2074-4d38-8d0b-73b270216af1 \* MERGEFORMAT ">
        <w:r w:rsidR="00306AAA">
          <w:t xml:space="preserve"> </w:t>
        </w:r>
      </w:fldSimple>
    </w:p>
    <w:p w14:paraId="7F800932" w14:textId="77DD62EF" w:rsidR="00956FE8" w:rsidRPr="003A4833" w:rsidRDefault="00956FE8" w:rsidP="00956FE8">
      <w:pPr>
        <w:numPr>
          <w:ilvl w:val="12"/>
          <w:numId w:val="0"/>
        </w:numPr>
        <w:spacing w:line="240" w:lineRule="auto"/>
        <w:outlineLvl w:val="0"/>
        <w:rPr>
          <w:lang w:val="es-ES"/>
        </w:rPr>
      </w:pPr>
      <w:r w:rsidRPr="003A4833">
        <w:rPr>
          <w:szCs w:val="22"/>
          <w:lang w:val="es-ES"/>
        </w:rPr>
        <w:t>Lilly del Caribe, Inc., Puerto Rico Industrial Park, 12.3 KM (PR05), 65th Infantry Road, Carolina, Puerto Rico 00985</w:t>
      </w:r>
      <w:r w:rsidR="00306AAA">
        <w:rPr>
          <w:szCs w:val="22"/>
          <w:lang w:val="es-ES"/>
        </w:rPr>
        <w:fldChar w:fldCharType="begin"/>
      </w:r>
      <w:r w:rsidR="00306AAA">
        <w:rPr>
          <w:szCs w:val="22"/>
          <w:lang w:val="es-ES"/>
        </w:rPr>
        <w:instrText xml:space="preserve"> DOCVARIABLE vault_nd_1685f09f-6bcc-4c13-8a7d-c9f8334356ce \* MERGEFORMAT </w:instrText>
      </w:r>
      <w:r w:rsidR="00306AAA">
        <w:rPr>
          <w:szCs w:val="22"/>
          <w:lang w:val="es-ES"/>
        </w:rPr>
        <w:fldChar w:fldCharType="separate"/>
      </w:r>
      <w:r w:rsidR="00306AAA">
        <w:rPr>
          <w:szCs w:val="22"/>
          <w:lang w:val="es-ES"/>
        </w:rPr>
        <w:t xml:space="preserve"> </w:t>
      </w:r>
      <w:r w:rsidR="00306AAA">
        <w:rPr>
          <w:szCs w:val="22"/>
          <w:lang w:val="es-ES"/>
        </w:rPr>
        <w:fldChar w:fldCharType="end"/>
      </w:r>
    </w:p>
    <w:p w14:paraId="6DEDB14E" w14:textId="77777777" w:rsidR="002A4AA9" w:rsidRPr="00A11A9D" w:rsidRDefault="002A4AA9">
      <w:pPr>
        <w:spacing w:line="240" w:lineRule="auto"/>
        <w:rPr>
          <w:color w:val="000000"/>
          <w:u w:val="single"/>
          <w:lang w:val="es-ES"/>
        </w:rPr>
      </w:pPr>
    </w:p>
    <w:p w14:paraId="52B7FE23" w14:textId="77777777" w:rsidR="002A4AA9" w:rsidRPr="00503F31" w:rsidRDefault="002776FD">
      <w:pPr>
        <w:spacing w:line="240" w:lineRule="auto"/>
        <w:rPr>
          <w:i/>
        </w:rPr>
      </w:pPr>
      <w:r w:rsidRPr="00503F31">
        <w:rPr>
          <w:i/>
          <w:color w:val="000000"/>
        </w:rPr>
        <w:t>Uzyskiwanie granulatu</w:t>
      </w:r>
      <w:r w:rsidRPr="00503F31">
        <w:rPr>
          <w:i/>
        </w:rPr>
        <w:t xml:space="preserve"> </w:t>
      </w:r>
    </w:p>
    <w:p w14:paraId="779D67D8" w14:textId="77777777" w:rsidR="002776FD" w:rsidRPr="003A4833" w:rsidRDefault="002776FD">
      <w:pPr>
        <w:spacing w:line="240" w:lineRule="auto"/>
      </w:pPr>
      <w:r w:rsidRPr="003A4833">
        <w:t>Eli Lilly and Company, Lilly Technology Center Building 130, Indianapolis, Indiana, USA</w:t>
      </w:r>
    </w:p>
    <w:p w14:paraId="6CA5AF38" w14:textId="446BC47C" w:rsidR="00956FE8" w:rsidRPr="003A4833" w:rsidRDefault="00956FE8" w:rsidP="00956FE8">
      <w:pPr>
        <w:numPr>
          <w:ilvl w:val="12"/>
          <w:numId w:val="0"/>
        </w:numPr>
        <w:spacing w:line="240" w:lineRule="auto"/>
        <w:outlineLvl w:val="0"/>
        <w:rPr>
          <w:lang w:val="es-ES"/>
        </w:rPr>
      </w:pPr>
      <w:r w:rsidRPr="003A4833">
        <w:rPr>
          <w:szCs w:val="22"/>
          <w:lang w:val="es-ES"/>
        </w:rPr>
        <w:t>Lilly del Caribe, Inc., Puerto Rico Industrial Park, 12.3 KM (PR05), 65th Infantry Road, Carolina, Puerto Rico 00985</w:t>
      </w:r>
      <w:r w:rsidR="00306AAA">
        <w:rPr>
          <w:szCs w:val="22"/>
          <w:lang w:val="es-ES"/>
        </w:rPr>
        <w:fldChar w:fldCharType="begin"/>
      </w:r>
      <w:r w:rsidR="00306AAA">
        <w:rPr>
          <w:szCs w:val="22"/>
          <w:lang w:val="es-ES"/>
        </w:rPr>
        <w:instrText xml:space="preserve"> DOCVARIABLE vault_nd_136a101b-0db8-4e09-b0b0-76ca6a299756 \* MERGEFORMAT </w:instrText>
      </w:r>
      <w:r w:rsidR="00306AAA">
        <w:rPr>
          <w:szCs w:val="22"/>
          <w:lang w:val="es-ES"/>
        </w:rPr>
        <w:fldChar w:fldCharType="separate"/>
      </w:r>
      <w:r w:rsidR="00306AAA">
        <w:rPr>
          <w:szCs w:val="22"/>
          <w:lang w:val="es-ES"/>
        </w:rPr>
        <w:t xml:space="preserve"> </w:t>
      </w:r>
      <w:r w:rsidR="00306AAA">
        <w:rPr>
          <w:szCs w:val="22"/>
          <w:lang w:val="es-ES"/>
        </w:rPr>
        <w:fldChar w:fldCharType="end"/>
      </w:r>
    </w:p>
    <w:p w14:paraId="2B3FEAF6" w14:textId="77777777" w:rsidR="002776FD" w:rsidRPr="00A11A9D" w:rsidRDefault="002776FD">
      <w:pPr>
        <w:spacing w:line="240" w:lineRule="auto"/>
        <w:rPr>
          <w:lang w:val="es-ES"/>
        </w:rPr>
      </w:pPr>
    </w:p>
    <w:p w14:paraId="4E259D55" w14:textId="77777777" w:rsidR="002776FD" w:rsidRPr="003A4833" w:rsidRDefault="002776FD">
      <w:pPr>
        <w:spacing w:line="240" w:lineRule="auto"/>
        <w:rPr>
          <w:color w:val="000000"/>
          <w:lang w:val="pl-PL"/>
        </w:rPr>
      </w:pPr>
      <w:r w:rsidRPr="003A4833">
        <w:rPr>
          <w:color w:val="000000"/>
          <w:u w:val="single"/>
          <w:lang w:val="pl-PL"/>
        </w:rPr>
        <w:t>Nazwa i adres wytwórc</w:t>
      </w:r>
      <w:r w:rsidRPr="003A4833">
        <w:rPr>
          <w:u w:val="single"/>
          <w:lang w:val="pl-PL"/>
        </w:rPr>
        <w:t>ów</w:t>
      </w:r>
      <w:r w:rsidRPr="003A4833">
        <w:rPr>
          <w:color w:val="000000"/>
          <w:u w:val="single"/>
          <w:lang w:val="pl-PL"/>
        </w:rPr>
        <w:t xml:space="preserve"> odpowiedzialnych za zwolnienie serii</w:t>
      </w:r>
    </w:p>
    <w:p w14:paraId="1411A80A" w14:textId="77777777" w:rsidR="002776FD" w:rsidRPr="00C678B8" w:rsidRDefault="002776FD">
      <w:pPr>
        <w:spacing w:line="240" w:lineRule="auto"/>
        <w:rPr>
          <w:lang w:val="pl-PL"/>
        </w:rPr>
      </w:pPr>
    </w:p>
    <w:p w14:paraId="0468392A" w14:textId="77777777" w:rsidR="00F25649" w:rsidRPr="00A11A9D" w:rsidRDefault="00F25649">
      <w:pPr>
        <w:spacing w:line="240" w:lineRule="auto"/>
        <w:rPr>
          <w:i/>
          <w:lang w:val="es-ES"/>
        </w:rPr>
      </w:pPr>
      <w:r w:rsidRPr="00A11A9D">
        <w:rPr>
          <w:i/>
          <w:lang w:val="es-ES"/>
        </w:rPr>
        <w:t>Fiolki</w:t>
      </w:r>
    </w:p>
    <w:p w14:paraId="2D65B635" w14:textId="77777777" w:rsidR="002776FD" w:rsidRPr="00A11A9D" w:rsidRDefault="00F25649">
      <w:pPr>
        <w:spacing w:line="240" w:lineRule="auto"/>
        <w:rPr>
          <w:lang w:val="es-ES"/>
        </w:rPr>
      </w:pPr>
      <w:r w:rsidRPr="00A11A9D">
        <w:rPr>
          <w:lang w:val="es-ES"/>
        </w:rPr>
        <w:t>Lilly S.A., Avda. de la Industria 30, 28108 Alcobendas, Madryt, Hiszpania.</w:t>
      </w:r>
    </w:p>
    <w:p w14:paraId="320BE0B4" w14:textId="77777777" w:rsidR="00F25649" w:rsidRPr="00A11A9D" w:rsidRDefault="00F25649">
      <w:pPr>
        <w:spacing w:line="240" w:lineRule="auto"/>
        <w:rPr>
          <w:u w:val="single"/>
          <w:lang w:val="es-ES"/>
        </w:rPr>
      </w:pPr>
    </w:p>
    <w:p w14:paraId="0CB81DE1" w14:textId="77777777" w:rsidR="002776FD" w:rsidRPr="00C90F9E" w:rsidRDefault="002776FD" w:rsidP="00374B62">
      <w:pPr>
        <w:spacing w:line="240" w:lineRule="auto"/>
        <w:rPr>
          <w:i/>
          <w:lang w:val="pl-PL"/>
        </w:rPr>
      </w:pPr>
      <w:r w:rsidRPr="00C90F9E">
        <w:rPr>
          <w:i/>
          <w:lang w:val="pl-PL"/>
        </w:rPr>
        <w:t>Wkłady</w:t>
      </w:r>
    </w:p>
    <w:p w14:paraId="0E5EF4F7" w14:textId="77777777" w:rsidR="002776FD" w:rsidRPr="003A4833" w:rsidRDefault="002776FD" w:rsidP="00374B62">
      <w:pPr>
        <w:spacing w:line="240" w:lineRule="auto"/>
        <w:ind w:left="284" w:hanging="284"/>
        <w:rPr>
          <w:lang w:val="en-US"/>
        </w:rPr>
      </w:pPr>
      <w:r w:rsidRPr="003A4833">
        <w:rPr>
          <w:lang w:val="en-US"/>
        </w:rPr>
        <w:t>Lilly France S.A.S., Rue du Colonel Lilly, 67640 Fegersheim, Francja.</w:t>
      </w:r>
    </w:p>
    <w:p w14:paraId="6BE8725B" w14:textId="77777777" w:rsidR="002776FD" w:rsidRPr="00A11A9D" w:rsidRDefault="002776FD">
      <w:pPr>
        <w:spacing w:line="240" w:lineRule="auto"/>
        <w:rPr>
          <w:lang w:val="es-ES"/>
        </w:rPr>
      </w:pPr>
      <w:r w:rsidRPr="00A11A9D">
        <w:rPr>
          <w:lang w:val="es-ES"/>
        </w:rPr>
        <w:t xml:space="preserve">Eli Lilly Italia S.p.A., Via Gramsci 731-733, 50019 Sesto Fiorentino, </w:t>
      </w:r>
      <w:r w:rsidR="00FE05F0" w:rsidRPr="00A11A9D">
        <w:rPr>
          <w:lang w:val="es-ES"/>
        </w:rPr>
        <w:t>(</w:t>
      </w:r>
      <w:r w:rsidRPr="00A11A9D">
        <w:rPr>
          <w:lang w:val="es-ES"/>
        </w:rPr>
        <w:t>F</w:t>
      </w:r>
      <w:r w:rsidR="00FE05F0" w:rsidRPr="00A11A9D">
        <w:rPr>
          <w:lang w:val="es-ES"/>
        </w:rPr>
        <w:t>I)</w:t>
      </w:r>
      <w:r w:rsidRPr="00A11A9D">
        <w:rPr>
          <w:lang w:val="es-ES"/>
        </w:rPr>
        <w:t xml:space="preserve">, Włochy. </w:t>
      </w:r>
    </w:p>
    <w:p w14:paraId="4F7809F7" w14:textId="77777777" w:rsidR="00C60279" w:rsidRPr="00A11A9D" w:rsidRDefault="00C60279" w:rsidP="00503F31">
      <w:pPr>
        <w:suppressAutoHyphens/>
        <w:spacing w:line="240" w:lineRule="auto"/>
        <w:rPr>
          <w:i/>
          <w:lang w:val="es-ES"/>
        </w:rPr>
      </w:pPr>
    </w:p>
    <w:p w14:paraId="4B231AC7" w14:textId="77777777" w:rsidR="008E2D96" w:rsidRPr="00C90F9E" w:rsidRDefault="008E2D96" w:rsidP="008E2D96">
      <w:pPr>
        <w:spacing w:line="240" w:lineRule="auto"/>
        <w:rPr>
          <w:lang w:val="en-US"/>
        </w:rPr>
      </w:pPr>
      <w:r w:rsidRPr="00C90F9E">
        <w:rPr>
          <w:i/>
          <w:iCs/>
          <w:szCs w:val="22"/>
          <w:lang w:val="en-US"/>
        </w:rPr>
        <w:t xml:space="preserve">Humalog 100 jednostek/ml KwikPen, Humalog Mix25 100 jednostek/ml KwikPen, Humalog Mix50 100 jednostek/ml KwikPen </w:t>
      </w:r>
      <w:r w:rsidR="00E05BC2" w:rsidRPr="00C90F9E">
        <w:rPr>
          <w:i/>
          <w:iCs/>
          <w:szCs w:val="22"/>
          <w:lang w:val="en-US"/>
        </w:rPr>
        <w:t xml:space="preserve">i </w:t>
      </w:r>
      <w:r w:rsidRPr="00C90F9E">
        <w:rPr>
          <w:i/>
          <w:iCs/>
          <w:szCs w:val="22"/>
          <w:lang w:val="en-US"/>
        </w:rPr>
        <w:t>Humalog 200 jednostek/ml KwikPen</w:t>
      </w:r>
      <w:r w:rsidRPr="00C90F9E">
        <w:rPr>
          <w:lang w:val="en-US"/>
        </w:rPr>
        <w:t xml:space="preserve"> </w:t>
      </w:r>
    </w:p>
    <w:p w14:paraId="1CC71A2A" w14:textId="77777777" w:rsidR="007B0944" w:rsidRPr="008E2D96" w:rsidRDefault="00C45966" w:rsidP="00503F31">
      <w:pPr>
        <w:spacing w:line="240" w:lineRule="auto"/>
        <w:ind w:left="284" w:hanging="284"/>
        <w:rPr>
          <w:u w:val="single"/>
          <w:lang w:val="en-US"/>
        </w:rPr>
      </w:pPr>
      <w:r w:rsidRPr="008E2D96">
        <w:rPr>
          <w:lang w:val="en-US"/>
        </w:rPr>
        <w:t>Lilly France S.A.S., Rue du Colonel Lilly, 67640 Fegersheim, Francja.</w:t>
      </w:r>
    </w:p>
    <w:p w14:paraId="1D4376E1" w14:textId="77777777" w:rsidR="00CD5154" w:rsidRPr="003A4833" w:rsidRDefault="001F5C8C">
      <w:pPr>
        <w:spacing w:line="240" w:lineRule="auto"/>
        <w:rPr>
          <w:lang w:val="it-IT"/>
        </w:rPr>
      </w:pPr>
      <w:r w:rsidRPr="003A4833">
        <w:rPr>
          <w:lang w:val="it-IT"/>
        </w:rPr>
        <w:t xml:space="preserve">Eli Lilly Italia S.p.A., Via Gramsci 731-733, 50019 Sesto Fiorentino, </w:t>
      </w:r>
      <w:r w:rsidR="00FE05F0">
        <w:rPr>
          <w:lang w:val="it-IT"/>
        </w:rPr>
        <w:t>(</w:t>
      </w:r>
      <w:r w:rsidRPr="00A11A9D">
        <w:rPr>
          <w:lang w:val="es-ES"/>
        </w:rPr>
        <w:t>F</w:t>
      </w:r>
      <w:r w:rsidR="00FE05F0" w:rsidRPr="00A11A9D">
        <w:rPr>
          <w:lang w:val="es-ES"/>
        </w:rPr>
        <w:t>I)</w:t>
      </w:r>
      <w:r w:rsidRPr="00A11A9D">
        <w:rPr>
          <w:lang w:val="es-ES"/>
        </w:rPr>
        <w:t>, Włochy.</w:t>
      </w:r>
    </w:p>
    <w:p w14:paraId="4034635D" w14:textId="77777777" w:rsidR="001F5C8C" w:rsidRDefault="001F5C8C">
      <w:pPr>
        <w:spacing w:line="240" w:lineRule="auto"/>
        <w:rPr>
          <w:lang w:val="it-IT"/>
        </w:rPr>
      </w:pPr>
    </w:p>
    <w:p w14:paraId="34D4C785" w14:textId="77777777" w:rsidR="008E2D96" w:rsidRPr="00C90F9E" w:rsidRDefault="008E2D96" w:rsidP="008E2D96">
      <w:pPr>
        <w:spacing w:line="240" w:lineRule="auto"/>
        <w:rPr>
          <w:lang w:val="en-US"/>
        </w:rPr>
      </w:pPr>
      <w:r w:rsidRPr="00C90F9E">
        <w:rPr>
          <w:i/>
          <w:lang w:val="en-US"/>
        </w:rPr>
        <w:t xml:space="preserve">Humalog </w:t>
      </w:r>
      <w:r w:rsidRPr="00C90F9E">
        <w:rPr>
          <w:i/>
          <w:iCs/>
          <w:szCs w:val="22"/>
          <w:lang w:val="en-US"/>
        </w:rPr>
        <w:t xml:space="preserve">100 jednostek/ml </w:t>
      </w:r>
      <w:r w:rsidRPr="00C90F9E">
        <w:rPr>
          <w:i/>
          <w:lang w:val="en-US"/>
        </w:rPr>
        <w:t>Junior KwikPen</w:t>
      </w:r>
      <w:del w:id="69" w:author="Author">
        <w:r w:rsidR="00A458D8" w:rsidRPr="00C90F9E" w:rsidDel="00322509">
          <w:rPr>
            <w:i/>
            <w:lang w:val="en-US"/>
          </w:rPr>
          <w:delText xml:space="preserve"> i Humalog </w:delText>
        </w:r>
        <w:r w:rsidR="00A458D8" w:rsidRPr="00C90F9E" w:rsidDel="00322509">
          <w:rPr>
            <w:i/>
            <w:iCs/>
            <w:szCs w:val="22"/>
            <w:lang w:val="en-US"/>
          </w:rPr>
          <w:delText>100 jednostek/ml Tempo Pen</w:delText>
        </w:r>
      </w:del>
    </w:p>
    <w:p w14:paraId="61F6FFE6" w14:textId="77777777" w:rsidR="008E2D96" w:rsidRPr="00503F31" w:rsidRDefault="008E2D96" w:rsidP="008E2D96">
      <w:pPr>
        <w:spacing w:line="240" w:lineRule="auto"/>
        <w:rPr>
          <w:lang w:val="it-IT"/>
        </w:rPr>
      </w:pPr>
      <w:r w:rsidRPr="00694001">
        <w:rPr>
          <w:lang w:val="en-US"/>
        </w:rPr>
        <w:t>Lilly France S.A.S., Rue du Colonel Lilly, 67640 Fegersheim, Francja.</w:t>
      </w:r>
    </w:p>
    <w:p w14:paraId="5BC3F870" w14:textId="77777777" w:rsidR="00185FEB" w:rsidRPr="00C76B9B" w:rsidRDefault="00185FEB">
      <w:pPr>
        <w:spacing w:line="240" w:lineRule="auto"/>
        <w:rPr>
          <w:u w:val="single"/>
          <w:lang w:val="en-US"/>
        </w:rPr>
      </w:pPr>
    </w:p>
    <w:p w14:paraId="081ED162" w14:textId="77777777" w:rsidR="002776FD" w:rsidRPr="003A4833" w:rsidRDefault="002776FD">
      <w:pPr>
        <w:spacing w:line="240" w:lineRule="auto"/>
        <w:rPr>
          <w:lang w:val="pl-PL"/>
        </w:rPr>
      </w:pPr>
      <w:r w:rsidRPr="003A4833">
        <w:rPr>
          <w:lang w:val="pl-PL"/>
        </w:rPr>
        <w:t>Wydrukowana ulotka dla pacjenta musi zawierać nazwę i adres wytwórcy odpowiedzialnego za zwolnienie danej serii.</w:t>
      </w:r>
    </w:p>
    <w:p w14:paraId="21535746" w14:textId="77777777" w:rsidR="002776FD" w:rsidRPr="003A4833" w:rsidRDefault="002776FD">
      <w:pPr>
        <w:spacing w:line="240" w:lineRule="auto"/>
        <w:rPr>
          <w:lang w:val="pl-PL"/>
        </w:rPr>
      </w:pPr>
    </w:p>
    <w:p w14:paraId="1547D486" w14:textId="77777777" w:rsidR="002776FD" w:rsidRPr="003A4833" w:rsidRDefault="002776FD">
      <w:pPr>
        <w:spacing w:line="240" w:lineRule="auto"/>
        <w:rPr>
          <w:lang w:val="pl-PL"/>
        </w:rPr>
      </w:pPr>
    </w:p>
    <w:p w14:paraId="7FB0E614" w14:textId="77777777" w:rsidR="002776FD" w:rsidRPr="003A4833" w:rsidRDefault="002776FD" w:rsidP="001C3A42">
      <w:pPr>
        <w:pStyle w:val="TitleB"/>
      </w:pPr>
      <w:r w:rsidRPr="003A4833">
        <w:t>B.</w:t>
      </w:r>
      <w:r w:rsidRPr="003A4833">
        <w:tab/>
        <w:t xml:space="preserve">WARUNKI </w:t>
      </w:r>
      <w:r w:rsidR="00EE494C" w:rsidRPr="003A4833">
        <w:t>LUB OGRANICZENIA DOTYCZĄCE ZAOPATRZENIA I STOSOWANIA</w:t>
      </w:r>
    </w:p>
    <w:p w14:paraId="40777F75" w14:textId="77777777" w:rsidR="002776FD" w:rsidRPr="003A4833" w:rsidRDefault="002776FD">
      <w:pPr>
        <w:spacing w:line="240" w:lineRule="auto"/>
        <w:rPr>
          <w:lang w:val="pl-PL"/>
        </w:rPr>
      </w:pPr>
    </w:p>
    <w:p w14:paraId="43617E73" w14:textId="77777777" w:rsidR="002776FD" w:rsidRPr="003A4833" w:rsidRDefault="002776FD">
      <w:pPr>
        <w:numPr>
          <w:ilvl w:val="12"/>
          <w:numId w:val="0"/>
        </w:numPr>
        <w:spacing w:line="240" w:lineRule="auto"/>
        <w:rPr>
          <w:lang w:val="pl-PL"/>
        </w:rPr>
      </w:pPr>
      <w:r w:rsidRPr="003A4833">
        <w:rPr>
          <w:lang w:val="pl-PL"/>
        </w:rPr>
        <w:t>Produkt leczniczy wydawany na receptę.</w:t>
      </w:r>
    </w:p>
    <w:p w14:paraId="0E3CDE8B" w14:textId="77777777" w:rsidR="002776FD" w:rsidRPr="003A4833" w:rsidRDefault="002776FD">
      <w:pPr>
        <w:spacing w:line="240" w:lineRule="auto"/>
        <w:ind w:right="-45"/>
        <w:rPr>
          <w:lang w:val="pl-PL"/>
        </w:rPr>
      </w:pPr>
    </w:p>
    <w:p w14:paraId="50322907" w14:textId="77777777" w:rsidR="00203FC7" w:rsidRPr="003A4833" w:rsidRDefault="00203FC7">
      <w:pPr>
        <w:spacing w:line="240" w:lineRule="auto"/>
        <w:ind w:right="-45"/>
        <w:rPr>
          <w:lang w:val="pl-PL"/>
        </w:rPr>
      </w:pPr>
    </w:p>
    <w:p w14:paraId="2F5CC3AA" w14:textId="77777777" w:rsidR="00EE494C" w:rsidRPr="003A4833" w:rsidRDefault="00EE494C" w:rsidP="006D155F">
      <w:pPr>
        <w:pStyle w:val="TitleB"/>
        <w:keepNext/>
        <w:rPr>
          <w:noProof/>
        </w:rPr>
      </w:pPr>
      <w:r w:rsidRPr="003A4833">
        <w:rPr>
          <w:noProof/>
        </w:rPr>
        <w:t>C.</w:t>
      </w:r>
      <w:r w:rsidRPr="003A4833">
        <w:rPr>
          <w:noProof/>
        </w:rPr>
        <w:tab/>
        <w:t>INNE WARUNKI I WYMAGANIA DOTYCZĄCE DOPUSZCZENIA DO OBROTU</w:t>
      </w:r>
    </w:p>
    <w:p w14:paraId="14CB2D99" w14:textId="77777777" w:rsidR="00EE494C" w:rsidRPr="003A4833" w:rsidRDefault="00EE494C" w:rsidP="006D155F">
      <w:pPr>
        <w:keepNext/>
        <w:tabs>
          <w:tab w:val="left" w:pos="567"/>
        </w:tabs>
        <w:spacing w:line="240" w:lineRule="auto"/>
        <w:ind w:right="-1"/>
        <w:rPr>
          <w:noProof/>
          <w:szCs w:val="22"/>
          <w:lang w:val="pl-PL"/>
        </w:rPr>
      </w:pPr>
    </w:p>
    <w:p w14:paraId="51A0FC15" w14:textId="77777777" w:rsidR="00EE494C" w:rsidRPr="00C76B9B" w:rsidRDefault="00EE494C" w:rsidP="00C76B9B">
      <w:pPr>
        <w:keepNext/>
        <w:numPr>
          <w:ilvl w:val="0"/>
          <w:numId w:val="71"/>
        </w:numPr>
        <w:tabs>
          <w:tab w:val="left" w:pos="567"/>
        </w:tabs>
        <w:spacing w:line="240" w:lineRule="auto"/>
        <w:ind w:right="-1" w:hanging="720"/>
        <w:rPr>
          <w:b/>
          <w:szCs w:val="22"/>
          <w:lang w:val="en-US"/>
        </w:rPr>
      </w:pPr>
      <w:r w:rsidRPr="003A4833">
        <w:rPr>
          <w:b/>
          <w:szCs w:val="22"/>
          <w:lang w:val="pl-PL"/>
        </w:rPr>
        <w:t>Okresow</w:t>
      </w:r>
      <w:r w:rsidR="00C76B9B">
        <w:rPr>
          <w:b/>
          <w:szCs w:val="22"/>
          <w:lang w:val="pl-PL"/>
        </w:rPr>
        <w:t>e</w:t>
      </w:r>
      <w:r w:rsidRPr="003A4833">
        <w:rPr>
          <w:b/>
          <w:szCs w:val="22"/>
          <w:lang w:val="pl-PL"/>
        </w:rPr>
        <w:t xml:space="preserve"> raport</w:t>
      </w:r>
      <w:r w:rsidR="00C76B9B">
        <w:rPr>
          <w:b/>
          <w:szCs w:val="22"/>
          <w:lang w:val="pl-PL"/>
        </w:rPr>
        <w:t>y</w:t>
      </w:r>
      <w:r w:rsidRPr="003A4833">
        <w:rPr>
          <w:b/>
          <w:szCs w:val="22"/>
          <w:lang w:val="pl-PL"/>
        </w:rPr>
        <w:t xml:space="preserve"> o </w:t>
      </w:r>
      <w:r w:rsidRPr="003A4833">
        <w:rPr>
          <w:b/>
          <w:lang w:val="pl-PL"/>
        </w:rPr>
        <w:t>bezpieczeństwie stosowania</w:t>
      </w:r>
      <w:r w:rsidR="00C76B9B">
        <w:rPr>
          <w:b/>
          <w:lang w:val="pl-PL"/>
        </w:rPr>
        <w:t xml:space="preserve"> </w:t>
      </w:r>
      <w:r w:rsidR="00C76B9B" w:rsidRPr="005954DD">
        <w:rPr>
          <w:b/>
          <w:lang w:val="pl-PL"/>
        </w:rPr>
        <w:t xml:space="preserve">(ang. </w:t>
      </w:r>
      <w:r w:rsidR="00C76B9B" w:rsidRPr="00897D61">
        <w:rPr>
          <w:b/>
          <w:szCs w:val="22"/>
          <w:lang w:val="en-US"/>
        </w:rPr>
        <w:t>Periodic safety update reports,</w:t>
      </w:r>
      <w:r w:rsidR="00C76B9B" w:rsidRPr="00897D61">
        <w:rPr>
          <w:b/>
          <w:lang w:val="en-US"/>
        </w:rPr>
        <w:t xml:space="preserve"> PSURs</w:t>
      </w:r>
      <w:r w:rsidR="00C76B9B" w:rsidRPr="00897D61">
        <w:rPr>
          <w:b/>
          <w:szCs w:val="22"/>
          <w:lang w:val="en-US"/>
        </w:rPr>
        <w:t>)</w:t>
      </w:r>
    </w:p>
    <w:p w14:paraId="27F37FA2" w14:textId="77777777" w:rsidR="00EE494C" w:rsidRPr="00C76B9B" w:rsidRDefault="00EE494C" w:rsidP="006D155F">
      <w:pPr>
        <w:keepNext/>
        <w:tabs>
          <w:tab w:val="left" w:pos="0"/>
          <w:tab w:val="left" w:pos="567"/>
        </w:tabs>
        <w:spacing w:line="240" w:lineRule="auto"/>
        <w:ind w:right="567"/>
        <w:rPr>
          <w:lang w:val="en-US"/>
        </w:rPr>
      </w:pPr>
    </w:p>
    <w:p w14:paraId="437420B3" w14:textId="77777777" w:rsidR="00EE494C" w:rsidRPr="003A4833" w:rsidRDefault="00FC5192" w:rsidP="00EE494C">
      <w:pPr>
        <w:tabs>
          <w:tab w:val="left" w:pos="0"/>
          <w:tab w:val="left" w:pos="567"/>
        </w:tabs>
        <w:spacing w:line="240" w:lineRule="auto"/>
        <w:rPr>
          <w:i/>
          <w:lang w:val="pl-PL"/>
        </w:rPr>
      </w:pPr>
      <w:r w:rsidRPr="00503F31">
        <w:rPr>
          <w:lang w:val="pl-PL"/>
        </w:rPr>
        <w:t>Wymagania do przedłożenia okresowych raportów o bezpieczeństwie stosowania tego produktu</w:t>
      </w:r>
      <w:r w:rsidR="00C76B9B">
        <w:rPr>
          <w:lang w:val="pl-PL"/>
        </w:rPr>
        <w:t xml:space="preserve"> leczniczego</w:t>
      </w:r>
      <w:r w:rsidRPr="00503F31">
        <w:rPr>
          <w:lang w:val="pl-PL"/>
        </w:rPr>
        <w:t xml:space="preserve"> są określone w wykazie unijnych dat referencyjnych (wykaz EURD), o którym mowa w art. 107c ust. 7 dyrektywy 2001/83/WE i jego kolejnych aktualizacjach ogłaszanych na europejskiej stronie internetowej dotyczącej leków.</w:t>
      </w:r>
      <w:r w:rsidRPr="003A4833">
        <w:rPr>
          <w:noProof/>
          <w:szCs w:val="22"/>
          <w:lang w:val="pl-PL"/>
        </w:rPr>
        <w:t xml:space="preserve"> </w:t>
      </w:r>
    </w:p>
    <w:p w14:paraId="59174B5E" w14:textId="77777777" w:rsidR="00EE494C" w:rsidRPr="003A4833" w:rsidRDefault="00EE494C" w:rsidP="00EE494C">
      <w:pPr>
        <w:tabs>
          <w:tab w:val="left" w:pos="567"/>
        </w:tabs>
        <w:spacing w:line="240" w:lineRule="auto"/>
        <w:ind w:right="-1"/>
        <w:rPr>
          <w:lang w:val="pl-PL"/>
        </w:rPr>
      </w:pPr>
    </w:p>
    <w:p w14:paraId="6DB334E8" w14:textId="77777777" w:rsidR="00EE494C" w:rsidRPr="003A4833" w:rsidRDefault="00EE494C" w:rsidP="00EE494C">
      <w:pPr>
        <w:tabs>
          <w:tab w:val="left" w:pos="567"/>
        </w:tabs>
        <w:spacing w:line="240" w:lineRule="auto"/>
        <w:ind w:right="-1"/>
        <w:rPr>
          <w:i/>
          <w:u w:val="single"/>
          <w:lang w:val="pl-PL"/>
        </w:rPr>
      </w:pPr>
    </w:p>
    <w:p w14:paraId="0F01875E" w14:textId="77777777" w:rsidR="00EE494C" w:rsidRPr="003A4833" w:rsidRDefault="00EE494C" w:rsidP="00503F31">
      <w:pPr>
        <w:pStyle w:val="TitleB"/>
        <w:keepNext/>
      </w:pPr>
      <w:r w:rsidRPr="003A4833">
        <w:rPr>
          <w:noProof/>
        </w:rPr>
        <w:lastRenderedPageBreak/>
        <w:t>D.</w:t>
      </w:r>
      <w:r w:rsidRPr="003A4833">
        <w:tab/>
      </w:r>
      <w:r w:rsidRPr="003A4833">
        <w:rPr>
          <w:noProof/>
        </w:rPr>
        <w:t>WARUNKI I OGRANICZENIA DOTYCZĄCE BEZPIECZNEGO I SKUTECZNEGO STOSOWANIA PRODUKTU</w:t>
      </w:r>
      <w:r w:rsidRPr="003A4833">
        <w:t xml:space="preserve"> LECZNICZEGO</w:t>
      </w:r>
    </w:p>
    <w:p w14:paraId="48B2E7F5" w14:textId="77777777" w:rsidR="00EE494C" w:rsidRPr="003A4833" w:rsidRDefault="00EE494C" w:rsidP="00503F31">
      <w:pPr>
        <w:keepNext/>
        <w:tabs>
          <w:tab w:val="left" w:pos="567"/>
        </w:tabs>
        <w:spacing w:line="240" w:lineRule="auto"/>
        <w:ind w:right="-1"/>
        <w:rPr>
          <w:noProof/>
          <w:szCs w:val="22"/>
          <w:lang w:val="pl-PL"/>
        </w:rPr>
      </w:pPr>
    </w:p>
    <w:p w14:paraId="12796E6F" w14:textId="77777777" w:rsidR="00203FC7" w:rsidRPr="003A4833" w:rsidRDefault="00203FC7" w:rsidP="00503F31">
      <w:pPr>
        <w:keepNext/>
        <w:numPr>
          <w:ilvl w:val="0"/>
          <w:numId w:val="73"/>
        </w:numPr>
        <w:tabs>
          <w:tab w:val="num" w:pos="540"/>
          <w:tab w:val="left" w:pos="567"/>
        </w:tabs>
        <w:spacing w:line="240" w:lineRule="auto"/>
        <w:ind w:left="540" w:right="-1" w:hanging="540"/>
        <w:rPr>
          <w:noProof/>
          <w:szCs w:val="22"/>
          <w:lang w:val="pl-PL"/>
        </w:rPr>
      </w:pPr>
      <w:r w:rsidRPr="003A4833">
        <w:rPr>
          <w:b/>
          <w:noProof/>
          <w:szCs w:val="22"/>
          <w:lang w:val="pl-PL"/>
        </w:rPr>
        <w:t xml:space="preserve">Plan zarządzania ryzykiem (ang. </w:t>
      </w:r>
      <w:r w:rsidRPr="003A4833">
        <w:rPr>
          <w:b/>
          <w:szCs w:val="22"/>
          <w:lang w:val="pl-PL"/>
        </w:rPr>
        <w:t>Risk Management Plan</w:t>
      </w:r>
      <w:r w:rsidRPr="003A4833">
        <w:rPr>
          <w:b/>
          <w:noProof/>
          <w:szCs w:val="22"/>
          <w:lang w:val="pl-PL"/>
        </w:rPr>
        <w:t>, RMP)</w:t>
      </w:r>
    </w:p>
    <w:p w14:paraId="578E564A" w14:textId="77777777" w:rsidR="00EE494C" w:rsidRPr="003A4833" w:rsidRDefault="00EE494C" w:rsidP="00503F31">
      <w:pPr>
        <w:keepNext/>
        <w:tabs>
          <w:tab w:val="left" w:pos="567"/>
        </w:tabs>
        <w:spacing w:line="240" w:lineRule="auto"/>
        <w:ind w:right="-1"/>
        <w:rPr>
          <w:noProof/>
          <w:szCs w:val="22"/>
          <w:lang w:val="pl-PL"/>
        </w:rPr>
      </w:pPr>
    </w:p>
    <w:p w14:paraId="0A91370B" w14:textId="77777777" w:rsidR="00EE494C" w:rsidRPr="003A4833" w:rsidRDefault="00EE494C" w:rsidP="00151CB5">
      <w:pPr>
        <w:tabs>
          <w:tab w:val="left" w:pos="567"/>
        </w:tabs>
        <w:spacing w:line="240" w:lineRule="auto"/>
        <w:ind w:right="-142"/>
        <w:rPr>
          <w:szCs w:val="22"/>
          <w:lang w:val="pl-PL"/>
        </w:rPr>
      </w:pPr>
      <w:r w:rsidRPr="003A4833">
        <w:rPr>
          <w:noProof/>
          <w:szCs w:val="22"/>
          <w:lang w:val="pl-PL"/>
        </w:rPr>
        <w:t xml:space="preserve">Podmiot odpowiedzialny podejmie wymagane działania i interwencje </w:t>
      </w:r>
      <w:r w:rsidRPr="003A4833">
        <w:rPr>
          <w:szCs w:val="22"/>
          <w:lang w:val="pl-PL"/>
        </w:rPr>
        <w:t xml:space="preserve">z zakresu nadzoru nad bezpieczeństwem farmakoterapii </w:t>
      </w:r>
      <w:r w:rsidRPr="003A4833">
        <w:rPr>
          <w:noProof/>
          <w:szCs w:val="22"/>
          <w:lang w:val="pl-PL"/>
        </w:rPr>
        <w:t>wyszczególnione w RMP, przedstawionym w module 1.8.2 dokumentacji do pozwolenia na dopuszczenie do obrotu, i wszelkich jego kolejnych aktualizacjach.</w:t>
      </w:r>
    </w:p>
    <w:p w14:paraId="7FF95285" w14:textId="77777777" w:rsidR="00EE494C" w:rsidRPr="003A4833" w:rsidRDefault="00EE494C" w:rsidP="00EE494C">
      <w:pPr>
        <w:tabs>
          <w:tab w:val="left" w:pos="567"/>
        </w:tabs>
        <w:spacing w:line="240" w:lineRule="auto"/>
        <w:ind w:right="-1"/>
        <w:rPr>
          <w:szCs w:val="22"/>
          <w:lang w:val="pl-PL"/>
        </w:rPr>
      </w:pPr>
    </w:p>
    <w:p w14:paraId="1ADFBAFE" w14:textId="77777777" w:rsidR="00EE494C" w:rsidRPr="003A4833" w:rsidRDefault="00EE494C" w:rsidP="00EE494C">
      <w:pPr>
        <w:tabs>
          <w:tab w:val="left" w:pos="567"/>
        </w:tabs>
        <w:spacing w:line="240" w:lineRule="auto"/>
        <w:ind w:right="-1"/>
        <w:rPr>
          <w:lang w:val="pl-PL"/>
        </w:rPr>
      </w:pPr>
      <w:r w:rsidRPr="003A4833">
        <w:rPr>
          <w:lang w:val="pl-PL"/>
        </w:rPr>
        <w:t>Uaktualniony RMP należy przedstawiać:</w:t>
      </w:r>
    </w:p>
    <w:p w14:paraId="141573B9" w14:textId="77777777" w:rsidR="00EE494C" w:rsidRPr="003A4833" w:rsidRDefault="00EE494C" w:rsidP="008277E4">
      <w:pPr>
        <w:numPr>
          <w:ilvl w:val="0"/>
          <w:numId w:val="72"/>
        </w:numPr>
        <w:tabs>
          <w:tab w:val="clear" w:pos="720"/>
          <w:tab w:val="num" w:pos="540"/>
          <w:tab w:val="num" w:pos="567"/>
        </w:tabs>
        <w:spacing w:line="240" w:lineRule="auto"/>
        <w:ind w:left="567" w:hanging="567"/>
        <w:rPr>
          <w:noProof/>
          <w:szCs w:val="22"/>
          <w:lang w:val="pl-PL"/>
        </w:rPr>
      </w:pPr>
      <w:r w:rsidRPr="003A4833">
        <w:rPr>
          <w:noProof/>
          <w:szCs w:val="22"/>
          <w:lang w:val="pl-PL"/>
        </w:rPr>
        <w:t>na żądanie Europejskiej Agencji Leków;</w:t>
      </w:r>
    </w:p>
    <w:p w14:paraId="160544B2" w14:textId="77777777" w:rsidR="00EE494C" w:rsidRPr="003A4833" w:rsidRDefault="00EE494C" w:rsidP="008277E4">
      <w:pPr>
        <w:numPr>
          <w:ilvl w:val="0"/>
          <w:numId w:val="72"/>
        </w:numPr>
        <w:tabs>
          <w:tab w:val="clear" w:pos="720"/>
          <w:tab w:val="num" w:pos="540"/>
          <w:tab w:val="num" w:pos="567"/>
        </w:tabs>
        <w:spacing w:line="240" w:lineRule="auto"/>
        <w:ind w:left="567" w:hanging="567"/>
        <w:rPr>
          <w:noProof/>
          <w:szCs w:val="22"/>
          <w:lang w:val="pl-PL"/>
        </w:rPr>
      </w:pPr>
      <w:r w:rsidRPr="003A4833">
        <w:rPr>
          <w:noProof/>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32914E3" w14:textId="77777777" w:rsidR="00A76BCA" w:rsidRPr="003A4833" w:rsidRDefault="00A76BCA">
      <w:pPr>
        <w:numPr>
          <w:ilvl w:val="12"/>
          <w:numId w:val="0"/>
        </w:numPr>
        <w:spacing w:line="240" w:lineRule="auto"/>
        <w:rPr>
          <w:lang w:val="pl-PL"/>
        </w:rPr>
      </w:pPr>
    </w:p>
    <w:p w14:paraId="3A133975" w14:textId="77777777" w:rsidR="002776FD" w:rsidRPr="003A4833" w:rsidRDefault="002776FD">
      <w:pPr>
        <w:suppressAutoHyphens/>
        <w:spacing w:line="240" w:lineRule="auto"/>
        <w:ind w:left="705" w:hanging="705"/>
        <w:rPr>
          <w:lang w:val="pl-PL"/>
        </w:rPr>
      </w:pPr>
      <w:r w:rsidRPr="003A4833">
        <w:rPr>
          <w:lang w:val="pl-PL"/>
        </w:rPr>
        <w:br w:type="page"/>
      </w:r>
    </w:p>
    <w:p w14:paraId="0E90140D" w14:textId="77777777" w:rsidR="002776FD" w:rsidRPr="003A4833" w:rsidRDefault="002776FD">
      <w:pPr>
        <w:suppressAutoHyphens/>
        <w:spacing w:line="240" w:lineRule="auto"/>
        <w:ind w:right="11"/>
        <w:rPr>
          <w:lang w:val="pl-PL"/>
        </w:rPr>
      </w:pPr>
    </w:p>
    <w:p w14:paraId="485DE255" w14:textId="77777777" w:rsidR="002776FD" w:rsidRPr="003A4833" w:rsidRDefault="002776FD">
      <w:pPr>
        <w:suppressAutoHyphens/>
        <w:spacing w:line="240" w:lineRule="auto"/>
        <w:ind w:right="11"/>
        <w:rPr>
          <w:lang w:val="pl-PL"/>
        </w:rPr>
      </w:pPr>
    </w:p>
    <w:p w14:paraId="54C0A5C7" w14:textId="77777777" w:rsidR="002776FD" w:rsidRPr="003A4833" w:rsidRDefault="002776FD">
      <w:pPr>
        <w:suppressAutoHyphens/>
        <w:spacing w:line="240" w:lineRule="auto"/>
        <w:ind w:right="11"/>
        <w:rPr>
          <w:lang w:val="pl-PL"/>
        </w:rPr>
      </w:pPr>
    </w:p>
    <w:p w14:paraId="7DA4A765" w14:textId="77777777" w:rsidR="002776FD" w:rsidRPr="003A4833" w:rsidRDefault="002776FD">
      <w:pPr>
        <w:suppressAutoHyphens/>
        <w:spacing w:line="240" w:lineRule="auto"/>
        <w:ind w:right="11"/>
        <w:rPr>
          <w:lang w:val="pl-PL"/>
        </w:rPr>
      </w:pPr>
    </w:p>
    <w:p w14:paraId="30B6C14F" w14:textId="77777777" w:rsidR="002776FD" w:rsidRPr="003A4833" w:rsidRDefault="002776FD">
      <w:pPr>
        <w:suppressAutoHyphens/>
        <w:spacing w:line="240" w:lineRule="auto"/>
        <w:ind w:right="11"/>
        <w:rPr>
          <w:lang w:val="pl-PL"/>
        </w:rPr>
      </w:pPr>
    </w:p>
    <w:p w14:paraId="6E22B1AA" w14:textId="77777777" w:rsidR="002776FD" w:rsidRPr="003A4833" w:rsidRDefault="002776FD">
      <w:pPr>
        <w:suppressAutoHyphens/>
        <w:spacing w:line="240" w:lineRule="auto"/>
        <w:ind w:right="11"/>
        <w:rPr>
          <w:lang w:val="pl-PL"/>
        </w:rPr>
      </w:pPr>
    </w:p>
    <w:p w14:paraId="4406A8EA" w14:textId="77777777" w:rsidR="002776FD" w:rsidRPr="003A4833" w:rsidRDefault="002776FD">
      <w:pPr>
        <w:suppressAutoHyphens/>
        <w:spacing w:line="240" w:lineRule="auto"/>
        <w:ind w:right="11"/>
        <w:rPr>
          <w:lang w:val="pl-PL"/>
        </w:rPr>
      </w:pPr>
    </w:p>
    <w:p w14:paraId="4E8AF10C" w14:textId="77777777" w:rsidR="002776FD" w:rsidRPr="003A4833" w:rsidRDefault="002776FD">
      <w:pPr>
        <w:suppressAutoHyphens/>
        <w:spacing w:line="240" w:lineRule="auto"/>
        <w:ind w:right="11"/>
        <w:rPr>
          <w:lang w:val="pl-PL"/>
        </w:rPr>
      </w:pPr>
    </w:p>
    <w:p w14:paraId="434E439C" w14:textId="77777777" w:rsidR="002776FD" w:rsidRPr="003A4833" w:rsidRDefault="002776FD">
      <w:pPr>
        <w:suppressAutoHyphens/>
        <w:spacing w:line="240" w:lineRule="auto"/>
        <w:ind w:right="11"/>
        <w:rPr>
          <w:lang w:val="pl-PL"/>
        </w:rPr>
      </w:pPr>
    </w:p>
    <w:p w14:paraId="2C8480E1" w14:textId="77777777" w:rsidR="002776FD" w:rsidRPr="003A4833" w:rsidRDefault="002776FD">
      <w:pPr>
        <w:suppressAutoHyphens/>
        <w:spacing w:line="240" w:lineRule="auto"/>
        <w:ind w:right="11"/>
        <w:rPr>
          <w:lang w:val="pl-PL"/>
        </w:rPr>
      </w:pPr>
    </w:p>
    <w:p w14:paraId="7250FCF8" w14:textId="77777777" w:rsidR="002776FD" w:rsidRPr="003A4833" w:rsidRDefault="002776FD">
      <w:pPr>
        <w:suppressAutoHyphens/>
        <w:spacing w:line="240" w:lineRule="auto"/>
        <w:ind w:right="11"/>
        <w:rPr>
          <w:lang w:val="pl-PL"/>
        </w:rPr>
      </w:pPr>
    </w:p>
    <w:p w14:paraId="2805B001" w14:textId="77777777" w:rsidR="002776FD" w:rsidRPr="003A4833" w:rsidRDefault="002776FD">
      <w:pPr>
        <w:suppressAutoHyphens/>
        <w:spacing w:line="240" w:lineRule="auto"/>
        <w:ind w:right="11"/>
        <w:rPr>
          <w:lang w:val="pl-PL"/>
        </w:rPr>
      </w:pPr>
    </w:p>
    <w:p w14:paraId="7D3DDE37" w14:textId="77777777" w:rsidR="002776FD" w:rsidRPr="003A4833" w:rsidRDefault="002776FD">
      <w:pPr>
        <w:suppressAutoHyphens/>
        <w:spacing w:line="240" w:lineRule="auto"/>
        <w:ind w:right="11"/>
        <w:rPr>
          <w:lang w:val="pl-PL"/>
        </w:rPr>
      </w:pPr>
    </w:p>
    <w:p w14:paraId="4982EB9A" w14:textId="77777777" w:rsidR="002776FD" w:rsidRPr="003A4833" w:rsidRDefault="002776FD">
      <w:pPr>
        <w:suppressAutoHyphens/>
        <w:spacing w:line="240" w:lineRule="auto"/>
        <w:ind w:right="11"/>
        <w:rPr>
          <w:lang w:val="pl-PL"/>
        </w:rPr>
      </w:pPr>
    </w:p>
    <w:p w14:paraId="3E954418" w14:textId="77777777" w:rsidR="002776FD" w:rsidRPr="003A4833" w:rsidRDefault="002776FD">
      <w:pPr>
        <w:suppressAutoHyphens/>
        <w:spacing w:line="240" w:lineRule="auto"/>
        <w:ind w:right="11"/>
        <w:rPr>
          <w:lang w:val="pl-PL"/>
        </w:rPr>
      </w:pPr>
    </w:p>
    <w:p w14:paraId="7F621BB1" w14:textId="77777777" w:rsidR="002776FD" w:rsidRPr="003A4833" w:rsidRDefault="002776FD">
      <w:pPr>
        <w:suppressAutoHyphens/>
        <w:spacing w:line="240" w:lineRule="auto"/>
        <w:ind w:right="11"/>
        <w:rPr>
          <w:lang w:val="pl-PL"/>
        </w:rPr>
      </w:pPr>
    </w:p>
    <w:p w14:paraId="71CD405F" w14:textId="77777777" w:rsidR="002776FD" w:rsidRPr="003A4833" w:rsidRDefault="002776FD">
      <w:pPr>
        <w:suppressAutoHyphens/>
        <w:spacing w:line="240" w:lineRule="auto"/>
        <w:ind w:right="11"/>
        <w:rPr>
          <w:lang w:val="pl-PL"/>
        </w:rPr>
      </w:pPr>
    </w:p>
    <w:p w14:paraId="6A2B6C14" w14:textId="77777777" w:rsidR="002776FD" w:rsidRPr="003A4833" w:rsidRDefault="002776FD">
      <w:pPr>
        <w:suppressAutoHyphens/>
        <w:spacing w:line="240" w:lineRule="auto"/>
        <w:ind w:right="11"/>
        <w:rPr>
          <w:lang w:val="pl-PL"/>
        </w:rPr>
      </w:pPr>
    </w:p>
    <w:p w14:paraId="1EDE26F1" w14:textId="77777777" w:rsidR="002776FD" w:rsidRPr="003A4833" w:rsidRDefault="002776FD">
      <w:pPr>
        <w:suppressAutoHyphens/>
        <w:spacing w:line="240" w:lineRule="auto"/>
        <w:ind w:right="11"/>
        <w:rPr>
          <w:lang w:val="pl-PL"/>
        </w:rPr>
      </w:pPr>
    </w:p>
    <w:p w14:paraId="4B889FB3" w14:textId="77777777" w:rsidR="002776FD" w:rsidRPr="003A4833" w:rsidRDefault="002776FD">
      <w:pPr>
        <w:suppressAutoHyphens/>
        <w:spacing w:line="240" w:lineRule="auto"/>
        <w:ind w:right="11"/>
        <w:rPr>
          <w:lang w:val="pl-PL"/>
        </w:rPr>
      </w:pPr>
    </w:p>
    <w:p w14:paraId="5363800D" w14:textId="77777777" w:rsidR="002776FD" w:rsidRPr="003A4833" w:rsidRDefault="002776FD">
      <w:pPr>
        <w:suppressAutoHyphens/>
        <w:spacing w:line="240" w:lineRule="auto"/>
        <w:ind w:right="11"/>
        <w:rPr>
          <w:lang w:val="pl-PL"/>
        </w:rPr>
      </w:pPr>
    </w:p>
    <w:p w14:paraId="2B344D63" w14:textId="77777777" w:rsidR="002776FD" w:rsidRPr="003A4833" w:rsidRDefault="002776FD">
      <w:pPr>
        <w:suppressAutoHyphens/>
        <w:spacing w:line="240" w:lineRule="auto"/>
        <w:ind w:right="11"/>
        <w:rPr>
          <w:lang w:val="pl-PL"/>
        </w:rPr>
      </w:pPr>
    </w:p>
    <w:p w14:paraId="1089A091" w14:textId="77777777" w:rsidR="002776FD" w:rsidRPr="003A4833" w:rsidRDefault="002776FD">
      <w:pPr>
        <w:suppressAutoHyphens/>
        <w:spacing w:line="240" w:lineRule="auto"/>
        <w:jc w:val="center"/>
        <w:rPr>
          <w:b/>
          <w:lang w:val="pl-PL"/>
        </w:rPr>
      </w:pPr>
      <w:r w:rsidRPr="003A4833">
        <w:rPr>
          <w:b/>
          <w:lang w:val="pl-PL"/>
        </w:rPr>
        <w:t>ANEKS III</w:t>
      </w:r>
    </w:p>
    <w:p w14:paraId="0AE186BD" w14:textId="77777777" w:rsidR="002776FD" w:rsidRPr="003A4833" w:rsidRDefault="002776FD">
      <w:pPr>
        <w:suppressAutoHyphens/>
        <w:spacing w:line="240" w:lineRule="auto"/>
        <w:jc w:val="center"/>
        <w:rPr>
          <w:b/>
          <w:lang w:val="pl-PL"/>
        </w:rPr>
      </w:pPr>
    </w:p>
    <w:p w14:paraId="08FAACA6" w14:textId="77777777" w:rsidR="002776FD" w:rsidRPr="003A4833" w:rsidRDefault="002776FD">
      <w:pPr>
        <w:suppressAutoHyphens/>
        <w:spacing w:line="240" w:lineRule="auto"/>
        <w:ind w:right="11"/>
        <w:jc w:val="center"/>
        <w:rPr>
          <w:b/>
          <w:lang w:val="pl-PL"/>
        </w:rPr>
      </w:pPr>
      <w:r w:rsidRPr="003A4833">
        <w:rPr>
          <w:b/>
          <w:lang w:val="pl-PL"/>
        </w:rPr>
        <w:t>OZNAKOWANIE OPAKOWAŃ I ULOTKA DLA PACJENTA</w:t>
      </w:r>
    </w:p>
    <w:p w14:paraId="13BE0153" w14:textId="77777777" w:rsidR="002776FD" w:rsidRPr="003A4833" w:rsidRDefault="002776FD">
      <w:pPr>
        <w:suppressAutoHyphens/>
        <w:spacing w:line="240" w:lineRule="auto"/>
        <w:ind w:right="11"/>
        <w:rPr>
          <w:b/>
          <w:lang w:val="pl-PL"/>
        </w:rPr>
      </w:pPr>
    </w:p>
    <w:p w14:paraId="7B457649" w14:textId="77777777" w:rsidR="002776FD" w:rsidRPr="003A4833" w:rsidRDefault="002776FD">
      <w:pPr>
        <w:suppressAutoHyphens/>
        <w:spacing w:line="240" w:lineRule="auto"/>
        <w:ind w:right="11"/>
        <w:rPr>
          <w:b/>
          <w:lang w:val="pl-PL"/>
        </w:rPr>
      </w:pPr>
      <w:r w:rsidRPr="003A4833">
        <w:rPr>
          <w:b/>
          <w:lang w:val="pl-PL"/>
        </w:rPr>
        <w:br w:type="page"/>
      </w:r>
    </w:p>
    <w:p w14:paraId="32D7C402" w14:textId="77777777" w:rsidR="002776FD" w:rsidRPr="003A4833" w:rsidRDefault="002776FD">
      <w:pPr>
        <w:suppressAutoHyphens/>
        <w:spacing w:line="240" w:lineRule="auto"/>
        <w:ind w:right="11"/>
        <w:rPr>
          <w:b/>
          <w:lang w:val="pl-PL"/>
        </w:rPr>
      </w:pPr>
    </w:p>
    <w:p w14:paraId="1A875360" w14:textId="77777777" w:rsidR="002776FD" w:rsidRPr="003A4833" w:rsidRDefault="002776FD">
      <w:pPr>
        <w:suppressAutoHyphens/>
        <w:spacing w:line="240" w:lineRule="auto"/>
        <w:ind w:right="11"/>
        <w:rPr>
          <w:b/>
          <w:lang w:val="pl-PL"/>
        </w:rPr>
      </w:pPr>
    </w:p>
    <w:p w14:paraId="54964AC3" w14:textId="77777777" w:rsidR="002776FD" w:rsidRPr="003A4833" w:rsidRDefault="002776FD">
      <w:pPr>
        <w:suppressAutoHyphens/>
        <w:spacing w:line="240" w:lineRule="auto"/>
        <w:ind w:right="11"/>
        <w:rPr>
          <w:b/>
          <w:lang w:val="pl-PL"/>
        </w:rPr>
      </w:pPr>
    </w:p>
    <w:p w14:paraId="24BF0038" w14:textId="77777777" w:rsidR="002776FD" w:rsidRPr="003A4833" w:rsidRDefault="002776FD">
      <w:pPr>
        <w:suppressAutoHyphens/>
        <w:spacing w:line="240" w:lineRule="auto"/>
        <w:ind w:right="11"/>
        <w:rPr>
          <w:b/>
          <w:lang w:val="pl-PL"/>
        </w:rPr>
      </w:pPr>
    </w:p>
    <w:p w14:paraId="4E7834F7" w14:textId="77777777" w:rsidR="002776FD" w:rsidRPr="003A4833" w:rsidRDefault="002776FD">
      <w:pPr>
        <w:suppressAutoHyphens/>
        <w:spacing w:line="240" w:lineRule="auto"/>
        <w:ind w:right="11"/>
        <w:rPr>
          <w:b/>
          <w:lang w:val="pl-PL"/>
        </w:rPr>
      </w:pPr>
    </w:p>
    <w:p w14:paraId="7494D2A6" w14:textId="77777777" w:rsidR="002776FD" w:rsidRPr="003A4833" w:rsidRDefault="002776FD">
      <w:pPr>
        <w:suppressAutoHyphens/>
        <w:spacing w:line="240" w:lineRule="auto"/>
        <w:ind w:right="11"/>
        <w:rPr>
          <w:b/>
          <w:lang w:val="pl-PL"/>
        </w:rPr>
      </w:pPr>
    </w:p>
    <w:p w14:paraId="0C62323A" w14:textId="77777777" w:rsidR="002776FD" w:rsidRPr="003A4833" w:rsidRDefault="002776FD">
      <w:pPr>
        <w:suppressAutoHyphens/>
        <w:spacing w:line="240" w:lineRule="auto"/>
        <w:ind w:right="11"/>
        <w:rPr>
          <w:b/>
          <w:lang w:val="pl-PL"/>
        </w:rPr>
      </w:pPr>
    </w:p>
    <w:p w14:paraId="2E2DA1BB" w14:textId="77777777" w:rsidR="002776FD" w:rsidRPr="003A4833" w:rsidRDefault="002776FD">
      <w:pPr>
        <w:suppressAutoHyphens/>
        <w:spacing w:line="240" w:lineRule="auto"/>
        <w:ind w:right="11"/>
        <w:rPr>
          <w:b/>
          <w:lang w:val="pl-PL"/>
        </w:rPr>
      </w:pPr>
    </w:p>
    <w:p w14:paraId="27A2416D" w14:textId="77777777" w:rsidR="002776FD" w:rsidRPr="003A4833" w:rsidRDefault="002776FD">
      <w:pPr>
        <w:suppressAutoHyphens/>
        <w:spacing w:line="240" w:lineRule="auto"/>
        <w:ind w:right="11"/>
        <w:rPr>
          <w:b/>
          <w:lang w:val="pl-PL"/>
        </w:rPr>
      </w:pPr>
    </w:p>
    <w:p w14:paraId="16B4B8CF" w14:textId="77777777" w:rsidR="002776FD" w:rsidRPr="003A4833" w:rsidRDefault="002776FD">
      <w:pPr>
        <w:suppressAutoHyphens/>
        <w:spacing w:line="240" w:lineRule="auto"/>
        <w:ind w:right="11"/>
        <w:rPr>
          <w:b/>
          <w:lang w:val="pl-PL"/>
        </w:rPr>
      </w:pPr>
    </w:p>
    <w:p w14:paraId="2E22983E" w14:textId="77777777" w:rsidR="002776FD" w:rsidRPr="003A4833" w:rsidRDefault="002776FD">
      <w:pPr>
        <w:suppressAutoHyphens/>
        <w:spacing w:line="240" w:lineRule="auto"/>
        <w:ind w:right="11"/>
        <w:rPr>
          <w:b/>
          <w:lang w:val="pl-PL"/>
        </w:rPr>
      </w:pPr>
    </w:p>
    <w:p w14:paraId="00376176" w14:textId="77777777" w:rsidR="002776FD" w:rsidRPr="003A4833" w:rsidRDefault="002776FD">
      <w:pPr>
        <w:suppressAutoHyphens/>
        <w:spacing w:line="240" w:lineRule="auto"/>
        <w:ind w:right="11"/>
        <w:rPr>
          <w:b/>
          <w:lang w:val="pl-PL"/>
        </w:rPr>
      </w:pPr>
    </w:p>
    <w:p w14:paraId="67A2A4A9" w14:textId="77777777" w:rsidR="002776FD" w:rsidRPr="003A4833" w:rsidRDefault="002776FD">
      <w:pPr>
        <w:suppressAutoHyphens/>
        <w:spacing w:line="240" w:lineRule="auto"/>
        <w:ind w:right="11"/>
        <w:rPr>
          <w:b/>
          <w:lang w:val="pl-PL"/>
        </w:rPr>
      </w:pPr>
    </w:p>
    <w:p w14:paraId="6593DB75" w14:textId="77777777" w:rsidR="002776FD" w:rsidRPr="003A4833" w:rsidRDefault="002776FD">
      <w:pPr>
        <w:suppressAutoHyphens/>
        <w:spacing w:line="240" w:lineRule="auto"/>
        <w:ind w:right="11"/>
        <w:rPr>
          <w:b/>
          <w:lang w:val="pl-PL"/>
        </w:rPr>
      </w:pPr>
    </w:p>
    <w:p w14:paraId="74570D97" w14:textId="77777777" w:rsidR="002776FD" w:rsidRPr="003A4833" w:rsidRDefault="002776FD">
      <w:pPr>
        <w:suppressAutoHyphens/>
        <w:spacing w:line="240" w:lineRule="auto"/>
        <w:ind w:right="11"/>
        <w:rPr>
          <w:b/>
          <w:lang w:val="pl-PL"/>
        </w:rPr>
      </w:pPr>
    </w:p>
    <w:p w14:paraId="4AB13DE2" w14:textId="77777777" w:rsidR="002776FD" w:rsidRPr="003A4833" w:rsidRDefault="002776FD">
      <w:pPr>
        <w:suppressAutoHyphens/>
        <w:spacing w:line="240" w:lineRule="auto"/>
        <w:ind w:right="11"/>
        <w:rPr>
          <w:b/>
          <w:lang w:val="pl-PL"/>
        </w:rPr>
      </w:pPr>
    </w:p>
    <w:p w14:paraId="0C9FF3D3" w14:textId="77777777" w:rsidR="002776FD" w:rsidRPr="003A4833" w:rsidRDefault="002776FD">
      <w:pPr>
        <w:suppressAutoHyphens/>
        <w:spacing w:line="240" w:lineRule="auto"/>
        <w:ind w:right="11"/>
        <w:rPr>
          <w:b/>
          <w:lang w:val="pl-PL"/>
        </w:rPr>
      </w:pPr>
    </w:p>
    <w:p w14:paraId="6F59AEA1" w14:textId="77777777" w:rsidR="002776FD" w:rsidRPr="003A4833" w:rsidRDefault="002776FD">
      <w:pPr>
        <w:suppressAutoHyphens/>
        <w:spacing w:line="240" w:lineRule="auto"/>
        <w:ind w:right="11"/>
        <w:rPr>
          <w:b/>
          <w:lang w:val="pl-PL"/>
        </w:rPr>
      </w:pPr>
    </w:p>
    <w:p w14:paraId="5E8D538B" w14:textId="77777777" w:rsidR="002776FD" w:rsidRPr="003A4833" w:rsidRDefault="002776FD">
      <w:pPr>
        <w:suppressAutoHyphens/>
        <w:spacing w:line="240" w:lineRule="auto"/>
        <w:ind w:right="11"/>
        <w:rPr>
          <w:b/>
          <w:lang w:val="pl-PL"/>
        </w:rPr>
      </w:pPr>
    </w:p>
    <w:p w14:paraId="6ECADB7A" w14:textId="77777777" w:rsidR="002776FD" w:rsidRPr="003A4833" w:rsidRDefault="002776FD">
      <w:pPr>
        <w:suppressAutoHyphens/>
        <w:spacing w:line="240" w:lineRule="auto"/>
        <w:ind w:right="11"/>
        <w:rPr>
          <w:b/>
          <w:lang w:val="pl-PL"/>
        </w:rPr>
      </w:pPr>
    </w:p>
    <w:p w14:paraId="7752CB4E" w14:textId="77777777" w:rsidR="002776FD" w:rsidRPr="003A4833" w:rsidRDefault="002776FD">
      <w:pPr>
        <w:suppressAutoHyphens/>
        <w:spacing w:line="240" w:lineRule="auto"/>
        <w:ind w:right="11"/>
        <w:rPr>
          <w:b/>
          <w:lang w:val="pl-PL"/>
        </w:rPr>
      </w:pPr>
    </w:p>
    <w:p w14:paraId="3E4E766F" w14:textId="77777777" w:rsidR="002776FD" w:rsidRPr="003A4833" w:rsidRDefault="002776FD">
      <w:pPr>
        <w:suppressAutoHyphens/>
        <w:spacing w:line="240" w:lineRule="auto"/>
        <w:ind w:right="11"/>
        <w:rPr>
          <w:b/>
          <w:lang w:val="pl-PL"/>
        </w:rPr>
      </w:pPr>
    </w:p>
    <w:p w14:paraId="632246FB" w14:textId="77777777" w:rsidR="002776FD" w:rsidRPr="003A4833" w:rsidRDefault="002776FD" w:rsidP="00C03620">
      <w:pPr>
        <w:pStyle w:val="TitleA"/>
      </w:pPr>
      <w:r w:rsidRPr="003A4833">
        <w:t>A. OZNAKOWANIE OPAKOWAŃ</w:t>
      </w:r>
    </w:p>
    <w:p w14:paraId="3509F00A" w14:textId="77777777" w:rsidR="002776FD" w:rsidRPr="003A4833" w:rsidRDefault="002776FD">
      <w:pPr>
        <w:pStyle w:val="BodyText"/>
        <w:suppressAutoHyphens/>
        <w:spacing w:line="240" w:lineRule="auto"/>
        <w:jc w:val="left"/>
        <w:rPr>
          <w:i/>
          <w:lang w:val="pl-PL"/>
        </w:rPr>
      </w:pPr>
      <w:r w:rsidRPr="003A4833">
        <w:rPr>
          <w:lang w:val="pl-PL"/>
        </w:rPr>
        <w:br w:type="page"/>
      </w:r>
      <w:r w:rsidRPr="003A4833">
        <w:rPr>
          <w:lang w:val="pl-PL"/>
        </w:rPr>
        <w:lastRenderedPageBreak/>
        <w:t xml:space="preserve"> </w:t>
      </w:r>
    </w:p>
    <w:p w14:paraId="594A75D7" w14:textId="77777777" w:rsidR="00A05331" w:rsidRDefault="002776FD">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 xml:space="preserve">INFORMACJE ZAMIESZCZANE NA OPAKOWANIACH ZEWNĘTRZNYCH </w:t>
      </w:r>
    </w:p>
    <w:p w14:paraId="18979A84" w14:textId="77777777" w:rsidR="00DF6A7D" w:rsidRDefault="00DF6A7D">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0B0F7287" w14:textId="77777777" w:rsidR="002776FD" w:rsidRPr="003A4833" w:rsidRDefault="001A6E7E">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PUDEŁKO</w:t>
      </w:r>
      <w:r>
        <w:rPr>
          <w:b/>
          <w:lang w:val="pl-PL"/>
        </w:rPr>
        <w:t xml:space="preserve"> </w:t>
      </w:r>
      <w:r w:rsidR="00A05331">
        <w:rPr>
          <w:b/>
          <w:lang w:val="pl-PL"/>
        </w:rPr>
        <w:t xml:space="preserve">ZEWNĘTRZNE </w:t>
      </w:r>
      <w:r w:rsidR="00DF6A7D">
        <w:rPr>
          <w:b/>
          <w:lang w:val="pl-PL"/>
        </w:rPr>
        <w:t>–</w:t>
      </w:r>
      <w:r w:rsidR="00A05331" w:rsidRPr="003A4833">
        <w:rPr>
          <w:b/>
          <w:lang w:val="pl-PL"/>
        </w:rPr>
        <w:t xml:space="preserve"> </w:t>
      </w:r>
      <w:r w:rsidR="00DF6A7D">
        <w:rPr>
          <w:b/>
          <w:lang w:val="pl-PL"/>
        </w:rPr>
        <w:t>F</w:t>
      </w:r>
      <w:r w:rsidR="00DF6A7D" w:rsidRPr="003A4833">
        <w:rPr>
          <w:b/>
          <w:lang w:val="pl-PL"/>
        </w:rPr>
        <w:t>iolka</w:t>
      </w:r>
      <w:r w:rsidR="00DF6A7D">
        <w:rPr>
          <w:b/>
          <w:lang w:val="pl-PL"/>
        </w:rPr>
        <w:t>. Opakowanie zawierające 1 lub 2</w:t>
      </w:r>
      <w:r w:rsidR="006D1C39">
        <w:rPr>
          <w:b/>
          <w:lang w:val="pl-PL"/>
        </w:rPr>
        <w:t xml:space="preserve"> fiolki</w:t>
      </w:r>
      <w:r w:rsidR="00DF6A7D">
        <w:rPr>
          <w:b/>
          <w:lang w:val="pl-PL"/>
        </w:rPr>
        <w:t>.</w:t>
      </w:r>
    </w:p>
    <w:p w14:paraId="6AA95DD6" w14:textId="77777777" w:rsidR="002776FD" w:rsidRPr="003A4833" w:rsidRDefault="002776FD">
      <w:pPr>
        <w:suppressAutoHyphens/>
        <w:spacing w:line="240" w:lineRule="auto"/>
        <w:ind w:left="567" w:hanging="567"/>
        <w:rPr>
          <w:b/>
          <w:lang w:val="pl-PL"/>
        </w:rPr>
      </w:pPr>
    </w:p>
    <w:p w14:paraId="7E81CECD"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54E79C89" w14:textId="77777777" w:rsidR="002776FD" w:rsidRPr="003A4833" w:rsidRDefault="002776FD">
      <w:pPr>
        <w:suppressAutoHyphens/>
        <w:spacing w:line="240" w:lineRule="auto"/>
        <w:rPr>
          <w:lang w:val="pl-PL"/>
        </w:rPr>
      </w:pPr>
    </w:p>
    <w:p w14:paraId="546D1C98" w14:textId="77777777" w:rsidR="002776FD" w:rsidRPr="003A4833" w:rsidRDefault="002776FD">
      <w:pPr>
        <w:suppressAutoHyphens/>
        <w:spacing w:line="240" w:lineRule="auto"/>
        <w:rPr>
          <w:lang w:val="pl-PL"/>
        </w:rPr>
      </w:pPr>
      <w:r w:rsidRPr="003A4833">
        <w:rPr>
          <w:lang w:val="pl-PL"/>
        </w:rPr>
        <w:t>Humalog 100 </w:t>
      </w:r>
      <w:r w:rsidR="00B66977">
        <w:rPr>
          <w:lang w:val="pl-PL"/>
        </w:rPr>
        <w:t>jednostek</w:t>
      </w:r>
      <w:r w:rsidRPr="003A4833">
        <w:rPr>
          <w:lang w:val="pl-PL"/>
        </w:rPr>
        <w:t>/ml roztwór do wstrzykiwań w fiolce</w:t>
      </w:r>
    </w:p>
    <w:p w14:paraId="78EED17A" w14:textId="77777777" w:rsidR="002776FD" w:rsidRPr="003A4833" w:rsidRDefault="00A458D8">
      <w:pPr>
        <w:pStyle w:val="EndnoteText"/>
        <w:suppressAutoHyphens/>
        <w:rPr>
          <w:sz w:val="22"/>
          <w:lang w:val="pl-PL"/>
        </w:rPr>
      </w:pPr>
      <w:r>
        <w:rPr>
          <w:sz w:val="22"/>
          <w:lang w:val="pl-PL"/>
        </w:rPr>
        <w:t>i</w:t>
      </w:r>
      <w:r w:rsidR="002776FD" w:rsidRPr="003A4833">
        <w:rPr>
          <w:sz w:val="22"/>
          <w:lang w:val="pl-PL"/>
        </w:rPr>
        <w:t xml:space="preserve">nsulina </w:t>
      </w:r>
      <w:r w:rsidR="00865105">
        <w:rPr>
          <w:sz w:val="22"/>
          <w:lang w:val="pl-PL"/>
        </w:rPr>
        <w:t>lizpro</w:t>
      </w:r>
      <w:r w:rsidR="002776FD" w:rsidRPr="003A4833">
        <w:rPr>
          <w:sz w:val="22"/>
          <w:lang w:val="pl-PL"/>
        </w:rPr>
        <w:t xml:space="preserve"> </w:t>
      </w:r>
    </w:p>
    <w:p w14:paraId="7CE7227D" w14:textId="77777777" w:rsidR="002776FD" w:rsidRPr="003A4833" w:rsidRDefault="002776FD">
      <w:pPr>
        <w:pStyle w:val="EndnoteText"/>
        <w:suppressAutoHyphens/>
        <w:rPr>
          <w:sz w:val="22"/>
          <w:lang w:val="pl-PL"/>
        </w:rPr>
      </w:pPr>
    </w:p>
    <w:p w14:paraId="4A230846" w14:textId="77777777" w:rsidR="002776FD" w:rsidRPr="003A4833" w:rsidRDefault="002776FD">
      <w:pPr>
        <w:pStyle w:val="EndnoteText"/>
        <w:suppressAutoHyphens/>
        <w:rPr>
          <w:sz w:val="22"/>
          <w:lang w:val="pl-PL"/>
        </w:rPr>
      </w:pPr>
    </w:p>
    <w:p w14:paraId="3D0150CD"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r w:rsidR="006E1420" w:rsidRPr="003A4833">
        <w:rPr>
          <w:b/>
          <w:lang w:val="pl-PL"/>
        </w:rPr>
        <w:t>(</w:t>
      </w:r>
      <w:r w:rsidRPr="003A4833">
        <w:rPr>
          <w:b/>
          <w:lang w:val="pl-PL"/>
        </w:rPr>
        <w:t>YCH)</w:t>
      </w:r>
    </w:p>
    <w:p w14:paraId="7685AD79" w14:textId="77777777" w:rsidR="002776FD" w:rsidRPr="003A4833" w:rsidRDefault="002776FD">
      <w:pPr>
        <w:pStyle w:val="EndnoteText"/>
        <w:suppressAutoHyphens/>
        <w:rPr>
          <w:sz w:val="22"/>
          <w:lang w:val="pl-PL"/>
        </w:rPr>
      </w:pPr>
    </w:p>
    <w:p w14:paraId="015CF578" w14:textId="77777777" w:rsidR="002776FD" w:rsidRDefault="00F52009">
      <w:pPr>
        <w:suppressAutoHyphens/>
        <w:spacing w:line="240" w:lineRule="auto"/>
        <w:ind w:right="11"/>
        <w:rPr>
          <w:lang w:val="pl-PL"/>
        </w:rPr>
      </w:pPr>
      <w:r w:rsidRPr="003A4833">
        <w:rPr>
          <w:lang w:val="pl-PL"/>
        </w:rPr>
        <w:t xml:space="preserve">Jeden ml </w:t>
      </w:r>
      <w:r>
        <w:rPr>
          <w:lang w:val="pl-PL"/>
        </w:rPr>
        <w:t xml:space="preserve">roztworu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6641AF78" w14:textId="77777777" w:rsidR="00070654" w:rsidRPr="003A4833" w:rsidRDefault="00070654">
      <w:pPr>
        <w:suppressAutoHyphens/>
        <w:spacing w:line="240" w:lineRule="auto"/>
        <w:ind w:right="11"/>
        <w:rPr>
          <w:lang w:val="pl-PL"/>
        </w:rPr>
      </w:pPr>
    </w:p>
    <w:p w14:paraId="00F57540" w14:textId="77777777" w:rsidR="002776FD" w:rsidRPr="003A4833" w:rsidRDefault="002776FD">
      <w:pPr>
        <w:pStyle w:val="EndnoteText"/>
        <w:suppressAutoHyphens/>
        <w:rPr>
          <w:sz w:val="22"/>
          <w:lang w:val="pl-PL"/>
        </w:rPr>
      </w:pPr>
    </w:p>
    <w:p w14:paraId="639FD158"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052F068C" w14:textId="77777777" w:rsidR="002776FD" w:rsidRPr="003A4833" w:rsidRDefault="002776FD">
      <w:pPr>
        <w:suppressAutoHyphens/>
        <w:spacing w:line="240" w:lineRule="auto"/>
        <w:ind w:right="11"/>
        <w:rPr>
          <w:lang w:val="pl-PL"/>
        </w:rPr>
      </w:pPr>
    </w:p>
    <w:p w14:paraId="781AE52C" w14:textId="77777777" w:rsidR="002776FD" w:rsidRPr="003A4833" w:rsidRDefault="002776FD">
      <w:pPr>
        <w:suppressAutoHyphens/>
        <w:spacing w:line="240" w:lineRule="auto"/>
        <w:rPr>
          <w:lang w:val="pl-PL"/>
        </w:rPr>
      </w:pPr>
      <w:r w:rsidRPr="003A4833">
        <w:rPr>
          <w:lang w:val="pl-PL"/>
        </w:rPr>
        <w:t xml:space="preserve">Zawiera glicerol, cynku tlenek, </w:t>
      </w:r>
      <w:r w:rsidR="009813B3" w:rsidRPr="003A4833">
        <w:rPr>
          <w:lang w:val="pl-PL"/>
        </w:rPr>
        <w:t>disodu fosforan</w:t>
      </w:r>
      <w:r w:rsidRPr="003A4833">
        <w:rPr>
          <w:lang w:val="pl-PL"/>
        </w:rPr>
        <w:t xml:space="preserve"> siedmiowodny,</w:t>
      </w:r>
      <w:r w:rsidRPr="003A4833">
        <w:rPr>
          <w:i/>
          <w:lang w:val="pl-PL"/>
        </w:rPr>
        <w:t xml:space="preserve"> m-</w:t>
      </w:r>
      <w:r w:rsidRPr="003A4833">
        <w:rPr>
          <w:lang w:val="pl-PL"/>
        </w:rPr>
        <w:t xml:space="preserve">krezol jako środek konserwujący obecny w wodzie do wstrzykiwań. Kwas solny i (lub) sodu wodorotlenek mogły być użyte w celu doprowadzenia do odpowiedniego odczynu. </w:t>
      </w:r>
      <w:r w:rsidR="00A458D8" w:rsidRPr="00E05BC2">
        <w:rPr>
          <w:highlight w:val="lightGray"/>
          <w:lang w:val="pl-PL"/>
        </w:rPr>
        <w:t>W celu uzyskania dalszych informacji patrz ulotka.</w:t>
      </w:r>
    </w:p>
    <w:p w14:paraId="3AD6D1A7" w14:textId="77777777" w:rsidR="002776FD" w:rsidRPr="003A4833" w:rsidRDefault="002776FD">
      <w:pPr>
        <w:pStyle w:val="EndnoteText"/>
        <w:suppressAutoHyphens/>
        <w:rPr>
          <w:sz w:val="22"/>
          <w:lang w:val="pl-PL"/>
        </w:rPr>
      </w:pPr>
    </w:p>
    <w:p w14:paraId="5E35D97E" w14:textId="77777777" w:rsidR="002776FD" w:rsidRPr="003A4833" w:rsidRDefault="002776FD">
      <w:pPr>
        <w:pStyle w:val="EndnoteText"/>
        <w:suppressAutoHyphens/>
        <w:rPr>
          <w:sz w:val="22"/>
          <w:lang w:val="pl-PL"/>
        </w:rPr>
      </w:pPr>
    </w:p>
    <w:p w14:paraId="52E5B135"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50CC1073" w14:textId="77777777" w:rsidR="002776FD" w:rsidRPr="003A4833" w:rsidRDefault="002776FD">
      <w:pPr>
        <w:suppressAutoHyphens/>
        <w:spacing w:line="240" w:lineRule="auto"/>
        <w:rPr>
          <w:lang w:val="pl-PL"/>
        </w:rPr>
      </w:pPr>
    </w:p>
    <w:p w14:paraId="3F9FEF95" w14:textId="77777777" w:rsidR="00F52009" w:rsidRDefault="002776FD">
      <w:pPr>
        <w:suppressAutoHyphens/>
        <w:spacing w:line="240" w:lineRule="auto"/>
        <w:ind w:right="11"/>
        <w:rPr>
          <w:lang w:val="pl-PL"/>
        </w:rPr>
      </w:pPr>
      <w:r w:rsidRPr="00EE0C12">
        <w:rPr>
          <w:highlight w:val="lightGray"/>
          <w:lang w:val="pl-PL"/>
        </w:rPr>
        <w:t>Roztwór do wstrzykiwań</w:t>
      </w:r>
    </w:p>
    <w:p w14:paraId="75B6FEDE" w14:textId="77777777" w:rsidR="00F52009" w:rsidRDefault="00F52009">
      <w:pPr>
        <w:suppressAutoHyphens/>
        <w:spacing w:line="240" w:lineRule="auto"/>
        <w:ind w:right="11"/>
        <w:rPr>
          <w:lang w:val="pl-PL"/>
        </w:rPr>
      </w:pPr>
    </w:p>
    <w:p w14:paraId="085C7F64" w14:textId="77777777" w:rsidR="002776FD" w:rsidRPr="003A4833" w:rsidRDefault="002776FD">
      <w:pPr>
        <w:suppressAutoHyphens/>
        <w:spacing w:line="240" w:lineRule="auto"/>
        <w:ind w:right="11"/>
        <w:rPr>
          <w:lang w:val="pl-PL"/>
        </w:rPr>
      </w:pPr>
      <w:r w:rsidRPr="003A4833">
        <w:rPr>
          <w:lang w:val="pl-PL"/>
        </w:rPr>
        <w:t xml:space="preserve">1 fiolka 10 ml </w:t>
      </w:r>
    </w:p>
    <w:p w14:paraId="5F8FD2CD" w14:textId="77777777" w:rsidR="002776FD" w:rsidRPr="003A4833" w:rsidRDefault="00F52009">
      <w:pPr>
        <w:suppressAutoHyphens/>
        <w:spacing w:line="240" w:lineRule="auto"/>
        <w:ind w:right="11"/>
        <w:rPr>
          <w:lang w:val="pl-PL"/>
        </w:rPr>
      </w:pPr>
      <w:r w:rsidRPr="003A01BB">
        <w:rPr>
          <w:highlight w:val="lightGray"/>
          <w:lang w:val="pl-PL"/>
        </w:rPr>
        <w:t>2 fiolki 10 ml</w:t>
      </w:r>
    </w:p>
    <w:p w14:paraId="2B96FA82" w14:textId="77777777" w:rsidR="002776FD" w:rsidRDefault="002776FD">
      <w:pPr>
        <w:suppressAutoHyphens/>
        <w:spacing w:line="240" w:lineRule="auto"/>
        <w:rPr>
          <w:lang w:val="pl-PL"/>
        </w:rPr>
      </w:pPr>
    </w:p>
    <w:p w14:paraId="5A15269D" w14:textId="77777777" w:rsidR="008C226E" w:rsidRPr="003A4833" w:rsidRDefault="008C226E">
      <w:pPr>
        <w:suppressAutoHyphens/>
        <w:spacing w:line="240" w:lineRule="auto"/>
        <w:rPr>
          <w:lang w:val="pl-PL"/>
        </w:rPr>
      </w:pPr>
    </w:p>
    <w:p w14:paraId="7877499F"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SPOSÓB I DROGA</w:t>
      </w:r>
      <w:r w:rsidR="006E1420" w:rsidRPr="003A4833">
        <w:rPr>
          <w:b/>
          <w:lang w:val="pl-PL"/>
        </w:rPr>
        <w:t>(</w:t>
      </w:r>
      <w:r w:rsidRPr="003A4833">
        <w:rPr>
          <w:b/>
          <w:lang w:val="pl-PL"/>
        </w:rPr>
        <w:t xml:space="preserve">I) PODANIA </w:t>
      </w:r>
    </w:p>
    <w:p w14:paraId="13504AE1" w14:textId="77777777" w:rsidR="002776FD" w:rsidRPr="003A4833" w:rsidRDefault="002776FD">
      <w:pPr>
        <w:pStyle w:val="EndnoteText"/>
        <w:suppressAutoHyphens/>
        <w:rPr>
          <w:sz w:val="22"/>
          <w:lang w:val="pl-PL"/>
        </w:rPr>
      </w:pPr>
    </w:p>
    <w:p w14:paraId="0A5565CB" w14:textId="77777777" w:rsidR="00F52009" w:rsidRDefault="00F52009">
      <w:pPr>
        <w:pStyle w:val="EndnoteText"/>
        <w:suppressAutoHyphens/>
        <w:rPr>
          <w:sz w:val="22"/>
          <w:lang w:val="pl-PL"/>
        </w:rPr>
      </w:pPr>
      <w:r w:rsidRPr="00F52009">
        <w:rPr>
          <w:sz w:val="22"/>
          <w:lang w:val="pl-PL"/>
        </w:rPr>
        <w:t>Należy zapoznać się z treścią ulotki przed zastosowaniem leku.</w:t>
      </w:r>
    </w:p>
    <w:p w14:paraId="092EDE3D" w14:textId="77777777" w:rsidR="002776FD" w:rsidRPr="003A4833" w:rsidRDefault="002776FD">
      <w:pPr>
        <w:pStyle w:val="EndnoteText"/>
        <w:suppressAutoHyphens/>
        <w:rPr>
          <w:sz w:val="22"/>
          <w:lang w:val="pl-PL"/>
        </w:rPr>
      </w:pPr>
      <w:r w:rsidRPr="003A4833">
        <w:rPr>
          <w:sz w:val="22"/>
          <w:lang w:val="pl-PL"/>
        </w:rPr>
        <w:t>Do podawania podskórnego i dożylnego.</w:t>
      </w:r>
    </w:p>
    <w:p w14:paraId="66107431" w14:textId="77777777" w:rsidR="002776FD" w:rsidRPr="003A4833" w:rsidRDefault="002776FD">
      <w:pPr>
        <w:suppressAutoHyphens/>
        <w:spacing w:line="240" w:lineRule="auto"/>
        <w:rPr>
          <w:lang w:val="pl-PL"/>
        </w:rPr>
      </w:pPr>
    </w:p>
    <w:p w14:paraId="2046782F" w14:textId="77777777" w:rsidR="002776FD" w:rsidRPr="003A4833" w:rsidRDefault="002776FD">
      <w:pPr>
        <w:suppressAutoHyphens/>
        <w:spacing w:line="240" w:lineRule="auto"/>
        <w:rPr>
          <w:lang w:val="pl-PL"/>
        </w:rPr>
      </w:pPr>
    </w:p>
    <w:p w14:paraId="4A7D6AA1"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 xml:space="preserve">W MIEJSCU </w:t>
      </w:r>
      <w:r w:rsidR="00F52009" w:rsidRPr="003A4833">
        <w:rPr>
          <w:b/>
          <w:lang w:val="pl-PL"/>
        </w:rPr>
        <w:t>NIEWIDOCZNYM</w:t>
      </w:r>
      <w:r w:rsidR="00F52009">
        <w:rPr>
          <w:b/>
          <w:lang w:val="pl-PL"/>
        </w:rPr>
        <w:t xml:space="preserve"> I</w:t>
      </w:r>
      <w:r w:rsidR="00F52009" w:rsidRPr="003A4833">
        <w:rPr>
          <w:b/>
          <w:lang w:val="pl-PL"/>
        </w:rPr>
        <w:t xml:space="preserve"> </w:t>
      </w:r>
      <w:r w:rsidRPr="003A4833">
        <w:rPr>
          <w:b/>
          <w:lang w:val="pl-PL"/>
        </w:rPr>
        <w:t xml:space="preserve">NIEDOSTĘPNYM DLA DZIECI </w:t>
      </w:r>
    </w:p>
    <w:p w14:paraId="48708E3C" w14:textId="77777777" w:rsidR="002776FD" w:rsidRPr="003A4833" w:rsidRDefault="002776FD">
      <w:pPr>
        <w:suppressAutoHyphens/>
        <w:spacing w:line="240" w:lineRule="auto"/>
        <w:rPr>
          <w:lang w:val="pl-PL"/>
        </w:rPr>
      </w:pPr>
    </w:p>
    <w:p w14:paraId="210D7548" w14:textId="77777777" w:rsidR="002776FD" w:rsidRPr="003A4833" w:rsidRDefault="002776FD">
      <w:pPr>
        <w:suppressAutoHyphens/>
        <w:spacing w:line="240" w:lineRule="auto"/>
        <w:rPr>
          <w:lang w:val="pl-PL"/>
        </w:rPr>
      </w:pPr>
      <w:r w:rsidRPr="003A4833">
        <w:rPr>
          <w:lang w:val="pl-PL"/>
        </w:rPr>
        <w:t xml:space="preserve">Lek przechowywać w miejscu </w:t>
      </w:r>
      <w:r w:rsidR="00F52009" w:rsidRPr="003A4833">
        <w:rPr>
          <w:lang w:val="pl-PL"/>
        </w:rPr>
        <w:t>niewidocznym</w:t>
      </w:r>
      <w:r w:rsidR="00F52009">
        <w:rPr>
          <w:lang w:val="pl-PL"/>
        </w:rPr>
        <w:t xml:space="preserve"> i</w:t>
      </w:r>
      <w:r w:rsidR="00F52009" w:rsidRPr="003A4833">
        <w:rPr>
          <w:lang w:val="pl-PL"/>
        </w:rPr>
        <w:t xml:space="preserve"> </w:t>
      </w:r>
      <w:r w:rsidRPr="003A4833">
        <w:rPr>
          <w:lang w:val="pl-PL"/>
        </w:rPr>
        <w:t>niedostępnym dla dzieci.</w:t>
      </w:r>
    </w:p>
    <w:p w14:paraId="1C590AB3" w14:textId="77777777" w:rsidR="002776FD" w:rsidRPr="003A4833" w:rsidRDefault="002776FD">
      <w:pPr>
        <w:pStyle w:val="EndnoteText"/>
        <w:suppressAutoHyphens/>
        <w:rPr>
          <w:sz w:val="22"/>
          <w:lang w:val="pl-PL"/>
        </w:rPr>
      </w:pPr>
    </w:p>
    <w:p w14:paraId="1EFC29B4" w14:textId="77777777" w:rsidR="002776FD" w:rsidRPr="003A4833" w:rsidRDefault="002776FD">
      <w:pPr>
        <w:pStyle w:val="EndnoteText"/>
        <w:suppressAutoHyphens/>
        <w:rPr>
          <w:sz w:val="22"/>
          <w:lang w:val="pl-PL"/>
        </w:rPr>
      </w:pPr>
    </w:p>
    <w:p w14:paraId="4AD8AC77"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755D3568" w14:textId="77777777" w:rsidR="002776FD" w:rsidRPr="003A4833" w:rsidRDefault="002776FD">
      <w:pPr>
        <w:pStyle w:val="EndnoteText"/>
        <w:suppressAutoHyphens/>
        <w:rPr>
          <w:sz w:val="22"/>
          <w:lang w:val="pl-PL"/>
        </w:rPr>
      </w:pPr>
    </w:p>
    <w:p w14:paraId="13D6D15E" w14:textId="77777777" w:rsidR="002776FD" w:rsidRPr="003A4833" w:rsidRDefault="002776FD">
      <w:pPr>
        <w:pStyle w:val="EndnoteText"/>
        <w:suppressAutoHyphens/>
        <w:rPr>
          <w:sz w:val="22"/>
          <w:lang w:val="pl-PL"/>
        </w:rPr>
      </w:pPr>
    </w:p>
    <w:p w14:paraId="332ABCEB"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099E5EF0" w14:textId="77777777" w:rsidR="002776FD" w:rsidRPr="003A4833" w:rsidRDefault="002776FD">
      <w:pPr>
        <w:pStyle w:val="EndnoteText"/>
        <w:suppressAutoHyphens/>
        <w:rPr>
          <w:sz w:val="22"/>
          <w:lang w:val="pl-PL"/>
        </w:rPr>
      </w:pPr>
    </w:p>
    <w:p w14:paraId="1BACCF51" w14:textId="77777777" w:rsidR="002776FD" w:rsidRPr="003A4833" w:rsidRDefault="002776FD">
      <w:pPr>
        <w:pStyle w:val="EndnoteText"/>
        <w:suppressAutoHyphens/>
        <w:rPr>
          <w:sz w:val="22"/>
          <w:lang w:val="pl-PL"/>
        </w:rPr>
      </w:pPr>
      <w:r w:rsidRPr="003A4833">
        <w:rPr>
          <w:sz w:val="22"/>
          <w:lang w:val="pl-PL"/>
        </w:rPr>
        <w:t xml:space="preserve">Termin ważności </w:t>
      </w:r>
    </w:p>
    <w:p w14:paraId="4F9A1DC2" w14:textId="77777777" w:rsidR="002776FD" w:rsidRPr="003A4833" w:rsidRDefault="002776FD">
      <w:pPr>
        <w:suppressAutoHyphens/>
        <w:spacing w:line="240" w:lineRule="auto"/>
        <w:rPr>
          <w:lang w:val="pl-PL"/>
        </w:rPr>
      </w:pPr>
    </w:p>
    <w:p w14:paraId="66747251" w14:textId="77777777" w:rsidR="002776FD" w:rsidRPr="003A4833" w:rsidRDefault="002776FD">
      <w:pPr>
        <w:suppressAutoHyphens/>
        <w:spacing w:line="240" w:lineRule="auto"/>
        <w:rPr>
          <w:lang w:val="pl-PL"/>
        </w:rPr>
      </w:pPr>
    </w:p>
    <w:p w14:paraId="1C527B46" w14:textId="77777777" w:rsidR="002776FD" w:rsidRPr="003A4833" w:rsidRDefault="002776FD" w:rsidP="00515F24">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234FEAD9" w14:textId="77777777" w:rsidR="002776FD" w:rsidRPr="003A4833" w:rsidRDefault="002776FD" w:rsidP="00515F24">
      <w:pPr>
        <w:keepNext/>
        <w:suppressAutoHyphens/>
        <w:spacing w:line="240" w:lineRule="auto"/>
        <w:ind w:right="11"/>
        <w:rPr>
          <w:lang w:val="pl-PL"/>
        </w:rPr>
      </w:pPr>
    </w:p>
    <w:p w14:paraId="4BF14612" w14:textId="77777777" w:rsidR="002776FD" w:rsidRPr="003A4833" w:rsidRDefault="002776FD" w:rsidP="00515F24">
      <w:pPr>
        <w:pStyle w:val="BodyText"/>
        <w:keepNext/>
        <w:spacing w:line="240" w:lineRule="auto"/>
        <w:jc w:val="left"/>
        <w:rPr>
          <w:lang w:val="pl-PL"/>
        </w:rPr>
      </w:pPr>
      <w:r w:rsidRPr="003A4833">
        <w:rPr>
          <w:lang w:val="pl-PL"/>
        </w:rPr>
        <w:t>Przechowywać w lodówce (2 </w:t>
      </w:r>
      <w:r w:rsidR="00033BDE">
        <w:rPr>
          <w:lang w:val="pl-PL"/>
        </w:rPr>
        <w:t xml:space="preserve"> </w:t>
      </w:r>
      <w:r w:rsidRPr="003A4833">
        <w:rPr>
          <w:lang w:val="pl-PL"/>
        </w:rPr>
        <w:noBreakHyphen/>
      </w:r>
      <w:r w:rsidR="00033BDE">
        <w:rPr>
          <w:lang w:val="pl-PL"/>
        </w:rPr>
        <w:t xml:space="preserve"> </w:t>
      </w:r>
      <w:r w:rsidRPr="003A4833">
        <w:rPr>
          <w:lang w:val="pl-PL"/>
        </w:rPr>
        <w:t xml:space="preserve">8˚C). </w:t>
      </w:r>
    </w:p>
    <w:p w14:paraId="021A0612" w14:textId="77777777" w:rsidR="002776FD" w:rsidRPr="003A4833" w:rsidRDefault="002776FD" w:rsidP="00515F24">
      <w:pPr>
        <w:keepNext/>
        <w:suppressAutoHyphens/>
        <w:spacing w:line="240" w:lineRule="auto"/>
        <w:rPr>
          <w:lang w:val="pl-PL"/>
        </w:rPr>
      </w:pPr>
      <w:r w:rsidRPr="003A4833">
        <w:rPr>
          <w:lang w:val="pl-PL"/>
        </w:rPr>
        <w:t>Nie zamrażać. Nie narażać na nadmierne ciepło lub bezpośrednie działanie światła słonecznego.</w:t>
      </w:r>
    </w:p>
    <w:p w14:paraId="3B6798BC" w14:textId="77777777" w:rsidR="002776FD" w:rsidRPr="003A4833" w:rsidRDefault="002776FD" w:rsidP="00515F24">
      <w:pPr>
        <w:keepNext/>
        <w:suppressAutoHyphens/>
        <w:spacing w:line="240" w:lineRule="auto"/>
        <w:rPr>
          <w:lang w:val="pl-PL"/>
        </w:rPr>
      </w:pPr>
      <w:r w:rsidRPr="003A4833">
        <w:rPr>
          <w:lang w:val="pl-PL"/>
        </w:rPr>
        <w:t>Po otwarciu fiolki lek należy zużyć w ciągu 28 dni. Używane fiolki należy przechowywać w temperaturze poniżej 30</w:t>
      </w:r>
      <w:r w:rsidRPr="003A4833">
        <w:rPr>
          <w:lang w:val="pl-PL"/>
        </w:rPr>
        <w:sym w:font="Symbol" w:char="F0B0"/>
      </w:r>
      <w:r w:rsidRPr="003A4833">
        <w:rPr>
          <w:lang w:val="pl-PL"/>
        </w:rPr>
        <w:t>C.</w:t>
      </w:r>
    </w:p>
    <w:p w14:paraId="105B46FC" w14:textId="77777777" w:rsidR="002776FD" w:rsidRPr="003A4833" w:rsidRDefault="002776FD">
      <w:pPr>
        <w:suppressAutoHyphens/>
        <w:spacing w:line="240" w:lineRule="auto"/>
        <w:rPr>
          <w:lang w:val="pl-PL"/>
        </w:rPr>
      </w:pPr>
    </w:p>
    <w:p w14:paraId="18BEDE22" w14:textId="77777777" w:rsidR="002776FD" w:rsidRPr="003A4833" w:rsidRDefault="002776FD">
      <w:pPr>
        <w:suppressAutoHyphens/>
        <w:spacing w:line="240" w:lineRule="auto"/>
        <w:ind w:left="567" w:hanging="567"/>
        <w:rPr>
          <w:lang w:val="pl-PL"/>
        </w:rPr>
      </w:pPr>
    </w:p>
    <w:p w14:paraId="6D5C74BF"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0EF7BEA6" w14:textId="77777777" w:rsidR="002776FD" w:rsidRPr="003A4833" w:rsidRDefault="002776FD">
      <w:pPr>
        <w:pStyle w:val="BodyTextIndent2"/>
        <w:suppressAutoHyphens/>
        <w:ind w:left="0" w:firstLine="0"/>
        <w:rPr>
          <w:b/>
          <w:lang w:val="pl-PL"/>
        </w:rPr>
      </w:pPr>
    </w:p>
    <w:p w14:paraId="51599223" w14:textId="77777777" w:rsidR="002776FD" w:rsidRPr="003A4833" w:rsidRDefault="002776FD">
      <w:pPr>
        <w:pStyle w:val="BodyTextIndent2"/>
        <w:suppressAutoHyphens/>
        <w:ind w:left="0" w:firstLine="0"/>
        <w:rPr>
          <w:b/>
          <w:lang w:val="pl-PL"/>
        </w:rPr>
      </w:pPr>
    </w:p>
    <w:p w14:paraId="74482C84"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0FE0C210" w14:textId="77777777" w:rsidR="002776FD" w:rsidRPr="003A4833" w:rsidRDefault="002776FD">
      <w:pPr>
        <w:suppressAutoHyphens/>
        <w:spacing w:line="240" w:lineRule="auto"/>
        <w:ind w:right="11"/>
        <w:rPr>
          <w:lang w:val="pl-PL"/>
        </w:rPr>
      </w:pPr>
    </w:p>
    <w:p w14:paraId="3C8187E6" w14:textId="77777777" w:rsidR="002776FD" w:rsidRPr="003A4833" w:rsidRDefault="002776FD">
      <w:pPr>
        <w:suppressAutoHyphens/>
        <w:spacing w:line="240" w:lineRule="auto"/>
        <w:ind w:right="11"/>
        <w:rPr>
          <w:lang w:val="pl-PL"/>
        </w:rPr>
      </w:pPr>
      <w:r w:rsidRPr="003A4833">
        <w:rPr>
          <w:lang w:val="pl-PL"/>
        </w:rPr>
        <w:t>Eli Lilly Nederland B.V.</w:t>
      </w:r>
    </w:p>
    <w:p w14:paraId="50476336" w14:textId="25E40A58" w:rsidR="002776FD" w:rsidRPr="003A4833" w:rsidRDefault="0009555D">
      <w:pPr>
        <w:suppressAutoHyphens/>
        <w:spacing w:line="240" w:lineRule="auto"/>
        <w:ind w:right="11"/>
        <w:rPr>
          <w:lang w:val="pl-PL"/>
        </w:rPr>
      </w:pPr>
      <w:r w:rsidRPr="00F14567">
        <w:rPr>
          <w:lang w:val="pl-PL"/>
        </w:rPr>
        <w:t>Orteliuslaan 1000</w:t>
      </w:r>
      <w:r w:rsidR="00A2713C">
        <w:rPr>
          <w:lang w:val="pl-PL"/>
        </w:rPr>
        <w:t>, 3528 B</w:t>
      </w:r>
      <w:r>
        <w:rPr>
          <w:lang w:val="pl-PL"/>
        </w:rPr>
        <w:t>D</w:t>
      </w:r>
      <w:r w:rsidR="00A2713C">
        <w:rPr>
          <w:lang w:val="pl-PL"/>
        </w:rPr>
        <w:t xml:space="preserve"> Utrecht</w:t>
      </w:r>
    </w:p>
    <w:p w14:paraId="5DB5F498" w14:textId="77777777" w:rsidR="002776FD" w:rsidRPr="003A4833" w:rsidRDefault="002776FD">
      <w:pPr>
        <w:pStyle w:val="EndnoteText"/>
        <w:suppressAutoHyphens/>
        <w:rPr>
          <w:sz w:val="22"/>
          <w:lang w:val="pl-PL"/>
        </w:rPr>
      </w:pPr>
      <w:r w:rsidRPr="003A4833">
        <w:rPr>
          <w:sz w:val="22"/>
          <w:lang w:val="pl-PL"/>
        </w:rPr>
        <w:t>Holandia</w:t>
      </w:r>
    </w:p>
    <w:p w14:paraId="28754D3A" w14:textId="77777777" w:rsidR="002776FD" w:rsidRPr="003A4833" w:rsidRDefault="002776FD">
      <w:pPr>
        <w:pStyle w:val="EndnoteText"/>
        <w:suppressAutoHyphens/>
        <w:rPr>
          <w:sz w:val="22"/>
          <w:lang w:val="pl-PL"/>
        </w:rPr>
      </w:pPr>
    </w:p>
    <w:p w14:paraId="37207407" w14:textId="77777777" w:rsidR="002776FD" w:rsidRPr="003A4833" w:rsidRDefault="002776FD">
      <w:pPr>
        <w:pStyle w:val="EndnoteText"/>
        <w:suppressAutoHyphens/>
        <w:rPr>
          <w:sz w:val="22"/>
          <w:lang w:val="pl-PL"/>
        </w:rPr>
      </w:pPr>
    </w:p>
    <w:p w14:paraId="730FEEBB"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NUMER</w:t>
      </w:r>
      <w:r w:rsidR="006E1420" w:rsidRPr="003A4833">
        <w:rPr>
          <w:b/>
          <w:lang w:val="pl-PL"/>
        </w:rPr>
        <w:t>Y</w:t>
      </w:r>
      <w:r w:rsidRPr="003A4833">
        <w:rPr>
          <w:b/>
          <w:lang w:val="pl-PL"/>
        </w:rPr>
        <w:t xml:space="preserve"> POZWOLE</w:t>
      </w:r>
      <w:r w:rsidR="00287C10" w:rsidRPr="003A4833">
        <w:rPr>
          <w:b/>
          <w:lang w:val="pl-PL"/>
        </w:rPr>
        <w:t>Ń</w:t>
      </w:r>
      <w:r w:rsidRPr="003A4833">
        <w:rPr>
          <w:b/>
          <w:lang w:val="pl-PL"/>
        </w:rPr>
        <w:t xml:space="preserve"> NA DOPUSZCZENIE DO OBROTU </w:t>
      </w:r>
    </w:p>
    <w:p w14:paraId="454672FF" w14:textId="77777777" w:rsidR="002776FD" w:rsidRPr="003A4833" w:rsidRDefault="002776FD">
      <w:pPr>
        <w:suppressAutoHyphens/>
        <w:spacing w:line="240" w:lineRule="auto"/>
        <w:rPr>
          <w:lang w:val="pl-PL"/>
        </w:rPr>
      </w:pPr>
    </w:p>
    <w:p w14:paraId="3AB66C3D" w14:textId="77777777" w:rsidR="002776FD" w:rsidRPr="00A11A9D" w:rsidRDefault="002776FD">
      <w:pPr>
        <w:suppressAutoHyphens/>
        <w:spacing w:line="240" w:lineRule="auto"/>
        <w:rPr>
          <w:lang w:val="es-ES"/>
        </w:rPr>
      </w:pPr>
      <w:r w:rsidRPr="00A11A9D">
        <w:rPr>
          <w:lang w:val="es-ES"/>
        </w:rPr>
        <w:t>EU/1/96/007/002</w:t>
      </w:r>
    </w:p>
    <w:p w14:paraId="03634491" w14:textId="77777777" w:rsidR="002776FD" w:rsidRPr="00A11A9D" w:rsidRDefault="00C43461">
      <w:pPr>
        <w:pStyle w:val="EndnoteText"/>
        <w:suppressAutoHyphens/>
        <w:rPr>
          <w:sz w:val="22"/>
          <w:lang w:val="es-ES"/>
        </w:rPr>
      </w:pPr>
      <w:r w:rsidRPr="00A11A9D">
        <w:rPr>
          <w:sz w:val="22"/>
          <w:highlight w:val="lightGray"/>
          <w:lang w:val="es-ES"/>
        </w:rPr>
        <w:t>EU/1/96/007/020</w:t>
      </w:r>
    </w:p>
    <w:p w14:paraId="124A3171" w14:textId="77777777" w:rsidR="00C43461" w:rsidRPr="00A11A9D" w:rsidRDefault="00C43461">
      <w:pPr>
        <w:pStyle w:val="EndnoteText"/>
        <w:suppressAutoHyphens/>
        <w:rPr>
          <w:sz w:val="22"/>
          <w:lang w:val="es-ES"/>
        </w:rPr>
      </w:pPr>
    </w:p>
    <w:p w14:paraId="43576975" w14:textId="77777777" w:rsidR="002776FD" w:rsidRPr="00A11A9D" w:rsidRDefault="002776FD">
      <w:pPr>
        <w:pStyle w:val="EndnoteText"/>
        <w:suppressAutoHyphens/>
        <w:rPr>
          <w:sz w:val="22"/>
          <w:lang w:val="es-ES"/>
        </w:rPr>
      </w:pPr>
    </w:p>
    <w:p w14:paraId="0B758A32" w14:textId="77777777" w:rsidR="002776FD" w:rsidRPr="00A11A9D" w:rsidRDefault="002776FD">
      <w:pPr>
        <w:pBdr>
          <w:top w:val="single" w:sz="4" w:space="3" w:color="auto"/>
          <w:left w:val="single" w:sz="4" w:space="4" w:color="auto"/>
          <w:bottom w:val="single" w:sz="4" w:space="1" w:color="auto"/>
          <w:right w:val="single" w:sz="4" w:space="4" w:color="auto"/>
        </w:pBdr>
        <w:shd w:val="clear" w:color="000000" w:fill="FFFFFF"/>
        <w:suppressAutoHyphens/>
        <w:spacing w:line="240" w:lineRule="auto"/>
        <w:rPr>
          <w:lang w:val="es-ES"/>
        </w:rPr>
      </w:pPr>
      <w:r w:rsidRPr="00A11A9D">
        <w:rPr>
          <w:b/>
          <w:lang w:val="es-ES"/>
        </w:rPr>
        <w:t>13.</w:t>
      </w:r>
      <w:r w:rsidRPr="00A11A9D">
        <w:rPr>
          <w:b/>
          <w:lang w:val="es-ES"/>
        </w:rPr>
        <w:tab/>
        <w:t xml:space="preserve">NUMER SERII </w:t>
      </w:r>
    </w:p>
    <w:p w14:paraId="374347BA" w14:textId="77777777" w:rsidR="002776FD" w:rsidRPr="00A11A9D" w:rsidRDefault="002776FD">
      <w:pPr>
        <w:pStyle w:val="EndnoteText"/>
        <w:suppressAutoHyphens/>
        <w:rPr>
          <w:sz w:val="22"/>
          <w:lang w:val="es-ES"/>
        </w:rPr>
      </w:pPr>
    </w:p>
    <w:p w14:paraId="2B2380D0" w14:textId="77777777" w:rsidR="002776FD" w:rsidRPr="00A11A9D" w:rsidRDefault="002776FD">
      <w:pPr>
        <w:suppressAutoHyphens/>
        <w:spacing w:line="240" w:lineRule="auto"/>
        <w:rPr>
          <w:lang w:val="es-ES"/>
        </w:rPr>
      </w:pPr>
      <w:r w:rsidRPr="00A11A9D">
        <w:rPr>
          <w:lang w:val="es-ES"/>
        </w:rPr>
        <w:t>Nr serii</w:t>
      </w:r>
    </w:p>
    <w:p w14:paraId="0C118807" w14:textId="77777777" w:rsidR="002776FD" w:rsidRPr="00A11A9D" w:rsidRDefault="002776FD">
      <w:pPr>
        <w:suppressAutoHyphens/>
        <w:spacing w:line="240" w:lineRule="auto"/>
        <w:rPr>
          <w:lang w:val="es-ES"/>
        </w:rPr>
      </w:pPr>
    </w:p>
    <w:p w14:paraId="179C2D91" w14:textId="77777777" w:rsidR="002776FD" w:rsidRPr="00A11A9D" w:rsidRDefault="002776FD">
      <w:pPr>
        <w:suppressAutoHyphens/>
        <w:spacing w:line="240" w:lineRule="auto"/>
        <w:rPr>
          <w:lang w:val="es-ES"/>
        </w:rPr>
      </w:pPr>
    </w:p>
    <w:p w14:paraId="5D8CCFEB"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r>
      <w:r w:rsidR="006E1420" w:rsidRPr="003A4833">
        <w:rPr>
          <w:b/>
          <w:lang w:val="pl-PL"/>
        </w:rPr>
        <w:t xml:space="preserve">OGÓLNA </w:t>
      </w:r>
      <w:r w:rsidRPr="003A4833">
        <w:rPr>
          <w:b/>
          <w:lang w:val="pl-PL"/>
        </w:rPr>
        <w:t xml:space="preserve">KATEGORIA DOSTĘPNOŚCI </w:t>
      </w:r>
    </w:p>
    <w:p w14:paraId="7E1145B5" w14:textId="77777777" w:rsidR="002776FD" w:rsidRPr="003A4833" w:rsidRDefault="002776FD">
      <w:pPr>
        <w:pStyle w:val="EndnoteText"/>
        <w:suppressAutoHyphens/>
        <w:rPr>
          <w:sz w:val="22"/>
          <w:lang w:val="pl-PL"/>
        </w:rPr>
      </w:pPr>
    </w:p>
    <w:p w14:paraId="77AC1AB3" w14:textId="77777777" w:rsidR="002776FD" w:rsidRPr="003A4833" w:rsidRDefault="002776FD">
      <w:pPr>
        <w:suppressAutoHyphens/>
        <w:spacing w:line="240" w:lineRule="auto"/>
        <w:rPr>
          <w:lang w:val="pl-PL"/>
        </w:rPr>
      </w:pPr>
    </w:p>
    <w:p w14:paraId="20893F3D"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4C4BC487" w14:textId="77777777" w:rsidR="002776FD" w:rsidRPr="003A4833" w:rsidRDefault="002776FD">
      <w:pPr>
        <w:suppressAutoHyphens/>
        <w:spacing w:line="240" w:lineRule="auto"/>
        <w:rPr>
          <w:rStyle w:val="CommentReference"/>
          <w:sz w:val="22"/>
          <w:lang w:val="pl-PL"/>
        </w:rPr>
      </w:pPr>
    </w:p>
    <w:p w14:paraId="11BF3FD2" w14:textId="77777777" w:rsidR="002776FD" w:rsidRPr="003A4833" w:rsidRDefault="002776FD">
      <w:pPr>
        <w:spacing w:line="240" w:lineRule="auto"/>
        <w:rPr>
          <w:noProof/>
          <w:lang w:val="pl-PL"/>
        </w:rPr>
      </w:pPr>
    </w:p>
    <w:p w14:paraId="7100076B" w14:textId="77777777" w:rsidR="002776FD" w:rsidRPr="003A4833" w:rsidRDefault="002776FD">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6E1420" w:rsidRPr="003A4833">
        <w:rPr>
          <w:b/>
          <w:noProof/>
          <w:lang w:val="pl-PL"/>
        </w:rPr>
        <w:t>SYSTEMEM BRAILLE’A</w:t>
      </w:r>
    </w:p>
    <w:p w14:paraId="2929938D" w14:textId="77777777" w:rsidR="002776FD" w:rsidRDefault="002776FD">
      <w:pPr>
        <w:spacing w:line="240" w:lineRule="auto"/>
        <w:rPr>
          <w:noProof/>
          <w:lang w:val="pl-PL"/>
        </w:rPr>
      </w:pPr>
    </w:p>
    <w:p w14:paraId="3B0E4F7B" w14:textId="77777777" w:rsidR="00C43461" w:rsidRPr="003A4833" w:rsidRDefault="00C43461">
      <w:pPr>
        <w:spacing w:line="240" w:lineRule="auto"/>
        <w:rPr>
          <w:noProof/>
          <w:lang w:val="pl-PL"/>
        </w:rPr>
      </w:pPr>
    </w:p>
    <w:p w14:paraId="2F0BF18F" w14:textId="097528C2" w:rsidR="00C43461" w:rsidRPr="00C937E7" w:rsidRDefault="00C43461" w:rsidP="00B95C46">
      <w:pPr>
        <w:keepNext/>
        <w:numPr>
          <w:ilvl w:val="0"/>
          <w:numId w:val="94"/>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VAULT_ND_d3a5a528-ebf7-491e-9fb0-3036af03807b \* MERGEFORMAT </w:instrText>
      </w:r>
      <w:r w:rsidR="00306AAA">
        <w:rPr>
          <w:b/>
          <w:noProof/>
        </w:rPr>
        <w:fldChar w:fldCharType="separate"/>
      </w:r>
      <w:r w:rsidR="00306AAA">
        <w:rPr>
          <w:b/>
          <w:noProof/>
        </w:rPr>
        <w:t xml:space="preserve"> </w:t>
      </w:r>
      <w:r w:rsidR="00306AAA">
        <w:rPr>
          <w:b/>
          <w:noProof/>
        </w:rPr>
        <w:fldChar w:fldCharType="end"/>
      </w:r>
    </w:p>
    <w:p w14:paraId="783EC68C" w14:textId="77777777" w:rsidR="00C43461" w:rsidRPr="00C937E7" w:rsidRDefault="00C43461" w:rsidP="00C43461">
      <w:pPr>
        <w:spacing w:line="240" w:lineRule="auto"/>
        <w:ind w:left="567"/>
        <w:rPr>
          <w:noProof/>
        </w:rPr>
      </w:pPr>
    </w:p>
    <w:p w14:paraId="1B53F3A1" w14:textId="77777777" w:rsidR="00C43461" w:rsidRPr="00C43461" w:rsidRDefault="00C43461" w:rsidP="00C43461">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7EB62A3F" w14:textId="77777777" w:rsidR="00C43461" w:rsidRDefault="00C43461" w:rsidP="00C43461">
      <w:pPr>
        <w:spacing w:line="240" w:lineRule="auto"/>
        <w:ind w:left="567"/>
        <w:rPr>
          <w:noProof/>
          <w:szCs w:val="22"/>
          <w:shd w:val="clear" w:color="auto" w:fill="CCCCCC"/>
          <w:lang w:val="pl-PL"/>
        </w:rPr>
      </w:pPr>
    </w:p>
    <w:p w14:paraId="2D7FAD05" w14:textId="77777777" w:rsidR="00C43461" w:rsidRPr="00C43461" w:rsidRDefault="00C43461" w:rsidP="00C43461">
      <w:pPr>
        <w:spacing w:line="240" w:lineRule="auto"/>
        <w:rPr>
          <w:noProof/>
          <w:vanish/>
          <w:szCs w:val="22"/>
          <w:lang w:val="pl-PL"/>
        </w:rPr>
      </w:pPr>
    </w:p>
    <w:p w14:paraId="161D75A8" w14:textId="1C76BC7A" w:rsidR="00C43461" w:rsidRPr="00C43461" w:rsidRDefault="00C43461" w:rsidP="00B95C46">
      <w:pPr>
        <w:keepNext/>
        <w:numPr>
          <w:ilvl w:val="0"/>
          <w:numId w:val="94"/>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VAULT_ND_7e6f8640-0a3c-4ccf-9073-ba736cda622f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03376389" w14:textId="77777777" w:rsidR="00C43461" w:rsidRPr="00C43461" w:rsidRDefault="00C43461" w:rsidP="00C43461">
      <w:pPr>
        <w:spacing w:line="240" w:lineRule="auto"/>
        <w:rPr>
          <w:noProof/>
          <w:lang w:val="pl-PL"/>
        </w:rPr>
      </w:pPr>
    </w:p>
    <w:p w14:paraId="7EF22667" w14:textId="77777777" w:rsidR="00C43461" w:rsidRPr="00C43461" w:rsidRDefault="00C43461" w:rsidP="00C43461">
      <w:pPr>
        <w:rPr>
          <w:color w:val="008000"/>
          <w:szCs w:val="22"/>
          <w:lang w:val="pl-PL"/>
        </w:rPr>
      </w:pPr>
      <w:r w:rsidRPr="00C43461">
        <w:rPr>
          <w:lang w:val="pl-PL"/>
        </w:rPr>
        <w:t>PC</w:t>
      </w:r>
    </w:p>
    <w:p w14:paraId="2AB840FF" w14:textId="77777777" w:rsidR="00C43461" w:rsidRPr="00C43461" w:rsidRDefault="00C43461" w:rsidP="00C43461">
      <w:pPr>
        <w:rPr>
          <w:szCs w:val="22"/>
          <w:lang w:val="pl-PL"/>
        </w:rPr>
      </w:pPr>
      <w:r>
        <w:rPr>
          <w:lang w:val="pl-PL"/>
        </w:rPr>
        <w:t>SN</w:t>
      </w:r>
    </w:p>
    <w:p w14:paraId="79A23FB0" w14:textId="77777777" w:rsidR="002776FD" w:rsidRPr="003A4833" w:rsidRDefault="00C43461" w:rsidP="00C43461">
      <w:pPr>
        <w:suppressAutoHyphens/>
        <w:spacing w:line="240" w:lineRule="auto"/>
        <w:rPr>
          <w:rStyle w:val="CommentReference"/>
          <w:sz w:val="22"/>
          <w:lang w:val="pl-PL"/>
        </w:rPr>
      </w:pPr>
      <w:r w:rsidRPr="00C93AF7">
        <w:rPr>
          <w:lang w:val="pl-PL"/>
        </w:rPr>
        <w:t>NN</w:t>
      </w:r>
    </w:p>
    <w:p w14:paraId="607246F6" w14:textId="77777777" w:rsidR="00E05BC2" w:rsidRPr="003528F1" w:rsidRDefault="00E05BC2" w:rsidP="00E05BC2">
      <w:pPr>
        <w:pStyle w:val="BodyText"/>
        <w:suppressAutoHyphens/>
        <w:spacing w:line="240" w:lineRule="auto"/>
        <w:jc w:val="left"/>
        <w:rPr>
          <w:lang w:val="pl-PL"/>
        </w:rPr>
      </w:pPr>
      <w:r>
        <w:rPr>
          <w:lang w:val="pl-PL"/>
        </w:rPr>
        <w:br w:type="page"/>
      </w:r>
    </w:p>
    <w:p w14:paraId="1B19274F" w14:textId="77777777" w:rsidR="00E05BC2" w:rsidRDefault="00E05BC2" w:rsidP="00E05BC2">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2F05B04E" w14:textId="77777777" w:rsidR="00E05BC2" w:rsidRDefault="00E05BC2" w:rsidP="00E05BC2">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0849796E" w14:textId="77777777" w:rsidR="00E05BC2" w:rsidRPr="003A4833" w:rsidRDefault="00E05BC2" w:rsidP="00E05BC2">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PUDEŁKO</w:t>
      </w:r>
      <w:r>
        <w:rPr>
          <w:b/>
          <w:lang w:val="pl-PL"/>
        </w:rPr>
        <w:t xml:space="preserve"> ZEWNĘTRZNE </w:t>
      </w:r>
      <w:r w:rsidRPr="003528F1">
        <w:rPr>
          <w:b/>
          <w:bCs/>
          <w:szCs w:val="22"/>
          <w:lang w:val="pl-PL"/>
        </w:rPr>
        <w:t xml:space="preserve">(z blue box) </w:t>
      </w:r>
      <w:r>
        <w:rPr>
          <w:b/>
          <w:bCs/>
          <w:szCs w:val="22"/>
          <w:lang w:val="pl-PL"/>
        </w:rPr>
        <w:t>opakowanie zbiorcze</w:t>
      </w:r>
      <w:r>
        <w:rPr>
          <w:b/>
          <w:lang w:val="pl-PL"/>
        </w:rPr>
        <w:t xml:space="preserve"> - Fiolka</w:t>
      </w:r>
    </w:p>
    <w:p w14:paraId="05C42351" w14:textId="77777777" w:rsidR="00E05BC2" w:rsidRPr="003A4833" w:rsidRDefault="00E05BC2" w:rsidP="00E05BC2">
      <w:pPr>
        <w:suppressAutoHyphens/>
        <w:spacing w:line="240" w:lineRule="auto"/>
        <w:ind w:left="567" w:hanging="567"/>
        <w:rPr>
          <w:b/>
          <w:lang w:val="pl-PL"/>
        </w:rPr>
      </w:pPr>
    </w:p>
    <w:p w14:paraId="508B904C"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152BA474" w14:textId="77777777" w:rsidR="00E05BC2" w:rsidRPr="003A4833" w:rsidRDefault="00E05BC2" w:rsidP="00E05BC2">
      <w:pPr>
        <w:suppressAutoHyphens/>
        <w:spacing w:line="240" w:lineRule="auto"/>
        <w:rPr>
          <w:lang w:val="pl-PL"/>
        </w:rPr>
      </w:pPr>
    </w:p>
    <w:p w14:paraId="4650BEBF" w14:textId="77777777" w:rsidR="00E05BC2" w:rsidRPr="003A4833" w:rsidRDefault="00E05BC2" w:rsidP="00E05BC2">
      <w:pPr>
        <w:suppressAutoHyphens/>
        <w:spacing w:line="240" w:lineRule="auto"/>
        <w:rPr>
          <w:lang w:val="pl-PL"/>
        </w:rPr>
      </w:pPr>
      <w:r w:rsidRPr="003A4833">
        <w:rPr>
          <w:lang w:val="pl-PL"/>
        </w:rPr>
        <w:t>Humalog 100 </w:t>
      </w:r>
      <w:r>
        <w:rPr>
          <w:lang w:val="pl-PL"/>
        </w:rPr>
        <w:t>jednostek</w:t>
      </w:r>
      <w:r w:rsidRPr="003A4833">
        <w:rPr>
          <w:lang w:val="pl-PL"/>
        </w:rPr>
        <w:t>/ml roztwór do wstrzykiwań w fiolce</w:t>
      </w:r>
    </w:p>
    <w:p w14:paraId="22B27F9A" w14:textId="77777777" w:rsidR="00E05BC2" w:rsidRPr="003A4833" w:rsidRDefault="00E05BC2" w:rsidP="00E05BC2">
      <w:pPr>
        <w:pStyle w:val="EndnoteText"/>
        <w:suppressAutoHyphens/>
        <w:rPr>
          <w:sz w:val="22"/>
          <w:lang w:val="pl-PL"/>
        </w:rPr>
      </w:pPr>
      <w:r>
        <w:rPr>
          <w:sz w:val="22"/>
          <w:lang w:val="pl-PL"/>
        </w:rPr>
        <w:t>i</w:t>
      </w:r>
      <w:r w:rsidRPr="003A4833">
        <w:rPr>
          <w:sz w:val="22"/>
          <w:lang w:val="pl-PL"/>
        </w:rPr>
        <w:t xml:space="preserve">nsulina </w:t>
      </w:r>
      <w:r>
        <w:rPr>
          <w:sz w:val="22"/>
          <w:lang w:val="pl-PL"/>
        </w:rPr>
        <w:t>lizpro</w:t>
      </w:r>
      <w:r w:rsidRPr="003A4833">
        <w:rPr>
          <w:sz w:val="22"/>
          <w:lang w:val="pl-PL"/>
        </w:rPr>
        <w:t xml:space="preserve"> </w:t>
      </w:r>
    </w:p>
    <w:p w14:paraId="34D60519" w14:textId="77777777" w:rsidR="00E05BC2" w:rsidRPr="003A4833" w:rsidRDefault="00E05BC2" w:rsidP="00E05BC2">
      <w:pPr>
        <w:pStyle w:val="EndnoteText"/>
        <w:suppressAutoHyphens/>
        <w:rPr>
          <w:sz w:val="22"/>
          <w:lang w:val="pl-PL"/>
        </w:rPr>
      </w:pPr>
    </w:p>
    <w:p w14:paraId="118E54DF" w14:textId="77777777" w:rsidR="00E05BC2" w:rsidRPr="003A4833" w:rsidRDefault="00E05BC2" w:rsidP="00E05BC2">
      <w:pPr>
        <w:pStyle w:val="EndnoteText"/>
        <w:suppressAutoHyphens/>
        <w:rPr>
          <w:sz w:val="22"/>
          <w:lang w:val="pl-PL"/>
        </w:rPr>
      </w:pPr>
    </w:p>
    <w:p w14:paraId="1C5A98C0"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5AA2B7E5" w14:textId="77777777" w:rsidR="00E05BC2" w:rsidRPr="003A4833" w:rsidRDefault="00E05BC2" w:rsidP="00E05BC2">
      <w:pPr>
        <w:pStyle w:val="EndnoteText"/>
        <w:suppressAutoHyphens/>
        <w:rPr>
          <w:sz w:val="22"/>
          <w:lang w:val="pl-PL"/>
        </w:rPr>
      </w:pPr>
    </w:p>
    <w:p w14:paraId="2F75A43C" w14:textId="77777777" w:rsidR="00E05BC2" w:rsidRPr="003A4833" w:rsidRDefault="00E05BC2" w:rsidP="00E05BC2">
      <w:pPr>
        <w:suppressAutoHyphens/>
        <w:spacing w:line="240" w:lineRule="auto"/>
        <w:ind w:right="11"/>
        <w:rPr>
          <w:lang w:val="pl-PL"/>
        </w:rPr>
      </w:pPr>
      <w:r w:rsidRPr="003A4833">
        <w:rPr>
          <w:lang w:val="pl-PL"/>
        </w:rPr>
        <w:t xml:space="preserve">Jeden ml </w:t>
      </w:r>
      <w:r>
        <w:rPr>
          <w:lang w:val="pl-PL"/>
        </w:rPr>
        <w:t xml:space="preserve">roztworu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4F2A55AE" w14:textId="77777777" w:rsidR="00E05BC2" w:rsidRDefault="00E05BC2" w:rsidP="00E05BC2">
      <w:pPr>
        <w:pStyle w:val="EndnoteText"/>
        <w:suppressAutoHyphens/>
        <w:rPr>
          <w:sz w:val="22"/>
          <w:lang w:val="pl-PL"/>
        </w:rPr>
      </w:pPr>
    </w:p>
    <w:p w14:paraId="2625E3C8" w14:textId="77777777" w:rsidR="00E05BC2" w:rsidRPr="003A4833" w:rsidRDefault="00E05BC2" w:rsidP="00E05BC2">
      <w:pPr>
        <w:pStyle w:val="EndnoteText"/>
        <w:suppressAutoHyphens/>
        <w:rPr>
          <w:sz w:val="22"/>
          <w:lang w:val="pl-PL"/>
        </w:rPr>
      </w:pPr>
    </w:p>
    <w:p w14:paraId="16A034E5"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1B19E260" w14:textId="77777777" w:rsidR="00E05BC2" w:rsidRPr="003A4833" w:rsidRDefault="00E05BC2" w:rsidP="00E05BC2">
      <w:pPr>
        <w:suppressAutoHyphens/>
        <w:spacing w:line="240" w:lineRule="auto"/>
        <w:ind w:right="11"/>
        <w:rPr>
          <w:lang w:val="pl-PL"/>
        </w:rPr>
      </w:pPr>
    </w:p>
    <w:p w14:paraId="4B0E44A8" w14:textId="77777777" w:rsidR="00E05BC2" w:rsidRDefault="00E05BC2" w:rsidP="00E05BC2">
      <w:pPr>
        <w:suppressAutoHyphens/>
        <w:spacing w:line="240" w:lineRule="auto"/>
        <w:rPr>
          <w:lang w:val="pl-PL"/>
        </w:rPr>
      </w:pPr>
      <w:r w:rsidRPr="003A4833">
        <w:rPr>
          <w:lang w:val="pl-PL"/>
        </w:rPr>
        <w:t>Zawiera glicerol, cynku tlenek, disodu fosforan siedmiowodny,</w:t>
      </w:r>
      <w:r w:rsidRPr="003A4833">
        <w:rPr>
          <w:i/>
          <w:lang w:val="pl-PL"/>
        </w:rPr>
        <w:t xml:space="preserve"> m-</w:t>
      </w:r>
      <w:r w:rsidRPr="003A4833">
        <w:rPr>
          <w:lang w:val="pl-PL"/>
        </w:rPr>
        <w:t xml:space="preserve">krezol jako środek konserwujący obecny w wodzie do wstrzykiwań. </w:t>
      </w:r>
    </w:p>
    <w:p w14:paraId="7D6CBB51" w14:textId="77777777" w:rsidR="00E05BC2" w:rsidRPr="003A4833" w:rsidRDefault="00E05BC2" w:rsidP="00E05BC2">
      <w:pPr>
        <w:suppressAutoHyphens/>
        <w:spacing w:line="240" w:lineRule="auto"/>
        <w:rPr>
          <w:lang w:val="pl-PL"/>
        </w:rPr>
      </w:pPr>
      <w:r w:rsidRPr="003A4833">
        <w:rPr>
          <w:lang w:val="pl-PL"/>
        </w:rPr>
        <w:t xml:space="preserve">Kwas solny i (lub) sodu wodorotlenek mogły być użyte w celu doprowadzenia do odpowiedniego odczynu. </w:t>
      </w:r>
      <w:r w:rsidRPr="00E05BC2">
        <w:rPr>
          <w:highlight w:val="lightGray"/>
          <w:lang w:val="pl-PL"/>
        </w:rPr>
        <w:t>W celu uzyskania dalszych informacji patrz ulotka.</w:t>
      </w:r>
    </w:p>
    <w:p w14:paraId="4F5B0DE8" w14:textId="77777777" w:rsidR="00E05BC2" w:rsidRPr="003A4833" w:rsidRDefault="00E05BC2" w:rsidP="00E05BC2">
      <w:pPr>
        <w:pStyle w:val="EndnoteText"/>
        <w:suppressAutoHyphens/>
        <w:rPr>
          <w:sz w:val="22"/>
          <w:lang w:val="pl-PL"/>
        </w:rPr>
      </w:pPr>
    </w:p>
    <w:p w14:paraId="7331644E" w14:textId="77777777" w:rsidR="00E05BC2" w:rsidRPr="003A4833" w:rsidRDefault="00E05BC2" w:rsidP="00E05BC2">
      <w:pPr>
        <w:pStyle w:val="EndnoteText"/>
        <w:suppressAutoHyphens/>
        <w:rPr>
          <w:sz w:val="22"/>
          <w:lang w:val="pl-PL"/>
        </w:rPr>
      </w:pPr>
    </w:p>
    <w:p w14:paraId="48E1FB2C"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206DA41F" w14:textId="77777777" w:rsidR="00E05BC2" w:rsidRPr="003A4833" w:rsidRDefault="00E05BC2" w:rsidP="00E05BC2">
      <w:pPr>
        <w:suppressAutoHyphens/>
        <w:spacing w:line="240" w:lineRule="auto"/>
        <w:rPr>
          <w:lang w:val="pl-PL"/>
        </w:rPr>
      </w:pPr>
    </w:p>
    <w:p w14:paraId="293E0AA3" w14:textId="77777777" w:rsidR="00E05BC2" w:rsidRDefault="00E05BC2" w:rsidP="00E05BC2">
      <w:pPr>
        <w:suppressAutoHyphens/>
        <w:spacing w:line="240" w:lineRule="auto"/>
        <w:ind w:right="11"/>
        <w:rPr>
          <w:lang w:val="pl-PL"/>
        </w:rPr>
      </w:pPr>
      <w:r w:rsidRPr="00EE0C12">
        <w:rPr>
          <w:highlight w:val="lightGray"/>
          <w:lang w:val="pl-PL"/>
        </w:rPr>
        <w:t>Roztwór do wstrzykiwań</w:t>
      </w:r>
    </w:p>
    <w:p w14:paraId="4C2ACCBB" w14:textId="77777777" w:rsidR="00E05BC2" w:rsidRDefault="00E05BC2" w:rsidP="00E05BC2">
      <w:pPr>
        <w:suppressAutoHyphens/>
        <w:spacing w:line="240" w:lineRule="auto"/>
        <w:ind w:right="11"/>
        <w:rPr>
          <w:lang w:val="pl-PL"/>
        </w:rPr>
      </w:pPr>
    </w:p>
    <w:p w14:paraId="20FD00A5" w14:textId="77777777" w:rsidR="00E05BC2" w:rsidRPr="003A4833" w:rsidRDefault="00E05BC2" w:rsidP="00E05BC2">
      <w:pPr>
        <w:suppressAutoHyphens/>
        <w:spacing w:line="240" w:lineRule="auto"/>
        <w:ind w:right="11"/>
        <w:rPr>
          <w:lang w:val="pl-PL"/>
        </w:rPr>
      </w:pPr>
      <w:r>
        <w:rPr>
          <w:lang w:val="pl-PL"/>
        </w:rPr>
        <w:t>Opakowanie zbiorcze:5 fiolek</w:t>
      </w:r>
      <w:r w:rsidRPr="003A4833">
        <w:rPr>
          <w:lang w:val="pl-PL"/>
        </w:rPr>
        <w:t xml:space="preserve"> </w:t>
      </w:r>
      <w:r>
        <w:rPr>
          <w:lang w:val="pl-PL"/>
        </w:rPr>
        <w:t xml:space="preserve">po </w:t>
      </w:r>
      <w:r w:rsidRPr="003A4833">
        <w:rPr>
          <w:lang w:val="pl-PL"/>
        </w:rPr>
        <w:t xml:space="preserve">10 ml </w:t>
      </w:r>
      <w:r>
        <w:rPr>
          <w:lang w:val="pl-PL"/>
        </w:rPr>
        <w:t>(5 opakowań po 1 fiolce)</w:t>
      </w:r>
    </w:p>
    <w:p w14:paraId="250E8433" w14:textId="77777777" w:rsidR="00E05BC2" w:rsidRDefault="00E05BC2" w:rsidP="00E05BC2">
      <w:pPr>
        <w:suppressAutoHyphens/>
        <w:spacing w:line="240" w:lineRule="auto"/>
        <w:rPr>
          <w:lang w:val="pl-PL"/>
        </w:rPr>
      </w:pPr>
    </w:p>
    <w:p w14:paraId="38F24C3B" w14:textId="77777777" w:rsidR="00E05BC2" w:rsidRPr="003A4833" w:rsidRDefault="00E05BC2" w:rsidP="00E05BC2">
      <w:pPr>
        <w:suppressAutoHyphens/>
        <w:spacing w:line="240" w:lineRule="auto"/>
        <w:rPr>
          <w:lang w:val="pl-PL"/>
        </w:rPr>
      </w:pPr>
    </w:p>
    <w:p w14:paraId="426333A6"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72C13454" w14:textId="77777777" w:rsidR="00E05BC2" w:rsidRPr="003A4833" w:rsidRDefault="00E05BC2" w:rsidP="00E05BC2">
      <w:pPr>
        <w:pStyle w:val="EndnoteText"/>
        <w:suppressAutoHyphens/>
        <w:rPr>
          <w:sz w:val="22"/>
          <w:lang w:val="pl-PL"/>
        </w:rPr>
      </w:pPr>
    </w:p>
    <w:p w14:paraId="7901703A" w14:textId="77777777" w:rsidR="00E05BC2" w:rsidRDefault="00E05BC2" w:rsidP="00E05BC2">
      <w:pPr>
        <w:pStyle w:val="EndnoteText"/>
        <w:suppressAutoHyphens/>
        <w:rPr>
          <w:sz w:val="22"/>
          <w:lang w:val="pl-PL"/>
        </w:rPr>
      </w:pPr>
      <w:r w:rsidRPr="00F52009">
        <w:rPr>
          <w:sz w:val="22"/>
          <w:lang w:val="pl-PL"/>
        </w:rPr>
        <w:t>Należy zapoznać się z treścią ulotki przed zastosowaniem leku.</w:t>
      </w:r>
    </w:p>
    <w:p w14:paraId="473B48B2" w14:textId="77777777" w:rsidR="00E05BC2" w:rsidRPr="003A4833" w:rsidRDefault="00E05BC2" w:rsidP="00E05BC2">
      <w:pPr>
        <w:pStyle w:val="EndnoteText"/>
        <w:suppressAutoHyphens/>
        <w:rPr>
          <w:sz w:val="22"/>
          <w:lang w:val="pl-PL"/>
        </w:rPr>
      </w:pPr>
      <w:r w:rsidRPr="003A4833">
        <w:rPr>
          <w:sz w:val="22"/>
          <w:lang w:val="pl-PL"/>
        </w:rPr>
        <w:t>Do podawania podskórnego i dożylnego.</w:t>
      </w:r>
    </w:p>
    <w:p w14:paraId="4860B698" w14:textId="77777777" w:rsidR="00E05BC2" w:rsidRPr="003A4833" w:rsidRDefault="00E05BC2" w:rsidP="00E05BC2">
      <w:pPr>
        <w:suppressAutoHyphens/>
        <w:spacing w:line="240" w:lineRule="auto"/>
        <w:rPr>
          <w:lang w:val="pl-PL"/>
        </w:rPr>
      </w:pPr>
    </w:p>
    <w:p w14:paraId="4149CE91" w14:textId="77777777" w:rsidR="00E05BC2" w:rsidRPr="003A4833" w:rsidRDefault="00E05BC2" w:rsidP="00E05BC2">
      <w:pPr>
        <w:suppressAutoHyphens/>
        <w:spacing w:line="240" w:lineRule="auto"/>
        <w:rPr>
          <w:lang w:val="pl-PL"/>
        </w:rPr>
      </w:pPr>
    </w:p>
    <w:p w14:paraId="4786795A"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w:t>
      </w:r>
      <w:r>
        <w:rPr>
          <w:b/>
          <w:lang w:val="pl-PL"/>
        </w:rPr>
        <w:t xml:space="preserve"> I</w:t>
      </w:r>
      <w:r w:rsidRPr="003A4833">
        <w:rPr>
          <w:b/>
          <w:lang w:val="pl-PL"/>
        </w:rPr>
        <w:t xml:space="preserve"> NIEDOSTĘPNYM DLA DZIECI </w:t>
      </w:r>
    </w:p>
    <w:p w14:paraId="0CEA4206" w14:textId="77777777" w:rsidR="00E05BC2" w:rsidRPr="003A4833" w:rsidRDefault="00E05BC2" w:rsidP="00E05BC2">
      <w:pPr>
        <w:suppressAutoHyphens/>
        <w:spacing w:line="240" w:lineRule="auto"/>
        <w:rPr>
          <w:lang w:val="pl-PL"/>
        </w:rPr>
      </w:pPr>
    </w:p>
    <w:p w14:paraId="11F388DE" w14:textId="77777777" w:rsidR="00E05BC2" w:rsidRPr="003A4833" w:rsidRDefault="00E05BC2" w:rsidP="00E05BC2">
      <w:pPr>
        <w:suppressAutoHyphens/>
        <w:spacing w:line="240" w:lineRule="auto"/>
        <w:rPr>
          <w:lang w:val="pl-PL"/>
        </w:rPr>
      </w:pPr>
      <w:r w:rsidRPr="003A4833">
        <w:rPr>
          <w:lang w:val="pl-PL"/>
        </w:rPr>
        <w:t>Lek przechowywać w miejscu niewidocznym</w:t>
      </w:r>
      <w:r>
        <w:rPr>
          <w:lang w:val="pl-PL"/>
        </w:rPr>
        <w:t xml:space="preserve"> i</w:t>
      </w:r>
      <w:r w:rsidRPr="003A4833">
        <w:rPr>
          <w:lang w:val="pl-PL"/>
        </w:rPr>
        <w:t xml:space="preserve"> niedostępnym dla dzieci.</w:t>
      </w:r>
    </w:p>
    <w:p w14:paraId="46D67853" w14:textId="77777777" w:rsidR="00E05BC2" w:rsidRPr="003A4833" w:rsidRDefault="00E05BC2" w:rsidP="00E05BC2">
      <w:pPr>
        <w:pStyle w:val="EndnoteText"/>
        <w:suppressAutoHyphens/>
        <w:rPr>
          <w:sz w:val="22"/>
          <w:lang w:val="pl-PL"/>
        </w:rPr>
      </w:pPr>
    </w:p>
    <w:p w14:paraId="2CD2F387" w14:textId="77777777" w:rsidR="00E05BC2" w:rsidRPr="003A4833" w:rsidRDefault="00E05BC2" w:rsidP="00E05BC2">
      <w:pPr>
        <w:pStyle w:val="EndnoteText"/>
        <w:suppressAutoHyphens/>
        <w:rPr>
          <w:sz w:val="22"/>
          <w:lang w:val="pl-PL"/>
        </w:rPr>
      </w:pPr>
    </w:p>
    <w:p w14:paraId="33D540AF"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171F4DB9" w14:textId="77777777" w:rsidR="00E05BC2" w:rsidRPr="003A4833" w:rsidRDefault="00E05BC2" w:rsidP="00E05BC2">
      <w:pPr>
        <w:pStyle w:val="EndnoteText"/>
        <w:suppressAutoHyphens/>
        <w:rPr>
          <w:sz w:val="22"/>
          <w:lang w:val="pl-PL"/>
        </w:rPr>
      </w:pPr>
    </w:p>
    <w:p w14:paraId="26F56503" w14:textId="77777777" w:rsidR="00E05BC2" w:rsidRPr="003A4833" w:rsidRDefault="00E05BC2" w:rsidP="00E05BC2">
      <w:pPr>
        <w:pStyle w:val="EndnoteText"/>
        <w:suppressAutoHyphens/>
        <w:rPr>
          <w:sz w:val="22"/>
          <w:lang w:val="pl-PL"/>
        </w:rPr>
      </w:pPr>
    </w:p>
    <w:p w14:paraId="2F30DD69"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00AADD44" w14:textId="77777777" w:rsidR="00E05BC2" w:rsidRPr="003A4833" w:rsidRDefault="00E05BC2" w:rsidP="00E05BC2">
      <w:pPr>
        <w:pStyle w:val="EndnoteText"/>
        <w:suppressAutoHyphens/>
        <w:rPr>
          <w:sz w:val="22"/>
          <w:lang w:val="pl-PL"/>
        </w:rPr>
      </w:pPr>
    </w:p>
    <w:p w14:paraId="35F71E32" w14:textId="77777777" w:rsidR="00E05BC2" w:rsidRPr="003A4833" w:rsidRDefault="00E05BC2" w:rsidP="00E05BC2">
      <w:pPr>
        <w:pStyle w:val="EndnoteText"/>
        <w:suppressAutoHyphens/>
        <w:rPr>
          <w:sz w:val="22"/>
          <w:lang w:val="pl-PL"/>
        </w:rPr>
      </w:pPr>
      <w:r w:rsidRPr="003A4833">
        <w:rPr>
          <w:sz w:val="22"/>
          <w:lang w:val="pl-PL"/>
        </w:rPr>
        <w:t xml:space="preserve">Termin ważności </w:t>
      </w:r>
    </w:p>
    <w:p w14:paraId="644E293F" w14:textId="77777777" w:rsidR="00E05BC2" w:rsidRPr="003A4833" w:rsidRDefault="00E05BC2" w:rsidP="00E05BC2">
      <w:pPr>
        <w:suppressAutoHyphens/>
        <w:spacing w:line="240" w:lineRule="auto"/>
        <w:rPr>
          <w:lang w:val="pl-PL"/>
        </w:rPr>
      </w:pPr>
    </w:p>
    <w:p w14:paraId="25914D53" w14:textId="77777777" w:rsidR="00E05BC2" w:rsidRPr="003A4833" w:rsidRDefault="00E05BC2" w:rsidP="00E05BC2">
      <w:pPr>
        <w:suppressAutoHyphens/>
        <w:spacing w:line="240" w:lineRule="auto"/>
        <w:rPr>
          <w:lang w:val="pl-PL"/>
        </w:rPr>
      </w:pPr>
    </w:p>
    <w:p w14:paraId="52503128" w14:textId="77777777" w:rsidR="00E05BC2" w:rsidRPr="003A4833" w:rsidRDefault="00E05BC2" w:rsidP="00E05BC2">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697ABAB9" w14:textId="77777777" w:rsidR="00E05BC2" w:rsidRPr="003A4833" w:rsidRDefault="00E05BC2" w:rsidP="00E05BC2">
      <w:pPr>
        <w:keepNext/>
        <w:suppressAutoHyphens/>
        <w:spacing w:line="240" w:lineRule="auto"/>
        <w:ind w:right="11"/>
        <w:rPr>
          <w:lang w:val="pl-PL"/>
        </w:rPr>
      </w:pPr>
    </w:p>
    <w:p w14:paraId="245A3A54" w14:textId="77777777" w:rsidR="00E05BC2" w:rsidRPr="003A4833" w:rsidRDefault="00E05BC2" w:rsidP="00E05BC2">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347C6A4E" w14:textId="77777777" w:rsidR="00E05BC2" w:rsidRPr="003A4833" w:rsidRDefault="00E05BC2" w:rsidP="00E05BC2">
      <w:pPr>
        <w:keepNext/>
        <w:suppressAutoHyphens/>
        <w:spacing w:line="240" w:lineRule="auto"/>
        <w:rPr>
          <w:lang w:val="pl-PL"/>
        </w:rPr>
      </w:pPr>
      <w:r w:rsidRPr="003A4833">
        <w:rPr>
          <w:lang w:val="pl-PL"/>
        </w:rPr>
        <w:t>Nie zamrażać. Nie narażać na nadmierne ciepło lub bezpośrednie działanie światła słonecznego.</w:t>
      </w:r>
    </w:p>
    <w:p w14:paraId="2406F83F" w14:textId="77777777" w:rsidR="00E05BC2" w:rsidRPr="003A4833" w:rsidRDefault="00E05BC2" w:rsidP="00E05BC2">
      <w:pPr>
        <w:keepNext/>
        <w:suppressAutoHyphens/>
        <w:spacing w:line="240" w:lineRule="auto"/>
        <w:rPr>
          <w:lang w:val="pl-PL"/>
        </w:rPr>
      </w:pPr>
      <w:r w:rsidRPr="003A4833">
        <w:rPr>
          <w:lang w:val="pl-PL"/>
        </w:rPr>
        <w:t>Po otwarciu fiolki lek należy zużyć w ciągu 28 dni. Używane fiolki należy przechowywać w temperaturze poniżej 30</w:t>
      </w:r>
      <w:r w:rsidRPr="003A4833">
        <w:rPr>
          <w:lang w:val="pl-PL"/>
        </w:rPr>
        <w:sym w:font="Symbol" w:char="F0B0"/>
      </w:r>
      <w:r w:rsidRPr="003A4833">
        <w:rPr>
          <w:lang w:val="pl-PL"/>
        </w:rPr>
        <w:t>C.</w:t>
      </w:r>
    </w:p>
    <w:p w14:paraId="3A6E4E6C" w14:textId="77777777" w:rsidR="00E05BC2" w:rsidRPr="003A4833" w:rsidRDefault="00E05BC2" w:rsidP="00E05BC2">
      <w:pPr>
        <w:suppressAutoHyphens/>
        <w:spacing w:line="240" w:lineRule="auto"/>
        <w:rPr>
          <w:lang w:val="pl-PL"/>
        </w:rPr>
      </w:pPr>
    </w:p>
    <w:p w14:paraId="34C34E4A" w14:textId="77777777" w:rsidR="00E05BC2" w:rsidRPr="003A4833" w:rsidRDefault="00E05BC2" w:rsidP="00E05BC2">
      <w:pPr>
        <w:suppressAutoHyphens/>
        <w:spacing w:line="240" w:lineRule="auto"/>
        <w:ind w:left="567" w:hanging="567"/>
        <w:rPr>
          <w:lang w:val="pl-PL"/>
        </w:rPr>
      </w:pPr>
    </w:p>
    <w:p w14:paraId="439F4A8B"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50FB9248" w14:textId="77777777" w:rsidR="00E05BC2" w:rsidRPr="003A4833" w:rsidRDefault="00E05BC2" w:rsidP="00E05BC2">
      <w:pPr>
        <w:pStyle w:val="BodyTextIndent2"/>
        <w:suppressAutoHyphens/>
        <w:ind w:left="0" w:firstLine="0"/>
        <w:rPr>
          <w:b/>
          <w:lang w:val="pl-PL"/>
        </w:rPr>
      </w:pPr>
    </w:p>
    <w:p w14:paraId="5E27C18D" w14:textId="77777777" w:rsidR="00E05BC2" w:rsidRPr="003A4833" w:rsidRDefault="00E05BC2" w:rsidP="00E05BC2">
      <w:pPr>
        <w:pStyle w:val="BodyTextIndent2"/>
        <w:suppressAutoHyphens/>
        <w:ind w:left="0" w:firstLine="0"/>
        <w:rPr>
          <w:b/>
          <w:lang w:val="pl-PL"/>
        </w:rPr>
      </w:pPr>
    </w:p>
    <w:p w14:paraId="36391F8E"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487C628D" w14:textId="77777777" w:rsidR="00E05BC2" w:rsidRPr="003A4833" w:rsidRDefault="00E05BC2" w:rsidP="00E05BC2">
      <w:pPr>
        <w:suppressAutoHyphens/>
        <w:spacing w:line="240" w:lineRule="auto"/>
        <w:ind w:right="11"/>
        <w:rPr>
          <w:lang w:val="pl-PL"/>
        </w:rPr>
      </w:pPr>
    </w:p>
    <w:p w14:paraId="66DD9E80" w14:textId="77777777" w:rsidR="00E05BC2" w:rsidRPr="003A4833" w:rsidRDefault="00E05BC2" w:rsidP="00E05BC2">
      <w:pPr>
        <w:suppressAutoHyphens/>
        <w:spacing w:line="240" w:lineRule="auto"/>
        <w:ind w:right="11"/>
        <w:rPr>
          <w:lang w:val="pl-PL"/>
        </w:rPr>
      </w:pPr>
      <w:r w:rsidRPr="003A4833">
        <w:rPr>
          <w:lang w:val="pl-PL"/>
        </w:rPr>
        <w:t>Eli Lilly Nederland B.V.</w:t>
      </w:r>
    </w:p>
    <w:p w14:paraId="5F168830" w14:textId="6070CC5F" w:rsidR="00E05BC2" w:rsidRPr="003A4833" w:rsidRDefault="0009555D" w:rsidP="00E05BC2">
      <w:pPr>
        <w:suppressAutoHyphens/>
        <w:spacing w:line="240" w:lineRule="auto"/>
        <w:ind w:right="11"/>
        <w:rPr>
          <w:lang w:val="pl-PL"/>
        </w:rPr>
      </w:pPr>
      <w:r w:rsidRPr="00F14567">
        <w:rPr>
          <w:lang w:val="pl-PL"/>
        </w:rPr>
        <w:t>Orteliuslaan 1000</w:t>
      </w:r>
      <w:r w:rsidR="00E05BC2">
        <w:rPr>
          <w:lang w:val="pl-PL"/>
        </w:rPr>
        <w:t>, 3528 B</w:t>
      </w:r>
      <w:r>
        <w:rPr>
          <w:lang w:val="pl-PL"/>
        </w:rPr>
        <w:t>D</w:t>
      </w:r>
      <w:r w:rsidR="00E05BC2">
        <w:rPr>
          <w:lang w:val="pl-PL"/>
        </w:rPr>
        <w:t xml:space="preserve"> Utrecht</w:t>
      </w:r>
    </w:p>
    <w:p w14:paraId="7E7384A8" w14:textId="77777777" w:rsidR="00E05BC2" w:rsidRPr="003A4833" w:rsidRDefault="00E05BC2" w:rsidP="00E05BC2">
      <w:pPr>
        <w:pStyle w:val="EndnoteText"/>
        <w:suppressAutoHyphens/>
        <w:rPr>
          <w:sz w:val="22"/>
          <w:lang w:val="pl-PL"/>
        </w:rPr>
      </w:pPr>
      <w:r w:rsidRPr="003A4833">
        <w:rPr>
          <w:sz w:val="22"/>
          <w:lang w:val="pl-PL"/>
        </w:rPr>
        <w:t>Holandia</w:t>
      </w:r>
    </w:p>
    <w:p w14:paraId="30B51E76" w14:textId="77777777" w:rsidR="00E05BC2" w:rsidRPr="003A4833" w:rsidRDefault="00E05BC2" w:rsidP="00E05BC2">
      <w:pPr>
        <w:pStyle w:val="EndnoteText"/>
        <w:suppressAutoHyphens/>
        <w:rPr>
          <w:sz w:val="22"/>
          <w:lang w:val="pl-PL"/>
        </w:rPr>
      </w:pPr>
    </w:p>
    <w:p w14:paraId="2F5E7168" w14:textId="77777777" w:rsidR="00E05BC2" w:rsidRPr="003A4833" w:rsidRDefault="00E05BC2" w:rsidP="00E05BC2">
      <w:pPr>
        <w:pStyle w:val="EndnoteText"/>
        <w:suppressAutoHyphens/>
        <w:rPr>
          <w:sz w:val="22"/>
          <w:lang w:val="pl-PL"/>
        </w:rPr>
      </w:pPr>
    </w:p>
    <w:p w14:paraId="553162C5"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 POZWOLENIA NA DOPUSZCZENIE DO OBROTU </w:t>
      </w:r>
    </w:p>
    <w:p w14:paraId="62A6FE0D" w14:textId="77777777" w:rsidR="00E05BC2" w:rsidRPr="003A4833" w:rsidRDefault="00E05BC2" w:rsidP="00E05BC2">
      <w:pPr>
        <w:suppressAutoHyphens/>
        <w:spacing w:line="240" w:lineRule="auto"/>
        <w:rPr>
          <w:lang w:val="pl-PL"/>
        </w:rPr>
      </w:pPr>
    </w:p>
    <w:p w14:paraId="3B6D146F" w14:textId="77777777" w:rsidR="00E05BC2" w:rsidRPr="003A4833" w:rsidRDefault="00E05BC2" w:rsidP="00E05BC2">
      <w:pPr>
        <w:suppressAutoHyphens/>
        <w:spacing w:line="240" w:lineRule="auto"/>
        <w:rPr>
          <w:lang w:val="pl-PL"/>
        </w:rPr>
      </w:pPr>
      <w:r>
        <w:rPr>
          <w:lang w:val="pl-PL"/>
        </w:rPr>
        <w:t>EU/1/96/007/021</w:t>
      </w:r>
    </w:p>
    <w:p w14:paraId="62B5CCC0" w14:textId="77777777" w:rsidR="00E05BC2" w:rsidRPr="003A4833" w:rsidRDefault="00E05BC2" w:rsidP="00E05BC2">
      <w:pPr>
        <w:pStyle w:val="EndnoteText"/>
        <w:suppressAutoHyphens/>
        <w:rPr>
          <w:sz w:val="22"/>
          <w:lang w:val="pl-PL"/>
        </w:rPr>
      </w:pPr>
    </w:p>
    <w:p w14:paraId="737CC733" w14:textId="77777777" w:rsidR="00E05BC2" w:rsidRPr="003A4833" w:rsidRDefault="00E05BC2" w:rsidP="00E05BC2">
      <w:pPr>
        <w:pStyle w:val="EndnoteText"/>
        <w:suppressAutoHyphens/>
        <w:rPr>
          <w:sz w:val="22"/>
          <w:lang w:val="pl-PL"/>
        </w:rPr>
      </w:pPr>
    </w:p>
    <w:p w14:paraId="14F2ED7C" w14:textId="77777777" w:rsidR="00E05BC2" w:rsidRPr="003A4833" w:rsidRDefault="00E05BC2" w:rsidP="00E05BC2">
      <w:pPr>
        <w:pBdr>
          <w:top w:val="single" w:sz="4" w:space="3"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468D6E8F" w14:textId="77777777" w:rsidR="00E05BC2" w:rsidRPr="003A4833" w:rsidRDefault="00E05BC2" w:rsidP="00E05BC2">
      <w:pPr>
        <w:pStyle w:val="EndnoteText"/>
        <w:suppressAutoHyphens/>
        <w:rPr>
          <w:sz w:val="22"/>
          <w:lang w:val="pl-PL"/>
        </w:rPr>
      </w:pPr>
    </w:p>
    <w:p w14:paraId="3AD74CD9" w14:textId="77777777" w:rsidR="00E05BC2" w:rsidRPr="003A4833" w:rsidRDefault="00E05BC2" w:rsidP="00E05BC2">
      <w:pPr>
        <w:suppressAutoHyphens/>
        <w:spacing w:line="240" w:lineRule="auto"/>
        <w:rPr>
          <w:lang w:val="pl-PL"/>
        </w:rPr>
      </w:pPr>
      <w:r w:rsidRPr="003A4833">
        <w:rPr>
          <w:lang w:val="pl-PL"/>
        </w:rPr>
        <w:t>Nr serii</w:t>
      </w:r>
      <w:r w:rsidR="00C100F9">
        <w:rPr>
          <w:lang w:val="pl-PL"/>
        </w:rPr>
        <w:t xml:space="preserve"> </w:t>
      </w:r>
    </w:p>
    <w:p w14:paraId="70AC060F" w14:textId="77777777" w:rsidR="00E05BC2" w:rsidRPr="003A4833" w:rsidRDefault="00E05BC2" w:rsidP="00E05BC2">
      <w:pPr>
        <w:suppressAutoHyphens/>
        <w:spacing w:line="240" w:lineRule="auto"/>
        <w:rPr>
          <w:lang w:val="pl-PL"/>
        </w:rPr>
      </w:pPr>
    </w:p>
    <w:p w14:paraId="12715680" w14:textId="77777777" w:rsidR="00E05BC2" w:rsidRPr="003A4833" w:rsidRDefault="00E05BC2" w:rsidP="00E05BC2">
      <w:pPr>
        <w:suppressAutoHyphens/>
        <w:spacing w:line="240" w:lineRule="auto"/>
        <w:rPr>
          <w:lang w:val="pl-PL"/>
        </w:rPr>
      </w:pPr>
    </w:p>
    <w:p w14:paraId="21103974"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0678DF86" w14:textId="77777777" w:rsidR="00E05BC2" w:rsidRPr="003A4833" w:rsidRDefault="00E05BC2" w:rsidP="00E05BC2">
      <w:pPr>
        <w:pStyle w:val="EndnoteText"/>
        <w:suppressAutoHyphens/>
        <w:rPr>
          <w:sz w:val="22"/>
          <w:lang w:val="pl-PL"/>
        </w:rPr>
      </w:pPr>
    </w:p>
    <w:p w14:paraId="6623DCFD" w14:textId="77777777" w:rsidR="00E05BC2" w:rsidRPr="003A4833" w:rsidRDefault="00E05BC2" w:rsidP="00E05BC2">
      <w:pPr>
        <w:suppressAutoHyphens/>
        <w:spacing w:line="240" w:lineRule="auto"/>
        <w:rPr>
          <w:lang w:val="pl-PL"/>
        </w:rPr>
      </w:pPr>
    </w:p>
    <w:p w14:paraId="08E1B06D" w14:textId="77777777" w:rsidR="00E05BC2" w:rsidRPr="003A4833" w:rsidRDefault="00E05BC2" w:rsidP="00E05BC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553A0942" w14:textId="77777777" w:rsidR="00E05BC2" w:rsidRPr="003A4833" w:rsidRDefault="00E05BC2" w:rsidP="00E05BC2">
      <w:pPr>
        <w:suppressAutoHyphens/>
        <w:spacing w:line="240" w:lineRule="auto"/>
        <w:rPr>
          <w:rStyle w:val="CommentReference"/>
          <w:sz w:val="22"/>
          <w:lang w:val="pl-PL"/>
        </w:rPr>
      </w:pPr>
    </w:p>
    <w:p w14:paraId="2E8203A4" w14:textId="77777777" w:rsidR="00E05BC2" w:rsidRPr="003A4833" w:rsidRDefault="00E05BC2" w:rsidP="00E05BC2">
      <w:pPr>
        <w:spacing w:line="240" w:lineRule="auto"/>
        <w:rPr>
          <w:noProof/>
          <w:lang w:val="pl-PL"/>
        </w:rPr>
      </w:pPr>
    </w:p>
    <w:p w14:paraId="4CD27C2D" w14:textId="77777777" w:rsidR="00E05BC2" w:rsidRPr="003A4833" w:rsidRDefault="00E05BC2" w:rsidP="00E05BC2">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41F29CC5" w14:textId="77777777" w:rsidR="00E05BC2" w:rsidRDefault="00E05BC2" w:rsidP="00E05BC2">
      <w:pPr>
        <w:spacing w:line="240" w:lineRule="auto"/>
        <w:rPr>
          <w:noProof/>
          <w:lang w:val="pl-PL"/>
        </w:rPr>
      </w:pPr>
    </w:p>
    <w:p w14:paraId="137503EA" w14:textId="77777777" w:rsidR="00E05BC2" w:rsidRPr="003A4833" w:rsidRDefault="00E05BC2" w:rsidP="00E05BC2">
      <w:pPr>
        <w:spacing w:line="240" w:lineRule="auto"/>
        <w:rPr>
          <w:noProof/>
          <w:lang w:val="pl-PL"/>
        </w:rPr>
      </w:pPr>
    </w:p>
    <w:p w14:paraId="0B23F364" w14:textId="7EF54105" w:rsidR="00E05BC2" w:rsidRPr="00C937E7" w:rsidRDefault="00E05BC2" w:rsidP="00EE0C12">
      <w:pPr>
        <w:keepNext/>
        <w:numPr>
          <w:ilvl w:val="0"/>
          <w:numId w:val="95"/>
        </w:numPr>
        <w:pBdr>
          <w:top w:val="single" w:sz="4" w:space="0"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VAULT_ND_f6a1ba7f-051d-4961-87e5-b6d6691fdd20 \* MERGEFORMAT </w:instrText>
      </w:r>
      <w:r w:rsidR="00306AAA">
        <w:rPr>
          <w:b/>
          <w:noProof/>
        </w:rPr>
        <w:fldChar w:fldCharType="separate"/>
      </w:r>
      <w:r w:rsidR="00306AAA">
        <w:rPr>
          <w:b/>
          <w:noProof/>
        </w:rPr>
        <w:t xml:space="preserve"> </w:t>
      </w:r>
      <w:r w:rsidR="00306AAA">
        <w:rPr>
          <w:b/>
          <w:noProof/>
        </w:rPr>
        <w:fldChar w:fldCharType="end"/>
      </w:r>
    </w:p>
    <w:p w14:paraId="7D3CEC76" w14:textId="77777777" w:rsidR="00E05BC2" w:rsidRPr="00C937E7" w:rsidRDefault="00E05BC2" w:rsidP="00E05BC2">
      <w:pPr>
        <w:spacing w:line="240" w:lineRule="auto"/>
        <w:ind w:left="567"/>
        <w:rPr>
          <w:noProof/>
        </w:rPr>
      </w:pPr>
    </w:p>
    <w:p w14:paraId="2548605B" w14:textId="77777777" w:rsidR="00E05BC2" w:rsidRDefault="00E05BC2" w:rsidP="00E05BC2">
      <w:pPr>
        <w:spacing w:line="240" w:lineRule="auto"/>
        <w:rPr>
          <w:noProof/>
          <w:lang w:val="pl-PL"/>
        </w:rPr>
      </w:pPr>
      <w:r w:rsidRPr="00C43461">
        <w:rPr>
          <w:noProof/>
          <w:highlight w:val="lightGray"/>
          <w:lang w:val="pl-PL"/>
        </w:rPr>
        <w:t>Obejmuje kod 2D będący nośnikiem niepowtarzalnego identyfikatora.</w:t>
      </w:r>
    </w:p>
    <w:p w14:paraId="64A555B4" w14:textId="77777777" w:rsidR="00E05BC2" w:rsidRDefault="00E05BC2" w:rsidP="00E05BC2">
      <w:pPr>
        <w:spacing w:line="240" w:lineRule="auto"/>
        <w:rPr>
          <w:noProof/>
          <w:lang w:val="pl-PL"/>
        </w:rPr>
      </w:pPr>
    </w:p>
    <w:p w14:paraId="35D5C1A5" w14:textId="77777777" w:rsidR="00E05BC2" w:rsidRPr="00C43461" w:rsidRDefault="00E05BC2" w:rsidP="00E05BC2">
      <w:pPr>
        <w:spacing w:line="240" w:lineRule="auto"/>
        <w:rPr>
          <w:noProof/>
          <w:vanish/>
          <w:szCs w:val="22"/>
          <w:lang w:val="pl-PL"/>
        </w:rPr>
      </w:pPr>
    </w:p>
    <w:p w14:paraId="647295F4" w14:textId="2463E078" w:rsidR="00E05BC2" w:rsidRPr="00C43461" w:rsidRDefault="00E05BC2" w:rsidP="00E05BC2">
      <w:pPr>
        <w:keepNext/>
        <w:numPr>
          <w:ilvl w:val="0"/>
          <w:numId w:val="95"/>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VAULT_ND_2c4d1eeb-8e9b-470c-978e-8aaede71f6b9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1AEFA8A1" w14:textId="77777777" w:rsidR="00E05BC2" w:rsidRPr="00C43461" w:rsidRDefault="00E05BC2" w:rsidP="00E05BC2">
      <w:pPr>
        <w:spacing w:line="240" w:lineRule="auto"/>
        <w:rPr>
          <w:noProof/>
          <w:lang w:val="pl-PL"/>
        </w:rPr>
      </w:pPr>
    </w:p>
    <w:p w14:paraId="7724ED0B" w14:textId="77777777" w:rsidR="00E05BC2" w:rsidRPr="00C43461" w:rsidRDefault="00E05BC2" w:rsidP="00E05BC2">
      <w:pPr>
        <w:rPr>
          <w:color w:val="008000"/>
          <w:szCs w:val="22"/>
          <w:lang w:val="pl-PL"/>
        </w:rPr>
      </w:pPr>
      <w:r w:rsidRPr="00C43461">
        <w:rPr>
          <w:lang w:val="pl-PL"/>
        </w:rPr>
        <w:t>PC</w:t>
      </w:r>
    </w:p>
    <w:p w14:paraId="5EA6C6EA" w14:textId="77777777" w:rsidR="00E05BC2" w:rsidRPr="00C43461" w:rsidRDefault="00E05BC2" w:rsidP="00E05BC2">
      <w:pPr>
        <w:rPr>
          <w:szCs w:val="22"/>
          <w:lang w:val="pl-PL"/>
        </w:rPr>
      </w:pPr>
      <w:r>
        <w:rPr>
          <w:lang w:val="pl-PL"/>
        </w:rPr>
        <w:t>SN</w:t>
      </w:r>
    </w:p>
    <w:p w14:paraId="3F29EC07" w14:textId="77777777" w:rsidR="00E05BC2" w:rsidRPr="003A4833" w:rsidRDefault="00E05BC2" w:rsidP="00E05BC2">
      <w:pPr>
        <w:suppressAutoHyphens/>
        <w:spacing w:line="240" w:lineRule="auto"/>
        <w:rPr>
          <w:rStyle w:val="CommentReference"/>
          <w:sz w:val="22"/>
          <w:lang w:val="pl-PL"/>
        </w:rPr>
      </w:pPr>
      <w:r w:rsidRPr="003A01BB">
        <w:rPr>
          <w:lang w:val="pl-PL"/>
        </w:rPr>
        <w:t>NN</w:t>
      </w:r>
    </w:p>
    <w:p w14:paraId="4650AD65" w14:textId="77777777" w:rsidR="002776FD" w:rsidRPr="003A4833" w:rsidRDefault="00E05BC2" w:rsidP="00E05BC2">
      <w:pPr>
        <w:pStyle w:val="BodyText"/>
        <w:suppressAutoHyphens/>
        <w:spacing w:line="240" w:lineRule="auto"/>
        <w:jc w:val="left"/>
        <w:rPr>
          <w:i/>
          <w:lang w:val="pl-PL"/>
        </w:rPr>
      </w:pPr>
      <w:r w:rsidRPr="003A4833">
        <w:rPr>
          <w:rStyle w:val="CommentReference"/>
          <w:sz w:val="22"/>
          <w:lang w:val="pl-PL"/>
        </w:rPr>
        <w:br w:type="page"/>
      </w:r>
    </w:p>
    <w:p w14:paraId="2018E844" w14:textId="77777777" w:rsidR="00BC3E72" w:rsidRDefault="002776FD">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769333BE" w14:textId="77777777" w:rsidR="002776FD" w:rsidRDefault="002776FD">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08350553" w14:textId="77777777" w:rsidR="00625898" w:rsidRPr="001A6E7E" w:rsidRDefault="001A6E7E">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01BB">
        <w:rPr>
          <w:b/>
          <w:bCs/>
          <w:szCs w:val="22"/>
          <w:lang w:val="pl-PL"/>
        </w:rPr>
        <w:t>PUDEŁKO WEWNĘTRZNE (bez blue box) - element opakowania zbiorczego -</w:t>
      </w:r>
      <w:r>
        <w:rPr>
          <w:b/>
          <w:bCs/>
          <w:szCs w:val="22"/>
          <w:lang w:val="pl-PL"/>
        </w:rPr>
        <w:t xml:space="preserve"> Fiolka</w:t>
      </w:r>
    </w:p>
    <w:p w14:paraId="7519FA05" w14:textId="77777777" w:rsidR="002776FD" w:rsidRPr="003A4833" w:rsidRDefault="002776FD">
      <w:pPr>
        <w:suppressAutoHyphens/>
        <w:spacing w:line="240" w:lineRule="auto"/>
        <w:ind w:left="567" w:hanging="567"/>
        <w:rPr>
          <w:b/>
          <w:lang w:val="pl-PL"/>
        </w:rPr>
      </w:pPr>
    </w:p>
    <w:p w14:paraId="00998CDA" w14:textId="77777777" w:rsidR="002776FD" w:rsidRPr="003A4833" w:rsidRDefault="002776FD">
      <w:pPr>
        <w:pStyle w:val="EndnoteText"/>
        <w:suppressAutoHyphens/>
        <w:rPr>
          <w:sz w:val="22"/>
          <w:lang w:val="pl-PL"/>
        </w:rPr>
      </w:pPr>
    </w:p>
    <w:p w14:paraId="1DBD4490"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00FC1917" w14:textId="77777777" w:rsidR="002776FD" w:rsidRPr="003A4833" w:rsidRDefault="002776FD">
      <w:pPr>
        <w:suppressAutoHyphens/>
        <w:spacing w:line="240" w:lineRule="auto"/>
        <w:rPr>
          <w:lang w:val="pl-PL"/>
        </w:rPr>
      </w:pPr>
    </w:p>
    <w:p w14:paraId="625B3EFD" w14:textId="77777777" w:rsidR="002776FD" w:rsidRPr="003A4833" w:rsidRDefault="002776FD">
      <w:pPr>
        <w:suppressAutoHyphens/>
        <w:spacing w:line="240" w:lineRule="auto"/>
        <w:rPr>
          <w:lang w:val="pl-PL"/>
        </w:rPr>
      </w:pPr>
      <w:r w:rsidRPr="003A4833">
        <w:rPr>
          <w:lang w:val="pl-PL"/>
        </w:rPr>
        <w:t>Humalog 100 </w:t>
      </w:r>
      <w:r w:rsidR="00B66977">
        <w:rPr>
          <w:lang w:val="pl-PL"/>
        </w:rPr>
        <w:t>jednostek</w:t>
      </w:r>
      <w:r w:rsidRPr="003A4833">
        <w:rPr>
          <w:lang w:val="pl-PL"/>
        </w:rPr>
        <w:t>/ml roztwór do wstrzykiwań w fiolce</w:t>
      </w:r>
    </w:p>
    <w:p w14:paraId="618C57DF" w14:textId="77777777" w:rsidR="002776FD" w:rsidRPr="003A4833" w:rsidRDefault="00C100F9">
      <w:pPr>
        <w:pStyle w:val="EndnoteText"/>
        <w:suppressAutoHyphens/>
        <w:rPr>
          <w:sz w:val="22"/>
          <w:lang w:val="pl-PL"/>
        </w:rPr>
      </w:pPr>
      <w:r>
        <w:rPr>
          <w:sz w:val="22"/>
          <w:lang w:val="pl-PL"/>
        </w:rPr>
        <w:t>i</w:t>
      </w:r>
      <w:r w:rsidR="002776FD" w:rsidRPr="003A4833">
        <w:rPr>
          <w:sz w:val="22"/>
          <w:lang w:val="pl-PL"/>
        </w:rPr>
        <w:t xml:space="preserve">nsulina </w:t>
      </w:r>
      <w:r w:rsidR="00865105">
        <w:rPr>
          <w:sz w:val="22"/>
          <w:lang w:val="pl-PL"/>
        </w:rPr>
        <w:t>lizpro</w:t>
      </w:r>
      <w:r w:rsidR="002776FD" w:rsidRPr="003A4833">
        <w:rPr>
          <w:sz w:val="22"/>
          <w:lang w:val="pl-PL"/>
        </w:rPr>
        <w:t xml:space="preserve"> </w:t>
      </w:r>
    </w:p>
    <w:p w14:paraId="6013FF8B" w14:textId="77777777" w:rsidR="002776FD" w:rsidRPr="003A4833" w:rsidRDefault="002776FD">
      <w:pPr>
        <w:pStyle w:val="EndnoteText"/>
        <w:suppressAutoHyphens/>
        <w:rPr>
          <w:sz w:val="22"/>
          <w:lang w:val="pl-PL"/>
        </w:rPr>
      </w:pPr>
    </w:p>
    <w:p w14:paraId="7A3F6929" w14:textId="77777777" w:rsidR="002776FD" w:rsidRPr="003A4833" w:rsidRDefault="002776FD">
      <w:pPr>
        <w:pStyle w:val="EndnoteText"/>
        <w:suppressAutoHyphens/>
        <w:rPr>
          <w:sz w:val="22"/>
          <w:lang w:val="pl-PL"/>
        </w:rPr>
      </w:pPr>
    </w:p>
    <w:p w14:paraId="6DB238C9"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r w:rsidR="006E1420" w:rsidRPr="003A4833">
        <w:rPr>
          <w:b/>
          <w:lang w:val="pl-PL"/>
        </w:rPr>
        <w:t>(YCH)</w:t>
      </w:r>
    </w:p>
    <w:p w14:paraId="693970A0" w14:textId="77777777" w:rsidR="002776FD" w:rsidRPr="003A4833" w:rsidRDefault="002776FD">
      <w:pPr>
        <w:pStyle w:val="EndnoteText"/>
        <w:suppressAutoHyphens/>
        <w:rPr>
          <w:sz w:val="22"/>
          <w:lang w:val="pl-PL"/>
        </w:rPr>
      </w:pPr>
    </w:p>
    <w:p w14:paraId="5BA2A2D5" w14:textId="77777777" w:rsidR="002776FD" w:rsidRPr="003A4833" w:rsidRDefault="00BC3E72">
      <w:pPr>
        <w:suppressAutoHyphens/>
        <w:spacing w:line="240" w:lineRule="auto"/>
        <w:ind w:right="11"/>
        <w:rPr>
          <w:lang w:val="pl-PL"/>
        </w:rPr>
      </w:pPr>
      <w:r w:rsidRPr="003A4833">
        <w:rPr>
          <w:lang w:val="pl-PL"/>
        </w:rPr>
        <w:t xml:space="preserve">Jeden ml </w:t>
      </w:r>
      <w:r>
        <w:rPr>
          <w:lang w:val="pl-PL"/>
        </w:rPr>
        <w:t xml:space="preserve">roztworu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094DB720" w14:textId="77777777" w:rsidR="002776FD" w:rsidRDefault="002776FD">
      <w:pPr>
        <w:suppressAutoHyphens/>
        <w:spacing w:line="240" w:lineRule="auto"/>
        <w:ind w:right="11"/>
        <w:rPr>
          <w:lang w:val="pl-PL"/>
        </w:rPr>
      </w:pPr>
    </w:p>
    <w:p w14:paraId="0576EFC4" w14:textId="77777777" w:rsidR="00BC3E72" w:rsidRPr="003A4833" w:rsidRDefault="00BC3E72">
      <w:pPr>
        <w:suppressAutoHyphens/>
        <w:spacing w:line="240" w:lineRule="auto"/>
        <w:ind w:right="11"/>
        <w:rPr>
          <w:lang w:val="pl-PL"/>
        </w:rPr>
      </w:pPr>
    </w:p>
    <w:p w14:paraId="3ED8DAF7"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20550861" w14:textId="77777777" w:rsidR="002776FD" w:rsidRPr="003A4833" w:rsidRDefault="002776FD">
      <w:pPr>
        <w:suppressAutoHyphens/>
        <w:spacing w:line="240" w:lineRule="auto"/>
        <w:ind w:right="11"/>
        <w:rPr>
          <w:lang w:val="pl-PL"/>
        </w:rPr>
      </w:pPr>
    </w:p>
    <w:p w14:paraId="792F321F" w14:textId="77777777" w:rsidR="002776FD" w:rsidRPr="003A4833" w:rsidRDefault="002776FD">
      <w:pPr>
        <w:suppressAutoHyphens/>
        <w:spacing w:line="240" w:lineRule="auto"/>
        <w:rPr>
          <w:lang w:val="pl-PL"/>
        </w:rPr>
      </w:pPr>
      <w:r w:rsidRPr="003A4833">
        <w:rPr>
          <w:lang w:val="pl-PL"/>
        </w:rPr>
        <w:t xml:space="preserve">Zawiera glicerol, cynku tlenek, </w:t>
      </w:r>
      <w:r w:rsidR="009813B3" w:rsidRPr="003A4833">
        <w:rPr>
          <w:lang w:val="pl-PL"/>
        </w:rPr>
        <w:t>disodu fosforan</w:t>
      </w:r>
      <w:r w:rsidRPr="003A4833">
        <w:rPr>
          <w:lang w:val="pl-PL"/>
        </w:rPr>
        <w:t xml:space="preserve"> siedmiowodny,</w:t>
      </w:r>
      <w:r w:rsidRPr="003A4833">
        <w:rPr>
          <w:i/>
          <w:lang w:val="pl-PL"/>
        </w:rPr>
        <w:t xml:space="preserve"> m-</w:t>
      </w:r>
      <w:r w:rsidRPr="003A4833">
        <w:rPr>
          <w:lang w:val="pl-PL"/>
        </w:rPr>
        <w:t xml:space="preserve">krezol jako środek konserwujący obecny w wodzie do wstrzykiwań. Kwas solny i (lub) sodu wodorotlenek mogły być użyte w celu doprowadzenia do odpowiedniego odczynu. </w:t>
      </w:r>
      <w:bookmarkStart w:id="70" w:name="_Hlk45554988"/>
      <w:r w:rsidR="00C100F9" w:rsidRPr="00E05BC2">
        <w:rPr>
          <w:highlight w:val="lightGray"/>
          <w:lang w:val="pl-PL"/>
        </w:rPr>
        <w:t>W celu uzyskania dalszych informacji patrz ulotka.</w:t>
      </w:r>
      <w:bookmarkEnd w:id="70"/>
    </w:p>
    <w:p w14:paraId="22A2DB01" w14:textId="77777777" w:rsidR="002776FD" w:rsidRPr="003A4833" w:rsidRDefault="002776FD">
      <w:pPr>
        <w:pStyle w:val="EndnoteText"/>
        <w:suppressAutoHyphens/>
        <w:rPr>
          <w:sz w:val="22"/>
          <w:lang w:val="pl-PL"/>
        </w:rPr>
      </w:pPr>
    </w:p>
    <w:p w14:paraId="5CB8860F" w14:textId="77777777" w:rsidR="002776FD" w:rsidRPr="003A4833" w:rsidRDefault="002776FD">
      <w:pPr>
        <w:pStyle w:val="EndnoteText"/>
        <w:suppressAutoHyphens/>
        <w:rPr>
          <w:sz w:val="22"/>
          <w:lang w:val="pl-PL"/>
        </w:rPr>
      </w:pPr>
    </w:p>
    <w:p w14:paraId="2DFBDF57"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32B3EA0B" w14:textId="77777777" w:rsidR="002776FD" w:rsidRPr="003A4833" w:rsidRDefault="002776FD">
      <w:pPr>
        <w:suppressAutoHyphens/>
        <w:spacing w:line="240" w:lineRule="auto"/>
        <w:rPr>
          <w:lang w:val="pl-PL"/>
        </w:rPr>
      </w:pPr>
    </w:p>
    <w:p w14:paraId="3B266EE1" w14:textId="77777777" w:rsidR="00BC3E72" w:rsidRDefault="002776FD">
      <w:pPr>
        <w:suppressAutoHyphens/>
        <w:spacing w:line="240" w:lineRule="auto"/>
        <w:ind w:right="11"/>
        <w:rPr>
          <w:lang w:val="pl-PL"/>
        </w:rPr>
      </w:pPr>
      <w:r w:rsidRPr="00EE0C12">
        <w:rPr>
          <w:highlight w:val="lightGray"/>
          <w:lang w:val="pl-PL"/>
        </w:rPr>
        <w:t>Roztwór do wstrzykiwań</w:t>
      </w:r>
      <w:r w:rsidR="00BC3E72" w:rsidRPr="003A01BB">
        <w:rPr>
          <w:lang w:val="pl-PL"/>
        </w:rPr>
        <w:t xml:space="preserve"> </w:t>
      </w:r>
    </w:p>
    <w:p w14:paraId="4C788122" w14:textId="77777777" w:rsidR="00BC3E72" w:rsidRDefault="00BC3E72">
      <w:pPr>
        <w:suppressAutoHyphens/>
        <w:spacing w:line="240" w:lineRule="auto"/>
        <w:ind w:right="11"/>
        <w:rPr>
          <w:lang w:val="pl-PL"/>
        </w:rPr>
      </w:pPr>
    </w:p>
    <w:p w14:paraId="45FED58F" w14:textId="77777777" w:rsidR="002776FD" w:rsidRPr="003A4833" w:rsidRDefault="00154765">
      <w:pPr>
        <w:suppressAutoHyphens/>
        <w:spacing w:line="240" w:lineRule="auto"/>
        <w:ind w:right="11"/>
        <w:rPr>
          <w:lang w:val="pl-PL"/>
        </w:rPr>
      </w:pPr>
      <w:r>
        <w:rPr>
          <w:lang w:val="pl-PL"/>
        </w:rPr>
        <w:t xml:space="preserve">1 </w:t>
      </w:r>
      <w:r w:rsidR="00BC3E72">
        <w:rPr>
          <w:lang w:val="pl-PL"/>
        </w:rPr>
        <w:t>fiolk</w:t>
      </w:r>
      <w:r>
        <w:rPr>
          <w:lang w:val="pl-PL"/>
        </w:rPr>
        <w:t>a</w:t>
      </w:r>
      <w:r w:rsidR="00BC3E72">
        <w:rPr>
          <w:lang w:val="pl-PL"/>
        </w:rPr>
        <w:t xml:space="preserve"> 10 ml</w:t>
      </w:r>
      <w:r w:rsidR="00BC3E72" w:rsidRPr="00BC3E72">
        <w:rPr>
          <w:lang w:val="pl-PL"/>
        </w:rPr>
        <w:t>. Element opakowania zbiorczego, nie może być sprzedawany osobno.</w:t>
      </w:r>
    </w:p>
    <w:p w14:paraId="5C53B17B" w14:textId="77777777" w:rsidR="002776FD" w:rsidRPr="003A4833" w:rsidRDefault="002776FD">
      <w:pPr>
        <w:suppressAutoHyphens/>
        <w:spacing w:line="240" w:lineRule="auto"/>
        <w:ind w:right="11"/>
        <w:rPr>
          <w:lang w:val="pl-PL"/>
        </w:rPr>
      </w:pPr>
    </w:p>
    <w:p w14:paraId="11CC900E" w14:textId="77777777" w:rsidR="002776FD" w:rsidRPr="003A4833" w:rsidRDefault="002776FD">
      <w:pPr>
        <w:suppressAutoHyphens/>
        <w:spacing w:line="240" w:lineRule="auto"/>
        <w:ind w:right="11"/>
        <w:rPr>
          <w:lang w:val="pl-PL"/>
        </w:rPr>
      </w:pPr>
    </w:p>
    <w:p w14:paraId="6FBF30CA"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SPOSÓB I DROGA</w:t>
      </w:r>
      <w:r w:rsidR="006E1420" w:rsidRPr="003A4833">
        <w:rPr>
          <w:b/>
          <w:lang w:val="pl-PL"/>
        </w:rPr>
        <w:t>(</w:t>
      </w:r>
      <w:r w:rsidRPr="003A4833">
        <w:rPr>
          <w:b/>
          <w:lang w:val="pl-PL"/>
        </w:rPr>
        <w:t xml:space="preserve">I) PODANIA </w:t>
      </w:r>
    </w:p>
    <w:p w14:paraId="14BFAF12" w14:textId="77777777" w:rsidR="002776FD" w:rsidRPr="003A4833" w:rsidRDefault="002776FD">
      <w:pPr>
        <w:pStyle w:val="EndnoteText"/>
        <w:suppressAutoHyphens/>
        <w:rPr>
          <w:sz w:val="22"/>
          <w:lang w:val="pl-PL"/>
        </w:rPr>
      </w:pPr>
    </w:p>
    <w:p w14:paraId="18ABF86B" w14:textId="77777777" w:rsidR="00BC3E72" w:rsidRDefault="00BC3E72">
      <w:pPr>
        <w:pStyle w:val="EndnoteText"/>
        <w:suppressAutoHyphens/>
        <w:rPr>
          <w:sz w:val="22"/>
          <w:lang w:val="pl-PL"/>
        </w:rPr>
      </w:pPr>
      <w:r w:rsidRPr="00F52009">
        <w:rPr>
          <w:sz w:val="22"/>
          <w:lang w:val="pl-PL"/>
        </w:rPr>
        <w:t>Należy zapoznać się z treścią ulotki przed zastosowaniem leku.</w:t>
      </w:r>
    </w:p>
    <w:p w14:paraId="1865E12A" w14:textId="77777777" w:rsidR="002776FD" w:rsidRPr="003A4833" w:rsidRDefault="002776FD">
      <w:pPr>
        <w:pStyle w:val="EndnoteText"/>
        <w:suppressAutoHyphens/>
        <w:rPr>
          <w:sz w:val="22"/>
          <w:lang w:val="pl-PL"/>
        </w:rPr>
      </w:pPr>
      <w:r w:rsidRPr="003A4833">
        <w:rPr>
          <w:sz w:val="22"/>
          <w:lang w:val="pl-PL"/>
        </w:rPr>
        <w:t>Do podawania podskórnego i dożylnego.</w:t>
      </w:r>
    </w:p>
    <w:p w14:paraId="177BB5E4" w14:textId="77777777" w:rsidR="002776FD" w:rsidRPr="003A4833" w:rsidRDefault="002776FD">
      <w:pPr>
        <w:suppressAutoHyphens/>
        <w:spacing w:line="240" w:lineRule="auto"/>
        <w:rPr>
          <w:lang w:val="pl-PL"/>
        </w:rPr>
      </w:pPr>
    </w:p>
    <w:p w14:paraId="7FFDB70D" w14:textId="77777777" w:rsidR="002776FD" w:rsidRPr="003A4833" w:rsidRDefault="002776FD">
      <w:pPr>
        <w:suppressAutoHyphens/>
        <w:spacing w:line="240" w:lineRule="auto"/>
        <w:rPr>
          <w:lang w:val="pl-PL"/>
        </w:rPr>
      </w:pPr>
    </w:p>
    <w:p w14:paraId="43647C03"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 xml:space="preserve">W MIEJSCU </w:t>
      </w:r>
      <w:r w:rsidR="00BC3E72" w:rsidRPr="003A4833">
        <w:rPr>
          <w:b/>
          <w:lang w:val="pl-PL"/>
        </w:rPr>
        <w:t xml:space="preserve">NIEWIDOCZNYM </w:t>
      </w:r>
      <w:r w:rsidR="00BC3E72">
        <w:rPr>
          <w:b/>
          <w:lang w:val="pl-PL"/>
        </w:rPr>
        <w:t xml:space="preserve">I </w:t>
      </w:r>
      <w:r w:rsidRPr="003A4833">
        <w:rPr>
          <w:b/>
          <w:lang w:val="pl-PL"/>
        </w:rPr>
        <w:t xml:space="preserve">NIEDOSTĘPNYM DLA DZIECI </w:t>
      </w:r>
    </w:p>
    <w:p w14:paraId="00F65689" w14:textId="77777777" w:rsidR="002776FD" w:rsidRPr="003A4833" w:rsidRDefault="002776FD">
      <w:pPr>
        <w:suppressAutoHyphens/>
        <w:spacing w:line="240" w:lineRule="auto"/>
        <w:rPr>
          <w:lang w:val="pl-PL"/>
        </w:rPr>
      </w:pPr>
    </w:p>
    <w:p w14:paraId="05627846" w14:textId="77777777" w:rsidR="002776FD" w:rsidRPr="003A4833" w:rsidRDefault="002776FD">
      <w:pPr>
        <w:suppressAutoHyphens/>
        <w:spacing w:line="240" w:lineRule="auto"/>
        <w:rPr>
          <w:lang w:val="pl-PL"/>
        </w:rPr>
      </w:pPr>
      <w:r w:rsidRPr="003A4833">
        <w:rPr>
          <w:lang w:val="pl-PL"/>
        </w:rPr>
        <w:t xml:space="preserve">Lek przechowywać w miejscu </w:t>
      </w:r>
      <w:r w:rsidR="00BC3E72" w:rsidRPr="003A4833">
        <w:rPr>
          <w:lang w:val="pl-PL"/>
        </w:rPr>
        <w:t xml:space="preserve">niewidocznym </w:t>
      </w:r>
      <w:r w:rsidR="00BC3E72">
        <w:rPr>
          <w:lang w:val="pl-PL"/>
        </w:rPr>
        <w:t xml:space="preserve">i </w:t>
      </w:r>
      <w:r w:rsidRPr="003A4833">
        <w:rPr>
          <w:lang w:val="pl-PL"/>
        </w:rPr>
        <w:t>niedostępnym dla dzieci.</w:t>
      </w:r>
    </w:p>
    <w:p w14:paraId="2DACD93E" w14:textId="77777777" w:rsidR="002776FD" w:rsidRPr="003A4833" w:rsidRDefault="002776FD">
      <w:pPr>
        <w:pStyle w:val="EndnoteText"/>
        <w:suppressAutoHyphens/>
        <w:rPr>
          <w:sz w:val="22"/>
          <w:lang w:val="pl-PL"/>
        </w:rPr>
      </w:pPr>
    </w:p>
    <w:p w14:paraId="5B16ED41" w14:textId="77777777" w:rsidR="002776FD" w:rsidRPr="003A4833" w:rsidRDefault="002776FD">
      <w:pPr>
        <w:pStyle w:val="EndnoteText"/>
        <w:suppressAutoHyphens/>
        <w:rPr>
          <w:sz w:val="22"/>
          <w:lang w:val="pl-PL"/>
        </w:rPr>
      </w:pPr>
    </w:p>
    <w:p w14:paraId="1998CD57"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160A41FF" w14:textId="77777777" w:rsidR="002776FD" w:rsidRPr="003A4833" w:rsidRDefault="002776FD">
      <w:pPr>
        <w:pStyle w:val="EndnoteText"/>
        <w:suppressAutoHyphens/>
        <w:rPr>
          <w:sz w:val="22"/>
          <w:lang w:val="pl-PL"/>
        </w:rPr>
      </w:pPr>
    </w:p>
    <w:p w14:paraId="2292A0BD" w14:textId="77777777" w:rsidR="002776FD" w:rsidRPr="003A4833" w:rsidRDefault="002776FD">
      <w:pPr>
        <w:pStyle w:val="EndnoteText"/>
        <w:suppressAutoHyphens/>
        <w:rPr>
          <w:sz w:val="22"/>
          <w:lang w:val="pl-PL"/>
        </w:rPr>
      </w:pPr>
    </w:p>
    <w:p w14:paraId="6E2D48FA"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5A558240" w14:textId="77777777" w:rsidR="002776FD" w:rsidRPr="003A4833" w:rsidRDefault="002776FD">
      <w:pPr>
        <w:pStyle w:val="EndnoteText"/>
        <w:suppressAutoHyphens/>
        <w:rPr>
          <w:sz w:val="22"/>
          <w:lang w:val="pl-PL"/>
        </w:rPr>
      </w:pPr>
    </w:p>
    <w:p w14:paraId="1D72AC97" w14:textId="77777777" w:rsidR="002776FD" w:rsidRPr="003A4833" w:rsidRDefault="002776FD">
      <w:pPr>
        <w:pStyle w:val="EndnoteText"/>
        <w:suppressAutoHyphens/>
        <w:rPr>
          <w:sz w:val="22"/>
          <w:lang w:val="pl-PL"/>
        </w:rPr>
      </w:pPr>
      <w:r w:rsidRPr="003A4833">
        <w:rPr>
          <w:sz w:val="22"/>
          <w:lang w:val="pl-PL"/>
        </w:rPr>
        <w:t xml:space="preserve">Termin ważności </w:t>
      </w:r>
    </w:p>
    <w:p w14:paraId="5353E071" w14:textId="77777777" w:rsidR="002776FD" w:rsidRPr="003A4833" w:rsidRDefault="002776FD">
      <w:pPr>
        <w:suppressAutoHyphens/>
        <w:spacing w:line="240" w:lineRule="auto"/>
        <w:rPr>
          <w:lang w:val="pl-PL"/>
        </w:rPr>
      </w:pPr>
    </w:p>
    <w:p w14:paraId="53D622BF" w14:textId="77777777" w:rsidR="002776FD" w:rsidRPr="003A4833" w:rsidRDefault="002776FD">
      <w:pPr>
        <w:suppressAutoHyphens/>
        <w:spacing w:line="240" w:lineRule="auto"/>
        <w:rPr>
          <w:lang w:val="pl-PL"/>
        </w:rPr>
      </w:pPr>
    </w:p>
    <w:p w14:paraId="58FFCF1A" w14:textId="77777777" w:rsidR="002776FD" w:rsidRPr="003A4833" w:rsidRDefault="002776FD" w:rsidP="00515F24">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68B910DA" w14:textId="77777777" w:rsidR="002776FD" w:rsidRPr="003A4833" w:rsidRDefault="002776FD" w:rsidP="00515F24">
      <w:pPr>
        <w:keepNext/>
        <w:suppressAutoHyphens/>
        <w:spacing w:line="240" w:lineRule="auto"/>
        <w:ind w:right="11"/>
        <w:rPr>
          <w:lang w:val="pl-PL"/>
        </w:rPr>
      </w:pPr>
    </w:p>
    <w:p w14:paraId="1EC8776E" w14:textId="77777777" w:rsidR="002776FD" w:rsidRPr="003A4833" w:rsidRDefault="002776FD" w:rsidP="00515F24">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0B9A7096" w14:textId="77777777" w:rsidR="002776FD" w:rsidRPr="003A4833" w:rsidRDefault="002776FD" w:rsidP="00515F24">
      <w:pPr>
        <w:keepNext/>
        <w:suppressAutoHyphens/>
        <w:spacing w:line="240" w:lineRule="auto"/>
        <w:rPr>
          <w:lang w:val="pl-PL"/>
        </w:rPr>
      </w:pPr>
      <w:r w:rsidRPr="003A4833">
        <w:rPr>
          <w:lang w:val="pl-PL"/>
        </w:rPr>
        <w:t>Nie zamrażać. Nie narażać na nadmierne ciepło lub bezpośrednie działanie światła słonecznego.</w:t>
      </w:r>
    </w:p>
    <w:p w14:paraId="3EDDD1C1" w14:textId="77777777" w:rsidR="002776FD" w:rsidRPr="003A4833" w:rsidRDefault="002776FD" w:rsidP="00515F24">
      <w:pPr>
        <w:keepNext/>
        <w:suppressAutoHyphens/>
        <w:spacing w:line="240" w:lineRule="auto"/>
        <w:rPr>
          <w:lang w:val="pl-PL"/>
        </w:rPr>
      </w:pPr>
      <w:r w:rsidRPr="003A4833">
        <w:rPr>
          <w:lang w:val="pl-PL"/>
        </w:rPr>
        <w:t>Po otwarciu fiolki lek należy zużyć w ciągu 28 dni. Używane fiolki należy przechowywać w temperaturze poniżej 30</w:t>
      </w:r>
      <w:r w:rsidRPr="003A4833">
        <w:rPr>
          <w:lang w:val="pl-PL"/>
        </w:rPr>
        <w:sym w:font="Symbol" w:char="F0B0"/>
      </w:r>
      <w:r w:rsidRPr="003A4833">
        <w:rPr>
          <w:lang w:val="pl-PL"/>
        </w:rPr>
        <w:t>C.</w:t>
      </w:r>
    </w:p>
    <w:p w14:paraId="5EC4B9D8" w14:textId="77777777" w:rsidR="002776FD" w:rsidRPr="003A4833" w:rsidRDefault="002776FD">
      <w:pPr>
        <w:suppressAutoHyphens/>
        <w:spacing w:line="240" w:lineRule="auto"/>
        <w:rPr>
          <w:lang w:val="pl-PL"/>
        </w:rPr>
      </w:pPr>
    </w:p>
    <w:p w14:paraId="3C1A806A" w14:textId="77777777" w:rsidR="002776FD" w:rsidRPr="003A4833" w:rsidRDefault="002776FD">
      <w:pPr>
        <w:suppressAutoHyphens/>
        <w:spacing w:line="240" w:lineRule="auto"/>
        <w:rPr>
          <w:lang w:val="pl-PL"/>
        </w:rPr>
      </w:pPr>
    </w:p>
    <w:p w14:paraId="5FBD4064"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7A5C2D04" w14:textId="77777777" w:rsidR="002776FD" w:rsidRPr="003A4833" w:rsidRDefault="002776FD">
      <w:pPr>
        <w:pStyle w:val="BodyTextIndent2"/>
        <w:suppressAutoHyphens/>
        <w:ind w:left="0" w:firstLine="0"/>
        <w:rPr>
          <w:b/>
          <w:lang w:val="pl-PL"/>
        </w:rPr>
      </w:pPr>
    </w:p>
    <w:p w14:paraId="3D37F9D9" w14:textId="77777777" w:rsidR="002776FD" w:rsidRPr="003A4833" w:rsidRDefault="002776FD">
      <w:pPr>
        <w:pStyle w:val="BodyTextIndent2"/>
        <w:suppressAutoHyphens/>
        <w:ind w:left="0" w:firstLine="0"/>
        <w:rPr>
          <w:b/>
          <w:lang w:val="pl-PL"/>
        </w:rPr>
      </w:pPr>
    </w:p>
    <w:p w14:paraId="2778DC5D"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62AAB027" w14:textId="77777777" w:rsidR="002776FD" w:rsidRPr="003A4833" w:rsidRDefault="002776FD">
      <w:pPr>
        <w:suppressAutoHyphens/>
        <w:spacing w:line="240" w:lineRule="auto"/>
        <w:ind w:right="11"/>
        <w:rPr>
          <w:lang w:val="pl-PL"/>
        </w:rPr>
      </w:pPr>
    </w:p>
    <w:p w14:paraId="4934B63D" w14:textId="77777777" w:rsidR="002776FD" w:rsidRPr="003A4833" w:rsidRDefault="002776FD">
      <w:pPr>
        <w:suppressAutoHyphens/>
        <w:spacing w:line="240" w:lineRule="auto"/>
        <w:ind w:right="11"/>
        <w:rPr>
          <w:lang w:val="pl-PL"/>
        </w:rPr>
      </w:pPr>
      <w:r w:rsidRPr="003A4833">
        <w:rPr>
          <w:lang w:val="pl-PL"/>
        </w:rPr>
        <w:t>Eli Lilly Nederland B.V.</w:t>
      </w:r>
    </w:p>
    <w:p w14:paraId="0640157C" w14:textId="3049CB5D" w:rsidR="002776FD" w:rsidRPr="003A4833" w:rsidRDefault="0009555D">
      <w:pPr>
        <w:suppressAutoHyphens/>
        <w:spacing w:line="240" w:lineRule="auto"/>
        <w:ind w:right="11"/>
        <w:rPr>
          <w:lang w:val="pl-PL"/>
        </w:rPr>
      </w:pPr>
      <w:r w:rsidRPr="00821C0A">
        <w:rPr>
          <w:lang w:val="pl-PL"/>
        </w:rPr>
        <w:t>Orteliuslaan 1000</w:t>
      </w:r>
      <w:r w:rsidR="00A2713C">
        <w:rPr>
          <w:lang w:val="pl-PL"/>
        </w:rPr>
        <w:t>, 3528 B</w:t>
      </w:r>
      <w:r>
        <w:rPr>
          <w:lang w:val="pl-PL"/>
        </w:rPr>
        <w:t>D</w:t>
      </w:r>
      <w:r w:rsidR="00A2713C">
        <w:rPr>
          <w:lang w:val="pl-PL"/>
        </w:rPr>
        <w:t xml:space="preserve"> Utrecht</w:t>
      </w:r>
    </w:p>
    <w:p w14:paraId="6384E8EC" w14:textId="77777777" w:rsidR="002776FD" w:rsidRPr="003A4833" w:rsidRDefault="002776FD">
      <w:pPr>
        <w:pStyle w:val="EndnoteText"/>
        <w:suppressAutoHyphens/>
        <w:rPr>
          <w:sz w:val="22"/>
          <w:lang w:val="pl-PL"/>
        </w:rPr>
      </w:pPr>
      <w:r w:rsidRPr="003A4833">
        <w:rPr>
          <w:sz w:val="22"/>
          <w:lang w:val="pl-PL"/>
        </w:rPr>
        <w:t>Holandia</w:t>
      </w:r>
    </w:p>
    <w:p w14:paraId="7CE88C62" w14:textId="77777777" w:rsidR="002776FD" w:rsidRPr="003A4833" w:rsidRDefault="002776FD">
      <w:pPr>
        <w:pStyle w:val="EndnoteText"/>
        <w:suppressAutoHyphens/>
        <w:rPr>
          <w:sz w:val="22"/>
          <w:lang w:val="pl-PL"/>
        </w:rPr>
      </w:pPr>
    </w:p>
    <w:p w14:paraId="005E85F7" w14:textId="77777777" w:rsidR="002776FD" w:rsidRPr="003A4833" w:rsidRDefault="002776FD">
      <w:pPr>
        <w:pStyle w:val="EndnoteText"/>
        <w:suppressAutoHyphens/>
        <w:rPr>
          <w:sz w:val="22"/>
          <w:lang w:val="pl-PL"/>
        </w:rPr>
      </w:pPr>
    </w:p>
    <w:p w14:paraId="4545F9AC"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NUMER</w:t>
      </w:r>
      <w:r w:rsidR="00E81924" w:rsidRPr="003A4833">
        <w:rPr>
          <w:b/>
          <w:lang w:val="pl-PL"/>
        </w:rPr>
        <w:t>(Y)</w:t>
      </w:r>
      <w:r w:rsidRPr="003A4833">
        <w:rPr>
          <w:b/>
          <w:lang w:val="pl-PL"/>
        </w:rPr>
        <w:t xml:space="preserve"> POZWOLENIA</w:t>
      </w:r>
      <w:r w:rsidR="00287C10" w:rsidRPr="003A4833">
        <w:rPr>
          <w:b/>
          <w:lang w:val="pl-PL"/>
        </w:rPr>
        <w:t>(Ń)</w:t>
      </w:r>
      <w:r w:rsidRPr="003A4833">
        <w:rPr>
          <w:b/>
          <w:lang w:val="pl-PL"/>
        </w:rPr>
        <w:t xml:space="preserve"> NA DOPUSZCZENIE DO OBROTU </w:t>
      </w:r>
    </w:p>
    <w:p w14:paraId="28880405" w14:textId="77777777" w:rsidR="002776FD" w:rsidRPr="003A4833" w:rsidRDefault="002776FD">
      <w:pPr>
        <w:suppressAutoHyphens/>
        <w:spacing w:line="240" w:lineRule="auto"/>
        <w:rPr>
          <w:lang w:val="pl-PL"/>
        </w:rPr>
      </w:pPr>
    </w:p>
    <w:p w14:paraId="050EEF17" w14:textId="77777777" w:rsidR="002776FD" w:rsidRPr="003A4833" w:rsidRDefault="002776FD">
      <w:pPr>
        <w:suppressAutoHyphens/>
        <w:spacing w:line="240" w:lineRule="auto"/>
        <w:rPr>
          <w:lang w:val="pl-PL"/>
        </w:rPr>
      </w:pPr>
      <w:r w:rsidRPr="003A4833">
        <w:rPr>
          <w:lang w:val="pl-PL"/>
        </w:rPr>
        <w:t>EU/1/96/007/021</w:t>
      </w:r>
    </w:p>
    <w:p w14:paraId="28F6EC78" w14:textId="77777777" w:rsidR="002776FD" w:rsidRPr="003A4833" w:rsidRDefault="002776FD">
      <w:pPr>
        <w:pStyle w:val="EndnoteText"/>
        <w:suppressAutoHyphens/>
        <w:rPr>
          <w:sz w:val="22"/>
          <w:lang w:val="pl-PL"/>
        </w:rPr>
      </w:pPr>
    </w:p>
    <w:p w14:paraId="23DA8A64" w14:textId="77777777" w:rsidR="002776FD" w:rsidRPr="003A4833" w:rsidRDefault="002776FD">
      <w:pPr>
        <w:pStyle w:val="EndnoteText"/>
        <w:suppressAutoHyphens/>
        <w:rPr>
          <w:sz w:val="22"/>
          <w:lang w:val="pl-PL"/>
        </w:rPr>
      </w:pPr>
    </w:p>
    <w:p w14:paraId="11FBED28"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08C5CE4F" w14:textId="77777777" w:rsidR="002776FD" w:rsidRPr="003A4833" w:rsidRDefault="002776FD">
      <w:pPr>
        <w:pStyle w:val="EndnoteText"/>
        <w:suppressAutoHyphens/>
        <w:rPr>
          <w:sz w:val="22"/>
          <w:lang w:val="pl-PL"/>
        </w:rPr>
      </w:pPr>
    </w:p>
    <w:p w14:paraId="278857B6" w14:textId="77777777" w:rsidR="002776FD" w:rsidRPr="003A4833" w:rsidRDefault="002776FD">
      <w:pPr>
        <w:suppressAutoHyphens/>
        <w:spacing w:line="240" w:lineRule="auto"/>
        <w:rPr>
          <w:lang w:val="pl-PL"/>
        </w:rPr>
      </w:pPr>
      <w:r w:rsidRPr="003A4833">
        <w:rPr>
          <w:lang w:val="pl-PL"/>
        </w:rPr>
        <w:t>Nr serii</w:t>
      </w:r>
    </w:p>
    <w:p w14:paraId="34999EA2" w14:textId="77777777" w:rsidR="002776FD" w:rsidRPr="003A4833" w:rsidRDefault="002776FD">
      <w:pPr>
        <w:suppressAutoHyphens/>
        <w:spacing w:line="240" w:lineRule="auto"/>
        <w:rPr>
          <w:lang w:val="pl-PL"/>
        </w:rPr>
      </w:pPr>
    </w:p>
    <w:p w14:paraId="04678B91" w14:textId="77777777" w:rsidR="002776FD" w:rsidRPr="003A4833" w:rsidRDefault="002776FD">
      <w:pPr>
        <w:suppressAutoHyphens/>
        <w:spacing w:line="240" w:lineRule="auto"/>
        <w:rPr>
          <w:lang w:val="pl-PL"/>
        </w:rPr>
      </w:pPr>
    </w:p>
    <w:p w14:paraId="1361DD92"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r>
      <w:r w:rsidR="00E81924" w:rsidRPr="003A4833">
        <w:rPr>
          <w:b/>
          <w:lang w:val="pl-PL"/>
        </w:rPr>
        <w:t xml:space="preserve">OGÓLNA </w:t>
      </w:r>
      <w:r w:rsidRPr="003A4833">
        <w:rPr>
          <w:b/>
          <w:lang w:val="pl-PL"/>
        </w:rPr>
        <w:t xml:space="preserve">KATEGORIA DOSTĘPNOŚCI </w:t>
      </w:r>
    </w:p>
    <w:p w14:paraId="2C7DDDBE" w14:textId="77777777" w:rsidR="002776FD" w:rsidRPr="003A4833" w:rsidRDefault="002776FD">
      <w:pPr>
        <w:pStyle w:val="EndnoteText"/>
        <w:suppressAutoHyphens/>
        <w:rPr>
          <w:sz w:val="22"/>
          <w:lang w:val="pl-PL"/>
        </w:rPr>
      </w:pPr>
    </w:p>
    <w:p w14:paraId="73B0823C" w14:textId="77777777" w:rsidR="002776FD" w:rsidRPr="003A4833" w:rsidRDefault="002776FD">
      <w:pPr>
        <w:suppressAutoHyphens/>
        <w:spacing w:line="240" w:lineRule="auto"/>
        <w:rPr>
          <w:lang w:val="pl-PL"/>
        </w:rPr>
      </w:pPr>
    </w:p>
    <w:p w14:paraId="55812B2F"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57629FC9" w14:textId="77777777" w:rsidR="002776FD" w:rsidRPr="003A4833" w:rsidRDefault="002776FD">
      <w:pPr>
        <w:suppressAutoHyphens/>
        <w:spacing w:line="240" w:lineRule="auto"/>
        <w:rPr>
          <w:rStyle w:val="CommentReference"/>
          <w:sz w:val="22"/>
          <w:lang w:val="pl-PL"/>
        </w:rPr>
      </w:pPr>
    </w:p>
    <w:p w14:paraId="7D98C991" w14:textId="77777777" w:rsidR="002776FD" w:rsidRPr="003A4833" w:rsidRDefault="002776FD">
      <w:pPr>
        <w:spacing w:line="240" w:lineRule="auto"/>
        <w:rPr>
          <w:noProof/>
          <w:lang w:val="pl-PL"/>
        </w:rPr>
      </w:pPr>
    </w:p>
    <w:p w14:paraId="6979C0ED" w14:textId="77777777" w:rsidR="002776FD" w:rsidRPr="003A4833" w:rsidRDefault="002776FD" w:rsidP="00E81924">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E81924" w:rsidRPr="003A4833">
        <w:rPr>
          <w:b/>
          <w:noProof/>
          <w:lang w:val="pl-PL"/>
        </w:rPr>
        <w:t>SYSTEMEM BRAILLE’A</w:t>
      </w:r>
      <w:r w:rsidR="00E81924" w:rsidRPr="003A4833" w:rsidDel="00E81924">
        <w:rPr>
          <w:b/>
          <w:noProof/>
          <w:lang w:val="pl-PL"/>
        </w:rPr>
        <w:t xml:space="preserve"> </w:t>
      </w:r>
    </w:p>
    <w:p w14:paraId="7EEB2AAC" w14:textId="77777777" w:rsidR="002776FD" w:rsidRPr="003A4833" w:rsidRDefault="002776FD">
      <w:pPr>
        <w:suppressAutoHyphens/>
        <w:spacing w:line="240" w:lineRule="auto"/>
        <w:rPr>
          <w:rStyle w:val="CommentReference"/>
          <w:sz w:val="22"/>
          <w:lang w:val="pl-PL"/>
        </w:rPr>
      </w:pPr>
    </w:p>
    <w:p w14:paraId="1ED0FBE0" w14:textId="77777777" w:rsidR="00C100F9" w:rsidRPr="003A4833" w:rsidRDefault="00C100F9" w:rsidP="00C100F9">
      <w:pPr>
        <w:spacing w:line="240" w:lineRule="auto"/>
        <w:rPr>
          <w:noProof/>
          <w:lang w:val="pl-PL"/>
        </w:rPr>
      </w:pPr>
    </w:p>
    <w:p w14:paraId="525B8FB9" w14:textId="5CC5030B" w:rsidR="00C100F9" w:rsidRPr="00C937E7" w:rsidRDefault="00C100F9" w:rsidP="00C100F9">
      <w:pPr>
        <w:keepNext/>
        <w:numPr>
          <w:ilvl w:val="0"/>
          <w:numId w:val="145"/>
        </w:numPr>
        <w:pBdr>
          <w:top w:val="single" w:sz="4" w:space="0"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VAULT_ND_cca558da-dd99-4304-b932-960c9a057dc2 \* MERGEFORMAT </w:instrText>
      </w:r>
      <w:r w:rsidR="00306AAA">
        <w:rPr>
          <w:b/>
          <w:noProof/>
        </w:rPr>
        <w:fldChar w:fldCharType="separate"/>
      </w:r>
      <w:r w:rsidR="00306AAA">
        <w:rPr>
          <w:b/>
          <w:noProof/>
        </w:rPr>
        <w:t xml:space="preserve"> </w:t>
      </w:r>
      <w:r w:rsidR="00306AAA">
        <w:rPr>
          <w:b/>
          <w:noProof/>
        </w:rPr>
        <w:fldChar w:fldCharType="end"/>
      </w:r>
    </w:p>
    <w:p w14:paraId="1DA593C3" w14:textId="77777777" w:rsidR="00C100F9" w:rsidRDefault="00C100F9" w:rsidP="00C100F9">
      <w:pPr>
        <w:spacing w:line="240" w:lineRule="auto"/>
        <w:ind w:left="567"/>
        <w:rPr>
          <w:ins w:id="71" w:author="Author"/>
          <w:noProof/>
        </w:rPr>
      </w:pPr>
    </w:p>
    <w:p w14:paraId="653DAA4D" w14:textId="77777777" w:rsidR="00AE3CBC" w:rsidRDefault="00AE3CBC" w:rsidP="00C100F9">
      <w:pPr>
        <w:spacing w:line="240" w:lineRule="auto"/>
        <w:ind w:left="567"/>
        <w:rPr>
          <w:noProof/>
        </w:rPr>
      </w:pPr>
    </w:p>
    <w:p w14:paraId="7422545D" w14:textId="77777777" w:rsidR="00C100F9" w:rsidRPr="003500DD" w:rsidRDefault="00C100F9" w:rsidP="00C100F9">
      <w:pPr>
        <w:spacing w:line="240" w:lineRule="auto"/>
        <w:rPr>
          <w:noProof/>
          <w:vanish/>
          <w:szCs w:val="22"/>
          <w:lang w:val="en-US"/>
        </w:rPr>
      </w:pPr>
    </w:p>
    <w:p w14:paraId="640B5A49" w14:textId="5EAAC73F" w:rsidR="00C100F9" w:rsidRPr="00C100F9" w:rsidRDefault="00C100F9" w:rsidP="00C100F9">
      <w:pPr>
        <w:keepNext/>
        <w:numPr>
          <w:ilvl w:val="0"/>
          <w:numId w:val="145"/>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VAULT_ND_451646d2-86b6-40b1-9baf-57f0e5a56e33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22938EF1" w14:textId="77777777" w:rsidR="00C850E3" w:rsidRDefault="003528F1">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EE0C12">
        <w:rPr>
          <w:lang w:val="pl-PL"/>
        </w:rPr>
        <w:br w:type="page"/>
      </w:r>
      <w:r w:rsidR="00C850E3" w:rsidRPr="003A4833">
        <w:rPr>
          <w:b/>
          <w:lang w:val="pl-PL"/>
        </w:rPr>
        <w:lastRenderedPageBreak/>
        <w:t xml:space="preserve">MINIMUM INFORMACJI ZAMIESZCZANYCH NA MAŁYCH OPAKOWANIACH BEZPOŚREDNICH </w:t>
      </w:r>
    </w:p>
    <w:p w14:paraId="11DF8706" w14:textId="77777777" w:rsidR="00C850E3" w:rsidRDefault="00C850E3" w:rsidP="00EE0C12">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p>
    <w:p w14:paraId="474BB1FE"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i/>
          <w:lang w:val="pl-PL"/>
        </w:rPr>
      </w:pPr>
      <w:r w:rsidRPr="003A4833">
        <w:rPr>
          <w:b/>
          <w:lang w:val="pl-PL"/>
        </w:rPr>
        <w:t>TEKST ETYKIETY</w:t>
      </w:r>
    </w:p>
    <w:p w14:paraId="3DF83BAF" w14:textId="77777777" w:rsidR="002776FD" w:rsidRPr="003A4833" w:rsidRDefault="002776FD">
      <w:pPr>
        <w:suppressAutoHyphens/>
        <w:spacing w:line="240" w:lineRule="auto"/>
        <w:rPr>
          <w:lang w:val="pl-PL"/>
        </w:rPr>
      </w:pPr>
    </w:p>
    <w:p w14:paraId="77167D51" w14:textId="77777777" w:rsidR="002776FD" w:rsidRPr="003A4833" w:rsidRDefault="002776FD">
      <w:pPr>
        <w:suppressAutoHyphens/>
        <w:spacing w:line="240" w:lineRule="auto"/>
        <w:rPr>
          <w:lang w:val="pl-PL"/>
        </w:rPr>
      </w:pPr>
    </w:p>
    <w:p w14:paraId="34D276FA"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NAZWA PRODUKTU LECZNICZEGO I DROGA PODANIA</w:t>
      </w:r>
    </w:p>
    <w:p w14:paraId="092B13B0" w14:textId="77777777" w:rsidR="002776FD" w:rsidRPr="003A4833" w:rsidRDefault="002776FD">
      <w:pPr>
        <w:suppressAutoHyphens/>
        <w:spacing w:line="240" w:lineRule="auto"/>
        <w:ind w:left="567" w:hanging="567"/>
        <w:rPr>
          <w:lang w:val="pl-PL"/>
        </w:rPr>
      </w:pPr>
    </w:p>
    <w:p w14:paraId="549F099F" w14:textId="77777777" w:rsidR="002776FD" w:rsidRPr="003A4833" w:rsidRDefault="002776FD">
      <w:pPr>
        <w:suppressAutoHyphens/>
        <w:spacing w:line="240" w:lineRule="auto"/>
        <w:rPr>
          <w:lang w:val="pl-PL"/>
        </w:rPr>
      </w:pPr>
      <w:r w:rsidRPr="003A4833">
        <w:rPr>
          <w:lang w:val="pl-PL"/>
        </w:rPr>
        <w:t>Humalog 100 </w:t>
      </w:r>
      <w:r w:rsidR="00B66977">
        <w:rPr>
          <w:lang w:val="pl-PL"/>
        </w:rPr>
        <w:t>jednostek</w:t>
      </w:r>
      <w:r w:rsidRPr="003A4833">
        <w:rPr>
          <w:lang w:val="pl-PL"/>
        </w:rPr>
        <w:t>/ml roztwór do wstrzykiwań w fiolce</w:t>
      </w:r>
    </w:p>
    <w:p w14:paraId="74410BEC" w14:textId="77777777" w:rsidR="002776FD" w:rsidRPr="003A4833" w:rsidRDefault="00024D00">
      <w:pPr>
        <w:suppressAutoHyphens/>
        <w:spacing w:line="240" w:lineRule="auto"/>
        <w:rPr>
          <w:lang w:val="pl-PL"/>
        </w:rPr>
      </w:pPr>
      <w:r>
        <w:rPr>
          <w:lang w:val="pl-PL"/>
        </w:rPr>
        <w:t>i</w:t>
      </w:r>
      <w:r w:rsidR="002776FD" w:rsidRPr="003A4833">
        <w:rPr>
          <w:lang w:val="pl-PL"/>
        </w:rPr>
        <w:t xml:space="preserve">nsulina </w:t>
      </w:r>
      <w:r w:rsidR="00865105">
        <w:rPr>
          <w:lang w:val="pl-PL"/>
        </w:rPr>
        <w:t>lizpro</w:t>
      </w:r>
    </w:p>
    <w:p w14:paraId="7E7363E7" w14:textId="77777777" w:rsidR="002776FD" w:rsidRPr="003A4833" w:rsidRDefault="002776FD">
      <w:pPr>
        <w:pStyle w:val="EndnoteText"/>
        <w:suppressAutoHyphens/>
        <w:rPr>
          <w:sz w:val="22"/>
          <w:lang w:val="pl-PL"/>
        </w:rPr>
      </w:pPr>
      <w:r w:rsidRPr="003A4833">
        <w:rPr>
          <w:sz w:val="22"/>
          <w:lang w:val="pl-PL"/>
        </w:rPr>
        <w:t>Do podawania podskórnego i dożylnego</w:t>
      </w:r>
    </w:p>
    <w:p w14:paraId="2BCC88D5" w14:textId="77777777" w:rsidR="002776FD" w:rsidRPr="003A4833" w:rsidRDefault="002776FD">
      <w:pPr>
        <w:pStyle w:val="EndnoteText"/>
        <w:suppressAutoHyphens/>
        <w:rPr>
          <w:sz w:val="22"/>
          <w:lang w:val="pl-PL"/>
        </w:rPr>
      </w:pPr>
    </w:p>
    <w:p w14:paraId="60AA2D37" w14:textId="77777777" w:rsidR="002776FD" w:rsidRPr="003A4833" w:rsidRDefault="002776FD">
      <w:pPr>
        <w:pStyle w:val="EndnoteText"/>
        <w:suppressAutoHyphens/>
        <w:rPr>
          <w:sz w:val="22"/>
          <w:lang w:val="pl-PL"/>
        </w:rPr>
      </w:pPr>
    </w:p>
    <w:p w14:paraId="7B958F03"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SPOSÓB PODAWANIA</w:t>
      </w:r>
    </w:p>
    <w:p w14:paraId="339C65D8" w14:textId="77777777" w:rsidR="002776FD" w:rsidRPr="003A4833" w:rsidRDefault="002776FD">
      <w:pPr>
        <w:suppressAutoHyphens/>
        <w:spacing w:line="240" w:lineRule="auto"/>
        <w:rPr>
          <w:i/>
          <w:lang w:val="pl-PL"/>
        </w:rPr>
      </w:pPr>
    </w:p>
    <w:p w14:paraId="11FBDDC6" w14:textId="77777777" w:rsidR="002776FD" w:rsidRPr="003A4833" w:rsidRDefault="002776FD">
      <w:pPr>
        <w:suppressAutoHyphens/>
        <w:spacing w:line="240" w:lineRule="auto"/>
        <w:rPr>
          <w:i/>
          <w:lang w:val="pl-PL"/>
        </w:rPr>
      </w:pPr>
    </w:p>
    <w:p w14:paraId="0677A14B"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TERMIN WAŻNOŚCI</w:t>
      </w:r>
    </w:p>
    <w:p w14:paraId="36735BBD" w14:textId="77777777" w:rsidR="002776FD" w:rsidRPr="003A4833" w:rsidRDefault="002776FD">
      <w:pPr>
        <w:suppressAutoHyphens/>
        <w:spacing w:line="240" w:lineRule="auto"/>
        <w:rPr>
          <w:lang w:val="pl-PL"/>
        </w:rPr>
      </w:pPr>
    </w:p>
    <w:p w14:paraId="029342EC" w14:textId="77777777" w:rsidR="002776FD" w:rsidRPr="003A4833" w:rsidRDefault="002776FD">
      <w:pPr>
        <w:pStyle w:val="EndnoteText"/>
        <w:suppressAutoHyphens/>
        <w:rPr>
          <w:sz w:val="22"/>
          <w:lang w:val="pl-PL"/>
        </w:rPr>
      </w:pPr>
      <w:r w:rsidRPr="003A4833">
        <w:rPr>
          <w:sz w:val="22"/>
          <w:lang w:val="pl-PL"/>
        </w:rPr>
        <w:t xml:space="preserve">Termin ważności </w:t>
      </w:r>
    </w:p>
    <w:p w14:paraId="667B025E" w14:textId="77777777" w:rsidR="002776FD" w:rsidRPr="003A4833" w:rsidRDefault="002776FD">
      <w:pPr>
        <w:pStyle w:val="EndnoteText"/>
        <w:suppressAutoHyphens/>
        <w:rPr>
          <w:sz w:val="22"/>
          <w:lang w:val="pl-PL"/>
        </w:rPr>
      </w:pPr>
    </w:p>
    <w:p w14:paraId="1816B78E" w14:textId="77777777" w:rsidR="002776FD" w:rsidRPr="003A4833" w:rsidRDefault="002776FD">
      <w:pPr>
        <w:pStyle w:val="EndnoteText"/>
        <w:suppressAutoHyphens/>
        <w:rPr>
          <w:sz w:val="22"/>
          <w:lang w:val="pl-PL"/>
        </w:rPr>
      </w:pPr>
    </w:p>
    <w:p w14:paraId="3A8C802D"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NUMER SERII</w:t>
      </w:r>
    </w:p>
    <w:p w14:paraId="3B1E2407" w14:textId="77777777" w:rsidR="002776FD" w:rsidRPr="003A4833" w:rsidRDefault="002776FD">
      <w:pPr>
        <w:suppressAutoHyphens/>
        <w:spacing w:line="240" w:lineRule="auto"/>
        <w:rPr>
          <w:lang w:val="pl-PL"/>
        </w:rPr>
      </w:pPr>
    </w:p>
    <w:p w14:paraId="0E58E6AE" w14:textId="77777777" w:rsidR="002776FD" w:rsidRPr="003A4833" w:rsidRDefault="002776FD">
      <w:pPr>
        <w:suppressAutoHyphens/>
        <w:spacing w:line="240" w:lineRule="auto"/>
        <w:ind w:right="113"/>
        <w:rPr>
          <w:lang w:val="pl-PL"/>
        </w:rPr>
      </w:pPr>
      <w:r w:rsidRPr="003A4833">
        <w:rPr>
          <w:lang w:val="pl-PL"/>
        </w:rPr>
        <w:t>Nr serii</w:t>
      </w:r>
    </w:p>
    <w:p w14:paraId="0396554A" w14:textId="77777777" w:rsidR="002776FD" w:rsidRPr="003A4833" w:rsidRDefault="002776FD">
      <w:pPr>
        <w:suppressAutoHyphens/>
        <w:spacing w:line="240" w:lineRule="auto"/>
        <w:ind w:right="113"/>
        <w:rPr>
          <w:lang w:val="pl-PL"/>
        </w:rPr>
      </w:pPr>
    </w:p>
    <w:p w14:paraId="3952B493" w14:textId="77777777" w:rsidR="002776FD" w:rsidRPr="003A4833" w:rsidRDefault="002776FD">
      <w:pPr>
        <w:suppressAutoHyphens/>
        <w:spacing w:line="240" w:lineRule="auto"/>
        <w:ind w:right="113"/>
        <w:rPr>
          <w:lang w:val="pl-PL"/>
        </w:rPr>
      </w:pPr>
    </w:p>
    <w:p w14:paraId="34E64A30"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t xml:space="preserve">JEDNOSTEK </w:t>
      </w:r>
    </w:p>
    <w:p w14:paraId="01B8E4AA" w14:textId="77777777" w:rsidR="002776FD" w:rsidRPr="003A4833" w:rsidRDefault="002776FD">
      <w:pPr>
        <w:pStyle w:val="EndnoteText"/>
        <w:suppressAutoHyphens/>
        <w:rPr>
          <w:sz w:val="22"/>
          <w:lang w:val="pl-PL"/>
        </w:rPr>
      </w:pPr>
    </w:p>
    <w:p w14:paraId="2D28FD57" w14:textId="77777777" w:rsidR="002776FD" w:rsidRPr="003A4833" w:rsidRDefault="002776FD">
      <w:pPr>
        <w:suppressAutoHyphens/>
        <w:spacing w:line="240" w:lineRule="auto"/>
        <w:rPr>
          <w:lang w:val="pl-PL"/>
        </w:rPr>
      </w:pPr>
      <w:r w:rsidRPr="003A4833">
        <w:rPr>
          <w:lang w:val="pl-PL"/>
        </w:rPr>
        <w:t>10 ml (3,5 mg/ml)</w:t>
      </w:r>
    </w:p>
    <w:p w14:paraId="188BB333" w14:textId="77777777" w:rsidR="002776FD" w:rsidRPr="003A4833" w:rsidRDefault="002776FD">
      <w:pPr>
        <w:suppressAutoHyphens/>
        <w:spacing w:line="240" w:lineRule="auto"/>
        <w:rPr>
          <w:lang w:val="pl-PL"/>
        </w:rPr>
      </w:pPr>
    </w:p>
    <w:p w14:paraId="426665AC" w14:textId="77777777" w:rsidR="002776FD" w:rsidRPr="003A4833" w:rsidRDefault="002776FD">
      <w:pPr>
        <w:suppressAutoHyphens/>
        <w:spacing w:line="240" w:lineRule="auto"/>
        <w:rPr>
          <w:lang w:val="pl-PL"/>
        </w:rPr>
      </w:pPr>
    </w:p>
    <w:p w14:paraId="6D574F86" w14:textId="77777777" w:rsidR="002776FD" w:rsidRPr="003A4833" w:rsidRDefault="002776FD">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4992B1EE" w14:textId="77777777" w:rsidR="002776FD" w:rsidRPr="003A4833" w:rsidRDefault="002776FD">
      <w:pPr>
        <w:spacing w:line="240" w:lineRule="auto"/>
        <w:rPr>
          <w:noProof/>
          <w:lang w:val="pl-PL"/>
        </w:rPr>
      </w:pPr>
    </w:p>
    <w:p w14:paraId="1BC0C0D1" w14:textId="77777777" w:rsidR="002776FD" w:rsidRPr="003A4833" w:rsidRDefault="002776FD">
      <w:pPr>
        <w:suppressAutoHyphens/>
        <w:spacing w:line="240" w:lineRule="auto"/>
        <w:ind w:right="11"/>
        <w:rPr>
          <w:lang w:val="pl-PL"/>
        </w:rPr>
      </w:pPr>
    </w:p>
    <w:p w14:paraId="4CB1E519" w14:textId="77777777" w:rsidR="002776FD" w:rsidRPr="003A4833" w:rsidRDefault="002776FD">
      <w:pPr>
        <w:pStyle w:val="BodyText"/>
        <w:suppressAutoHyphens/>
        <w:spacing w:line="240" w:lineRule="auto"/>
        <w:jc w:val="left"/>
        <w:rPr>
          <w:i/>
          <w:lang w:val="pl-PL"/>
        </w:rPr>
      </w:pPr>
      <w:r w:rsidRPr="003A4833">
        <w:rPr>
          <w:b/>
          <w:lang w:val="pl-PL"/>
        </w:rPr>
        <w:br w:type="page"/>
      </w:r>
    </w:p>
    <w:p w14:paraId="5FAEBB62" w14:textId="77777777" w:rsidR="001520A0" w:rsidRDefault="002776FD">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4D578D7F" w14:textId="77777777" w:rsidR="001520A0" w:rsidRDefault="001520A0">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32DC1462" w14:textId="77777777" w:rsidR="002776FD" w:rsidRPr="003A4833" w:rsidRDefault="001520A0">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PUDEŁKO</w:t>
      </w:r>
      <w:r>
        <w:rPr>
          <w:b/>
          <w:lang w:val="pl-PL"/>
        </w:rPr>
        <w:t xml:space="preserve"> ZEWNĘTRZNE –</w:t>
      </w:r>
      <w:r w:rsidRPr="003A4833">
        <w:rPr>
          <w:b/>
          <w:lang w:val="pl-PL"/>
        </w:rPr>
        <w:t xml:space="preserve"> </w:t>
      </w:r>
      <w:r>
        <w:rPr>
          <w:b/>
          <w:lang w:val="pl-PL"/>
        </w:rPr>
        <w:t>Wkład</w:t>
      </w:r>
      <w:r w:rsidR="00070654">
        <w:rPr>
          <w:b/>
          <w:lang w:val="pl-PL"/>
        </w:rPr>
        <w:t>y</w:t>
      </w:r>
      <w:r>
        <w:rPr>
          <w:b/>
          <w:lang w:val="pl-PL"/>
        </w:rPr>
        <w:t>. Opakowanie zawierające 5 lub 10 wkładów.</w:t>
      </w:r>
    </w:p>
    <w:p w14:paraId="4006C5E0" w14:textId="77777777" w:rsidR="002776FD" w:rsidRPr="003A4833" w:rsidRDefault="002776FD">
      <w:pPr>
        <w:suppressAutoHyphens/>
        <w:spacing w:line="240" w:lineRule="auto"/>
        <w:ind w:left="567" w:hanging="567"/>
        <w:rPr>
          <w:b/>
          <w:lang w:val="pl-PL"/>
        </w:rPr>
      </w:pPr>
    </w:p>
    <w:p w14:paraId="5EE1E6C8"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1B5F80A4" w14:textId="77777777" w:rsidR="002776FD" w:rsidRPr="003A4833" w:rsidRDefault="002776FD">
      <w:pPr>
        <w:suppressAutoHyphens/>
        <w:spacing w:line="240" w:lineRule="auto"/>
        <w:rPr>
          <w:lang w:val="pl-PL"/>
        </w:rPr>
      </w:pPr>
    </w:p>
    <w:p w14:paraId="39D6E254" w14:textId="77777777" w:rsidR="002776FD" w:rsidRPr="003A4833" w:rsidRDefault="002776FD">
      <w:pPr>
        <w:suppressAutoHyphens/>
        <w:spacing w:line="240" w:lineRule="auto"/>
        <w:rPr>
          <w:lang w:val="pl-PL"/>
        </w:rPr>
      </w:pPr>
      <w:r w:rsidRPr="003A4833">
        <w:rPr>
          <w:lang w:val="pl-PL"/>
        </w:rPr>
        <w:t>Humalog 100 </w:t>
      </w:r>
      <w:r w:rsidR="00B66977">
        <w:rPr>
          <w:lang w:val="pl-PL"/>
        </w:rPr>
        <w:t>jednostek</w:t>
      </w:r>
      <w:r w:rsidRPr="003A4833">
        <w:rPr>
          <w:lang w:val="pl-PL"/>
        </w:rPr>
        <w:t>/ml roztwór do wstrzykiwań we wkładzie</w:t>
      </w:r>
    </w:p>
    <w:p w14:paraId="03B586B0" w14:textId="77777777" w:rsidR="002776FD" w:rsidRPr="003A4833" w:rsidRDefault="00024D00">
      <w:pPr>
        <w:pStyle w:val="EndnoteText"/>
        <w:suppressAutoHyphens/>
        <w:rPr>
          <w:sz w:val="22"/>
          <w:lang w:val="pl-PL"/>
        </w:rPr>
      </w:pPr>
      <w:r>
        <w:rPr>
          <w:sz w:val="22"/>
          <w:lang w:val="pl-PL"/>
        </w:rPr>
        <w:t>i</w:t>
      </w:r>
      <w:r w:rsidR="002776FD" w:rsidRPr="003A4833">
        <w:rPr>
          <w:sz w:val="22"/>
          <w:lang w:val="pl-PL"/>
        </w:rPr>
        <w:t xml:space="preserve">nsulina </w:t>
      </w:r>
      <w:r w:rsidR="00865105">
        <w:rPr>
          <w:sz w:val="22"/>
          <w:lang w:val="pl-PL"/>
        </w:rPr>
        <w:t>lizpro</w:t>
      </w:r>
      <w:r w:rsidR="002776FD" w:rsidRPr="003A4833">
        <w:rPr>
          <w:sz w:val="22"/>
          <w:lang w:val="pl-PL"/>
        </w:rPr>
        <w:t xml:space="preserve"> </w:t>
      </w:r>
    </w:p>
    <w:p w14:paraId="65FCBD11" w14:textId="77777777" w:rsidR="002776FD" w:rsidRPr="003A4833" w:rsidRDefault="002776FD">
      <w:pPr>
        <w:pStyle w:val="EndnoteText"/>
        <w:suppressAutoHyphens/>
        <w:rPr>
          <w:sz w:val="22"/>
          <w:lang w:val="pl-PL"/>
        </w:rPr>
      </w:pPr>
    </w:p>
    <w:p w14:paraId="2BEE18AF" w14:textId="77777777" w:rsidR="002776FD" w:rsidRPr="003A4833" w:rsidRDefault="002776FD">
      <w:pPr>
        <w:pStyle w:val="EndnoteText"/>
        <w:suppressAutoHyphens/>
        <w:rPr>
          <w:sz w:val="22"/>
          <w:lang w:val="pl-PL"/>
        </w:rPr>
      </w:pPr>
    </w:p>
    <w:p w14:paraId="6835AD71"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CZYNNEJ(YCH)</w:t>
      </w:r>
    </w:p>
    <w:p w14:paraId="6E4BA6E8" w14:textId="77777777" w:rsidR="002776FD" w:rsidRPr="003A4833" w:rsidRDefault="002776FD">
      <w:pPr>
        <w:pStyle w:val="EndnoteText"/>
        <w:suppressAutoHyphens/>
        <w:rPr>
          <w:sz w:val="22"/>
          <w:lang w:val="pl-PL"/>
        </w:rPr>
      </w:pPr>
    </w:p>
    <w:p w14:paraId="674F10D5" w14:textId="77777777" w:rsidR="001520A0" w:rsidRPr="003A4833" w:rsidRDefault="001520A0" w:rsidP="001520A0">
      <w:pPr>
        <w:suppressAutoHyphens/>
        <w:spacing w:line="240" w:lineRule="auto"/>
        <w:ind w:right="11"/>
        <w:rPr>
          <w:lang w:val="pl-PL"/>
        </w:rPr>
      </w:pPr>
      <w:r w:rsidRPr="003A4833">
        <w:rPr>
          <w:lang w:val="pl-PL"/>
        </w:rPr>
        <w:t xml:space="preserve">Jeden ml </w:t>
      </w:r>
      <w:r>
        <w:rPr>
          <w:lang w:val="pl-PL"/>
        </w:rPr>
        <w:t xml:space="preserve">roztworu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5F45B3A3" w14:textId="77777777" w:rsidR="002776FD" w:rsidRPr="003A4833" w:rsidRDefault="002776FD">
      <w:pPr>
        <w:suppressAutoHyphens/>
        <w:spacing w:line="240" w:lineRule="auto"/>
        <w:ind w:right="11"/>
        <w:rPr>
          <w:lang w:val="pl-PL"/>
        </w:rPr>
      </w:pPr>
    </w:p>
    <w:p w14:paraId="10096283" w14:textId="77777777" w:rsidR="002776FD" w:rsidRPr="003A4833" w:rsidRDefault="002776FD">
      <w:pPr>
        <w:pStyle w:val="EndnoteText"/>
        <w:suppressAutoHyphens/>
        <w:rPr>
          <w:sz w:val="22"/>
          <w:lang w:val="pl-PL"/>
        </w:rPr>
      </w:pPr>
    </w:p>
    <w:p w14:paraId="5314FD73"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674C1804" w14:textId="77777777" w:rsidR="002776FD" w:rsidRPr="003A4833" w:rsidRDefault="002776FD">
      <w:pPr>
        <w:suppressAutoHyphens/>
        <w:spacing w:line="240" w:lineRule="auto"/>
        <w:ind w:right="11"/>
        <w:rPr>
          <w:lang w:val="pl-PL"/>
        </w:rPr>
      </w:pPr>
    </w:p>
    <w:p w14:paraId="6D42393A" w14:textId="77777777" w:rsidR="001520A0" w:rsidRDefault="002776FD">
      <w:pPr>
        <w:suppressAutoHyphens/>
        <w:spacing w:line="240" w:lineRule="auto"/>
        <w:rPr>
          <w:lang w:val="pl-PL"/>
        </w:rPr>
      </w:pPr>
      <w:r w:rsidRPr="003A4833">
        <w:rPr>
          <w:lang w:val="pl-PL"/>
        </w:rPr>
        <w:t xml:space="preserve">Zawiera glicerol, cynku tlenek, </w:t>
      </w:r>
      <w:r w:rsidR="009813B3" w:rsidRPr="003A4833">
        <w:rPr>
          <w:lang w:val="pl-PL"/>
        </w:rPr>
        <w:t>disodu fosforan</w:t>
      </w:r>
      <w:r w:rsidRPr="003A4833">
        <w:rPr>
          <w:lang w:val="pl-PL"/>
        </w:rPr>
        <w:t xml:space="preserve"> siedmiowodny,</w:t>
      </w:r>
      <w:r w:rsidRPr="003A4833">
        <w:rPr>
          <w:i/>
          <w:lang w:val="pl-PL"/>
        </w:rPr>
        <w:t xml:space="preserve"> m-</w:t>
      </w:r>
      <w:r w:rsidRPr="003A4833">
        <w:rPr>
          <w:lang w:val="pl-PL"/>
        </w:rPr>
        <w:t xml:space="preserve">krezol jako środek konserwujący obecny w wodzie do wstrzykiwań. </w:t>
      </w:r>
    </w:p>
    <w:p w14:paraId="209A55DE" w14:textId="77777777" w:rsidR="002776FD" w:rsidRPr="003A4833" w:rsidRDefault="002776FD">
      <w:pPr>
        <w:suppressAutoHyphens/>
        <w:spacing w:line="240" w:lineRule="auto"/>
        <w:rPr>
          <w:lang w:val="pl-PL"/>
        </w:rPr>
      </w:pPr>
      <w:r w:rsidRPr="003A4833">
        <w:rPr>
          <w:lang w:val="pl-PL"/>
        </w:rPr>
        <w:t xml:space="preserve">Kwas solny i (lub) sodu wodorotlenek mogły być użyte w celu doprowadzenia do odpowiedniego odczynu. </w:t>
      </w:r>
      <w:r w:rsidR="00C100F9" w:rsidRPr="00E05BC2">
        <w:rPr>
          <w:highlight w:val="lightGray"/>
          <w:lang w:val="pl-PL"/>
        </w:rPr>
        <w:t>W celu uzyskania dalszych informacji patrz ulotka.</w:t>
      </w:r>
    </w:p>
    <w:p w14:paraId="5BDCD96C" w14:textId="77777777" w:rsidR="002776FD" w:rsidRPr="003A4833" w:rsidRDefault="002776FD">
      <w:pPr>
        <w:pStyle w:val="EndnoteText"/>
        <w:suppressAutoHyphens/>
        <w:rPr>
          <w:sz w:val="22"/>
          <w:lang w:val="pl-PL"/>
        </w:rPr>
      </w:pPr>
    </w:p>
    <w:p w14:paraId="428DF1C8" w14:textId="77777777" w:rsidR="002776FD" w:rsidRPr="003A4833" w:rsidRDefault="002776FD">
      <w:pPr>
        <w:pStyle w:val="EndnoteText"/>
        <w:suppressAutoHyphens/>
        <w:rPr>
          <w:sz w:val="22"/>
          <w:lang w:val="pl-PL"/>
        </w:rPr>
      </w:pPr>
    </w:p>
    <w:p w14:paraId="5A814E8F"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2DAFBA0A" w14:textId="77777777" w:rsidR="002776FD" w:rsidRPr="003A4833" w:rsidRDefault="002776FD">
      <w:pPr>
        <w:suppressAutoHyphens/>
        <w:spacing w:line="240" w:lineRule="auto"/>
        <w:rPr>
          <w:lang w:val="pl-PL"/>
        </w:rPr>
      </w:pPr>
    </w:p>
    <w:p w14:paraId="4980CF4C" w14:textId="77777777" w:rsidR="001520A0" w:rsidRDefault="002776FD">
      <w:pPr>
        <w:suppressAutoHyphens/>
        <w:spacing w:line="240" w:lineRule="auto"/>
        <w:ind w:right="11"/>
        <w:rPr>
          <w:lang w:val="pl-PL"/>
        </w:rPr>
      </w:pPr>
      <w:r w:rsidRPr="00EE0C12">
        <w:rPr>
          <w:highlight w:val="lightGray"/>
          <w:lang w:val="pl-PL"/>
        </w:rPr>
        <w:t>Roztwór do wstrzykiwań</w:t>
      </w:r>
    </w:p>
    <w:p w14:paraId="6D9D8341" w14:textId="77777777" w:rsidR="001520A0" w:rsidRDefault="001520A0">
      <w:pPr>
        <w:suppressAutoHyphens/>
        <w:spacing w:line="240" w:lineRule="auto"/>
        <w:ind w:right="11"/>
        <w:rPr>
          <w:lang w:val="pl-PL"/>
        </w:rPr>
      </w:pPr>
    </w:p>
    <w:p w14:paraId="4EC13CFD" w14:textId="77777777" w:rsidR="002776FD" w:rsidRPr="003A4833" w:rsidRDefault="002776FD">
      <w:pPr>
        <w:suppressAutoHyphens/>
        <w:spacing w:line="240" w:lineRule="auto"/>
        <w:ind w:right="11"/>
        <w:rPr>
          <w:lang w:val="pl-PL"/>
        </w:rPr>
      </w:pPr>
      <w:r w:rsidRPr="003A4833">
        <w:rPr>
          <w:lang w:val="pl-PL"/>
        </w:rPr>
        <w:t>5 wkładów 3 ml</w:t>
      </w:r>
    </w:p>
    <w:p w14:paraId="664D90CC" w14:textId="77777777" w:rsidR="002776FD" w:rsidRPr="003A4833" w:rsidRDefault="001520A0">
      <w:pPr>
        <w:suppressAutoHyphens/>
        <w:spacing w:line="240" w:lineRule="auto"/>
        <w:ind w:right="11"/>
        <w:rPr>
          <w:lang w:val="pl-PL"/>
        </w:rPr>
      </w:pPr>
      <w:r w:rsidRPr="003A01BB">
        <w:rPr>
          <w:highlight w:val="lightGray"/>
          <w:lang w:val="pl-PL"/>
        </w:rPr>
        <w:t>10 wkładów 3 ml</w:t>
      </w:r>
    </w:p>
    <w:p w14:paraId="48B8C89C" w14:textId="77777777" w:rsidR="002776FD" w:rsidRDefault="002776FD">
      <w:pPr>
        <w:suppressAutoHyphens/>
        <w:spacing w:line="240" w:lineRule="auto"/>
        <w:ind w:right="11"/>
        <w:rPr>
          <w:lang w:val="pl-PL"/>
        </w:rPr>
      </w:pPr>
    </w:p>
    <w:p w14:paraId="73F4F517" w14:textId="77777777" w:rsidR="00925AF4" w:rsidRPr="003A4833" w:rsidRDefault="00925AF4">
      <w:pPr>
        <w:suppressAutoHyphens/>
        <w:spacing w:line="240" w:lineRule="auto"/>
        <w:ind w:right="11"/>
        <w:rPr>
          <w:lang w:val="pl-PL"/>
        </w:rPr>
      </w:pPr>
    </w:p>
    <w:p w14:paraId="176B6D31"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DROGA(I) PODANIA </w:t>
      </w:r>
    </w:p>
    <w:p w14:paraId="0F48B1C4" w14:textId="77777777" w:rsidR="002776FD" w:rsidRPr="003A4833" w:rsidRDefault="002776FD">
      <w:pPr>
        <w:pStyle w:val="EndnoteText"/>
        <w:suppressAutoHyphens/>
        <w:rPr>
          <w:sz w:val="22"/>
          <w:lang w:val="pl-PL"/>
        </w:rPr>
      </w:pPr>
    </w:p>
    <w:p w14:paraId="72D8722F" w14:textId="77777777" w:rsidR="001520A0" w:rsidRDefault="001520A0">
      <w:pPr>
        <w:pStyle w:val="EndnoteText"/>
        <w:suppressAutoHyphens/>
        <w:rPr>
          <w:sz w:val="22"/>
          <w:lang w:val="pl-PL"/>
        </w:rPr>
      </w:pPr>
      <w:r w:rsidRPr="00F52009">
        <w:rPr>
          <w:sz w:val="22"/>
          <w:lang w:val="pl-PL"/>
        </w:rPr>
        <w:t>Należy zapoznać się z treścią ulotki przed zastosowaniem leku.</w:t>
      </w:r>
    </w:p>
    <w:p w14:paraId="74A167F0" w14:textId="77777777" w:rsidR="002776FD" w:rsidRPr="003A4833" w:rsidRDefault="002776FD">
      <w:pPr>
        <w:pStyle w:val="EndnoteText"/>
        <w:suppressAutoHyphens/>
        <w:rPr>
          <w:sz w:val="22"/>
          <w:lang w:val="pl-PL"/>
        </w:rPr>
      </w:pPr>
      <w:r w:rsidRPr="003A4833">
        <w:rPr>
          <w:sz w:val="22"/>
          <w:lang w:val="pl-PL"/>
        </w:rPr>
        <w:t>Do podawania podskórnego.</w:t>
      </w:r>
    </w:p>
    <w:p w14:paraId="6F1D4D8F" w14:textId="77777777" w:rsidR="002776FD" w:rsidRPr="003A4833" w:rsidRDefault="002776FD">
      <w:pPr>
        <w:suppressAutoHyphens/>
        <w:spacing w:line="240" w:lineRule="auto"/>
        <w:rPr>
          <w:lang w:val="pl-PL"/>
        </w:rPr>
      </w:pPr>
    </w:p>
    <w:p w14:paraId="52354C07" w14:textId="77777777" w:rsidR="002776FD" w:rsidRPr="003A4833" w:rsidRDefault="002776FD">
      <w:pPr>
        <w:suppressAutoHyphens/>
        <w:spacing w:line="240" w:lineRule="auto"/>
        <w:rPr>
          <w:lang w:val="pl-PL"/>
        </w:rPr>
      </w:pPr>
    </w:p>
    <w:p w14:paraId="61B283BB"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 xml:space="preserve">W MIEJSCU </w:t>
      </w:r>
      <w:r w:rsidR="001520A0" w:rsidRPr="003A4833">
        <w:rPr>
          <w:b/>
          <w:lang w:val="pl-PL"/>
        </w:rPr>
        <w:t xml:space="preserve">NIEWIDOCZNYM </w:t>
      </w:r>
      <w:r w:rsidR="001520A0">
        <w:rPr>
          <w:b/>
          <w:lang w:val="pl-PL"/>
        </w:rPr>
        <w:t xml:space="preserve">I </w:t>
      </w:r>
      <w:r w:rsidRPr="003A4833">
        <w:rPr>
          <w:b/>
          <w:lang w:val="pl-PL"/>
        </w:rPr>
        <w:t xml:space="preserve">NIEDOSTĘPNYM DLA DZIECI </w:t>
      </w:r>
    </w:p>
    <w:p w14:paraId="187478F3" w14:textId="77777777" w:rsidR="002776FD" w:rsidRPr="003A4833" w:rsidRDefault="002776FD">
      <w:pPr>
        <w:suppressAutoHyphens/>
        <w:spacing w:line="240" w:lineRule="auto"/>
        <w:rPr>
          <w:lang w:val="pl-PL"/>
        </w:rPr>
      </w:pPr>
    </w:p>
    <w:p w14:paraId="4750B7DA" w14:textId="77777777" w:rsidR="002776FD" w:rsidRPr="003A4833" w:rsidRDefault="002776FD">
      <w:pPr>
        <w:suppressAutoHyphens/>
        <w:spacing w:line="240" w:lineRule="auto"/>
        <w:rPr>
          <w:lang w:val="pl-PL"/>
        </w:rPr>
      </w:pPr>
      <w:r w:rsidRPr="003A4833">
        <w:rPr>
          <w:lang w:val="pl-PL"/>
        </w:rPr>
        <w:t xml:space="preserve">Lek przechowywać w miejscu </w:t>
      </w:r>
      <w:r w:rsidR="001520A0" w:rsidRPr="003A4833">
        <w:rPr>
          <w:lang w:val="pl-PL"/>
        </w:rPr>
        <w:t xml:space="preserve">niewidocznym </w:t>
      </w:r>
      <w:r w:rsidR="001520A0">
        <w:rPr>
          <w:lang w:val="pl-PL"/>
        </w:rPr>
        <w:t xml:space="preserve">i </w:t>
      </w:r>
      <w:r w:rsidRPr="003A4833">
        <w:rPr>
          <w:lang w:val="pl-PL"/>
        </w:rPr>
        <w:t>niedostępnym dla dzieci.</w:t>
      </w:r>
    </w:p>
    <w:p w14:paraId="7EA9FB29" w14:textId="77777777" w:rsidR="002776FD" w:rsidRPr="003A4833" w:rsidRDefault="002776FD">
      <w:pPr>
        <w:pStyle w:val="EndnoteText"/>
        <w:suppressAutoHyphens/>
        <w:rPr>
          <w:sz w:val="22"/>
          <w:lang w:val="pl-PL"/>
        </w:rPr>
      </w:pPr>
    </w:p>
    <w:p w14:paraId="5A155359" w14:textId="77777777" w:rsidR="002776FD" w:rsidRPr="003A4833" w:rsidRDefault="002776FD">
      <w:pPr>
        <w:pStyle w:val="EndnoteText"/>
        <w:suppressAutoHyphens/>
        <w:rPr>
          <w:sz w:val="22"/>
          <w:lang w:val="pl-PL"/>
        </w:rPr>
      </w:pPr>
    </w:p>
    <w:p w14:paraId="7F2B561E"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3C93C678" w14:textId="77777777" w:rsidR="002776FD" w:rsidRPr="003A4833" w:rsidRDefault="002776FD">
      <w:pPr>
        <w:pStyle w:val="EndnoteText"/>
        <w:suppressAutoHyphens/>
        <w:rPr>
          <w:sz w:val="22"/>
          <w:lang w:val="pl-PL"/>
        </w:rPr>
      </w:pPr>
    </w:p>
    <w:p w14:paraId="0C31AFF4" w14:textId="77777777" w:rsidR="002776FD" w:rsidRPr="003A4833" w:rsidRDefault="002776FD">
      <w:pPr>
        <w:suppressAutoHyphens/>
        <w:spacing w:line="240" w:lineRule="auto"/>
        <w:ind w:right="11"/>
        <w:rPr>
          <w:lang w:val="pl-PL"/>
        </w:rPr>
      </w:pPr>
      <w:r w:rsidRPr="003A4833">
        <w:rPr>
          <w:lang w:val="pl-PL"/>
        </w:rPr>
        <w:t xml:space="preserve">Wkłady stosować wyłącznie ze wstrzykiwaczem </w:t>
      </w:r>
      <w:r w:rsidR="00FC5192">
        <w:rPr>
          <w:lang w:val="pl-PL"/>
        </w:rPr>
        <w:t xml:space="preserve">Lilly </w:t>
      </w:r>
      <w:r w:rsidRPr="003A4833">
        <w:rPr>
          <w:lang w:val="pl-PL"/>
        </w:rPr>
        <w:t xml:space="preserve">3 ml. </w:t>
      </w:r>
    </w:p>
    <w:p w14:paraId="6937EC9E" w14:textId="77777777" w:rsidR="002776FD" w:rsidRPr="003A4833" w:rsidRDefault="002776FD">
      <w:pPr>
        <w:suppressAutoHyphens/>
        <w:spacing w:line="240" w:lineRule="auto"/>
        <w:rPr>
          <w:lang w:val="pl-PL"/>
        </w:rPr>
      </w:pPr>
    </w:p>
    <w:p w14:paraId="217D6675" w14:textId="77777777" w:rsidR="00515F24" w:rsidRPr="003A4833" w:rsidRDefault="00515F24">
      <w:pPr>
        <w:suppressAutoHyphens/>
        <w:spacing w:line="240" w:lineRule="auto"/>
        <w:rPr>
          <w:lang w:val="pl-PL"/>
        </w:rPr>
      </w:pPr>
    </w:p>
    <w:p w14:paraId="62D0500C" w14:textId="77777777" w:rsidR="002776FD" w:rsidRPr="003A4833" w:rsidRDefault="002776FD" w:rsidP="00515F24">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6C9BC961" w14:textId="77777777" w:rsidR="002776FD" w:rsidRPr="003A4833" w:rsidRDefault="002776FD" w:rsidP="00515F24">
      <w:pPr>
        <w:pStyle w:val="EndnoteText"/>
        <w:keepNext/>
        <w:suppressAutoHyphens/>
        <w:rPr>
          <w:sz w:val="22"/>
          <w:lang w:val="pl-PL"/>
        </w:rPr>
      </w:pPr>
    </w:p>
    <w:p w14:paraId="2F897318" w14:textId="77777777" w:rsidR="002776FD" w:rsidRPr="003A4833" w:rsidRDefault="002776FD" w:rsidP="00515F24">
      <w:pPr>
        <w:pStyle w:val="EndnoteText"/>
        <w:keepNext/>
        <w:suppressAutoHyphens/>
        <w:rPr>
          <w:sz w:val="22"/>
          <w:lang w:val="pl-PL"/>
        </w:rPr>
      </w:pPr>
      <w:r w:rsidRPr="003A4833">
        <w:rPr>
          <w:sz w:val="22"/>
          <w:lang w:val="pl-PL"/>
        </w:rPr>
        <w:t xml:space="preserve">Termin ważności </w:t>
      </w:r>
    </w:p>
    <w:p w14:paraId="47112614" w14:textId="77777777" w:rsidR="002776FD" w:rsidRPr="003A4833" w:rsidRDefault="002776FD">
      <w:pPr>
        <w:suppressAutoHyphens/>
        <w:spacing w:line="240" w:lineRule="auto"/>
        <w:rPr>
          <w:lang w:val="pl-PL"/>
        </w:rPr>
      </w:pPr>
    </w:p>
    <w:p w14:paraId="77EE963E" w14:textId="77777777" w:rsidR="002776FD" w:rsidRPr="003A4833" w:rsidRDefault="002776FD">
      <w:pPr>
        <w:suppressAutoHyphens/>
        <w:spacing w:line="240" w:lineRule="auto"/>
        <w:rPr>
          <w:lang w:val="pl-PL"/>
        </w:rPr>
      </w:pPr>
    </w:p>
    <w:p w14:paraId="1706C595" w14:textId="77777777" w:rsidR="002776FD" w:rsidRPr="003A4833" w:rsidRDefault="002776FD">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79D69EBF" w14:textId="77777777" w:rsidR="002776FD" w:rsidRPr="003A4833" w:rsidRDefault="002776FD" w:rsidP="00F37E38">
      <w:pPr>
        <w:keepNext/>
        <w:suppressAutoHyphens/>
        <w:spacing w:line="240" w:lineRule="auto"/>
        <w:ind w:right="11"/>
        <w:rPr>
          <w:lang w:val="pl-PL"/>
        </w:rPr>
      </w:pPr>
    </w:p>
    <w:p w14:paraId="3994F960" w14:textId="77777777" w:rsidR="002776FD" w:rsidRPr="003A4833" w:rsidRDefault="002776FD" w:rsidP="00F37E38">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232FB89C" w14:textId="77777777" w:rsidR="002776FD" w:rsidRPr="003A4833" w:rsidRDefault="002776FD">
      <w:pPr>
        <w:suppressAutoHyphens/>
        <w:spacing w:line="240" w:lineRule="auto"/>
        <w:rPr>
          <w:lang w:val="pl-PL"/>
        </w:rPr>
      </w:pPr>
      <w:r w:rsidRPr="003A4833">
        <w:rPr>
          <w:lang w:val="pl-PL"/>
        </w:rPr>
        <w:t>Nie zamrażać. Nie narażać na nadmierne ciepło lub bezpośrednie działanie światła słonecznego.</w:t>
      </w:r>
    </w:p>
    <w:p w14:paraId="78C9FF40" w14:textId="77777777" w:rsidR="002776FD" w:rsidRPr="003A4833" w:rsidRDefault="002776FD">
      <w:pPr>
        <w:suppressAutoHyphens/>
        <w:spacing w:line="240" w:lineRule="auto"/>
        <w:rPr>
          <w:lang w:val="pl-PL"/>
        </w:rPr>
      </w:pPr>
      <w:r w:rsidRPr="003A4833">
        <w:rPr>
          <w:lang w:val="pl-PL"/>
        </w:rPr>
        <w:t>Należy wykorzystać w ciągu 28 dni po pierwszym użyciu wkładu. Po umieszczeniu wkładu we wstrzykiwaczu, wkład i wstrzykiwacz należy przechowywać w temperaturze poniżej 30</w:t>
      </w:r>
      <w:r w:rsidRPr="003A4833">
        <w:sym w:font="Symbol" w:char="F0B0"/>
      </w:r>
      <w:r w:rsidRPr="003A4833">
        <w:rPr>
          <w:lang w:val="pl-PL"/>
        </w:rPr>
        <w:t>C. Nie należy przechowywać ich w lodówce.</w:t>
      </w:r>
    </w:p>
    <w:p w14:paraId="78523E7F" w14:textId="77777777" w:rsidR="002776FD" w:rsidRPr="003A4833" w:rsidRDefault="002776FD">
      <w:pPr>
        <w:suppressAutoHyphens/>
        <w:spacing w:line="240" w:lineRule="auto"/>
        <w:ind w:right="11"/>
        <w:rPr>
          <w:lang w:val="pl-PL"/>
        </w:rPr>
      </w:pPr>
    </w:p>
    <w:p w14:paraId="06347EE8" w14:textId="77777777" w:rsidR="002776FD" w:rsidRPr="003A4833" w:rsidRDefault="002776FD">
      <w:pPr>
        <w:suppressAutoHyphens/>
        <w:spacing w:line="240" w:lineRule="auto"/>
        <w:ind w:right="11"/>
        <w:rPr>
          <w:lang w:val="pl-PL"/>
        </w:rPr>
      </w:pPr>
    </w:p>
    <w:p w14:paraId="26F54BFF"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2B713494" w14:textId="77777777" w:rsidR="002776FD" w:rsidRPr="003A4833" w:rsidRDefault="002776FD">
      <w:pPr>
        <w:pStyle w:val="BodyTextIndent2"/>
        <w:suppressAutoHyphens/>
        <w:ind w:left="0" w:firstLine="0"/>
        <w:rPr>
          <w:b/>
          <w:lang w:val="pl-PL"/>
        </w:rPr>
      </w:pPr>
    </w:p>
    <w:p w14:paraId="30FADB6C" w14:textId="77777777" w:rsidR="002776FD" w:rsidRPr="003A4833" w:rsidRDefault="002776FD">
      <w:pPr>
        <w:pStyle w:val="BodyTextIndent2"/>
        <w:suppressAutoHyphens/>
        <w:ind w:left="0" w:firstLine="0"/>
        <w:rPr>
          <w:b/>
          <w:lang w:val="pl-PL"/>
        </w:rPr>
      </w:pPr>
    </w:p>
    <w:p w14:paraId="22C086EB"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4F04A030" w14:textId="77777777" w:rsidR="002776FD" w:rsidRPr="003A4833" w:rsidRDefault="002776FD">
      <w:pPr>
        <w:suppressAutoHyphens/>
        <w:spacing w:line="240" w:lineRule="auto"/>
        <w:ind w:right="11"/>
        <w:rPr>
          <w:lang w:val="pl-PL"/>
        </w:rPr>
      </w:pPr>
    </w:p>
    <w:p w14:paraId="7F8241D4" w14:textId="77777777" w:rsidR="002776FD" w:rsidRPr="003A4833" w:rsidRDefault="002776FD">
      <w:pPr>
        <w:suppressAutoHyphens/>
        <w:spacing w:line="240" w:lineRule="auto"/>
        <w:ind w:right="11"/>
        <w:rPr>
          <w:lang w:val="pl-PL"/>
        </w:rPr>
      </w:pPr>
      <w:r w:rsidRPr="003A4833">
        <w:rPr>
          <w:lang w:val="pl-PL"/>
        </w:rPr>
        <w:t>Eli Lilly Nederland B.V.</w:t>
      </w:r>
    </w:p>
    <w:p w14:paraId="43244D8A" w14:textId="45408DEC" w:rsidR="002776FD" w:rsidRPr="003A4833" w:rsidRDefault="0009555D">
      <w:pPr>
        <w:suppressAutoHyphens/>
        <w:spacing w:line="240" w:lineRule="auto"/>
        <w:ind w:right="11"/>
        <w:rPr>
          <w:lang w:val="pl-PL"/>
        </w:rPr>
      </w:pPr>
      <w:r w:rsidRPr="00821C0A">
        <w:rPr>
          <w:lang w:val="pl-PL"/>
        </w:rPr>
        <w:t>Orteliuslaan 1000</w:t>
      </w:r>
      <w:r w:rsidR="00A2713C">
        <w:rPr>
          <w:lang w:val="pl-PL"/>
        </w:rPr>
        <w:t>, 3528 B</w:t>
      </w:r>
      <w:r>
        <w:rPr>
          <w:lang w:val="pl-PL"/>
        </w:rPr>
        <w:t>D</w:t>
      </w:r>
      <w:r w:rsidR="00A2713C">
        <w:rPr>
          <w:lang w:val="pl-PL"/>
        </w:rPr>
        <w:t xml:space="preserve"> Utrecht</w:t>
      </w:r>
    </w:p>
    <w:p w14:paraId="62BF73C8" w14:textId="77777777" w:rsidR="002776FD" w:rsidRPr="003A4833" w:rsidRDefault="002776FD">
      <w:pPr>
        <w:pStyle w:val="EndnoteText"/>
        <w:suppressAutoHyphens/>
        <w:rPr>
          <w:sz w:val="22"/>
          <w:lang w:val="pl-PL"/>
        </w:rPr>
      </w:pPr>
      <w:r w:rsidRPr="003A4833">
        <w:rPr>
          <w:sz w:val="22"/>
          <w:lang w:val="pl-PL"/>
        </w:rPr>
        <w:t>Holandia</w:t>
      </w:r>
    </w:p>
    <w:p w14:paraId="65C9B8E3" w14:textId="77777777" w:rsidR="002776FD" w:rsidRPr="003A4833" w:rsidRDefault="002776FD">
      <w:pPr>
        <w:pStyle w:val="EndnoteText"/>
        <w:suppressAutoHyphens/>
        <w:rPr>
          <w:sz w:val="22"/>
          <w:lang w:val="pl-PL"/>
        </w:rPr>
      </w:pPr>
    </w:p>
    <w:p w14:paraId="06C6D8A0" w14:textId="77777777" w:rsidR="002776FD" w:rsidRPr="003A4833" w:rsidRDefault="002776FD">
      <w:pPr>
        <w:pStyle w:val="EndnoteText"/>
        <w:suppressAutoHyphens/>
        <w:rPr>
          <w:sz w:val="22"/>
          <w:lang w:val="pl-PL"/>
        </w:rPr>
      </w:pPr>
    </w:p>
    <w:p w14:paraId="157124C8"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NUMER</w:t>
      </w:r>
      <w:r w:rsidR="00E81924" w:rsidRPr="003A4833">
        <w:rPr>
          <w:b/>
          <w:lang w:val="pl-PL"/>
        </w:rPr>
        <w:t>Y</w:t>
      </w:r>
      <w:r w:rsidRPr="003A4833">
        <w:rPr>
          <w:b/>
          <w:lang w:val="pl-PL"/>
        </w:rPr>
        <w:t xml:space="preserve"> POZWOLE</w:t>
      </w:r>
      <w:r w:rsidR="00E81924" w:rsidRPr="003A4833">
        <w:rPr>
          <w:b/>
          <w:lang w:val="pl-PL"/>
        </w:rPr>
        <w:t>Ń</w:t>
      </w:r>
      <w:r w:rsidRPr="003A4833">
        <w:rPr>
          <w:b/>
          <w:lang w:val="pl-PL"/>
        </w:rPr>
        <w:t xml:space="preserve"> NA DOPUSZCZENIE DO OBROTU </w:t>
      </w:r>
    </w:p>
    <w:p w14:paraId="309CB80A" w14:textId="77777777" w:rsidR="002776FD" w:rsidRPr="003A4833" w:rsidRDefault="002776FD">
      <w:pPr>
        <w:suppressAutoHyphens/>
        <w:spacing w:line="240" w:lineRule="auto"/>
        <w:rPr>
          <w:lang w:val="pl-PL"/>
        </w:rPr>
      </w:pPr>
    </w:p>
    <w:p w14:paraId="074D37FF" w14:textId="77777777" w:rsidR="002776FD" w:rsidRPr="00A11A9D" w:rsidRDefault="002776FD">
      <w:pPr>
        <w:suppressAutoHyphens/>
        <w:spacing w:line="240" w:lineRule="auto"/>
        <w:rPr>
          <w:lang w:val="es-ES"/>
        </w:rPr>
      </w:pPr>
      <w:r w:rsidRPr="00A11A9D">
        <w:rPr>
          <w:lang w:val="es-ES"/>
        </w:rPr>
        <w:t>EU/1/96/007/004</w:t>
      </w:r>
    </w:p>
    <w:p w14:paraId="3869D561" w14:textId="77777777" w:rsidR="002776FD" w:rsidRPr="00A11A9D" w:rsidRDefault="001520A0">
      <w:pPr>
        <w:pStyle w:val="EndnoteText"/>
        <w:suppressAutoHyphens/>
        <w:rPr>
          <w:sz w:val="22"/>
          <w:lang w:val="es-ES"/>
        </w:rPr>
      </w:pPr>
      <w:r w:rsidRPr="00A11A9D">
        <w:rPr>
          <w:sz w:val="22"/>
          <w:highlight w:val="lightGray"/>
          <w:lang w:val="es-ES"/>
        </w:rPr>
        <w:t>EU/1/96/007/023</w:t>
      </w:r>
    </w:p>
    <w:p w14:paraId="4F2BB65D" w14:textId="77777777" w:rsidR="001520A0" w:rsidRPr="00A11A9D" w:rsidRDefault="001520A0">
      <w:pPr>
        <w:pStyle w:val="EndnoteText"/>
        <w:suppressAutoHyphens/>
        <w:rPr>
          <w:sz w:val="22"/>
          <w:lang w:val="es-ES"/>
        </w:rPr>
      </w:pPr>
    </w:p>
    <w:p w14:paraId="5AFFFC9A" w14:textId="77777777" w:rsidR="002776FD" w:rsidRPr="00A11A9D" w:rsidRDefault="002776FD">
      <w:pPr>
        <w:pStyle w:val="EndnoteText"/>
        <w:suppressAutoHyphens/>
        <w:rPr>
          <w:sz w:val="22"/>
          <w:lang w:val="es-ES"/>
        </w:rPr>
      </w:pPr>
    </w:p>
    <w:p w14:paraId="298A9296" w14:textId="77777777" w:rsidR="002776FD" w:rsidRPr="00A11A9D"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es-ES"/>
        </w:rPr>
      </w:pPr>
      <w:r w:rsidRPr="00A11A9D">
        <w:rPr>
          <w:b/>
          <w:lang w:val="es-ES"/>
        </w:rPr>
        <w:t>13.</w:t>
      </w:r>
      <w:r w:rsidRPr="00A11A9D">
        <w:rPr>
          <w:b/>
          <w:lang w:val="es-ES"/>
        </w:rPr>
        <w:tab/>
        <w:t xml:space="preserve">NUMER SERII </w:t>
      </w:r>
    </w:p>
    <w:p w14:paraId="44265AE2" w14:textId="77777777" w:rsidR="002776FD" w:rsidRPr="00A11A9D" w:rsidRDefault="002776FD">
      <w:pPr>
        <w:pStyle w:val="EndnoteText"/>
        <w:suppressAutoHyphens/>
        <w:rPr>
          <w:sz w:val="22"/>
          <w:lang w:val="es-ES"/>
        </w:rPr>
      </w:pPr>
    </w:p>
    <w:p w14:paraId="0E797A81" w14:textId="77777777" w:rsidR="002776FD" w:rsidRPr="00A11A9D" w:rsidRDefault="002776FD">
      <w:pPr>
        <w:suppressAutoHyphens/>
        <w:spacing w:line="240" w:lineRule="auto"/>
        <w:rPr>
          <w:lang w:val="es-ES"/>
        </w:rPr>
      </w:pPr>
      <w:r w:rsidRPr="00A11A9D">
        <w:rPr>
          <w:lang w:val="es-ES"/>
        </w:rPr>
        <w:t>Nr serii</w:t>
      </w:r>
    </w:p>
    <w:p w14:paraId="655D57A4" w14:textId="77777777" w:rsidR="002776FD" w:rsidRPr="00A11A9D" w:rsidRDefault="002776FD">
      <w:pPr>
        <w:suppressAutoHyphens/>
        <w:spacing w:line="240" w:lineRule="auto"/>
        <w:rPr>
          <w:lang w:val="es-ES"/>
        </w:rPr>
      </w:pPr>
    </w:p>
    <w:p w14:paraId="48F811EF" w14:textId="77777777" w:rsidR="002776FD" w:rsidRPr="00A11A9D" w:rsidRDefault="002776FD">
      <w:pPr>
        <w:suppressAutoHyphens/>
        <w:spacing w:line="240" w:lineRule="auto"/>
        <w:rPr>
          <w:lang w:val="es-ES"/>
        </w:rPr>
      </w:pPr>
    </w:p>
    <w:p w14:paraId="6FD4D21E"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r>
      <w:r w:rsidR="00E81924" w:rsidRPr="003A4833">
        <w:rPr>
          <w:b/>
          <w:lang w:val="pl-PL"/>
        </w:rPr>
        <w:t xml:space="preserve">OGÓLNA </w:t>
      </w:r>
      <w:r w:rsidRPr="003A4833">
        <w:rPr>
          <w:b/>
          <w:lang w:val="pl-PL"/>
        </w:rPr>
        <w:t xml:space="preserve">KATEGORIA DOSTĘPNOŚCI </w:t>
      </w:r>
    </w:p>
    <w:p w14:paraId="528DB000" w14:textId="77777777" w:rsidR="002776FD" w:rsidRPr="003A4833" w:rsidRDefault="002776FD">
      <w:pPr>
        <w:pStyle w:val="EndnoteText"/>
        <w:suppressAutoHyphens/>
        <w:rPr>
          <w:sz w:val="22"/>
          <w:lang w:val="pl-PL"/>
        </w:rPr>
      </w:pPr>
    </w:p>
    <w:p w14:paraId="20A5C772" w14:textId="77777777" w:rsidR="002776FD" w:rsidRPr="003A4833" w:rsidRDefault="002776FD">
      <w:pPr>
        <w:suppressAutoHyphens/>
        <w:spacing w:line="240" w:lineRule="auto"/>
        <w:rPr>
          <w:lang w:val="pl-PL"/>
        </w:rPr>
      </w:pPr>
    </w:p>
    <w:p w14:paraId="12E112EB"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5F9F852E" w14:textId="77777777" w:rsidR="002776FD" w:rsidRPr="003A4833" w:rsidRDefault="002776FD">
      <w:pPr>
        <w:suppressAutoHyphens/>
        <w:spacing w:line="240" w:lineRule="auto"/>
        <w:rPr>
          <w:rStyle w:val="CommentReference"/>
          <w:sz w:val="22"/>
          <w:lang w:val="pl-PL"/>
        </w:rPr>
      </w:pPr>
    </w:p>
    <w:p w14:paraId="05C51E51" w14:textId="77777777" w:rsidR="002776FD" w:rsidRPr="003A4833" w:rsidRDefault="00E5606B">
      <w:pPr>
        <w:suppressAutoHyphens/>
        <w:spacing w:line="240" w:lineRule="auto"/>
        <w:rPr>
          <w:rStyle w:val="CommentReference"/>
          <w:sz w:val="22"/>
          <w:lang w:val="pl-PL"/>
        </w:rPr>
      </w:pPr>
      <w:r w:rsidRPr="003A4833">
        <w:rPr>
          <w:rStyle w:val="CommentReference"/>
          <w:sz w:val="22"/>
          <w:lang w:val="pl-PL"/>
        </w:rPr>
        <w:t>(Aby otworzyć - unieść w tym miejscu i pociągnąć.)</w:t>
      </w:r>
    </w:p>
    <w:p w14:paraId="7628AC6A" w14:textId="77777777" w:rsidR="002776FD" w:rsidRPr="003A4833" w:rsidRDefault="002776FD">
      <w:pPr>
        <w:suppressAutoHyphens/>
        <w:spacing w:line="240" w:lineRule="auto"/>
        <w:rPr>
          <w:rStyle w:val="CommentReference"/>
          <w:sz w:val="22"/>
          <w:lang w:val="pl-PL"/>
        </w:rPr>
      </w:pPr>
      <w:r w:rsidRPr="003A4833">
        <w:rPr>
          <w:rStyle w:val="CommentReference"/>
          <w:sz w:val="22"/>
          <w:lang w:val="pl-PL"/>
        </w:rPr>
        <w:t>KARTON ZOSTAŁ OTWARTY</w:t>
      </w:r>
    </w:p>
    <w:p w14:paraId="116B580B" w14:textId="77777777" w:rsidR="002776FD" w:rsidRPr="003A4833" w:rsidRDefault="002776FD">
      <w:pPr>
        <w:spacing w:line="240" w:lineRule="auto"/>
        <w:rPr>
          <w:noProof/>
          <w:lang w:val="pl-PL"/>
        </w:rPr>
      </w:pPr>
    </w:p>
    <w:p w14:paraId="5E1D6973" w14:textId="77777777" w:rsidR="002776FD" w:rsidRPr="003A4833" w:rsidRDefault="002776FD">
      <w:pPr>
        <w:spacing w:line="240" w:lineRule="auto"/>
        <w:rPr>
          <w:noProof/>
          <w:lang w:val="pl-PL"/>
        </w:rPr>
      </w:pPr>
    </w:p>
    <w:p w14:paraId="2963373F" w14:textId="77777777" w:rsidR="002776FD" w:rsidRPr="003A4833" w:rsidRDefault="002776FD">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E81924" w:rsidRPr="003A4833">
        <w:rPr>
          <w:b/>
          <w:noProof/>
          <w:lang w:val="pl-PL"/>
        </w:rPr>
        <w:t>SYSTEMEM BRAILLE’A</w:t>
      </w:r>
    </w:p>
    <w:p w14:paraId="5E4B36E3" w14:textId="77777777" w:rsidR="005C4B0F" w:rsidRPr="003A4833" w:rsidRDefault="005C4B0F" w:rsidP="005C4B0F">
      <w:pPr>
        <w:pStyle w:val="EndnoteText"/>
        <w:rPr>
          <w:rStyle w:val="CommentReference"/>
          <w:sz w:val="22"/>
          <w:lang w:val="pl-PL"/>
        </w:rPr>
      </w:pPr>
    </w:p>
    <w:p w14:paraId="06859BDA" w14:textId="77777777" w:rsidR="002776FD" w:rsidRPr="003A4833" w:rsidRDefault="005C4B0F" w:rsidP="005C4B0F">
      <w:pPr>
        <w:spacing w:line="240" w:lineRule="auto"/>
        <w:rPr>
          <w:noProof/>
          <w:szCs w:val="22"/>
          <w:lang w:val="pl-PL"/>
        </w:rPr>
      </w:pPr>
      <w:r w:rsidRPr="003A4833">
        <w:rPr>
          <w:rStyle w:val="CommentReference"/>
          <w:sz w:val="22"/>
          <w:szCs w:val="22"/>
          <w:lang w:val="pl-PL"/>
        </w:rPr>
        <w:t>Humalog</w:t>
      </w:r>
    </w:p>
    <w:p w14:paraId="4EB8B790" w14:textId="77777777" w:rsidR="001520A0" w:rsidRDefault="001520A0" w:rsidP="001520A0">
      <w:pPr>
        <w:spacing w:line="240" w:lineRule="auto"/>
        <w:rPr>
          <w:ins w:id="72" w:author="Author"/>
          <w:noProof/>
          <w:lang w:val="pl-PL"/>
        </w:rPr>
      </w:pPr>
    </w:p>
    <w:p w14:paraId="1F21F856" w14:textId="77777777" w:rsidR="00AE3CBC" w:rsidRPr="003A4833" w:rsidRDefault="00AE3CBC" w:rsidP="001520A0">
      <w:pPr>
        <w:spacing w:line="240" w:lineRule="auto"/>
        <w:rPr>
          <w:noProof/>
          <w:lang w:val="pl-PL"/>
        </w:rPr>
      </w:pPr>
    </w:p>
    <w:p w14:paraId="1F66E016" w14:textId="54E3F936" w:rsidR="001520A0" w:rsidRPr="00C937E7" w:rsidRDefault="001520A0" w:rsidP="00B95C46">
      <w:pPr>
        <w:keepNext/>
        <w:numPr>
          <w:ilvl w:val="0"/>
          <w:numId w:val="96"/>
        </w:num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i/>
          <w:noProof/>
        </w:rPr>
      </w:pPr>
      <w:r>
        <w:rPr>
          <w:b/>
          <w:noProof/>
        </w:rPr>
        <w:t>NIEPOWTARZALNY IDENTYFIKATOR – KOD 2D</w:t>
      </w:r>
      <w:r w:rsidR="00306AAA">
        <w:rPr>
          <w:b/>
          <w:noProof/>
        </w:rPr>
        <w:fldChar w:fldCharType="begin"/>
      </w:r>
      <w:r w:rsidR="00306AAA">
        <w:rPr>
          <w:b/>
          <w:noProof/>
        </w:rPr>
        <w:instrText xml:space="preserve"> DOCVARIABLE VAULT_ND_67fe2c7c-9ad9-473f-9db7-beb94cbf9d85 \* MERGEFORMAT </w:instrText>
      </w:r>
      <w:r w:rsidR="00306AAA">
        <w:rPr>
          <w:b/>
          <w:noProof/>
        </w:rPr>
        <w:fldChar w:fldCharType="separate"/>
      </w:r>
      <w:r w:rsidR="00306AAA">
        <w:rPr>
          <w:b/>
          <w:noProof/>
        </w:rPr>
        <w:t xml:space="preserve"> </w:t>
      </w:r>
      <w:r w:rsidR="00306AAA">
        <w:rPr>
          <w:b/>
          <w:noProof/>
        </w:rPr>
        <w:fldChar w:fldCharType="end"/>
      </w:r>
    </w:p>
    <w:p w14:paraId="48AF7E7D" w14:textId="77777777" w:rsidR="001520A0" w:rsidRPr="00C937E7" w:rsidRDefault="001520A0" w:rsidP="001520A0">
      <w:pPr>
        <w:spacing w:line="240" w:lineRule="auto"/>
        <w:ind w:left="567"/>
        <w:rPr>
          <w:noProof/>
        </w:rPr>
      </w:pPr>
    </w:p>
    <w:p w14:paraId="0F945ABA" w14:textId="77777777" w:rsidR="001520A0" w:rsidRDefault="001520A0" w:rsidP="001520A0">
      <w:pPr>
        <w:spacing w:line="240" w:lineRule="auto"/>
        <w:rPr>
          <w:ins w:id="73" w:author="Author"/>
          <w:noProof/>
          <w:lang w:val="pl-PL"/>
        </w:rPr>
      </w:pPr>
      <w:r w:rsidRPr="00C43461">
        <w:rPr>
          <w:noProof/>
          <w:highlight w:val="lightGray"/>
          <w:lang w:val="pl-PL"/>
        </w:rPr>
        <w:t>Obejmuje kod 2D będący nośnikiem niepowtarzalnego identyfikatora.</w:t>
      </w:r>
    </w:p>
    <w:p w14:paraId="496958D4" w14:textId="77777777" w:rsidR="001520A0" w:rsidRPr="00EE0C12" w:rsidRDefault="001520A0" w:rsidP="008A2CCA">
      <w:pPr>
        <w:spacing w:line="240" w:lineRule="auto"/>
        <w:rPr>
          <w:vanish/>
          <w:lang w:val="pl-PL"/>
        </w:rPr>
      </w:pPr>
    </w:p>
    <w:p w14:paraId="69818CE3" w14:textId="77777777" w:rsidR="00AA1CB6" w:rsidRPr="00C43461" w:rsidRDefault="00AA1CB6" w:rsidP="008A2CCA">
      <w:pPr>
        <w:spacing w:line="240" w:lineRule="auto"/>
        <w:rPr>
          <w:noProof/>
          <w:vanish/>
          <w:szCs w:val="22"/>
          <w:lang w:val="pl-PL"/>
        </w:rPr>
      </w:pPr>
    </w:p>
    <w:p w14:paraId="2A06D26F" w14:textId="0D6AF3F3" w:rsidR="001520A0" w:rsidRPr="00C43461" w:rsidRDefault="001520A0" w:rsidP="00AE3CBC">
      <w:pPr>
        <w:keepNext/>
        <w:numPr>
          <w:ilvl w:val="0"/>
          <w:numId w:val="96"/>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VAULT_ND_74956846-d0c6-43f4-94e8-f98de4264a60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62C3AA5D" w14:textId="77777777" w:rsidR="001520A0" w:rsidRPr="00C43461" w:rsidRDefault="001520A0" w:rsidP="008A2CCA">
      <w:pPr>
        <w:keepNext/>
        <w:spacing w:line="240" w:lineRule="auto"/>
        <w:rPr>
          <w:noProof/>
          <w:lang w:val="pl-PL"/>
        </w:rPr>
      </w:pPr>
    </w:p>
    <w:p w14:paraId="076B9AEA" w14:textId="77777777" w:rsidR="001520A0" w:rsidRPr="00C43461" w:rsidRDefault="001520A0" w:rsidP="008A2CCA">
      <w:pPr>
        <w:keepNext/>
        <w:rPr>
          <w:color w:val="008000"/>
          <w:szCs w:val="22"/>
          <w:lang w:val="pl-PL"/>
        </w:rPr>
      </w:pPr>
      <w:r w:rsidRPr="00C43461">
        <w:rPr>
          <w:lang w:val="pl-PL"/>
        </w:rPr>
        <w:t>PC</w:t>
      </w:r>
    </w:p>
    <w:p w14:paraId="4622B06A" w14:textId="77777777" w:rsidR="001520A0" w:rsidRPr="00C43461" w:rsidRDefault="001520A0" w:rsidP="008A2CCA">
      <w:pPr>
        <w:keepNext/>
        <w:rPr>
          <w:szCs w:val="22"/>
          <w:lang w:val="pl-PL"/>
        </w:rPr>
      </w:pPr>
      <w:r>
        <w:rPr>
          <w:lang w:val="pl-PL"/>
        </w:rPr>
        <w:t>SN</w:t>
      </w:r>
    </w:p>
    <w:p w14:paraId="3BD6AF32" w14:textId="77777777" w:rsidR="002776FD" w:rsidRPr="00EE0C12" w:rsidRDefault="001520A0" w:rsidP="008A2CCA">
      <w:pPr>
        <w:keepNext/>
        <w:suppressAutoHyphens/>
        <w:spacing w:line="240" w:lineRule="auto"/>
        <w:rPr>
          <w:lang w:val="pl-PL"/>
        </w:rPr>
      </w:pPr>
      <w:r w:rsidRPr="003A01BB">
        <w:rPr>
          <w:lang w:val="pl-PL"/>
        </w:rPr>
        <w:t>NN</w:t>
      </w:r>
      <w:r w:rsidR="002776FD" w:rsidRPr="003A4833">
        <w:rPr>
          <w:rStyle w:val="CommentReference"/>
          <w:sz w:val="22"/>
          <w:lang w:val="pl-PL"/>
        </w:rPr>
        <w:br w:type="page"/>
      </w:r>
      <w:r w:rsidR="002776FD" w:rsidRPr="00EE0C12">
        <w:rPr>
          <w:b/>
          <w:lang w:val="pl-PL"/>
        </w:rPr>
        <w:lastRenderedPageBreak/>
        <w:t xml:space="preserve"> </w:t>
      </w:r>
    </w:p>
    <w:p w14:paraId="360BDF17" w14:textId="49651849" w:rsidR="00AA1CB6" w:rsidRDefault="00AA1CB6">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MINIMUM INFORMACJI ZAMIESZCZANYCH NA MAŁYCH OPAKOWANIACH BEZPOŚREDNICH</w:t>
      </w:r>
    </w:p>
    <w:p w14:paraId="7CDCCD6B" w14:textId="77777777" w:rsidR="0009555D" w:rsidRDefault="0009555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p>
    <w:p w14:paraId="007A4B9A"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i/>
          <w:lang w:val="pl-PL"/>
        </w:rPr>
      </w:pPr>
      <w:r w:rsidRPr="003A4833">
        <w:rPr>
          <w:b/>
          <w:lang w:val="pl-PL"/>
        </w:rPr>
        <w:t>TEKST ETYKIETY</w:t>
      </w:r>
    </w:p>
    <w:p w14:paraId="6EB3090B" w14:textId="77777777" w:rsidR="002776FD" w:rsidRPr="003A4833" w:rsidRDefault="002776FD">
      <w:pPr>
        <w:suppressAutoHyphens/>
        <w:spacing w:line="240" w:lineRule="auto"/>
        <w:rPr>
          <w:lang w:val="pl-PL"/>
        </w:rPr>
      </w:pPr>
    </w:p>
    <w:p w14:paraId="656ECA61" w14:textId="77777777" w:rsidR="002776FD" w:rsidRPr="003A4833" w:rsidRDefault="002776FD">
      <w:pPr>
        <w:suppressAutoHyphens/>
        <w:spacing w:line="240" w:lineRule="auto"/>
        <w:rPr>
          <w:lang w:val="pl-PL"/>
        </w:rPr>
      </w:pPr>
    </w:p>
    <w:p w14:paraId="6656D975"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NAZWA PRODUKTU LECZNICZEGO I DROGA PODANIA</w:t>
      </w:r>
    </w:p>
    <w:p w14:paraId="2CE13EC3" w14:textId="77777777" w:rsidR="002776FD" w:rsidRPr="003A4833" w:rsidRDefault="002776FD">
      <w:pPr>
        <w:suppressAutoHyphens/>
        <w:spacing w:line="240" w:lineRule="auto"/>
        <w:ind w:left="567" w:hanging="567"/>
        <w:rPr>
          <w:lang w:val="pl-PL"/>
        </w:rPr>
      </w:pPr>
    </w:p>
    <w:p w14:paraId="58318FD6" w14:textId="77777777" w:rsidR="002776FD" w:rsidRPr="003A4833" w:rsidRDefault="002776FD">
      <w:pPr>
        <w:suppressAutoHyphens/>
        <w:spacing w:line="240" w:lineRule="auto"/>
        <w:rPr>
          <w:lang w:val="pl-PL"/>
        </w:rPr>
      </w:pPr>
      <w:r w:rsidRPr="003A4833">
        <w:rPr>
          <w:lang w:val="pl-PL"/>
        </w:rPr>
        <w:t>Humalog 100 </w:t>
      </w:r>
      <w:r w:rsidR="00B66977">
        <w:rPr>
          <w:lang w:val="pl-PL"/>
        </w:rPr>
        <w:t>jednostek</w:t>
      </w:r>
      <w:r w:rsidRPr="003A4833">
        <w:rPr>
          <w:lang w:val="pl-PL"/>
        </w:rPr>
        <w:t>/ml roztwór do wstrzykiwań we wkładzie</w:t>
      </w:r>
    </w:p>
    <w:p w14:paraId="0067EC26" w14:textId="77777777" w:rsidR="002776FD" w:rsidRPr="003A4833" w:rsidRDefault="00024D00">
      <w:pPr>
        <w:suppressAutoHyphens/>
        <w:spacing w:line="240" w:lineRule="auto"/>
        <w:rPr>
          <w:lang w:val="pl-PL"/>
        </w:rPr>
      </w:pPr>
      <w:r>
        <w:rPr>
          <w:lang w:val="pl-PL"/>
        </w:rPr>
        <w:t>i</w:t>
      </w:r>
      <w:r w:rsidR="002776FD" w:rsidRPr="003A4833">
        <w:rPr>
          <w:lang w:val="pl-PL"/>
        </w:rPr>
        <w:t xml:space="preserve">nsulina </w:t>
      </w:r>
      <w:r w:rsidR="00865105">
        <w:rPr>
          <w:lang w:val="pl-PL"/>
        </w:rPr>
        <w:t>lizpro</w:t>
      </w:r>
    </w:p>
    <w:p w14:paraId="2DDB1465" w14:textId="77777777" w:rsidR="002776FD" w:rsidRPr="003A4833" w:rsidRDefault="002776FD">
      <w:pPr>
        <w:pStyle w:val="EndnoteText"/>
        <w:suppressAutoHyphens/>
        <w:rPr>
          <w:sz w:val="22"/>
          <w:lang w:val="pl-PL"/>
        </w:rPr>
      </w:pPr>
      <w:r w:rsidRPr="003A4833">
        <w:rPr>
          <w:sz w:val="22"/>
          <w:lang w:val="pl-PL"/>
        </w:rPr>
        <w:t>Do podawania podskórnego</w:t>
      </w:r>
    </w:p>
    <w:p w14:paraId="48AA2F13" w14:textId="77777777" w:rsidR="002776FD" w:rsidRPr="003A4833" w:rsidRDefault="002776FD">
      <w:pPr>
        <w:pStyle w:val="EndnoteText"/>
        <w:suppressAutoHyphens/>
        <w:rPr>
          <w:sz w:val="22"/>
          <w:lang w:val="pl-PL"/>
        </w:rPr>
      </w:pPr>
    </w:p>
    <w:p w14:paraId="43DCBF99" w14:textId="77777777" w:rsidR="002776FD" w:rsidRPr="003A4833" w:rsidRDefault="002776FD">
      <w:pPr>
        <w:pStyle w:val="EndnoteText"/>
        <w:suppressAutoHyphens/>
        <w:rPr>
          <w:sz w:val="22"/>
          <w:lang w:val="pl-PL"/>
        </w:rPr>
      </w:pPr>
    </w:p>
    <w:p w14:paraId="06AF264E"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SPOSÓB PODAWANIA</w:t>
      </w:r>
    </w:p>
    <w:p w14:paraId="085D2A06" w14:textId="77777777" w:rsidR="002776FD" w:rsidRPr="003A4833" w:rsidRDefault="002776FD">
      <w:pPr>
        <w:suppressAutoHyphens/>
        <w:spacing w:line="240" w:lineRule="auto"/>
        <w:rPr>
          <w:i/>
          <w:lang w:val="pl-PL"/>
        </w:rPr>
      </w:pPr>
    </w:p>
    <w:p w14:paraId="7921D7AE" w14:textId="77777777" w:rsidR="002776FD" w:rsidRPr="003A4833" w:rsidRDefault="002776FD">
      <w:pPr>
        <w:suppressAutoHyphens/>
        <w:spacing w:line="240" w:lineRule="auto"/>
        <w:rPr>
          <w:i/>
          <w:lang w:val="pl-PL"/>
        </w:rPr>
      </w:pPr>
    </w:p>
    <w:p w14:paraId="225C348F"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TERMIN WAŻNOŚCI</w:t>
      </w:r>
    </w:p>
    <w:p w14:paraId="46591FA6" w14:textId="77777777" w:rsidR="002776FD" w:rsidRPr="003A4833" w:rsidRDefault="002776FD">
      <w:pPr>
        <w:suppressAutoHyphens/>
        <w:spacing w:line="240" w:lineRule="auto"/>
        <w:rPr>
          <w:lang w:val="pl-PL"/>
        </w:rPr>
      </w:pPr>
    </w:p>
    <w:p w14:paraId="64200B01" w14:textId="77777777" w:rsidR="002776FD" w:rsidRPr="003A4833" w:rsidRDefault="002776FD">
      <w:pPr>
        <w:pStyle w:val="EndnoteText"/>
        <w:suppressAutoHyphens/>
        <w:rPr>
          <w:sz w:val="22"/>
          <w:lang w:val="pl-PL"/>
        </w:rPr>
      </w:pPr>
      <w:r w:rsidRPr="003A4833">
        <w:rPr>
          <w:sz w:val="22"/>
          <w:lang w:val="pl-PL"/>
        </w:rPr>
        <w:t xml:space="preserve">Termin ważności </w:t>
      </w:r>
    </w:p>
    <w:p w14:paraId="3C530E30" w14:textId="77777777" w:rsidR="002776FD" w:rsidRPr="003A4833" w:rsidRDefault="002776FD">
      <w:pPr>
        <w:pStyle w:val="EndnoteText"/>
        <w:suppressAutoHyphens/>
        <w:rPr>
          <w:sz w:val="22"/>
          <w:lang w:val="pl-PL"/>
        </w:rPr>
      </w:pPr>
    </w:p>
    <w:p w14:paraId="595425B2" w14:textId="77777777" w:rsidR="002776FD" w:rsidRPr="003A4833" w:rsidRDefault="002776FD">
      <w:pPr>
        <w:pStyle w:val="EndnoteText"/>
        <w:suppressAutoHyphens/>
        <w:rPr>
          <w:sz w:val="22"/>
          <w:lang w:val="pl-PL"/>
        </w:rPr>
      </w:pPr>
    </w:p>
    <w:p w14:paraId="0C370AD7"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NUMER SERII</w:t>
      </w:r>
    </w:p>
    <w:p w14:paraId="36A7802C" w14:textId="77777777" w:rsidR="002776FD" w:rsidRPr="003A4833" w:rsidRDefault="002776FD">
      <w:pPr>
        <w:suppressAutoHyphens/>
        <w:spacing w:line="240" w:lineRule="auto"/>
        <w:rPr>
          <w:lang w:val="pl-PL"/>
        </w:rPr>
      </w:pPr>
    </w:p>
    <w:p w14:paraId="52ECD5F3" w14:textId="77777777" w:rsidR="002776FD" w:rsidRPr="003A4833" w:rsidRDefault="002776FD">
      <w:pPr>
        <w:suppressAutoHyphens/>
        <w:spacing w:line="240" w:lineRule="auto"/>
        <w:ind w:right="113"/>
        <w:rPr>
          <w:lang w:val="pl-PL"/>
        </w:rPr>
      </w:pPr>
      <w:r w:rsidRPr="003A4833">
        <w:rPr>
          <w:lang w:val="pl-PL"/>
        </w:rPr>
        <w:t>Nr serii</w:t>
      </w:r>
    </w:p>
    <w:p w14:paraId="62D8AD6E" w14:textId="77777777" w:rsidR="002776FD" w:rsidRPr="003A4833" w:rsidRDefault="002776FD">
      <w:pPr>
        <w:suppressAutoHyphens/>
        <w:spacing w:line="240" w:lineRule="auto"/>
        <w:ind w:right="113"/>
        <w:rPr>
          <w:lang w:val="pl-PL"/>
        </w:rPr>
      </w:pPr>
    </w:p>
    <w:p w14:paraId="2D825337" w14:textId="77777777" w:rsidR="002776FD" w:rsidRPr="003A4833" w:rsidRDefault="002776FD">
      <w:pPr>
        <w:suppressAutoHyphens/>
        <w:spacing w:line="240" w:lineRule="auto"/>
        <w:ind w:right="113"/>
        <w:rPr>
          <w:lang w:val="pl-PL"/>
        </w:rPr>
      </w:pPr>
    </w:p>
    <w:p w14:paraId="7BBF414A" w14:textId="77777777" w:rsidR="002776FD" w:rsidRPr="003A4833" w:rsidRDefault="002776FD">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t xml:space="preserve">JEDNOSTEK </w:t>
      </w:r>
    </w:p>
    <w:p w14:paraId="7338ABB1" w14:textId="77777777" w:rsidR="002776FD" w:rsidRPr="003A4833" w:rsidRDefault="002776FD">
      <w:pPr>
        <w:pStyle w:val="EndnoteText"/>
        <w:suppressAutoHyphens/>
        <w:rPr>
          <w:sz w:val="22"/>
          <w:lang w:val="pl-PL"/>
        </w:rPr>
      </w:pPr>
    </w:p>
    <w:p w14:paraId="601F9039" w14:textId="77777777" w:rsidR="002776FD" w:rsidRPr="003A4833" w:rsidRDefault="002776FD">
      <w:pPr>
        <w:suppressAutoHyphens/>
        <w:spacing w:line="240" w:lineRule="auto"/>
        <w:rPr>
          <w:lang w:val="en-US"/>
        </w:rPr>
      </w:pPr>
      <w:r w:rsidRPr="003A4833">
        <w:rPr>
          <w:lang w:val="en-US"/>
        </w:rPr>
        <w:t>3 ml (3,5 mg/ml)</w:t>
      </w:r>
    </w:p>
    <w:p w14:paraId="35ECBC57" w14:textId="77777777" w:rsidR="002776FD" w:rsidRPr="003A4833" w:rsidRDefault="002776FD">
      <w:pPr>
        <w:suppressAutoHyphens/>
        <w:spacing w:line="240" w:lineRule="auto"/>
        <w:rPr>
          <w:lang w:val="en-US"/>
        </w:rPr>
      </w:pPr>
    </w:p>
    <w:p w14:paraId="56022315" w14:textId="77777777" w:rsidR="002776FD" w:rsidRPr="003A4833" w:rsidRDefault="002776FD">
      <w:pPr>
        <w:spacing w:line="240" w:lineRule="auto"/>
        <w:rPr>
          <w:b/>
          <w:noProof/>
        </w:rPr>
      </w:pPr>
    </w:p>
    <w:p w14:paraId="2B08AF6D" w14:textId="77777777" w:rsidR="002776FD" w:rsidRPr="003A4833" w:rsidRDefault="002776FD">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073EB76D" w14:textId="77777777" w:rsidR="002776FD" w:rsidRPr="003A4833" w:rsidRDefault="002776FD">
      <w:pPr>
        <w:spacing w:line="240" w:lineRule="auto"/>
        <w:rPr>
          <w:noProof/>
          <w:lang w:val="pl-PL"/>
        </w:rPr>
      </w:pPr>
    </w:p>
    <w:p w14:paraId="0C0F8760" w14:textId="77777777" w:rsidR="002776FD" w:rsidRPr="003A4833" w:rsidRDefault="002776FD">
      <w:pPr>
        <w:suppressAutoHyphens/>
        <w:spacing w:line="240" w:lineRule="auto"/>
        <w:rPr>
          <w:lang w:val="pl-PL"/>
        </w:rPr>
      </w:pPr>
    </w:p>
    <w:p w14:paraId="4AC918E2" w14:textId="77777777" w:rsidR="002776FD" w:rsidRPr="003A4833" w:rsidRDefault="002776FD">
      <w:pPr>
        <w:suppressAutoHyphens/>
        <w:spacing w:line="240" w:lineRule="auto"/>
        <w:rPr>
          <w:lang w:val="pl-PL"/>
        </w:rPr>
      </w:pPr>
      <w:r w:rsidRPr="003A4833">
        <w:rPr>
          <w:b/>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7634AE7A" w14:textId="77777777">
        <w:tc>
          <w:tcPr>
            <w:tcW w:w="9210" w:type="dxa"/>
            <w:tcBorders>
              <w:top w:val="single" w:sz="4" w:space="0" w:color="auto"/>
              <w:left w:val="single" w:sz="4" w:space="0" w:color="auto"/>
              <w:bottom w:val="single" w:sz="4" w:space="0" w:color="auto"/>
              <w:right w:val="single" w:sz="4" w:space="0" w:color="auto"/>
            </w:tcBorders>
          </w:tcPr>
          <w:p w14:paraId="1FCC79FC" w14:textId="77777777" w:rsidR="002776FD" w:rsidRDefault="002776FD" w:rsidP="0041142B">
            <w:pPr>
              <w:pStyle w:val="BodyText"/>
              <w:suppressAutoHyphens/>
              <w:spacing w:line="240" w:lineRule="auto"/>
              <w:jc w:val="left"/>
              <w:rPr>
                <w:b/>
                <w:bCs/>
                <w:iCs/>
                <w:lang w:val="pl-PL"/>
              </w:rPr>
            </w:pPr>
            <w:r w:rsidRPr="003A4833">
              <w:rPr>
                <w:i/>
                <w:lang w:val="pl-PL"/>
              </w:rPr>
              <w:lastRenderedPageBreak/>
              <w:br w:type="column"/>
            </w:r>
            <w:r w:rsidRPr="003A4833">
              <w:rPr>
                <w:b/>
                <w:bCs/>
                <w:iCs/>
                <w:lang w:val="pl-PL"/>
              </w:rPr>
              <w:t xml:space="preserve">INFORMACJE ZAMIESZCZANE NA OPAKOWANIACH ZEWNĘTRZNYCH </w:t>
            </w:r>
          </w:p>
          <w:p w14:paraId="027070E6" w14:textId="77777777" w:rsidR="0041142B" w:rsidRDefault="0041142B" w:rsidP="0041142B">
            <w:pPr>
              <w:pStyle w:val="BodyText"/>
              <w:suppressAutoHyphens/>
              <w:spacing w:line="240" w:lineRule="auto"/>
              <w:jc w:val="left"/>
              <w:rPr>
                <w:b/>
                <w:lang w:val="pl-PL"/>
              </w:rPr>
            </w:pPr>
          </w:p>
          <w:p w14:paraId="2EA7CB72" w14:textId="77777777" w:rsidR="0041142B" w:rsidRPr="003A4833" w:rsidRDefault="0041142B" w:rsidP="0041142B">
            <w:pPr>
              <w:pStyle w:val="BodyText"/>
              <w:suppressAutoHyphens/>
              <w:spacing w:line="240" w:lineRule="auto"/>
              <w:jc w:val="left"/>
              <w:rPr>
                <w:b/>
                <w:bCs/>
                <w:iCs/>
                <w:lang w:val="pl-PL"/>
              </w:rPr>
            </w:pPr>
            <w:r w:rsidRPr="003A4833">
              <w:rPr>
                <w:b/>
                <w:lang w:val="pl-PL"/>
              </w:rPr>
              <w:t>PUDEŁKO</w:t>
            </w:r>
            <w:r>
              <w:rPr>
                <w:b/>
                <w:lang w:val="pl-PL"/>
              </w:rPr>
              <w:t xml:space="preserve"> ZEWNĘTRZNE –</w:t>
            </w:r>
            <w:r w:rsidRPr="003A4833">
              <w:rPr>
                <w:b/>
                <w:lang w:val="pl-PL"/>
              </w:rPr>
              <w:t xml:space="preserve"> </w:t>
            </w:r>
            <w:r>
              <w:rPr>
                <w:b/>
                <w:lang w:val="pl-PL"/>
              </w:rPr>
              <w:t>F</w:t>
            </w:r>
            <w:r w:rsidRPr="003A4833">
              <w:rPr>
                <w:b/>
                <w:lang w:val="pl-PL"/>
              </w:rPr>
              <w:t>iolka</w:t>
            </w:r>
            <w:r>
              <w:rPr>
                <w:b/>
                <w:lang w:val="pl-PL"/>
              </w:rPr>
              <w:t>. Opakowanie zawierające 1 fiolkę.</w:t>
            </w:r>
          </w:p>
        </w:tc>
      </w:tr>
    </w:tbl>
    <w:p w14:paraId="5E167BE6" w14:textId="77777777" w:rsidR="002776FD" w:rsidRPr="003A4833" w:rsidRDefault="002776FD">
      <w:pPr>
        <w:suppressAutoHyphens/>
        <w:spacing w:line="240" w:lineRule="auto"/>
        <w:rPr>
          <w:lang w:val="pl-PL"/>
        </w:rPr>
      </w:pPr>
    </w:p>
    <w:p w14:paraId="1F9C10E1" w14:textId="77777777" w:rsidR="002776FD" w:rsidRPr="003A4833" w:rsidRDefault="002776FD">
      <w:pPr>
        <w:suppressAutoHyphens/>
        <w:spacing w:line="240" w:lineRule="auto"/>
        <w:rPr>
          <w:lang w:val="pl-PL"/>
        </w:rPr>
      </w:pPr>
    </w:p>
    <w:p w14:paraId="414057E9"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1.</w:t>
      </w:r>
      <w:r w:rsidRPr="003A4833">
        <w:rPr>
          <w:b/>
          <w:lang w:val="cs-CZ"/>
        </w:rPr>
        <w:tab/>
        <w:t>NAZWA PRODUKTU LECZNICZEGO</w:t>
      </w:r>
    </w:p>
    <w:p w14:paraId="5C796D1E" w14:textId="77777777" w:rsidR="002776FD" w:rsidRPr="003A4833" w:rsidRDefault="002776FD">
      <w:pPr>
        <w:suppressAutoHyphens/>
        <w:spacing w:line="240" w:lineRule="auto"/>
        <w:rPr>
          <w:lang w:val="pl-PL"/>
        </w:rPr>
      </w:pPr>
    </w:p>
    <w:p w14:paraId="395C122F" w14:textId="77777777" w:rsidR="002776FD" w:rsidRPr="003A4833" w:rsidRDefault="002776FD">
      <w:pPr>
        <w:suppressAutoHyphens/>
        <w:spacing w:line="240" w:lineRule="auto"/>
        <w:rPr>
          <w:lang w:val="pl-PL"/>
        </w:rPr>
      </w:pPr>
      <w:r w:rsidRPr="003A4833">
        <w:rPr>
          <w:lang w:val="pl-PL"/>
        </w:rPr>
        <w:t>Humalog Mix25 100 </w:t>
      </w:r>
      <w:r w:rsidR="00B66977">
        <w:rPr>
          <w:lang w:val="pl-PL"/>
        </w:rPr>
        <w:t>jednostek</w:t>
      </w:r>
      <w:r w:rsidRPr="003A4833">
        <w:rPr>
          <w:lang w:val="pl-PL"/>
        </w:rPr>
        <w:t>/ml zawiesina do wstrzykiwań w fiolce</w:t>
      </w:r>
    </w:p>
    <w:p w14:paraId="1C325956" w14:textId="77777777" w:rsidR="002776FD" w:rsidRPr="003A4833" w:rsidRDefault="002776FD">
      <w:pPr>
        <w:spacing w:line="240" w:lineRule="auto"/>
        <w:rPr>
          <w:lang w:val="pl-PL"/>
        </w:rPr>
      </w:pPr>
      <w:r w:rsidRPr="003A4833">
        <w:rPr>
          <w:lang w:val="pl-PL"/>
        </w:rPr>
        <w:t>25</w:t>
      </w:r>
      <w:r w:rsidR="00884F17">
        <w:rPr>
          <w:lang w:val="pl-PL"/>
        </w:rPr>
        <w:t>%</w:t>
      </w:r>
      <w:r w:rsidRPr="003A4833">
        <w:rPr>
          <w:lang w:val="pl-PL"/>
        </w:rPr>
        <w:t xml:space="preserve"> insuliny </w:t>
      </w:r>
      <w:r w:rsidR="00865105">
        <w:rPr>
          <w:lang w:val="pl-PL"/>
        </w:rPr>
        <w:t>lizpro</w:t>
      </w:r>
      <w:r w:rsidRPr="003A4833">
        <w:rPr>
          <w:lang w:val="pl-PL"/>
        </w:rPr>
        <w:t xml:space="preserve"> i 75</w:t>
      </w:r>
      <w:r w:rsidR="00884F17">
        <w:rPr>
          <w:lang w:val="pl-PL"/>
        </w:rPr>
        <w:t>%</w:t>
      </w:r>
      <w:r w:rsidRPr="003A4833">
        <w:rPr>
          <w:lang w:val="pl-PL"/>
        </w:rPr>
        <w:t xml:space="preserve"> zawiesiny protaminowej insuliny </w:t>
      </w:r>
      <w:r w:rsidR="00865105">
        <w:rPr>
          <w:lang w:val="pl-PL"/>
        </w:rPr>
        <w:t>lizpro</w:t>
      </w:r>
      <w:r w:rsidRPr="003A4833">
        <w:rPr>
          <w:lang w:val="pl-PL"/>
        </w:rPr>
        <w:t xml:space="preserve"> </w:t>
      </w:r>
    </w:p>
    <w:p w14:paraId="5299FDED" w14:textId="77777777" w:rsidR="002776FD" w:rsidRPr="003A4833" w:rsidRDefault="002776FD">
      <w:pPr>
        <w:pStyle w:val="EndnoteText"/>
        <w:suppressAutoHyphens/>
        <w:rPr>
          <w:sz w:val="22"/>
          <w:lang w:val="pl-PL"/>
        </w:rPr>
      </w:pPr>
    </w:p>
    <w:p w14:paraId="78AF4416" w14:textId="77777777" w:rsidR="002776FD" w:rsidRPr="003A4833" w:rsidRDefault="002776FD">
      <w:pPr>
        <w:suppressAutoHyphens/>
        <w:spacing w:line="240" w:lineRule="auto"/>
        <w:rPr>
          <w:lang w:val="pl-PL"/>
        </w:rPr>
      </w:pPr>
    </w:p>
    <w:p w14:paraId="76D3FBC5"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pl-PL"/>
        </w:rPr>
      </w:pPr>
      <w:r w:rsidRPr="003A4833">
        <w:rPr>
          <w:b/>
          <w:lang w:val="cs-CZ"/>
        </w:rPr>
        <w:t>2.</w:t>
      </w:r>
      <w:r w:rsidRPr="003A4833">
        <w:rPr>
          <w:b/>
          <w:lang w:val="cs-CZ"/>
        </w:rPr>
        <w:tab/>
        <w:t>ZAWARTOŚĆ SUBSTANCJI CZYNNEJ(YCH)</w:t>
      </w:r>
    </w:p>
    <w:p w14:paraId="3D6EB777" w14:textId="77777777" w:rsidR="002776FD" w:rsidRPr="003A4833" w:rsidRDefault="002776FD">
      <w:pPr>
        <w:suppressAutoHyphens/>
        <w:spacing w:line="240" w:lineRule="auto"/>
        <w:rPr>
          <w:lang w:val="pl-PL"/>
        </w:rPr>
      </w:pPr>
    </w:p>
    <w:p w14:paraId="5B8136A8" w14:textId="77777777" w:rsidR="002776FD" w:rsidRDefault="0041142B">
      <w:pPr>
        <w:suppressAutoHyphens/>
        <w:spacing w:line="240" w:lineRule="auto"/>
        <w:ind w:right="11"/>
        <w:rPr>
          <w:lang w:val="pl-PL"/>
        </w:rPr>
      </w:pPr>
      <w:r w:rsidRPr="003A4833">
        <w:rPr>
          <w:lang w:val="pl-PL"/>
        </w:rPr>
        <w:t xml:space="preserve">Jeden ml </w:t>
      </w:r>
      <w:r w:rsidR="00915161">
        <w:rPr>
          <w:lang w:val="pl-PL"/>
        </w:rPr>
        <w:t>zawiesiny</w:t>
      </w:r>
      <w:r>
        <w:rPr>
          <w:lang w:val="pl-PL"/>
        </w:rPr>
        <w:t xml:space="preserve">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071AB07D" w14:textId="77777777" w:rsidR="00925AF4" w:rsidRDefault="00925AF4">
      <w:pPr>
        <w:suppressAutoHyphens/>
        <w:spacing w:line="240" w:lineRule="auto"/>
        <w:ind w:right="11"/>
        <w:rPr>
          <w:lang w:val="pl-PL"/>
        </w:rPr>
      </w:pPr>
    </w:p>
    <w:p w14:paraId="25F15CA4" w14:textId="77777777" w:rsidR="00925AF4" w:rsidRPr="003A4833" w:rsidRDefault="00925AF4">
      <w:pPr>
        <w:suppressAutoHyphens/>
        <w:spacing w:line="240" w:lineRule="auto"/>
        <w:ind w:right="11"/>
        <w:rPr>
          <w:lang w:val="pl-PL"/>
        </w:rPr>
      </w:pPr>
    </w:p>
    <w:p w14:paraId="377BC004"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3.</w:t>
      </w:r>
      <w:r w:rsidRPr="003A4833">
        <w:rPr>
          <w:b/>
          <w:lang w:val="cs-CZ"/>
        </w:rPr>
        <w:tab/>
        <w:t>WYKAZ SUBSTANCJI POMOCNICZYCH</w:t>
      </w:r>
    </w:p>
    <w:p w14:paraId="21823B63" w14:textId="77777777" w:rsidR="002776FD" w:rsidRPr="003A4833" w:rsidRDefault="002776FD">
      <w:pPr>
        <w:suppressAutoHyphens/>
        <w:spacing w:line="240" w:lineRule="auto"/>
        <w:rPr>
          <w:lang w:val="pl-PL"/>
        </w:rPr>
      </w:pPr>
    </w:p>
    <w:p w14:paraId="1C2D07F4" w14:textId="77777777" w:rsidR="002776FD" w:rsidRPr="003A4833" w:rsidRDefault="002776FD">
      <w:pPr>
        <w:suppressAutoHyphens/>
        <w:spacing w:line="240" w:lineRule="auto"/>
        <w:rPr>
          <w:lang w:val="pl-PL"/>
        </w:rPr>
      </w:pPr>
      <w:r w:rsidRPr="003A4833">
        <w:rPr>
          <w:lang w:val="pl-PL"/>
        </w:rPr>
        <w:t>Zawiera: protaminy siarczan, glicerol, cynku tlenek,</w:t>
      </w:r>
      <w:r w:rsidRPr="003A4833">
        <w:rPr>
          <w:i/>
          <w:lang w:val="pl-PL"/>
        </w:rPr>
        <w:t xml:space="preserve"> </w:t>
      </w:r>
      <w:r w:rsidR="009813B3" w:rsidRPr="003A4833">
        <w:rPr>
          <w:lang w:val="pl-PL"/>
        </w:rPr>
        <w:t>disodu fosforan</w:t>
      </w:r>
      <w:r w:rsidRPr="003A4833">
        <w:rPr>
          <w:lang w:val="pl-PL"/>
        </w:rPr>
        <w:t xml:space="preserve"> siedmiowodny, </w:t>
      </w:r>
      <w:r w:rsidRPr="003A4833">
        <w:rPr>
          <w:i/>
          <w:lang w:val="pl-PL"/>
        </w:rPr>
        <w:t>m</w:t>
      </w:r>
      <w:r w:rsidRPr="003A4833">
        <w:rPr>
          <w:lang w:val="pl-PL"/>
        </w:rPr>
        <w:noBreakHyphen/>
        <w:t xml:space="preserve">krezol i fenol jako środki konserwujące obecne w wodzie do wstrzykiwań. </w:t>
      </w:r>
    </w:p>
    <w:p w14:paraId="0696DDF5" w14:textId="77777777" w:rsidR="002776FD" w:rsidRPr="003A4833" w:rsidRDefault="002776FD" w:rsidP="00EE0C12">
      <w:pPr>
        <w:rPr>
          <w:lang w:val="pl-PL"/>
        </w:rPr>
      </w:pPr>
      <w:r w:rsidRPr="003A4833">
        <w:rPr>
          <w:lang w:val="pl-PL"/>
        </w:rPr>
        <w:t xml:space="preserve">Kwas solny i (lub) wodorotlenek sodu mogły być użyte w celu uzyskania odpowiedniego odczynu. </w:t>
      </w:r>
      <w:r w:rsidR="00C100F9" w:rsidRPr="00E05BC2">
        <w:rPr>
          <w:highlight w:val="lightGray"/>
          <w:lang w:val="pl-PL"/>
        </w:rPr>
        <w:t>W celu uzyskania dalszych informacji patrz ulotka.</w:t>
      </w:r>
    </w:p>
    <w:p w14:paraId="64CDA9F6" w14:textId="77777777" w:rsidR="002776FD" w:rsidRPr="003A4833" w:rsidRDefault="002776FD">
      <w:pPr>
        <w:suppressAutoHyphens/>
        <w:spacing w:line="240" w:lineRule="auto"/>
        <w:rPr>
          <w:lang w:val="pl-PL"/>
        </w:rPr>
      </w:pPr>
    </w:p>
    <w:p w14:paraId="40FE37C8"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11EF0B41" w14:textId="77777777">
        <w:tc>
          <w:tcPr>
            <w:tcW w:w="9210" w:type="dxa"/>
            <w:tcBorders>
              <w:top w:val="single" w:sz="4" w:space="0" w:color="auto"/>
              <w:left w:val="single" w:sz="4" w:space="0" w:color="auto"/>
              <w:bottom w:val="single" w:sz="4" w:space="0" w:color="auto"/>
              <w:right w:val="single" w:sz="4" w:space="0" w:color="auto"/>
            </w:tcBorders>
          </w:tcPr>
          <w:p w14:paraId="73AEBF55" w14:textId="77777777" w:rsidR="002776FD" w:rsidRPr="003A4833" w:rsidRDefault="002776FD">
            <w:pPr>
              <w:suppressAutoHyphens/>
              <w:spacing w:line="240" w:lineRule="auto"/>
              <w:rPr>
                <w:b/>
                <w:lang w:val="cs-CZ"/>
              </w:rPr>
            </w:pPr>
            <w:r w:rsidRPr="003A4833">
              <w:rPr>
                <w:b/>
                <w:lang w:val="cs-CZ"/>
              </w:rPr>
              <w:t>4.</w:t>
            </w:r>
            <w:r w:rsidRPr="003A4833">
              <w:rPr>
                <w:b/>
                <w:lang w:val="cs-CZ"/>
              </w:rPr>
              <w:tab/>
              <w:t>POSTAĆ FARMACEUTYCZNA I ZAWARTOŚĆ OPAKOWANIA</w:t>
            </w:r>
          </w:p>
        </w:tc>
      </w:tr>
    </w:tbl>
    <w:p w14:paraId="1A8F7B55" w14:textId="77777777" w:rsidR="002776FD" w:rsidRPr="003A4833" w:rsidRDefault="002776FD">
      <w:pPr>
        <w:suppressAutoHyphens/>
        <w:spacing w:line="240" w:lineRule="auto"/>
        <w:rPr>
          <w:b/>
          <w:lang w:val="pl-PL"/>
        </w:rPr>
      </w:pPr>
    </w:p>
    <w:p w14:paraId="0D7B20A2" w14:textId="77777777" w:rsidR="00154765" w:rsidRDefault="002776FD">
      <w:pPr>
        <w:suppressAutoHyphens/>
        <w:spacing w:line="240" w:lineRule="auto"/>
        <w:rPr>
          <w:lang w:val="pl-PL"/>
        </w:rPr>
      </w:pPr>
      <w:r w:rsidRPr="00EE0C12">
        <w:rPr>
          <w:highlight w:val="lightGray"/>
          <w:lang w:val="pl-PL"/>
        </w:rPr>
        <w:t>Zawiesina do wstrzykiwań</w:t>
      </w:r>
      <w:r w:rsidRPr="003A4833">
        <w:rPr>
          <w:lang w:val="pl-PL"/>
        </w:rPr>
        <w:t xml:space="preserve"> </w:t>
      </w:r>
    </w:p>
    <w:p w14:paraId="479F9588" w14:textId="77777777" w:rsidR="002776FD" w:rsidRPr="003A4833" w:rsidRDefault="002776FD">
      <w:pPr>
        <w:suppressAutoHyphens/>
        <w:spacing w:line="240" w:lineRule="auto"/>
        <w:rPr>
          <w:lang w:val="pl-PL"/>
        </w:rPr>
      </w:pPr>
      <w:r w:rsidRPr="003A4833">
        <w:rPr>
          <w:lang w:val="pl-PL"/>
        </w:rPr>
        <w:t>1 fiolka 10 ml</w:t>
      </w:r>
    </w:p>
    <w:p w14:paraId="50386277" w14:textId="77777777" w:rsidR="002776FD" w:rsidRPr="003A4833" w:rsidRDefault="002776FD">
      <w:pPr>
        <w:suppressAutoHyphens/>
        <w:spacing w:line="240" w:lineRule="auto"/>
        <w:rPr>
          <w:lang w:val="pl-PL"/>
        </w:rPr>
      </w:pPr>
    </w:p>
    <w:p w14:paraId="1E2643D4"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7D0341A8" w14:textId="77777777">
        <w:tc>
          <w:tcPr>
            <w:tcW w:w="9210" w:type="dxa"/>
            <w:tcBorders>
              <w:top w:val="single" w:sz="4" w:space="0" w:color="auto"/>
              <w:left w:val="single" w:sz="4" w:space="0" w:color="auto"/>
              <w:bottom w:val="single" w:sz="4" w:space="0" w:color="auto"/>
              <w:right w:val="single" w:sz="4" w:space="0" w:color="auto"/>
            </w:tcBorders>
          </w:tcPr>
          <w:p w14:paraId="3D04D244" w14:textId="77777777" w:rsidR="002776FD" w:rsidRPr="003A4833" w:rsidRDefault="002776FD">
            <w:pPr>
              <w:suppressAutoHyphens/>
              <w:spacing w:line="240" w:lineRule="auto"/>
              <w:rPr>
                <w:b/>
                <w:lang w:val="cs-CZ"/>
              </w:rPr>
            </w:pPr>
            <w:r w:rsidRPr="003A4833">
              <w:rPr>
                <w:b/>
                <w:lang w:val="cs-CZ"/>
              </w:rPr>
              <w:t>5.</w:t>
            </w:r>
            <w:r w:rsidRPr="003A4833">
              <w:rPr>
                <w:b/>
                <w:lang w:val="cs-CZ"/>
              </w:rPr>
              <w:tab/>
              <w:t>SPOSÓB I DROGA(I) PODANIA</w:t>
            </w:r>
          </w:p>
        </w:tc>
      </w:tr>
    </w:tbl>
    <w:p w14:paraId="00FACAC3" w14:textId="77777777" w:rsidR="002776FD" w:rsidRPr="003A4833" w:rsidRDefault="002776FD">
      <w:pPr>
        <w:suppressAutoHyphens/>
        <w:spacing w:line="240" w:lineRule="auto"/>
        <w:rPr>
          <w:lang w:val="pl-PL"/>
        </w:rPr>
      </w:pPr>
    </w:p>
    <w:p w14:paraId="304150B7" w14:textId="77777777" w:rsidR="0041142B" w:rsidRDefault="0041142B">
      <w:pPr>
        <w:suppressAutoHyphens/>
        <w:spacing w:line="240" w:lineRule="auto"/>
        <w:rPr>
          <w:lang w:val="pl-PL"/>
        </w:rPr>
      </w:pPr>
      <w:r w:rsidRPr="00F52009">
        <w:rPr>
          <w:lang w:val="pl-PL"/>
        </w:rPr>
        <w:t>Należy zapoznać się z treścią ulotki przed zastosowaniem leku.</w:t>
      </w:r>
    </w:p>
    <w:p w14:paraId="54C246F6" w14:textId="77777777" w:rsidR="002776FD" w:rsidRPr="003A4833" w:rsidRDefault="002776FD">
      <w:pPr>
        <w:suppressAutoHyphens/>
        <w:spacing w:line="240" w:lineRule="auto"/>
        <w:rPr>
          <w:lang w:val="pl-PL"/>
        </w:rPr>
      </w:pPr>
      <w:r w:rsidRPr="003A4833">
        <w:rPr>
          <w:lang w:val="pl-PL"/>
        </w:rPr>
        <w:t>Do podania podskórnego.</w:t>
      </w:r>
    </w:p>
    <w:p w14:paraId="3C291F7A" w14:textId="77777777" w:rsidR="002776FD" w:rsidRPr="003A4833" w:rsidRDefault="002776FD">
      <w:pPr>
        <w:suppressAutoHyphens/>
        <w:spacing w:line="240" w:lineRule="auto"/>
        <w:rPr>
          <w:lang w:val="pl-PL"/>
        </w:rPr>
      </w:pPr>
    </w:p>
    <w:p w14:paraId="10A94DDC"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49909B12" w14:textId="77777777">
        <w:tc>
          <w:tcPr>
            <w:tcW w:w="9210" w:type="dxa"/>
            <w:tcBorders>
              <w:top w:val="single" w:sz="4" w:space="0" w:color="auto"/>
              <w:left w:val="single" w:sz="4" w:space="0" w:color="auto"/>
              <w:bottom w:val="single" w:sz="4" w:space="0" w:color="auto"/>
              <w:right w:val="single" w:sz="4" w:space="0" w:color="auto"/>
            </w:tcBorders>
          </w:tcPr>
          <w:p w14:paraId="4A1CAFC9" w14:textId="5492F751" w:rsidR="002776FD" w:rsidRPr="003A4833" w:rsidRDefault="002776FD" w:rsidP="00AE3CBC">
            <w:pPr>
              <w:suppressAutoHyphens/>
              <w:spacing w:line="240" w:lineRule="auto"/>
              <w:ind w:left="567" w:hanging="567"/>
              <w:rPr>
                <w:b/>
                <w:lang w:val="pl-PL"/>
              </w:rPr>
            </w:pPr>
            <w:r w:rsidRPr="003A4833">
              <w:rPr>
                <w:b/>
                <w:lang w:val="cs-CZ"/>
              </w:rPr>
              <w:t>6.</w:t>
            </w:r>
            <w:r w:rsidRPr="003A4833">
              <w:rPr>
                <w:b/>
                <w:lang w:val="cs-CZ"/>
              </w:rPr>
              <w:tab/>
              <w:t>OSTRZEŻENIE DOTYCZĄCE PRZECHOWYWANIA PRODUKTU LECZNICZEGO</w:t>
            </w:r>
            <w:r w:rsidR="00AE3CBC">
              <w:rPr>
                <w:b/>
                <w:lang w:val="cs-CZ"/>
              </w:rPr>
              <w:t xml:space="preserve"> </w:t>
            </w:r>
            <w:r w:rsidRPr="003A4833">
              <w:rPr>
                <w:b/>
                <w:lang w:val="cs-CZ"/>
              </w:rPr>
              <w:t xml:space="preserve">W MIEJSCU </w:t>
            </w:r>
            <w:r w:rsidR="0041142B" w:rsidRPr="003A4833">
              <w:rPr>
                <w:b/>
                <w:lang w:val="pl-PL"/>
              </w:rPr>
              <w:t xml:space="preserve">NIEWIDOCZNYM </w:t>
            </w:r>
            <w:r w:rsidR="0041142B">
              <w:rPr>
                <w:b/>
                <w:lang w:val="pl-PL"/>
              </w:rPr>
              <w:t xml:space="preserve">I </w:t>
            </w:r>
            <w:r w:rsidRPr="003A4833">
              <w:rPr>
                <w:b/>
                <w:lang w:val="cs-CZ"/>
              </w:rPr>
              <w:t>NIEDOSTĘPNYM</w:t>
            </w:r>
            <w:r w:rsidRPr="003A4833">
              <w:rPr>
                <w:b/>
                <w:lang w:val="pl-PL"/>
              </w:rPr>
              <w:t xml:space="preserve"> DLA DZIECI</w:t>
            </w:r>
          </w:p>
        </w:tc>
      </w:tr>
    </w:tbl>
    <w:p w14:paraId="4B99CE57" w14:textId="77777777" w:rsidR="002776FD" w:rsidRPr="003A4833" w:rsidRDefault="002776FD">
      <w:pPr>
        <w:suppressAutoHyphens/>
        <w:spacing w:line="240" w:lineRule="auto"/>
        <w:rPr>
          <w:lang w:val="pl-PL"/>
        </w:rPr>
      </w:pPr>
    </w:p>
    <w:p w14:paraId="668DC069" w14:textId="77777777" w:rsidR="002776FD" w:rsidRPr="003A4833" w:rsidRDefault="002776FD">
      <w:pPr>
        <w:suppressAutoHyphens/>
        <w:spacing w:line="240" w:lineRule="auto"/>
        <w:rPr>
          <w:lang w:val="pl-PL"/>
        </w:rPr>
      </w:pPr>
      <w:r w:rsidRPr="003A4833">
        <w:rPr>
          <w:lang w:val="pl-PL"/>
        </w:rPr>
        <w:t xml:space="preserve">Lek przechowywać w miejscu </w:t>
      </w:r>
      <w:r w:rsidR="0041142B" w:rsidRPr="003A4833">
        <w:rPr>
          <w:lang w:val="pl-PL"/>
        </w:rPr>
        <w:t xml:space="preserve">niewidocznym </w:t>
      </w:r>
      <w:r w:rsidR="0041142B">
        <w:rPr>
          <w:lang w:val="pl-PL"/>
        </w:rPr>
        <w:t xml:space="preserve">i </w:t>
      </w:r>
      <w:r w:rsidRPr="003A4833">
        <w:rPr>
          <w:lang w:val="pl-PL"/>
        </w:rPr>
        <w:t>niedostępnym dla dzieci.</w:t>
      </w:r>
    </w:p>
    <w:p w14:paraId="671B700E" w14:textId="77777777" w:rsidR="002776FD" w:rsidRPr="003A4833" w:rsidRDefault="002776FD">
      <w:pPr>
        <w:suppressAutoHyphens/>
        <w:spacing w:line="240" w:lineRule="auto"/>
        <w:rPr>
          <w:lang w:val="pl-PL"/>
        </w:rPr>
      </w:pPr>
    </w:p>
    <w:p w14:paraId="22A6C937"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5F53D015" w14:textId="77777777">
        <w:tc>
          <w:tcPr>
            <w:tcW w:w="9210" w:type="dxa"/>
            <w:tcBorders>
              <w:top w:val="single" w:sz="4" w:space="0" w:color="auto"/>
              <w:left w:val="single" w:sz="4" w:space="0" w:color="auto"/>
              <w:bottom w:val="single" w:sz="4" w:space="0" w:color="auto"/>
              <w:right w:val="single" w:sz="4" w:space="0" w:color="auto"/>
            </w:tcBorders>
          </w:tcPr>
          <w:p w14:paraId="73820DAE" w14:textId="77777777" w:rsidR="002776FD" w:rsidRPr="003A4833" w:rsidRDefault="002776FD">
            <w:pPr>
              <w:suppressAutoHyphens/>
              <w:spacing w:line="240" w:lineRule="auto"/>
              <w:rPr>
                <w:b/>
                <w:lang w:val="pl-PL"/>
              </w:rPr>
            </w:pPr>
            <w:r w:rsidRPr="003A4833">
              <w:rPr>
                <w:b/>
                <w:lang w:val="pl-PL"/>
              </w:rPr>
              <w:t>7.</w:t>
            </w:r>
            <w:r w:rsidRPr="003A4833">
              <w:rPr>
                <w:b/>
                <w:lang w:val="pl-PL"/>
              </w:rPr>
              <w:tab/>
              <w:t>INNE OSTRZEŻENIA SPECJALNE, JEŚLI KONIECZNE</w:t>
            </w:r>
          </w:p>
        </w:tc>
      </w:tr>
    </w:tbl>
    <w:p w14:paraId="2D62A9D8" w14:textId="77777777" w:rsidR="002776FD" w:rsidRPr="003A4833" w:rsidRDefault="002776FD">
      <w:pPr>
        <w:suppressAutoHyphens/>
        <w:spacing w:line="240" w:lineRule="auto"/>
        <w:rPr>
          <w:lang w:val="pl-PL"/>
        </w:rPr>
      </w:pPr>
    </w:p>
    <w:p w14:paraId="3D1A92BE" w14:textId="77777777" w:rsidR="002776FD" w:rsidRPr="003A4833" w:rsidRDefault="002776FD">
      <w:pPr>
        <w:suppressAutoHyphens/>
        <w:spacing w:line="240" w:lineRule="auto"/>
        <w:rPr>
          <w:lang w:val="pl-PL"/>
        </w:rPr>
      </w:pPr>
      <w:r w:rsidRPr="003A4833">
        <w:rPr>
          <w:lang w:val="pl-PL"/>
        </w:rPr>
        <w:t>Ostrożnie odtworzyć zawiesinę. Patrz ulotka dołączona do opakowania.</w:t>
      </w:r>
    </w:p>
    <w:p w14:paraId="3F7C639B" w14:textId="77777777" w:rsidR="002776FD" w:rsidRPr="003A4833" w:rsidRDefault="002776FD">
      <w:pPr>
        <w:suppressAutoHyphens/>
        <w:spacing w:line="240" w:lineRule="auto"/>
        <w:rPr>
          <w:lang w:val="pl-PL"/>
        </w:rPr>
      </w:pPr>
    </w:p>
    <w:p w14:paraId="22061052"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4B22E62A" w14:textId="77777777">
        <w:tc>
          <w:tcPr>
            <w:tcW w:w="9210" w:type="dxa"/>
            <w:tcBorders>
              <w:top w:val="single" w:sz="4" w:space="0" w:color="auto"/>
              <w:left w:val="single" w:sz="4" w:space="0" w:color="auto"/>
              <w:bottom w:val="single" w:sz="4" w:space="0" w:color="auto"/>
              <w:right w:val="single" w:sz="4" w:space="0" w:color="auto"/>
            </w:tcBorders>
          </w:tcPr>
          <w:p w14:paraId="5DACD98D" w14:textId="77777777" w:rsidR="002776FD" w:rsidRPr="003A4833" w:rsidRDefault="002776FD">
            <w:pPr>
              <w:suppressAutoHyphens/>
              <w:spacing w:line="240" w:lineRule="auto"/>
              <w:rPr>
                <w:b/>
                <w:lang w:val="pl-PL"/>
              </w:rPr>
            </w:pPr>
            <w:r w:rsidRPr="003A4833">
              <w:rPr>
                <w:b/>
                <w:lang w:val="pl-PL"/>
              </w:rPr>
              <w:t>8.</w:t>
            </w:r>
            <w:r w:rsidRPr="003A4833">
              <w:rPr>
                <w:b/>
                <w:lang w:val="pl-PL"/>
              </w:rPr>
              <w:tab/>
              <w:t>TERMIN WAŻNOŚCI</w:t>
            </w:r>
          </w:p>
        </w:tc>
      </w:tr>
    </w:tbl>
    <w:p w14:paraId="14E4C156" w14:textId="77777777" w:rsidR="002776FD" w:rsidRPr="003A4833" w:rsidRDefault="002776FD">
      <w:pPr>
        <w:suppressAutoHyphens/>
        <w:spacing w:line="240" w:lineRule="auto"/>
        <w:rPr>
          <w:lang w:val="pl-PL"/>
        </w:rPr>
      </w:pPr>
    </w:p>
    <w:p w14:paraId="26D9BF2F" w14:textId="77777777" w:rsidR="002776FD" w:rsidRPr="003A4833" w:rsidRDefault="002776FD">
      <w:pPr>
        <w:suppressAutoHyphens/>
        <w:spacing w:line="240" w:lineRule="auto"/>
        <w:rPr>
          <w:lang w:val="pl-PL"/>
        </w:rPr>
      </w:pPr>
      <w:r w:rsidRPr="003A4833">
        <w:rPr>
          <w:lang w:val="pl-PL"/>
        </w:rPr>
        <w:t xml:space="preserve">Termin ważności </w:t>
      </w:r>
    </w:p>
    <w:p w14:paraId="0A8837BB" w14:textId="77777777" w:rsidR="002776FD" w:rsidRPr="003A4833" w:rsidRDefault="002776FD">
      <w:pPr>
        <w:suppressAutoHyphens/>
        <w:spacing w:line="240" w:lineRule="auto"/>
        <w:rPr>
          <w:lang w:val="pl-PL"/>
        </w:rPr>
      </w:pPr>
    </w:p>
    <w:p w14:paraId="26CEC99E"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787FC75F" w14:textId="77777777">
        <w:tc>
          <w:tcPr>
            <w:tcW w:w="9210" w:type="dxa"/>
            <w:tcBorders>
              <w:top w:val="single" w:sz="4" w:space="0" w:color="auto"/>
              <w:left w:val="single" w:sz="4" w:space="0" w:color="auto"/>
              <w:bottom w:val="single" w:sz="4" w:space="0" w:color="auto"/>
              <w:right w:val="single" w:sz="4" w:space="0" w:color="auto"/>
            </w:tcBorders>
          </w:tcPr>
          <w:p w14:paraId="66196D37" w14:textId="77777777" w:rsidR="002776FD" w:rsidRPr="003A4833" w:rsidRDefault="002776FD" w:rsidP="00515F24">
            <w:pPr>
              <w:keepNext/>
              <w:suppressAutoHyphens/>
              <w:spacing w:line="240" w:lineRule="auto"/>
              <w:rPr>
                <w:b/>
                <w:lang w:val="pl-PL"/>
              </w:rPr>
            </w:pPr>
            <w:r w:rsidRPr="003A4833">
              <w:rPr>
                <w:b/>
                <w:lang w:val="pl-PL"/>
              </w:rPr>
              <w:t>9.</w:t>
            </w:r>
            <w:r w:rsidRPr="003A4833">
              <w:rPr>
                <w:b/>
                <w:lang w:val="pl-PL"/>
              </w:rPr>
              <w:tab/>
              <w:t>WARUNKI PRZECHOWYWANIA</w:t>
            </w:r>
          </w:p>
        </w:tc>
      </w:tr>
    </w:tbl>
    <w:p w14:paraId="59107308" w14:textId="77777777" w:rsidR="002776FD" w:rsidRPr="003A4833" w:rsidRDefault="002776FD" w:rsidP="00515F24">
      <w:pPr>
        <w:keepNext/>
        <w:suppressAutoHyphens/>
        <w:spacing w:line="240" w:lineRule="auto"/>
        <w:rPr>
          <w:lang w:val="pl-PL"/>
        </w:rPr>
      </w:pPr>
    </w:p>
    <w:p w14:paraId="6719ECEB" w14:textId="77777777" w:rsidR="002776FD" w:rsidRPr="003A4833" w:rsidRDefault="002776FD" w:rsidP="00515F24">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68A2EC9A" w14:textId="77777777" w:rsidR="002776FD" w:rsidRPr="003A4833" w:rsidRDefault="002776FD" w:rsidP="003500DD">
      <w:pPr>
        <w:suppressAutoHyphens/>
        <w:spacing w:line="240" w:lineRule="auto"/>
        <w:rPr>
          <w:lang w:val="pl-PL"/>
        </w:rPr>
      </w:pPr>
      <w:r w:rsidRPr="003A4833">
        <w:rPr>
          <w:lang w:val="pl-PL"/>
        </w:rPr>
        <w:t>Nie zamrażać. Nie narażać na nadmierne ciepło lub bezpośrednie działanie światła słonecznego.</w:t>
      </w:r>
    </w:p>
    <w:p w14:paraId="4D5BCC1A" w14:textId="77777777" w:rsidR="002776FD" w:rsidRPr="003A4833" w:rsidRDefault="002776FD" w:rsidP="003500DD">
      <w:pPr>
        <w:suppressAutoHyphens/>
        <w:spacing w:line="240" w:lineRule="auto"/>
        <w:rPr>
          <w:lang w:val="pl-PL"/>
        </w:rPr>
      </w:pPr>
      <w:r w:rsidRPr="003A4833">
        <w:rPr>
          <w:lang w:val="pl-PL"/>
        </w:rPr>
        <w:lastRenderedPageBreak/>
        <w:t>Należy wykorzystać w ciągu 28 dni po pierwszym użyciu fiolki. Używane fiolki należy przechowywać w temperaturze poniżej 30</w:t>
      </w:r>
      <w:r w:rsidRPr="003A4833">
        <w:sym w:font="Symbol" w:char="F0B0"/>
      </w:r>
      <w:r w:rsidRPr="003A4833">
        <w:rPr>
          <w:lang w:val="pl-PL"/>
        </w:rPr>
        <w:t>C.</w:t>
      </w:r>
    </w:p>
    <w:p w14:paraId="55B1DA76" w14:textId="77777777" w:rsidR="002776FD" w:rsidRPr="003A4833" w:rsidRDefault="002776FD">
      <w:pPr>
        <w:suppressAutoHyphens/>
        <w:spacing w:line="240" w:lineRule="auto"/>
        <w:rPr>
          <w:lang w:val="pl-PL"/>
        </w:rPr>
      </w:pPr>
    </w:p>
    <w:p w14:paraId="2316B29E"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7ADB19CB" w14:textId="77777777">
        <w:tc>
          <w:tcPr>
            <w:tcW w:w="9210" w:type="dxa"/>
            <w:tcBorders>
              <w:top w:val="single" w:sz="4" w:space="0" w:color="auto"/>
              <w:left w:val="single" w:sz="4" w:space="0" w:color="auto"/>
              <w:bottom w:val="single" w:sz="4" w:space="0" w:color="auto"/>
              <w:right w:val="single" w:sz="4" w:space="0" w:color="auto"/>
            </w:tcBorders>
          </w:tcPr>
          <w:p w14:paraId="38CF1165" w14:textId="77777777" w:rsidR="002776FD" w:rsidRPr="003A4833" w:rsidRDefault="002776FD" w:rsidP="00515F24">
            <w:pPr>
              <w:suppressAutoHyphens/>
              <w:spacing w:line="240" w:lineRule="auto"/>
              <w:rPr>
                <w:b/>
                <w:lang w:val="cs-CZ"/>
              </w:rPr>
            </w:pPr>
            <w:r w:rsidRPr="003A4833">
              <w:rPr>
                <w:b/>
                <w:lang w:val="cs-CZ"/>
              </w:rPr>
              <w:t>10.</w:t>
            </w:r>
            <w:r w:rsidRPr="003A4833">
              <w:rPr>
                <w:b/>
                <w:lang w:val="cs-CZ"/>
              </w:rPr>
              <w:tab/>
              <w:t xml:space="preserve">SPECJALNE ŚRODKI OSTROŻNOŚCI DOTYCZĄCE USUWANIA NIEZUŻYTEGO </w:t>
            </w:r>
            <w:r w:rsidRPr="003A4833">
              <w:rPr>
                <w:b/>
                <w:lang w:val="cs-CZ"/>
              </w:rPr>
              <w:tab/>
              <w:t xml:space="preserve">PRODUKTU LECZNICZEGO LUB POCHODZĄCYCH Z NIEGO ODPADÓW, JEŚLI </w:t>
            </w:r>
            <w:r w:rsidRPr="003A4833">
              <w:rPr>
                <w:b/>
                <w:lang w:val="cs-CZ"/>
              </w:rPr>
              <w:tab/>
              <w:t>WŁAŚCIWE</w:t>
            </w:r>
          </w:p>
        </w:tc>
      </w:tr>
    </w:tbl>
    <w:p w14:paraId="4279733D" w14:textId="77777777" w:rsidR="002776FD" w:rsidRPr="003A4833" w:rsidRDefault="002776FD">
      <w:pPr>
        <w:suppressAutoHyphens/>
        <w:spacing w:line="240" w:lineRule="auto"/>
        <w:rPr>
          <w:lang w:val="pl-PL"/>
        </w:rPr>
      </w:pPr>
    </w:p>
    <w:p w14:paraId="4846B39E"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6006433D" w14:textId="77777777">
        <w:tc>
          <w:tcPr>
            <w:tcW w:w="9210" w:type="dxa"/>
            <w:tcBorders>
              <w:top w:val="single" w:sz="4" w:space="0" w:color="auto"/>
              <w:left w:val="single" w:sz="4" w:space="0" w:color="auto"/>
              <w:bottom w:val="single" w:sz="4" w:space="0" w:color="auto"/>
              <w:right w:val="single" w:sz="4" w:space="0" w:color="auto"/>
            </w:tcBorders>
          </w:tcPr>
          <w:p w14:paraId="5B6580AD" w14:textId="77777777" w:rsidR="002776FD" w:rsidRPr="003A4833" w:rsidRDefault="002776FD">
            <w:pPr>
              <w:suppressAutoHyphens/>
              <w:spacing w:line="240" w:lineRule="auto"/>
              <w:rPr>
                <w:b/>
                <w:lang w:val="pl-PL"/>
              </w:rPr>
            </w:pPr>
            <w:r w:rsidRPr="003A4833">
              <w:rPr>
                <w:b/>
                <w:lang w:val="cs-CZ"/>
              </w:rPr>
              <w:t>11.</w:t>
            </w:r>
            <w:r w:rsidRPr="003A4833">
              <w:rPr>
                <w:b/>
                <w:lang w:val="cs-CZ"/>
              </w:rPr>
              <w:tab/>
              <w:t>NAZWA</w:t>
            </w:r>
            <w:r w:rsidRPr="003A4833">
              <w:rPr>
                <w:b/>
                <w:lang w:val="pl-PL"/>
              </w:rPr>
              <w:t xml:space="preserve"> I ADRES PODMIOTU ODPOWIEDZIALNEGO</w:t>
            </w:r>
          </w:p>
        </w:tc>
      </w:tr>
    </w:tbl>
    <w:p w14:paraId="6B4E658E" w14:textId="77777777" w:rsidR="002776FD" w:rsidRPr="003A4833" w:rsidRDefault="002776FD">
      <w:pPr>
        <w:suppressAutoHyphens/>
        <w:spacing w:line="240" w:lineRule="auto"/>
        <w:rPr>
          <w:lang w:val="pl-PL"/>
        </w:rPr>
      </w:pPr>
    </w:p>
    <w:p w14:paraId="399AF617" w14:textId="77777777" w:rsidR="002776FD" w:rsidRPr="00C90F9E" w:rsidRDefault="002776FD">
      <w:pPr>
        <w:spacing w:line="240" w:lineRule="auto"/>
        <w:rPr>
          <w:lang w:val="nl-BE"/>
        </w:rPr>
      </w:pPr>
      <w:r w:rsidRPr="00C90F9E">
        <w:rPr>
          <w:lang w:val="nl-BE"/>
        </w:rPr>
        <w:t>Eli Lilly Nederland B.V.</w:t>
      </w:r>
    </w:p>
    <w:p w14:paraId="08DFB3CA" w14:textId="5CCC9DC4" w:rsidR="002776FD" w:rsidRPr="003A4833" w:rsidRDefault="0009555D">
      <w:pPr>
        <w:spacing w:line="240" w:lineRule="auto"/>
        <w:rPr>
          <w:lang w:val="en-US"/>
        </w:rPr>
      </w:pPr>
      <w:r>
        <w:t>Orteliuslaan 1000</w:t>
      </w:r>
      <w:r w:rsidR="00A2713C">
        <w:rPr>
          <w:lang w:val="en-US"/>
        </w:rPr>
        <w:t>, 3528 B</w:t>
      </w:r>
      <w:r>
        <w:rPr>
          <w:lang w:val="en-US"/>
        </w:rPr>
        <w:t>D</w:t>
      </w:r>
      <w:r w:rsidR="00A2713C">
        <w:rPr>
          <w:lang w:val="en-US"/>
        </w:rPr>
        <w:t xml:space="preserve"> Utrecht</w:t>
      </w:r>
    </w:p>
    <w:p w14:paraId="09010149" w14:textId="77777777" w:rsidR="002776FD" w:rsidRPr="003A4833" w:rsidRDefault="002776FD">
      <w:pPr>
        <w:spacing w:line="240" w:lineRule="auto"/>
      </w:pPr>
      <w:r w:rsidRPr="003A4833">
        <w:t>Holandia</w:t>
      </w:r>
    </w:p>
    <w:p w14:paraId="069B0A24" w14:textId="77777777" w:rsidR="002776FD" w:rsidRPr="003A4833" w:rsidRDefault="002776FD">
      <w:pPr>
        <w:suppressAutoHyphens/>
        <w:spacing w:line="240" w:lineRule="auto"/>
        <w:rPr>
          <w:lang w:val="en-US"/>
        </w:rPr>
      </w:pPr>
    </w:p>
    <w:p w14:paraId="04E0B889"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6886B151" w14:textId="77777777">
        <w:tc>
          <w:tcPr>
            <w:tcW w:w="9210" w:type="dxa"/>
            <w:tcBorders>
              <w:top w:val="single" w:sz="4" w:space="0" w:color="auto"/>
              <w:left w:val="single" w:sz="4" w:space="0" w:color="auto"/>
              <w:bottom w:val="single" w:sz="4" w:space="0" w:color="auto"/>
              <w:right w:val="single" w:sz="4" w:space="0" w:color="auto"/>
            </w:tcBorders>
          </w:tcPr>
          <w:p w14:paraId="3C140EC0" w14:textId="77777777" w:rsidR="002776FD" w:rsidRPr="003A4833" w:rsidRDefault="002776FD" w:rsidP="00E81924">
            <w:pPr>
              <w:suppressAutoHyphens/>
              <w:spacing w:line="240" w:lineRule="auto"/>
              <w:rPr>
                <w:b/>
                <w:lang w:val="pl-PL"/>
              </w:rPr>
            </w:pPr>
            <w:r w:rsidRPr="003A4833">
              <w:rPr>
                <w:b/>
                <w:lang w:val="pl-PL"/>
              </w:rPr>
              <w:t>12.</w:t>
            </w:r>
            <w:r w:rsidRPr="003A4833">
              <w:rPr>
                <w:b/>
                <w:lang w:val="pl-PL"/>
              </w:rPr>
              <w:tab/>
              <w:t>NUMER(Y) POZWOLENIA</w:t>
            </w:r>
            <w:r w:rsidR="00E81924" w:rsidRPr="003A4833">
              <w:rPr>
                <w:b/>
                <w:lang w:val="pl-PL"/>
              </w:rPr>
              <w:t xml:space="preserve">(Ń) </w:t>
            </w:r>
            <w:r w:rsidRPr="003A4833">
              <w:rPr>
                <w:b/>
                <w:lang w:val="pl-PL"/>
              </w:rPr>
              <w:t>NA DOPUSZCZENIE DO OBROTU</w:t>
            </w:r>
          </w:p>
        </w:tc>
      </w:tr>
    </w:tbl>
    <w:p w14:paraId="124D5AE7" w14:textId="77777777" w:rsidR="002776FD" w:rsidRPr="003A4833" w:rsidRDefault="002776FD">
      <w:pPr>
        <w:suppressAutoHyphens/>
        <w:spacing w:line="240" w:lineRule="auto"/>
        <w:rPr>
          <w:lang w:val="pl-PL"/>
        </w:rPr>
      </w:pPr>
    </w:p>
    <w:p w14:paraId="3CA507AA" w14:textId="77777777" w:rsidR="002776FD" w:rsidRPr="003A4833" w:rsidRDefault="002776FD">
      <w:pPr>
        <w:suppressAutoHyphens/>
        <w:spacing w:line="240" w:lineRule="auto"/>
        <w:rPr>
          <w:lang w:val="en-US"/>
        </w:rPr>
      </w:pPr>
      <w:r w:rsidRPr="003A4833">
        <w:rPr>
          <w:lang w:val="en-US"/>
        </w:rPr>
        <w:t>EU/1/96/007/005</w:t>
      </w:r>
    </w:p>
    <w:p w14:paraId="2223E3FE" w14:textId="77777777" w:rsidR="002776FD" w:rsidRPr="003A4833" w:rsidRDefault="002776FD">
      <w:pPr>
        <w:suppressAutoHyphens/>
        <w:spacing w:line="240" w:lineRule="auto"/>
        <w:rPr>
          <w:lang w:val="en-US"/>
        </w:rPr>
      </w:pPr>
    </w:p>
    <w:p w14:paraId="55EE5BF1"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1859AB31" w14:textId="77777777">
        <w:tc>
          <w:tcPr>
            <w:tcW w:w="9210" w:type="dxa"/>
            <w:tcBorders>
              <w:top w:val="single" w:sz="4" w:space="0" w:color="auto"/>
              <w:left w:val="single" w:sz="4" w:space="0" w:color="auto"/>
              <w:bottom w:val="single" w:sz="4" w:space="0" w:color="auto"/>
              <w:right w:val="single" w:sz="4" w:space="0" w:color="auto"/>
            </w:tcBorders>
          </w:tcPr>
          <w:p w14:paraId="344A1022" w14:textId="77777777" w:rsidR="002776FD" w:rsidRPr="003A4833" w:rsidRDefault="002776FD">
            <w:pPr>
              <w:suppressAutoHyphens/>
              <w:spacing w:line="240" w:lineRule="auto"/>
              <w:rPr>
                <w:b/>
                <w:lang w:val="en-US"/>
              </w:rPr>
            </w:pPr>
            <w:r w:rsidRPr="003A4833">
              <w:rPr>
                <w:b/>
                <w:lang w:val="en-US"/>
              </w:rPr>
              <w:t>13.</w:t>
            </w:r>
            <w:r w:rsidRPr="003A4833">
              <w:rPr>
                <w:b/>
                <w:lang w:val="en-US"/>
              </w:rPr>
              <w:tab/>
              <w:t>NUMER SERII</w:t>
            </w:r>
          </w:p>
        </w:tc>
      </w:tr>
    </w:tbl>
    <w:p w14:paraId="43092B2D" w14:textId="77777777" w:rsidR="002776FD" w:rsidRPr="003A4833" w:rsidRDefault="002776FD">
      <w:pPr>
        <w:suppressAutoHyphens/>
        <w:spacing w:line="240" w:lineRule="auto"/>
        <w:rPr>
          <w:lang w:val="en-US"/>
        </w:rPr>
      </w:pPr>
    </w:p>
    <w:p w14:paraId="51CA35EA" w14:textId="77777777" w:rsidR="002776FD" w:rsidRPr="003A4833" w:rsidRDefault="002776FD">
      <w:pPr>
        <w:suppressAutoHyphens/>
        <w:spacing w:line="240" w:lineRule="auto"/>
        <w:rPr>
          <w:lang w:val="pl-PL"/>
        </w:rPr>
      </w:pPr>
      <w:r w:rsidRPr="003A4833">
        <w:rPr>
          <w:lang w:val="pl-PL"/>
        </w:rPr>
        <w:t>Nr serii</w:t>
      </w:r>
    </w:p>
    <w:p w14:paraId="5583204F" w14:textId="77777777" w:rsidR="002776FD" w:rsidRPr="003A4833" w:rsidRDefault="002776FD">
      <w:pPr>
        <w:suppressAutoHyphens/>
        <w:spacing w:line="240" w:lineRule="auto"/>
        <w:rPr>
          <w:lang w:val="pl-PL"/>
        </w:rPr>
      </w:pPr>
    </w:p>
    <w:p w14:paraId="227B496C"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4FF15F9D" w14:textId="77777777">
        <w:tc>
          <w:tcPr>
            <w:tcW w:w="9210" w:type="dxa"/>
            <w:tcBorders>
              <w:top w:val="single" w:sz="4" w:space="0" w:color="auto"/>
              <w:left w:val="single" w:sz="4" w:space="0" w:color="auto"/>
              <w:bottom w:val="single" w:sz="4" w:space="0" w:color="auto"/>
              <w:right w:val="single" w:sz="4" w:space="0" w:color="auto"/>
            </w:tcBorders>
          </w:tcPr>
          <w:p w14:paraId="6EBC7C17" w14:textId="77777777" w:rsidR="002776FD" w:rsidRPr="003A4833" w:rsidRDefault="002776FD">
            <w:pPr>
              <w:suppressAutoHyphens/>
              <w:spacing w:line="240" w:lineRule="auto"/>
              <w:rPr>
                <w:b/>
                <w:lang w:val="pl-PL"/>
              </w:rPr>
            </w:pPr>
            <w:r w:rsidRPr="003A4833">
              <w:rPr>
                <w:b/>
                <w:lang w:val="pl-PL"/>
              </w:rPr>
              <w:t>14.</w:t>
            </w:r>
            <w:r w:rsidRPr="003A4833">
              <w:rPr>
                <w:b/>
                <w:lang w:val="pl-PL"/>
              </w:rPr>
              <w:tab/>
            </w:r>
            <w:r w:rsidR="00E81924" w:rsidRPr="003A4833">
              <w:rPr>
                <w:b/>
                <w:lang w:val="pl-PL"/>
              </w:rPr>
              <w:t xml:space="preserve">OGÓLNA </w:t>
            </w:r>
            <w:r w:rsidRPr="003A4833">
              <w:rPr>
                <w:b/>
                <w:lang w:val="pl-PL"/>
              </w:rPr>
              <w:t>KATEGORIA DOSTĘPNOŚCI</w:t>
            </w:r>
          </w:p>
        </w:tc>
      </w:tr>
    </w:tbl>
    <w:p w14:paraId="79EDDB2E" w14:textId="77777777" w:rsidR="002776FD" w:rsidRPr="003A4833" w:rsidRDefault="002776FD">
      <w:pPr>
        <w:suppressAutoHyphens/>
        <w:spacing w:line="240" w:lineRule="auto"/>
        <w:rPr>
          <w:lang w:val="pl-PL"/>
        </w:rPr>
      </w:pPr>
    </w:p>
    <w:p w14:paraId="34FE690D"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64EB1732" w14:textId="77777777">
        <w:tc>
          <w:tcPr>
            <w:tcW w:w="9210" w:type="dxa"/>
            <w:tcBorders>
              <w:top w:val="single" w:sz="4" w:space="0" w:color="auto"/>
              <w:left w:val="single" w:sz="4" w:space="0" w:color="auto"/>
              <w:bottom w:val="single" w:sz="4" w:space="0" w:color="auto"/>
              <w:right w:val="single" w:sz="4" w:space="0" w:color="auto"/>
            </w:tcBorders>
          </w:tcPr>
          <w:p w14:paraId="1F10DC96" w14:textId="77777777" w:rsidR="002776FD" w:rsidRPr="003A4833" w:rsidRDefault="002776FD">
            <w:pPr>
              <w:suppressAutoHyphens/>
              <w:spacing w:line="240" w:lineRule="auto"/>
              <w:rPr>
                <w:b/>
                <w:lang w:val="pl-PL"/>
              </w:rPr>
            </w:pPr>
            <w:r w:rsidRPr="003A4833">
              <w:rPr>
                <w:b/>
                <w:lang w:val="pl-PL"/>
              </w:rPr>
              <w:t>15.</w:t>
            </w:r>
            <w:r w:rsidRPr="003A4833">
              <w:rPr>
                <w:b/>
                <w:lang w:val="pl-PL"/>
              </w:rPr>
              <w:tab/>
              <w:t>INSTRUKCJA UŻYCIA</w:t>
            </w:r>
          </w:p>
        </w:tc>
      </w:tr>
    </w:tbl>
    <w:p w14:paraId="29E5B58D" w14:textId="77777777" w:rsidR="002776FD" w:rsidRPr="003A4833" w:rsidRDefault="002776FD">
      <w:pPr>
        <w:suppressAutoHyphens/>
        <w:spacing w:line="240" w:lineRule="auto"/>
        <w:rPr>
          <w:lang w:val="pl-PL"/>
        </w:rPr>
      </w:pPr>
    </w:p>
    <w:p w14:paraId="6C72BAA3" w14:textId="77777777" w:rsidR="002776FD" w:rsidRPr="003A4833" w:rsidRDefault="002776FD">
      <w:pPr>
        <w:spacing w:line="240" w:lineRule="auto"/>
        <w:rPr>
          <w:noProof/>
          <w:lang w:val="pl-PL"/>
        </w:rPr>
      </w:pPr>
    </w:p>
    <w:p w14:paraId="086EE5F2" w14:textId="77777777" w:rsidR="002776FD" w:rsidRPr="003A4833" w:rsidRDefault="002776FD">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E81924" w:rsidRPr="003A4833">
        <w:rPr>
          <w:b/>
          <w:noProof/>
          <w:lang w:val="pl-PL"/>
        </w:rPr>
        <w:t>SYSTEMEM BRAILLE’A</w:t>
      </w:r>
    </w:p>
    <w:p w14:paraId="21782997" w14:textId="77777777" w:rsidR="002776FD" w:rsidRPr="003A4833" w:rsidRDefault="002776FD">
      <w:pPr>
        <w:spacing w:line="240" w:lineRule="auto"/>
        <w:rPr>
          <w:noProof/>
          <w:lang w:val="pl-PL"/>
        </w:rPr>
      </w:pPr>
    </w:p>
    <w:p w14:paraId="19E053EF" w14:textId="77777777" w:rsidR="0041142B" w:rsidRPr="003A4833" w:rsidRDefault="0041142B" w:rsidP="0041142B">
      <w:pPr>
        <w:spacing w:line="240" w:lineRule="auto"/>
        <w:rPr>
          <w:noProof/>
          <w:lang w:val="pl-PL"/>
        </w:rPr>
      </w:pPr>
    </w:p>
    <w:p w14:paraId="4E00B5A4" w14:textId="135F62F4" w:rsidR="0041142B" w:rsidRPr="00C937E7" w:rsidRDefault="0041142B" w:rsidP="00B95C46">
      <w:pPr>
        <w:keepNext/>
        <w:numPr>
          <w:ilvl w:val="0"/>
          <w:numId w:val="97"/>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VAULT_ND_e3e0599d-d320-4682-9189-77ba88f76a44 \* MERGEFORMAT </w:instrText>
      </w:r>
      <w:r w:rsidR="00306AAA">
        <w:rPr>
          <w:b/>
          <w:noProof/>
        </w:rPr>
        <w:fldChar w:fldCharType="separate"/>
      </w:r>
      <w:r w:rsidR="00306AAA">
        <w:rPr>
          <w:b/>
          <w:noProof/>
        </w:rPr>
        <w:t xml:space="preserve"> </w:t>
      </w:r>
      <w:r w:rsidR="00306AAA">
        <w:rPr>
          <w:b/>
          <w:noProof/>
        </w:rPr>
        <w:fldChar w:fldCharType="end"/>
      </w:r>
    </w:p>
    <w:p w14:paraId="0C4528CD" w14:textId="77777777" w:rsidR="0041142B" w:rsidRPr="00C937E7" w:rsidRDefault="0041142B" w:rsidP="0041142B">
      <w:pPr>
        <w:spacing w:line="240" w:lineRule="auto"/>
        <w:ind w:left="567"/>
        <w:rPr>
          <w:noProof/>
        </w:rPr>
      </w:pPr>
    </w:p>
    <w:p w14:paraId="543AFA3E" w14:textId="77777777" w:rsidR="0041142B" w:rsidRPr="00C43461" w:rsidRDefault="0041142B" w:rsidP="0041142B">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759EF815" w14:textId="77777777" w:rsidR="0041142B" w:rsidRDefault="0041142B" w:rsidP="0041142B">
      <w:pPr>
        <w:spacing w:line="240" w:lineRule="auto"/>
        <w:ind w:left="567"/>
        <w:rPr>
          <w:noProof/>
          <w:szCs w:val="22"/>
          <w:shd w:val="clear" w:color="auto" w:fill="CCCCCC"/>
          <w:lang w:val="pl-PL"/>
        </w:rPr>
      </w:pPr>
    </w:p>
    <w:p w14:paraId="5FF9F14A" w14:textId="77777777" w:rsidR="00A60796" w:rsidRDefault="00A60796" w:rsidP="0041142B">
      <w:pPr>
        <w:spacing w:line="240" w:lineRule="auto"/>
        <w:ind w:left="567"/>
        <w:rPr>
          <w:noProof/>
          <w:szCs w:val="22"/>
          <w:shd w:val="clear" w:color="auto" w:fill="CCCCCC"/>
          <w:lang w:val="pl-PL"/>
        </w:rPr>
      </w:pPr>
    </w:p>
    <w:p w14:paraId="6EA03C7B" w14:textId="77777777" w:rsidR="0041142B" w:rsidRPr="00C43461" w:rsidRDefault="0041142B" w:rsidP="0041142B">
      <w:pPr>
        <w:spacing w:line="240" w:lineRule="auto"/>
        <w:rPr>
          <w:noProof/>
          <w:vanish/>
          <w:szCs w:val="22"/>
          <w:lang w:val="pl-PL"/>
        </w:rPr>
      </w:pPr>
    </w:p>
    <w:p w14:paraId="143D2875" w14:textId="43D1CAD2" w:rsidR="0041142B" w:rsidRPr="00C43461" w:rsidRDefault="0041142B" w:rsidP="00B95C46">
      <w:pPr>
        <w:keepNext/>
        <w:numPr>
          <w:ilvl w:val="0"/>
          <w:numId w:val="97"/>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VAULT_ND_2cd31257-b1a9-4132-8727-05b69952c3e5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0945C808" w14:textId="77777777" w:rsidR="0041142B" w:rsidRPr="00C43461" w:rsidRDefault="0041142B" w:rsidP="0041142B">
      <w:pPr>
        <w:spacing w:line="240" w:lineRule="auto"/>
        <w:rPr>
          <w:noProof/>
          <w:lang w:val="pl-PL"/>
        </w:rPr>
      </w:pPr>
    </w:p>
    <w:p w14:paraId="55177EDF" w14:textId="77777777" w:rsidR="0041142B" w:rsidRPr="00C43461" w:rsidRDefault="0041142B" w:rsidP="0041142B">
      <w:pPr>
        <w:rPr>
          <w:color w:val="008000"/>
          <w:szCs w:val="22"/>
          <w:lang w:val="pl-PL"/>
        </w:rPr>
      </w:pPr>
      <w:r w:rsidRPr="00C43461">
        <w:rPr>
          <w:lang w:val="pl-PL"/>
        </w:rPr>
        <w:t>PC</w:t>
      </w:r>
    </w:p>
    <w:p w14:paraId="016B120C" w14:textId="77777777" w:rsidR="0041142B" w:rsidRPr="00C43461" w:rsidRDefault="0041142B" w:rsidP="0041142B">
      <w:pPr>
        <w:rPr>
          <w:szCs w:val="22"/>
          <w:lang w:val="pl-PL"/>
        </w:rPr>
      </w:pPr>
      <w:r>
        <w:rPr>
          <w:lang w:val="pl-PL"/>
        </w:rPr>
        <w:t>SN</w:t>
      </w:r>
    </w:p>
    <w:p w14:paraId="03A01275" w14:textId="77777777" w:rsidR="0041142B" w:rsidRPr="003A4833" w:rsidRDefault="0041142B" w:rsidP="0041142B">
      <w:pPr>
        <w:suppressAutoHyphens/>
        <w:spacing w:line="240" w:lineRule="auto"/>
        <w:rPr>
          <w:rStyle w:val="CommentReference"/>
          <w:sz w:val="22"/>
          <w:lang w:val="pl-PL"/>
        </w:rPr>
      </w:pPr>
      <w:r w:rsidRPr="003A01BB">
        <w:rPr>
          <w:lang w:val="pl-PL"/>
        </w:rPr>
        <w:t>NN</w:t>
      </w:r>
    </w:p>
    <w:p w14:paraId="2EF0B98B" w14:textId="77777777" w:rsidR="002776FD" w:rsidRPr="003A4833" w:rsidRDefault="002776FD">
      <w:pPr>
        <w:suppressAutoHyphens/>
        <w:spacing w:line="240" w:lineRule="auto"/>
        <w:rPr>
          <w:lang w:val="pl-PL"/>
        </w:rPr>
      </w:pPr>
      <w:r w:rsidRPr="003A483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031440" w14:paraId="105FB23E" w14:textId="77777777">
        <w:tc>
          <w:tcPr>
            <w:tcW w:w="9210" w:type="dxa"/>
            <w:tcBorders>
              <w:top w:val="single" w:sz="4" w:space="0" w:color="auto"/>
              <w:left w:val="single" w:sz="4" w:space="0" w:color="auto"/>
              <w:bottom w:val="single" w:sz="4" w:space="0" w:color="auto"/>
              <w:right w:val="single" w:sz="4" w:space="0" w:color="auto"/>
            </w:tcBorders>
          </w:tcPr>
          <w:p w14:paraId="7077DEC2" w14:textId="77777777" w:rsidR="002776FD" w:rsidRDefault="002776FD">
            <w:pPr>
              <w:suppressAutoHyphens/>
              <w:spacing w:line="240" w:lineRule="auto"/>
              <w:rPr>
                <w:b/>
                <w:lang w:val="pl-PL"/>
              </w:rPr>
            </w:pPr>
            <w:r w:rsidRPr="003A4833">
              <w:rPr>
                <w:lang w:val="pl-PL"/>
              </w:rPr>
              <w:lastRenderedPageBreak/>
              <w:br w:type="column"/>
            </w:r>
            <w:r w:rsidRPr="003A4833">
              <w:rPr>
                <w:b/>
                <w:lang w:val="pl-PL"/>
              </w:rPr>
              <w:t xml:space="preserve">MINIMUM INFORMACJI ZAMIESZCZANYCH NA </w:t>
            </w:r>
            <w:r w:rsidRPr="003A4833">
              <w:rPr>
                <w:b/>
                <w:caps/>
                <w:lang w:val="pl-PL"/>
              </w:rPr>
              <w:t>małych</w:t>
            </w:r>
            <w:r w:rsidRPr="003A4833">
              <w:rPr>
                <w:b/>
                <w:lang w:val="pl-PL"/>
              </w:rPr>
              <w:t xml:space="preserve"> OPAKOWANIACH BEZPOŚREDNICH</w:t>
            </w:r>
          </w:p>
          <w:p w14:paraId="2CE2892D" w14:textId="77777777" w:rsidR="0009555D" w:rsidRDefault="0009555D">
            <w:pPr>
              <w:suppressAutoHyphens/>
              <w:spacing w:line="240" w:lineRule="auto"/>
              <w:rPr>
                <w:b/>
                <w:lang w:val="pl-PL"/>
              </w:rPr>
            </w:pPr>
          </w:p>
          <w:p w14:paraId="640AE0D2" w14:textId="5CFC5F51" w:rsidR="0009555D" w:rsidRPr="003A4833" w:rsidRDefault="0009555D">
            <w:pPr>
              <w:suppressAutoHyphens/>
              <w:spacing w:line="240" w:lineRule="auto"/>
              <w:rPr>
                <w:b/>
                <w:lang w:val="pl-PL"/>
              </w:rPr>
            </w:pPr>
            <w:r w:rsidRPr="003A4833">
              <w:rPr>
                <w:b/>
                <w:lang w:val="pl-PL"/>
              </w:rPr>
              <w:t>TEKST NA ETYKIECIE</w:t>
            </w:r>
          </w:p>
        </w:tc>
      </w:tr>
    </w:tbl>
    <w:p w14:paraId="4245BD81" w14:textId="77777777" w:rsidR="002776FD" w:rsidRPr="003A4833" w:rsidRDefault="002776FD">
      <w:pPr>
        <w:suppressAutoHyphens/>
        <w:spacing w:line="240" w:lineRule="auto"/>
        <w:rPr>
          <w:lang w:val="pl-PL"/>
        </w:rPr>
      </w:pPr>
    </w:p>
    <w:p w14:paraId="447E2B7F"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301BE99A" w14:textId="77777777">
        <w:tc>
          <w:tcPr>
            <w:tcW w:w="9210" w:type="dxa"/>
            <w:tcBorders>
              <w:top w:val="single" w:sz="4" w:space="0" w:color="auto"/>
              <w:left w:val="single" w:sz="4" w:space="0" w:color="auto"/>
              <w:bottom w:val="single" w:sz="4" w:space="0" w:color="auto"/>
              <w:right w:val="single" w:sz="4" w:space="0" w:color="auto"/>
            </w:tcBorders>
          </w:tcPr>
          <w:p w14:paraId="37576DCC" w14:textId="77777777" w:rsidR="002776FD" w:rsidRPr="003A4833" w:rsidRDefault="002776FD">
            <w:pPr>
              <w:suppressAutoHyphens/>
              <w:spacing w:line="240" w:lineRule="auto"/>
              <w:rPr>
                <w:b/>
                <w:lang w:val="pl-PL"/>
              </w:rPr>
            </w:pPr>
            <w:r w:rsidRPr="003A4833">
              <w:rPr>
                <w:b/>
                <w:lang w:val="pl-PL"/>
              </w:rPr>
              <w:t>1.</w:t>
            </w:r>
            <w:r w:rsidRPr="003A4833">
              <w:rPr>
                <w:b/>
                <w:lang w:val="pl-PL"/>
              </w:rPr>
              <w:tab/>
              <w:t>NAZWA PRODUKTU LECZNICZEGO I DROGA</w:t>
            </w:r>
            <w:r w:rsidR="00E81924" w:rsidRPr="003A4833">
              <w:rPr>
                <w:b/>
                <w:lang w:val="pl-PL"/>
              </w:rPr>
              <w:t xml:space="preserve"> </w:t>
            </w:r>
            <w:r w:rsidRPr="003A4833">
              <w:rPr>
                <w:b/>
                <w:lang w:val="pl-PL"/>
              </w:rPr>
              <w:t>PODANIA</w:t>
            </w:r>
          </w:p>
        </w:tc>
      </w:tr>
    </w:tbl>
    <w:p w14:paraId="39DD7F27" w14:textId="77777777" w:rsidR="002776FD" w:rsidRPr="003A4833" w:rsidRDefault="002776FD">
      <w:pPr>
        <w:suppressAutoHyphens/>
        <w:spacing w:line="240" w:lineRule="auto"/>
        <w:rPr>
          <w:lang w:val="pl-PL"/>
        </w:rPr>
      </w:pPr>
    </w:p>
    <w:p w14:paraId="0163DC94" w14:textId="77777777" w:rsidR="002776FD" w:rsidRPr="003A4833" w:rsidRDefault="002776FD">
      <w:pPr>
        <w:suppressAutoHyphens/>
        <w:spacing w:line="240" w:lineRule="auto"/>
        <w:rPr>
          <w:lang w:val="pl-PL"/>
        </w:rPr>
      </w:pPr>
      <w:r w:rsidRPr="003A4833">
        <w:rPr>
          <w:lang w:val="pl-PL"/>
        </w:rPr>
        <w:t>Humalog Mix25 100 </w:t>
      </w:r>
      <w:r w:rsidR="00B66977">
        <w:rPr>
          <w:lang w:val="pl-PL"/>
        </w:rPr>
        <w:t>jednostek</w:t>
      </w:r>
      <w:r w:rsidRPr="003A4833">
        <w:rPr>
          <w:lang w:val="pl-PL"/>
        </w:rPr>
        <w:t>/ml zawiesina do wstrzykiwań w fiolce</w:t>
      </w:r>
    </w:p>
    <w:p w14:paraId="6F11D255" w14:textId="77777777" w:rsidR="002776FD" w:rsidRPr="003A4833" w:rsidRDefault="002776FD">
      <w:pPr>
        <w:suppressAutoHyphens/>
        <w:spacing w:line="240" w:lineRule="auto"/>
        <w:rPr>
          <w:lang w:val="pl-PL"/>
        </w:rPr>
      </w:pPr>
      <w:r w:rsidRPr="003A4833">
        <w:rPr>
          <w:lang w:val="pl-PL"/>
        </w:rPr>
        <w:t>25</w:t>
      </w:r>
      <w:r w:rsidR="00884F17">
        <w:rPr>
          <w:lang w:val="pl-PL"/>
        </w:rPr>
        <w:t>%</w:t>
      </w:r>
      <w:r w:rsidRPr="003A4833">
        <w:rPr>
          <w:lang w:val="pl-PL"/>
        </w:rPr>
        <w:t xml:space="preserve"> insuliny </w:t>
      </w:r>
      <w:r w:rsidR="00865105">
        <w:rPr>
          <w:lang w:val="pl-PL"/>
        </w:rPr>
        <w:t>lizpro</w:t>
      </w:r>
      <w:r w:rsidRPr="003A4833">
        <w:rPr>
          <w:lang w:val="pl-PL"/>
        </w:rPr>
        <w:t xml:space="preserve"> i 75</w:t>
      </w:r>
      <w:r w:rsidR="00884F17">
        <w:rPr>
          <w:lang w:val="pl-PL"/>
        </w:rPr>
        <w:t>%</w:t>
      </w:r>
      <w:r w:rsidRPr="003A4833">
        <w:rPr>
          <w:lang w:val="pl-PL"/>
        </w:rPr>
        <w:t xml:space="preserve"> zawiesiny protaminowej insuliny </w:t>
      </w:r>
      <w:r w:rsidR="00865105">
        <w:rPr>
          <w:lang w:val="pl-PL"/>
        </w:rPr>
        <w:t>lizpro</w:t>
      </w:r>
      <w:r w:rsidRPr="003A4833">
        <w:rPr>
          <w:lang w:val="pl-PL"/>
        </w:rPr>
        <w:t>.</w:t>
      </w:r>
    </w:p>
    <w:p w14:paraId="19BF0C68" w14:textId="77777777" w:rsidR="002776FD" w:rsidRPr="003A4833" w:rsidRDefault="002776FD">
      <w:pPr>
        <w:suppressAutoHyphens/>
        <w:spacing w:line="240" w:lineRule="auto"/>
        <w:rPr>
          <w:lang w:val="pl-PL"/>
        </w:rPr>
      </w:pPr>
      <w:r w:rsidRPr="003A4833">
        <w:rPr>
          <w:lang w:val="pl-PL"/>
        </w:rPr>
        <w:t>Do podania podskórnego.</w:t>
      </w:r>
    </w:p>
    <w:p w14:paraId="514BA4A8" w14:textId="77777777" w:rsidR="002776FD" w:rsidRPr="003A4833" w:rsidRDefault="002776FD">
      <w:pPr>
        <w:pStyle w:val="EndnoteText"/>
        <w:suppressAutoHyphens/>
        <w:rPr>
          <w:sz w:val="22"/>
          <w:lang w:val="pl-PL"/>
        </w:rPr>
      </w:pPr>
    </w:p>
    <w:p w14:paraId="5DF8A7AE" w14:textId="77777777" w:rsidR="002776FD" w:rsidRPr="003A4833" w:rsidRDefault="002776FD">
      <w:pPr>
        <w:pStyle w:val="EndnoteText"/>
        <w:suppressAutoHyphens/>
        <w:rPr>
          <w:sz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38C68445" w14:textId="77777777">
        <w:tc>
          <w:tcPr>
            <w:tcW w:w="9210" w:type="dxa"/>
            <w:tcBorders>
              <w:top w:val="single" w:sz="4" w:space="0" w:color="auto"/>
              <w:left w:val="single" w:sz="4" w:space="0" w:color="auto"/>
              <w:bottom w:val="single" w:sz="4" w:space="0" w:color="auto"/>
              <w:right w:val="single" w:sz="4" w:space="0" w:color="auto"/>
            </w:tcBorders>
          </w:tcPr>
          <w:p w14:paraId="2745B892" w14:textId="77777777" w:rsidR="002776FD" w:rsidRPr="003A4833" w:rsidRDefault="002776FD">
            <w:pPr>
              <w:suppressAutoHyphens/>
              <w:spacing w:line="240" w:lineRule="auto"/>
              <w:rPr>
                <w:b/>
                <w:lang w:val="pl-PL"/>
              </w:rPr>
            </w:pPr>
            <w:r w:rsidRPr="003A4833">
              <w:rPr>
                <w:b/>
                <w:lang w:val="pl-PL"/>
              </w:rPr>
              <w:t>2.</w:t>
            </w:r>
            <w:r w:rsidRPr="003A4833">
              <w:rPr>
                <w:b/>
                <w:lang w:val="pl-PL"/>
              </w:rPr>
              <w:tab/>
              <w:t>SPOSÓB PODAWANIA</w:t>
            </w:r>
          </w:p>
        </w:tc>
      </w:tr>
    </w:tbl>
    <w:p w14:paraId="32CD0CA1" w14:textId="77777777" w:rsidR="002776FD" w:rsidRPr="003A4833" w:rsidRDefault="002776FD">
      <w:pPr>
        <w:suppressAutoHyphens/>
        <w:spacing w:line="240" w:lineRule="auto"/>
        <w:rPr>
          <w:lang w:val="pl-PL"/>
        </w:rPr>
      </w:pPr>
    </w:p>
    <w:p w14:paraId="7F6A53DA"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37A6B283" w14:textId="77777777">
        <w:tc>
          <w:tcPr>
            <w:tcW w:w="9210" w:type="dxa"/>
            <w:tcBorders>
              <w:top w:val="single" w:sz="4" w:space="0" w:color="auto"/>
              <w:left w:val="single" w:sz="4" w:space="0" w:color="auto"/>
              <w:bottom w:val="single" w:sz="4" w:space="0" w:color="auto"/>
              <w:right w:val="single" w:sz="4" w:space="0" w:color="auto"/>
            </w:tcBorders>
          </w:tcPr>
          <w:p w14:paraId="2D1FCA75" w14:textId="77777777" w:rsidR="002776FD" w:rsidRPr="003A4833" w:rsidRDefault="002776FD">
            <w:pPr>
              <w:suppressAutoHyphens/>
              <w:spacing w:line="240" w:lineRule="auto"/>
              <w:rPr>
                <w:b/>
                <w:lang w:val="pl-PL"/>
              </w:rPr>
            </w:pPr>
            <w:r w:rsidRPr="003A4833">
              <w:rPr>
                <w:b/>
                <w:lang w:val="pl-PL"/>
              </w:rPr>
              <w:t>3.</w:t>
            </w:r>
            <w:r w:rsidRPr="003A4833">
              <w:rPr>
                <w:b/>
                <w:lang w:val="pl-PL"/>
              </w:rPr>
              <w:tab/>
              <w:t>TERMIN WAŻNOŚCI</w:t>
            </w:r>
          </w:p>
        </w:tc>
      </w:tr>
    </w:tbl>
    <w:p w14:paraId="111B146C" w14:textId="77777777" w:rsidR="002776FD" w:rsidRPr="003A4833" w:rsidRDefault="002776FD">
      <w:pPr>
        <w:suppressAutoHyphens/>
        <w:spacing w:line="240" w:lineRule="auto"/>
        <w:rPr>
          <w:lang w:val="pl-PL"/>
        </w:rPr>
      </w:pPr>
    </w:p>
    <w:p w14:paraId="56EB3BFD" w14:textId="77777777" w:rsidR="002776FD" w:rsidRPr="003A4833" w:rsidRDefault="002776FD">
      <w:pPr>
        <w:suppressAutoHyphens/>
        <w:spacing w:line="240" w:lineRule="auto"/>
        <w:rPr>
          <w:lang w:val="pl-PL"/>
        </w:rPr>
      </w:pPr>
      <w:r w:rsidRPr="003A4833">
        <w:rPr>
          <w:lang w:val="pl-PL"/>
        </w:rPr>
        <w:t xml:space="preserve">Termin ważności </w:t>
      </w:r>
    </w:p>
    <w:p w14:paraId="19694110" w14:textId="77777777" w:rsidR="002776FD" w:rsidRPr="003A4833" w:rsidRDefault="002776FD">
      <w:pPr>
        <w:suppressAutoHyphens/>
        <w:spacing w:line="240" w:lineRule="auto"/>
        <w:rPr>
          <w:lang w:val="pl-PL"/>
        </w:rPr>
      </w:pPr>
    </w:p>
    <w:p w14:paraId="75F1C8B8"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4F111014" w14:textId="77777777">
        <w:tc>
          <w:tcPr>
            <w:tcW w:w="9210" w:type="dxa"/>
            <w:tcBorders>
              <w:top w:val="single" w:sz="4" w:space="0" w:color="auto"/>
              <w:left w:val="single" w:sz="4" w:space="0" w:color="auto"/>
              <w:bottom w:val="single" w:sz="4" w:space="0" w:color="auto"/>
              <w:right w:val="single" w:sz="4" w:space="0" w:color="auto"/>
            </w:tcBorders>
          </w:tcPr>
          <w:p w14:paraId="57AE26BD" w14:textId="77777777" w:rsidR="002776FD" w:rsidRPr="003A4833" w:rsidRDefault="002776FD">
            <w:pPr>
              <w:suppressAutoHyphens/>
              <w:spacing w:line="240" w:lineRule="auto"/>
              <w:rPr>
                <w:b/>
                <w:lang w:val="en-US"/>
              </w:rPr>
            </w:pPr>
            <w:r w:rsidRPr="003A4833">
              <w:rPr>
                <w:b/>
                <w:lang w:val="en-US"/>
              </w:rPr>
              <w:t>4.</w:t>
            </w:r>
            <w:r w:rsidRPr="003A4833">
              <w:rPr>
                <w:b/>
                <w:lang w:val="en-US"/>
              </w:rPr>
              <w:tab/>
              <w:t>NUMER SERII</w:t>
            </w:r>
          </w:p>
        </w:tc>
      </w:tr>
    </w:tbl>
    <w:p w14:paraId="5CA2ACED" w14:textId="77777777" w:rsidR="002776FD" w:rsidRPr="003A4833" w:rsidRDefault="002776FD">
      <w:pPr>
        <w:suppressAutoHyphens/>
        <w:spacing w:line="240" w:lineRule="auto"/>
        <w:rPr>
          <w:lang w:val="en-US"/>
        </w:rPr>
      </w:pPr>
    </w:p>
    <w:p w14:paraId="67D0DBE2" w14:textId="77777777" w:rsidR="002776FD" w:rsidRPr="003A4833" w:rsidRDefault="002776FD">
      <w:pPr>
        <w:suppressAutoHyphens/>
        <w:spacing w:line="240" w:lineRule="auto"/>
        <w:rPr>
          <w:lang w:val="en-US"/>
        </w:rPr>
      </w:pPr>
      <w:r w:rsidRPr="003A4833">
        <w:rPr>
          <w:lang w:val="en-US"/>
        </w:rPr>
        <w:t>Nr serii</w:t>
      </w:r>
    </w:p>
    <w:p w14:paraId="52905A7F" w14:textId="77777777" w:rsidR="002776FD" w:rsidRPr="003A4833" w:rsidRDefault="002776FD">
      <w:pPr>
        <w:suppressAutoHyphens/>
        <w:spacing w:line="240" w:lineRule="auto"/>
        <w:rPr>
          <w:lang w:val="en-US"/>
        </w:rPr>
      </w:pPr>
    </w:p>
    <w:p w14:paraId="06EC9B79"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4BDBAB3B" w14:textId="77777777">
        <w:tc>
          <w:tcPr>
            <w:tcW w:w="9210" w:type="dxa"/>
            <w:tcBorders>
              <w:top w:val="single" w:sz="4" w:space="0" w:color="auto"/>
              <w:left w:val="single" w:sz="4" w:space="0" w:color="auto"/>
              <w:bottom w:val="single" w:sz="4" w:space="0" w:color="auto"/>
              <w:right w:val="single" w:sz="4" w:space="0" w:color="auto"/>
            </w:tcBorders>
          </w:tcPr>
          <w:p w14:paraId="3E15228F" w14:textId="77777777" w:rsidR="002776FD" w:rsidRPr="003A4833" w:rsidRDefault="002776FD">
            <w:pPr>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r>
            <w:r w:rsidRPr="003A4833">
              <w:rPr>
                <w:b/>
                <w:lang w:val="pl-PL"/>
              </w:rPr>
              <w:tab/>
              <w:t>JEDNOSTEK</w:t>
            </w:r>
          </w:p>
        </w:tc>
      </w:tr>
    </w:tbl>
    <w:p w14:paraId="4544C3C2" w14:textId="77777777" w:rsidR="002776FD" w:rsidRPr="003A4833" w:rsidRDefault="002776FD">
      <w:pPr>
        <w:suppressAutoHyphens/>
        <w:spacing w:line="240" w:lineRule="auto"/>
        <w:rPr>
          <w:lang w:val="pl-PL"/>
        </w:rPr>
      </w:pPr>
    </w:p>
    <w:p w14:paraId="7A16D4B2" w14:textId="77777777" w:rsidR="002776FD" w:rsidRPr="003A4833" w:rsidRDefault="002776FD">
      <w:pPr>
        <w:suppressAutoHyphens/>
        <w:spacing w:line="240" w:lineRule="auto"/>
        <w:rPr>
          <w:lang w:val="en-US"/>
        </w:rPr>
      </w:pPr>
      <w:r w:rsidRPr="003A4833">
        <w:rPr>
          <w:lang w:val="en-US"/>
        </w:rPr>
        <w:t>10 ml (3,5 mg/ml)</w:t>
      </w:r>
    </w:p>
    <w:p w14:paraId="58EAAE18" w14:textId="77777777" w:rsidR="002776FD" w:rsidRPr="003A4833" w:rsidRDefault="002776FD">
      <w:pPr>
        <w:suppressAutoHyphens/>
        <w:spacing w:line="240" w:lineRule="auto"/>
        <w:rPr>
          <w:lang w:val="en-US"/>
        </w:rPr>
      </w:pPr>
    </w:p>
    <w:p w14:paraId="3E25AB41" w14:textId="77777777" w:rsidR="002776FD" w:rsidRPr="003A4833" w:rsidRDefault="002776FD">
      <w:pPr>
        <w:spacing w:line="240" w:lineRule="auto"/>
        <w:rPr>
          <w:b/>
          <w:noProof/>
          <w:lang w:val="pl-PL"/>
        </w:rPr>
      </w:pPr>
    </w:p>
    <w:p w14:paraId="4627C2F7" w14:textId="77777777" w:rsidR="002776FD" w:rsidRPr="003A4833" w:rsidRDefault="002776FD" w:rsidP="00A87A1B">
      <w:pPr>
        <w:pBdr>
          <w:top w:val="single" w:sz="4" w:space="1" w:color="auto"/>
          <w:left w:val="single" w:sz="4" w:space="1"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7E6F5C36" w14:textId="77777777" w:rsidR="002776FD" w:rsidRPr="003A4833" w:rsidRDefault="002776FD">
      <w:pPr>
        <w:spacing w:line="240" w:lineRule="auto"/>
        <w:rPr>
          <w:noProof/>
          <w:lang w:val="pl-PL"/>
        </w:rPr>
      </w:pPr>
    </w:p>
    <w:p w14:paraId="113185B2" w14:textId="77777777" w:rsidR="002776FD" w:rsidRPr="003A4833" w:rsidRDefault="002776FD">
      <w:pPr>
        <w:suppressAutoHyphens/>
        <w:spacing w:line="240" w:lineRule="auto"/>
        <w:rPr>
          <w:lang w:val="pl-PL"/>
        </w:rPr>
      </w:pPr>
    </w:p>
    <w:p w14:paraId="33E2BDBB" w14:textId="77777777" w:rsidR="002776FD" w:rsidRPr="003A4833" w:rsidRDefault="002776FD">
      <w:pPr>
        <w:suppressAutoHyphens/>
        <w:spacing w:line="240" w:lineRule="auto"/>
        <w:rPr>
          <w:lang w:val="pl-PL"/>
        </w:rPr>
      </w:pPr>
      <w:r w:rsidRPr="003A483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A87A1B" w14:paraId="4EBF735E" w14:textId="77777777">
        <w:tc>
          <w:tcPr>
            <w:tcW w:w="9210" w:type="dxa"/>
            <w:tcBorders>
              <w:top w:val="single" w:sz="4" w:space="0" w:color="auto"/>
              <w:left w:val="single" w:sz="4" w:space="0" w:color="auto"/>
              <w:bottom w:val="single" w:sz="4" w:space="0" w:color="auto"/>
              <w:right w:val="single" w:sz="4" w:space="0" w:color="auto"/>
            </w:tcBorders>
          </w:tcPr>
          <w:p w14:paraId="1C956E07" w14:textId="14BC1A5F" w:rsidR="002776FD" w:rsidRDefault="002776FD" w:rsidP="00070654">
            <w:pPr>
              <w:pStyle w:val="BodyText"/>
              <w:suppressAutoHyphens/>
              <w:spacing w:line="240" w:lineRule="auto"/>
              <w:jc w:val="left"/>
              <w:rPr>
                <w:b/>
                <w:bCs/>
                <w:iCs/>
                <w:lang w:val="pl-PL"/>
              </w:rPr>
            </w:pPr>
            <w:r w:rsidRPr="003A4833">
              <w:rPr>
                <w:i/>
                <w:lang w:val="pl-PL"/>
              </w:rPr>
              <w:lastRenderedPageBreak/>
              <w:br w:type="column"/>
            </w:r>
            <w:r w:rsidRPr="003A4833">
              <w:rPr>
                <w:b/>
                <w:bCs/>
                <w:iCs/>
                <w:lang w:val="pl-PL"/>
              </w:rPr>
              <w:t>INFORMACJE ZAMIESZCZANE NA OPAKOWANIACH ZEWNĘTRZNYCH</w:t>
            </w:r>
          </w:p>
          <w:p w14:paraId="5FE1C126" w14:textId="77777777" w:rsidR="00A87A1B" w:rsidRDefault="00A87A1B" w:rsidP="00070654">
            <w:pPr>
              <w:pStyle w:val="BodyText"/>
              <w:suppressAutoHyphens/>
              <w:spacing w:line="240" w:lineRule="auto"/>
              <w:jc w:val="left"/>
              <w:rPr>
                <w:b/>
                <w:bCs/>
                <w:iCs/>
                <w:lang w:val="pl-PL"/>
              </w:rPr>
            </w:pPr>
          </w:p>
          <w:p w14:paraId="2BAAB3C6" w14:textId="77777777" w:rsidR="00070654" w:rsidRPr="003A4833" w:rsidRDefault="00070654" w:rsidP="00070654">
            <w:pPr>
              <w:pStyle w:val="BodyText"/>
              <w:suppressAutoHyphens/>
              <w:spacing w:line="240" w:lineRule="auto"/>
              <w:jc w:val="left"/>
              <w:rPr>
                <w:b/>
                <w:bCs/>
                <w:iCs/>
                <w:lang w:val="pl-PL"/>
              </w:rPr>
            </w:pPr>
            <w:r w:rsidRPr="003A4833">
              <w:rPr>
                <w:b/>
                <w:lang w:val="pl-PL"/>
              </w:rPr>
              <w:t>PUDEŁKO</w:t>
            </w:r>
            <w:r>
              <w:rPr>
                <w:b/>
                <w:lang w:val="pl-PL"/>
              </w:rPr>
              <w:t xml:space="preserve"> ZEWNĘTRZNE –</w:t>
            </w:r>
            <w:r w:rsidRPr="003A4833">
              <w:rPr>
                <w:b/>
                <w:lang w:val="pl-PL"/>
              </w:rPr>
              <w:t xml:space="preserve"> </w:t>
            </w:r>
            <w:r>
              <w:rPr>
                <w:b/>
                <w:lang w:val="pl-PL"/>
              </w:rPr>
              <w:t>Wkłady. Opakowanie zawierające 5 lub 10 wkładów.</w:t>
            </w:r>
          </w:p>
        </w:tc>
      </w:tr>
    </w:tbl>
    <w:p w14:paraId="21B9BF15" w14:textId="77777777" w:rsidR="002776FD" w:rsidRPr="003A4833" w:rsidRDefault="002776FD">
      <w:pPr>
        <w:suppressAutoHyphens/>
        <w:spacing w:line="240" w:lineRule="auto"/>
        <w:rPr>
          <w:lang w:val="pl-PL"/>
        </w:rPr>
      </w:pPr>
    </w:p>
    <w:p w14:paraId="6DE44B9D" w14:textId="77777777" w:rsidR="002776FD" w:rsidRPr="003A4833" w:rsidRDefault="002776FD">
      <w:pPr>
        <w:suppressAutoHyphens/>
        <w:spacing w:line="240" w:lineRule="auto"/>
        <w:rPr>
          <w:lang w:val="pl-PL"/>
        </w:rPr>
      </w:pPr>
    </w:p>
    <w:p w14:paraId="6A35AEB5"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1.</w:t>
      </w:r>
      <w:r w:rsidRPr="003A4833">
        <w:rPr>
          <w:b/>
          <w:lang w:val="cs-CZ"/>
        </w:rPr>
        <w:tab/>
        <w:t>NAZWA PRODUKTU LECZNICZEGO</w:t>
      </w:r>
    </w:p>
    <w:p w14:paraId="287C4C84" w14:textId="77777777" w:rsidR="002776FD" w:rsidRPr="003A4833" w:rsidRDefault="002776FD">
      <w:pPr>
        <w:suppressAutoHyphens/>
        <w:spacing w:line="240" w:lineRule="auto"/>
        <w:rPr>
          <w:lang w:val="pl-PL"/>
        </w:rPr>
      </w:pPr>
    </w:p>
    <w:p w14:paraId="439039F9" w14:textId="77777777" w:rsidR="002776FD" w:rsidRPr="003A4833" w:rsidRDefault="002776FD">
      <w:pPr>
        <w:suppressAutoHyphens/>
        <w:spacing w:line="240" w:lineRule="auto"/>
        <w:rPr>
          <w:lang w:val="pl-PL"/>
        </w:rPr>
      </w:pPr>
      <w:r w:rsidRPr="003A4833">
        <w:rPr>
          <w:lang w:val="pl-PL"/>
        </w:rPr>
        <w:t>Humalog Mix25 100 </w:t>
      </w:r>
      <w:r w:rsidR="00B66977">
        <w:rPr>
          <w:lang w:val="pl-PL"/>
        </w:rPr>
        <w:t>jednostek</w:t>
      </w:r>
      <w:r w:rsidRPr="003A4833">
        <w:rPr>
          <w:lang w:val="pl-PL"/>
        </w:rPr>
        <w:t>/ml zawiesina do wstrzykiwań we wkładzie</w:t>
      </w:r>
    </w:p>
    <w:p w14:paraId="0F0CCD04" w14:textId="77777777" w:rsidR="002776FD" w:rsidRPr="003A4833" w:rsidRDefault="002776FD">
      <w:pPr>
        <w:spacing w:line="240" w:lineRule="auto"/>
        <w:rPr>
          <w:lang w:val="pl-PL"/>
        </w:rPr>
      </w:pPr>
      <w:r w:rsidRPr="003A4833">
        <w:rPr>
          <w:lang w:val="pl-PL"/>
        </w:rPr>
        <w:t>25</w:t>
      </w:r>
      <w:r w:rsidR="00884F17">
        <w:rPr>
          <w:lang w:val="pl-PL"/>
        </w:rPr>
        <w:t>%</w:t>
      </w:r>
      <w:r w:rsidRPr="003A4833">
        <w:rPr>
          <w:lang w:val="pl-PL"/>
        </w:rPr>
        <w:t xml:space="preserve"> insuliny </w:t>
      </w:r>
      <w:r w:rsidR="00865105">
        <w:rPr>
          <w:lang w:val="pl-PL"/>
        </w:rPr>
        <w:t>lizpro</w:t>
      </w:r>
      <w:r w:rsidRPr="003A4833">
        <w:rPr>
          <w:lang w:val="pl-PL"/>
        </w:rPr>
        <w:t xml:space="preserve"> i 75</w:t>
      </w:r>
      <w:r w:rsidR="00884F17">
        <w:rPr>
          <w:lang w:val="pl-PL"/>
        </w:rPr>
        <w:t>%</w:t>
      </w:r>
      <w:r w:rsidRPr="003A4833">
        <w:rPr>
          <w:lang w:val="pl-PL"/>
        </w:rPr>
        <w:t xml:space="preserve"> zawiesiny protaminowej insuliny </w:t>
      </w:r>
      <w:r w:rsidR="00865105">
        <w:rPr>
          <w:lang w:val="pl-PL"/>
        </w:rPr>
        <w:t>lizpro</w:t>
      </w:r>
      <w:r w:rsidRPr="003A4833">
        <w:rPr>
          <w:lang w:val="pl-PL"/>
        </w:rPr>
        <w:t xml:space="preserve"> </w:t>
      </w:r>
    </w:p>
    <w:p w14:paraId="7921D7D5" w14:textId="77777777" w:rsidR="002776FD" w:rsidRPr="003A4833" w:rsidRDefault="002776FD">
      <w:pPr>
        <w:pStyle w:val="EndnoteText"/>
        <w:suppressAutoHyphens/>
        <w:rPr>
          <w:sz w:val="22"/>
          <w:lang w:val="pl-PL"/>
        </w:rPr>
      </w:pPr>
    </w:p>
    <w:p w14:paraId="22620E3A" w14:textId="77777777" w:rsidR="002776FD" w:rsidRPr="003A4833" w:rsidRDefault="002776FD">
      <w:pPr>
        <w:pStyle w:val="EndnoteText"/>
        <w:suppressAutoHyphens/>
        <w:rPr>
          <w:sz w:val="22"/>
          <w:lang w:val="pl-PL"/>
        </w:rPr>
      </w:pPr>
    </w:p>
    <w:p w14:paraId="26C886B0"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pl-PL"/>
        </w:rPr>
      </w:pPr>
      <w:r w:rsidRPr="003A4833">
        <w:rPr>
          <w:b/>
          <w:lang w:val="cs-CZ"/>
        </w:rPr>
        <w:t>2.</w:t>
      </w:r>
      <w:r w:rsidRPr="003A4833">
        <w:rPr>
          <w:b/>
          <w:lang w:val="cs-CZ"/>
        </w:rPr>
        <w:tab/>
        <w:t>ZAWARTOŚĆ SUBSTANCJI CZYNNEJ</w:t>
      </w:r>
      <w:r w:rsidR="00E81924" w:rsidRPr="003A4833">
        <w:rPr>
          <w:b/>
          <w:lang w:val="cs-CZ"/>
        </w:rPr>
        <w:t>(YCH)</w:t>
      </w:r>
    </w:p>
    <w:p w14:paraId="75E3C994" w14:textId="77777777" w:rsidR="002776FD" w:rsidRPr="003A4833" w:rsidRDefault="002776FD">
      <w:pPr>
        <w:suppressAutoHyphens/>
        <w:spacing w:line="240" w:lineRule="auto"/>
        <w:rPr>
          <w:lang w:val="pl-PL"/>
        </w:rPr>
      </w:pPr>
    </w:p>
    <w:p w14:paraId="3EB92315" w14:textId="77777777" w:rsidR="002776FD" w:rsidRDefault="00070654">
      <w:pPr>
        <w:suppressAutoHyphens/>
        <w:spacing w:line="240" w:lineRule="auto"/>
        <w:ind w:right="11"/>
        <w:rPr>
          <w:lang w:val="pl-PL"/>
        </w:rPr>
      </w:pPr>
      <w:r w:rsidRPr="003A4833">
        <w:rPr>
          <w:lang w:val="pl-PL"/>
        </w:rPr>
        <w:t xml:space="preserve">Jeden ml </w:t>
      </w:r>
      <w:r w:rsidR="00CF0C05" w:rsidRPr="003A4833">
        <w:rPr>
          <w:lang w:val="pl-PL"/>
        </w:rPr>
        <w:t>zawiesin</w:t>
      </w:r>
      <w:r w:rsidR="00CF0C05">
        <w:rPr>
          <w:lang w:val="pl-PL"/>
        </w:rPr>
        <w:t xml:space="preserve">y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5F83C142" w14:textId="77777777" w:rsidR="00070654" w:rsidRPr="003A4833" w:rsidRDefault="00070654">
      <w:pPr>
        <w:suppressAutoHyphens/>
        <w:spacing w:line="240" w:lineRule="auto"/>
        <w:ind w:right="11"/>
        <w:rPr>
          <w:lang w:val="pl-PL"/>
        </w:rPr>
      </w:pPr>
    </w:p>
    <w:p w14:paraId="5C99D8A4" w14:textId="77777777" w:rsidR="002776FD" w:rsidRPr="003A4833" w:rsidRDefault="002776FD">
      <w:pPr>
        <w:suppressAutoHyphens/>
        <w:spacing w:line="240" w:lineRule="auto"/>
        <w:ind w:right="11"/>
        <w:rPr>
          <w:lang w:val="pl-PL"/>
        </w:rPr>
      </w:pPr>
    </w:p>
    <w:p w14:paraId="1518F95A"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3.</w:t>
      </w:r>
      <w:r w:rsidRPr="003A4833">
        <w:rPr>
          <w:b/>
          <w:lang w:val="cs-CZ"/>
        </w:rPr>
        <w:tab/>
        <w:t>WYKAZ SUBSTANCJI POMOCNICZYCH</w:t>
      </w:r>
    </w:p>
    <w:p w14:paraId="7A22A924" w14:textId="77777777" w:rsidR="002776FD" w:rsidRPr="003A4833" w:rsidRDefault="002776FD">
      <w:pPr>
        <w:suppressAutoHyphens/>
        <w:spacing w:line="240" w:lineRule="auto"/>
        <w:rPr>
          <w:lang w:val="pl-PL"/>
        </w:rPr>
      </w:pPr>
    </w:p>
    <w:p w14:paraId="1EBFB3CE" w14:textId="77777777" w:rsidR="002776FD" w:rsidRPr="003A4833" w:rsidRDefault="002776FD">
      <w:pPr>
        <w:suppressAutoHyphens/>
        <w:spacing w:line="240" w:lineRule="auto"/>
        <w:rPr>
          <w:lang w:val="pl-PL"/>
        </w:rPr>
      </w:pPr>
      <w:r w:rsidRPr="003A4833">
        <w:rPr>
          <w:lang w:val="pl-PL"/>
        </w:rPr>
        <w:t>Zawiera: protaminy siarczan, glicerol, cynku tlenek,</w:t>
      </w:r>
      <w:r w:rsidRPr="003A4833">
        <w:rPr>
          <w:i/>
          <w:lang w:val="pl-PL"/>
        </w:rPr>
        <w:t xml:space="preserve"> </w:t>
      </w:r>
      <w:r w:rsidR="009813B3" w:rsidRPr="003A4833">
        <w:rPr>
          <w:lang w:val="pl-PL"/>
        </w:rPr>
        <w:t>disodu fosforan</w:t>
      </w:r>
      <w:r w:rsidRPr="003A4833">
        <w:rPr>
          <w:lang w:val="pl-PL"/>
        </w:rPr>
        <w:t xml:space="preserve"> siedmiowodny, </w:t>
      </w:r>
      <w:r w:rsidRPr="003A4833">
        <w:rPr>
          <w:i/>
          <w:lang w:val="pl-PL"/>
        </w:rPr>
        <w:t>m</w:t>
      </w:r>
      <w:r w:rsidRPr="003A4833">
        <w:rPr>
          <w:lang w:val="pl-PL"/>
        </w:rPr>
        <w:noBreakHyphen/>
        <w:t xml:space="preserve">krezol i fenol jako środki konserwujące obecne w wodzie do wstrzykiwań. </w:t>
      </w:r>
    </w:p>
    <w:p w14:paraId="3B61A4B4" w14:textId="77777777" w:rsidR="002776FD" w:rsidRPr="003A4833" w:rsidRDefault="002776FD" w:rsidP="00EE0C12">
      <w:pPr>
        <w:rPr>
          <w:lang w:val="pl-PL"/>
        </w:rPr>
      </w:pPr>
      <w:r w:rsidRPr="003A4833">
        <w:rPr>
          <w:lang w:val="pl-PL"/>
        </w:rPr>
        <w:t xml:space="preserve">Kwas solny i (lub) wodorotlenek sodu mogły być użyte w celu uzyskania odpowiedniego odczynu. </w:t>
      </w:r>
      <w:r w:rsidR="005B17E5" w:rsidRPr="00E05BC2">
        <w:rPr>
          <w:highlight w:val="lightGray"/>
          <w:lang w:val="pl-PL"/>
        </w:rPr>
        <w:t>W celu uzyskania dalszych informacji patrz ulotka.</w:t>
      </w:r>
    </w:p>
    <w:p w14:paraId="2BF85014" w14:textId="77777777" w:rsidR="002776FD" w:rsidRPr="003A4833" w:rsidRDefault="002776FD">
      <w:pPr>
        <w:suppressAutoHyphens/>
        <w:spacing w:line="240" w:lineRule="auto"/>
        <w:rPr>
          <w:lang w:val="pl-PL"/>
        </w:rPr>
      </w:pPr>
    </w:p>
    <w:p w14:paraId="7024DC11"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2131891A" w14:textId="77777777">
        <w:tc>
          <w:tcPr>
            <w:tcW w:w="9210" w:type="dxa"/>
            <w:tcBorders>
              <w:top w:val="single" w:sz="4" w:space="0" w:color="auto"/>
              <w:left w:val="single" w:sz="4" w:space="0" w:color="auto"/>
              <w:bottom w:val="single" w:sz="4" w:space="0" w:color="auto"/>
              <w:right w:val="single" w:sz="4" w:space="0" w:color="auto"/>
            </w:tcBorders>
          </w:tcPr>
          <w:p w14:paraId="511B58FB" w14:textId="77777777" w:rsidR="002776FD" w:rsidRPr="003A4833" w:rsidRDefault="002776FD">
            <w:pPr>
              <w:suppressAutoHyphens/>
              <w:spacing w:line="240" w:lineRule="auto"/>
              <w:rPr>
                <w:b/>
                <w:lang w:val="cs-CZ"/>
              </w:rPr>
            </w:pPr>
            <w:r w:rsidRPr="003A4833">
              <w:rPr>
                <w:b/>
                <w:lang w:val="cs-CZ"/>
              </w:rPr>
              <w:t>4.</w:t>
            </w:r>
            <w:r w:rsidRPr="003A4833">
              <w:rPr>
                <w:b/>
                <w:lang w:val="cs-CZ"/>
              </w:rPr>
              <w:tab/>
              <w:t>POSTAĆ FARMACEUTYCZNA I ZAWARTOŚĆ OPAKOWANIA</w:t>
            </w:r>
          </w:p>
        </w:tc>
      </w:tr>
    </w:tbl>
    <w:p w14:paraId="04655DDA" w14:textId="77777777" w:rsidR="002776FD" w:rsidRPr="003A4833" w:rsidRDefault="002776FD">
      <w:pPr>
        <w:suppressAutoHyphens/>
        <w:spacing w:line="240" w:lineRule="auto"/>
        <w:rPr>
          <w:b/>
          <w:lang w:val="pl-PL"/>
        </w:rPr>
      </w:pPr>
    </w:p>
    <w:p w14:paraId="3FCE1889" w14:textId="562103B0" w:rsidR="00154765" w:rsidRDefault="002776FD">
      <w:pPr>
        <w:suppressAutoHyphens/>
        <w:spacing w:line="240" w:lineRule="auto"/>
        <w:rPr>
          <w:lang w:val="pl-PL"/>
        </w:rPr>
      </w:pPr>
      <w:r w:rsidRPr="00EE0C12">
        <w:rPr>
          <w:highlight w:val="lightGray"/>
          <w:lang w:val="pl-PL"/>
        </w:rPr>
        <w:t>Zawiesina do wstrzykiwań</w:t>
      </w:r>
    </w:p>
    <w:p w14:paraId="15B3CA88" w14:textId="77777777" w:rsidR="00A87A1B" w:rsidRDefault="00A87A1B">
      <w:pPr>
        <w:suppressAutoHyphens/>
        <w:spacing w:line="240" w:lineRule="auto"/>
        <w:rPr>
          <w:lang w:val="pl-PL"/>
        </w:rPr>
      </w:pPr>
    </w:p>
    <w:p w14:paraId="60901D47" w14:textId="77777777" w:rsidR="002776FD" w:rsidRPr="003A4833" w:rsidRDefault="002776FD">
      <w:pPr>
        <w:suppressAutoHyphens/>
        <w:spacing w:line="240" w:lineRule="auto"/>
        <w:rPr>
          <w:lang w:val="pl-PL"/>
        </w:rPr>
      </w:pPr>
      <w:r w:rsidRPr="003A4833">
        <w:rPr>
          <w:lang w:val="pl-PL"/>
        </w:rPr>
        <w:t xml:space="preserve">5 wkładów 3 ml </w:t>
      </w:r>
    </w:p>
    <w:p w14:paraId="13C02103" w14:textId="77777777" w:rsidR="00070654" w:rsidRPr="003A4833" w:rsidRDefault="00070654" w:rsidP="00070654">
      <w:pPr>
        <w:suppressAutoHyphens/>
        <w:spacing w:line="240" w:lineRule="auto"/>
        <w:rPr>
          <w:lang w:val="pl-PL"/>
        </w:rPr>
      </w:pPr>
      <w:r w:rsidRPr="003A01BB">
        <w:rPr>
          <w:highlight w:val="lightGray"/>
          <w:lang w:val="pl-PL"/>
        </w:rPr>
        <w:t>10 wkładów 3 ml</w:t>
      </w:r>
      <w:r w:rsidRPr="003A4833">
        <w:rPr>
          <w:lang w:val="pl-PL"/>
        </w:rPr>
        <w:t xml:space="preserve"> </w:t>
      </w:r>
    </w:p>
    <w:p w14:paraId="4CBF1900" w14:textId="77777777" w:rsidR="002776FD" w:rsidRPr="003A4833" w:rsidRDefault="002776FD">
      <w:pPr>
        <w:suppressAutoHyphens/>
        <w:spacing w:line="240" w:lineRule="auto"/>
        <w:rPr>
          <w:lang w:val="pl-PL"/>
        </w:rPr>
      </w:pPr>
    </w:p>
    <w:p w14:paraId="5A2EF595"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752D08D7" w14:textId="77777777">
        <w:tc>
          <w:tcPr>
            <w:tcW w:w="9210" w:type="dxa"/>
            <w:tcBorders>
              <w:top w:val="single" w:sz="4" w:space="0" w:color="auto"/>
              <w:left w:val="single" w:sz="4" w:space="0" w:color="auto"/>
              <w:bottom w:val="single" w:sz="4" w:space="0" w:color="auto"/>
              <w:right w:val="single" w:sz="4" w:space="0" w:color="auto"/>
            </w:tcBorders>
          </w:tcPr>
          <w:p w14:paraId="56903423" w14:textId="77777777" w:rsidR="002776FD" w:rsidRPr="003A4833" w:rsidRDefault="002776FD">
            <w:pPr>
              <w:suppressAutoHyphens/>
              <w:spacing w:line="240" w:lineRule="auto"/>
              <w:rPr>
                <w:b/>
                <w:lang w:val="cs-CZ"/>
              </w:rPr>
            </w:pPr>
            <w:r w:rsidRPr="003A4833">
              <w:rPr>
                <w:b/>
                <w:lang w:val="cs-CZ"/>
              </w:rPr>
              <w:t>5.</w:t>
            </w:r>
            <w:r w:rsidRPr="003A4833">
              <w:rPr>
                <w:b/>
                <w:lang w:val="cs-CZ"/>
              </w:rPr>
              <w:tab/>
              <w:t>SPOSÓB I DROGA</w:t>
            </w:r>
            <w:r w:rsidR="00E81924" w:rsidRPr="003A4833">
              <w:rPr>
                <w:b/>
                <w:lang w:val="cs-CZ"/>
              </w:rPr>
              <w:t xml:space="preserve">(I) </w:t>
            </w:r>
            <w:r w:rsidRPr="003A4833">
              <w:rPr>
                <w:b/>
                <w:lang w:val="cs-CZ"/>
              </w:rPr>
              <w:t>PODANIA</w:t>
            </w:r>
          </w:p>
        </w:tc>
      </w:tr>
    </w:tbl>
    <w:p w14:paraId="5BB9100C" w14:textId="77777777" w:rsidR="002776FD" w:rsidRPr="003A4833" w:rsidRDefault="002776FD">
      <w:pPr>
        <w:suppressAutoHyphens/>
        <w:spacing w:line="240" w:lineRule="auto"/>
        <w:rPr>
          <w:lang w:val="pl-PL"/>
        </w:rPr>
      </w:pPr>
    </w:p>
    <w:p w14:paraId="65A98495" w14:textId="77777777" w:rsidR="00070654" w:rsidRDefault="00070654">
      <w:pPr>
        <w:suppressAutoHyphens/>
        <w:spacing w:line="240" w:lineRule="auto"/>
        <w:rPr>
          <w:lang w:val="pl-PL"/>
        </w:rPr>
      </w:pPr>
      <w:r w:rsidRPr="00F52009">
        <w:rPr>
          <w:lang w:val="pl-PL"/>
        </w:rPr>
        <w:t>Należy zapoznać się z treścią ulotki przed zastosowaniem leku.</w:t>
      </w:r>
    </w:p>
    <w:p w14:paraId="33503B5F" w14:textId="77777777" w:rsidR="002776FD" w:rsidRPr="003A4833" w:rsidRDefault="002776FD">
      <w:pPr>
        <w:suppressAutoHyphens/>
        <w:spacing w:line="240" w:lineRule="auto"/>
        <w:rPr>
          <w:lang w:val="pl-PL"/>
        </w:rPr>
      </w:pPr>
      <w:r w:rsidRPr="003A4833">
        <w:rPr>
          <w:lang w:val="pl-PL"/>
        </w:rPr>
        <w:t>Do podania podskórnego.</w:t>
      </w:r>
    </w:p>
    <w:p w14:paraId="28026CED" w14:textId="77777777" w:rsidR="002776FD" w:rsidRPr="003A4833" w:rsidRDefault="002776FD">
      <w:pPr>
        <w:suppressAutoHyphens/>
        <w:spacing w:line="240" w:lineRule="auto"/>
        <w:rPr>
          <w:lang w:val="pl-PL"/>
        </w:rPr>
      </w:pPr>
    </w:p>
    <w:p w14:paraId="00198988"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04680443" w14:textId="77777777">
        <w:tc>
          <w:tcPr>
            <w:tcW w:w="9210" w:type="dxa"/>
            <w:tcBorders>
              <w:top w:val="single" w:sz="4" w:space="0" w:color="auto"/>
              <w:left w:val="single" w:sz="4" w:space="0" w:color="auto"/>
              <w:bottom w:val="single" w:sz="4" w:space="0" w:color="auto"/>
              <w:right w:val="single" w:sz="4" w:space="0" w:color="auto"/>
            </w:tcBorders>
          </w:tcPr>
          <w:p w14:paraId="6EBDDA2E" w14:textId="65E2F491" w:rsidR="002776FD" w:rsidRPr="003A4833" w:rsidRDefault="002776FD" w:rsidP="00070654">
            <w:pPr>
              <w:suppressAutoHyphens/>
              <w:spacing w:line="240" w:lineRule="auto"/>
              <w:rPr>
                <w:b/>
                <w:lang w:val="pl-PL"/>
              </w:rPr>
            </w:pPr>
            <w:r w:rsidRPr="003A4833">
              <w:rPr>
                <w:b/>
                <w:lang w:val="cs-CZ"/>
              </w:rPr>
              <w:t>6.</w:t>
            </w:r>
            <w:r w:rsidRPr="003A4833">
              <w:rPr>
                <w:b/>
                <w:lang w:val="cs-CZ"/>
              </w:rPr>
              <w:tab/>
              <w:t xml:space="preserve">OSTRZEŻENIE DOTYCZĄCE PRZECHOWYWANIA PRODUKTU LECZNICZEGO </w:t>
            </w:r>
            <w:r w:rsidRPr="003A4833">
              <w:rPr>
                <w:b/>
                <w:lang w:val="cs-CZ"/>
              </w:rPr>
              <w:tab/>
              <w:t xml:space="preserve">W MIEJSCU </w:t>
            </w:r>
            <w:r w:rsidR="00070654" w:rsidRPr="003A4833">
              <w:rPr>
                <w:b/>
                <w:lang w:val="pl-PL"/>
              </w:rPr>
              <w:t>NIEWIDOCZNYM</w:t>
            </w:r>
            <w:r w:rsidR="00070654" w:rsidRPr="003A4833">
              <w:rPr>
                <w:b/>
                <w:lang w:val="cs-CZ"/>
              </w:rPr>
              <w:t xml:space="preserve"> </w:t>
            </w:r>
            <w:r w:rsidR="00070654">
              <w:rPr>
                <w:b/>
                <w:lang w:val="cs-CZ"/>
              </w:rPr>
              <w:t xml:space="preserve">I </w:t>
            </w:r>
            <w:r w:rsidRPr="003A4833">
              <w:rPr>
                <w:b/>
                <w:lang w:val="cs-CZ"/>
              </w:rPr>
              <w:t>NIEDOSTĘPNYM</w:t>
            </w:r>
            <w:r w:rsidRPr="003A4833">
              <w:rPr>
                <w:b/>
                <w:lang w:val="pl-PL"/>
              </w:rPr>
              <w:t xml:space="preserve"> DLA DZIECI</w:t>
            </w:r>
          </w:p>
        </w:tc>
      </w:tr>
    </w:tbl>
    <w:p w14:paraId="25782EAC" w14:textId="77777777" w:rsidR="002776FD" w:rsidRPr="003A4833" w:rsidRDefault="002776FD">
      <w:pPr>
        <w:suppressAutoHyphens/>
        <w:spacing w:line="240" w:lineRule="auto"/>
        <w:rPr>
          <w:lang w:val="pl-PL"/>
        </w:rPr>
      </w:pPr>
    </w:p>
    <w:p w14:paraId="0EA33608" w14:textId="77777777" w:rsidR="002776FD" w:rsidRPr="003A4833" w:rsidRDefault="002776FD">
      <w:pPr>
        <w:suppressAutoHyphens/>
        <w:spacing w:line="240" w:lineRule="auto"/>
        <w:rPr>
          <w:lang w:val="pl-PL"/>
        </w:rPr>
      </w:pPr>
      <w:r w:rsidRPr="003A4833">
        <w:rPr>
          <w:lang w:val="pl-PL"/>
        </w:rPr>
        <w:t xml:space="preserve">Lek przechowywać w miejscu </w:t>
      </w:r>
      <w:r w:rsidR="00070654" w:rsidRPr="003A4833">
        <w:rPr>
          <w:lang w:val="pl-PL"/>
        </w:rPr>
        <w:t xml:space="preserve">niewidocznym </w:t>
      </w:r>
      <w:r w:rsidR="00070654">
        <w:rPr>
          <w:lang w:val="pl-PL"/>
        </w:rPr>
        <w:t xml:space="preserve">i </w:t>
      </w:r>
      <w:r w:rsidRPr="003A4833">
        <w:rPr>
          <w:lang w:val="pl-PL"/>
        </w:rPr>
        <w:t>niedostępnym dla dzieci.</w:t>
      </w:r>
    </w:p>
    <w:p w14:paraId="265C9791" w14:textId="77777777" w:rsidR="002776FD" w:rsidRPr="003A4833" w:rsidRDefault="002776FD">
      <w:pPr>
        <w:suppressAutoHyphens/>
        <w:spacing w:line="240" w:lineRule="auto"/>
        <w:rPr>
          <w:lang w:val="pl-PL"/>
        </w:rPr>
      </w:pPr>
    </w:p>
    <w:p w14:paraId="492F542A"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5E7E956C" w14:textId="77777777">
        <w:tc>
          <w:tcPr>
            <w:tcW w:w="9210" w:type="dxa"/>
            <w:tcBorders>
              <w:top w:val="single" w:sz="4" w:space="0" w:color="auto"/>
              <w:left w:val="single" w:sz="4" w:space="0" w:color="auto"/>
              <w:bottom w:val="single" w:sz="4" w:space="0" w:color="auto"/>
              <w:right w:val="single" w:sz="4" w:space="0" w:color="auto"/>
            </w:tcBorders>
          </w:tcPr>
          <w:p w14:paraId="37BCBBD4" w14:textId="77777777" w:rsidR="002776FD" w:rsidRPr="003A4833" w:rsidRDefault="002776FD">
            <w:pPr>
              <w:suppressAutoHyphens/>
              <w:spacing w:line="240" w:lineRule="auto"/>
              <w:rPr>
                <w:b/>
                <w:lang w:val="pl-PL"/>
              </w:rPr>
            </w:pPr>
            <w:r w:rsidRPr="003A4833">
              <w:rPr>
                <w:b/>
                <w:lang w:val="pl-PL"/>
              </w:rPr>
              <w:t>7.</w:t>
            </w:r>
            <w:r w:rsidRPr="003A4833">
              <w:rPr>
                <w:b/>
                <w:lang w:val="pl-PL"/>
              </w:rPr>
              <w:tab/>
              <w:t>INNE OSTRZEŻENIA SPECJALNE, JEŚLI KONIECZNE</w:t>
            </w:r>
          </w:p>
        </w:tc>
      </w:tr>
    </w:tbl>
    <w:p w14:paraId="39372F2B" w14:textId="77777777" w:rsidR="002776FD" w:rsidRPr="003A4833" w:rsidRDefault="002776FD">
      <w:pPr>
        <w:suppressAutoHyphens/>
        <w:spacing w:line="240" w:lineRule="auto"/>
        <w:rPr>
          <w:lang w:val="pl-PL"/>
        </w:rPr>
      </w:pPr>
    </w:p>
    <w:p w14:paraId="151963C8" w14:textId="77777777" w:rsidR="002776FD" w:rsidRPr="003A4833" w:rsidRDefault="002776FD">
      <w:pPr>
        <w:suppressAutoHyphens/>
        <w:spacing w:line="240" w:lineRule="auto"/>
        <w:rPr>
          <w:lang w:val="pl-PL"/>
        </w:rPr>
      </w:pPr>
      <w:r w:rsidRPr="003A4833">
        <w:rPr>
          <w:lang w:val="pl-PL"/>
        </w:rPr>
        <w:t>Ostrożnie odtworzyć zawiesinę. Patrz ulotka dołączona do opakowania.</w:t>
      </w:r>
    </w:p>
    <w:p w14:paraId="0A15BD5C" w14:textId="77777777" w:rsidR="002776FD" w:rsidRPr="003A4833" w:rsidRDefault="002776FD">
      <w:pPr>
        <w:suppressAutoHyphens/>
        <w:spacing w:line="240" w:lineRule="auto"/>
        <w:ind w:right="-45"/>
        <w:rPr>
          <w:lang w:val="pl-PL"/>
        </w:rPr>
      </w:pPr>
      <w:r w:rsidRPr="003A4833">
        <w:rPr>
          <w:lang w:val="pl-PL"/>
        </w:rPr>
        <w:t xml:space="preserve">Wkłady przeznaczone są do stosowania wyłącznie ze wstrzykiwaczem </w:t>
      </w:r>
      <w:r w:rsidR="00FC5192">
        <w:rPr>
          <w:lang w:val="pl-PL"/>
        </w:rPr>
        <w:t xml:space="preserve">Lilly </w:t>
      </w:r>
      <w:r w:rsidRPr="003A4833">
        <w:rPr>
          <w:lang w:val="pl-PL"/>
        </w:rPr>
        <w:t>3 ml.</w:t>
      </w:r>
    </w:p>
    <w:p w14:paraId="7F0E33C1" w14:textId="77777777" w:rsidR="002776FD" w:rsidRPr="003A4833" w:rsidRDefault="002776FD">
      <w:pPr>
        <w:suppressAutoHyphens/>
        <w:spacing w:line="240" w:lineRule="auto"/>
        <w:rPr>
          <w:lang w:val="pl-PL"/>
        </w:rPr>
      </w:pPr>
    </w:p>
    <w:p w14:paraId="5EE4824D"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45CA7E7A" w14:textId="77777777">
        <w:tc>
          <w:tcPr>
            <w:tcW w:w="9210" w:type="dxa"/>
            <w:tcBorders>
              <w:top w:val="single" w:sz="4" w:space="0" w:color="auto"/>
              <w:left w:val="single" w:sz="4" w:space="0" w:color="auto"/>
              <w:bottom w:val="single" w:sz="4" w:space="0" w:color="auto"/>
              <w:right w:val="single" w:sz="4" w:space="0" w:color="auto"/>
            </w:tcBorders>
          </w:tcPr>
          <w:p w14:paraId="7F67A24E" w14:textId="77777777" w:rsidR="002776FD" w:rsidRPr="003A4833" w:rsidRDefault="002776FD" w:rsidP="00515F24">
            <w:pPr>
              <w:keepNext/>
              <w:suppressAutoHyphens/>
              <w:spacing w:line="240" w:lineRule="auto"/>
              <w:rPr>
                <w:b/>
                <w:lang w:val="pl-PL"/>
              </w:rPr>
            </w:pPr>
            <w:r w:rsidRPr="003A4833">
              <w:rPr>
                <w:b/>
                <w:lang w:val="pl-PL"/>
              </w:rPr>
              <w:t>8.</w:t>
            </w:r>
            <w:r w:rsidRPr="003A4833">
              <w:rPr>
                <w:b/>
                <w:lang w:val="pl-PL"/>
              </w:rPr>
              <w:tab/>
              <w:t>TERMIN WAŻNOŚCI</w:t>
            </w:r>
          </w:p>
        </w:tc>
      </w:tr>
    </w:tbl>
    <w:p w14:paraId="0462D6C8" w14:textId="77777777" w:rsidR="002776FD" w:rsidRPr="003A4833" w:rsidRDefault="002776FD" w:rsidP="00515F24">
      <w:pPr>
        <w:keepNext/>
        <w:suppressAutoHyphens/>
        <w:spacing w:line="240" w:lineRule="auto"/>
        <w:rPr>
          <w:lang w:val="pl-PL"/>
        </w:rPr>
      </w:pPr>
    </w:p>
    <w:p w14:paraId="5ED65C92" w14:textId="77777777" w:rsidR="002776FD" w:rsidRPr="003A4833" w:rsidRDefault="002776FD" w:rsidP="00515F24">
      <w:pPr>
        <w:keepNext/>
        <w:suppressAutoHyphens/>
        <w:spacing w:line="240" w:lineRule="auto"/>
        <w:rPr>
          <w:lang w:val="pl-PL"/>
        </w:rPr>
      </w:pPr>
      <w:r w:rsidRPr="003A4833">
        <w:rPr>
          <w:lang w:val="pl-PL"/>
        </w:rPr>
        <w:t xml:space="preserve">Termin ważności </w:t>
      </w:r>
    </w:p>
    <w:p w14:paraId="60AA236E" w14:textId="77777777" w:rsidR="002776FD" w:rsidRPr="003A4833" w:rsidRDefault="002776FD">
      <w:pPr>
        <w:suppressAutoHyphens/>
        <w:spacing w:line="240" w:lineRule="auto"/>
        <w:rPr>
          <w:lang w:val="pl-PL"/>
        </w:rPr>
      </w:pPr>
    </w:p>
    <w:p w14:paraId="7A1E1D5B"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279C5CBF" w14:textId="77777777">
        <w:tc>
          <w:tcPr>
            <w:tcW w:w="9210" w:type="dxa"/>
            <w:tcBorders>
              <w:top w:val="single" w:sz="4" w:space="0" w:color="auto"/>
              <w:left w:val="single" w:sz="4" w:space="0" w:color="auto"/>
              <w:bottom w:val="single" w:sz="4" w:space="0" w:color="auto"/>
              <w:right w:val="single" w:sz="4" w:space="0" w:color="auto"/>
            </w:tcBorders>
          </w:tcPr>
          <w:p w14:paraId="70592990" w14:textId="77777777" w:rsidR="002776FD" w:rsidRPr="003A4833" w:rsidRDefault="002776FD" w:rsidP="003A01BB">
            <w:pPr>
              <w:keepNext/>
              <w:suppressAutoHyphens/>
              <w:spacing w:line="240" w:lineRule="auto"/>
              <w:rPr>
                <w:b/>
                <w:lang w:val="pl-PL"/>
              </w:rPr>
            </w:pPr>
            <w:r w:rsidRPr="003A4833">
              <w:rPr>
                <w:b/>
                <w:lang w:val="pl-PL"/>
              </w:rPr>
              <w:lastRenderedPageBreak/>
              <w:t>9.</w:t>
            </w:r>
            <w:r w:rsidRPr="003A4833">
              <w:rPr>
                <w:b/>
                <w:lang w:val="pl-PL"/>
              </w:rPr>
              <w:tab/>
              <w:t>WARUNKI PRZECHOWYWANIA</w:t>
            </w:r>
          </w:p>
        </w:tc>
      </w:tr>
    </w:tbl>
    <w:p w14:paraId="349EC05D" w14:textId="77777777" w:rsidR="002776FD" w:rsidRPr="003A4833" w:rsidRDefault="002776FD" w:rsidP="003A01BB">
      <w:pPr>
        <w:keepNext/>
        <w:suppressAutoHyphens/>
        <w:spacing w:line="240" w:lineRule="auto"/>
        <w:rPr>
          <w:lang w:val="pl-PL"/>
        </w:rPr>
      </w:pPr>
    </w:p>
    <w:p w14:paraId="4946735F" w14:textId="77777777" w:rsidR="002776FD" w:rsidRPr="003A4833" w:rsidRDefault="002776FD" w:rsidP="003A01BB">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2EC4D735" w14:textId="77777777" w:rsidR="002776FD" w:rsidRPr="003A4833" w:rsidRDefault="002776FD">
      <w:pPr>
        <w:suppressAutoHyphens/>
        <w:spacing w:line="240" w:lineRule="auto"/>
        <w:rPr>
          <w:lang w:val="pl-PL"/>
        </w:rPr>
      </w:pPr>
      <w:r w:rsidRPr="003A4833">
        <w:rPr>
          <w:lang w:val="pl-PL"/>
        </w:rPr>
        <w:t>Nie zamrażać. Nie narażać na nadmierne ciepło lub bezpośrednie działanie światła słonecznego.</w:t>
      </w:r>
    </w:p>
    <w:p w14:paraId="5080E1F9" w14:textId="77777777" w:rsidR="002776FD" w:rsidRPr="003A4833" w:rsidRDefault="002776FD">
      <w:pPr>
        <w:suppressAutoHyphens/>
        <w:spacing w:line="240" w:lineRule="auto"/>
        <w:rPr>
          <w:lang w:val="pl-PL"/>
        </w:rPr>
      </w:pPr>
      <w:r w:rsidRPr="003A4833">
        <w:rPr>
          <w:lang w:val="pl-PL"/>
        </w:rPr>
        <w:t>Należy wykorzystać w ciągu 28 dni po pierwszym użyciu wkładu. Po umieszczeniu wkładu we wstrzykiwaczu, wkład i wstrzykiwacz należy przechowywać w temperaturze poniżej 30</w:t>
      </w:r>
      <w:r w:rsidRPr="003A4833">
        <w:sym w:font="Symbol" w:char="F0B0"/>
      </w:r>
      <w:r w:rsidRPr="003A4833">
        <w:rPr>
          <w:lang w:val="pl-PL"/>
        </w:rPr>
        <w:t>C. Nie należy przechowywać ich w lodówce.</w:t>
      </w:r>
    </w:p>
    <w:p w14:paraId="7B69DF80" w14:textId="77777777" w:rsidR="002776FD" w:rsidRPr="003A4833" w:rsidRDefault="002776FD">
      <w:pPr>
        <w:suppressAutoHyphens/>
        <w:spacing w:line="240" w:lineRule="auto"/>
        <w:rPr>
          <w:lang w:val="pl-PL"/>
        </w:rPr>
      </w:pPr>
    </w:p>
    <w:p w14:paraId="27B02DBC"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589B4ABD" w14:textId="77777777">
        <w:tc>
          <w:tcPr>
            <w:tcW w:w="9210" w:type="dxa"/>
            <w:tcBorders>
              <w:top w:val="single" w:sz="4" w:space="0" w:color="auto"/>
              <w:left w:val="single" w:sz="4" w:space="0" w:color="auto"/>
              <w:bottom w:val="single" w:sz="4" w:space="0" w:color="auto"/>
              <w:right w:val="single" w:sz="4" w:space="0" w:color="auto"/>
            </w:tcBorders>
          </w:tcPr>
          <w:p w14:paraId="2CD73F11" w14:textId="77777777" w:rsidR="002776FD" w:rsidRPr="003A4833" w:rsidRDefault="002776FD" w:rsidP="00515F24">
            <w:pPr>
              <w:suppressAutoHyphens/>
              <w:spacing w:line="240" w:lineRule="auto"/>
              <w:rPr>
                <w:b/>
                <w:lang w:val="cs-CZ"/>
              </w:rPr>
            </w:pPr>
            <w:r w:rsidRPr="003A4833">
              <w:rPr>
                <w:b/>
                <w:lang w:val="cs-CZ"/>
              </w:rPr>
              <w:t>10.</w:t>
            </w:r>
            <w:r w:rsidRPr="003A4833">
              <w:rPr>
                <w:b/>
                <w:lang w:val="cs-CZ"/>
              </w:rPr>
              <w:tab/>
              <w:t xml:space="preserve">SPECJALNE ŚRODKI OSTROŻNOŚCI DOTYCZĄCE USUWANIA NIEZUŻYTEGO </w:t>
            </w:r>
            <w:r w:rsidRPr="003A4833">
              <w:rPr>
                <w:b/>
                <w:lang w:val="cs-CZ"/>
              </w:rPr>
              <w:tab/>
              <w:t xml:space="preserve">PRODUKTU LECZNICZEGO LUB POCHODZĄCYCH Z NIEGO ODPADÓW, JEŚLI </w:t>
            </w:r>
            <w:r w:rsidRPr="003A4833">
              <w:rPr>
                <w:b/>
                <w:lang w:val="cs-CZ"/>
              </w:rPr>
              <w:tab/>
              <w:t>WŁAŚCIWE</w:t>
            </w:r>
          </w:p>
        </w:tc>
      </w:tr>
    </w:tbl>
    <w:p w14:paraId="588F0D26" w14:textId="77777777" w:rsidR="002776FD" w:rsidRPr="003A4833" w:rsidRDefault="002776FD">
      <w:pPr>
        <w:suppressAutoHyphens/>
        <w:spacing w:line="240" w:lineRule="auto"/>
        <w:rPr>
          <w:lang w:val="pl-PL"/>
        </w:rPr>
      </w:pPr>
    </w:p>
    <w:p w14:paraId="02F85881"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0C6EE075" w14:textId="77777777">
        <w:tc>
          <w:tcPr>
            <w:tcW w:w="9210" w:type="dxa"/>
            <w:tcBorders>
              <w:top w:val="single" w:sz="4" w:space="0" w:color="auto"/>
              <w:left w:val="single" w:sz="4" w:space="0" w:color="auto"/>
              <w:bottom w:val="single" w:sz="4" w:space="0" w:color="auto"/>
              <w:right w:val="single" w:sz="4" w:space="0" w:color="auto"/>
            </w:tcBorders>
          </w:tcPr>
          <w:p w14:paraId="0C67FD58" w14:textId="77777777" w:rsidR="002776FD" w:rsidRPr="003A4833" w:rsidRDefault="002776FD">
            <w:pPr>
              <w:suppressAutoHyphens/>
              <w:spacing w:line="240" w:lineRule="auto"/>
              <w:rPr>
                <w:b/>
                <w:lang w:val="pl-PL"/>
              </w:rPr>
            </w:pPr>
            <w:r w:rsidRPr="003A4833">
              <w:rPr>
                <w:b/>
                <w:lang w:val="cs-CZ"/>
              </w:rPr>
              <w:t>11.</w:t>
            </w:r>
            <w:r w:rsidRPr="003A4833">
              <w:rPr>
                <w:b/>
                <w:lang w:val="cs-CZ"/>
              </w:rPr>
              <w:tab/>
              <w:t>NAZWA</w:t>
            </w:r>
            <w:r w:rsidRPr="003A4833">
              <w:rPr>
                <w:b/>
                <w:lang w:val="pl-PL"/>
              </w:rPr>
              <w:t xml:space="preserve"> I ADRES PODMIOTU ODPOWIEDZIALNEGO</w:t>
            </w:r>
          </w:p>
        </w:tc>
      </w:tr>
    </w:tbl>
    <w:p w14:paraId="14A5978D" w14:textId="77777777" w:rsidR="002776FD" w:rsidRPr="003A4833" w:rsidRDefault="002776FD">
      <w:pPr>
        <w:suppressAutoHyphens/>
        <w:spacing w:line="240" w:lineRule="auto"/>
        <w:rPr>
          <w:lang w:val="pl-PL"/>
        </w:rPr>
      </w:pPr>
    </w:p>
    <w:p w14:paraId="2FB3C981" w14:textId="77777777" w:rsidR="002776FD" w:rsidRPr="00C90F9E" w:rsidRDefault="002776FD">
      <w:pPr>
        <w:pStyle w:val="Janis-Deletion"/>
        <w:tabs>
          <w:tab w:val="clear" w:pos="567"/>
        </w:tabs>
        <w:suppressAutoHyphens/>
        <w:spacing w:line="240" w:lineRule="auto"/>
        <w:jc w:val="left"/>
        <w:rPr>
          <w:strike w:val="0"/>
          <w:lang w:val="nl-BE"/>
        </w:rPr>
      </w:pPr>
      <w:r w:rsidRPr="00C90F9E">
        <w:rPr>
          <w:strike w:val="0"/>
          <w:lang w:val="nl-BE"/>
        </w:rPr>
        <w:t>Eli Lilly Nederland B.V.</w:t>
      </w:r>
    </w:p>
    <w:p w14:paraId="1F461F2D" w14:textId="4E6E2607" w:rsidR="002776FD" w:rsidRPr="003A4833" w:rsidRDefault="0009555D">
      <w:pPr>
        <w:suppressAutoHyphens/>
        <w:spacing w:line="240" w:lineRule="auto"/>
        <w:ind w:right="11"/>
        <w:rPr>
          <w:lang w:val="en-US"/>
        </w:rPr>
      </w:pPr>
      <w:r>
        <w:t>Orteliuslaan 1000</w:t>
      </w:r>
      <w:r w:rsidR="00A2713C">
        <w:rPr>
          <w:lang w:val="en-US"/>
        </w:rPr>
        <w:t>, 3528 B</w:t>
      </w:r>
      <w:r>
        <w:rPr>
          <w:lang w:val="en-US"/>
        </w:rPr>
        <w:t>D</w:t>
      </w:r>
      <w:r w:rsidR="00A2713C">
        <w:rPr>
          <w:lang w:val="en-US"/>
        </w:rPr>
        <w:t xml:space="preserve"> Utrecht</w:t>
      </w:r>
    </w:p>
    <w:p w14:paraId="6026B57F" w14:textId="77777777" w:rsidR="002776FD" w:rsidRPr="003A4833" w:rsidRDefault="002776FD">
      <w:pPr>
        <w:pStyle w:val="EndnoteText"/>
        <w:suppressAutoHyphens/>
        <w:rPr>
          <w:sz w:val="22"/>
        </w:rPr>
      </w:pPr>
      <w:r w:rsidRPr="003A4833">
        <w:rPr>
          <w:sz w:val="22"/>
        </w:rPr>
        <w:t>Holandia</w:t>
      </w:r>
    </w:p>
    <w:p w14:paraId="480DB329" w14:textId="77777777" w:rsidR="002776FD" w:rsidRPr="003A4833" w:rsidRDefault="002776FD">
      <w:pPr>
        <w:suppressAutoHyphens/>
        <w:spacing w:line="240" w:lineRule="auto"/>
        <w:rPr>
          <w:lang w:val="en-US"/>
        </w:rPr>
      </w:pPr>
    </w:p>
    <w:p w14:paraId="509F068F"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3A366648" w14:textId="77777777">
        <w:tc>
          <w:tcPr>
            <w:tcW w:w="9210" w:type="dxa"/>
            <w:tcBorders>
              <w:top w:val="single" w:sz="4" w:space="0" w:color="auto"/>
              <w:left w:val="single" w:sz="4" w:space="0" w:color="auto"/>
              <w:bottom w:val="single" w:sz="4" w:space="0" w:color="auto"/>
              <w:right w:val="single" w:sz="4" w:space="0" w:color="auto"/>
            </w:tcBorders>
          </w:tcPr>
          <w:p w14:paraId="7FCB6D8B" w14:textId="77777777" w:rsidR="002776FD" w:rsidRPr="003A4833" w:rsidRDefault="002776FD">
            <w:pPr>
              <w:suppressAutoHyphens/>
              <w:spacing w:line="240" w:lineRule="auto"/>
              <w:rPr>
                <w:b/>
                <w:lang w:val="pl-PL"/>
              </w:rPr>
            </w:pPr>
            <w:r w:rsidRPr="003A4833">
              <w:rPr>
                <w:b/>
                <w:lang w:val="pl-PL"/>
              </w:rPr>
              <w:t>12.</w:t>
            </w:r>
            <w:r w:rsidRPr="003A4833">
              <w:rPr>
                <w:b/>
                <w:lang w:val="pl-PL"/>
              </w:rPr>
              <w:tab/>
              <w:t>NUMER</w:t>
            </w:r>
            <w:r w:rsidR="00E81924" w:rsidRPr="003A4833">
              <w:rPr>
                <w:b/>
                <w:lang w:val="pl-PL"/>
              </w:rPr>
              <w:t xml:space="preserve">Y </w:t>
            </w:r>
            <w:r w:rsidRPr="003A4833">
              <w:rPr>
                <w:b/>
                <w:lang w:val="pl-PL"/>
              </w:rPr>
              <w:t>POZWOLE</w:t>
            </w:r>
            <w:r w:rsidR="00E81924" w:rsidRPr="003A4833">
              <w:rPr>
                <w:b/>
                <w:lang w:val="pl-PL"/>
              </w:rPr>
              <w:t>Ń</w:t>
            </w:r>
            <w:r w:rsidRPr="003A4833">
              <w:rPr>
                <w:b/>
                <w:lang w:val="pl-PL"/>
              </w:rPr>
              <w:t xml:space="preserve"> NA DOPUSZCZENIE DO OBROTU</w:t>
            </w:r>
          </w:p>
        </w:tc>
      </w:tr>
    </w:tbl>
    <w:p w14:paraId="53FEAA80" w14:textId="77777777" w:rsidR="002776FD" w:rsidRPr="003A4833" w:rsidRDefault="002776FD">
      <w:pPr>
        <w:suppressAutoHyphens/>
        <w:spacing w:line="240" w:lineRule="auto"/>
        <w:rPr>
          <w:lang w:val="pl-PL"/>
        </w:rPr>
      </w:pPr>
    </w:p>
    <w:p w14:paraId="6BDFE23D" w14:textId="77777777" w:rsidR="002776FD" w:rsidRDefault="002776FD">
      <w:pPr>
        <w:suppressAutoHyphens/>
        <w:spacing w:line="240" w:lineRule="auto"/>
        <w:rPr>
          <w:lang w:val="en-US"/>
        </w:rPr>
      </w:pPr>
      <w:r w:rsidRPr="003A4833">
        <w:rPr>
          <w:lang w:val="en-US"/>
        </w:rPr>
        <w:t>EU/1/96/007/008</w:t>
      </w:r>
    </w:p>
    <w:p w14:paraId="06F73407" w14:textId="77777777" w:rsidR="00070654" w:rsidRPr="003A4833" w:rsidRDefault="00070654">
      <w:pPr>
        <w:suppressAutoHyphens/>
        <w:spacing w:line="240" w:lineRule="auto"/>
        <w:rPr>
          <w:lang w:val="en-US"/>
        </w:rPr>
      </w:pPr>
      <w:r w:rsidRPr="00620204">
        <w:rPr>
          <w:highlight w:val="lightGray"/>
        </w:rPr>
        <w:t>EU/1/96/007/024</w:t>
      </w:r>
    </w:p>
    <w:p w14:paraId="54939961" w14:textId="77777777" w:rsidR="002776FD" w:rsidRPr="003A4833" w:rsidRDefault="002776FD">
      <w:pPr>
        <w:suppressAutoHyphens/>
        <w:spacing w:line="240" w:lineRule="auto"/>
        <w:rPr>
          <w:lang w:val="en-US"/>
        </w:rPr>
      </w:pPr>
    </w:p>
    <w:p w14:paraId="3D6FF7DA"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6CFDDAE7" w14:textId="77777777">
        <w:tc>
          <w:tcPr>
            <w:tcW w:w="9210" w:type="dxa"/>
            <w:tcBorders>
              <w:top w:val="single" w:sz="4" w:space="0" w:color="auto"/>
              <w:left w:val="single" w:sz="4" w:space="0" w:color="auto"/>
              <w:bottom w:val="single" w:sz="4" w:space="0" w:color="auto"/>
              <w:right w:val="single" w:sz="4" w:space="0" w:color="auto"/>
            </w:tcBorders>
          </w:tcPr>
          <w:p w14:paraId="0B844954" w14:textId="77777777" w:rsidR="002776FD" w:rsidRPr="003A4833" w:rsidRDefault="002776FD">
            <w:pPr>
              <w:suppressAutoHyphens/>
              <w:spacing w:line="240" w:lineRule="auto"/>
              <w:rPr>
                <w:b/>
                <w:lang w:val="en-US"/>
              </w:rPr>
            </w:pPr>
            <w:r w:rsidRPr="003A4833">
              <w:rPr>
                <w:b/>
                <w:lang w:val="en-US"/>
              </w:rPr>
              <w:t>13.</w:t>
            </w:r>
            <w:r w:rsidRPr="003A4833">
              <w:rPr>
                <w:b/>
                <w:lang w:val="en-US"/>
              </w:rPr>
              <w:tab/>
              <w:t>NUMER SERII</w:t>
            </w:r>
          </w:p>
        </w:tc>
      </w:tr>
    </w:tbl>
    <w:p w14:paraId="61C3C361" w14:textId="77777777" w:rsidR="002776FD" w:rsidRPr="003A4833" w:rsidRDefault="002776FD">
      <w:pPr>
        <w:suppressAutoHyphens/>
        <w:spacing w:line="240" w:lineRule="auto"/>
        <w:rPr>
          <w:lang w:val="en-US"/>
        </w:rPr>
      </w:pPr>
    </w:p>
    <w:p w14:paraId="2E2B5CFF" w14:textId="77777777" w:rsidR="002776FD" w:rsidRPr="003A4833" w:rsidRDefault="002776FD">
      <w:pPr>
        <w:suppressAutoHyphens/>
        <w:spacing w:line="240" w:lineRule="auto"/>
        <w:rPr>
          <w:lang w:val="pl-PL"/>
        </w:rPr>
      </w:pPr>
      <w:r w:rsidRPr="003A4833">
        <w:rPr>
          <w:lang w:val="pl-PL"/>
        </w:rPr>
        <w:t>Nr serii</w:t>
      </w:r>
    </w:p>
    <w:p w14:paraId="509B66AC" w14:textId="77777777" w:rsidR="002776FD" w:rsidRPr="003A4833" w:rsidRDefault="002776FD">
      <w:pPr>
        <w:suppressAutoHyphens/>
        <w:spacing w:line="240" w:lineRule="auto"/>
        <w:rPr>
          <w:lang w:val="pl-PL"/>
        </w:rPr>
      </w:pPr>
    </w:p>
    <w:p w14:paraId="74BEABA0"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7344CF20" w14:textId="77777777">
        <w:tc>
          <w:tcPr>
            <w:tcW w:w="9210" w:type="dxa"/>
            <w:tcBorders>
              <w:top w:val="single" w:sz="4" w:space="0" w:color="auto"/>
              <w:left w:val="single" w:sz="4" w:space="0" w:color="auto"/>
              <w:bottom w:val="single" w:sz="4" w:space="0" w:color="auto"/>
              <w:right w:val="single" w:sz="4" w:space="0" w:color="auto"/>
            </w:tcBorders>
          </w:tcPr>
          <w:p w14:paraId="51CAFC7B" w14:textId="77777777" w:rsidR="002776FD" w:rsidRPr="003A4833" w:rsidRDefault="002776FD">
            <w:pPr>
              <w:suppressAutoHyphens/>
              <w:spacing w:line="240" w:lineRule="auto"/>
              <w:rPr>
                <w:b/>
                <w:lang w:val="pl-PL"/>
              </w:rPr>
            </w:pPr>
            <w:r w:rsidRPr="003A4833">
              <w:rPr>
                <w:b/>
                <w:lang w:val="pl-PL"/>
              </w:rPr>
              <w:t>14.</w:t>
            </w:r>
            <w:r w:rsidRPr="003A4833">
              <w:rPr>
                <w:b/>
                <w:lang w:val="pl-PL"/>
              </w:rPr>
              <w:tab/>
            </w:r>
            <w:r w:rsidR="00E81924" w:rsidRPr="003A4833">
              <w:rPr>
                <w:b/>
                <w:lang w:val="pl-PL"/>
              </w:rPr>
              <w:t xml:space="preserve">OGÓLNA </w:t>
            </w:r>
            <w:r w:rsidRPr="003A4833">
              <w:rPr>
                <w:b/>
                <w:lang w:val="pl-PL"/>
              </w:rPr>
              <w:t>KATEGORIA DOSTĘPNOŚCI</w:t>
            </w:r>
          </w:p>
        </w:tc>
      </w:tr>
    </w:tbl>
    <w:p w14:paraId="31CAF3AA" w14:textId="77777777" w:rsidR="002776FD" w:rsidRPr="003A4833" w:rsidRDefault="002776FD">
      <w:pPr>
        <w:suppressAutoHyphens/>
        <w:spacing w:line="240" w:lineRule="auto"/>
        <w:rPr>
          <w:lang w:val="pl-PL"/>
        </w:rPr>
      </w:pPr>
    </w:p>
    <w:p w14:paraId="51F2901B"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5017FB4F" w14:textId="77777777">
        <w:tc>
          <w:tcPr>
            <w:tcW w:w="9210" w:type="dxa"/>
            <w:tcBorders>
              <w:top w:val="single" w:sz="4" w:space="0" w:color="auto"/>
              <w:left w:val="single" w:sz="4" w:space="0" w:color="auto"/>
              <w:bottom w:val="single" w:sz="4" w:space="0" w:color="auto"/>
              <w:right w:val="single" w:sz="4" w:space="0" w:color="auto"/>
            </w:tcBorders>
          </w:tcPr>
          <w:p w14:paraId="618F435C" w14:textId="77777777" w:rsidR="002776FD" w:rsidRPr="003A4833" w:rsidRDefault="002776FD">
            <w:pPr>
              <w:suppressAutoHyphens/>
              <w:spacing w:line="240" w:lineRule="auto"/>
              <w:rPr>
                <w:b/>
                <w:lang w:val="pl-PL"/>
              </w:rPr>
            </w:pPr>
            <w:r w:rsidRPr="003A4833">
              <w:rPr>
                <w:b/>
                <w:lang w:val="pl-PL"/>
              </w:rPr>
              <w:t>15.</w:t>
            </w:r>
            <w:r w:rsidRPr="003A4833">
              <w:rPr>
                <w:b/>
                <w:lang w:val="pl-PL"/>
              </w:rPr>
              <w:tab/>
              <w:t>INSTRUKCJA UŻYCIA</w:t>
            </w:r>
          </w:p>
        </w:tc>
      </w:tr>
    </w:tbl>
    <w:p w14:paraId="4310EC34" w14:textId="77777777" w:rsidR="002776FD" w:rsidRPr="003A4833" w:rsidRDefault="002776FD">
      <w:pPr>
        <w:suppressAutoHyphens/>
        <w:spacing w:line="240" w:lineRule="auto"/>
        <w:rPr>
          <w:lang w:val="pl-PL"/>
        </w:rPr>
      </w:pPr>
    </w:p>
    <w:p w14:paraId="7B424CF2" w14:textId="77777777" w:rsidR="002776FD" w:rsidRPr="003A4833" w:rsidRDefault="00E5606B">
      <w:pPr>
        <w:spacing w:line="240" w:lineRule="auto"/>
        <w:rPr>
          <w:rStyle w:val="CommentReference"/>
          <w:sz w:val="22"/>
          <w:lang w:val="pl-PL"/>
        </w:rPr>
      </w:pPr>
      <w:r w:rsidRPr="003A4833">
        <w:rPr>
          <w:rStyle w:val="CommentReference"/>
          <w:sz w:val="22"/>
          <w:lang w:val="pl-PL"/>
        </w:rPr>
        <w:t>(Aby otworzyć - unieść w tym miejscu i pociągnąć.)</w:t>
      </w:r>
    </w:p>
    <w:p w14:paraId="398ED9C0" w14:textId="77777777" w:rsidR="002776FD" w:rsidRPr="003A4833" w:rsidRDefault="002776FD">
      <w:pPr>
        <w:spacing w:line="240" w:lineRule="auto"/>
        <w:rPr>
          <w:rStyle w:val="CommentReference"/>
          <w:sz w:val="22"/>
          <w:lang w:val="pl-PL"/>
        </w:rPr>
      </w:pPr>
      <w:r w:rsidRPr="003A4833">
        <w:rPr>
          <w:rStyle w:val="CommentReference"/>
          <w:sz w:val="22"/>
          <w:lang w:val="pl-PL"/>
        </w:rPr>
        <w:t>KARTON ZOSTAŁ OTWARTY</w:t>
      </w:r>
    </w:p>
    <w:p w14:paraId="38445BB7" w14:textId="77777777" w:rsidR="002776FD" w:rsidRPr="003A4833" w:rsidRDefault="002776FD">
      <w:pPr>
        <w:pStyle w:val="Footer"/>
        <w:tabs>
          <w:tab w:val="clear" w:pos="4536"/>
          <w:tab w:val="clear" w:pos="8930"/>
        </w:tabs>
        <w:suppressAutoHyphens/>
        <w:rPr>
          <w:rStyle w:val="CommentReference"/>
          <w:rFonts w:ascii="Times New Roman" w:hAnsi="Times New Roman"/>
          <w:sz w:val="22"/>
          <w:lang w:val="pl-PL"/>
        </w:rPr>
      </w:pPr>
    </w:p>
    <w:p w14:paraId="317F4177" w14:textId="77777777" w:rsidR="002776FD" w:rsidRPr="003A4833" w:rsidRDefault="002776FD">
      <w:pPr>
        <w:spacing w:line="240" w:lineRule="auto"/>
        <w:rPr>
          <w:noProof/>
          <w:lang w:val="pl-PL"/>
        </w:rPr>
      </w:pPr>
    </w:p>
    <w:p w14:paraId="79FF3EBB" w14:textId="77777777" w:rsidR="002776FD" w:rsidRPr="003A4833" w:rsidRDefault="002776FD" w:rsidP="00E81924">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E81924" w:rsidRPr="003A4833">
        <w:rPr>
          <w:b/>
          <w:noProof/>
          <w:lang w:val="pl-PL"/>
        </w:rPr>
        <w:t>SYSTEMEM BRAILLE’A</w:t>
      </w:r>
      <w:r w:rsidR="00E81924" w:rsidRPr="003A4833" w:rsidDel="00E81924">
        <w:rPr>
          <w:b/>
          <w:noProof/>
          <w:lang w:val="pl-PL"/>
        </w:rPr>
        <w:t xml:space="preserve"> </w:t>
      </w:r>
    </w:p>
    <w:p w14:paraId="5016773B" w14:textId="77777777" w:rsidR="00334AC7" w:rsidRPr="003A4833" w:rsidRDefault="00334AC7" w:rsidP="00DE1272">
      <w:pPr>
        <w:pStyle w:val="EndnoteText"/>
        <w:rPr>
          <w:rStyle w:val="CommentReference"/>
          <w:sz w:val="22"/>
          <w:lang w:val="pl-PL"/>
        </w:rPr>
      </w:pPr>
    </w:p>
    <w:p w14:paraId="08E8F079" w14:textId="77777777" w:rsidR="00DE1272" w:rsidRPr="003A4833" w:rsidRDefault="00DE1272" w:rsidP="00DE1272">
      <w:pPr>
        <w:pStyle w:val="EndnoteText"/>
        <w:rPr>
          <w:rStyle w:val="CommentReference"/>
          <w:sz w:val="22"/>
        </w:rPr>
      </w:pPr>
      <w:r w:rsidRPr="003A4833">
        <w:rPr>
          <w:rStyle w:val="CommentReference"/>
          <w:sz w:val="22"/>
        </w:rPr>
        <w:t>Humalog Mix25</w:t>
      </w:r>
    </w:p>
    <w:p w14:paraId="6B5E03DB" w14:textId="77777777" w:rsidR="00070654" w:rsidRDefault="00070654" w:rsidP="00070654">
      <w:pPr>
        <w:spacing w:line="240" w:lineRule="auto"/>
        <w:rPr>
          <w:noProof/>
          <w:lang w:val="pl-PL"/>
        </w:rPr>
      </w:pPr>
    </w:p>
    <w:p w14:paraId="10C6E7B7" w14:textId="77777777" w:rsidR="00070654" w:rsidRPr="003A4833" w:rsidRDefault="00070654" w:rsidP="00070654">
      <w:pPr>
        <w:spacing w:line="240" w:lineRule="auto"/>
        <w:rPr>
          <w:noProof/>
          <w:lang w:val="pl-PL"/>
        </w:rPr>
      </w:pPr>
    </w:p>
    <w:p w14:paraId="39B41466" w14:textId="730318D8" w:rsidR="00070654" w:rsidRPr="00C937E7" w:rsidRDefault="00070654" w:rsidP="00B95C46">
      <w:pPr>
        <w:keepNext/>
        <w:numPr>
          <w:ilvl w:val="0"/>
          <w:numId w:val="98"/>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VAULT_ND_c1a2dbef-88db-49f2-bbff-c91d832946a1 \* MERGEFORMAT </w:instrText>
      </w:r>
      <w:r w:rsidR="00306AAA">
        <w:rPr>
          <w:b/>
          <w:noProof/>
        </w:rPr>
        <w:fldChar w:fldCharType="separate"/>
      </w:r>
      <w:r w:rsidR="00306AAA">
        <w:rPr>
          <w:b/>
          <w:noProof/>
        </w:rPr>
        <w:t xml:space="preserve"> </w:t>
      </w:r>
      <w:r w:rsidR="00306AAA">
        <w:rPr>
          <w:b/>
          <w:noProof/>
        </w:rPr>
        <w:fldChar w:fldCharType="end"/>
      </w:r>
    </w:p>
    <w:p w14:paraId="4C7F5A61" w14:textId="77777777" w:rsidR="00070654" w:rsidRPr="00C937E7" w:rsidRDefault="00070654" w:rsidP="00070654">
      <w:pPr>
        <w:spacing w:line="240" w:lineRule="auto"/>
        <w:ind w:left="567"/>
        <w:rPr>
          <w:noProof/>
        </w:rPr>
      </w:pPr>
    </w:p>
    <w:p w14:paraId="4CBB2676" w14:textId="77777777" w:rsidR="00070654" w:rsidRPr="00C43461" w:rsidRDefault="00070654" w:rsidP="00070654">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42BF53EF" w14:textId="77777777" w:rsidR="00070654" w:rsidRDefault="00070654" w:rsidP="00070654">
      <w:pPr>
        <w:spacing w:line="240" w:lineRule="auto"/>
        <w:ind w:left="567"/>
        <w:rPr>
          <w:ins w:id="74" w:author="Author"/>
          <w:noProof/>
          <w:szCs w:val="22"/>
          <w:shd w:val="clear" w:color="auto" w:fill="CCCCCC"/>
          <w:lang w:val="pl-PL"/>
        </w:rPr>
      </w:pPr>
    </w:p>
    <w:p w14:paraId="34209C05" w14:textId="77777777" w:rsidR="00F52938" w:rsidRDefault="00F52938" w:rsidP="00070654">
      <w:pPr>
        <w:spacing w:line="240" w:lineRule="auto"/>
        <w:ind w:left="567"/>
        <w:rPr>
          <w:noProof/>
          <w:szCs w:val="22"/>
          <w:shd w:val="clear" w:color="auto" w:fill="CCCCCC"/>
          <w:lang w:val="pl-PL"/>
        </w:rPr>
      </w:pPr>
    </w:p>
    <w:p w14:paraId="4103D436" w14:textId="77777777" w:rsidR="00070654" w:rsidRPr="00C43461" w:rsidRDefault="00070654" w:rsidP="00884F17">
      <w:pPr>
        <w:spacing w:line="240" w:lineRule="auto"/>
        <w:rPr>
          <w:noProof/>
          <w:vanish/>
          <w:szCs w:val="22"/>
          <w:lang w:val="pl-PL"/>
        </w:rPr>
      </w:pPr>
    </w:p>
    <w:p w14:paraId="4AF0F408" w14:textId="79AF3662" w:rsidR="00070654" w:rsidRPr="00C43461" w:rsidRDefault="00070654" w:rsidP="00B95C46">
      <w:pPr>
        <w:keepNext/>
        <w:numPr>
          <w:ilvl w:val="0"/>
          <w:numId w:val="98"/>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VAULT_ND_487f2dae-7552-42fd-a400-93fa52cabbf2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18CEBDA3" w14:textId="77777777" w:rsidR="00070654" w:rsidRPr="00C43461" w:rsidRDefault="00070654" w:rsidP="003A01BB">
      <w:pPr>
        <w:keepNext/>
        <w:spacing w:line="240" w:lineRule="auto"/>
        <w:rPr>
          <w:noProof/>
          <w:lang w:val="pl-PL"/>
        </w:rPr>
      </w:pPr>
    </w:p>
    <w:p w14:paraId="4E4DCAD0" w14:textId="77777777" w:rsidR="00070654" w:rsidRPr="00C43461" w:rsidRDefault="00070654" w:rsidP="003A01BB">
      <w:pPr>
        <w:keepNext/>
        <w:rPr>
          <w:color w:val="008000"/>
          <w:szCs w:val="22"/>
          <w:lang w:val="pl-PL"/>
        </w:rPr>
      </w:pPr>
      <w:r w:rsidRPr="00C43461">
        <w:rPr>
          <w:lang w:val="pl-PL"/>
        </w:rPr>
        <w:t>PC</w:t>
      </w:r>
    </w:p>
    <w:p w14:paraId="196A7B09" w14:textId="77777777" w:rsidR="00070654" w:rsidRPr="00C43461" w:rsidRDefault="00070654" w:rsidP="003A01BB">
      <w:pPr>
        <w:keepNext/>
        <w:rPr>
          <w:szCs w:val="22"/>
          <w:lang w:val="pl-PL"/>
        </w:rPr>
      </w:pPr>
      <w:r>
        <w:rPr>
          <w:lang w:val="pl-PL"/>
        </w:rPr>
        <w:t>SN</w:t>
      </w:r>
    </w:p>
    <w:p w14:paraId="24FECA35" w14:textId="77777777" w:rsidR="002776FD" w:rsidRPr="00884F17" w:rsidRDefault="00070654" w:rsidP="003A01BB">
      <w:pPr>
        <w:keepNext/>
        <w:suppressAutoHyphens/>
        <w:spacing w:line="240" w:lineRule="auto"/>
        <w:rPr>
          <w:szCs w:val="16"/>
          <w:lang w:val="pl-PL"/>
        </w:rPr>
      </w:pPr>
      <w:r w:rsidRPr="003A01BB">
        <w:rPr>
          <w:lang w:val="pl-PL"/>
        </w:rPr>
        <w:t>NN</w:t>
      </w:r>
    </w:p>
    <w:p w14:paraId="5DA02719" w14:textId="77777777" w:rsidR="002776FD" w:rsidRPr="003A4833" w:rsidRDefault="002776FD">
      <w:pPr>
        <w:suppressAutoHyphens/>
        <w:spacing w:line="240" w:lineRule="auto"/>
        <w:rPr>
          <w:lang w:val="pl-PL"/>
        </w:rPr>
      </w:pPr>
      <w:r w:rsidRPr="003A483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031440" w14:paraId="40C99577" w14:textId="77777777">
        <w:tc>
          <w:tcPr>
            <w:tcW w:w="9210" w:type="dxa"/>
            <w:tcBorders>
              <w:top w:val="single" w:sz="4" w:space="0" w:color="auto"/>
              <w:left w:val="single" w:sz="4" w:space="0" w:color="auto"/>
              <w:bottom w:val="single" w:sz="4" w:space="0" w:color="auto"/>
              <w:right w:val="single" w:sz="4" w:space="0" w:color="auto"/>
            </w:tcBorders>
          </w:tcPr>
          <w:p w14:paraId="69EA3893" w14:textId="77777777" w:rsidR="002776FD" w:rsidRDefault="002776FD">
            <w:pPr>
              <w:suppressAutoHyphens/>
              <w:spacing w:line="240" w:lineRule="auto"/>
              <w:rPr>
                <w:b/>
                <w:lang w:val="pl-PL"/>
              </w:rPr>
            </w:pPr>
            <w:r w:rsidRPr="003A4833">
              <w:rPr>
                <w:lang w:val="pl-PL"/>
              </w:rPr>
              <w:lastRenderedPageBreak/>
              <w:br w:type="column"/>
            </w:r>
            <w:r w:rsidRPr="003A4833">
              <w:rPr>
                <w:b/>
                <w:lang w:val="pl-PL"/>
              </w:rPr>
              <w:t xml:space="preserve">MINIMUM INFORMACJI ZAMIESZCZANYCH NA </w:t>
            </w:r>
            <w:r w:rsidRPr="003A4833">
              <w:rPr>
                <w:b/>
                <w:caps/>
                <w:lang w:val="pl-PL"/>
              </w:rPr>
              <w:t>małych</w:t>
            </w:r>
            <w:r w:rsidRPr="003A4833">
              <w:rPr>
                <w:b/>
                <w:lang w:val="pl-PL"/>
              </w:rPr>
              <w:t xml:space="preserve"> OPAKOWANIACH BEZPOŚREDNICH</w:t>
            </w:r>
          </w:p>
          <w:p w14:paraId="687B5DCA" w14:textId="77777777" w:rsidR="0009555D" w:rsidRDefault="0009555D">
            <w:pPr>
              <w:suppressAutoHyphens/>
              <w:spacing w:line="240" w:lineRule="auto"/>
              <w:rPr>
                <w:b/>
                <w:lang w:val="pl-PL"/>
              </w:rPr>
            </w:pPr>
          </w:p>
          <w:p w14:paraId="6408CDBC" w14:textId="6F05B889" w:rsidR="0009555D" w:rsidRPr="003A4833" w:rsidRDefault="0009555D">
            <w:pPr>
              <w:suppressAutoHyphens/>
              <w:spacing w:line="240" w:lineRule="auto"/>
              <w:rPr>
                <w:b/>
                <w:lang w:val="pl-PL"/>
              </w:rPr>
            </w:pPr>
            <w:r w:rsidRPr="003A4833">
              <w:rPr>
                <w:b/>
                <w:lang w:val="pl-PL"/>
              </w:rPr>
              <w:t>TEKST NA ETYKIECIE</w:t>
            </w:r>
          </w:p>
        </w:tc>
      </w:tr>
    </w:tbl>
    <w:p w14:paraId="4A1E6BB5" w14:textId="77777777" w:rsidR="002776FD" w:rsidRPr="003A4833" w:rsidRDefault="002776FD">
      <w:pPr>
        <w:suppressAutoHyphens/>
        <w:spacing w:line="240" w:lineRule="auto"/>
        <w:rPr>
          <w:lang w:val="pl-PL"/>
        </w:rPr>
      </w:pPr>
    </w:p>
    <w:p w14:paraId="0C16E33C"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6E2390B0" w14:textId="77777777">
        <w:tc>
          <w:tcPr>
            <w:tcW w:w="9210" w:type="dxa"/>
            <w:tcBorders>
              <w:top w:val="single" w:sz="4" w:space="0" w:color="auto"/>
              <w:left w:val="single" w:sz="4" w:space="0" w:color="auto"/>
              <w:bottom w:val="single" w:sz="4" w:space="0" w:color="auto"/>
              <w:right w:val="single" w:sz="4" w:space="0" w:color="auto"/>
            </w:tcBorders>
          </w:tcPr>
          <w:p w14:paraId="65183E86" w14:textId="77777777" w:rsidR="002776FD" w:rsidRPr="003A4833" w:rsidRDefault="002776FD">
            <w:pPr>
              <w:suppressAutoHyphens/>
              <w:spacing w:line="240" w:lineRule="auto"/>
              <w:rPr>
                <w:b/>
                <w:lang w:val="pl-PL"/>
              </w:rPr>
            </w:pPr>
            <w:r w:rsidRPr="003A4833">
              <w:rPr>
                <w:b/>
                <w:lang w:val="pl-PL"/>
              </w:rPr>
              <w:t>1.</w:t>
            </w:r>
            <w:r w:rsidRPr="003A4833">
              <w:rPr>
                <w:b/>
                <w:lang w:val="pl-PL"/>
              </w:rPr>
              <w:tab/>
              <w:t>NAZWA PRODUKTU LECZNICZEGO I DROGA(I) PODANIA</w:t>
            </w:r>
          </w:p>
        </w:tc>
      </w:tr>
    </w:tbl>
    <w:p w14:paraId="6572B35C" w14:textId="77777777" w:rsidR="002776FD" w:rsidRPr="003A4833" w:rsidRDefault="002776FD">
      <w:pPr>
        <w:suppressAutoHyphens/>
        <w:spacing w:line="240" w:lineRule="auto"/>
        <w:rPr>
          <w:lang w:val="pl-PL"/>
        </w:rPr>
      </w:pPr>
    </w:p>
    <w:p w14:paraId="7C57C156" w14:textId="77777777" w:rsidR="002776FD" w:rsidRPr="003A4833" w:rsidRDefault="002776FD">
      <w:pPr>
        <w:suppressAutoHyphens/>
        <w:spacing w:line="240" w:lineRule="auto"/>
        <w:rPr>
          <w:lang w:val="pl-PL"/>
        </w:rPr>
      </w:pPr>
      <w:r w:rsidRPr="003A4833">
        <w:rPr>
          <w:lang w:val="pl-PL"/>
        </w:rPr>
        <w:t>Humalog Mix25 100 </w:t>
      </w:r>
      <w:r w:rsidR="00B66977">
        <w:rPr>
          <w:lang w:val="pl-PL"/>
        </w:rPr>
        <w:t>jednostek</w:t>
      </w:r>
      <w:r w:rsidRPr="003A4833">
        <w:rPr>
          <w:lang w:val="pl-PL"/>
        </w:rPr>
        <w:t>/ml zawiesina do wstrzykiwań we wkładzie</w:t>
      </w:r>
    </w:p>
    <w:p w14:paraId="4DA0F62E" w14:textId="77777777" w:rsidR="002776FD" w:rsidRPr="003A4833" w:rsidRDefault="002776FD">
      <w:pPr>
        <w:suppressAutoHyphens/>
        <w:spacing w:line="240" w:lineRule="auto"/>
        <w:rPr>
          <w:lang w:val="pl-PL"/>
        </w:rPr>
      </w:pPr>
      <w:r w:rsidRPr="003A4833">
        <w:rPr>
          <w:lang w:val="pl-PL"/>
        </w:rPr>
        <w:t>25</w:t>
      </w:r>
      <w:r w:rsidR="00884F17">
        <w:rPr>
          <w:lang w:val="pl-PL"/>
        </w:rPr>
        <w:t>%</w:t>
      </w:r>
      <w:r w:rsidRPr="003A4833">
        <w:rPr>
          <w:lang w:val="pl-PL"/>
        </w:rPr>
        <w:t xml:space="preserve"> insuliny </w:t>
      </w:r>
      <w:r w:rsidR="00865105">
        <w:rPr>
          <w:lang w:val="pl-PL"/>
        </w:rPr>
        <w:t>lizpro</w:t>
      </w:r>
      <w:r w:rsidRPr="003A4833">
        <w:rPr>
          <w:lang w:val="pl-PL"/>
        </w:rPr>
        <w:t xml:space="preserve"> i 75</w:t>
      </w:r>
      <w:r w:rsidR="00884F17">
        <w:rPr>
          <w:lang w:val="pl-PL"/>
        </w:rPr>
        <w:t>%</w:t>
      </w:r>
      <w:r w:rsidRPr="003A4833">
        <w:rPr>
          <w:lang w:val="pl-PL"/>
        </w:rPr>
        <w:t xml:space="preserve"> zawiesiny protaminowej insuliny </w:t>
      </w:r>
      <w:r w:rsidR="00865105">
        <w:rPr>
          <w:lang w:val="pl-PL"/>
        </w:rPr>
        <w:t>lizpro</w:t>
      </w:r>
      <w:r w:rsidRPr="003A4833">
        <w:rPr>
          <w:lang w:val="pl-PL"/>
        </w:rPr>
        <w:t>.</w:t>
      </w:r>
    </w:p>
    <w:p w14:paraId="331118F4" w14:textId="77777777" w:rsidR="002776FD" w:rsidRPr="003A4833" w:rsidRDefault="002776FD">
      <w:pPr>
        <w:suppressAutoHyphens/>
        <w:spacing w:line="240" w:lineRule="auto"/>
        <w:rPr>
          <w:lang w:val="pl-PL"/>
        </w:rPr>
      </w:pPr>
      <w:r w:rsidRPr="003A4833">
        <w:rPr>
          <w:lang w:val="pl-PL"/>
        </w:rPr>
        <w:t>Do podania podskórnego.</w:t>
      </w:r>
    </w:p>
    <w:p w14:paraId="31F7251A" w14:textId="77777777" w:rsidR="002776FD" w:rsidRPr="003A4833" w:rsidRDefault="002776FD">
      <w:pPr>
        <w:suppressAutoHyphens/>
        <w:spacing w:line="240" w:lineRule="auto"/>
        <w:rPr>
          <w:lang w:val="pl-PL"/>
        </w:rPr>
      </w:pPr>
    </w:p>
    <w:p w14:paraId="715735D4"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05C0F71A" w14:textId="77777777">
        <w:tc>
          <w:tcPr>
            <w:tcW w:w="9210" w:type="dxa"/>
            <w:tcBorders>
              <w:top w:val="single" w:sz="4" w:space="0" w:color="auto"/>
              <w:left w:val="single" w:sz="4" w:space="0" w:color="auto"/>
              <w:bottom w:val="single" w:sz="4" w:space="0" w:color="auto"/>
              <w:right w:val="single" w:sz="4" w:space="0" w:color="auto"/>
            </w:tcBorders>
          </w:tcPr>
          <w:p w14:paraId="39B8E89F" w14:textId="77777777" w:rsidR="002776FD" w:rsidRPr="003A4833" w:rsidRDefault="002776FD">
            <w:pPr>
              <w:suppressAutoHyphens/>
              <w:spacing w:line="240" w:lineRule="auto"/>
              <w:rPr>
                <w:b/>
                <w:lang w:val="pl-PL"/>
              </w:rPr>
            </w:pPr>
            <w:r w:rsidRPr="003A4833">
              <w:rPr>
                <w:b/>
                <w:lang w:val="pl-PL"/>
              </w:rPr>
              <w:t>2.</w:t>
            </w:r>
            <w:r w:rsidRPr="003A4833">
              <w:rPr>
                <w:b/>
                <w:lang w:val="pl-PL"/>
              </w:rPr>
              <w:tab/>
              <w:t>SPOSÓB PODAWANIA</w:t>
            </w:r>
          </w:p>
        </w:tc>
      </w:tr>
    </w:tbl>
    <w:p w14:paraId="56D46408" w14:textId="77777777" w:rsidR="002776FD" w:rsidRPr="003A4833" w:rsidRDefault="002776FD">
      <w:pPr>
        <w:suppressAutoHyphens/>
        <w:spacing w:line="240" w:lineRule="auto"/>
        <w:rPr>
          <w:lang w:val="pl-PL"/>
        </w:rPr>
      </w:pPr>
    </w:p>
    <w:p w14:paraId="2D0E5A9A"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6A7E9ACD" w14:textId="77777777">
        <w:tc>
          <w:tcPr>
            <w:tcW w:w="9210" w:type="dxa"/>
            <w:tcBorders>
              <w:top w:val="single" w:sz="4" w:space="0" w:color="auto"/>
              <w:left w:val="single" w:sz="4" w:space="0" w:color="auto"/>
              <w:bottom w:val="single" w:sz="4" w:space="0" w:color="auto"/>
              <w:right w:val="single" w:sz="4" w:space="0" w:color="auto"/>
            </w:tcBorders>
          </w:tcPr>
          <w:p w14:paraId="1AB69BAA" w14:textId="77777777" w:rsidR="002776FD" w:rsidRPr="003A4833" w:rsidRDefault="002776FD">
            <w:pPr>
              <w:suppressAutoHyphens/>
              <w:spacing w:line="240" w:lineRule="auto"/>
              <w:rPr>
                <w:b/>
                <w:lang w:val="pl-PL"/>
              </w:rPr>
            </w:pPr>
            <w:r w:rsidRPr="003A4833">
              <w:rPr>
                <w:b/>
                <w:lang w:val="pl-PL"/>
              </w:rPr>
              <w:t>3.</w:t>
            </w:r>
            <w:r w:rsidRPr="003A4833">
              <w:rPr>
                <w:b/>
                <w:lang w:val="pl-PL"/>
              </w:rPr>
              <w:tab/>
              <w:t>TERMIN WAŻNOŚCI</w:t>
            </w:r>
          </w:p>
        </w:tc>
      </w:tr>
    </w:tbl>
    <w:p w14:paraId="1605A6B5" w14:textId="77777777" w:rsidR="002776FD" w:rsidRPr="003A4833" w:rsidRDefault="002776FD">
      <w:pPr>
        <w:suppressAutoHyphens/>
        <w:spacing w:line="240" w:lineRule="auto"/>
        <w:rPr>
          <w:lang w:val="pl-PL"/>
        </w:rPr>
      </w:pPr>
    </w:p>
    <w:p w14:paraId="71D9275F" w14:textId="77777777" w:rsidR="002776FD" w:rsidRPr="003A4833" w:rsidRDefault="002776FD">
      <w:pPr>
        <w:suppressAutoHyphens/>
        <w:spacing w:line="240" w:lineRule="auto"/>
        <w:rPr>
          <w:lang w:val="pl-PL"/>
        </w:rPr>
      </w:pPr>
      <w:r w:rsidRPr="003A4833">
        <w:rPr>
          <w:lang w:val="pl-PL"/>
        </w:rPr>
        <w:t xml:space="preserve">Termin ważności </w:t>
      </w:r>
    </w:p>
    <w:p w14:paraId="32C85B80" w14:textId="77777777" w:rsidR="002776FD" w:rsidRPr="003A4833" w:rsidRDefault="002776FD">
      <w:pPr>
        <w:suppressAutoHyphens/>
        <w:spacing w:line="240" w:lineRule="auto"/>
        <w:rPr>
          <w:lang w:val="pl-PL"/>
        </w:rPr>
      </w:pPr>
    </w:p>
    <w:p w14:paraId="4B6B1E3B"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5B5C291F" w14:textId="77777777">
        <w:tc>
          <w:tcPr>
            <w:tcW w:w="9210" w:type="dxa"/>
            <w:tcBorders>
              <w:top w:val="single" w:sz="4" w:space="0" w:color="auto"/>
              <w:left w:val="single" w:sz="4" w:space="0" w:color="auto"/>
              <w:bottom w:val="single" w:sz="4" w:space="0" w:color="auto"/>
              <w:right w:val="single" w:sz="4" w:space="0" w:color="auto"/>
            </w:tcBorders>
          </w:tcPr>
          <w:p w14:paraId="6773AA61" w14:textId="77777777" w:rsidR="002776FD" w:rsidRPr="003A4833" w:rsidRDefault="002776FD">
            <w:pPr>
              <w:suppressAutoHyphens/>
              <w:spacing w:line="240" w:lineRule="auto"/>
              <w:rPr>
                <w:b/>
                <w:lang w:val="en-US"/>
              </w:rPr>
            </w:pPr>
            <w:r w:rsidRPr="003A4833">
              <w:rPr>
                <w:b/>
                <w:lang w:val="en-US"/>
              </w:rPr>
              <w:t>4.</w:t>
            </w:r>
            <w:r w:rsidRPr="003A4833">
              <w:rPr>
                <w:b/>
                <w:lang w:val="en-US"/>
              </w:rPr>
              <w:tab/>
              <w:t>NUMER SERII</w:t>
            </w:r>
          </w:p>
        </w:tc>
      </w:tr>
    </w:tbl>
    <w:p w14:paraId="79A27AF3" w14:textId="77777777" w:rsidR="002776FD" w:rsidRPr="003A4833" w:rsidRDefault="002776FD">
      <w:pPr>
        <w:suppressAutoHyphens/>
        <w:spacing w:line="240" w:lineRule="auto"/>
        <w:rPr>
          <w:lang w:val="en-US"/>
        </w:rPr>
      </w:pPr>
    </w:p>
    <w:p w14:paraId="6953C3AC" w14:textId="77777777" w:rsidR="002776FD" w:rsidRPr="003A4833" w:rsidRDefault="002776FD">
      <w:pPr>
        <w:suppressAutoHyphens/>
        <w:spacing w:line="240" w:lineRule="auto"/>
        <w:rPr>
          <w:lang w:val="en-US"/>
        </w:rPr>
      </w:pPr>
      <w:r w:rsidRPr="003A4833">
        <w:rPr>
          <w:lang w:val="en-US"/>
        </w:rPr>
        <w:t>Nr serii</w:t>
      </w:r>
    </w:p>
    <w:p w14:paraId="4D868004" w14:textId="77777777" w:rsidR="002776FD" w:rsidRPr="003A4833" w:rsidRDefault="002776FD">
      <w:pPr>
        <w:suppressAutoHyphens/>
        <w:spacing w:line="240" w:lineRule="auto"/>
        <w:rPr>
          <w:lang w:val="en-US"/>
        </w:rPr>
      </w:pPr>
    </w:p>
    <w:p w14:paraId="3BE9EDD3"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2303BFBF" w14:textId="77777777">
        <w:tc>
          <w:tcPr>
            <w:tcW w:w="9210" w:type="dxa"/>
            <w:tcBorders>
              <w:top w:val="single" w:sz="4" w:space="0" w:color="auto"/>
              <w:left w:val="single" w:sz="4" w:space="0" w:color="auto"/>
              <w:bottom w:val="single" w:sz="4" w:space="0" w:color="auto"/>
              <w:right w:val="single" w:sz="4" w:space="0" w:color="auto"/>
            </w:tcBorders>
          </w:tcPr>
          <w:p w14:paraId="18557F5D" w14:textId="77777777" w:rsidR="002776FD" w:rsidRPr="003A4833" w:rsidRDefault="002776FD">
            <w:pPr>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r>
            <w:r w:rsidRPr="003A4833">
              <w:rPr>
                <w:b/>
                <w:lang w:val="pl-PL"/>
              </w:rPr>
              <w:tab/>
              <w:t>JEDNOSTEK</w:t>
            </w:r>
          </w:p>
        </w:tc>
      </w:tr>
    </w:tbl>
    <w:p w14:paraId="61DFB543" w14:textId="77777777" w:rsidR="002776FD" w:rsidRPr="003A4833" w:rsidRDefault="002776FD">
      <w:pPr>
        <w:suppressAutoHyphens/>
        <w:spacing w:line="240" w:lineRule="auto"/>
        <w:rPr>
          <w:lang w:val="pl-PL"/>
        </w:rPr>
      </w:pPr>
    </w:p>
    <w:p w14:paraId="5E39B1FD" w14:textId="77777777" w:rsidR="002776FD" w:rsidRPr="003A4833" w:rsidRDefault="002776FD">
      <w:pPr>
        <w:suppressAutoHyphens/>
        <w:spacing w:line="240" w:lineRule="auto"/>
        <w:rPr>
          <w:lang w:val="en-US"/>
        </w:rPr>
      </w:pPr>
      <w:r w:rsidRPr="003A4833">
        <w:rPr>
          <w:lang w:val="en-US"/>
        </w:rPr>
        <w:t>3 ml (3,5 mg/ml)</w:t>
      </w:r>
    </w:p>
    <w:p w14:paraId="666E3144" w14:textId="77777777" w:rsidR="002776FD" w:rsidRPr="003A4833" w:rsidRDefault="002776FD">
      <w:pPr>
        <w:suppressAutoHyphens/>
        <w:spacing w:line="240" w:lineRule="auto"/>
        <w:rPr>
          <w:lang w:val="en-US"/>
        </w:rPr>
      </w:pPr>
    </w:p>
    <w:p w14:paraId="2C64EF4C" w14:textId="77777777" w:rsidR="002776FD" w:rsidRPr="003A4833" w:rsidRDefault="002776FD">
      <w:pPr>
        <w:spacing w:line="240" w:lineRule="auto"/>
        <w:rPr>
          <w:b/>
          <w:noProof/>
        </w:rPr>
      </w:pPr>
    </w:p>
    <w:p w14:paraId="373CF82C" w14:textId="77777777" w:rsidR="002776FD" w:rsidRPr="003A4833" w:rsidRDefault="002776FD">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3909875A" w14:textId="77777777" w:rsidR="002776FD" w:rsidRPr="003A4833" w:rsidRDefault="002776FD">
      <w:pPr>
        <w:spacing w:line="240" w:lineRule="auto"/>
        <w:rPr>
          <w:noProof/>
          <w:lang w:val="pl-PL"/>
        </w:rPr>
      </w:pPr>
    </w:p>
    <w:p w14:paraId="3D9A5998" w14:textId="77777777" w:rsidR="002776FD" w:rsidRPr="003A4833" w:rsidRDefault="002776FD">
      <w:pPr>
        <w:suppressAutoHyphens/>
        <w:spacing w:line="240" w:lineRule="auto"/>
        <w:rPr>
          <w:lang w:val="pl-PL"/>
        </w:rPr>
      </w:pPr>
    </w:p>
    <w:p w14:paraId="656BE426" w14:textId="77777777" w:rsidR="002776FD" w:rsidRPr="003A4833" w:rsidRDefault="002776FD">
      <w:pPr>
        <w:suppressAutoHyphens/>
        <w:spacing w:line="240" w:lineRule="auto"/>
        <w:rPr>
          <w:color w:val="000000"/>
          <w:lang w:val="pl-PL"/>
        </w:rPr>
      </w:pPr>
      <w:r w:rsidRPr="003A483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5EB4E87E" w14:textId="77777777">
        <w:tc>
          <w:tcPr>
            <w:tcW w:w="9210" w:type="dxa"/>
            <w:tcBorders>
              <w:top w:val="single" w:sz="4" w:space="0" w:color="auto"/>
              <w:left w:val="single" w:sz="4" w:space="0" w:color="auto"/>
              <w:bottom w:val="single" w:sz="4" w:space="0" w:color="auto"/>
              <w:right w:val="single" w:sz="4" w:space="0" w:color="auto"/>
            </w:tcBorders>
          </w:tcPr>
          <w:p w14:paraId="771C6E07" w14:textId="77777777" w:rsidR="002776FD" w:rsidRDefault="002776FD" w:rsidP="00070654">
            <w:pPr>
              <w:pStyle w:val="BodyText"/>
              <w:suppressAutoHyphens/>
              <w:spacing w:line="240" w:lineRule="auto"/>
              <w:jc w:val="left"/>
              <w:rPr>
                <w:b/>
                <w:bCs/>
                <w:iCs/>
                <w:lang w:val="pl-PL"/>
              </w:rPr>
            </w:pPr>
            <w:r w:rsidRPr="003A4833">
              <w:rPr>
                <w:i/>
                <w:lang w:val="pl-PL"/>
              </w:rPr>
              <w:lastRenderedPageBreak/>
              <w:br w:type="column"/>
            </w:r>
            <w:r w:rsidRPr="003A4833">
              <w:rPr>
                <w:b/>
                <w:bCs/>
                <w:iCs/>
                <w:lang w:val="pl-PL"/>
              </w:rPr>
              <w:t xml:space="preserve">INFORMACJE ZAMIESZCZANE NA OPAKOWANIACH ZEWNĘTRZNYCH </w:t>
            </w:r>
          </w:p>
          <w:p w14:paraId="18B5F5C9" w14:textId="77777777" w:rsidR="00070654" w:rsidRDefault="00070654" w:rsidP="00070654">
            <w:pPr>
              <w:pStyle w:val="BodyText"/>
              <w:suppressAutoHyphens/>
              <w:spacing w:line="240" w:lineRule="auto"/>
              <w:jc w:val="left"/>
              <w:rPr>
                <w:b/>
                <w:bCs/>
                <w:iCs/>
                <w:lang w:val="pl-PL"/>
              </w:rPr>
            </w:pPr>
          </w:p>
          <w:p w14:paraId="17A2E196" w14:textId="77777777" w:rsidR="00070654" w:rsidRPr="003A4833" w:rsidRDefault="00070654" w:rsidP="00070654">
            <w:pPr>
              <w:pStyle w:val="BodyText"/>
              <w:suppressAutoHyphens/>
              <w:spacing w:line="240" w:lineRule="auto"/>
              <w:jc w:val="left"/>
              <w:rPr>
                <w:b/>
                <w:bCs/>
                <w:iCs/>
                <w:lang w:val="pl-PL"/>
              </w:rPr>
            </w:pPr>
            <w:r w:rsidRPr="003A4833">
              <w:rPr>
                <w:b/>
                <w:lang w:val="pl-PL"/>
              </w:rPr>
              <w:t>PUDEŁKO</w:t>
            </w:r>
            <w:r>
              <w:rPr>
                <w:b/>
                <w:lang w:val="pl-PL"/>
              </w:rPr>
              <w:t xml:space="preserve"> ZEWNĘTRZNE –</w:t>
            </w:r>
            <w:r w:rsidRPr="003A4833">
              <w:rPr>
                <w:b/>
                <w:lang w:val="pl-PL"/>
              </w:rPr>
              <w:t xml:space="preserve"> </w:t>
            </w:r>
            <w:r>
              <w:rPr>
                <w:b/>
                <w:lang w:val="pl-PL"/>
              </w:rPr>
              <w:t>Wkłady. Opakowanie zawierające 5 lub 10 wkładów.</w:t>
            </w:r>
          </w:p>
        </w:tc>
      </w:tr>
    </w:tbl>
    <w:p w14:paraId="5D482208" w14:textId="77777777" w:rsidR="002776FD" w:rsidRPr="003A4833" w:rsidRDefault="002776FD">
      <w:pPr>
        <w:suppressAutoHyphens/>
        <w:spacing w:line="240" w:lineRule="auto"/>
        <w:rPr>
          <w:lang w:val="pl-PL"/>
        </w:rPr>
      </w:pPr>
    </w:p>
    <w:p w14:paraId="334E7B34" w14:textId="77777777" w:rsidR="002776FD" w:rsidRPr="003A4833" w:rsidRDefault="002776FD">
      <w:pPr>
        <w:suppressAutoHyphens/>
        <w:spacing w:line="240" w:lineRule="auto"/>
        <w:rPr>
          <w:lang w:val="pl-PL"/>
        </w:rPr>
      </w:pPr>
    </w:p>
    <w:p w14:paraId="64D93BC0"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1.</w:t>
      </w:r>
      <w:r w:rsidRPr="003A4833">
        <w:rPr>
          <w:b/>
          <w:lang w:val="cs-CZ"/>
        </w:rPr>
        <w:tab/>
        <w:t>NAZWA PRODUKTU LECZNICZEGO</w:t>
      </w:r>
    </w:p>
    <w:p w14:paraId="7CD627FC" w14:textId="77777777" w:rsidR="002776FD" w:rsidRPr="003A4833" w:rsidRDefault="002776FD">
      <w:pPr>
        <w:suppressAutoHyphens/>
        <w:spacing w:line="240" w:lineRule="auto"/>
        <w:rPr>
          <w:lang w:val="pl-PL"/>
        </w:rPr>
      </w:pPr>
    </w:p>
    <w:p w14:paraId="3EC8FCB0" w14:textId="77777777" w:rsidR="002776FD" w:rsidRPr="003A4833" w:rsidRDefault="002776FD">
      <w:pPr>
        <w:pStyle w:val="EndnoteText"/>
        <w:suppressAutoHyphens/>
        <w:rPr>
          <w:sz w:val="22"/>
          <w:lang w:val="pl-PL"/>
        </w:rPr>
      </w:pPr>
      <w:r w:rsidRPr="003A4833">
        <w:rPr>
          <w:sz w:val="22"/>
          <w:lang w:val="pl-PL"/>
        </w:rPr>
        <w:t>Humalog Mix50 100 </w:t>
      </w:r>
      <w:r w:rsidR="00B66977">
        <w:rPr>
          <w:sz w:val="22"/>
          <w:lang w:val="pl-PL"/>
        </w:rPr>
        <w:t>jednostek</w:t>
      </w:r>
      <w:r w:rsidRPr="003A4833">
        <w:rPr>
          <w:sz w:val="22"/>
          <w:lang w:val="pl-PL"/>
        </w:rPr>
        <w:t>/ml zawiesina do wstrzykiwań we wkładzie</w:t>
      </w:r>
    </w:p>
    <w:p w14:paraId="3F92B571" w14:textId="77777777" w:rsidR="002776FD" w:rsidRPr="003A4833" w:rsidRDefault="002776FD">
      <w:pPr>
        <w:pStyle w:val="EndnoteText"/>
        <w:suppressAutoHyphens/>
        <w:rPr>
          <w:sz w:val="22"/>
          <w:lang w:val="pl-PL"/>
        </w:rPr>
      </w:pPr>
      <w:r w:rsidRPr="003A4833">
        <w:rPr>
          <w:sz w:val="22"/>
          <w:lang w:val="pl-PL"/>
        </w:rPr>
        <w:t>50</w:t>
      </w:r>
      <w:r w:rsidR="00884F17">
        <w:rPr>
          <w:sz w:val="22"/>
          <w:lang w:val="pl-PL"/>
        </w:rPr>
        <w:t>%</w:t>
      </w:r>
      <w:r w:rsidRPr="003A4833">
        <w:rPr>
          <w:sz w:val="22"/>
          <w:lang w:val="pl-PL"/>
        </w:rPr>
        <w:t xml:space="preserve"> insuliny </w:t>
      </w:r>
      <w:r w:rsidR="00865105">
        <w:rPr>
          <w:sz w:val="22"/>
          <w:lang w:val="pl-PL"/>
        </w:rPr>
        <w:t>lizpro</w:t>
      </w:r>
      <w:r w:rsidRPr="003A4833">
        <w:rPr>
          <w:sz w:val="22"/>
          <w:lang w:val="pl-PL"/>
        </w:rPr>
        <w:t xml:space="preserve"> i 50</w:t>
      </w:r>
      <w:r w:rsidR="00884F17">
        <w:rPr>
          <w:sz w:val="22"/>
          <w:lang w:val="pl-PL"/>
        </w:rPr>
        <w:t>%</w:t>
      </w:r>
      <w:r w:rsidRPr="003A4833">
        <w:rPr>
          <w:sz w:val="22"/>
          <w:lang w:val="pl-PL"/>
        </w:rPr>
        <w:t xml:space="preserve"> zawiesiny protaminowej insuliny </w:t>
      </w:r>
      <w:r w:rsidR="00865105">
        <w:rPr>
          <w:sz w:val="22"/>
          <w:lang w:val="pl-PL"/>
        </w:rPr>
        <w:t>lizpro</w:t>
      </w:r>
      <w:r w:rsidRPr="003A4833">
        <w:rPr>
          <w:sz w:val="22"/>
          <w:lang w:val="pl-PL"/>
        </w:rPr>
        <w:t xml:space="preserve"> </w:t>
      </w:r>
    </w:p>
    <w:p w14:paraId="7A479128" w14:textId="77777777" w:rsidR="002776FD" w:rsidRPr="003A4833" w:rsidRDefault="002776FD">
      <w:pPr>
        <w:suppressAutoHyphens/>
        <w:spacing w:line="240" w:lineRule="auto"/>
        <w:rPr>
          <w:lang w:val="pl-PL"/>
        </w:rPr>
      </w:pPr>
    </w:p>
    <w:p w14:paraId="269894F5" w14:textId="77777777" w:rsidR="002776FD" w:rsidRPr="003A4833" w:rsidRDefault="002776FD">
      <w:pPr>
        <w:suppressAutoHyphens/>
        <w:spacing w:line="240" w:lineRule="auto"/>
        <w:rPr>
          <w:lang w:val="pl-PL"/>
        </w:rPr>
      </w:pPr>
    </w:p>
    <w:p w14:paraId="4697445C"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pl-PL"/>
        </w:rPr>
      </w:pPr>
      <w:r w:rsidRPr="003A4833">
        <w:rPr>
          <w:b/>
          <w:lang w:val="cs-CZ"/>
        </w:rPr>
        <w:t>2.</w:t>
      </w:r>
      <w:r w:rsidRPr="003A4833">
        <w:rPr>
          <w:b/>
          <w:lang w:val="cs-CZ"/>
        </w:rPr>
        <w:tab/>
        <w:t>ZAWARTOŚĆ SUBSTANCJI CZYNNEJ(YCH)</w:t>
      </w:r>
    </w:p>
    <w:p w14:paraId="34265098" w14:textId="77777777" w:rsidR="002776FD" w:rsidRPr="003A4833" w:rsidRDefault="002776FD">
      <w:pPr>
        <w:suppressAutoHyphens/>
        <w:spacing w:line="240" w:lineRule="auto"/>
        <w:rPr>
          <w:lang w:val="pl-PL"/>
        </w:rPr>
      </w:pPr>
    </w:p>
    <w:p w14:paraId="3CEEA286" w14:textId="77777777" w:rsidR="002776FD" w:rsidRDefault="00070654">
      <w:pPr>
        <w:suppressAutoHyphens/>
        <w:spacing w:line="240" w:lineRule="auto"/>
        <w:rPr>
          <w:lang w:val="pl-PL"/>
        </w:rPr>
      </w:pPr>
      <w:r w:rsidRPr="003A4833">
        <w:rPr>
          <w:lang w:val="pl-PL"/>
        </w:rPr>
        <w:t xml:space="preserve">Jeden ml </w:t>
      </w:r>
      <w:r w:rsidR="00CF0C05">
        <w:rPr>
          <w:lang w:val="pl-PL"/>
        </w:rPr>
        <w:t xml:space="preserve">zawiesiny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29DDB736" w14:textId="77777777" w:rsidR="00070654" w:rsidRPr="003A4833" w:rsidRDefault="00070654">
      <w:pPr>
        <w:suppressAutoHyphens/>
        <w:spacing w:line="240" w:lineRule="auto"/>
        <w:rPr>
          <w:lang w:val="pl-PL"/>
        </w:rPr>
      </w:pPr>
    </w:p>
    <w:p w14:paraId="39CA65DD" w14:textId="77777777" w:rsidR="002776FD" w:rsidRPr="003A4833" w:rsidRDefault="002776FD">
      <w:pPr>
        <w:suppressAutoHyphens/>
        <w:spacing w:line="240" w:lineRule="auto"/>
        <w:rPr>
          <w:lang w:val="pl-PL"/>
        </w:rPr>
      </w:pPr>
    </w:p>
    <w:p w14:paraId="24B2A18F" w14:textId="77777777" w:rsidR="002776FD" w:rsidRPr="003A4833" w:rsidRDefault="002776FD">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3.</w:t>
      </w:r>
      <w:r w:rsidRPr="003A4833">
        <w:rPr>
          <w:b/>
          <w:lang w:val="cs-CZ"/>
        </w:rPr>
        <w:tab/>
        <w:t>WYKAZ SUBSTANCJI POMOCNICZYCH</w:t>
      </w:r>
    </w:p>
    <w:p w14:paraId="73ECAF5B" w14:textId="77777777" w:rsidR="002776FD" w:rsidRPr="003A4833" w:rsidRDefault="002776FD">
      <w:pPr>
        <w:suppressAutoHyphens/>
        <w:spacing w:line="240" w:lineRule="auto"/>
        <w:rPr>
          <w:lang w:val="pl-PL"/>
        </w:rPr>
      </w:pPr>
    </w:p>
    <w:p w14:paraId="5A10300A" w14:textId="77777777" w:rsidR="002776FD" w:rsidRPr="003A4833" w:rsidRDefault="002776FD">
      <w:pPr>
        <w:suppressAutoHyphens/>
        <w:spacing w:line="240" w:lineRule="auto"/>
        <w:rPr>
          <w:lang w:val="pl-PL"/>
        </w:rPr>
      </w:pPr>
      <w:r w:rsidRPr="003A4833">
        <w:rPr>
          <w:lang w:val="pl-PL"/>
        </w:rPr>
        <w:t>Zawiera: protaminy siarczan, glicerol, cynku tlenek,</w:t>
      </w:r>
      <w:r w:rsidRPr="003A4833">
        <w:rPr>
          <w:i/>
          <w:lang w:val="pl-PL"/>
        </w:rPr>
        <w:t xml:space="preserve"> </w:t>
      </w:r>
      <w:r w:rsidR="009813B3" w:rsidRPr="003A4833">
        <w:rPr>
          <w:lang w:val="pl-PL"/>
        </w:rPr>
        <w:t>disodu fosforan</w:t>
      </w:r>
      <w:r w:rsidRPr="003A4833">
        <w:rPr>
          <w:lang w:val="pl-PL"/>
        </w:rPr>
        <w:t xml:space="preserve"> siedmiowodny, </w:t>
      </w:r>
      <w:r w:rsidRPr="003A4833">
        <w:rPr>
          <w:i/>
          <w:lang w:val="pl-PL"/>
        </w:rPr>
        <w:t>m</w:t>
      </w:r>
      <w:r w:rsidRPr="003A4833">
        <w:rPr>
          <w:lang w:val="pl-PL"/>
        </w:rPr>
        <w:noBreakHyphen/>
        <w:t xml:space="preserve">krezol i fenol jako środki konserwujące obecne w wodzie do wstrzykiwań. </w:t>
      </w:r>
    </w:p>
    <w:p w14:paraId="3A0FE4BF" w14:textId="77777777" w:rsidR="002776FD" w:rsidRPr="003A4833" w:rsidRDefault="002776FD" w:rsidP="00EE0C12">
      <w:pPr>
        <w:rPr>
          <w:lang w:val="pl-PL"/>
        </w:rPr>
      </w:pPr>
      <w:r w:rsidRPr="003A4833">
        <w:rPr>
          <w:lang w:val="pl-PL"/>
        </w:rPr>
        <w:t xml:space="preserve">Kwas solny i (lub) wodorotlenek sodu mogły być użyte w celu uzyskania odpowiedniego odczynu. </w:t>
      </w:r>
      <w:r w:rsidR="005B17E5" w:rsidRPr="00E05BC2">
        <w:rPr>
          <w:highlight w:val="lightGray"/>
          <w:lang w:val="pl-PL"/>
        </w:rPr>
        <w:t>W celu uzyskania dalszych informacji patrz ulotka.</w:t>
      </w:r>
    </w:p>
    <w:p w14:paraId="0EC7498F" w14:textId="77777777" w:rsidR="002776FD" w:rsidRPr="003A4833" w:rsidRDefault="002776FD">
      <w:pPr>
        <w:suppressAutoHyphens/>
        <w:spacing w:line="240" w:lineRule="auto"/>
        <w:rPr>
          <w:lang w:val="pl-PL"/>
        </w:rPr>
      </w:pPr>
    </w:p>
    <w:p w14:paraId="0E5DA215"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1199B3CD" w14:textId="77777777">
        <w:tc>
          <w:tcPr>
            <w:tcW w:w="9210" w:type="dxa"/>
            <w:tcBorders>
              <w:top w:val="single" w:sz="4" w:space="0" w:color="auto"/>
              <w:left w:val="single" w:sz="4" w:space="0" w:color="auto"/>
              <w:bottom w:val="single" w:sz="4" w:space="0" w:color="auto"/>
              <w:right w:val="single" w:sz="4" w:space="0" w:color="auto"/>
            </w:tcBorders>
          </w:tcPr>
          <w:p w14:paraId="391FBCC5" w14:textId="77777777" w:rsidR="002776FD" w:rsidRPr="003A4833" w:rsidRDefault="002776FD">
            <w:pPr>
              <w:suppressAutoHyphens/>
              <w:spacing w:line="240" w:lineRule="auto"/>
              <w:rPr>
                <w:b/>
                <w:lang w:val="cs-CZ"/>
              </w:rPr>
            </w:pPr>
            <w:r w:rsidRPr="003A4833">
              <w:rPr>
                <w:b/>
                <w:lang w:val="cs-CZ"/>
              </w:rPr>
              <w:t>4.</w:t>
            </w:r>
            <w:r w:rsidRPr="003A4833">
              <w:rPr>
                <w:b/>
                <w:lang w:val="cs-CZ"/>
              </w:rPr>
              <w:tab/>
              <w:t>POSTAĆ FARMACEUTYCZNA I ZAWARTOŚĆ OPAKOWANIA</w:t>
            </w:r>
          </w:p>
        </w:tc>
      </w:tr>
    </w:tbl>
    <w:p w14:paraId="509377F8" w14:textId="77777777" w:rsidR="002776FD" w:rsidRPr="003A4833" w:rsidRDefault="002776FD">
      <w:pPr>
        <w:suppressAutoHyphens/>
        <w:spacing w:line="240" w:lineRule="auto"/>
        <w:rPr>
          <w:b/>
          <w:lang w:val="pl-PL"/>
        </w:rPr>
      </w:pPr>
    </w:p>
    <w:p w14:paraId="446E3D49" w14:textId="77777777" w:rsidR="006E21F4" w:rsidRDefault="002776FD">
      <w:pPr>
        <w:suppressAutoHyphens/>
        <w:spacing w:line="240" w:lineRule="auto"/>
        <w:rPr>
          <w:lang w:val="pl-PL"/>
        </w:rPr>
      </w:pPr>
      <w:r w:rsidRPr="00EE0C12">
        <w:rPr>
          <w:highlight w:val="lightGray"/>
          <w:lang w:val="pl-PL"/>
        </w:rPr>
        <w:t>Zawiesina do wstrzykiwań</w:t>
      </w:r>
      <w:r w:rsidRPr="003A4833">
        <w:rPr>
          <w:lang w:val="pl-PL"/>
        </w:rPr>
        <w:t xml:space="preserve"> </w:t>
      </w:r>
    </w:p>
    <w:p w14:paraId="5431EB57" w14:textId="77777777" w:rsidR="00154765" w:rsidRDefault="00154765">
      <w:pPr>
        <w:suppressAutoHyphens/>
        <w:spacing w:line="240" w:lineRule="auto"/>
        <w:rPr>
          <w:lang w:val="pl-PL"/>
        </w:rPr>
      </w:pPr>
    </w:p>
    <w:p w14:paraId="1A1E4FEF" w14:textId="77777777" w:rsidR="002776FD" w:rsidRPr="003A4833" w:rsidRDefault="002776FD">
      <w:pPr>
        <w:suppressAutoHyphens/>
        <w:spacing w:line="240" w:lineRule="auto"/>
        <w:rPr>
          <w:lang w:val="pl-PL"/>
        </w:rPr>
      </w:pPr>
      <w:r w:rsidRPr="003A4833">
        <w:rPr>
          <w:lang w:val="pl-PL"/>
        </w:rPr>
        <w:t xml:space="preserve">5 wkładów 3 ml </w:t>
      </w:r>
    </w:p>
    <w:p w14:paraId="17ED49CF" w14:textId="77777777" w:rsidR="006E21F4" w:rsidRPr="003A4833" w:rsidRDefault="006E21F4" w:rsidP="006E21F4">
      <w:pPr>
        <w:suppressAutoHyphens/>
        <w:spacing w:line="240" w:lineRule="auto"/>
        <w:rPr>
          <w:lang w:val="pl-PL"/>
        </w:rPr>
      </w:pPr>
      <w:r w:rsidRPr="003A01BB">
        <w:rPr>
          <w:highlight w:val="lightGray"/>
          <w:lang w:val="pl-PL"/>
        </w:rPr>
        <w:t>10 wkładów 3 ml</w:t>
      </w:r>
      <w:r w:rsidRPr="003A4833">
        <w:rPr>
          <w:lang w:val="pl-PL"/>
        </w:rPr>
        <w:t xml:space="preserve"> </w:t>
      </w:r>
    </w:p>
    <w:p w14:paraId="053556B4" w14:textId="77777777" w:rsidR="002776FD" w:rsidRPr="003A4833" w:rsidRDefault="002776FD">
      <w:pPr>
        <w:suppressAutoHyphens/>
        <w:spacing w:line="240" w:lineRule="auto"/>
        <w:rPr>
          <w:lang w:val="pl-PL"/>
        </w:rPr>
      </w:pPr>
    </w:p>
    <w:p w14:paraId="6A4BFC53"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478E3BB4" w14:textId="77777777">
        <w:tc>
          <w:tcPr>
            <w:tcW w:w="9210" w:type="dxa"/>
            <w:tcBorders>
              <w:top w:val="single" w:sz="4" w:space="0" w:color="auto"/>
              <w:left w:val="single" w:sz="4" w:space="0" w:color="auto"/>
              <w:bottom w:val="single" w:sz="4" w:space="0" w:color="auto"/>
              <w:right w:val="single" w:sz="4" w:space="0" w:color="auto"/>
            </w:tcBorders>
          </w:tcPr>
          <w:p w14:paraId="001BDA31" w14:textId="77777777" w:rsidR="002776FD" w:rsidRPr="003A4833" w:rsidRDefault="002776FD">
            <w:pPr>
              <w:suppressAutoHyphens/>
              <w:spacing w:line="240" w:lineRule="auto"/>
              <w:rPr>
                <w:b/>
                <w:lang w:val="cs-CZ"/>
              </w:rPr>
            </w:pPr>
            <w:r w:rsidRPr="003A4833">
              <w:rPr>
                <w:b/>
                <w:lang w:val="cs-CZ"/>
              </w:rPr>
              <w:t>5.</w:t>
            </w:r>
            <w:r w:rsidRPr="003A4833">
              <w:rPr>
                <w:b/>
                <w:lang w:val="cs-CZ"/>
              </w:rPr>
              <w:tab/>
              <w:t>SPOSÓB I DROGA(I) PODANIA</w:t>
            </w:r>
          </w:p>
        </w:tc>
      </w:tr>
    </w:tbl>
    <w:p w14:paraId="3695412F" w14:textId="77777777" w:rsidR="002776FD" w:rsidRPr="003A4833" w:rsidRDefault="002776FD">
      <w:pPr>
        <w:suppressAutoHyphens/>
        <w:spacing w:line="240" w:lineRule="auto"/>
        <w:rPr>
          <w:lang w:val="pl-PL"/>
        </w:rPr>
      </w:pPr>
    </w:p>
    <w:p w14:paraId="16F2734E" w14:textId="77777777" w:rsidR="006E21F4" w:rsidRDefault="006E21F4">
      <w:pPr>
        <w:suppressAutoHyphens/>
        <w:spacing w:line="240" w:lineRule="auto"/>
        <w:rPr>
          <w:lang w:val="pl-PL"/>
        </w:rPr>
      </w:pPr>
      <w:r w:rsidRPr="00F52009">
        <w:rPr>
          <w:lang w:val="pl-PL"/>
        </w:rPr>
        <w:t>Należy zapoznać się z treścią ulotki przed zastosowaniem leku.</w:t>
      </w:r>
    </w:p>
    <w:p w14:paraId="6E3E38E5" w14:textId="77777777" w:rsidR="002776FD" w:rsidRPr="003A4833" w:rsidRDefault="002776FD">
      <w:pPr>
        <w:suppressAutoHyphens/>
        <w:spacing w:line="240" w:lineRule="auto"/>
        <w:rPr>
          <w:lang w:val="pl-PL"/>
        </w:rPr>
      </w:pPr>
      <w:r w:rsidRPr="003A4833">
        <w:rPr>
          <w:lang w:val="pl-PL"/>
        </w:rPr>
        <w:t>Do podania podskórnego.</w:t>
      </w:r>
    </w:p>
    <w:p w14:paraId="6419A6EB" w14:textId="77777777" w:rsidR="002776FD" w:rsidRPr="003A4833" w:rsidRDefault="002776FD">
      <w:pPr>
        <w:suppressAutoHyphens/>
        <w:spacing w:line="240" w:lineRule="auto"/>
        <w:rPr>
          <w:lang w:val="pl-PL"/>
        </w:rPr>
      </w:pPr>
    </w:p>
    <w:p w14:paraId="47257DC8"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20F9EFAA" w14:textId="77777777">
        <w:tc>
          <w:tcPr>
            <w:tcW w:w="9210" w:type="dxa"/>
            <w:tcBorders>
              <w:top w:val="single" w:sz="4" w:space="0" w:color="auto"/>
              <w:left w:val="single" w:sz="4" w:space="0" w:color="auto"/>
              <w:bottom w:val="single" w:sz="4" w:space="0" w:color="auto"/>
              <w:right w:val="single" w:sz="4" w:space="0" w:color="auto"/>
            </w:tcBorders>
          </w:tcPr>
          <w:p w14:paraId="04573787" w14:textId="77777777" w:rsidR="002776FD" w:rsidRPr="003A4833" w:rsidRDefault="002776FD" w:rsidP="006E21F4">
            <w:pPr>
              <w:suppressAutoHyphens/>
              <w:spacing w:line="240" w:lineRule="auto"/>
              <w:rPr>
                <w:b/>
                <w:lang w:val="pl-PL"/>
              </w:rPr>
            </w:pPr>
            <w:r w:rsidRPr="003A4833">
              <w:rPr>
                <w:b/>
                <w:lang w:val="cs-CZ"/>
              </w:rPr>
              <w:t>6.</w:t>
            </w:r>
            <w:r w:rsidRPr="003A4833">
              <w:rPr>
                <w:b/>
                <w:lang w:val="cs-CZ"/>
              </w:rPr>
              <w:tab/>
              <w:t>OSTRZEŻENIE DOTYCZĄCE PRZECHOWYWANIA PRODUKTU L</w:t>
            </w:r>
            <w:r w:rsidR="00DE1272" w:rsidRPr="003A4833">
              <w:rPr>
                <w:b/>
                <w:lang w:val="cs-CZ"/>
              </w:rPr>
              <w:t xml:space="preserve">ECZNICZEGO </w:t>
            </w:r>
            <w:r w:rsidR="00DE1272" w:rsidRPr="003A4833">
              <w:rPr>
                <w:b/>
                <w:lang w:val="cs-CZ"/>
              </w:rPr>
              <w:tab/>
            </w:r>
            <w:r w:rsidRPr="003A4833">
              <w:rPr>
                <w:b/>
                <w:lang w:val="cs-CZ"/>
              </w:rPr>
              <w:t xml:space="preserve">W MIEJSCU </w:t>
            </w:r>
            <w:r w:rsidR="006E21F4" w:rsidRPr="003A4833">
              <w:rPr>
                <w:b/>
                <w:lang w:val="pl-PL"/>
              </w:rPr>
              <w:t>NIEWIDOCZNYM</w:t>
            </w:r>
            <w:r w:rsidR="006E21F4" w:rsidRPr="003A4833">
              <w:rPr>
                <w:b/>
                <w:lang w:val="cs-CZ"/>
              </w:rPr>
              <w:t xml:space="preserve"> </w:t>
            </w:r>
            <w:r w:rsidR="006E21F4">
              <w:rPr>
                <w:b/>
                <w:lang w:val="cs-CZ"/>
              </w:rPr>
              <w:t xml:space="preserve">I </w:t>
            </w:r>
            <w:r w:rsidRPr="003A4833">
              <w:rPr>
                <w:b/>
                <w:lang w:val="cs-CZ"/>
              </w:rPr>
              <w:t>NIEDOSTĘPNYM</w:t>
            </w:r>
            <w:r w:rsidRPr="003A4833">
              <w:rPr>
                <w:b/>
                <w:lang w:val="pl-PL"/>
              </w:rPr>
              <w:t xml:space="preserve"> DLA DZIECI</w:t>
            </w:r>
          </w:p>
        </w:tc>
      </w:tr>
    </w:tbl>
    <w:p w14:paraId="2F6C1A63" w14:textId="77777777" w:rsidR="002776FD" w:rsidRPr="003A4833" w:rsidRDefault="002776FD">
      <w:pPr>
        <w:suppressAutoHyphens/>
        <w:spacing w:line="240" w:lineRule="auto"/>
        <w:rPr>
          <w:lang w:val="pl-PL"/>
        </w:rPr>
      </w:pPr>
    </w:p>
    <w:p w14:paraId="613D0255" w14:textId="77777777" w:rsidR="002776FD" w:rsidRPr="003A4833" w:rsidRDefault="002776FD">
      <w:pPr>
        <w:suppressAutoHyphens/>
        <w:spacing w:line="240" w:lineRule="auto"/>
        <w:rPr>
          <w:lang w:val="pl-PL"/>
        </w:rPr>
      </w:pPr>
      <w:r w:rsidRPr="003A4833">
        <w:rPr>
          <w:lang w:val="pl-PL"/>
        </w:rPr>
        <w:t xml:space="preserve">Lek przechowywać w miejscu </w:t>
      </w:r>
      <w:r w:rsidR="006E21F4" w:rsidRPr="003A4833">
        <w:rPr>
          <w:lang w:val="pl-PL"/>
        </w:rPr>
        <w:t xml:space="preserve">niewidocznym </w:t>
      </w:r>
      <w:r w:rsidR="006E21F4">
        <w:rPr>
          <w:lang w:val="pl-PL"/>
        </w:rPr>
        <w:t xml:space="preserve">i </w:t>
      </w:r>
      <w:r w:rsidRPr="003A4833">
        <w:rPr>
          <w:lang w:val="pl-PL"/>
        </w:rPr>
        <w:t>niedostępnym dla dzieci.</w:t>
      </w:r>
    </w:p>
    <w:p w14:paraId="7C8F63D2" w14:textId="77777777" w:rsidR="002776FD" w:rsidRPr="003A4833" w:rsidRDefault="002776FD">
      <w:pPr>
        <w:suppressAutoHyphens/>
        <w:spacing w:line="240" w:lineRule="auto"/>
        <w:rPr>
          <w:lang w:val="pl-PL"/>
        </w:rPr>
      </w:pPr>
    </w:p>
    <w:p w14:paraId="23F5738A"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2CB852C6" w14:textId="77777777">
        <w:tc>
          <w:tcPr>
            <w:tcW w:w="9210" w:type="dxa"/>
            <w:tcBorders>
              <w:top w:val="single" w:sz="4" w:space="0" w:color="auto"/>
              <w:left w:val="single" w:sz="4" w:space="0" w:color="auto"/>
              <w:bottom w:val="single" w:sz="4" w:space="0" w:color="auto"/>
              <w:right w:val="single" w:sz="4" w:space="0" w:color="auto"/>
            </w:tcBorders>
          </w:tcPr>
          <w:p w14:paraId="1A5E3F8A" w14:textId="77777777" w:rsidR="002776FD" w:rsidRPr="003A4833" w:rsidRDefault="002776FD">
            <w:pPr>
              <w:suppressAutoHyphens/>
              <w:spacing w:line="240" w:lineRule="auto"/>
              <w:rPr>
                <w:b/>
                <w:lang w:val="pl-PL"/>
              </w:rPr>
            </w:pPr>
            <w:r w:rsidRPr="003A4833">
              <w:rPr>
                <w:b/>
                <w:lang w:val="pl-PL"/>
              </w:rPr>
              <w:t>7.</w:t>
            </w:r>
            <w:r w:rsidRPr="003A4833">
              <w:rPr>
                <w:b/>
                <w:lang w:val="pl-PL"/>
              </w:rPr>
              <w:tab/>
              <w:t>INNE OSTRZEŻENIA SPECJALNE, JEŚLI KONIECZNE</w:t>
            </w:r>
          </w:p>
        </w:tc>
      </w:tr>
    </w:tbl>
    <w:p w14:paraId="364C2DE7" w14:textId="77777777" w:rsidR="002776FD" w:rsidRPr="003A4833" w:rsidRDefault="002776FD">
      <w:pPr>
        <w:suppressAutoHyphens/>
        <w:spacing w:line="240" w:lineRule="auto"/>
        <w:rPr>
          <w:lang w:val="pl-PL"/>
        </w:rPr>
      </w:pPr>
    </w:p>
    <w:p w14:paraId="2389C4B2" w14:textId="77777777" w:rsidR="002776FD" w:rsidRPr="003A4833" w:rsidRDefault="002776FD">
      <w:pPr>
        <w:suppressAutoHyphens/>
        <w:spacing w:line="240" w:lineRule="auto"/>
        <w:rPr>
          <w:lang w:val="pl-PL"/>
        </w:rPr>
      </w:pPr>
      <w:r w:rsidRPr="003A4833">
        <w:rPr>
          <w:lang w:val="pl-PL"/>
        </w:rPr>
        <w:t>Ostrożnie odtworzyć zawiesinę. Patrz ulotka dołączona do opakowania.</w:t>
      </w:r>
    </w:p>
    <w:p w14:paraId="774BA8F8" w14:textId="77777777" w:rsidR="002776FD" w:rsidRPr="003A4833" w:rsidRDefault="002776FD">
      <w:pPr>
        <w:suppressAutoHyphens/>
        <w:spacing w:line="240" w:lineRule="auto"/>
        <w:ind w:right="-45"/>
        <w:rPr>
          <w:lang w:val="pl-PL"/>
        </w:rPr>
      </w:pPr>
      <w:r w:rsidRPr="003A4833">
        <w:rPr>
          <w:lang w:val="pl-PL"/>
        </w:rPr>
        <w:t xml:space="preserve">Wkłady przeznaczone są do stosowania wyłącznie ze wstrzykiwaczem </w:t>
      </w:r>
      <w:r w:rsidR="00FC5192">
        <w:rPr>
          <w:lang w:val="pl-PL"/>
        </w:rPr>
        <w:t xml:space="preserve">Lilly </w:t>
      </w:r>
      <w:r w:rsidRPr="003A4833">
        <w:rPr>
          <w:lang w:val="pl-PL"/>
        </w:rPr>
        <w:t>3 ml.</w:t>
      </w:r>
    </w:p>
    <w:p w14:paraId="2C9E16CD" w14:textId="77777777" w:rsidR="002776FD" w:rsidRPr="003A4833" w:rsidRDefault="002776FD">
      <w:pPr>
        <w:suppressAutoHyphens/>
        <w:spacing w:line="240" w:lineRule="auto"/>
        <w:rPr>
          <w:lang w:val="pl-PL"/>
        </w:rPr>
      </w:pPr>
    </w:p>
    <w:p w14:paraId="47DD6EBE"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16CC9CAC" w14:textId="77777777">
        <w:tc>
          <w:tcPr>
            <w:tcW w:w="9210" w:type="dxa"/>
            <w:tcBorders>
              <w:top w:val="single" w:sz="4" w:space="0" w:color="auto"/>
              <w:left w:val="single" w:sz="4" w:space="0" w:color="auto"/>
              <w:bottom w:val="single" w:sz="4" w:space="0" w:color="auto"/>
              <w:right w:val="single" w:sz="4" w:space="0" w:color="auto"/>
            </w:tcBorders>
          </w:tcPr>
          <w:p w14:paraId="14EE58AD" w14:textId="77777777" w:rsidR="002776FD" w:rsidRPr="003A4833" w:rsidRDefault="002776FD" w:rsidP="002F5C75">
            <w:pPr>
              <w:keepNext/>
              <w:suppressAutoHyphens/>
              <w:spacing w:line="240" w:lineRule="auto"/>
              <w:rPr>
                <w:b/>
                <w:lang w:val="pl-PL"/>
              </w:rPr>
            </w:pPr>
            <w:r w:rsidRPr="003A4833">
              <w:rPr>
                <w:b/>
                <w:lang w:val="pl-PL"/>
              </w:rPr>
              <w:t>8.</w:t>
            </w:r>
            <w:r w:rsidRPr="003A4833">
              <w:rPr>
                <w:b/>
                <w:lang w:val="pl-PL"/>
              </w:rPr>
              <w:tab/>
              <w:t>TERMIN WAŻNOŚCI</w:t>
            </w:r>
          </w:p>
        </w:tc>
      </w:tr>
    </w:tbl>
    <w:p w14:paraId="42A33253" w14:textId="77777777" w:rsidR="002776FD" w:rsidRPr="003A4833" w:rsidRDefault="002776FD" w:rsidP="002F5C75">
      <w:pPr>
        <w:keepNext/>
        <w:suppressAutoHyphens/>
        <w:spacing w:line="240" w:lineRule="auto"/>
        <w:rPr>
          <w:lang w:val="pl-PL"/>
        </w:rPr>
      </w:pPr>
    </w:p>
    <w:p w14:paraId="09CE6AB4" w14:textId="77777777" w:rsidR="002776FD" w:rsidRPr="003A4833" w:rsidRDefault="002776FD" w:rsidP="002F5C75">
      <w:pPr>
        <w:keepNext/>
        <w:suppressAutoHyphens/>
        <w:spacing w:line="240" w:lineRule="auto"/>
        <w:rPr>
          <w:lang w:val="pl-PL"/>
        </w:rPr>
      </w:pPr>
      <w:r w:rsidRPr="003A4833">
        <w:rPr>
          <w:lang w:val="pl-PL"/>
        </w:rPr>
        <w:t xml:space="preserve">Termin ważności </w:t>
      </w:r>
    </w:p>
    <w:p w14:paraId="4EE038FB" w14:textId="77777777" w:rsidR="002776FD" w:rsidRPr="003A4833" w:rsidRDefault="002776FD">
      <w:pPr>
        <w:suppressAutoHyphens/>
        <w:spacing w:line="240" w:lineRule="auto"/>
        <w:rPr>
          <w:lang w:val="pl-PL"/>
        </w:rPr>
      </w:pPr>
    </w:p>
    <w:p w14:paraId="0AF6DADD"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4B63E14F" w14:textId="77777777">
        <w:tc>
          <w:tcPr>
            <w:tcW w:w="9210" w:type="dxa"/>
            <w:tcBorders>
              <w:top w:val="single" w:sz="4" w:space="0" w:color="auto"/>
              <w:left w:val="single" w:sz="4" w:space="0" w:color="auto"/>
              <w:bottom w:val="single" w:sz="4" w:space="0" w:color="auto"/>
              <w:right w:val="single" w:sz="4" w:space="0" w:color="auto"/>
            </w:tcBorders>
          </w:tcPr>
          <w:p w14:paraId="3B37166B" w14:textId="77777777" w:rsidR="002776FD" w:rsidRPr="003A4833" w:rsidRDefault="002776FD" w:rsidP="003A01BB">
            <w:pPr>
              <w:keepNext/>
              <w:suppressAutoHyphens/>
              <w:spacing w:line="240" w:lineRule="auto"/>
              <w:rPr>
                <w:b/>
                <w:lang w:val="pl-PL"/>
              </w:rPr>
            </w:pPr>
            <w:r w:rsidRPr="003A4833">
              <w:rPr>
                <w:b/>
                <w:lang w:val="pl-PL"/>
              </w:rPr>
              <w:lastRenderedPageBreak/>
              <w:t>9.</w:t>
            </w:r>
            <w:r w:rsidRPr="003A4833">
              <w:rPr>
                <w:b/>
                <w:lang w:val="pl-PL"/>
              </w:rPr>
              <w:tab/>
              <w:t>WARUNKI PRZECHOWYWANIA</w:t>
            </w:r>
          </w:p>
        </w:tc>
      </w:tr>
    </w:tbl>
    <w:p w14:paraId="51C776C1" w14:textId="77777777" w:rsidR="002776FD" w:rsidRPr="003A4833" w:rsidRDefault="002776FD" w:rsidP="003A01BB">
      <w:pPr>
        <w:keepNext/>
        <w:suppressAutoHyphens/>
        <w:spacing w:line="240" w:lineRule="auto"/>
        <w:rPr>
          <w:lang w:val="pl-PL"/>
        </w:rPr>
      </w:pPr>
    </w:p>
    <w:p w14:paraId="6C23A8E5" w14:textId="77777777" w:rsidR="002776FD" w:rsidRPr="003A4833" w:rsidRDefault="002776FD" w:rsidP="003A01BB">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2F1350C7" w14:textId="77777777" w:rsidR="002776FD" w:rsidRPr="003A4833" w:rsidRDefault="002776FD" w:rsidP="003A01BB">
      <w:pPr>
        <w:keepNext/>
        <w:suppressAutoHyphens/>
        <w:spacing w:line="240" w:lineRule="auto"/>
        <w:rPr>
          <w:lang w:val="pl-PL"/>
        </w:rPr>
      </w:pPr>
      <w:r w:rsidRPr="003A4833">
        <w:rPr>
          <w:lang w:val="pl-PL"/>
        </w:rPr>
        <w:t>Nie zamrażać. Nie narażać na nadmierne ciepło lub bezpośrednie działanie światła słonecznego.</w:t>
      </w:r>
    </w:p>
    <w:p w14:paraId="130EB83D" w14:textId="77777777" w:rsidR="002776FD" w:rsidRPr="003A4833" w:rsidRDefault="002776FD" w:rsidP="003A01BB">
      <w:pPr>
        <w:keepNext/>
        <w:suppressAutoHyphens/>
        <w:spacing w:line="240" w:lineRule="auto"/>
        <w:rPr>
          <w:lang w:val="pl-PL"/>
        </w:rPr>
      </w:pPr>
      <w:r w:rsidRPr="003A4833">
        <w:rPr>
          <w:lang w:val="pl-PL"/>
        </w:rPr>
        <w:t>Należy wykorzystać w ciągu 28 dni po pierwszym użyciu wkładu. Po umieszczeniu wkładu we wstrzykiwaczu, wkład i wstrzykiwacz należy przechowywać w temperaturze poniżej 30</w:t>
      </w:r>
      <w:r w:rsidRPr="003A4833">
        <w:sym w:font="Symbol" w:char="F0B0"/>
      </w:r>
      <w:r w:rsidRPr="003A4833">
        <w:rPr>
          <w:lang w:val="pl-PL"/>
        </w:rPr>
        <w:t>C. Nie należy przechowywać ich w lodówce.</w:t>
      </w:r>
    </w:p>
    <w:p w14:paraId="36BEBCC0" w14:textId="77777777" w:rsidR="002776FD" w:rsidRPr="003A4833" w:rsidRDefault="002776FD">
      <w:pPr>
        <w:suppressAutoHyphens/>
        <w:spacing w:line="240" w:lineRule="auto"/>
        <w:rPr>
          <w:lang w:val="pl-PL"/>
        </w:rPr>
      </w:pPr>
    </w:p>
    <w:p w14:paraId="4E5BDB41"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09A1D546" w14:textId="77777777">
        <w:tc>
          <w:tcPr>
            <w:tcW w:w="9210" w:type="dxa"/>
            <w:tcBorders>
              <w:top w:val="single" w:sz="4" w:space="0" w:color="auto"/>
              <w:left w:val="single" w:sz="4" w:space="0" w:color="auto"/>
              <w:bottom w:val="single" w:sz="4" w:space="0" w:color="auto"/>
              <w:right w:val="single" w:sz="4" w:space="0" w:color="auto"/>
            </w:tcBorders>
          </w:tcPr>
          <w:p w14:paraId="34F72DB9" w14:textId="77777777" w:rsidR="002776FD" w:rsidRPr="003A4833" w:rsidRDefault="002776FD">
            <w:pPr>
              <w:suppressAutoHyphens/>
              <w:spacing w:line="240" w:lineRule="auto"/>
              <w:rPr>
                <w:b/>
                <w:lang w:val="cs-CZ"/>
              </w:rPr>
            </w:pPr>
            <w:r w:rsidRPr="003A4833">
              <w:rPr>
                <w:b/>
                <w:lang w:val="cs-CZ"/>
              </w:rPr>
              <w:t>10.</w:t>
            </w:r>
            <w:r w:rsidRPr="003A4833">
              <w:rPr>
                <w:b/>
                <w:lang w:val="cs-CZ"/>
              </w:rPr>
              <w:tab/>
              <w:t>SPECJALNE ŚRODKI OSTROŻNOŚCI D</w:t>
            </w:r>
            <w:r w:rsidR="00DE1272" w:rsidRPr="003A4833">
              <w:rPr>
                <w:b/>
                <w:lang w:val="cs-CZ"/>
              </w:rPr>
              <w:t xml:space="preserve">OTYCZĄCE USUWANIA NIEZUŻYTEGO </w:t>
            </w:r>
            <w:r w:rsidR="00DE1272" w:rsidRPr="003A4833">
              <w:rPr>
                <w:b/>
                <w:lang w:val="cs-CZ"/>
              </w:rPr>
              <w:tab/>
            </w:r>
            <w:r w:rsidRPr="003A4833">
              <w:rPr>
                <w:b/>
                <w:lang w:val="cs-CZ"/>
              </w:rPr>
              <w:t>PRODUKTU LECZNICZEGO LUB POCHOD</w:t>
            </w:r>
            <w:r w:rsidR="00DE1272" w:rsidRPr="003A4833">
              <w:rPr>
                <w:b/>
                <w:lang w:val="cs-CZ"/>
              </w:rPr>
              <w:t xml:space="preserve">ZĄCYCH Z NIEGO ODPADÓW, JEŚLI </w:t>
            </w:r>
            <w:r w:rsidR="00DE1272" w:rsidRPr="003A4833">
              <w:rPr>
                <w:b/>
                <w:lang w:val="cs-CZ"/>
              </w:rPr>
              <w:tab/>
            </w:r>
            <w:r w:rsidRPr="003A4833">
              <w:rPr>
                <w:b/>
                <w:lang w:val="cs-CZ"/>
              </w:rPr>
              <w:t>WŁAŚCIWE</w:t>
            </w:r>
          </w:p>
        </w:tc>
      </w:tr>
    </w:tbl>
    <w:p w14:paraId="207F8159" w14:textId="77777777" w:rsidR="002776FD" w:rsidRPr="003A4833" w:rsidRDefault="002776FD">
      <w:pPr>
        <w:suppressAutoHyphens/>
        <w:spacing w:line="240" w:lineRule="auto"/>
        <w:rPr>
          <w:lang w:val="pl-PL"/>
        </w:rPr>
      </w:pPr>
    </w:p>
    <w:p w14:paraId="5691FF88"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6BFF1851" w14:textId="77777777">
        <w:tc>
          <w:tcPr>
            <w:tcW w:w="9210" w:type="dxa"/>
            <w:tcBorders>
              <w:top w:val="single" w:sz="4" w:space="0" w:color="auto"/>
              <w:left w:val="single" w:sz="4" w:space="0" w:color="auto"/>
              <w:bottom w:val="single" w:sz="4" w:space="0" w:color="auto"/>
              <w:right w:val="single" w:sz="4" w:space="0" w:color="auto"/>
            </w:tcBorders>
          </w:tcPr>
          <w:p w14:paraId="3A04FA32" w14:textId="77777777" w:rsidR="002776FD" w:rsidRPr="003A4833" w:rsidRDefault="002776FD">
            <w:pPr>
              <w:suppressAutoHyphens/>
              <w:spacing w:line="240" w:lineRule="auto"/>
              <w:rPr>
                <w:b/>
                <w:lang w:val="pl-PL"/>
              </w:rPr>
            </w:pPr>
            <w:r w:rsidRPr="003A4833">
              <w:rPr>
                <w:b/>
                <w:lang w:val="cs-CZ"/>
              </w:rPr>
              <w:t>11.</w:t>
            </w:r>
            <w:r w:rsidRPr="003A4833">
              <w:rPr>
                <w:b/>
                <w:lang w:val="cs-CZ"/>
              </w:rPr>
              <w:tab/>
              <w:t>NAZWA</w:t>
            </w:r>
            <w:r w:rsidRPr="003A4833">
              <w:rPr>
                <w:b/>
                <w:lang w:val="pl-PL"/>
              </w:rPr>
              <w:t xml:space="preserve"> I ADRES PODMIOTU ODPOWIEDZIALNEGO</w:t>
            </w:r>
          </w:p>
        </w:tc>
      </w:tr>
    </w:tbl>
    <w:p w14:paraId="3454D88F" w14:textId="77777777" w:rsidR="002776FD" w:rsidRPr="003A4833" w:rsidRDefault="002776FD">
      <w:pPr>
        <w:suppressAutoHyphens/>
        <w:spacing w:line="240" w:lineRule="auto"/>
        <w:rPr>
          <w:lang w:val="pl-PL"/>
        </w:rPr>
      </w:pPr>
    </w:p>
    <w:p w14:paraId="3604A69D" w14:textId="77777777" w:rsidR="002776FD" w:rsidRPr="00C90F9E" w:rsidRDefault="002776FD">
      <w:pPr>
        <w:suppressAutoHyphens/>
        <w:spacing w:line="240" w:lineRule="auto"/>
        <w:ind w:right="11"/>
        <w:rPr>
          <w:lang w:val="nl-BE"/>
        </w:rPr>
      </w:pPr>
      <w:r w:rsidRPr="00C90F9E">
        <w:rPr>
          <w:lang w:val="nl-BE"/>
        </w:rPr>
        <w:t>Eli Lilly Nederland B.V.</w:t>
      </w:r>
    </w:p>
    <w:p w14:paraId="6B78A581" w14:textId="41AD5010" w:rsidR="002776FD" w:rsidRPr="003A4833" w:rsidRDefault="0009555D">
      <w:pPr>
        <w:suppressAutoHyphens/>
        <w:spacing w:line="240" w:lineRule="auto"/>
        <w:ind w:right="11"/>
        <w:rPr>
          <w:lang w:val="en-US"/>
        </w:rPr>
      </w:pPr>
      <w:r>
        <w:t>Orteliuslaan 1000</w:t>
      </w:r>
      <w:r w:rsidR="00A2713C">
        <w:rPr>
          <w:lang w:val="en-US"/>
        </w:rPr>
        <w:t>, 3528 B</w:t>
      </w:r>
      <w:r>
        <w:rPr>
          <w:lang w:val="en-US"/>
        </w:rPr>
        <w:t>D</w:t>
      </w:r>
      <w:r w:rsidR="00A2713C">
        <w:rPr>
          <w:lang w:val="en-US"/>
        </w:rPr>
        <w:t xml:space="preserve"> Utrecht</w:t>
      </w:r>
    </w:p>
    <w:p w14:paraId="0E724937" w14:textId="77777777" w:rsidR="002776FD" w:rsidRPr="003A4833" w:rsidRDefault="002776FD">
      <w:pPr>
        <w:pStyle w:val="EndnoteText"/>
        <w:suppressAutoHyphens/>
        <w:rPr>
          <w:sz w:val="22"/>
        </w:rPr>
      </w:pPr>
      <w:r w:rsidRPr="003A4833">
        <w:rPr>
          <w:sz w:val="22"/>
        </w:rPr>
        <w:t>Holandia</w:t>
      </w:r>
    </w:p>
    <w:p w14:paraId="516F867D" w14:textId="77777777" w:rsidR="002776FD" w:rsidRPr="003A4833" w:rsidRDefault="002776FD">
      <w:pPr>
        <w:suppressAutoHyphens/>
        <w:spacing w:line="240" w:lineRule="auto"/>
        <w:rPr>
          <w:lang w:val="en-US"/>
        </w:rPr>
      </w:pPr>
    </w:p>
    <w:p w14:paraId="3E875C80"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C90F9E" w14:paraId="621FFF47" w14:textId="77777777">
        <w:tc>
          <w:tcPr>
            <w:tcW w:w="9210" w:type="dxa"/>
            <w:tcBorders>
              <w:top w:val="single" w:sz="4" w:space="0" w:color="auto"/>
              <w:left w:val="single" w:sz="4" w:space="0" w:color="auto"/>
              <w:bottom w:val="single" w:sz="4" w:space="0" w:color="auto"/>
              <w:right w:val="single" w:sz="4" w:space="0" w:color="auto"/>
            </w:tcBorders>
          </w:tcPr>
          <w:p w14:paraId="69F47456" w14:textId="77777777" w:rsidR="002776FD" w:rsidRPr="003A4833" w:rsidRDefault="002776FD">
            <w:pPr>
              <w:suppressAutoHyphens/>
              <w:spacing w:line="240" w:lineRule="auto"/>
              <w:rPr>
                <w:b/>
                <w:lang w:val="pl-PL"/>
              </w:rPr>
            </w:pPr>
            <w:r w:rsidRPr="003A4833">
              <w:rPr>
                <w:b/>
                <w:lang w:val="pl-PL"/>
              </w:rPr>
              <w:t>12.</w:t>
            </w:r>
            <w:r w:rsidRPr="003A4833">
              <w:rPr>
                <w:b/>
                <w:lang w:val="pl-PL"/>
              </w:rPr>
              <w:tab/>
              <w:t>NUMERY POZWOLE</w:t>
            </w:r>
            <w:r w:rsidR="00287C10" w:rsidRPr="003A4833">
              <w:rPr>
                <w:b/>
                <w:lang w:val="pl-PL"/>
              </w:rPr>
              <w:t>Ń</w:t>
            </w:r>
            <w:r w:rsidRPr="003A4833">
              <w:rPr>
                <w:b/>
                <w:lang w:val="pl-PL"/>
              </w:rPr>
              <w:t xml:space="preserve"> NA DOPUSZCZENIE DO OBROTU</w:t>
            </w:r>
          </w:p>
        </w:tc>
      </w:tr>
    </w:tbl>
    <w:p w14:paraId="00912030" w14:textId="77777777" w:rsidR="002776FD" w:rsidRPr="003A4833" w:rsidRDefault="002776FD">
      <w:pPr>
        <w:suppressAutoHyphens/>
        <w:spacing w:line="240" w:lineRule="auto"/>
        <w:rPr>
          <w:lang w:val="pl-PL"/>
        </w:rPr>
      </w:pPr>
    </w:p>
    <w:p w14:paraId="5A8C794C" w14:textId="77777777" w:rsidR="002776FD" w:rsidRPr="003A4833" w:rsidRDefault="002776FD">
      <w:pPr>
        <w:suppressAutoHyphens/>
        <w:spacing w:line="240" w:lineRule="auto"/>
        <w:rPr>
          <w:lang w:val="en-US"/>
        </w:rPr>
      </w:pPr>
      <w:r w:rsidRPr="003A4833">
        <w:rPr>
          <w:lang w:val="en-US"/>
        </w:rPr>
        <w:t>EU/1/96/007/006</w:t>
      </w:r>
    </w:p>
    <w:p w14:paraId="5A164ABA" w14:textId="77777777" w:rsidR="006E21F4" w:rsidRDefault="006E21F4" w:rsidP="006E21F4">
      <w:pPr>
        <w:spacing w:line="240" w:lineRule="auto"/>
        <w:rPr>
          <w:bdr w:val="single" w:sz="4" w:space="0" w:color="auto"/>
        </w:rPr>
      </w:pPr>
      <w:r w:rsidRPr="00620204">
        <w:rPr>
          <w:highlight w:val="lightGray"/>
        </w:rPr>
        <w:t>EU/1/96/007/025</w:t>
      </w:r>
    </w:p>
    <w:p w14:paraId="243D9903" w14:textId="77777777" w:rsidR="002776FD" w:rsidRPr="003A4833" w:rsidRDefault="002776FD">
      <w:pPr>
        <w:suppressAutoHyphens/>
        <w:spacing w:line="240" w:lineRule="auto"/>
        <w:rPr>
          <w:lang w:val="en-US"/>
        </w:rPr>
      </w:pPr>
    </w:p>
    <w:p w14:paraId="6A23E0F4"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46CC462A" w14:textId="77777777">
        <w:tc>
          <w:tcPr>
            <w:tcW w:w="9210" w:type="dxa"/>
            <w:tcBorders>
              <w:top w:val="single" w:sz="4" w:space="0" w:color="auto"/>
              <w:left w:val="single" w:sz="4" w:space="0" w:color="auto"/>
              <w:bottom w:val="single" w:sz="4" w:space="0" w:color="auto"/>
              <w:right w:val="single" w:sz="4" w:space="0" w:color="auto"/>
            </w:tcBorders>
          </w:tcPr>
          <w:p w14:paraId="7D79DAD0" w14:textId="77777777" w:rsidR="002776FD" w:rsidRPr="003A4833" w:rsidRDefault="002776FD">
            <w:pPr>
              <w:suppressAutoHyphens/>
              <w:spacing w:line="240" w:lineRule="auto"/>
              <w:rPr>
                <w:b/>
                <w:lang w:val="en-US"/>
              </w:rPr>
            </w:pPr>
            <w:r w:rsidRPr="003A4833">
              <w:rPr>
                <w:b/>
                <w:lang w:val="en-US"/>
              </w:rPr>
              <w:t>13.</w:t>
            </w:r>
            <w:r w:rsidRPr="003A4833">
              <w:rPr>
                <w:b/>
                <w:lang w:val="en-US"/>
              </w:rPr>
              <w:tab/>
              <w:t>NUMER SERII</w:t>
            </w:r>
          </w:p>
        </w:tc>
      </w:tr>
    </w:tbl>
    <w:p w14:paraId="25AC829D" w14:textId="77777777" w:rsidR="002776FD" w:rsidRPr="003A4833" w:rsidRDefault="002776FD">
      <w:pPr>
        <w:suppressAutoHyphens/>
        <w:spacing w:line="240" w:lineRule="auto"/>
        <w:rPr>
          <w:lang w:val="en-US"/>
        </w:rPr>
      </w:pPr>
    </w:p>
    <w:p w14:paraId="661B9434" w14:textId="77777777" w:rsidR="002776FD" w:rsidRPr="003A4833" w:rsidRDefault="002776FD">
      <w:pPr>
        <w:suppressAutoHyphens/>
        <w:spacing w:line="240" w:lineRule="auto"/>
        <w:rPr>
          <w:lang w:val="pl-PL"/>
        </w:rPr>
      </w:pPr>
      <w:r w:rsidRPr="003A4833">
        <w:rPr>
          <w:lang w:val="pl-PL"/>
        </w:rPr>
        <w:t>Nr serii</w:t>
      </w:r>
    </w:p>
    <w:p w14:paraId="4B11808E" w14:textId="77777777" w:rsidR="002776FD" w:rsidRPr="003A4833" w:rsidRDefault="002776FD">
      <w:pPr>
        <w:suppressAutoHyphens/>
        <w:spacing w:line="240" w:lineRule="auto"/>
        <w:rPr>
          <w:lang w:val="pl-PL"/>
        </w:rPr>
      </w:pPr>
    </w:p>
    <w:p w14:paraId="797DB67A"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1642FFCF" w14:textId="77777777">
        <w:tc>
          <w:tcPr>
            <w:tcW w:w="9210" w:type="dxa"/>
            <w:tcBorders>
              <w:top w:val="single" w:sz="4" w:space="0" w:color="auto"/>
              <w:left w:val="single" w:sz="4" w:space="0" w:color="auto"/>
              <w:bottom w:val="single" w:sz="4" w:space="0" w:color="auto"/>
              <w:right w:val="single" w:sz="4" w:space="0" w:color="auto"/>
            </w:tcBorders>
          </w:tcPr>
          <w:p w14:paraId="66CE5FED" w14:textId="77777777" w:rsidR="002776FD" w:rsidRPr="003A4833" w:rsidRDefault="002776FD">
            <w:pPr>
              <w:suppressAutoHyphens/>
              <w:spacing w:line="240" w:lineRule="auto"/>
              <w:rPr>
                <w:b/>
                <w:lang w:val="pl-PL"/>
              </w:rPr>
            </w:pPr>
            <w:r w:rsidRPr="003A4833">
              <w:rPr>
                <w:b/>
                <w:lang w:val="pl-PL"/>
              </w:rPr>
              <w:t>14.</w:t>
            </w:r>
            <w:r w:rsidRPr="003A4833">
              <w:rPr>
                <w:b/>
                <w:lang w:val="pl-PL"/>
              </w:rPr>
              <w:tab/>
            </w:r>
            <w:r w:rsidR="00867332" w:rsidRPr="003A4833">
              <w:rPr>
                <w:b/>
                <w:lang w:val="pl-PL"/>
              </w:rPr>
              <w:t xml:space="preserve">OGÓLNA </w:t>
            </w:r>
            <w:r w:rsidRPr="003A4833">
              <w:rPr>
                <w:b/>
                <w:lang w:val="pl-PL"/>
              </w:rPr>
              <w:t>KATEGORIA DOSTĘPNOŚCI</w:t>
            </w:r>
          </w:p>
        </w:tc>
      </w:tr>
    </w:tbl>
    <w:p w14:paraId="235C7394" w14:textId="77777777" w:rsidR="002776FD" w:rsidRPr="003A4833" w:rsidRDefault="002776FD">
      <w:pPr>
        <w:suppressAutoHyphens/>
        <w:spacing w:line="240" w:lineRule="auto"/>
        <w:rPr>
          <w:lang w:val="pl-PL"/>
        </w:rPr>
      </w:pPr>
    </w:p>
    <w:p w14:paraId="2CCAC444"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76491EA9" w14:textId="77777777">
        <w:tc>
          <w:tcPr>
            <w:tcW w:w="9210" w:type="dxa"/>
            <w:tcBorders>
              <w:top w:val="single" w:sz="4" w:space="0" w:color="auto"/>
              <w:left w:val="single" w:sz="4" w:space="0" w:color="auto"/>
              <w:bottom w:val="single" w:sz="4" w:space="0" w:color="auto"/>
              <w:right w:val="single" w:sz="4" w:space="0" w:color="auto"/>
            </w:tcBorders>
          </w:tcPr>
          <w:p w14:paraId="79D833D3" w14:textId="77777777" w:rsidR="002776FD" w:rsidRPr="003A4833" w:rsidRDefault="002776FD">
            <w:pPr>
              <w:suppressAutoHyphens/>
              <w:spacing w:line="240" w:lineRule="auto"/>
              <w:rPr>
                <w:b/>
                <w:lang w:val="pl-PL"/>
              </w:rPr>
            </w:pPr>
            <w:r w:rsidRPr="003A4833">
              <w:rPr>
                <w:b/>
                <w:lang w:val="pl-PL"/>
              </w:rPr>
              <w:t>15.</w:t>
            </w:r>
            <w:r w:rsidRPr="003A4833">
              <w:rPr>
                <w:b/>
                <w:lang w:val="pl-PL"/>
              </w:rPr>
              <w:tab/>
              <w:t>INSTRUKCJA UŻYCIA</w:t>
            </w:r>
          </w:p>
        </w:tc>
      </w:tr>
    </w:tbl>
    <w:p w14:paraId="6E2A20B8" w14:textId="77777777" w:rsidR="002776FD" w:rsidRPr="003A4833" w:rsidRDefault="002776FD">
      <w:pPr>
        <w:suppressAutoHyphens/>
        <w:spacing w:line="240" w:lineRule="auto"/>
        <w:rPr>
          <w:lang w:val="pl-PL"/>
        </w:rPr>
      </w:pPr>
    </w:p>
    <w:p w14:paraId="61361F43" w14:textId="77777777" w:rsidR="002776FD" w:rsidRPr="003A4833" w:rsidRDefault="00E5606B">
      <w:pPr>
        <w:suppressAutoHyphens/>
        <w:spacing w:line="240" w:lineRule="auto"/>
        <w:rPr>
          <w:rStyle w:val="CommentReference"/>
          <w:sz w:val="22"/>
          <w:lang w:val="pl-PL"/>
        </w:rPr>
      </w:pPr>
      <w:r w:rsidRPr="003A4833">
        <w:rPr>
          <w:rStyle w:val="CommentReference"/>
          <w:sz w:val="22"/>
          <w:lang w:val="pl-PL"/>
        </w:rPr>
        <w:t>(Aby otworzyć - unieść w tym miejscu i pociągnąć.)</w:t>
      </w:r>
    </w:p>
    <w:p w14:paraId="745A473F" w14:textId="77777777" w:rsidR="002776FD" w:rsidRPr="003A4833" w:rsidRDefault="002776FD">
      <w:pPr>
        <w:suppressAutoHyphens/>
        <w:spacing w:line="240" w:lineRule="auto"/>
        <w:rPr>
          <w:rStyle w:val="CommentReference"/>
          <w:sz w:val="22"/>
          <w:lang w:val="pl-PL"/>
        </w:rPr>
      </w:pPr>
      <w:r w:rsidRPr="003A4833">
        <w:rPr>
          <w:rStyle w:val="CommentReference"/>
          <w:sz w:val="22"/>
          <w:lang w:val="pl-PL"/>
        </w:rPr>
        <w:t>KARTON ZOSTAŁ OTWARTY</w:t>
      </w:r>
    </w:p>
    <w:p w14:paraId="466C2A08" w14:textId="77777777" w:rsidR="002776FD" w:rsidRPr="003A4833" w:rsidRDefault="002776FD">
      <w:pPr>
        <w:spacing w:line="240" w:lineRule="auto"/>
        <w:rPr>
          <w:noProof/>
          <w:lang w:val="pl-PL"/>
        </w:rPr>
      </w:pPr>
    </w:p>
    <w:p w14:paraId="3E954F58" w14:textId="77777777" w:rsidR="002776FD" w:rsidRPr="003A4833" w:rsidRDefault="002776FD">
      <w:pPr>
        <w:spacing w:line="240" w:lineRule="auto"/>
        <w:rPr>
          <w:noProof/>
          <w:lang w:val="pl-PL"/>
        </w:rPr>
      </w:pPr>
    </w:p>
    <w:p w14:paraId="0111C607" w14:textId="77777777" w:rsidR="002776FD" w:rsidRPr="003A4833" w:rsidRDefault="002776FD">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867332" w:rsidRPr="003A4833">
        <w:rPr>
          <w:b/>
          <w:noProof/>
          <w:lang w:val="pl-PL"/>
        </w:rPr>
        <w:t>SYSTEMEM BRAILLE’A</w:t>
      </w:r>
    </w:p>
    <w:p w14:paraId="21E6B2F7" w14:textId="77777777" w:rsidR="002776FD" w:rsidRPr="003A4833" w:rsidRDefault="002776FD">
      <w:pPr>
        <w:spacing w:line="240" w:lineRule="auto"/>
        <w:rPr>
          <w:noProof/>
          <w:lang w:val="pl-PL"/>
        </w:rPr>
      </w:pPr>
    </w:p>
    <w:p w14:paraId="2A6C7EF5" w14:textId="77777777" w:rsidR="00DE1272" w:rsidRPr="003A4833" w:rsidRDefault="00DE1272" w:rsidP="00DE1272">
      <w:pPr>
        <w:pStyle w:val="EndnoteText"/>
        <w:rPr>
          <w:rStyle w:val="CommentReference"/>
          <w:sz w:val="22"/>
        </w:rPr>
      </w:pPr>
      <w:r w:rsidRPr="003A4833">
        <w:rPr>
          <w:rStyle w:val="CommentReference"/>
          <w:sz w:val="22"/>
        </w:rPr>
        <w:t>Humalog Mix50</w:t>
      </w:r>
    </w:p>
    <w:p w14:paraId="1F4F3816" w14:textId="77777777" w:rsidR="002776FD" w:rsidRPr="003A4833" w:rsidRDefault="002776FD">
      <w:pPr>
        <w:suppressAutoHyphens/>
        <w:spacing w:line="240" w:lineRule="auto"/>
        <w:rPr>
          <w:rStyle w:val="CommentReference"/>
          <w:sz w:val="22"/>
          <w:lang w:val="pl-PL"/>
        </w:rPr>
      </w:pPr>
    </w:p>
    <w:p w14:paraId="3D27733B" w14:textId="77777777" w:rsidR="006E21F4" w:rsidRPr="003A4833" w:rsidRDefault="006E21F4" w:rsidP="006E21F4">
      <w:pPr>
        <w:spacing w:line="240" w:lineRule="auto"/>
        <w:rPr>
          <w:noProof/>
          <w:lang w:val="pl-PL"/>
        </w:rPr>
      </w:pPr>
    </w:p>
    <w:p w14:paraId="2D7C685A" w14:textId="61210928" w:rsidR="006E21F4" w:rsidRPr="00C937E7" w:rsidRDefault="006E21F4" w:rsidP="00B95C46">
      <w:pPr>
        <w:keepNext/>
        <w:numPr>
          <w:ilvl w:val="0"/>
          <w:numId w:val="99"/>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VAULT_ND_2646bc26-9f2c-4226-9cf9-fe24a8f96c6a \* MERGEFORMAT </w:instrText>
      </w:r>
      <w:r w:rsidR="00306AAA">
        <w:rPr>
          <w:b/>
          <w:noProof/>
        </w:rPr>
        <w:fldChar w:fldCharType="separate"/>
      </w:r>
      <w:r w:rsidR="00306AAA">
        <w:rPr>
          <w:b/>
          <w:noProof/>
        </w:rPr>
        <w:t xml:space="preserve"> </w:t>
      </w:r>
      <w:r w:rsidR="00306AAA">
        <w:rPr>
          <w:b/>
          <w:noProof/>
        </w:rPr>
        <w:fldChar w:fldCharType="end"/>
      </w:r>
    </w:p>
    <w:p w14:paraId="18BC12A0" w14:textId="77777777" w:rsidR="006E21F4" w:rsidRPr="00C937E7" w:rsidRDefault="006E21F4" w:rsidP="006E21F4">
      <w:pPr>
        <w:spacing w:line="240" w:lineRule="auto"/>
        <w:ind w:left="567"/>
        <w:rPr>
          <w:noProof/>
        </w:rPr>
      </w:pPr>
    </w:p>
    <w:p w14:paraId="02233402" w14:textId="77777777" w:rsidR="006E21F4" w:rsidRPr="00C43461" w:rsidRDefault="006E21F4" w:rsidP="006E21F4">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1B8EE6D4" w14:textId="77777777" w:rsidR="006E21F4" w:rsidRDefault="006E21F4" w:rsidP="006E21F4">
      <w:pPr>
        <w:spacing w:line="240" w:lineRule="auto"/>
        <w:ind w:left="567"/>
        <w:rPr>
          <w:noProof/>
          <w:szCs w:val="22"/>
          <w:shd w:val="clear" w:color="auto" w:fill="CCCCCC"/>
          <w:lang w:val="pl-PL"/>
        </w:rPr>
      </w:pPr>
    </w:p>
    <w:p w14:paraId="543A0C0A" w14:textId="77777777" w:rsidR="006A2363" w:rsidRPr="00C43461" w:rsidRDefault="006A2363" w:rsidP="006E21F4">
      <w:pPr>
        <w:spacing w:line="240" w:lineRule="auto"/>
        <w:ind w:left="567"/>
        <w:rPr>
          <w:noProof/>
          <w:szCs w:val="22"/>
          <w:shd w:val="clear" w:color="auto" w:fill="CCCCCC"/>
          <w:lang w:val="pl-PL"/>
        </w:rPr>
      </w:pPr>
    </w:p>
    <w:p w14:paraId="51ECAEE1" w14:textId="33461052" w:rsidR="006E21F4" w:rsidRPr="00C43461" w:rsidRDefault="006E21F4" w:rsidP="00B95C46">
      <w:pPr>
        <w:keepNext/>
        <w:numPr>
          <w:ilvl w:val="0"/>
          <w:numId w:val="99"/>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lastRenderedPageBreak/>
        <w:t>NIEPOWTARZALNY IDENTYFIKATOR – DANE CZYTELNE DLA CZŁOWIEKA</w:t>
      </w:r>
      <w:r w:rsidR="00306AAA">
        <w:rPr>
          <w:b/>
          <w:noProof/>
          <w:lang w:val="pl-PL"/>
        </w:rPr>
        <w:fldChar w:fldCharType="begin"/>
      </w:r>
      <w:r w:rsidR="00306AAA">
        <w:rPr>
          <w:b/>
          <w:noProof/>
          <w:lang w:val="pl-PL"/>
        </w:rPr>
        <w:instrText xml:space="preserve"> DOCVARIABLE VAULT_ND_100c01f5-c67a-4faa-bdcf-b86341a5be91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7FFDC002" w14:textId="77777777" w:rsidR="006E21F4" w:rsidRPr="00C43461" w:rsidRDefault="006E21F4" w:rsidP="003A01BB">
      <w:pPr>
        <w:keepNext/>
        <w:spacing w:line="240" w:lineRule="auto"/>
        <w:rPr>
          <w:noProof/>
          <w:lang w:val="pl-PL"/>
        </w:rPr>
      </w:pPr>
    </w:p>
    <w:p w14:paraId="44BBF780" w14:textId="77777777" w:rsidR="006E21F4" w:rsidRPr="00C43461" w:rsidRDefault="006E21F4" w:rsidP="003A01BB">
      <w:pPr>
        <w:keepNext/>
        <w:rPr>
          <w:color w:val="008000"/>
          <w:szCs w:val="22"/>
          <w:lang w:val="pl-PL"/>
        </w:rPr>
      </w:pPr>
      <w:r w:rsidRPr="00C43461">
        <w:rPr>
          <w:lang w:val="pl-PL"/>
        </w:rPr>
        <w:t>PC</w:t>
      </w:r>
    </w:p>
    <w:p w14:paraId="7A12BD31" w14:textId="77777777" w:rsidR="006E21F4" w:rsidRPr="00C43461" w:rsidRDefault="006E21F4" w:rsidP="003A01BB">
      <w:pPr>
        <w:keepNext/>
        <w:rPr>
          <w:szCs w:val="22"/>
          <w:lang w:val="pl-PL"/>
        </w:rPr>
      </w:pPr>
      <w:r>
        <w:rPr>
          <w:lang w:val="pl-PL"/>
        </w:rPr>
        <w:t>SN</w:t>
      </w:r>
    </w:p>
    <w:p w14:paraId="3BF0FCE2" w14:textId="77777777" w:rsidR="006E21F4" w:rsidRPr="003A4833" w:rsidRDefault="006E21F4" w:rsidP="00AA1CB6">
      <w:pPr>
        <w:keepNext/>
        <w:suppressAutoHyphens/>
        <w:spacing w:line="240" w:lineRule="auto"/>
        <w:rPr>
          <w:rStyle w:val="CommentReference"/>
          <w:sz w:val="22"/>
          <w:lang w:val="pl-PL"/>
        </w:rPr>
      </w:pPr>
      <w:r w:rsidRPr="003A01BB">
        <w:rPr>
          <w:lang w:val="pl-PL"/>
        </w:rPr>
        <w:t>NN</w:t>
      </w:r>
    </w:p>
    <w:p w14:paraId="27223C26" w14:textId="77777777" w:rsidR="002776FD" w:rsidRPr="003A4833" w:rsidRDefault="002776FD" w:rsidP="006E21F4">
      <w:pPr>
        <w:suppressAutoHyphens/>
        <w:spacing w:line="240" w:lineRule="auto"/>
        <w:rPr>
          <w:lang w:val="pl-PL"/>
        </w:rPr>
      </w:pPr>
      <w:r w:rsidRPr="003A483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031440" w14:paraId="7518CD77" w14:textId="77777777">
        <w:tc>
          <w:tcPr>
            <w:tcW w:w="9210" w:type="dxa"/>
            <w:tcBorders>
              <w:top w:val="single" w:sz="4" w:space="0" w:color="auto"/>
              <w:left w:val="single" w:sz="4" w:space="0" w:color="auto"/>
              <w:bottom w:val="single" w:sz="4" w:space="0" w:color="auto"/>
              <w:right w:val="single" w:sz="4" w:space="0" w:color="auto"/>
            </w:tcBorders>
          </w:tcPr>
          <w:p w14:paraId="544D2B0C" w14:textId="77777777" w:rsidR="002776FD" w:rsidRDefault="002776FD">
            <w:pPr>
              <w:suppressAutoHyphens/>
              <w:spacing w:line="240" w:lineRule="auto"/>
              <w:rPr>
                <w:b/>
                <w:lang w:val="pl-PL"/>
              </w:rPr>
            </w:pPr>
            <w:r w:rsidRPr="003A4833">
              <w:rPr>
                <w:lang w:val="pl-PL"/>
              </w:rPr>
              <w:lastRenderedPageBreak/>
              <w:br w:type="column"/>
            </w:r>
            <w:r w:rsidRPr="003A4833">
              <w:rPr>
                <w:b/>
                <w:lang w:val="pl-PL"/>
              </w:rPr>
              <w:t xml:space="preserve">MINIMUM INFORMACJI ZAMIESZCZANYCH NA </w:t>
            </w:r>
            <w:r w:rsidRPr="003A4833">
              <w:rPr>
                <w:b/>
                <w:caps/>
                <w:lang w:val="pl-PL"/>
              </w:rPr>
              <w:t>małych</w:t>
            </w:r>
            <w:r w:rsidRPr="003A4833">
              <w:rPr>
                <w:b/>
                <w:lang w:val="pl-PL"/>
              </w:rPr>
              <w:t xml:space="preserve"> OPAKOWANIACH BEZPOŚREDNICH</w:t>
            </w:r>
          </w:p>
          <w:p w14:paraId="1421CC04" w14:textId="77777777" w:rsidR="0009555D" w:rsidRDefault="0009555D">
            <w:pPr>
              <w:suppressAutoHyphens/>
              <w:spacing w:line="240" w:lineRule="auto"/>
              <w:rPr>
                <w:b/>
                <w:lang w:val="pl-PL"/>
              </w:rPr>
            </w:pPr>
          </w:p>
          <w:p w14:paraId="676A53AC" w14:textId="63F1D611" w:rsidR="0009555D" w:rsidRPr="003A4833" w:rsidRDefault="0009555D">
            <w:pPr>
              <w:suppressAutoHyphens/>
              <w:spacing w:line="240" w:lineRule="auto"/>
              <w:rPr>
                <w:b/>
                <w:lang w:val="pl-PL"/>
              </w:rPr>
            </w:pPr>
            <w:r w:rsidRPr="003A4833">
              <w:rPr>
                <w:b/>
                <w:lang w:val="pl-PL"/>
              </w:rPr>
              <w:t>TEKST NA ETYKIECIE</w:t>
            </w:r>
          </w:p>
        </w:tc>
      </w:tr>
    </w:tbl>
    <w:p w14:paraId="373CA8D9" w14:textId="77777777" w:rsidR="002776FD" w:rsidRPr="003A4833" w:rsidRDefault="002776FD">
      <w:pPr>
        <w:suppressAutoHyphens/>
        <w:spacing w:line="240" w:lineRule="auto"/>
        <w:rPr>
          <w:lang w:val="pl-PL"/>
        </w:rPr>
      </w:pPr>
    </w:p>
    <w:p w14:paraId="2D266AB8"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210625" w14:paraId="5BF67C04" w14:textId="77777777">
        <w:tc>
          <w:tcPr>
            <w:tcW w:w="9210" w:type="dxa"/>
            <w:tcBorders>
              <w:top w:val="single" w:sz="4" w:space="0" w:color="auto"/>
              <w:left w:val="single" w:sz="4" w:space="0" w:color="auto"/>
              <w:bottom w:val="single" w:sz="4" w:space="0" w:color="auto"/>
              <w:right w:val="single" w:sz="4" w:space="0" w:color="auto"/>
            </w:tcBorders>
          </w:tcPr>
          <w:p w14:paraId="35D8DF2C" w14:textId="77777777" w:rsidR="002776FD" w:rsidRPr="003A4833" w:rsidRDefault="002776FD">
            <w:pPr>
              <w:suppressAutoHyphens/>
              <w:spacing w:line="240" w:lineRule="auto"/>
              <w:rPr>
                <w:b/>
                <w:lang w:val="pl-PL"/>
              </w:rPr>
            </w:pPr>
            <w:r w:rsidRPr="003A4833">
              <w:rPr>
                <w:b/>
                <w:lang w:val="pl-PL"/>
              </w:rPr>
              <w:t>1.</w:t>
            </w:r>
            <w:r w:rsidRPr="003A4833">
              <w:rPr>
                <w:b/>
                <w:lang w:val="pl-PL"/>
              </w:rPr>
              <w:tab/>
              <w:t>NAZWA PRODUKTU LECZNICZEGO I DROGA(I) PODANIA</w:t>
            </w:r>
          </w:p>
        </w:tc>
      </w:tr>
    </w:tbl>
    <w:p w14:paraId="1A0087E9" w14:textId="77777777" w:rsidR="002776FD" w:rsidRPr="003A4833" w:rsidRDefault="002776FD">
      <w:pPr>
        <w:suppressAutoHyphens/>
        <w:spacing w:line="240" w:lineRule="auto"/>
        <w:rPr>
          <w:lang w:val="pl-PL"/>
        </w:rPr>
      </w:pPr>
    </w:p>
    <w:p w14:paraId="216AC30C" w14:textId="77777777" w:rsidR="002776FD" w:rsidRPr="003A4833" w:rsidRDefault="002776FD">
      <w:pPr>
        <w:suppressAutoHyphens/>
        <w:spacing w:line="240" w:lineRule="auto"/>
        <w:rPr>
          <w:lang w:val="pl-PL"/>
        </w:rPr>
      </w:pPr>
      <w:r w:rsidRPr="003A4833">
        <w:rPr>
          <w:lang w:val="pl-PL"/>
        </w:rPr>
        <w:t>Humalog Mix50 100 </w:t>
      </w:r>
      <w:r w:rsidR="00B66977">
        <w:rPr>
          <w:lang w:val="pl-PL"/>
        </w:rPr>
        <w:t>jednostek</w:t>
      </w:r>
      <w:r w:rsidRPr="003A4833">
        <w:rPr>
          <w:lang w:val="pl-PL"/>
        </w:rPr>
        <w:t>/ml zawiesina do wstrzykiwań we wkładzie</w:t>
      </w:r>
    </w:p>
    <w:p w14:paraId="17C96F31" w14:textId="77777777" w:rsidR="002776FD" w:rsidRPr="003A4833" w:rsidRDefault="002776FD">
      <w:pPr>
        <w:suppressAutoHyphens/>
        <w:spacing w:line="240" w:lineRule="auto"/>
        <w:rPr>
          <w:lang w:val="pl-PL"/>
        </w:rPr>
      </w:pPr>
      <w:r w:rsidRPr="003A4833">
        <w:rPr>
          <w:lang w:val="pl-PL"/>
        </w:rPr>
        <w:t>50</w:t>
      </w:r>
      <w:r w:rsidR="00884F17">
        <w:rPr>
          <w:lang w:val="pl-PL"/>
        </w:rPr>
        <w:t>%</w:t>
      </w:r>
      <w:r w:rsidRPr="003A4833">
        <w:rPr>
          <w:lang w:val="pl-PL"/>
        </w:rPr>
        <w:t xml:space="preserve"> insuliny </w:t>
      </w:r>
      <w:r w:rsidR="00865105">
        <w:rPr>
          <w:lang w:val="pl-PL"/>
        </w:rPr>
        <w:t>lizpro</w:t>
      </w:r>
      <w:r w:rsidRPr="003A4833">
        <w:rPr>
          <w:lang w:val="pl-PL"/>
        </w:rPr>
        <w:t xml:space="preserve"> i 50</w:t>
      </w:r>
      <w:r w:rsidR="00884F17">
        <w:rPr>
          <w:lang w:val="pl-PL"/>
        </w:rPr>
        <w:t>%</w:t>
      </w:r>
      <w:r w:rsidRPr="003A4833">
        <w:rPr>
          <w:lang w:val="pl-PL"/>
        </w:rPr>
        <w:t xml:space="preserve"> zawiesiny protaminowej insuliny </w:t>
      </w:r>
      <w:r w:rsidR="00865105">
        <w:rPr>
          <w:lang w:val="pl-PL"/>
        </w:rPr>
        <w:t>lizpro</w:t>
      </w:r>
      <w:r w:rsidRPr="003A4833">
        <w:rPr>
          <w:lang w:val="pl-PL"/>
        </w:rPr>
        <w:t>.</w:t>
      </w:r>
    </w:p>
    <w:p w14:paraId="25BB5763" w14:textId="77777777" w:rsidR="002776FD" w:rsidRPr="003A4833" w:rsidRDefault="002776FD">
      <w:pPr>
        <w:suppressAutoHyphens/>
        <w:spacing w:line="240" w:lineRule="auto"/>
        <w:rPr>
          <w:lang w:val="pl-PL"/>
        </w:rPr>
      </w:pPr>
      <w:r w:rsidRPr="003A4833">
        <w:rPr>
          <w:lang w:val="pl-PL"/>
        </w:rPr>
        <w:t>Do podania podskórnego.</w:t>
      </w:r>
    </w:p>
    <w:p w14:paraId="1F14275D" w14:textId="77777777" w:rsidR="002776FD" w:rsidRPr="003A4833" w:rsidRDefault="002776FD">
      <w:pPr>
        <w:suppressAutoHyphens/>
        <w:spacing w:line="240" w:lineRule="auto"/>
        <w:rPr>
          <w:lang w:val="pl-PL"/>
        </w:rPr>
      </w:pPr>
    </w:p>
    <w:p w14:paraId="6336EFAD"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03CD71B8" w14:textId="77777777">
        <w:tc>
          <w:tcPr>
            <w:tcW w:w="9210" w:type="dxa"/>
            <w:tcBorders>
              <w:top w:val="single" w:sz="4" w:space="0" w:color="auto"/>
              <w:left w:val="single" w:sz="4" w:space="0" w:color="auto"/>
              <w:bottom w:val="single" w:sz="4" w:space="0" w:color="auto"/>
              <w:right w:val="single" w:sz="4" w:space="0" w:color="auto"/>
            </w:tcBorders>
          </w:tcPr>
          <w:p w14:paraId="4D95B855" w14:textId="77777777" w:rsidR="002776FD" w:rsidRPr="003A4833" w:rsidRDefault="002776FD">
            <w:pPr>
              <w:suppressAutoHyphens/>
              <w:spacing w:line="240" w:lineRule="auto"/>
              <w:rPr>
                <w:b/>
                <w:lang w:val="pl-PL"/>
              </w:rPr>
            </w:pPr>
            <w:r w:rsidRPr="003A4833">
              <w:rPr>
                <w:b/>
                <w:lang w:val="pl-PL"/>
              </w:rPr>
              <w:t>2.</w:t>
            </w:r>
            <w:r w:rsidRPr="003A4833">
              <w:rPr>
                <w:b/>
                <w:lang w:val="pl-PL"/>
              </w:rPr>
              <w:tab/>
              <w:t>SPOSÓB PODAWANIA</w:t>
            </w:r>
          </w:p>
        </w:tc>
      </w:tr>
    </w:tbl>
    <w:p w14:paraId="7B905557" w14:textId="77777777" w:rsidR="002776FD" w:rsidRPr="003A4833" w:rsidRDefault="002776FD">
      <w:pPr>
        <w:suppressAutoHyphens/>
        <w:spacing w:line="240" w:lineRule="auto"/>
        <w:rPr>
          <w:lang w:val="pl-PL"/>
        </w:rPr>
      </w:pPr>
    </w:p>
    <w:p w14:paraId="6B26DEF8"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5EBC419F" w14:textId="77777777">
        <w:tc>
          <w:tcPr>
            <w:tcW w:w="9210" w:type="dxa"/>
            <w:tcBorders>
              <w:top w:val="single" w:sz="4" w:space="0" w:color="auto"/>
              <w:left w:val="single" w:sz="4" w:space="0" w:color="auto"/>
              <w:bottom w:val="single" w:sz="4" w:space="0" w:color="auto"/>
              <w:right w:val="single" w:sz="4" w:space="0" w:color="auto"/>
            </w:tcBorders>
          </w:tcPr>
          <w:p w14:paraId="4D44AD61" w14:textId="77777777" w:rsidR="002776FD" w:rsidRPr="003A4833" w:rsidRDefault="002776FD">
            <w:pPr>
              <w:suppressAutoHyphens/>
              <w:spacing w:line="240" w:lineRule="auto"/>
              <w:rPr>
                <w:b/>
                <w:lang w:val="pl-PL"/>
              </w:rPr>
            </w:pPr>
            <w:r w:rsidRPr="003A4833">
              <w:rPr>
                <w:b/>
                <w:lang w:val="pl-PL"/>
              </w:rPr>
              <w:t>3.</w:t>
            </w:r>
            <w:r w:rsidRPr="003A4833">
              <w:rPr>
                <w:b/>
                <w:lang w:val="pl-PL"/>
              </w:rPr>
              <w:tab/>
              <w:t>TERMIN WAŻNOŚCI</w:t>
            </w:r>
          </w:p>
        </w:tc>
      </w:tr>
    </w:tbl>
    <w:p w14:paraId="772E535D" w14:textId="77777777" w:rsidR="002776FD" w:rsidRPr="003A4833" w:rsidRDefault="002776FD">
      <w:pPr>
        <w:suppressAutoHyphens/>
        <w:spacing w:line="240" w:lineRule="auto"/>
        <w:rPr>
          <w:lang w:val="pl-PL"/>
        </w:rPr>
      </w:pPr>
    </w:p>
    <w:p w14:paraId="4741187C" w14:textId="77777777" w:rsidR="002776FD" w:rsidRPr="003A4833" w:rsidRDefault="002776FD">
      <w:pPr>
        <w:suppressAutoHyphens/>
        <w:spacing w:line="240" w:lineRule="auto"/>
        <w:rPr>
          <w:lang w:val="pl-PL"/>
        </w:rPr>
      </w:pPr>
      <w:r w:rsidRPr="003A4833">
        <w:rPr>
          <w:lang w:val="pl-PL"/>
        </w:rPr>
        <w:t xml:space="preserve">Termin ważności </w:t>
      </w:r>
    </w:p>
    <w:p w14:paraId="27553712" w14:textId="77777777" w:rsidR="002776FD" w:rsidRPr="003A4833" w:rsidRDefault="002776FD">
      <w:pPr>
        <w:suppressAutoHyphens/>
        <w:spacing w:line="240" w:lineRule="auto"/>
        <w:rPr>
          <w:lang w:val="pl-PL"/>
        </w:rPr>
      </w:pPr>
    </w:p>
    <w:p w14:paraId="0B2E8835" w14:textId="77777777" w:rsidR="002776FD" w:rsidRPr="003A4833" w:rsidRDefault="002776FD">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3A4833" w14:paraId="1AB501D5" w14:textId="77777777">
        <w:tc>
          <w:tcPr>
            <w:tcW w:w="9210" w:type="dxa"/>
            <w:tcBorders>
              <w:top w:val="single" w:sz="4" w:space="0" w:color="auto"/>
              <w:left w:val="single" w:sz="4" w:space="0" w:color="auto"/>
              <w:bottom w:val="single" w:sz="4" w:space="0" w:color="auto"/>
              <w:right w:val="single" w:sz="4" w:space="0" w:color="auto"/>
            </w:tcBorders>
          </w:tcPr>
          <w:p w14:paraId="132C047E" w14:textId="77777777" w:rsidR="002776FD" w:rsidRPr="003A4833" w:rsidRDefault="002776FD">
            <w:pPr>
              <w:suppressAutoHyphens/>
              <w:spacing w:line="240" w:lineRule="auto"/>
              <w:rPr>
                <w:b/>
                <w:lang w:val="en-US"/>
              </w:rPr>
            </w:pPr>
            <w:r w:rsidRPr="003A4833">
              <w:rPr>
                <w:b/>
                <w:lang w:val="en-US"/>
              </w:rPr>
              <w:t>4.</w:t>
            </w:r>
            <w:r w:rsidRPr="003A4833">
              <w:rPr>
                <w:b/>
                <w:lang w:val="en-US"/>
              </w:rPr>
              <w:tab/>
              <w:t>NUMER SERII</w:t>
            </w:r>
          </w:p>
        </w:tc>
      </w:tr>
    </w:tbl>
    <w:p w14:paraId="2D141ABA" w14:textId="77777777" w:rsidR="002776FD" w:rsidRPr="003A4833" w:rsidRDefault="002776FD">
      <w:pPr>
        <w:suppressAutoHyphens/>
        <w:spacing w:line="240" w:lineRule="auto"/>
        <w:rPr>
          <w:lang w:val="en-US"/>
        </w:rPr>
      </w:pPr>
    </w:p>
    <w:p w14:paraId="77521CF2" w14:textId="77777777" w:rsidR="002776FD" w:rsidRPr="003A4833" w:rsidRDefault="002776FD">
      <w:pPr>
        <w:suppressAutoHyphens/>
        <w:spacing w:line="240" w:lineRule="auto"/>
        <w:rPr>
          <w:lang w:val="en-US"/>
        </w:rPr>
      </w:pPr>
      <w:r w:rsidRPr="003A4833">
        <w:rPr>
          <w:lang w:val="en-US"/>
        </w:rPr>
        <w:t>Nr serii</w:t>
      </w:r>
    </w:p>
    <w:p w14:paraId="242D65C7" w14:textId="77777777" w:rsidR="002776FD" w:rsidRPr="003A4833" w:rsidRDefault="002776FD">
      <w:pPr>
        <w:suppressAutoHyphens/>
        <w:spacing w:line="240" w:lineRule="auto"/>
        <w:rPr>
          <w:lang w:val="en-US"/>
        </w:rPr>
      </w:pPr>
    </w:p>
    <w:p w14:paraId="7CA6527D" w14:textId="77777777" w:rsidR="002776FD" w:rsidRPr="003A4833" w:rsidRDefault="002776FD">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776FD" w:rsidRPr="00210625" w14:paraId="02850A19" w14:textId="77777777">
        <w:tc>
          <w:tcPr>
            <w:tcW w:w="9210" w:type="dxa"/>
            <w:tcBorders>
              <w:top w:val="single" w:sz="4" w:space="0" w:color="auto"/>
              <w:left w:val="single" w:sz="4" w:space="0" w:color="auto"/>
              <w:bottom w:val="single" w:sz="4" w:space="0" w:color="auto"/>
              <w:right w:val="single" w:sz="4" w:space="0" w:color="auto"/>
            </w:tcBorders>
          </w:tcPr>
          <w:p w14:paraId="13B78564" w14:textId="77777777" w:rsidR="002776FD" w:rsidRPr="003A4833" w:rsidRDefault="002776FD">
            <w:pPr>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r>
            <w:r w:rsidRPr="003A4833">
              <w:rPr>
                <w:b/>
                <w:lang w:val="pl-PL"/>
              </w:rPr>
              <w:tab/>
              <w:t>JEDNOSTEK</w:t>
            </w:r>
          </w:p>
        </w:tc>
      </w:tr>
    </w:tbl>
    <w:p w14:paraId="44E12079" w14:textId="77777777" w:rsidR="002776FD" w:rsidRPr="003A4833" w:rsidRDefault="002776FD">
      <w:pPr>
        <w:suppressAutoHyphens/>
        <w:spacing w:line="240" w:lineRule="auto"/>
        <w:rPr>
          <w:lang w:val="pl-PL"/>
        </w:rPr>
      </w:pPr>
    </w:p>
    <w:p w14:paraId="0BA78F10" w14:textId="77777777" w:rsidR="002776FD" w:rsidRPr="003A4833" w:rsidRDefault="002776FD">
      <w:pPr>
        <w:suppressAutoHyphens/>
        <w:spacing w:line="240" w:lineRule="auto"/>
        <w:rPr>
          <w:lang w:val="pl-PL"/>
        </w:rPr>
      </w:pPr>
      <w:r w:rsidRPr="003A4833">
        <w:rPr>
          <w:lang w:val="pl-PL"/>
        </w:rPr>
        <w:t>3 ml (3,5 mg/ml)</w:t>
      </w:r>
    </w:p>
    <w:p w14:paraId="36281FC5" w14:textId="77777777" w:rsidR="002776FD" w:rsidRPr="003A4833" w:rsidRDefault="002776FD">
      <w:pPr>
        <w:suppressAutoHyphens/>
        <w:spacing w:line="240" w:lineRule="auto"/>
        <w:rPr>
          <w:lang w:val="pl-PL"/>
        </w:rPr>
      </w:pPr>
    </w:p>
    <w:p w14:paraId="3C57A2EE" w14:textId="77777777" w:rsidR="002776FD" w:rsidRPr="003A4833" w:rsidRDefault="002776FD">
      <w:pPr>
        <w:spacing w:line="240" w:lineRule="auto"/>
        <w:rPr>
          <w:b/>
          <w:noProof/>
          <w:lang w:val="pl-PL"/>
        </w:rPr>
      </w:pPr>
    </w:p>
    <w:p w14:paraId="0912608D" w14:textId="77777777" w:rsidR="002776FD" w:rsidRPr="003A4833" w:rsidRDefault="002776FD">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210EBDC4" w14:textId="77777777" w:rsidR="002776FD" w:rsidRPr="003A4833" w:rsidRDefault="002776FD">
      <w:pPr>
        <w:spacing w:line="240" w:lineRule="auto"/>
        <w:rPr>
          <w:noProof/>
          <w:lang w:val="pl-PL"/>
        </w:rPr>
      </w:pPr>
    </w:p>
    <w:p w14:paraId="4D92D90D" w14:textId="77777777" w:rsidR="002776FD" w:rsidRPr="003A4833" w:rsidRDefault="002776FD">
      <w:pPr>
        <w:suppressAutoHyphens/>
        <w:spacing w:line="240" w:lineRule="auto"/>
        <w:rPr>
          <w:lang w:val="pl-PL"/>
        </w:rPr>
      </w:pPr>
    </w:p>
    <w:p w14:paraId="159DA131" w14:textId="77777777" w:rsidR="002776FD" w:rsidRPr="003A4833" w:rsidRDefault="002776FD" w:rsidP="00503F31">
      <w:pPr>
        <w:spacing w:line="240" w:lineRule="auto"/>
        <w:rPr>
          <w:lang w:val="pl-PL"/>
        </w:rPr>
      </w:pPr>
      <w:r w:rsidRPr="003A4833">
        <w:rPr>
          <w:lang w:val="pl-PL"/>
        </w:rPr>
        <w:br w:type="page"/>
      </w:r>
    </w:p>
    <w:p w14:paraId="5B3D83A1" w14:textId="77777777" w:rsidR="00955DE5" w:rsidRDefault="0034535F" w:rsidP="0034535F">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61EFA57B" w14:textId="77777777" w:rsidR="0034535F" w:rsidRDefault="0034535F" w:rsidP="0034535F">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41AC5266" w14:textId="77777777" w:rsidR="00955DE5" w:rsidRPr="003A4833" w:rsidRDefault="00955DE5" w:rsidP="0034535F">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PUDEŁKO</w:t>
      </w:r>
      <w:r>
        <w:rPr>
          <w:b/>
          <w:lang w:val="pl-PL"/>
        </w:rPr>
        <w:t xml:space="preserve"> ZEWNĘTRZNE –</w:t>
      </w:r>
      <w:r w:rsidRPr="003A4833">
        <w:rPr>
          <w:b/>
          <w:lang w:val="pl-PL"/>
        </w:rPr>
        <w:t xml:space="preserve"> </w:t>
      </w:r>
      <w:r>
        <w:rPr>
          <w:b/>
          <w:lang w:val="pl-PL"/>
        </w:rPr>
        <w:t>KwikPen. Opakowanie zawierające 5 wstrzykiwaczy KwikPen.</w:t>
      </w:r>
    </w:p>
    <w:p w14:paraId="0AE1F06B" w14:textId="77777777" w:rsidR="0034535F" w:rsidRPr="003A4833" w:rsidRDefault="0034535F" w:rsidP="0034535F">
      <w:pPr>
        <w:pStyle w:val="EndnoteText"/>
        <w:suppressAutoHyphens/>
        <w:rPr>
          <w:sz w:val="22"/>
          <w:lang w:val="pl-PL"/>
        </w:rPr>
      </w:pPr>
    </w:p>
    <w:p w14:paraId="18D0F8CA" w14:textId="77777777" w:rsidR="0034535F" w:rsidRPr="003A4833" w:rsidRDefault="0034535F" w:rsidP="0034535F">
      <w:pPr>
        <w:pStyle w:val="EndnoteText"/>
        <w:suppressAutoHyphens/>
        <w:rPr>
          <w:sz w:val="22"/>
          <w:lang w:val="pl-PL"/>
        </w:rPr>
      </w:pPr>
    </w:p>
    <w:p w14:paraId="23E50E8A"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256B7D9B" w14:textId="77777777" w:rsidR="0034535F" w:rsidRPr="003A4833" w:rsidRDefault="0034535F" w:rsidP="0034535F">
      <w:pPr>
        <w:suppressAutoHyphens/>
        <w:spacing w:line="240" w:lineRule="auto"/>
        <w:rPr>
          <w:lang w:val="pl-PL"/>
        </w:rPr>
      </w:pPr>
    </w:p>
    <w:p w14:paraId="27BE6300" w14:textId="77777777" w:rsidR="0034535F" w:rsidRPr="003A4833" w:rsidRDefault="0034535F" w:rsidP="0034535F">
      <w:pPr>
        <w:pStyle w:val="EndnoteText"/>
        <w:suppressAutoHyphens/>
        <w:rPr>
          <w:sz w:val="22"/>
          <w:lang w:val="pl-PL"/>
        </w:rPr>
      </w:pPr>
      <w:r w:rsidRPr="003A4833">
        <w:rPr>
          <w:sz w:val="22"/>
          <w:lang w:val="pl-PL"/>
        </w:rPr>
        <w:t>Humalog 100 </w:t>
      </w:r>
      <w:r w:rsidR="00B66977">
        <w:rPr>
          <w:sz w:val="22"/>
          <w:lang w:val="pl-PL"/>
        </w:rPr>
        <w:t>jednostek</w:t>
      </w:r>
      <w:r w:rsidRPr="003A4833">
        <w:rPr>
          <w:sz w:val="22"/>
          <w:lang w:val="pl-PL"/>
        </w:rPr>
        <w:t>/ml KwikPen,</w:t>
      </w:r>
      <w:r w:rsidR="00D0466E" w:rsidRPr="003A4833">
        <w:rPr>
          <w:sz w:val="22"/>
          <w:lang w:val="pl-PL"/>
        </w:rPr>
        <w:t xml:space="preserve"> </w:t>
      </w:r>
      <w:r w:rsidR="005C1783" w:rsidRPr="003A4833">
        <w:rPr>
          <w:sz w:val="22"/>
          <w:lang w:val="pl-PL"/>
        </w:rPr>
        <w:t>r</w:t>
      </w:r>
      <w:r w:rsidRPr="003A4833">
        <w:rPr>
          <w:sz w:val="22"/>
          <w:lang w:val="pl-PL"/>
        </w:rPr>
        <w:t>oztwór do wstrzykiwań</w:t>
      </w:r>
      <w:r w:rsidR="00B95C46">
        <w:rPr>
          <w:sz w:val="22"/>
          <w:lang w:val="pl-PL"/>
        </w:rPr>
        <w:t xml:space="preserve"> we wstrzykiwaczu półautomatycznym napełnionym.</w:t>
      </w:r>
    </w:p>
    <w:p w14:paraId="4DE8B99C" w14:textId="77777777" w:rsidR="0034535F" w:rsidRPr="003A4833" w:rsidRDefault="00024D00" w:rsidP="0034535F">
      <w:pPr>
        <w:pStyle w:val="EndnoteText"/>
        <w:suppressAutoHyphens/>
        <w:rPr>
          <w:sz w:val="22"/>
          <w:lang w:val="pl-PL"/>
        </w:rPr>
      </w:pPr>
      <w:r>
        <w:rPr>
          <w:sz w:val="22"/>
          <w:lang w:val="pl-PL"/>
        </w:rPr>
        <w:t>i</w:t>
      </w:r>
      <w:r w:rsidR="0034535F" w:rsidRPr="003A4833">
        <w:rPr>
          <w:sz w:val="22"/>
          <w:lang w:val="pl-PL"/>
        </w:rPr>
        <w:t xml:space="preserve">nsulina </w:t>
      </w:r>
      <w:r w:rsidR="00865105">
        <w:rPr>
          <w:sz w:val="22"/>
          <w:lang w:val="pl-PL"/>
        </w:rPr>
        <w:t>lizpro</w:t>
      </w:r>
      <w:r w:rsidR="0034535F" w:rsidRPr="003A4833">
        <w:rPr>
          <w:sz w:val="22"/>
          <w:lang w:val="pl-PL"/>
        </w:rPr>
        <w:t xml:space="preserve"> </w:t>
      </w:r>
    </w:p>
    <w:p w14:paraId="742581DE" w14:textId="77777777" w:rsidR="0034535F" w:rsidRPr="003A4833" w:rsidRDefault="0034535F" w:rsidP="0034535F">
      <w:pPr>
        <w:pStyle w:val="EndnoteText"/>
        <w:suppressAutoHyphens/>
        <w:rPr>
          <w:sz w:val="22"/>
          <w:lang w:val="pl-PL"/>
        </w:rPr>
      </w:pPr>
    </w:p>
    <w:p w14:paraId="5DF40693" w14:textId="77777777" w:rsidR="0034535F" w:rsidRPr="003A4833" w:rsidRDefault="0034535F" w:rsidP="0034535F">
      <w:pPr>
        <w:pStyle w:val="EndnoteText"/>
        <w:suppressAutoHyphens/>
        <w:rPr>
          <w:sz w:val="22"/>
          <w:lang w:val="pl-PL"/>
        </w:rPr>
      </w:pPr>
    </w:p>
    <w:p w14:paraId="75AD2904"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CZYNNEJ(YCH)</w:t>
      </w:r>
    </w:p>
    <w:p w14:paraId="0F0B62B6" w14:textId="77777777" w:rsidR="0034535F" w:rsidRPr="003A4833" w:rsidRDefault="0034535F" w:rsidP="0034535F">
      <w:pPr>
        <w:pStyle w:val="EndnoteText"/>
        <w:suppressAutoHyphens/>
        <w:rPr>
          <w:sz w:val="22"/>
          <w:lang w:val="pl-PL"/>
        </w:rPr>
      </w:pPr>
    </w:p>
    <w:p w14:paraId="42D69517" w14:textId="77777777" w:rsidR="0034535F" w:rsidRDefault="00955DE5" w:rsidP="0034535F">
      <w:pPr>
        <w:pStyle w:val="EndnoteText"/>
        <w:suppressAutoHyphens/>
        <w:rPr>
          <w:sz w:val="22"/>
          <w:lang w:val="pl-PL"/>
        </w:rPr>
      </w:pPr>
      <w:r w:rsidRPr="00955DE5">
        <w:rPr>
          <w:sz w:val="22"/>
          <w:lang w:val="pl-PL"/>
        </w:rPr>
        <w:t>Jeden ml roztworu zawiera 100 jednostek insuliny lizpro (co odpowiada 3,5 mg).</w:t>
      </w:r>
    </w:p>
    <w:p w14:paraId="3D227D4E" w14:textId="77777777" w:rsidR="00955DE5" w:rsidRPr="003A4833" w:rsidRDefault="00955DE5" w:rsidP="0034535F">
      <w:pPr>
        <w:pStyle w:val="EndnoteText"/>
        <w:suppressAutoHyphens/>
        <w:rPr>
          <w:sz w:val="22"/>
          <w:lang w:val="pl-PL"/>
        </w:rPr>
      </w:pPr>
    </w:p>
    <w:p w14:paraId="6F2DED07" w14:textId="77777777" w:rsidR="0034535F" w:rsidRPr="003A4833" w:rsidRDefault="0034535F" w:rsidP="0034535F">
      <w:pPr>
        <w:pStyle w:val="EndnoteText"/>
        <w:suppressAutoHyphens/>
        <w:rPr>
          <w:sz w:val="22"/>
          <w:lang w:val="pl-PL"/>
        </w:rPr>
      </w:pPr>
    </w:p>
    <w:p w14:paraId="4FEB21A0"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0A75C92D" w14:textId="77777777" w:rsidR="0034535F" w:rsidRPr="003A4833" w:rsidRDefault="0034535F" w:rsidP="0034535F">
      <w:pPr>
        <w:suppressAutoHyphens/>
        <w:spacing w:line="240" w:lineRule="auto"/>
        <w:ind w:right="11"/>
        <w:rPr>
          <w:lang w:val="pl-PL"/>
        </w:rPr>
      </w:pPr>
    </w:p>
    <w:p w14:paraId="63B372DA" w14:textId="77777777" w:rsidR="00F859DB" w:rsidRPr="003A4833" w:rsidRDefault="0034535F" w:rsidP="0034535F">
      <w:pPr>
        <w:suppressAutoHyphens/>
        <w:spacing w:line="240" w:lineRule="auto"/>
        <w:rPr>
          <w:lang w:val="pl-PL"/>
        </w:rPr>
      </w:pPr>
      <w:r w:rsidRPr="003A4833">
        <w:rPr>
          <w:lang w:val="pl-PL"/>
        </w:rPr>
        <w:t xml:space="preserve">Zawiera glicerol, cynku tlenek, </w:t>
      </w:r>
      <w:r w:rsidR="009813B3" w:rsidRPr="003A4833">
        <w:rPr>
          <w:lang w:val="pl-PL"/>
        </w:rPr>
        <w:t>disodu fosforan</w:t>
      </w:r>
      <w:r w:rsidRPr="003A4833">
        <w:rPr>
          <w:lang w:val="pl-PL"/>
        </w:rPr>
        <w:t xml:space="preserve"> siedmiowodny,</w:t>
      </w:r>
      <w:r w:rsidRPr="003A4833">
        <w:rPr>
          <w:i/>
          <w:lang w:val="pl-PL"/>
        </w:rPr>
        <w:t xml:space="preserve"> m-</w:t>
      </w:r>
      <w:r w:rsidRPr="003A4833">
        <w:rPr>
          <w:lang w:val="pl-PL"/>
        </w:rPr>
        <w:t xml:space="preserve">krezol jako środek konserwujący obecny w wodzie do wstrzykiwań. </w:t>
      </w:r>
    </w:p>
    <w:p w14:paraId="7649F52D" w14:textId="77777777" w:rsidR="0034535F" w:rsidRPr="003A4833" w:rsidRDefault="0034535F" w:rsidP="00EE0C12">
      <w:pPr>
        <w:rPr>
          <w:lang w:val="pl-PL"/>
        </w:rPr>
      </w:pPr>
      <w:r w:rsidRPr="003A4833">
        <w:rPr>
          <w:lang w:val="pl-PL"/>
        </w:rPr>
        <w:t xml:space="preserve">Kwas solny i (lub) sodu wodorotlenek mogły być użyte w celu doprowadzenia do odpowiedniego odczynu. </w:t>
      </w:r>
      <w:r w:rsidR="005B17E5" w:rsidRPr="00E05BC2">
        <w:rPr>
          <w:highlight w:val="lightGray"/>
          <w:lang w:val="pl-PL"/>
        </w:rPr>
        <w:t>W celu uzyskania dalszych informacji patrz ulotka.</w:t>
      </w:r>
    </w:p>
    <w:p w14:paraId="0E4FB357" w14:textId="77777777" w:rsidR="0034535F" w:rsidRPr="003A4833" w:rsidRDefault="0034535F" w:rsidP="0034535F">
      <w:pPr>
        <w:pStyle w:val="EndnoteText"/>
        <w:suppressAutoHyphens/>
        <w:rPr>
          <w:sz w:val="22"/>
          <w:lang w:val="pl-PL"/>
        </w:rPr>
      </w:pPr>
    </w:p>
    <w:p w14:paraId="229FCAFA" w14:textId="77777777" w:rsidR="0034535F" w:rsidRPr="003A4833" w:rsidRDefault="0034535F" w:rsidP="0034535F">
      <w:pPr>
        <w:pStyle w:val="EndnoteText"/>
        <w:suppressAutoHyphens/>
        <w:rPr>
          <w:sz w:val="22"/>
          <w:lang w:val="pl-PL"/>
        </w:rPr>
      </w:pPr>
    </w:p>
    <w:p w14:paraId="673A9F67"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4F02104D" w14:textId="77777777" w:rsidR="0034535F" w:rsidRPr="003A4833" w:rsidRDefault="0034535F" w:rsidP="0034535F">
      <w:pPr>
        <w:suppressAutoHyphens/>
        <w:spacing w:line="240" w:lineRule="auto"/>
        <w:rPr>
          <w:lang w:val="pl-PL"/>
        </w:rPr>
      </w:pPr>
    </w:p>
    <w:p w14:paraId="1D384AAB" w14:textId="77777777" w:rsidR="00955DE5" w:rsidRDefault="0034535F" w:rsidP="0034535F">
      <w:pPr>
        <w:suppressAutoHyphens/>
        <w:spacing w:line="240" w:lineRule="auto"/>
        <w:ind w:right="11"/>
        <w:rPr>
          <w:lang w:val="pl-PL"/>
        </w:rPr>
      </w:pPr>
      <w:r w:rsidRPr="00EE0C12">
        <w:rPr>
          <w:highlight w:val="lightGray"/>
          <w:lang w:val="pl-PL"/>
        </w:rPr>
        <w:t>Roztwór do wstrzykiwań</w:t>
      </w:r>
      <w:r w:rsidR="00575B79" w:rsidRPr="00EE0C12">
        <w:rPr>
          <w:highlight w:val="lightGray"/>
          <w:lang w:val="pl-PL"/>
        </w:rPr>
        <w:t>.</w:t>
      </w:r>
      <w:r w:rsidR="00575B79" w:rsidRPr="00C93AF7">
        <w:rPr>
          <w:lang w:val="pl-PL"/>
        </w:rPr>
        <w:t xml:space="preserve"> </w:t>
      </w:r>
    </w:p>
    <w:p w14:paraId="13953CCB" w14:textId="77777777" w:rsidR="00955DE5" w:rsidRDefault="00955DE5" w:rsidP="0034535F">
      <w:pPr>
        <w:suppressAutoHyphens/>
        <w:spacing w:line="240" w:lineRule="auto"/>
        <w:ind w:right="11"/>
        <w:rPr>
          <w:lang w:val="pl-PL"/>
        </w:rPr>
      </w:pPr>
    </w:p>
    <w:p w14:paraId="5F49F3D6" w14:textId="77777777" w:rsidR="0034535F" w:rsidRPr="003A4833" w:rsidRDefault="0034535F" w:rsidP="0034535F">
      <w:pPr>
        <w:suppressAutoHyphens/>
        <w:spacing w:line="240" w:lineRule="auto"/>
        <w:ind w:right="11"/>
        <w:rPr>
          <w:lang w:val="pl-PL"/>
        </w:rPr>
      </w:pPr>
      <w:r w:rsidRPr="003A4833">
        <w:rPr>
          <w:lang w:val="pl-PL"/>
        </w:rPr>
        <w:t>5 wstrzykiwaczy 3 ml</w:t>
      </w:r>
    </w:p>
    <w:p w14:paraId="331C4C82" w14:textId="77777777" w:rsidR="0034535F" w:rsidRPr="003A4833" w:rsidRDefault="0034535F" w:rsidP="0034535F">
      <w:pPr>
        <w:suppressAutoHyphens/>
        <w:spacing w:line="240" w:lineRule="auto"/>
        <w:ind w:right="11"/>
        <w:rPr>
          <w:lang w:val="pl-PL"/>
        </w:rPr>
      </w:pPr>
    </w:p>
    <w:p w14:paraId="5FAFE30D" w14:textId="77777777" w:rsidR="0034535F" w:rsidRPr="003A4833" w:rsidRDefault="0034535F" w:rsidP="0034535F">
      <w:pPr>
        <w:suppressAutoHyphens/>
        <w:spacing w:line="240" w:lineRule="auto"/>
        <w:ind w:right="11"/>
        <w:rPr>
          <w:lang w:val="pl-PL"/>
        </w:rPr>
      </w:pPr>
    </w:p>
    <w:p w14:paraId="79A66307"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SPOSÓB I DROGA</w:t>
      </w:r>
      <w:r w:rsidR="005D3511" w:rsidRPr="003A4833">
        <w:rPr>
          <w:b/>
          <w:lang w:val="pl-PL"/>
        </w:rPr>
        <w:t>(</w:t>
      </w:r>
      <w:r w:rsidRPr="003A4833">
        <w:rPr>
          <w:b/>
          <w:lang w:val="pl-PL"/>
        </w:rPr>
        <w:t xml:space="preserve">I) PODANIA </w:t>
      </w:r>
    </w:p>
    <w:p w14:paraId="7F3206AA" w14:textId="77777777" w:rsidR="0034535F" w:rsidRPr="003A4833" w:rsidRDefault="0034535F" w:rsidP="0034535F">
      <w:pPr>
        <w:pStyle w:val="EndnoteText"/>
        <w:suppressAutoHyphens/>
        <w:rPr>
          <w:sz w:val="22"/>
          <w:lang w:val="pl-PL"/>
        </w:rPr>
      </w:pPr>
    </w:p>
    <w:p w14:paraId="3D36A32A" w14:textId="77777777" w:rsidR="00955DE5" w:rsidRDefault="00955DE5" w:rsidP="0034535F">
      <w:pPr>
        <w:pStyle w:val="EndnoteText"/>
        <w:suppressAutoHyphens/>
        <w:rPr>
          <w:sz w:val="22"/>
          <w:lang w:val="pl-PL"/>
        </w:rPr>
      </w:pPr>
      <w:r w:rsidRPr="00F52009">
        <w:rPr>
          <w:sz w:val="22"/>
          <w:lang w:val="pl-PL"/>
        </w:rPr>
        <w:t>Należy zapoznać się z treścią ulotki przed zastosowaniem leku.</w:t>
      </w:r>
    </w:p>
    <w:p w14:paraId="741E6263" w14:textId="77777777" w:rsidR="0034535F" w:rsidRPr="003A4833" w:rsidRDefault="0034535F" w:rsidP="0034535F">
      <w:pPr>
        <w:pStyle w:val="EndnoteText"/>
        <w:suppressAutoHyphens/>
        <w:rPr>
          <w:sz w:val="22"/>
          <w:lang w:val="pl-PL"/>
        </w:rPr>
      </w:pPr>
      <w:r w:rsidRPr="003A4833">
        <w:rPr>
          <w:sz w:val="22"/>
          <w:lang w:val="pl-PL"/>
        </w:rPr>
        <w:t xml:space="preserve">Do podawania podskórnego </w:t>
      </w:r>
    </w:p>
    <w:p w14:paraId="4CB171E4" w14:textId="77777777" w:rsidR="0034535F" w:rsidRPr="003A4833" w:rsidRDefault="0034535F" w:rsidP="0034535F">
      <w:pPr>
        <w:suppressAutoHyphens/>
        <w:spacing w:line="240" w:lineRule="auto"/>
        <w:rPr>
          <w:lang w:val="pl-PL"/>
        </w:rPr>
      </w:pPr>
    </w:p>
    <w:p w14:paraId="4E6B1078" w14:textId="77777777" w:rsidR="0034535F" w:rsidRPr="003A4833" w:rsidRDefault="0034535F" w:rsidP="0034535F">
      <w:pPr>
        <w:suppressAutoHyphens/>
        <w:spacing w:line="240" w:lineRule="auto"/>
        <w:rPr>
          <w:lang w:val="pl-PL"/>
        </w:rPr>
      </w:pPr>
    </w:p>
    <w:p w14:paraId="7C63A0DC"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 xml:space="preserve">W MIEJSCU </w:t>
      </w:r>
      <w:r w:rsidR="00955DE5" w:rsidRPr="003A4833">
        <w:rPr>
          <w:b/>
          <w:lang w:val="pl-PL"/>
        </w:rPr>
        <w:t xml:space="preserve">NIEWIDOCZNYM </w:t>
      </w:r>
      <w:r w:rsidR="00955DE5">
        <w:rPr>
          <w:b/>
          <w:lang w:val="pl-PL"/>
        </w:rPr>
        <w:t xml:space="preserve">I </w:t>
      </w:r>
      <w:r w:rsidRPr="003A4833">
        <w:rPr>
          <w:b/>
          <w:lang w:val="pl-PL"/>
        </w:rPr>
        <w:t xml:space="preserve">NIEDOSTĘPNYM DLA DZIECI </w:t>
      </w:r>
    </w:p>
    <w:p w14:paraId="151F0CE3" w14:textId="77777777" w:rsidR="0034535F" w:rsidRPr="003A4833" w:rsidRDefault="0034535F" w:rsidP="0034535F">
      <w:pPr>
        <w:suppressAutoHyphens/>
        <w:spacing w:line="240" w:lineRule="auto"/>
        <w:rPr>
          <w:lang w:val="pl-PL"/>
        </w:rPr>
      </w:pPr>
    </w:p>
    <w:p w14:paraId="633E28C5" w14:textId="77777777" w:rsidR="0034535F" w:rsidRPr="003A4833" w:rsidRDefault="0034535F" w:rsidP="0034535F">
      <w:pPr>
        <w:suppressAutoHyphens/>
        <w:spacing w:line="240" w:lineRule="auto"/>
        <w:rPr>
          <w:lang w:val="pl-PL"/>
        </w:rPr>
      </w:pPr>
      <w:r w:rsidRPr="003A4833">
        <w:rPr>
          <w:lang w:val="pl-PL"/>
        </w:rPr>
        <w:t xml:space="preserve">Lek przechowywać w miejscu </w:t>
      </w:r>
      <w:r w:rsidR="00955DE5" w:rsidRPr="003A4833">
        <w:rPr>
          <w:lang w:val="pl-PL"/>
        </w:rPr>
        <w:t>niewidocznym</w:t>
      </w:r>
      <w:r w:rsidR="00955DE5">
        <w:rPr>
          <w:lang w:val="pl-PL"/>
        </w:rPr>
        <w:t xml:space="preserve"> i</w:t>
      </w:r>
      <w:r w:rsidR="00955DE5" w:rsidRPr="003A4833">
        <w:rPr>
          <w:lang w:val="pl-PL"/>
        </w:rPr>
        <w:t xml:space="preserve"> </w:t>
      </w:r>
      <w:r w:rsidRPr="003A4833">
        <w:rPr>
          <w:lang w:val="pl-PL"/>
        </w:rPr>
        <w:t>niedostępnym dla dzieci.</w:t>
      </w:r>
    </w:p>
    <w:p w14:paraId="62AEF245" w14:textId="77777777" w:rsidR="0034535F" w:rsidRPr="003A4833" w:rsidRDefault="0034535F" w:rsidP="0034535F">
      <w:pPr>
        <w:pStyle w:val="EndnoteText"/>
        <w:suppressAutoHyphens/>
        <w:rPr>
          <w:sz w:val="22"/>
          <w:lang w:val="pl-PL"/>
        </w:rPr>
      </w:pPr>
    </w:p>
    <w:p w14:paraId="6C911FB3" w14:textId="77777777" w:rsidR="0034535F" w:rsidRPr="003A4833" w:rsidRDefault="0034535F" w:rsidP="0034535F">
      <w:pPr>
        <w:pStyle w:val="EndnoteText"/>
        <w:suppressAutoHyphens/>
        <w:rPr>
          <w:sz w:val="22"/>
          <w:lang w:val="pl-PL"/>
        </w:rPr>
      </w:pPr>
    </w:p>
    <w:p w14:paraId="1679FFAE"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61526E2E" w14:textId="77777777" w:rsidR="0034535F" w:rsidRPr="003A4833" w:rsidRDefault="0034535F" w:rsidP="0034535F">
      <w:pPr>
        <w:pStyle w:val="EndnoteText"/>
        <w:suppressAutoHyphens/>
        <w:rPr>
          <w:sz w:val="22"/>
          <w:lang w:val="pl-PL"/>
        </w:rPr>
      </w:pPr>
    </w:p>
    <w:p w14:paraId="3259CEDA" w14:textId="77777777" w:rsidR="0034535F" w:rsidRPr="003A4833" w:rsidRDefault="0034535F" w:rsidP="0034535F">
      <w:pPr>
        <w:pStyle w:val="EndnoteText"/>
        <w:suppressAutoHyphens/>
        <w:rPr>
          <w:sz w:val="22"/>
          <w:lang w:val="pl-PL"/>
        </w:rPr>
      </w:pPr>
    </w:p>
    <w:p w14:paraId="3A614980"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414D9834" w14:textId="77777777" w:rsidR="0034535F" w:rsidRPr="003A4833" w:rsidRDefault="0034535F" w:rsidP="0034535F">
      <w:pPr>
        <w:pStyle w:val="EndnoteText"/>
        <w:suppressAutoHyphens/>
        <w:rPr>
          <w:sz w:val="22"/>
          <w:lang w:val="pl-PL"/>
        </w:rPr>
      </w:pPr>
    </w:p>
    <w:p w14:paraId="58D4E186" w14:textId="77777777" w:rsidR="0034535F" w:rsidRPr="003A4833" w:rsidRDefault="0034535F" w:rsidP="0034535F">
      <w:pPr>
        <w:pStyle w:val="EndnoteText"/>
        <w:suppressAutoHyphens/>
        <w:rPr>
          <w:sz w:val="22"/>
          <w:lang w:val="pl-PL"/>
        </w:rPr>
      </w:pPr>
      <w:r w:rsidRPr="003A4833">
        <w:rPr>
          <w:sz w:val="22"/>
          <w:lang w:val="pl-PL"/>
        </w:rPr>
        <w:t xml:space="preserve">Termin ważności </w:t>
      </w:r>
    </w:p>
    <w:p w14:paraId="79DCBB53" w14:textId="77777777" w:rsidR="0034535F" w:rsidRPr="003A4833" w:rsidRDefault="0034535F" w:rsidP="0034535F">
      <w:pPr>
        <w:suppressAutoHyphens/>
        <w:spacing w:line="240" w:lineRule="auto"/>
        <w:rPr>
          <w:lang w:val="pl-PL"/>
        </w:rPr>
      </w:pPr>
    </w:p>
    <w:p w14:paraId="240B63B4" w14:textId="77777777" w:rsidR="0034535F" w:rsidRPr="003A4833" w:rsidRDefault="0034535F" w:rsidP="0034535F">
      <w:pPr>
        <w:suppressAutoHyphens/>
        <w:spacing w:line="240" w:lineRule="auto"/>
        <w:rPr>
          <w:lang w:val="pl-PL"/>
        </w:rPr>
      </w:pPr>
    </w:p>
    <w:p w14:paraId="63FCB04D" w14:textId="77777777" w:rsidR="0034535F" w:rsidRPr="003A4833" w:rsidRDefault="0034535F" w:rsidP="002F5C75">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700477D9" w14:textId="77777777" w:rsidR="0034535F" w:rsidRPr="003A4833" w:rsidRDefault="0034535F" w:rsidP="002F5C75">
      <w:pPr>
        <w:keepNext/>
        <w:suppressAutoHyphens/>
        <w:spacing w:line="240" w:lineRule="auto"/>
        <w:ind w:right="11"/>
        <w:rPr>
          <w:lang w:val="pl-PL"/>
        </w:rPr>
      </w:pPr>
    </w:p>
    <w:p w14:paraId="7676C607" w14:textId="77777777" w:rsidR="0034535F" w:rsidRPr="003A4833" w:rsidRDefault="0034535F" w:rsidP="002F5C75">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4597E0AC" w14:textId="77777777" w:rsidR="0034535F" w:rsidRPr="003A4833" w:rsidRDefault="0034535F" w:rsidP="002F5C75">
      <w:pPr>
        <w:keepNext/>
        <w:suppressAutoHyphens/>
        <w:spacing w:line="240" w:lineRule="auto"/>
        <w:rPr>
          <w:lang w:val="pl-PL"/>
        </w:rPr>
      </w:pPr>
      <w:r w:rsidRPr="003A4833">
        <w:rPr>
          <w:lang w:val="pl-PL"/>
        </w:rPr>
        <w:t>Nie zamrażać. Nie narażać na nadmierne ciepło lub bezpośrednie działanie światła słonecznego.</w:t>
      </w:r>
    </w:p>
    <w:p w14:paraId="6E92F023" w14:textId="77777777" w:rsidR="0034535F" w:rsidRPr="003A4833" w:rsidRDefault="0034535F" w:rsidP="002F5C75">
      <w:pPr>
        <w:keepNext/>
        <w:suppressAutoHyphens/>
        <w:spacing w:line="240" w:lineRule="auto"/>
        <w:rPr>
          <w:lang w:val="pl-PL"/>
        </w:rPr>
      </w:pPr>
      <w:r w:rsidRPr="003A4833">
        <w:rPr>
          <w:lang w:val="pl-PL"/>
        </w:rPr>
        <w:t>Należy wykorzystać w ciągu 28 dni po pierwszym użyciu wstrzykiwacza. Używany wstrzykiwacz należy przechowywać w temperaturze poniżej 30</w:t>
      </w:r>
      <w:r w:rsidRPr="003A4833">
        <w:sym w:font="Symbol" w:char="F0B0"/>
      </w:r>
      <w:r w:rsidRPr="003A4833">
        <w:rPr>
          <w:lang w:val="pl-PL"/>
        </w:rPr>
        <w:t>C. Nie należy przechowywać go w lodówce.</w:t>
      </w:r>
    </w:p>
    <w:p w14:paraId="16135DC3" w14:textId="77777777" w:rsidR="0034535F" w:rsidRPr="003A4833" w:rsidRDefault="0034535F" w:rsidP="0034535F">
      <w:pPr>
        <w:suppressAutoHyphens/>
        <w:spacing w:line="240" w:lineRule="auto"/>
        <w:rPr>
          <w:lang w:val="pl-PL"/>
        </w:rPr>
      </w:pPr>
    </w:p>
    <w:p w14:paraId="0000BCD0" w14:textId="77777777" w:rsidR="0034535F" w:rsidRPr="003A4833" w:rsidRDefault="0034535F" w:rsidP="0034535F">
      <w:pPr>
        <w:suppressAutoHyphens/>
        <w:spacing w:line="240" w:lineRule="auto"/>
        <w:rPr>
          <w:lang w:val="pl-PL"/>
        </w:rPr>
      </w:pPr>
    </w:p>
    <w:p w14:paraId="3758292A"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SPECJALNE ŚRODKI OSTROŻNOŚCI D</w:t>
      </w:r>
      <w:r w:rsidR="001E5ACD" w:rsidRPr="003A4833">
        <w:rPr>
          <w:b/>
          <w:lang w:val="pl-PL"/>
        </w:rPr>
        <w:t xml:space="preserve">OTYCZĄCE USUWANIA NIEZUŻYTEGO </w:t>
      </w:r>
      <w:r w:rsidR="001E5ACD" w:rsidRPr="003A4833">
        <w:rPr>
          <w:b/>
          <w:lang w:val="pl-PL"/>
        </w:rPr>
        <w:tab/>
      </w:r>
      <w:r w:rsidRPr="003A4833">
        <w:rPr>
          <w:b/>
          <w:lang w:val="pl-PL"/>
        </w:rPr>
        <w:t xml:space="preserve">PRODUKTU LECZNICZEGO LUB POCHODZĄCYCH Z NIEGO ODPADÓW, JEŚLI </w:t>
      </w:r>
      <w:r w:rsidRPr="003A4833">
        <w:rPr>
          <w:b/>
          <w:lang w:val="pl-PL"/>
        </w:rPr>
        <w:tab/>
        <w:t xml:space="preserve">WŁAŚCIWE </w:t>
      </w:r>
    </w:p>
    <w:p w14:paraId="4C30138A" w14:textId="77777777" w:rsidR="0034535F" w:rsidRPr="003A4833" w:rsidRDefault="0034535F" w:rsidP="0034535F">
      <w:pPr>
        <w:pStyle w:val="BodyTextIndent2"/>
        <w:suppressAutoHyphens/>
        <w:ind w:left="0" w:firstLine="0"/>
        <w:rPr>
          <w:b/>
          <w:lang w:val="pl-PL"/>
        </w:rPr>
      </w:pPr>
    </w:p>
    <w:p w14:paraId="6B6A703E" w14:textId="77777777" w:rsidR="0034535F" w:rsidRPr="003A4833" w:rsidRDefault="0034535F" w:rsidP="0034535F">
      <w:pPr>
        <w:pStyle w:val="BodyTextIndent2"/>
        <w:suppressAutoHyphens/>
        <w:ind w:left="0" w:firstLine="0"/>
        <w:rPr>
          <w:b/>
          <w:lang w:val="pl-PL"/>
        </w:rPr>
      </w:pPr>
    </w:p>
    <w:p w14:paraId="6D60F5EE"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3BC78B98" w14:textId="77777777" w:rsidR="0034535F" w:rsidRPr="003A4833" w:rsidRDefault="0034535F" w:rsidP="0034535F">
      <w:pPr>
        <w:suppressAutoHyphens/>
        <w:spacing w:line="240" w:lineRule="auto"/>
        <w:ind w:right="11"/>
        <w:rPr>
          <w:lang w:val="pl-PL"/>
        </w:rPr>
      </w:pPr>
    </w:p>
    <w:p w14:paraId="714321DA" w14:textId="77777777" w:rsidR="0034535F" w:rsidRPr="003A4833" w:rsidRDefault="0034535F" w:rsidP="0034535F">
      <w:pPr>
        <w:suppressAutoHyphens/>
        <w:spacing w:line="240" w:lineRule="auto"/>
        <w:ind w:right="11"/>
        <w:rPr>
          <w:lang w:val="pl-PL"/>
        </w:rPr>
      </w:pPr>
      <w:r w:rsidRPr="003A4833">
        <w:rPr>
          <w:lang w:val="pl-PL"/>
        </w:rPr>
        <w:t>Eli Lilly Nederland B.V.</w:t>
      </w:r>
    </w:p>
    <w:p w14:paraId="3776AE05" w14:textId="6A557282" w:rsidR="0034535F" w:rsidRPr="003A4833" w:rsidRDefault="0009555D" w:rsidP="0034535F">
      <w:pPr>
        <w:suppressAutoHyphens/>
        <w:spacing w:line="240" w:lineRule="auto"/>
        <w:ind w:right="11"/>
        <w:rPr>
          <w:lang w:val="pl-PL"/>
        </w:rPr>
      </w:pPr>
      <w:r w:rsidRPr="00A60796">
        <w:rPr>
          <w:lang w:val="pl-PL"/>
        </w:rPr>
        <w:t>Orteliuslaan 1000</w:t>
      </w:r>
      <w:r w:rsidR="00A2713C">
        <w:rPr>
          <w:lang w:val="pl-PL"/>
        </w:rPr>
        <w:t>, 3528 B</w:t>
      </w:r>
      <w:r>
        <w:rPr>
          <w:lang w:val="pl-PL"/>
        </w:rPr>
        <w:t>D</w:t>
      </w:r>
      <w:r w:rsidR="00A2713C">
        <w:rPr>
          <w:lang w:val="pl-PL"/>
        </w:rPr>
        <w:t xml:space="preserve"> Utrecht</w:t>
      </w:r>
    </w:p>
    <w:p w14:paraId="5EFEB92D" w14:textId="77777777" w:rsidR="0034535F" w:rsidRPr="003A4833" w:rsidRDefault="0034535F" w:rsidP="0034535F">
      <w:pPr>
        <w:pStyle w:val="EndnoteText"/>
        <w:suppressAutoHyphens/>
        <w:rPr>
          <w:sz w:val="22"/>
          <w:lang w:val="pl-PL"/>
        </w:rPr>
      </w:pPr>
      <w:r w:rsidRPr="003A4833">
        <w:rPr>
          <w:sz w:val="22"/>
          <w:lang w:val="pl-PL"/>
        </w:rPr>
        <w:t>Holandia</w:t>
      </w:r>
    </w:p>
    <w:p w14:paraId="6D12D880" w14:textId="77777777" w:rsidR="0034535F" w:rsidRPr="003A4833" w:rsidRDefault="0034535F" w:rsidP="0034535F">
      <w:pPr>
        <w:pStyle w:val="EndnoteText"/>
        <w:suppressAutoHyphens/>
        <w:rPr>
          <w:sz w:val="22"/>
          <w:lang w:val="pl-PL"/>
        </w:rPr>
      </w:pPr>
    </w:p>
    <w:p w14:paraId="07088896" w14:textId="77777777" w:rsidR="0034535F" w:rsidRPr="003A4833" w:rsidRDefault="0034535F" w:rsidP="0034535F">
      <w:pPr>
        <w:pStyle w:val="EndnoteText"/>
        <w:suppressAutoHyphens/>
        <w:rPr>
          <w:sz w:val="22"/>
          <w:lang w:val="pl-PL"/>
        </w:rPr>
      </w:pPr>
    </w:p>
    <w:p w14:paraId="6D6C8D20"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 POZWOLENIA NA DOPUSZCZENIE DO OBROTU </w:t>
      </w:r>
    </w:p>
    <w:p w14:paraId="786EEC06" w14:textId="77777777" w:rsidR="0034535F" w:rsidRPr="003A4833" w:rsidRDefault="0034535F" w:rsidP="0034535F">
      <w:pPr>
        <w:suppressAutoHyphens/>
        <w:spacing w:line="240" w:lineRule="auto"/>
        <w:rPr>
          <w:lang w:val="pl-PL"/>
        </w:rPr>
      </w:pPr>
    </w:p>
    <w:p w14:paraId="5261957E" w14:textId="77777777" w:rsidR="0034535F" w:rsidRPr="003A4833" w:rsidRDefault="0034535F" w:rsidP="0034535F">
      <w:pPr>
        <w:suppressAutoHyphens/>
        <w:spacing w:line="240" w:lineRule="auto"/>
        <w:rPr>
          <w:lang w:val="pl-PL"/>
        </w:rPr>
      </w:pPr>
      <w:r w:rsidRPr="003A4833">
        <w:rPr>
          <w:lang w:val="pl-PL"/>
        </w:rPr>
        <w:t>EU/1/96/007/</w:t>
      </w:r>
      <w:r w:rsidR="00FF00CB" w:rsidRPr="003A4833">
        <w:rPr>
          <w:lang w:val="pl-PL"/>
        </w:rPr>
        <w:t>031</w:t>
      </w:r>
    </w:p>
    <w:p w14:paraId="04B0F199" w14:textId="77777777" w:rsidR="0034535F" w:rsidRPr="003A4833" w:rsidRDefault="0034535F" w:rsidP="0034535F">
      <w:pPr>
        <w:pStyle w:val="EndnoteText"/>
        <w:suppressAutoHyphens/>
        <w:rPr>
          <w:sz w:val="22"/>
          <w:lang w:val="pl-PL"/>
        </w:rPr>
      </w:pPr>
    </w:p>
    <w:p w14:paraId="13312080" w14:textId="77777777" w:rsidR="0034535F" w:rsidRPr="003A4833" w:rsidRDefault="0034535F" w:rsidP="0034535F">
      <w:pPr>
        <w:pStyle w:val="EndnoteText"/>
        <w:suppressAutoHyphens/>
        <w:rPr>
          <w:sz w:val="22"/>
          <w:lang w:val="pl-PL"/>
        </w:rPr>
      </w:pPr>
    </w:p>
    <w:p w14:paraId="5EB87E87"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66DAEB70" w14:textId="77777777" w:rsidR="0034535F" w:rsidRPr="003A4833" w:rsidRDefault="0034535F" w:rsidP="0034535F">
      <w:pPr>
        <w:pStyle w:val="EndnoteText"/>
        <w:suppressAutoHyphens/>
        <w:rPr>
          <w:sz w:val="22"/>
          <w:lang w:val="pl-PL"/>
        </w:rPr>
      </w:pPr>
    </w:p>
    <w:p w14:paraId="77872530" w14:textId="77777777" w:rsidR="0034535F" w:rsidRPr="003A4833" w:rsidRDefault="0034535F" w:rsidP="0034535F">
      <w:pPr>
        <w:suppressAutoHyphens/>
        <w:spacing w:line="240" w:lineRule="auto"/>
        <w:rPr>
          <w:lang w:val="pl-PL"/>
        </w:rPr>
      </w:pPr>
      <w:r w:rsidRPr="003A4833">
        <w:rPr>
          <w:lang w:val="pl-PL"/>
        </w:rPr>
        <w:t>Nr serii</w:t>
      </w:r>
    </w:p>
    <w:p w14:paraId="16AAAC29" w14:textId="77777777" w:rsidR="0034535F" w:rsidRPr="003A4833" w:rsidRDefault="0034535F" w:rsidP="0034535F">
      <w:pPr>
        <w:suppressAutoHyphens/>
        <w:spacing w:line="240" w:lineRule="auto"/>
        <w:rPr>
          <w:lang w:val="pl-PL"/>
        </w:rPr>
      </w:pPr>
    </w:p>
    <w:p w14:paraId="2C9B4EFA" w14:textId="77777777" w:rsidR="0034535F" w:rsidRPr="003A4833" w:rsidRDefault="0034535F" w:rsidP="0034535F">
      <w:pPr>
        <w:suppressAutoHyphens/>
        <w:spacing w:line="240" w:lineRule="auto"/>
        <w:rPr>
          <w:lang w:val="pl-PL"/>
        </w:rPr>
      </w:pPr>
    </w:p>
    <w:p w14:paraId="5D319B7E"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r>
      <w:r w:rsidR="00287C10" w:rsidRPr="003A4833">
        <w:rPr>
          <w:b/>
          <w:lang w:val="pl-PL"/>
        </w:rPr>
        <w:t>OGÓLNA</w:t>
      </w:r>
      <w:r w:rsidR="00F20781" w:rsidRPr="003A4833">
        <w:rPr>
          <w:b/>
          <w:lang w:val="pl-PL"/>
        </w:rPr>
        <w:t xml:space="preserve"> </w:t>
      </w:r>
      <w:r w:rsidRPr="003A4833">
        <w:rPr>
          <w:b/>
          <w:lang w:val="pl-PL"/>
        </w:rPr>
        <w:t xml:space="preserve">KATEGORIA DOSTĘPNOŚCI </w:t>
      </w:r>
    </w:p>
    <w:p w14:paraId="53272656" w14:textId="77777777" w:rsidR="0034535F" w:rsidRPr="003A4833" w:rsidRDefault="0034535F" w:rsidP="0034535F">
      <w:pPr>
        <w:pStyle w:val="EndnoteText"/>
        <w:suppressAutoHyphens/>
        <w:rPr>
          <w:sz w:val="22"/>
          <w:lang w:val="pl-PL"/>
        </w:rPr>
      </w:pPr>
    </w:p>
    <w:p w14:paraId="1FF68ADC" w14:textId="77777777" w:rsidR="0034535F" w:rsidRPr="003A4833" w:rsidRDefault="0034535F" w:rsidP="0034535F">
      <w:pPr>
        <w:suppressAutoHyphens/>
        <w:spacing w:line="240" w:lineRule="auto"/>
        <w:rPr>
          <w:lang w:val="pl-PL"/>
        </w:rPr>
      </w:pPr>
    </w:p>
    <w:p w14:paraId="5039D6B0"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55EE03B0" w14:textId="77777777" w:rsidR="0034535F" w:rsidRPr="003A4833" w:rsidRDefault="0034535F" w:rsidP="0034535F">
      <w:pPr>
        <w:suppressAutoHyphens/>
        <w:spacing w:line="240" w:lineRule="auto"/>
        <w:rPr>
          <w:rStyle w:val="CommentReference"/>
          <w:sz w:val="22"/>
          <w:lang w:val="pl-PL"/>
        </w:rPr>
      </w:pPr>
    </w:p>
    <w:p w14:paraId="27106A67" w14:textId="77777777" w:rsidR="0034535F" w:rsidRPr="003A4833" w:rsidRDefault="0034535F" w:rsidP="0034535F">
      <w:pPr>
        <w:suppressAutoHyphens/>
        <w:spacing w:line="240" w:lineRule="auto"/>
        <w:rPr>
          <w:rStyle w:val="CommentReference"/>
          <w:sz w:val="22"/>
          <w:lang w:val="pl-PL"/>
        </w:rPr>
      </w:pPr>
      <w:r w:rsidRPr="003A4833">
        <w:rPr>
          <w:rStyle w:val="CommentReference"/>
          <w:sz w:val="22"/>
          <w:lang w:val="pl-PL"/>
        </w:rPr>
        <w:t xml:space="preserve">Jeśli przed pierwszym użyciem zabezpieczenie jest naruszone, należy skontaktować się z farmaceutą. </w:t>
      </w:r>
    </w:p>
    <w:p w14:paraId="3BCEC7BC" w14:textId="77777777" w:rsidR="0034535F" w:rsidRPr="003A4833" w:rsidRDefault="0034535F" w:rsidP="0034535F">
      <w:pPr>
        <w:suppressAutoHyphens/>
        <w:spacing w:line="240" w:lineRule="auto"/>
        <w:rPr>
          <w:rStyle w:val="CommentReference"/>
          <w:sz w:val="22"/>
          <w:lang w:val="pl-PL"/>
        </w:rPr>
      </w:pPr>
    </w:p>
    <w:p w14:paraId="06D15ABB" w14:textId="77777777" w:rsidR="0034535F" w:rsidRPr="003A4833" w:rsidRDefault="0034535F" w:rsidP="0034535F">
      <w:pPr>
        <w:spacing w:line="240" w:lineRule="auto"/>
        <w:rPr>
          <w:noProof/>
          <w:lang w:val="pl-PL"/>
        </w:rPr>
      </w:pPr>
    </w:p>
    <w:p w14:paraId="28926CD6" w14:textId="77777777" w:rsidR="0034535F" w:rsidRPr="003A4833" w:rsidRDefault="0034535F" w:rsidP="0034535F">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5D3511" w:rsidRPr="003A4833">
        <w:rPr>
          <w:b/>
          <w:noProof/>
          <w:lang w:val="pl-PL"/>
        </w:rPr>
        <w:t>SYSTEMEM BRAILLE’A</w:t>
      </w:r>
    </w:p>
    <w:p w14:paraId="14660A5D" w14:textId="77777777" w:rsidR="0034535F" w:rsidRPr="003A4833" w:rsidRDefault="0034535F" w:rsidP="0034535F">
      <w:pPr>
        <w:spacing w:line="240" w:lineRule="auto"/>
        <w:rPr>
          <w:noProof/>
          <w:lang w:val="pl-PL"/>
        </w:rPr>
      </w:pPr>
    </w:p>
    <w:p w14:paraId="29A8433D" w14:textId="77777777" w:rsidR="001E5ACD" w:rsidRPr="003A4833" w:rsidRDefault="001E5ACD" w:rsidP="001E5ACD">
      <w:pPr>
        <w:pStyle w:val="EndnoteText"/>
        <w:rPr>
          <w:rStyle w:val="CommentReference"/>
          <w:sz w:val="22"/>
          <w:lang w:val="pl-PL"/>
        </w:rPr>
      </w:pPr>
      <w:r w:rsidRPr="003A4833">
        <w:rPr>
          <w:rStyle w:val="CommentReference"/>
          <w:sz w:val="22"/>
          <w:lang w:val="pl-PL"/>
        </w:rPr>
        <w:t>Humalog KwikPen</w:t>
      </w:r>
    </w:p>
    <w:p w14:paraId="37285081" w14:textId="77777777" w:rsidR="00955DE5" w:rsidRDefault="00955DE5" w:rsidP="00955DE5">
      <w:pPr>
        <w:spacing w:line="240" w:lineRule="auto"/>
        <w:rPr>
          <w:noProof/>
          <w:lang w:val="pl-PL"/>
        </w:rPr>
      </w:pPr>
    </w:p>
    <w:p w14:paraId="20A53A6F" w14:textId="77777777" w:rsidR="00955DE5" w:rsidRPr="003A4833" w:rsidRDefault="00955DE5" w:rsidP="00955DE5">
      <w:pPr>
        <w:spacing w:line="240" w:lineRule="auto"/>
        <w:rPr>
          <w:noProof/>
          <w:lang w:val="pl-PL"/>
        </w:rPr>
      </w:pPr>
    </w:p>
    <w:p w14:paraId="7DBF786E" w14:textId="15E50776" w:rsidR="00955DE5" w:rsidRPr="00C937E7" w:rsidRDefault="00955DE5" w:rsidP="00B95C46">
      <w:pPr>
        <w:keepNext/>
        <w:numPr>
          <w:ilvl w:val="0"/>
          <w:numId w:val="101"/>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VAULT_ND_ef5da627-d25b-44b9-91f0-f8c1251c78e3 \* MERGEFORMAT </w:instrText>
      </w:r>
      <w:r w:rsidR="00306AAA">
        <w:rPr>
          <w:b/>
          <w:noProof/>
        </w:rPr>
        <w:fldChar w:fldCharType="separate"/>
      </w:r>
      <w:r w:rsidR="00306AAA">
        <w:rPr>
          <w:b/>
          <w:noProof/>
        </w:rPr>
        <w:t xml:space="preserve"> </w:t>
      </w:r>
      <w:r w:rsidR="00306AAA">
        <w:rPr>
          <w:b/>
          <w:noProof/>
        </w:rPr>
        <w:fldChar w:fldCharType="end"/>
      </w:r>
    </w:p>
    <w:p w14:paraId="357C186F" w14:textId="77777777" w:rsidR="00955DE5" w:rsidRPr="00C937E7" w:rsidRDefault="00955DE5" w:rsidP="00955DE5">
      <w:pPr>
        <w:spacing w:line="240" w:lineRule="auto"/>
        <w:ind w:left="567"/>
        <w:rPr>
          <w:noProof/>
        </w:rPr>
      </w:pPr>
    </w:p>
    <w:p w14:paraId="74C2398E" w14:textId="77777777" w:rsidR="00955DE5" w:rsidRPr="00C43461" w:rsidRDefault="00955DE5" w:rsidP="00955DE5">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5A26F79E" w14:textId="77777777" w:rsidR="00F01116" w:rsidRPr="00C43461" w:rsidRDefault="00F01116" w:rsidP="00955DE5">
      <w:pPr>
        <w:spacing w:line="240" w:lineRule="auto"/>
        <w:ind w:left="567"/>
        <w:rPr>
          <w:noProof/>
          <w:szCs w:val="22"/>
          <w:shd w:val="clear" w:color="auto" w:fill="CCCCCC"/>
          <w:lang w:val="pl-PL"/>
        </w:rPr>
      </w:pPr>
    </w:p>
    <w:p w14:paraId="23F64C21" w14:textId="77777777" w:rsidR="00955DE5" w:rsidRDefault="00955DE5" w:rsidP="00955DE5">
      <w:pPr>
        <w:spacing w:line="240" w:lineRule="auto"/>
        <w:rPr>
          <w:noProof/>
          <w:szCs w:val="22"/>
          <w:shd w:val="clear" w:color="auto" w:fill="CCCCCC"/>
          <w:lang w:val="pl-PL"/>
        </w:rPr>
      </w:pPr>
    </w:p>
    <w:p w14:paraId="3AD35EC3" w14:textId="3CA8904B" w:rsidR="00955DE5" w:rsidRPr="00C43461" w:rsidRDefault="00955DE5" w:rsidP="00B95C46">
      <w:pPr>
        <w:keepNext/>
        <w:numPr>
          <w:ilvl w:val="0"/>
          <w:numId w:val="101"/>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VAULT_ND_3f02b980-8d05-4e95-b085-1d163358f437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59E73156" w14:textId="77777777" w:rsidR="00955DE5" w:rsidRPr="00C43461" w:rsidRDefault="00955DE5" w:rsidP="003A01BB">
      <w:pPr>
        <w:keepNext/>
        <w:spacing w:line="240" w:lineRule="auto"/>
        <w:rPr>
          <w:noProof/>
          <w:lang w:val="pl-PL"/>
        </w:rPr>
      </w:pPr>
    </w:p>
    <w:p w14:paraId="155C898F" w14:textId="77777777" w:rsidR="00955DE5" w:rsidRPr="00C43461" w:rsidRDefault="00955DE5" w:rsidP="003A01BB">
      <w:pPr>
        <w:keepNext/>
        <w:rPr>
          <w:color w:val="008000"/>
          <w:szCs w:val="22"/>
          <w:lang w:val="pl-PL"/>
        </w:rPr>
      </w:pPr>
      <w:r w:rsidRPr="00C43461">
        <w:rPr>
          <w:lang w:val="pl-PL"/>
        </w:rPr>
        <w:t>PC</w:t>
      </w:r>
    </w:p>
    <w:p w14:paraId="1A15FA35" w14:textId="77777777" w:rsidR="00955DE5" w:rsidRPr="00C43461" w:rsidRDefault="00955DE5" w:rsidP="003A01BB">
      <w:pPr>
        <w:keepNext/>
        <w:rPr>
          <w:szCs w:val="22"/>
          <w:lang w:val="pl-PL"/>
        </w:rPr>
      </w:pPr>
      <w:r>
        <w:rPr>
          <w:lang w:val="pl-PL"/>
        </w:rPr>
        <w:t>SN</w:t>
      </w:r>
    </w:p>
    <w:p w14:paraId="582C9320" w14:textId="77777777" w:rsidR="00955DE5" w:rsidRPr="003A4833" w:rsidRDefault="00955DE5" w:rsidP="003A01BB">
      <w:pPr>
        <w:keepNext/>
        <w:suppressAutoHyphens/>
        <w:spacing w:line="240" w:lineRule="auto"/>
        <w:rPr>
          <w:rStyle w:val="CommentReference"/>
          <w:sz w:val="22"/>
          <w:lang w:val="pl-PL"/>
        </w:rPr>
      </w:pPr>
      <w:r w:rsidRPr="003A01BB">
        <w:rPr>
          <w:lang w:val="pl-PL"/>
        </w:rPr>
        <w:t>NN</w:t>
      </w:r>
    </w:p>
    <w:p w14:paraId="41152497" w14:textId="77777777" w:rsidR="005B17E5" w:rsidRPr="003A4833" w:rsidRDefault="005B17E5" w:rsidP="005B17E5">
      <w:pPr>
        <w:pStyle w:val="EndnoteText"/>
        <w:rPr>
          <w:rStyle w:val="CommentReference"/>
          <w:sz w:val="22"/>
          <w:lang w:val="pl-PL"/>
        </w:rPr>
      </w:pPr>
      <w:r>
        <w:rPr>
          <w:rStyle w:val="CommentReference"/>
          <w:sz w:val="22"/>
          <w:lang w:val="pl-PL"/>
        </w:rPr>
        <w:br w:type="page"/>
      </w:r>
    </w:p>
    <w:p w14:paraId="63299942" w14:textId="77777777" w:rsidR="005B17E5" w:rsidRDefault="005B17E5" w:rsidP="005B17E5">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4DE9621A" w14:textId="77777777" w:rsidR="005B17E5" w:rsidRDefault="005B17E5" w:rsidP="005B17E5">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0D655338" w14:textId="77777777" w:rsidR="005B17E5" w:rsidRPr="003A4833" w:rsidRDefault="005B17E5" w:rsidP="005B17E5">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PUDEŁKO</w:t>
      </w:r>
      <w:r>
        <w:rPr>
          <w:b/>
          <w:lang w:val="pl-PL"/>
        </w:rPr>
        <w:t xml:space="preserve"> ZEWNĘTRZNE </w:t>
      </w:r>
      <w:r w:rsidRPr="003528F1">
        <w:rPr>
          <w:b/>
          <w:bCs/>
          <w:szCs w:val="22"/>
          <w:lang w:val="pl-PL"/>
        </w:rPr>
        <w:t xml:space="preserve">(z blue box) </w:t>
      </w:r>
      <w:r>
        <w:rPr>
          <w:b/>
          <w:bCs/>
          <w:szCs w:val="22"/>
          <w:lang w:val="pl-PL"/>
        </w:rPr>
        <w:t>opakowanie zbiorcze</w:t>
      </w:r>
      <w:r>
        <w:rPr>
          <w:b/>
          <w:lang w:val="pl-PL"/>
        </w:rPr>
        <w:t xml:space="preserve"> - KwikPen</w:t>
      </w:r>
    </w:p>
    <w:p w14:paraId="033641AC" w14:textId="77777777" w:rsidR="005B17E5" w:rsidRDefault="005B17E5" w:rsidP="005B17E5">
      <w:pPr>
        <w:suppressAutoHyphens/>
        <w:spacing w:line="240" w:lineRule="auto"/>
        <w:ind w:left="567" w:hanging="567"/>
        <w:rPr>
          <w:b/>
          <w:lang w:val="pl-PL"/>
        </w:rPr>
      </w:pPr>
    </w:p>
    <w:p w14:paraId="53820B0C" w14:textId="77777777" w:rsidR="005B17E5" w:rsidRPr="003A4833" w:rsidRDefault="005B17E5" w:rsidP="005B17E5">
      <w:pPr>
        <w:suppressAutoHyphens/>
        <w:spacing w:line="240" w:lineRule="auto"/>
        <w:ind w:left="567" w:hanging="567"/>
        <w:rPr>
          <w:b/>
          <w:lang w:val="pl-PL"/>
        </w:rPr>
      </w:pPr>
    </w:p>
    <w:p w14:paraId="3EEEA19B"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63BA8468" w14:textId="77777777" w:rsidR="005B17E5" w:rsidRPr="003A4833" w:rsidRDefault="005B17E5" w:rsidP="005B17E5">
      <w:pPr>
        <w:suppressAutoHyphens/>
        <w:spacing w:line="240" w:lineRule="auto"/>
        <w:rPr>
          <w:lang w:val="pl-PL"/>
        </w:rPr>
      </w:pPr>
    </w:p>
    <w:p w14:paraId="05768677" w14:textId="77777777" w:rsidR="005B17E5" w:rsidRPr="003A4833" w:rsidRDefault="005B17E5" w:rsidP="005B17E5">
      <w:pPr>
        <w:suppressAutoHyphens/>
        <w:spacing w:line="240" w:lineRule="auto"/>
        <w:rPr>
          <w:lang w:val="pl-PL"/>
        </w:rPr>
      </w:pPr>
      <w:r w:rsidRPr="003A4833">
        <w:rPr>
          <w:lang w:val="pl-PL"/>
        </w:rPr>
        <w:t>Humalog 100 </w:t>
      </w:r>
      <w:r>
        <w:rPr>
          <w:lang w:val="pl-PL"/>
        </w:rPr>
        <w:t>jednostek</w:t>
      </w:r>
      <w:r w:rsidRPr="003A4833">
        <w:rPr>
          <w:lang w:val="pl-PL"/>
        </w:rPr>
        <w:t>/ml</w:t>
      </w:r>
      <w:r>
        <w:rPr>
          <w:lang w:val="pl-PL"/>
        </w:rPr>
        <w:t xml:space="preserve"> KwikPen,</w:t>
      </w:r>
      <w:r w:rsidRPr="003A4833">
        <w:rPr>
          <w:lang w:val="pl-PL"/>
        </w:rPr>
        <w:t xml:space="preserve"> roztwór do wstrzykiwań </w:t>
      </w:r>
      <w:r>
        <w:rPr>
          <w:lang w:val="pl-PL"/>
        </w:rPr>
        <w:t>we wstrzykiwaczu półautomatycznym napełnionym</w:t>
      </w:r>
    </w:p>
    <w:p w14:paraId="2F11404C" w14:textId="77777777" w:rsidR="005B17E5" w:rsidRPr="003A4833" w:rsidRDefault="00024D00" w:rsidP="005B17E5">
      <w:pPr>
        <w:pStyle w:val="EndnoteText"/>
        <w:suppressAutoHyphens/>
        <w:rPr>
          <w:sz w:val="22"/>
          <w:lang w:val="pl-PL"/>
        </w:rPr>
      </w:pPr>
      <w:r>
        <w:rPr>
          <w:sz w:val="22"/>
          <w:lang w:val="pl-PL"/>
        </w:rPr>
        <w:t>i</w:t>
      </w:r>
      <w:r w:rsidR="005B17E5" w:rsidRPr="003A4833">
        <w:rPr>
          <w:sz w:val="22"/>
          <w:lang w:val="pl-PL"/>
        </w:rPr>
        <w:t xml:space="preserve">nsulina </w:t>
      </w:r>
      <w:r w:rsidR="005B17E5">
        <w:rPr>
          <w:sz w:val="22"/>
          <w:lang w:val="pl-PL"/>
        </w:rPr>
        <w:t>lizpro</w:t>
      </w:r>
      <w:r w:rsidR="005B17E5" w:rsidRPr="003A4833">
        <w:rPr>
          <w:sz w:val="22"/>
          <w:lang w:val="pl-PL"/>
        </w:rPr>
        <w:t xml:space="preserve"> </w:t>
      </w:r>
    </w:p>
    <w:p w14:paraId="43DC7EDF" w14:textId="77777777" w:rsidR="005B17E5" w:rsidRPr="003A4833" w:rsidRDefault="005B17E5" w:rsidP="005B17E5">
      <w:pPr>
        <w:pStyle w:val="EndnoteText"/>
        <w:suppressAutoHyphens/>
        <w:rPr>
          <w:sz w:val="22"/>
          <w:lang w:val="pl-PL"/>
        </w:rPr>
      </w:pPr>
    </w:p>
    <w:p w14:paraId="7CFC13FD" w14:textId="77777777" w:rsidR="005B17E5" w:rsidRPr="003A4833" w:rsidRDefault="005B17E5" w:rsidP="005B17E5">
      <w:pPr>
        <w:pStyle w:val="EndnoteText"/>
        <w:suppressAutoHyphens/>
        <w:rPr>
          <w:sz w:val="22"/>
          <w:lang w:val="pl-PL"/>
        </w:rPr>
      </w:pPr>
    </w:p>
    <w:p w14:paraId="6D97CF16"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73F07AB2" w14:textId="77777777" w:rsidR="005B17E5" w:rsidRPr="003A4833" w:rsidRDefault="005B17E5" w:rsidP="005B17E5">
      <w:pPr>
        <w:pStyle w:val="EndnoteText"/>
        <w:suppressAutoHyphens/>
        <w:rPr>
          <w:sz w:val="22"/>
          <w:lang w:val="pl-PL"/>
        </w:rPr>
      </w:pPr>
    </w:p>
    <w:p w14:paraId="6B9FFAAB" w14:textId="77777777" w:rsidR="005B17E5" w:rsidRPr="003A4833" w:rsidRDefault="005B17E5" w:rsidP="005B17E5">
      <w:pPr>
        <w:suppressAutoHyphens/>
        <w:spacing w:line="240" w:lineRule="auto"/>
        <w:ind w:right="11"/>
        <w:rPr>
          <w:lang w:val="pl-PL"/>
        </w:rPr>
      </w:pPr>
      <w:r w:rsidRPr="003A4833">
        <w:rPr>
          <w:lang w:val="pl-PL"/>
        </w:rPr>
        <w:t xml:space="preserve">Jeden ml </w:t>
      </w:r>
      <w:r>
        <w:rPr>
          <w:lang w:val="pl-PL"/>
        </w:rPr>
        <w:t xml:space="preserve">roztworu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736063A2" w14:textId="77777777" w:rsidR="005B17E5" w:rsidRDefault="005B17E5" w:rsidP="005B17E5">
      <w:pPr>
        <w:pStyle w:val="EndnoteText"/>
        <w:suppressAutoHyphens/>
        <w:rPr>
          <w:sz w:val="22"/>
          <w:lang w:val="pl-PL"/>
        </w:rPr>
      </w:pPr>
    </w:p>
    <w:p w14:paraId="53DB453F" w14:textId="77777777" w:rsidR="005B17E5" w:rsidRPr="003A4833" w:rsidRDefault="005B17E5" w:rsidP="005B17E5">
      <w:pPr>
        <w:pStyle w:val="EndnoteText"/>
        <w:suppressAutoHyphens/>
        <w:rPr>
          <w:sz w:val="22"/>
          <w:lang w:val="pl-PL"/>
        </w:rPr>
      </w:pPr>
    </w:p>
    <w:p w14:paraId="1DFC646B"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76A5313D" w14:textId="77777777" w:rsidR="005B17E5" w:rsidRPr="003A4833" w:rsidRDefault="005B17E5" w:rsidP="005B17E5">
      <w:pPr>
        <w:suppressAutoHyphens/>
        <w:spacing w:line="240" w:lineRule="auto"/>
        <w:ind w:right="11"/>
        <w:rPr>
          <w:lang w:val="pl-PL"/>
        </w:rPr>
      </w:pPr>
    </w:p>
    <w:p w14:paraId="3A5EDF3B" w14:textId="77777777" w:rsidR="005B17E5" w:rsidRDefault="005B17E5" w:rsidP="005B17E5">
      <w:pPr>
        <w:suppressAutoHyphens/>
        <w:spacing w:line="240" w:lineRule="auto"/>
        <w:rPr>
          <w:lang w:val="pl-PL"/>
        </w:rPr>
      </w:pPr>
      <w:r w:rsidRPr="003A4833">
        <w:rPr>
          <w:lang w:val="pl-PL"/>
        </w:rPr>
        <w:t>Zawiera glicerol, cynku tlenek, disodu fosforan siedmiowodny,</w:t>
      </w:r>
      <w:r w:rsidRPr="003A4833">
        <w:rPr>
          <w:i/>
          <w:lang w:val="pl-PL"/>
        </w:rPr>
        <w:t xml:space="preserve"> m-</w:t>
      </w:r>
      <w:r w:rsidRPr="003A4833">
        <w:rPr>
          <w:lang w:val="pl-PL"/>
        </w:rPr>
        <w:t xml:space="preserve">krezol jako środek konserwujący obecny w wodzie do wstrzykiwań. </w:t>
      </w:r>
    </w:p>
    <w:p w14:paraId="64A6ADD4" w14:textId="77777777" w:rsidR="005B17E5" w:rsidRPr="003A4833" w:rsidRDefault="005B17E5" w:rsidP="00EE0C12">
      <w:pPr>
        <w:rPr>
          <w:lang w:val="pl-PL"/>
        </w:rPr>
      </w:pPr>
      <w:r w:rsidRPr="003A4833">
        <w:rPr>
          <w:lang w:val="pl-PL"/>
        </w:rPr>
        <w:t xml:space="preserve">Kwas solny i (lub) sodu wodorotlenek mogły być użyte w celu doprowadzenia do odpowiedniego odczynu. </w:t>
      </w:r>
      <w:bookmarkStart w:id="75" w:name="_Hlk45555201"/>
      <w:r w:rsidRPr="00E05BC2">
        <w:rPr>
          <w:highlight w:val="lightGray"/>
          <w:lang w:val="pl-PL"/>
        </w:rPr>
        <w:t>W celu uzyskania dalszych informacji patrz ulotka.</w:t>
      </w:r>
      <w:bookmarkEnd w:id="75"/>
    </w:p>
    <w:p w14:paraId="69677E39" w14:textId="77777777" w:rsidR="005B17E5" w:rsidRPr="003A4833" w:rsidRDefault="005B17E5" w:rsidP="005B17E5">
      <w:pPr>
        <w:pStyle w:val="EndnoteText"/>
        <w:suppressAutoHyphens/>
        <w:rPr>
          <w:sz w:val="22"/>
          <w:lang w:val="pl-PL"/>
        </w:rPr>
      </w:pPr>
    </w:p>
    <w:p w14:paraId="4262333D" w14:textId="77777777" w:rsidR="005B17E5" w:rsidRPr="003A4833" w:rsidRDefault="005B17E5" w:rsidP="005B17E5">
      <w:pPr>
        <w:pStyle w:val="EndnoteText"/>
        <w:suppressAutoHyphens/>
        <w:rPr>
          <w:sz w:val="22"/>
          <w:lang w:val="pl-PL"/>
        </w:rPr>
      </w:pPr>
    </w:p>
    <w:p w14:paraId="4C547F87"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60AD4C1C" w14:textId="77777777" w:rsidR="005B17E5" w:rsidRPr="003A4833" w:rsidRDefault="005B17E5" w:rsidP="005B17E5">
      <w:pPr>
        <w:suppressAutoHyphens/>
        <w:spacing w:line="240" w:lineRule="auto"/>
        <w:rPr>
          <w:lang w:val="pl-PL"/>
        </w:rPr>
      </w:pPr>
    </w:p>
    <w:p w14:paraId="734DC7DA" w14:textId="77777777" w:rsidR="005B17E5" w:rsidRDefault="005B17E5" w:rsidP="005B17E5">
      <w:pPr>
        <w:suppressAutoHyphens/>
        <w:spacing w:line="240" w:lineRule="auto"/>
        <w:ind w:right="11"/>
        <w:rPr>
          <w:lang w:val="pl-PL"/>
        </w:rPr>
      </w:pPr>
      <w:r w:rsidRPr="00EE0C12">
        <w:rPr>
          <w:highlight w:val="lightGray"/>
          <w:lang w:val="pl-PL"/>
        </w:rPr>
        <w:t>Roztwór do wstrzykiwań.</w:t>
      </w:r>
      <w:r>
        <w:rPr>
          <w:lang w:val="pl-PL"/>
        </w:rPr>
        <w:t xml:space="preserve"> </w:t>
      </w:r>
    </w:p>
    <w:p w14:paraId="09F8F5CD" w14:textId="77777777" w:rsidR="005B17E5" w:rsidRDefault="005B17E5" w:rsidP="005B17E5">
      <w:pPr>
        <w:suppressAutoHyphens/>
        <w:spacing w:line="240" w:lineRule="auto"/>
        <w:ind w:right="11"/>
        <w:rPr>
          <w:lang w:val="pl-PL"/>
        </w:rPr>
      </w:pPr>
    </w:p>
    <w:p w14:paraId="2EFA79D6" w14:textId="77777777" w:rsidR="005B17E5" w:rsidRPr="003A4833" w:rsidRDefault="005B17E5" w:rsidP="005B17E5">
      <w:pPr>
        <w:suppressAutoHyphens/>
        <w:spacing w:line="240" w:lineRule="auto"/>
        <w:ind w:right="11"/>
        <w:rPr>
          <w:lang w:val="pl-PL"/>
        </w:rPr>
      </w:pPr>
      <w:r>
        <w:rPr>
          <w:lang w:val="pl-PL"/>
        </w:rPr>
        <w:t>Opakowanie zbiorcze:10 wstrzykiwaczy</w:t>
      </w:r>
      <w:r w:rsidRPr="003A4833">
        <w:rPr>
          <w:lang w:val="pl-PL"/>
        </w:rPr>
        <w:t xml:space="preserve"> </w:t>
      </w:r>
      <w:r>
        <w:rPr>
          <w:lang w:val="pl-PL"/>
        </w:rPr>
        <w:t>po 3</w:t>
      </w:r>
      <w:r w:rsidRPr="003A4833">
        <w:rPr>
          <w:lang w:val="pl-PL"/>
        </w:rPr>
        <w:t xml:space="preserve"> ml </w:t>
      </w:r>
      <w:r>
        <w:rPr>
          <w:lang w:val="pl-PL"/>
        </w:rPr>
        <w:t>(2 opakowania po 5 wstrzykiwaczy)</w:t>
      </w:r>
    </w:p>
    <w:p w14:paraId="5A20E1B4" w14:textId="77777777" w:rsidR="005B17E5" w:rsidRDefault="005B17E5" w:rsidP="005B17E5">
      <w:pPr>
        <w:suppressAutoHyphens/>
        <w:spacing w:line="240" w:lineRule="auto"/>
        <w:rPr>
          <w:lang w:val="pl-PL"/>
        </w:rPr>
      </w:pPr>
    </w:p>
    <w:p w14:paraId="3A7FA3DD" w14:textId="77777777" w:rsidR="005B17E5" w:rsidRPr="003A4833" w:rsidRDefault="005B17E5" w:rsidP="005B17E5">
      <w:pPr>
        <w:suppressAutoHyphens/>
        <w:spacing w:line="240" w:lineRule="auto"/>
        <w:rPr>
          <w:lang w:val="pl-PL"/>
        </w:rPr>
      </w:pPr>
    </w:p>
    <w:p w14:paraId="4DBE1739"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108DB98E" w14:textId="77777777" w:rsidR="005B17E5" w:rsidRPr="003A4833" w:rsidRDefault="005B17E5" w:rsidP="005B17E5">
      <w:pPr>
        <w:pStyle w:val="EndnoteText"/>
        <w:suppressAutoHyphens/>
        <w:rPr>
          <w:sz w:val="22"/>
          <w:lang w:val="pl-PL"/>
        </w:rPr>
      </w:pPr>
    </w:p>
    <w:p w14:paraId="281439E1" w14:textId="77777777" w:rsidR="005B17E5" w:rsidRDefault="005B17E5" w:rsidP="005B17E5">
      <w:pPr>
        <w:pStyle w:val="EndnoteText"/>
        <w:suppressAutoHyphens/>
        <w:rPr>
          <w:sz w:val="22"/>
          <w:lang w:val="pl-PL"/>
        </w:rPr>
      </w:pPr>
      <w:r w:rsidRPr="00F52009">
        <w:rPr>
          <w:sz w:val="22"/>
          <w:lang w:val="pl-PL"/>
        </w:rPr>
        <w:t>Należy zapoznać się z treścią ulotki przed zastosowaniem leku.</w:t>
      </w:r>
    </w:p>
    <w:p w14:paraId="2AFD368B" w14:textId="77777777" w:rsidR="005B17E5" w:rsidRPr="003A4833" w:rsidRDefault="005B17E5" w:rsidP="005B17E5">
      <w:pPr>
        <w:pStyle w:val="EndnoteText"/>
        <w:suppressAutoHyphens/>
        <w:rPr>
          <w:sz w:val="22"/>
          <w:lang w:val="pl-PL"/>
        </w:rPr>
      </w:pPr>
      <w:r w:rsidRPr="003A4833">
        <w:rPr>
          <w:sz w:val="22"/>
          <w:lang w:val="pl-PL"/>
        </w:rPr>
        <w:t xml:space="preserve">Do podawania podskórnego </w:t>
      </w:r>
    </w:p>
    <w:p w14:paraId="4F22491D" w14:textId="77777777" w:rsidR="005B17E5" w:rsidRPr="003A4833" w:rsidRDefault="005B17E5" w:rsidP="005B17E5">
      <w:pPr>
        <w:suppressAutoHyphens/>
        <w:spacing w:line="240" w:lineRule="auto"/>
        <w:rPr>
          <w:lang w:val="pl-PL"/>
        </w:rPr>
      </w:pPr>
    </w:p>
    <w:p w14:paraId="715BB679" w14:textId="77777777" w:rsidR="005B17E5" w:rsidRPr="003A4833" w:rsidRDefault="005B17E5" w:rsidP="005B17E5">
      <w:pPr>
        <w:suppressAutoHyphens/>
        <w:spacing w:line="240" w:lineRule="auto"/>
        <w:rPr>
          <w:lang w:val="pl-PL"/>
        </w:rPr>
      </w:pPr>
    </w:p>
    <w:p w14:paraId="66743119"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w:t>
      </w:r>
      <w:r>
        <w:rPr>
          <w:b/>
          <w:lang w:val="pl-PL"/>
        </w:rPr>
        <w:t xml:space="preserve"> I</w:t>
      </w:r>
      <w:r w:rsidRPr="003A4833">
        <w:rPr>
          <w:b/>
          <w:lang w:val="pl-PL"/>
        </w:rPr>
        <w:t xml:space="preserve"> NIEDOSTĘPNYM DLA DZIECI </w:t>
      </w:r>
    </w:p>
    <w:p w14:paraId="128C70B7" w14:textId="77777777" w:rsidR="005B17E5" w:rsidRPr="003A4833" w:rsidRDefault="005B17E5" w:rsidP="005B17E5">
      <w:pPr>
        <w:suppressAutoHyphens/>
        <w:spacing w:line="240" w:lineRule="auto"/>
        <w:rPr>
          <w:lang w:val="pl-PL"/>
        </w:rPr>
      </w:pPr>
    </w:p>
    <w:p w14:paraId="30CCCDC9" w14:textId="77777777" w:rsidR="005B17E5" w:rsidRPr="003A4833" w:rsidRDefault="005B17E5" w:rsidP="005B17E5">
      <w:pPr>
        <w:suppressAutoHyphens/>
        <w:spacing w:line="240" w:lineRule="auto"/>
        <w:rPr>
          <w:lang w:val="pl-PL"/>
        </w:rPr>
      </w:pPr>
      <w:r w:rsidRPr="003A4833">
        <w:rPr>
          <w:lang w:val="pl-PL"/>
        </w:rPr>
        <w:t>Lek przechowywać w miejscu niewidocznym</w:t>
      </w:r>
      <w:r>
        <w:rPr>
          <w:lang w:val="pl-PL"/>
        </w:rPr>
        <w:t xml:space="preserve"> i</w:t>
      </w:r>
      <w:r w:rsidRPr="003A4833">
        <w:rPr>
          <w:lang w:val="pl-PL"/>
        </w:rPr>
        <w:t xml:space="preserve"> niedostępnym dla dzieci.</w:t>
      </w:r>
    </w:p>
    <w:p w14:paraId="3BFF5F6D" w14:textId="77777777" w:rsidR="005B17E5" w:rsidRPr="003A4833" w:rsidRDefault="005B17E5" w:rsidP="005B17E5">
      <w:pPr>
        <w:pStyle w:val="EndnoteText"/>
        <w:suppressAutoHyphens/>
        <w:rPr>
          <w:sz w:val="22"/>
          <w:lang w:val="pl-PL"/>
        </w:rPr>
      </w:pPr>
    </w:p>
    <w:p w14:paraId="4EFCB668" w14:textId="77777777" w:rsidR="005B17E5" w:rsidRPr="003A4833" w:rsidRDefault="005B17E5" w:rsidP="005B17E5">
      <w:pPr>
        <w:pStyle w:val="EndnoteText"/>
        <w:suppressAutoHyphens/>
        <w:rPr>
          <w:sz w:val="22"/>
          <w:lang w:val="pl-PL"/>
        </w:rPr>
      </w:pPr>
    </w:p>
    <w:p w14:paraId="4FEE9D81"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101D4305" w14:textId="77777777" w:rsidR="005B17E5" w:rsidRPr="003A4833" w:rsidRDefault="005B17E5" w:rsidP="005B17E5">
      <w:pPr>
        <w:pStyle w:val="EndnoteText"/>
        <w:suppressAutoHyphens/>
        <w:rPr>
          <w:sz w:val="22"/>
          <w:lang w:val="pl-PL"/>
        </w:rPr>
      </w:pPr>
    </w:p>
    <w:p w14:paraId="4DA0D289" w14:textId="77777777" w:rsidR="005B17E5" w:rsidRPr="003A4833" w:rsidRDefault="005B17E5" w:rsidP="005B17E5">
      <w:pPr>
        <w:pStyle w:val="EndnoteText"/>
        <w:suppressAutoHyphens/>
        <w:rPr>
          <w:sz w:val="22"/>
          <w:lang w:val="pl-PL"/>
        </w:rPr>
      </w:pPr>
    </w:p>
    <w:p w14:paraId="2DB9A2B2"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45A340BC" w14:textId="77777777" w:rsidR="005B17E5" w:rsidRPr="003A4833" w:rsidRDefault="005B17E5" w:rsidP="005B17E5">
      <w:pPr>
        <w:pStyle w:val="EndnoteText"/>
        <w:suppressAutoHyphens/>
        <w:rPr>
          <w:sz w:val="22"/>
          <w:lang w:val="pl-PL"/>
        </w:rPr>
      </w:pPr>
    </w:p>
    <w:p w14:paraId="22F73D5F" w14:textId="77777777" w:rsidR="005B17E5" w:rsidRPr="003A4833" w:rsidRDefault="005B17E5" w:rsidP="005B17E5">
      <w:pPr>
        <w:pStyle w:val="EndnoteText"/>
        <w:suppressAutoHyphens/>
        <w:rPr>
          <w:sz w:val="22"/>
          <w:lang w:val="pl-PL"/>
        </w:rPr>
      </w:pPr>
      <w:r w:rsidRPr="003A4833">
        <w:rPr>
          <w:sz w:val="22"/>
          <w:lang w:val="pl-PL"/>
        </w:rPr>
        <w:t xml:space="preserve">Termin ważności </w:t>
      </w:r>
    </w:p>
    <w:p w14:paraId="01FA2D86" w14:textId="77777777" w:rsidR="005B17E5" w:rsidRPr="003A4833" w:rsidRDefault="005B17E5" w:rsidP="005B17E5">
      <w:pPr>
        <w:suppressAutoHyphens/>
        <w:spacing w:line="240" w:lineRule="auto"/>
        <w:rPr>
          <w:lang w:val="pl-PL"/>
        </w:rPr>
      </w:pPr>
    </w:p>
    <w:p w14:paraId="75B11025" w14:textId="77777777" w:rsidR="005B17E5" w:rsidRPr="003A4833" w:rsidRDefault="005B17E5" w:rsidP="005B17E5">
      <w:pPr>
        <w:suppressAutoHyphens/>
        <w:spacing w:line="240" w:lineRule="auto"/>
        <w:rPr>
          <w:lang w:val="pl-PL"/>
        </w:rPr>
      </w:pPr>
    </w:p>
    <w:p w14:paraId="24C54A90" w14:textId="77777777" w:rsidR="005B17E5" w:rsidRPr="003A4833" w:rsidRDefault="005B17E5" w:rsidP="005B17E5">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3FCA4F1A" w14:textId="77777777" w:rsidR="005B17E5" w:rsidRPr="003A4833" w:rsidRDefault="005B17E5" w:rsidP="005B17E5">
      <w:pPr>
        <w:keepNext/>
        <w:suppressAutoHyphens/>
        <w:spacing w:line="240" w:lineRule="auto"/>
        <w:ind w:right="11"/>
        <w:rPr>
          <w:lang w:val="pl-PL"/>
        </w:rPr>
      </w:pPr>
    </w:p>
    <w:p w14:paraId="4F497BA6" w14:textId="77777777" w:rsidR="005B17E5" w:rsidRPr="003A4833" w:rsidRDefault="005B17E5" w:rsidP="005B17E5">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51197C06" w14:textId="77777777" w:rsidR="005B17E5" w:rsidRPr="003A4833" w:rsidRDefault="005B17E5" w:rsidP="005B17E5">
      <w:pPr>
        <w:keepNext/>
        <w:suppressAutoHyphens/>
        <w:spacing w:line="240" w:lineRule="auto"/>
        <w:rPr>
          <w:lang w:val="pl-PL"/>
        </w:rPr>
      </w:pPr>
      <w:r w:rsidRPr="003A4833">
        <w:rPr>
          <w:lang w:val="pl-PL"/>
        </w:rPr>
        <w:t>Nie zamrażać. Nie narażać na nadmierne ciepło lub bezpośrednie działanie światła słonecznego.</w:t>
      </w:r>
    </w:p>
    <w:p w14:paraId="59B7E186" w14:textId="77777777" w:rsidR="005B17E5" w:rsidRPr="003A4833" w:rsidRDefault="005B17E5" w:rsidP="005B17E5">
      <w:pPr>
        <w:keepNext/>
        <w:suppressAutoHyphens/>
        <w:spacing w:line="240" w:lineRule="auto"/>
        <w:rPr>
          <w:lang w:val="pl-PL"/>
        </w:rPr>
      </w:pPr>
      <w:r>
        <w:rPr>
          <w:lang w:val="pl-PL"/>
        </w:rPr>
        <w:t>Należy wykorzystać w ciągu 28</w:t>
      </w:r>
      <w:r w:rsidRPr="003A4833">
        <w:rPr>
          <w:lang w:val="pl-PL"/>
        </w:rPr>
        <w:t xml:space="preserve"> dni po pierwszym użyciu wstrzykiwacza. Używane wstrzykiwacze należy przechowywać w temperaturze poniżej 30</w:t>
      </w:r>
      <w:r w:rsidRPr="003A4833">
        <w:sym w:font="Symbol" w:char="F0B0"/>
      </w:r>
      <w:r w:rsidRPr="003A4833">
        <w:rPr>
          <w:lang w:val="pl-PL"/>
        </w:rPr>
        <w:t>C. Nie należy przechowywać ich w lodówce.</w:t>
      </w:r>
    </w:p>
    <w:p w14:paraId="7E53A85E" w14:textId="77777777" w:rsidR="005B17E5" w:rsidRPr="003A4833" w:rsidRDefault="005B17E5" w:rsidP="005B17E5">
      <w:pPr>
        <w:suppressAutoHyphens/>
        <w:spacing w:line="240" w:lineRule="auto"/>
        <w:rPr>
          <w:lang w:val="pl-PL"/>
        </w:rPr>
      </w:pPr>
    </w:p>
    <w:p w14:paraId="6A6F246B" w14:textId="77777777" w:rsidR="005B17E5" w:rsidRPr="003A4833" w:rsidRDefault="005B17E5" w:rsidP="005B17E5">
      <w:pPr>
        <w:suppressAutoHyphens/>
        <w:spacing w:line="240" w:lineRule="auto"/>
        <w:ind w:left="567" w:hanging="567"/>
        <w:rPr>
          <w:lang w:val="pl-PL"/>
        </w:rPr>
      </w:pPr>
    </w:p>
    <w:p w14:paraId="44D509E4"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3BE954AF" w14:textId="77777777" w:rsidR="005B17E5" w:rsidRPr="003A4833" w:rsidRDefault="005B17E5" w:rsidP="005B17E5">
      <w:pPr>
        <w:pStyle w:val="BodyTextIndent2"/>
        <w:suppressAutoHyphens/>
        <w:ind w:left="0" w:firstLine="0"/>
        <w:rPr>
          <w:b/>
          <w:lang w:val="pl-PL"/>
        </w:rPr>
      </w:pPr>
    </w:p>
    <w:p w14:paraId="016283C9" w14:textId="77777777" w:rsidR="005B17E5" w:rsidRPr="003A4833" w:rsidRDefault="005B17E5" w:rsidP="005B17E5">
      <w:pPr>
        <w:pStyle w:val="BodyTextIndent2"/>
        <w:suppressAutoHyphens/>
        <w:ind w:left="0" w:firstLine="0"/>
        <w:rPr>
          <w:b/>
          <w:lang w:val="pl-PL"/>
        </w:rPr>
      </w:pPr>
    </w:p>
    <w:p w14:paraId="3B667110"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640C51BF" w14:textId="77777777" w:rsidR="005B17E5" w:rsidRPr="003A4833" w:rsidRDefault="005B17E5" w:rsidP="005B17E5">
      <w:pPr>
        <w:suppressAutoHyphens/>
        <w:spacing w:line="240" w:lineRule="auto"/>
        <w:ind w:right="11"/>
        <w:rPr>
          <w:lang w:val="pl-PL"/>
        </w:rPr>
      </w:pPr>
    </w:p>
    <w:p w14:paraId="47A8F702" w14:textId="77777777" w:rsidR="005B17E5" w:rsidRPr="003A4833" w:rsidRDefault="005B17E5" w:rsidP="005B17E5">
      <w:pPr>
        <w:suppressAutoHyphens/>
        <w:spacing w:line="240" w:lineRule="auto"/>
        <w:ind w:right="11"/>
        <w:rPr>
          <w:lang w:val="pl-PL"/>
        </w:rPr>
      </w:pPr>
      <w:r w:rsidRPr="003A4833">
        <w:rPr>
          <w:lang w:val="pl-PL"/>
        </w:rPr>
        <w:t>Eli Lilly Nederland B.V.</w:t>
      </w:r>
    </w:p>
    <w:p w14:paraId="3818F3C6" w14:textId="64C368CB" w:rsidR="005B17E5" w:rsidRPr="003A4833" w:rsidRDefault="0009555D" w:rsidP="005B17E5">
      <w:pPr>
        <w:suppressAutoHyphens/>
        <w:spacing w:line="240" w:lineRule="auto"/>
        <w:ind w:right="11"/>
        <w:rPr>
          <w:lang w:val="pl-PL"/>
        </w:rPr>
      </w:pPr>
      <w:r w:rsidRPr="00A60796">
        <w:rPr>
          <w:lang w:val="pl-PL"/>
        </w:rPr>
        <w:t>Orteliuslaan 1000</w:t>
      </w:r>
      <w:r w:rsidR="005B17E5">
        <w:rPr>
          <w:lang w:val="pl-PL"/>
        </w:rPr>
        <w:t>, 3528 B</w:t>
      </w:r>
      <w:r>
        <w:rPr>
          <w:lang w:val="pl-PL"/>
        </w:rPr>
        <w:t>D</w:t>
      </w:r>
      <w:r w:rsidR="005B17E5">
        <w:rPr>
          <w:lang w:val="pl-PL"/>
        </w:rPr>
        <w:t xml:space="preserve"> Utrecht</w:t>
      </w:r>
    </w:p>
    <w:p w14:paraId="304CC9EC" w14:textId="77777777" w:rsidR="005B17E5" w:rsidRPr="003A4833" w:rsidRDefault="005B17E5" w:rsidP="005B17E5">
      <w:pPr>
        <w:pStyle w:val="EndnoteText"/>
        <w:suppressAutoHyphens/>
        <w:rPr>
          <w:sz w:val="22"/>
          <w:lang w:val="pl-PL"/>
        </w:rPr>
      </w:pPr>
      <w:r w:rsidRPr="003A4833">
        <w:rPr>
          <w:sz w:val="22"/>
          <w:lang w:val="pl-PL"/>
        </w:rPr>
        <w:t>Holandia</w:t>
      </w:r>
    </w:p>
    <w:p w14:paraId="0CEB3828" w14:textId="77777777" w:rsidR="005B17E5" w:rsidRPr="003A4833" w:rsidRDefault="005B17E5" w:rsidP="005B17E5">
      <w:pPr>
        <w:pStyle w:val="EndnoteText"/>
        <w:suppressAutoHyphens/>
        <w:rPr>
          <w:sz w:val="22"/>
          <w:lang w:val="pl-PL"/>
        </w:rPr>
      </w:pPr>
    </w:p>
    <w:p w14:paraId="36D60CB5" w14:textId="77777777" w:rsidR="005B17E5" w:rsidRPr="003A4833" w:rsidRDefault="005B17E5" w:rsidP="005B17E5">
      <w:pPr>
        <w:pStyle w:val="EndnoteText"/>
        <w:suppressAutoHyphens/>
        <w:rPr>
          <w:sz w:val="22"/>
          <w:lang w:val="pl-PL"/>
        </w:rPr>
      </w:pPr>
    </w:p>
    <w:p w14:paraId="4CB23BBE"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 POZWOLENIA NA DOPUSZCZENIE DO OBROTU </w:t>
      </w:r>
    </w:p>
    <w:p w14:paraId="6CAAC681" w14:textId="77777777" w:rsidR="005B17E5" w:rsidRPr="003A4833" w:rsidRDefault="005B17E5" w:rsidP="005B17E5">
      <w:pPr>
        <w:suppressAutoHyphens/>
        <w:spacing w:line="240" w:lineRule="auto"/>
        <w:rPr>
          <w:lang w:val="pl-PL"/>
        </w:rPr>
      </w:pPr>
    </w:p>
    <w:p w14:paraId="6E8E44F0" w14:textId="77777777" w:rsidR="005B17E5" w:rsidRPr="003A4833" w:rsidRDefault="005B17E5" w:rsidP="005B17E5">
      <w:pPr>
        <w:suppressAutoHyphens/>
        <w:spacing w:line="240" w:lineRule="auto"/>
        <w:rPr>
          <w:lang w:val="pl-PL"/>
        </w:rPr>
      </w:pPr>
      <w:r>
        <w:rPr>
          <w:lang w:val="pl-PL"/>
        </w:rPr>
        <w:t>EU/1/96/007/032</w:t>
      </w:r>
    </w:p>
    <w:p w14:paraId="62F7919D" w14:textId="77777777" w:rsidR="005B17E5" w:rsidRPr="003A4833" w:rsidRDefault="005B17E5" w:rsidP="005B17E5">
      <w:pPr>
        <w:pStyle w:val="EndnoteText"/>
        <w:suppressAutoHyphens/>
        <w:rPr>
          <w:sz w:val="22"/>
          <w:lang w:val="pl-PL"/>
        </w:rPr>
      </w:pPr>
    </w:p>
    <w:p w14:paraId="4E9A1990" w14:textId="77777777" w:rsidR="005B17E5" w:rsidRPr="003A4833" w:rsidRDefault="005B17E5" w:rsidP="005B17E5">
      <w:pPr>
        <w:pStyle w:val="EndnoteText"/>
        <w:suppressAutoHyphens/>
        <w:rPr>
          <w:sz w:val="22"/>
          <w:lang w:val="pl-PL"/>
        </w:rPr>
      </w:pPr>
    </w:p>
    <w:p w14:paraId="08D387E0" w14:textId="77777777" w:rsidR="005B17E5" w:rsidRPr="003A4833" w:rsidRDefault="005B17E5" w:rsidP="005B17E5">
      <w:pPr>
        <w:pBdr>
          <w:top w:val="single" w:sz="4" w:space="3"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361058B1" w14:textId="77777777" w:rsidR="005B17E5" w:rsidRPr="003A4833" w:rsidRDefault="005B17E5" w:rsidP="005B17E5">
      <w:pPr>
        <w:pStyle w:val="EndnoteText"/>
        <w:suppressAutoHyphens/>
        <w:rPr>
          <w:sz w:val="22"/>
          <w:lang w:val="pl-PL"/>
        </w:rPr>
      </w:pPr>
    </w:p>
    <w:p w14:paraId="2C27609C" w14:textId="77777777" w:rsidR="005B17E5" w:rsidRPr="003A4833" w:rsidRDefault="005B17E5" w:rsidP="005B17E5">
      <w:pPr>
        <w:suppressAutoHyphens/>
        <w:spacing w:line="240" w:lineRule="auto"/>
        <w:rPr>
          <w:lang w:val="pl-PL"/>
        </w:rPr>
      </w:pPr>
      <w:r w:rsidRPr="003A4833">
        <w:rPr>
          <w:lang w:val="pl-PL"/>
        </w:rPr>
        <w:t>Nr serii</w:t>
      </w:r>
    </w:p>
    <w:p w14:paraId="7DB20022" w14:textId="77777777" w:rsidR="005B17E5" w:rsidRPr="003A4833" w:rsidRDefault="005B17E5" w:rsidP="005B17E5">
      <w:pPr>
        <w:suppressAutoHyphens/>
        <w:spacing w:line="240" w:lineRule="auto"/>
        <w:rPr>
          <w:lang w:val="pl-PL"/>
        </w:rPr>
      </w:pPr>
    </w:p>
    <w:p w14:paraId="30BC12C9" w14:textId="77777777" w:rsidR="005B17E5" w:rsidRPr="003A4833" w:rsidRDefault="005B17E5" w:rsidP="005B17E5">
      <w:pPr>
        <w:suppressAutoHyphens/>
        <w:spacing w:line="240" w:lineRule="auto"/>
        <w:rPr>
          <w:lang w:val="pl-PL"/>
        </w:rPr>
      </w:pPr>
    </w:p>
    <w:p w14:paraId="3A297B5E"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646E9086" w14:textId="77777777" w:rsidR="005B17E5" w:rsidRPr="003A4833" w:rsidRDefault="005B17E5" w:rsidP="005B17E5">
      <w:pPr>
        <w:pStyle w:val="EndnoteText"/>
        <w:suppressAutoHyphens/>
        <w:rPr>
          <w:sz w:val="22"/>
          <w:lang w:val="pl-PL"/>
        </w:rPr>
      </w:pPr>
    </w:p>
    <w:p w14:paraId="00AB5A8C" w14:textId="77777777" w:rsidR="005B17E5" w:rsidRPr="003A4833" w:rsidRDefault="005B17E5" w:rsidP="005B17E5">
      <w:pPr>
        <w:suppressAutoHyphens/>
        <w:spacing w:line="240" w:lineRule="auto"/>
        <w:rPr>
          <w:lang w:val="pl-PL"/>
        </w:rPr>
      </w:pPr>
    </w:p>
    <w:p w14:paraId="48BD559F" w14:textId="77777777" w:rsidR="005B17E5" w:rsidRPr="003A4833" w:rsidRDefault="005B17E5" w:rsidP="005B17E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228A8769" w14:textId="77777777" w:rsidR="005B17E5" w:rsidRPr="003A4833" w:rsidRDefault="005B17E5" w:rsidP="005B17E5">
      <w:pPr>
        <w:suppressAutoHyphens/>
        <w:spacing w:line="240" w:lineRule="auto"/>
        <w:rPr>
          <w:rStyle w:val="CommentReference"/>
          <w:sz w:val="22"/>
          <w:lang w:val="pl-PL"/>
        </w:rPr>
      </w:pPr>
    </w:p>
    <w:p w14:paraId="3779937F" w14:textId="77777777" w:rsidR="005B17E5" w:rsidRPr="003A4833" w:rsidRDefault="005B17E5" w:rsidP="005B17E5">
      <w:pPr>
        <w:spacing w:line="240" w:lineRule="auto"/>
        <w:rPr>
          <w:noProof/>
          <w:lang w:val="pl-PL"/>
        </w:rPr>
      </w:pPr>
    </w:p>
    <w:p w14:paraId="4E1C4C7F" w14:textId="77777777" w:rsidR="005B17E5" w:rsidRPr="003A4833" w:rsidRDefault="005B17E5" w:rsidP="005B17E5">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2EAF8A6A" w14:textId="77777777" w:rsidR="005B17E5" w:rsidRDefault="005B17E5" w:rsidP="005B17E5">
      <w:pPr>
        <w:spacing w:line="240" w:lineRule="auto"/>
        <w:rPr>
          <w:noProof/>
          <w:lang w:val="pl-PL"/>
        </w:rPr>
      </w:pPr>
    </w:p>
    <w:p w14:paraId="1F5DDC07" w14:textId="77777777" w:rsidR="005B17E5" w:rsidRDefault="005B17E5" w:rsidP="005B17E5">
      <w:pPr>
        <w:spacing w:line="240" w:lineRule="auto"/>
        <w:rPr>
          <w:noProof/>
          <w:lang w:val="pl-PL"/>
        </w:rPr>
      </w:pPr>
      <w:r w:rsidRPr="00A83B45">
        <w:rPr>
          <w:noProof/>
          <w:lang w:val="pl-PL"/>
        </w:rPr>
        <w:t>Humalog KwikPen</w:t>
      </w:r>
    </w:p>
    <w:p w14:paraId="6ECEB203" w14:textId="77777777" w:rsidR="005B17E5" w:rsidRDefault="005B17E5" w:rsidP="005B17E5">
      <w:pPr>
        <w:spacing w:line="240" w:lineRule="auto"/>
        <w:rPr>
          <w:noProof/>
          <w:lang w:val="pl-PL"/>
        </w:rPr>
      </w:pPr>
      <w:bookmarkStart w:id="76" w:name="_Hlk45610909"/>
    </w:p>
    <w:p w14:paraId="0A900325" w14:textId="77777777" w:rsidR="005B17E5" w:rsidRPr="003A4833" w:rsidRDefault="005B17E5" w:rsidP="005B17E5">
      <w:pPr>
        <w:spacing w:line="240" w:lineRule="auto"/>
        <w:rPr>
          <w:noProof/>
          <w:lang w:val="pl-PL"/>
        </w:rPr>
      </w:pPr>
    </w:p>
    <w:p w14:paraId="51D56534" w14:textId="61CF118B" w:rsidR="005B17E5" w:rsidRPr="00C937E7" w:rsidRDefault="005B17E5" w:rsidP="005B17E5">
      <w:pPr>
        <w:keepNext/>
        <w:numPr>
          <w:ilvl w:val="0"/>
          <w:numId w:val="10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VAULT_ND_2acbebd5-2b46-4a6c-92e1-50af2f85894c \* MERGEFORMAT </w:instrText>
      </w:r>
      <w:r w:rsidR="00306AAA">
        <w:rPr>
          <w:b/>
          <w:noProof/>
        </w:rPr>
        <w:fldChar w:fldCharType="separate"/>
      </w:r>
      <w:r w:rsidR="00306AAA">
        <w:rPr>
          <w:b/>
          <w:noProof/>
        </w:rPr>
        <w:t xml:space="preserve"> </w:t>
      </w:r>
      <w:r w:rsidR="00306AAA">
        <w:rPr>
          <w:b/>
          <w:noProof/>
        </w:rPr>
        <w:fldChar w:fldCharType="end"/>
      </w:r>
    </w:p>
    <w:p w14:paraId="02984FAA" w14:textId="77777777" w:rsidR="005B17E5" w:rsidRPr="00C937E7" w:rsidRDefault="005B17E5" w:rsidP="005B17E5">
      <w:pPr>
        <w:spacing w:line="240" w:lineRule="auto"/>
        <w:ind w:left="567"/>
        <w:rPr>
          <w:noProof/>
        </w:rPr>
      </w:pPr>
    </w:p>
    <w:p w14:paraId="2834E315" w14:textId="77777777" w:rsidR="005B17E5" w:rsidRDefault="005B17E5" w:rsidP="005B17E5">
      <w:pPr>
        <w:spacing w:line="240" w:lineRule="auto"/>
        <w:rPr>
          <w:noProof/>
          <w:lang w:val="pl-PL"/>
        </w:rPr>
      </w:pPr>
      <w:r w:rsidRPr="00C43461">
        <w:rPr>
          <w:noProof/>
          <w:highlight w:val="lightGray"/>
          <w:lang w:val="pl-PL"/>
        </w:rPr>
        <w:t>Obejmuje kod 2D będący nośnikiem niepowtarzalnego identyfikatora.</w:t>
      </w:r>
    </w:p>
    <w:p w14:paraId="0FF86A8F" w14:textId="77777777" w:rsidR="005B17E5" w:rsidRDefault="005B17E5" w:rsidP="005B17E5">
      <w:pPr>
        <w:spacing w:line="240" w:lineRule="auto"/>
        <w:rPr>
          <w:noProof/>
          <w:szCs w:val="22"/>
          <w:shd w:val="clear" w:color="auto" w:fill="CCCCCC"/>
          <w:lang w:val="pl-PL"/>
        </w:rPr>
      </w:pPr>
    </w:p>
    <w:p w14:paraId="481CB6D5" w14:textId="77777777" w:rsidR="005B17E5" w:rsidRPr="00C43461" w:rsidRDefault="005B17E5" w:rsidP="005B17E5">
      <w:pPr>
        <w:spacing w:line="240" w:lineRule="auto"/>
        <w:rPr>
          <w:noProof/>
          <w:szCs w:val="22"/>
          <w:shd w:val="clear" w:color="auto" w:fill="CCCCCC"/>
          <w:lang w:val="pl-PL"/>
        </w:rPr>
      </w:pPr>
    </w:p>
    <w:p w14:paraId="109EDCC7" w14:textId="38527F16" w:rsidR="005B17E5" w:rsidRPr="00C43461" w:rsidRDefault="005B17E5" w:rsidP="005B17E5">
      <w:pPr>
        <w:keepNext/>
        <w:numPr>
          <w:ilvl w:val="0"/>
          <w:numId w:val="10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VAULT_ND_dd627dd7-8283-49b6-ae6e-7ac692a65015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39887823" w14:textId="77777777" w:rsidR="005B17E5" w:rsidRPr="00C43461" w:rsidRDefault="005B17E5" w:rsidP="005B17E5">
      <w:pPr>
        <w:keepNext/>
        <w:spacing w:line="240" w:lineRule="auto"/>
        <w:rPr>
          <w:noProof/>
          <w:lang w:val="pl-PL"/>
        </w:rPr>
      </w:pPr>
    </w:p>
    <w:bookmarkEnd w:id="76"/>
    <w:p w14:paraId="4375B93F" w14:textId="77777777" w:rsidR="005B17E5" w:rsidRPr="00C43461" w:rsidRDefault="005B17E5" w:rsidP="005B17E5">
      <w:pPr>
        <w:keepNext/>
        <w:rPr>
          <w:color w:val="008000"/>
          <w:szCs w:val="22"/>
          <w:lang w:val="pl-PL"/>
        </w:rPr>
      </w:pPr>
      <w:r w:rsidRPr="00C43461">
        <w:rPr>
          <w:lang w:val="pl-PL"/>
        </w:rPr>
        <w:t>PC</w:t>
      </w:r>
    </w:p>
    <w:p w14:paraId="16507A42" w14:textId="77777777" w:rsidR="005B17E5" w:rsidRPr="00C43461" w:rsidRDefault="005B17E5" w:rsidP="005B17E5">
      <w:pPr>
        <w:keepNext/>
        <w:rPr>
          <w:szCs w:val="22"/>
          <w:lang w:val="pl-PL"/>
        </w:rPr>
      </w:pPr>
      <w:r>
        <w:rPr>
          <w:lang w:val="pl-PL"/>
        </w:rPr>
        <w:t>SN</w:t>
      </w:r>
    </w:p>
    <w:p w14:paraId="286EFDAF" w14:textId="77777777" w:rsidR="0034535F" w:rsidRPr="005B17E5" w:rsidRDefault="005B17E5" w:rsidP="00F14ACA">
      <w:pPr>
        <w:keepNext/>
        <w:suppressAutoHyphens/>
        <w:spacing w:line="240" w:lineRule="auto"/>
        <w:rPr>
          <w:rStyle w:val="CommentReference"/>
          <w:sz w:val="22"/>
          <w:szCs w:val="20"/>
          <w:lang w:val="pl-PL"/>
        </w:rPr>
      </w:pPr>
      <w:r w:rsidRPr="003A01BB">
        <w:rPr>
          <w:lang w:val="pl-PL"/>
        </w:rPr>
        <w:t>NN</w:t>
      </w:r>
    </w:p>
    <w:p w14:paraId="4506F5E5" w14:textId="77777777" w:rsidR="0034535F" w:rsidRPr="003A4833" w:rsidRDefault="0034535F" w:rsidP="0034535F">
      <w:pPr>
        <w:pStyle w:val="BodyText"/>
        <w:suppressAutoHyphens/>
        <w:spacing w:line="240" w:lineRule="auto"/>
        <w:jc w:val="left"/>
        <w:rPr>
          <w:i/>
          <w:lang w:val="pl-PL"/>
        </w:rPr>
      </w:pPr>
      <w:r w:rsidRPr="003A4833">
        <w:rPr>
          <w:rStyle w:val="CommentReference"/>
          <w:sz w:val="22"/>
          <w:lang w:val="pl-PL"/>
        </w:rPr>
        <w:br w:type="page"/>
      </w:r>
    </w:p>
    <w:p w14:paraId="37142B6F" w14:textId="77777777" w:rsidR="0034535F" w:rsidRDefault="0034535F" w:rsidP="0034535F">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4E3B41">
        <w:rPr>
          <w:b/>
          <w:lang w:val="pl-PL"/>
        </w:rPr>
        <w:lastRenderedPageBreak/>
        <w:t>INFORMACJE ZAMIESZCZANE NA OPAKOWANIACH ZEWNĘTRZNYCH</w:t>
      </w:r>
      <w:r w:rsidRPr="003A4833">
        <w:rPr>
          <w:b/>
          <w:lang w:val="pl-PL"/>
        </w:rPr>
        <w:t xml:space="preserve"> </w:t>
      </w:r>
    </w:p>
    <w:p w14:paraId="1BD3019D" w14:textId="77777777" w:rsidR="00955DE5" w:rsidRDefault="00955DE5" w:rsidP="0034535F">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08F1B809" w14:textId="77777777" w:rsidR="00955DE5" w:rsidRPr="003A4833" w:rsidRDefault="00955DE5" w:rsidP="0034535F">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620204">
        <w:rPr>
          <w:b/>
          <w:bCs/>
          <w:szCs w:val="22"/>
          <w:lang w:val="pl-PL"/>
        </w:rPr>
        <w:t>PUDEŁKO WEWNĘ</w:t>
      </w:r>
      <w:r>
        <w:rPr>
          <w:b/>
          <w:bCs/>
          <w:szCs w:val="22"/>
          <w:lang w:val="pl-PL"/>
        </w:rPr>
        <w:t>TRZNE (bez blue box)</w:t>
      </w:r>
      <w:r w:rsidRPr="00620204">
        <w:rPr>
          <w:b/>
          <w:bCs/>
          <w:szCs w:val="22"/>
          <w:lang w:val="pl-PL"/>
        </w:rPr>
        <w:t xml:space="preserve"> element opakowania zbiorczego -</w:t>
      </w:r>
      <w:r>
        <w:rPr>
          <w:b/>
          <w:bCs/>
          <w:szCs w:val="22"/>
          <w:lang w:val="pl-PL"/>
        </w:rPr>
        <w:t>KwikPen</w:t>
      </w:r>
    </w:p>
    <w:p w14:paraId="3C2DD623" w14:textId="77777777" w:rsidR="0034535F" w:rsidRPr="003A4833" w:rsidRDefault="0034535F" w:rsidP="0034535F">
      <w:pPr>
        <w:suppressAutoHyphens/>
        <w:spacing w:line="240" w:lineRule="auto"/>
        <w:ind w:left="567" w:hanging="567"/>
        <w:rPr>
          <w:b/>
          <w:lang w:val="pl-PL"/>
        </w:rPr>
      </w:pPr>
    </w:p>
    <w:p w14:paraId="457CBE47" w14:textId="77777777" w:rsidR="0034535F" w:rsidRPr="003A4833" w:rsidRDefault="0034535F" w:rsidP="0034535F">
      <w:pPr>
        <w:suppressAutoHyphens/>
        <w:spacing w:line="240" w:lineRule="auto"/>
        <w:rPr>
          <w:lang w:val="pl-PL"/>
        </w:rPr>
      </w:pPr>
    </w:p>
    <w:p w14:paraId="5D9C8128"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5813D3CA" w14:textId="77777777" w:rsidR="0034535F" w:rsidRPr="003A4833" w:rsidRDefault="0034535F" w:rsidP="0034535F">
      <w:pPr>
        <w:suppressAutoHyphens/>
        <w:spacing w:line="240" w:lineRule="auto"/>
        <w:rPr>
          <w:lang w:val="pl-PL"/>
        </w:rPr>
      </w:pPr>
    </w:p>
    <w:p w14:paraId="0BB0DAAE" w14:textId="77777777" w:rsidR="0034535F" w:rsidRPr="003A4833" w:rsidRDefault="0034535F" w:rsidP="0034535F">
      <w:pPr>
        <w:pStyle w:val="EndnoteText"/>
        <w:suppressAutoHyphens/>
        <w:rPr>
          <w:sz w:val="22"/>
          <w:lang w:val="pl-PL"/>
        </w:rPr>
      </w:pPr>
      <w:r w:rsidRPr="003A4833">
        <w:rPr>
          <w:sz w:val="22"/>
          <w:lang w:val="pl-PL"/>
        </w:rPr>
        <w:t>Humalog 100 </w:t>
      </w:r>
      <w:r w:rsidR="00B66977">
        <w:rPr>
          <w:sz w:val="22"/>
          <w:lang w:val="pl-PL"/>
        </w:rPr>
        <w:t>jednostek</w:t>
      </w:r>
      <w:r w:rsidRPr="003A4833">
        <w:rPr>
          <w:sz w:val="22"/>
          <w:lang w:val="pl-PL"/>
        </w:rPr>
        <w:t>/ml KwikPen,</w:t>
      </w:r>
      <w:r w:rsidR="00D0466E" w:rsidRPr="003A4833">
        <w:rPr>
          <w:sz w:val="22"/>
          <w:lang w:val="pl-PL"/>
        </w:rPr>
        <w:t xml:space="preserve"> </w:t>
      </w:r>
      <w:r w:rsidRPr="003A4833">
        <w:rPr>
          <w:sz w:val="22"/>
          <w:lang w:val="pl-PL"/>
        </w:rPr>
        <w:t>roztwór do wstrzykiwań</w:t>
      </w:r>
      <w:r w:rsidR="00B95C46" w:rsidRPr="00B95C46">
        <w:rPr>
          <w:sz w:val="22"/>
          <w:lang w:val="pl-PL"/>
        </w:rPr>
        <w:t xml:space="preserve"> </w:t>
      </w:r>
      <w:r w:rsidR="00B95C46">
        <w:rPr>
          <w:sz w:val="22"/>
          <w:lang w:val="pl-PL"/>
        </w:rPr>
        <w:t>we wstrzykiwaczu półautomatycznym napełnionym</w:t>
      </w:r>
    </w:p>
    <w:p w14:paraId="1AC20713" w14:textId="77777777" w:rsidR="0034535F" w:rsidRPr="003A4833" w:rsidRDefault="00991E73" w:rsidP="0034535F">
      <w:pPr>
        <w:pStyle w:val="EndnoteText"/>
        <w:suppressAutoHyphens/>
        <w:rPr>
          <w:sz w:val="22"/>
          <w:lang w:val="pl-PL"/>
        </w:rPr>
      </w:pPr>
      <w:r>
        <w:rPr>
          <w:sz w:val="22"/>
          <w:lang w:val="pl-PL"/>
        </w:rPr>
        <w:t>i</w:t>
      </w:r>
      <w:r w:rsidR="0034535F" w:rsidRPr="003A4833">
        <w:rPr>
          <w:sz w:val="22"/>
          <w:lang w:val="pl-PL"/>
        </w:rPr>
        <w:t xml:space="preserve">nsulina </w:t>
      </w:r>
      <w:r w:rsidR="00865105">
        <w:rPr>
          <w:sz w:val="22"/>
          <w:lang w:val="pl-PL"/>
        </w:rPr>
        <w:t>lizpro</w:t>
      </w:r>
      <w:r w:rsidR="0034535F" w:rsidRPr="003A4833">
        <w:rPr>
          <w:sz w:val="22"/>
          <w:lang w:val="pl-PL"/>
        </w:rPr>
        <w:t xml:space="preserve"> </w:t>
      </w:r>
    </w:p>
    <w:p w14:paraId="209630C8" w14:textId="77777777" w:rsidR="0034535F" w:rsidRPr="003A4833" w:rsidRDefault="0034535F" w:rsidP="0034535F">
      <w:pPr>
        <w:pStyle w:val="EndnoteText"/>
        <w:suppressAutoHyphens/>
        <w:rPr>
          <w:sz w:val="22"/>
          <w:lang w:val="pl-PL"/>
        </w:rPr>
      </w:pPr>
    </w:p>
    <w:p w14:paraId="3CDA2A12" w14:textId="77777777" w:rsidR="0034535F" w:rsidRPr="003A4833" w:rsidRDefault="0034535F" w:rsidP="0034535F">
      <w:pPr>
        <w:pStyle w:val="EndnoteText"/>
        <w:suppressAutoHyphens/>
        <w:rPr>
          <w:sz w:val="22"/>
          <w:lang w:val="pl-PL"/>
        </w:rPr>
      </w:pPr>
    </w:p>
    <w:p w14:paraId="188CBDF9"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CZYNNEJ(YCH)</w:t>
      </w:r>
    </w:p>
    <w:p w14:paraId="6A60AD3B" w14:textId="77777777" w:rsidR="0034535F" w:rsidRPr="003A4833" w:rsidRDefault="0034535F" w:rsidP="0034535F">
      <w:pPr>
        <w:pStyle w:val="EndnoteText"/>
        <w:suppressAutoHyphens/>
        <w:rPr>
          <w:sz w:val="22"/>
          <w:lang w:val="pl-PL"/>
        </w:rPr>
      </w:pPr>
    </w:p>
    <w:p w14:paraId="19E29DFB" w14:textId="77777777" w:rsidR="0034535F" w:rsidRDefault="00955DE5" w:rsidP="0034535F">
      <w:pPr>
        <w:pStyle w:val="EndnoteText"/>
        <w:suppressAutoHyphens/>
        <w:rPr>
          <w:sz w:val="22"/>
          <w:lang w:val="pl-PL"/>
        </w:rPr>
      </w:pPr>
      <w:r w:rsidRPr="00955DE5">
        <w:rPr>
          <w:sz w:val="22"/>
          <w:lang w:val="pl-PL"/>
        </w:rPr>
        <w:t>Jeden ml roztworu zawiera 100 jednostek insuliny lizpro (co odpowiada 3,5 mg).</w:t>
      </w:r>
    </w:p>
    <w:p w14:paraId="25D36F17" w14:textId="77777777" w:rsidR="00955DE5" w:rsidRPr="003A4833" w:rsidRDefault="00955DE5" w:rsidP="0034535F">
      <w:pPr>
        <w:pStyle w:val="EndnoteText"/>
        <w:suppressAutoHyphens/>
        <w:rPr>
          <w:sz w:val="22"/>
          <w:lang w:val="pl-PL"/>
        </w:rPr>
      </w:pPr>
    </w:p>
    <w:p w14:paraId="3B599514" w14:textId="77777777" w:rsidR="0034535F" w:rsidRPr="003A4833" w:rsidRDefault="0034535F" w:rsidP="0034535F">
      <w:pPr>
        <w:pStyle w:val="EndnoteText"/>
        <w:suppressAutoHyphens/>
        <w:rPr>
          <w:sz w:val="22"/>
          <w:lang w:val="pl-PL"/>
        </w:rPr>
      </w:pPr>
    </w:p>
    <w:p w14:paraId="76B9044B"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32E69DE5" w14:textId="77777777" w:rsidR="0034535F" w:rsidRPr="003A4833" w:rsidRDefault="0034535F" w:rsidP="0034535F">
      <w:pPr>
        <w:suppressAutoHyphens/>
        <w:spacing w:line="240" w:lineRule="auto"/>
        <w:ind w:right="11"/>
        <w:rPr>
          <w:lang w:val="pl-PL"/>
        </w:rPr>
      </w:pPr>
    </w:p>
    <w:p w14:paraId="54441C5A" w14:textId="77777777" w:rsidR="00F859DB" w:rsidRPr="003A4833" w:rsidRDefault="0034535F" w:rsidP="0034535F">
      <w:pPr>
        <w:suppressAutoHyphens/>
        <w:spacing w:line="240" w:lineRule="auto"/>
        <w:rPr>
          <w:lang w:val="pl-PL"/>
        </w:rPr>
      </w:pPr>
      <w:r w:rsidRPr="003A4833">
        <w:rPr>
          <w:lang w:val="pl-PL"/>
        </w:rPr>
        <w:t xml:space="preserve">Zawiera glicerol, cynku tlenek, </w:t>
      </w:r>
      <w:r w:rsidR="009813B3" w:rsidRPr="003A4833">
        <w:rPr>
          <w:lang w:val="pl-PL"/>
        </w:rPr>
        <w:t>disodu fosforan</w:t>
      </w:r>
      <w:r w:rsidRPr="003A4833">
        <w:rPr>
          <w:lang w:val="pl-PL"/>
        </w:rPr>
        <w:t xml:space="preserve"> siedmiowodny,</w:t>
      </w:r>
      <w:r w:rsidRPr="003A4833">
        <w:rPr>
          <w:i/>
          <w:lang w:val="pl-PL"/>
        </w:rPr>
        <w:t xml:space="preserve"> m-</w:t>
      </w:r>
      <w:r w:rsidRPr="003A4833">
        <w:rPr>
          <w:lang w:val="pl-PL"/>
        </w:rPr>
        <w:t xml:space="preserve">krezol jako środek konserwujący obecny w wodzie do wstrzykiwań. </w:t>
      </w:r>
    </w:p>
    <w:p w14:paraId="54009172" w14:textId="77777777" w:rsidR="0034535F" w:rsidRPr="003A4833" w:rsidRDefault="0034535F" w:rsidP="00C5709B">
      <w:pPr>
        <w:rPr>
          <w:lang w:val="pl-PL"/>
        </w:rPr>
      </w:pPr>
      <w:r w:rsidRPr="003A4833">
        <w:rPr>
          <w:lang w:val="pl-PL"/>
        </w:rPr>
        <w:t xml:space="preserve">Kwas solny i (lub) sodu wodorotlenek mogły być użyte w celu doprowadzenia do odpowiedniego odczynu. </w:t>
      </w:r>
      <w:r w:rsidR="00C5709B" w:rsidRPr="00C5709B">
        <w:rPr>
          <w:highlight w:val="lightGray"/>
          <w:lang w:val="pl-PL"/>
        </w:rPr>
        <w:t>W celu uzyskania dalszych informacji patrz ulotka.</w:t>
      </w:r>
    </w:p>
    <w:p w14:paraId="34D899B5" w14:textId="77777777" w:rsidR="0034535F" w:rsidRPr="003A4833" w:rsidRDefault="0034535F" w:rsidP="0034535F">
      <w:pPr>
        <w:pStyle w:val="EndnoteText"/>
        <w:suppressAutoHyphens/>
        <w:rPr>
          <w:sz w:val="22"/>
          <w:lang w:val="pl-PL"/>
        </w:rPr>
      </w:pPr>
    </w:p>
    <w:p w14:paraId="748D7FAE" w14:textId="77777777" w:rsidR="0034535F" w:rsidRPr="003A4833" w:rsidRDefault="0034535F" w:rsidP="0034535F">
      <w:pPr>
        <w:pStyle w:val="EndnoteText"/>
        <w:suppressAutoHyphens/>
        <w:rPr>
          <w:sz w:val="22"/>
          <w:lang w:val="pl-PL"/>
        </w:rPr>
      </w:pPr>
    </w:p>
    <w:p w14:paraId="736828A0"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7DEB6A0C" w14:textId="77777777" w:rsidR="0034535F" w:rsidRPr="003A4833" w:rsidRDefault="0034535F" w:rsidP="0034535F">
      <w:pPr>
        <w:suppressAutoHyphens/>
        <w:spacing w:line="240" w:lineRule="auto"/>
        <w:rPr>
          <w:lang w:val="pl-PL"/>
        </w:rPr>
      </w:pPr>
    </w:p>
    <w:p w14:paraId="4B504C2A" w14:textId="77777777" w:rsidR="00955DE5" w:rsidRDefault="0034535F" w:rsidP="0034535F">
      <w:pPr>
        <w:suppressAutoHyphens/>
        <w:spacing w:line="240" w:lineRule="auto"/>
        <w:ind w:right="11"/>
        <w:rPr>
          <w:lang w:val="pl-PL"/>
        </w:rPr>
      </w:pPr>
      <w:r w:rsidRPr="00EE0C12">
        <w:rPr>
          <w:highlight w:val="lightGray"/>
          <w:lang w:val="pl-PL"/>
        </w:rPr>
        <w:t>Roztwór do wstrzykiwań</w:t>
      </w:r>
      <w:r w:rsidR="00955DE5" w:rsidRPr="00EE0C12">
        <w:rPr>
          <w:highlight w:val="lightGray"/>
          <w:lang w:val="pl-PL"/>
        </w:rPr>
        <w:t>.</w:t>
      </w:r>
      <w:r w:rsidR="00955DE5">
        <w:rPr>
          <w:lang w:val="pl-PL"/>
        </w:rPr>
        <w:t xml:space="preserve"> </w:t>
      </w:r>
    </w:p>
    <w:p w14:paraId="6286C032" w14:textId="77777777" w:rsidR="00955DE5" w:rsidRDefault="00955DE5" w:rsidP="0034535F">
      <w:pPr>
        <w:suppressAutoHyphens/>
        <w:spacing w:line="240" w:lineRule="auto"/>
        <w:ind w:right="11"/>
        <w:rPr>
          <w:lang w:val="pl-PL"/>
        </w:rPr>
      </w:pPr>
    </w:p>
    <w:p w14:paraId="66882F4E" w14:textId="77777777" w:rsidR="00A83B45" w:rsidRPr="003A4833" w:rsidRDefault="00A83B45" w:rsidP="00A83B45">
      <w:pPr>
        <w:suppressAutoHyphens/>
        <w:spacing w:line="240" w:lineRule="auto"/>
        <w:ind w:right="11"/>
        <w:rPr>
          <w:lang w:val="pl-PL"/>
        </w:rPr>
      </w:pPr>
      <w:r>
        <w:rPr>
          <w:lang w:val="pl-PL"/>
        </w:rPr>
        <w:t>5</w:t>
      </w:r>
      <w:r w:rsidRPr="00BC3E72">
        <w:rPr>
          <w:lang w:val="pl-PL"/>
        </w:rPr>
        <w:t xml:space="preserve"> </w:t>
      </w:r>
      <w:r>
        <w:rPr>
          <w:lang w:val="pl-PL"/>
        </w:rPr>
        <w:t>wstrzykiwaczy</w:t>
      </w:r>
      <w:r w:rsidR="0041112C">
        <w:rPr>
          <w:lang w:val="pl-PL"/>
        </w:rPr>
        <w:t xml:space="preserve"> 3</w:t>
      </w:r>
      <w:r>
        <w:rPr>
          <w:lang w:val="pl-PL"/>
        </w:rPr>
        <w:t> ml</w:t>
      </w:r>
      <w:r w:rsidRPr="00BC3E72">
        <w:rPr>
          <w:lang w:val="pl-PL"/>
        </w:rPr>
        <w:t>. Element opakowania zbiorczego, nie może być sprzedawany osobno.</w:t>
      </w:r>
    </w:p>
    <w:p w14:paraId="118BA7D1" w14:textId="77777777" w:rsidR="0034535F" w:rsidRPr="003A4833" w:rsidRDefault="0034535F" w:rsidP="0034535F">
      <w:pPr>
        <w:suppressAutoHyphens/>
        <w:spacing w:line="240" w:lineRule="auto"/>
        <w:rPr>
          <w:lang w:val="pl-PL"/>
        </w:rPr>
      </w:pPr>
    </w:p>
    <w:p w14:paraId="35B1C6A8" w14:textId="77777777" w:rsidR="0034535F" w:rsidRPr="003A4833" w:rsidRDefault="0034535F" w:rsidP="0034535F">
      <w:pPr>
        <w:suppressAutoHyphens/>
        <w:spacing w:line="240" w:lineRule="auto"/>
        <w:rPr>
          <w:lang w:val="pl-PL"/>
        </w:rPr>
      </w:pPr>
    </w:p>
    <w:p w14:paraId="001EEAAF"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3D1DF246" w14:textId="77777777" w:rsidR="0034535F" w:rsidRPr="003A4833" w:rsidRDefault="0034535F" w:rsidP="0034535F">
      <w:pPr>
        <w:pStyle w:val="EndnoteText"/>
        <w:suppressAutoHyphens/>
        <w:rPr>
          <w:sz w:val="22"/>
          <w:lang w:val="pl-PL"/>
        </w:rPr>
      </w:pPr>
    </w:p>
    <w:p w14:paraId="40E431D6" w14:textId="77777777" w:rsidR="00A83B45" w:rsidRDefault="00A83B45" w:rsidP="0034535F">
      <w:pPr>
        <w:pStyle w:val="EndnoteText"/>
        <w:suppressAutoHyphens/>
        <w:rPr>
          <w:sz w:val="22"/>
          <w:lang w:val="pl-PL"/>
        </w:rPr>
      </w:pPr>
      <w:r w:rsidRPr="00F52009">
        <w:rPr>
          <w:sz w:val="22"/>
          <w:lang w:val="pl-PL"/>
        </w:rPr>
        <w:t>Należy zapoznać się z treścią ulotki przed zastosowaniem leku.</w:t>
      </w:r>
    </w:p>
    <w:p w14:paraId="0D58AEC5" w14:textId="77777777" w:rsidR="0034535F" w:rsidRPr="003A4833" w:rsidRDefault="0034535F" w:rsidP="0034535F">
      <w:pPr>
        <w:pStyle w:val="EndnoteText"/>
        <w:suppressAutoHyphens/>
        <w:rPr>
          <w:sz w:val="22"/>
          <w:lang w:val="pl-PL"/>
        </w:rPr>
      </w:pPr>
      <w:r w:rsidRPr="003A4833">
        <w:rPr>
          <w:sz w:val="22"/>
          <w:lang w:val="pl-PL"/>
        </w:rPr>
        <w:t xml:space="preserve">Do podawania podskórnego </w:t>
      </w:r>
    </w:p>
    <w:p w14:paraId="1E356EBF" w14:textId="77777777" w:rsidR="0034535F" w:rsidRPr="003A4833" w:rsidRDefault="0034535F" w:rsidP="0034535F">
      <w:pPr>
        <w:suppressAutoHyphens/>
        <w:spacing w:line="240" w:lineRule="auto"/>
        <w:rPr>
          <w:lang w:val="pl-PL"/>
        </w:rPr>
      </w:pPr>
    </w:p>
    <w:p w14:paraId="02E64B30" w14:textId="77777777" w:rsidR="0034535F" w:rsidRPr="003A4833" w:rsidRDefault="0034535F" w:rsidP="0034535F">
      <w:pPr>
        <w:suppressAutoHyphens/>
        <w:spacing w:line="240" w:lineRule="auto"/>
        <w:rPr>
          <w:lang w:val="pl-PL"/>
        </w:rPr>
      </w:pPr>
    </w:p>
    <w:p w14:paraId="57DF33F2"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 xml:space="preserve">W MIEJSCU </w:t>
      </w:r>
      <w:r w:rsidR="00A83B45" w:rsidRPr="003A4833">
        <w:rPr>
          <w:b/>
          <w:lang w:val="pl-PL"/>
        </w:rPr>
        <w:t xml:space="preserve">NIEWIDOCZNYM </w:t>
      </w:r>
      <w:r w:rsidR="00A83B45">
        <w:rPr>
          <w:b/>
          <w:lang w:val="pl-PL"/>
        </w:rPr>
        <w:t xml:space="preserve">I </w:t>
      </w:r>
      <w:r w:rsidRPr="003A4833">
        <w:rPr>
          <w:b/>
          <w:lang w:val="pl-PL"/>
        </w:rPr>
        <w:t xml:space="preserve">NIEDOSTĘPNYM DLA DZIECI </w:t>
      </w:r>
    </w:p>
    <w:p w14:paraId="28D8BE02" w14:textId="77777777" w:rsidR="0034535F" w:rsidRPr="003A4833" w:rsidRDefault="0034535F" w:rsidP="0034535F">
      <w:pPr>
        <w:suppressAutoHyphens/>
        <w:spacing w:line="240" w:lineRule="auto"/>
        <w:rPr>
          <w:lang w:val="pl-PL"/>
        </w:rPr>
      </w:pPr>
    </w:p>
    <w:p w14:paraId="1DFE1D35" w14:textId="77777777" w:rsidR="0034535F" w:rsidRPr="003A4833" w:rsidRDefault="0034535F" w:rsidP="0034535F">
      <w:pPr>
        <w:suppressAutoHyphens/>
        <w:spacing w:line="240" w:lineRule="auto"/>
        <w:rPr>
          <w:lang w:val="pl-PL"/>
        </w:rPr>
      </w:pPr>
      <w:r w:rsidRPr="003A4833">
        <w:rPr>
          <w:lang w:val="pl-PL"/>
        </w:rPr>
        <w:t xml:space="preserve">Lek przechowywać w miejscu </w:t>
      </w:r>
      <w:r w:rsidR="00A83B45" w:rsidRPr="003A4833">
        <w:rPr>
          <w:lang w:val="pl-PL"/>
        </w:rPr>
        <w:t xml:space="preserve">niewidocznym </w:t>
      </w:r>
      <w:r w:rsidR="00A83B45">
        <w:rPr>
          <w:lang w:val="pl-PL"/>
        </w:rPr>
        <w:t xml:space="preserve">i </w:t>
      </w:r>
      <w:r w:rsidRPr="003A4833">
        <w:rPr>
          <w:lang w:val="pl-PL"/>
        </w:rPr>
        <w:t>niedostępnym dla dzieci.</w:t>
      </w:r>
    </w:p>
    <w:p w14:paraId="38B342DC" w14:textId="77777777" w:rsidR="0034535F" w:rsidRPr="003A4833" w:rsidRDefault="0034535F" w:rsidP="0034535F">
      <w:pPr>
        <w:pStyle w:val="EndnoteText"/>
        <w:suppressAutoHyphens/>
        <w:rPr>
          <w:sz w:val="22"/>
          <w:lang w:val="pl-PL"/>
        </w:rPr>
      </w:pPr>
    </w:p>
    <w:p w14:paraId="5018CC23" w14:textId="77777777" w:rsidR="0034535F" w:rsidRPr="003A4833" w:rsidRDefault="0034535F" w:rsidP="0034535F">
      <w:pPr>
        <w:pStyle w:val="EndnoteText"/>
        <w:suppressAutoHyphens/>
        <w:rPr>
          <w:sz w:val="22"/>
          <w:lang w:val="pl-PL"/>
        </w:rPr>
      </w:pPr>
    </w:p>
    <w:p w14:paraId="625C28DD"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04989170" w14:textId="77777777" w:rsidR="0034535F" w:rsidRPr="003A4833" w:rsidRDefault="0034535F" w:rsidP="0034535F">
      <w:pPr>
        <w:pStyle w:val="EndnoteText"/>
        <w:suppressAutoHyphens/>
        <w:rPr>
          <w:sz w:val="22"/>
          <w:lang w:val="pl-PL"/>
        </w:rPr>
      </w:pPr>
    </w:p>
    <w:p w14:paraId="6C101F6C" w14:textId="77777777" w:rsidR="0034535F" w:rsidRPr="003A4833" w:rsidRDefault="0034535F" w:rsidP="0034535F">
      <w:pPr>
        <w:pStyle w:val="EndnoteText"/>
        <w:suppressAutoHyphens/>
        <w:rPr>
          <w:sz w:val="22"/>
          <w:lang w:val="pl-PL"/>
        </w:rPr>
      </w:pPr>
    </w:p>
    <w:p w14:paraId="419252BE" w14:textId="77777777" w:rsidR="0034535F" w:rsidRPr="003A4833" w:rsidRDefault="0034535F" w:rsidP="002F5C75">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257D1B11" w14:textId="77777777" w:rsidR="0034535F" w:rsidRPr="003A4833" w:rsidRDefault="0034535F" w:rsidP="002F5C75">
      <w:pPr>
        <w:pStyle w:val="EndnoteText"/>
        <w:keepNext/>
        <w:suppressAutoHyphens/>
        <w:rPr>
          <w:sz w:val="22"/>
          <w:lang w:val="pl-PL"/>
        </w:rPr>
      </w:pPr>
    </w:p>
    <w:p w14:paraId="4B841F0F" w14:textId="77777777" w:rsidR="0034535F" w:rsidRPr="003A4833" w:rsidRDefault="0034535F" w:rsidP="002F5C75">
      <w:pPr>
        <w:pStyle w:val="EndnoteText"/>
        <w:keepNext/>
        <w:suppressAutoHyphens/>
        <w:rPr>
          <w:sz w:val="22"/>
          <w:lang w:val="pl-PL"/>
        </w:rPr>
      </w:pPr>
      <w:r w:rsidRPr="003A4833">
        <w:rPr>
          <w:sz w:val="22"/>
          <w:lang w:val="pl-PL"/>
        </w:rPr>
        <w:t xml:space="preserve">Termin ważności </w:t>
      </w:r>
    </w:p>
    <w:p w14:paraId="26A87205" w14:textId="77777777" w:rsidR="0034535F" w:rsidRPr="003A4833" w:rsidRDefault="0034535F" w:rsidP="0034535F">
      <w:pPr>
        <w:suppressAutoHyphens/>
        <w:spacing w:line="240" w:lineRule="auto"/>
        <w:rPr>
          <w:lang w:val="pl-PL"/>
        </w:rPr>
      </w:pPr>
    </w:p>
    <w:p w14:paraId="272AEF0D" w14:textId="77777777" w:rsidR="0034535F" w:rsidRPr="003A4833" w:rsidRDefault="0034535F" w:rsidP="0034535F">
      <w:pPr>
        <w:suppressAutoHyphens/>
        <w:spacing w:line="240" w:lineRule="auto"/>
        <w:rPr>
          <w:lang w:val="pl-PL"/>
        </w:rPr>
      </w:pPr>
    </w:p>
    <w:p w14:paraId="35219945" w14:textId="77777777" w:rsidR="0034535F" w:rsidRPr="003A4833" w:rsidRDefault="0034535F" w:rsidP="002F5C75">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6501B3D9" w14:textId="77777777" w:rsidR="0034535F" w:rsidRPr="003A4833" w:rsidRDefault="0034535F" w:rsidP="002F5C75">
      <w:pPr>
        <w:keepNext/>
        <w:suppressAutoHyphens/>
        <w:spacing w:line="240" w:lineRule="auto"/>
        <w:ind w:right="11"/>
        <w:rPr>
          <w:lang w:val="pl-PL"/>
        </w:rPr>
      </w:pPr>
    </w:p>
    <w:p w14:paraId="0D5D6620" w14:textId="77777777" w:rsidR="0034535F" w:rsidRPr="003A4833" w:rsidRDefault="0034535F" w:rsidP="002F5C75">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53238861" w14:textId="77777777" w:rsidR="0034535F" w:rsidRPr="003A4833" w:rsidRDefault="0034535F" w:rsidP="002F5C75">
      <w:pPr>
        <w:keepNext/>
        <w:suppressAutoHyphens/>
        <w:spacing w:line="240" w:lineRule="auto"/>
        <w:rPr>
          <w:lang w:val="pl-PL"/>
        </w:rPr>
      </w:pPr>
      <w:r w:rsidRPr="003A4833">
        <w:rPr>
          <w:lang w:val="pl-PL"/>
        </w:rPr>
        <w:t>Nie zamrażać. Nie narażać na nadmierne ciepło lub bezpośrednie działanie światła słonecznego.</w:t>
      </w:r>
    </w:p>
    <w:p w14:paraId="1533D845" w14:textId="77777777" w:rsidR="0034535F" w:rsidRPr="003A4833" w:rsidRDefault="0034535F" w:rsidP="002F5C75">
      <w:pPr>
        <w:keepNext/>
        <w:suppressAutoHyphens/>
        <w:spacing w:line="240" w:lineRule="auto"/>
        <w:rPr>
          <w:lang w:val="pl-PL"/>
        </w:rPr>
      </w:pPr>
      <w:r w:rsidRPr="003A4833">
        <w:rPr>
          <w:lang w:val="pl-PL"/>
        </w:rPr>
        <w:t>Należy wykorzystać w ciągu 28 dni po pierwszym użyciu wstrzykiwacza. Używany wstrzykiwacz należy przechowywać w temperaturze poniżej 30</w:t>
      </w:r>
      <w:r w:rsidRPr="003A4833">
        <w:sym w:font="Symbol" w:char="F0B0"/>
      </w:r>
      <w:r w:rsidRPr="003A4833">
        <w:rPr>
          <w:lang w:val="pl-PL"/>
        </w:rPr>
        <w:t>C. Nie należy przechowywać go w lodówce.</w:t>
      </w:r>
    </w:p>
    <w:p w14:paraId="00FC792E" w14:textId="77777777" w:rsidR="0034535F" w:rsidRPr="003A4833" w:rsidRDefault="0034535F" w:rsidP="0034535F">
      <w:pPr>
        <w:suppressAutoHyphens/>
        <w:spacing w:line="240" w:lineRule="auto"/>
        <w:rPr>
          <w:lang w:val="pl-PL"/>
        </w:rPr>
      </w:pPr>
    </w:p>
    <w:p w14:paraId="70C19055" w14:textId="77777777" w:rsidR="0034535F" w:rsidRPr="003A4833" w:rsidRDefault="0034535F" w:rsidP="0034535F">
      <w:pPr>
        <w:suppressAutoHyphens/>
        <w:spacing w:line="240" w:lineRule="auto"/>
        <w:rPr>
          <w:lang w:val="pl-PL"/>
        </w:rPr>
      </w:pPr>
    </w:p>
    <w:p w14:paraId="4CCAF6AE"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21664283" w14:textId="77777777" w:rsidR="0034535F" w:rsidRPr="003A4833" w:rsidRDefault="0034535F" w:rsidP="0034535F">
      <w:pPr>
        <w:pStyle w:val="BodyTextIndent2"/>
        <w:suppressAutoHyphens/>
        <w:ind w:left="0" w:firstLine="0"/>
        <w:rPr>
          <w:b/>
          <w:lang w:val="pl-PL"/>
        </w:rPr>
      </w:pPr>
    </w:p>
    <w:p w14:paraId="6B125223" w14:textId="77777777" w:rsidR="0034535F" w:rsidRPr="003A4833" w:rsidRDefault="0034535F" w:rsidP="0034535F">
      <w:pPr>
        <w:pStyle w:val="BodyTextIndent2"/>
        <w:suppressAutoHyphens/>
        <w:ind w:left="0" w:firstLine="0"/>
        <w:rPr>
          <w:b/>
          <w:lang w:val="pl-PL"/>
        </w:rPr>
      </w:pPr>
    </w:p>
    <w:p w14:paraId="38E5EB8C"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678A23D0" w14:textId="77777777" w:rsidR="0034535F" w:rsidRPr="003A4833" w:rsidRDefault="0034535F" w:rsidP="0034535F">
      <w:pPr>
        <w:suppressAutoHyphens/>
        <w:spacing w:line="240" w:lineRule="auto"/>
        <w:ind w:right="11"/>
        <w:rPr>
          <w:lang w:val="pl-PL"/>
        </w:rPr>
      </w:pPr>
    </w:p>
    <w:p w14:paraId="398CC71E" w14:textId="77777777" w:rsidR="0034535F" w:rsidRPr="003A4833" w:rsidRDefault="0034535F" w:rsidP="0034535F">
      <w:pPr>
        <w:suppressAutoHyphens/>
        <w:spacing w:line="240" w:lineRule="auto"/>
        <w:ind w:right="11"/>
        <w:rPr>
          <w:lang w:val="pl-PL"/>
        </w:rPr>
      </w:pPr>
      <w:r w:rsidRPr="003A4833">
        <w:rPr>
          <w:lang w:val="pl-PL"/>
        </w:rPr>
        <w:t>Eli Lilly Nederland B.V.</w:t>
      </w:r>
    </w:p>
    <w:p w14:paraId="68BF9A98" w14:textId="5F5984A5" w:rsidR="0034535F" w:rsidRPr="003A4833" w:rsidRDefault="0009555D" w:rsidP="0034535F">
      <w:pPr>
        <w:suppressAutoHyphens/>
        <w:spacing w:line="240" w:lineRule="auto"/>
        <w:ind w:right="11"/>
        <w:rPr>
          <w:lang w:val="pl-PL"/>
        </w:rPr>
      </w:pPr>
      <w:r w:rsidRPr="00A60796">
        <w:rPr>
          <w:lang w:val="pl-PL"/>
        </w:rPr>
        <w:t>Orteliuslaan 1000</w:t>
      </w:r>
      <w:r w:rsidR="00A2713C">
        <w:rPr>
          <w:lang w:val="pl-PL"/>
        </w:rPr>
        <w:t>, 3528 B</w:t>
      </w:r>
      <w:r>
        <w:rPr>
          <w:lang w:val="pl-PL"/>
        </w:rPr>
        <w:t>D</w:t>
      </w:r>
      <w:r w:rsidR="00A2713C">
        <w:rPr>
          <w:lang w:val="pl-PL"/>
        </w:rPr>
        <w:t xml:space="preserve"> Utrecht</w:t>
      </w:r>
    </w:p>
    <w:p w14:paraId="199AAB1D" w14:textId="77777777" w:rsidR="0034535F" w:rsidRPr="003A4833" w:rsidRDefault="0034535F" w:rsidP="0034535F">
      <w:pPr>
        <w:pStyle w:val="EndnoteText"/>
        <w:suppressAutoHyphens/>
        <w:rPr>
          <w:sz w:val="22"/>
          <w:lang w:val="pl-PL"/>
        </w:rPr>
      </w:pPr>
      <w:r w:rsidRPr="003A4833">
        <w:rPr>
          <w:sz w:val="22"/>
          <w:lang w:val="pl-PL"/>
        </w:rPr>
        <w:t>Holandia</w:t>
      </w:r>
    </w:p>
    <w:p w14:paraId="5DA32E9B" w14:textId="77777777" w:rsidR="0034535F" w:rsidRPr="003A4833" w:rsidRDefault="0034535F" w:rsidP="0034535F">
      <w:pPr>
        <w:pStyle w:val="EndnoteText"/>
        <w:suppressAutoHyphens/>
        <w:rPr>
          <w:sz w:val="22"/>
          <w:lang w:val="pl-PL"/>
        </w:rPr>
      </w:pPr>
    </w:p>
    <w:p w14:paraId="583FDD8E" w14:textId="77777777" w:rsidR="0034535F" w:rsidRPr="003A4833" w:rsidRDefault="0034535F" w:rsidP="0034535F">
      <w:pPr>
        <w:pStyle w:val="EndnoteText"/>
        <w:suppressAutoHyphens/>
        <w:rPr>
          <w:sz w:val="22"/>
          <w:lang w:val="pl-PL"/>
        </w:rPr>
      </w:pPr>
    </w:p>
    <w:p w14:paraId="252363FC"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 POZWOLENIA NA DOPUSZCZENIE DO OBROTU </w:t>
      </w:r>
    </w:p>
    <w:p w14:paraId="59BF7464" w14:textId="77777777" w:rsidR="0034535F" w:rsidRPr="003A4833" w:rsidRDefault="0034535F" w:rsidP="0034535F">
      <w:pPr>
        <w:suppressAutoHyphens/>
        <w:spacing w:line="240" w:lineRule="auto"/>
        <w:rPr>
          <w:lang w:val="pl-PL"/>
        </w:rPr>
      </w:pPr>
    </w:p>
    <w:p w14:paraId="20E102DC" w14:textId="77777777" w:rsidR="0034535F" w:rsidRPr="003A4833" w:rsidRDefault="0034535F" w:rsidP="0034535F">
      <w:pPr>
        <w:suppressAutoHyphens/>
        <w:spacing w:line="240" w:lineRule="auto"/>
        <w:rPr>
          <w:b/>
          <w:lang w:val="pl-PL"/>
        </w:rPr>
      </w:pPr>
      <w:r w:rsidRPr="003A4833">
        <w:rPr>
          <w:lang w:val="pl-PL"/>
        </w:rPr>
        <w:t>EU/1/96/007/</w:t>
      </w:r>
      <w:r w:rsidR="00FF00CB" w:rsidRPr="003A4833">
        <w:rPr>
          <w:lang w:val="pl-PL"/>
        </w:rPr>
        <w:t>032</w:t>
      </w:r>
    </w:p>
    <w:p w14:paraId="7337864A" w14:textId="77777777" w:rsidR="0034535F" w:rsidRPr="003A4833" w:rsidRDefault="0034535F" w:rsidP="0034535F">
      <w:pPr>
        <w:pStyle w:val="EndnoteText"/>
        <w:suppressAutoHyphens/>
        <w:rPr>
          <w:sz w:val="22"/>
          <w:lang w:val="pl-PL"/>
        </w:rPr>
      </w:pPr>
    </w:p>
    <w:p w14:paraId="3427B2F4" w14:textId="77777777" w:rsidR="0034535F" w:rsidRPr="003A4833" w:rsidRDefault="0034535F" w:rsidP="0034535F">
      <w:pPr>
        <w:pStyle w:val="EndnoteText"/>
        <w:suppressAutoHyphens/>
        <w:rPr>
          <w:sz w:val="22"/>
          <w:lang w:val="pl-PL"/>
        </w:rPr>
      </w:pPr>
    </w:p>
    <w:p w14:paraId="72090E08"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606C4F7A" w14:textId="77777777" w:rsidR="0034535F" w:rsidRPr="003A4833" w:rsidRDefault="0034535F" w:rsidP="0034535F">
      <w:pPr>
        <w:pStyle w:val="EndnoteText"/>
        <w:suppressAutoHyphens/>
        <w:rPr>
          <w:sz w:val="22"/>
          <w:lang w:val="pl-PL"/>
        </w:rPr>
      </w:pPr>
    </w:p>
    <w:p w14:paraId="3631DDDA" w14:textId="77777777" w:rsidR="0034535F" w:rsidRPr="003A4833" w:rsidRDefault="0034535F" w:rsidP="0034535F">
      <w:pPr>
        <w:suppressAutoHyphens/>
        <w:spacing w:line="240" w:lineRule="auto"/>
        <w:rPr>
          <w:lang w:val="pl-PL"/>
        </w:rPr>
      </w:pPr>
      <w:r w:rsidRPr="003A4833">
        <w:rPr>
          <w:lang w:val="pl-PL"/>
        </w:rPr>
        <w:t>Nr serii</w:t>
      </w:r>
    </w:p>
    <w:p w14:paraId="3218C891" w14:textId="77777777" w:rsidR="0034535F" w:rsidRPr="003A4833" w:rsidRDefault="0034535F" w:rsidP="0034535F">
      <w:pPr>
        <w:suppressAutoHyphens/>
        <w:spacing w:line="240" w:lineRule="auto"/>
        <w:rPr>
          <w:lang w:val="pl-PL"/>
        </w:rPr>
      </w:pPr>
    </w:p>
    <w:p w14:paraId="7BD32A61" w14:textId="77777777" w:rsidR="0034535F" w:rsidRPr="003A4833" w:rsidRDefault="0034535F" w:rsidP="0034535F">
      <w:pPr>
        <w:suppressAutoHyphens/>
        <w:spacing w:line="240" w:lineRule="auto"/>
        <w:rPr>
          <w:lang w:val="pl-PL"/>
        </w:rPr>
      </w:pPr>
    </w:p>
    <w:p w14:paraId="6F0DC4EB"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r>
      <w:r w:rsidR="005D3511" w:rsidRPr="003A4833">
        <w:rPr>
          <w:b/>
          <w:lang w:val="pl-PL"/>
        </w:rPr>
        <w:t xml:space="preserve">OGÓLNA </w:t>
      </w:r>
      <w:r w:rsidRPr="003A4833">
        <w:rPr>
          <w:b/>
          <w:lang w:val="pl-PL"/>
        </w:rPr>
        <w:t xml:space="preserve">KATEGORIA DOSTĘPNOŚCI </w:t>
      </w:r>
    </w:p>
    <w:p w14:paraId="7E486AF8" w14:textId="77777777" w:rsidR="0034535F" w:rsidRPr="003A4833" w:rsidRDefault="0034535F" w:rsidP="0034535F">
      <w:pPr>
        <w:pStyle w:val="EndnoteText"/>
        <w:suppressAutoHyphens/>
        <w:rPr>
          <w:sz w:val="22"/>
          <w:lang w:val="pl-PL"/>
        </w:rPr>
      </w:pPr>
    </w:p>
    <w:p w14:paraId="3B3CB92F" w14:textId="77777777" w:rsidR="0034535F" w:rsidRPr="003A4833" w:rsidRDefault="0034535F" w:rsidP="0034535F">
      <w:pPr>
        <w:suppressAutoHyphens/>
        <w:spacing w:line="240" w:lineRule="auto"/>
        <w:rPr>
          <w:lang w:val="pl-PL"/>
        </w:rPr>
      </w:pPr>
    </w:p>
    <w:p w14:paraId="23991B1D"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43B1F59C" w14:textId="77777777" w:rsidR="0034535F" w:rsidRPr="003A4833" w:rsidRDefault="0034535F" w:rsidP="0034535F">
      <w:pPr>
        <w:suppressAutoHyphens/>
        <w:spacing w:line="240" w:lineRule="auto"/>
        <w:rPr>
          <w:rStyle w:val="CommentReference"/>
          <w:sz w:val="22"/>
          <w:lang w:val="pl-PL"/>
        </w:rPr>
      </w:pPr>
    </w:p>
    <w:p w14:paraId="1D2845DA" w14:textId="77777777" w:rsidR="0034535F" w:rsidRPr="003A4833" w:rsidRDefault="0034535F" w:rsidP="0034535F">
      <w:pPr>
        <w:suppressAutoHyphens/>
        <w:spacing w:line="240" w:lineRule="auto"/>
        <w:rPr>
          <w:rStyle w:val="CommentReference"/>
          <w:sz w:val="22"/>
          <w:lang w:val="pl-PL"/>
        </w:rPr>
      </w:pPr>
      <w:r w:rsidRPr="003A4833">
        <w:rPr>
          <w:rStyle w:val="CommentReference"/>
          <w:sz w:val="22"/>
          <w:lang w:val="pl-PL"/>
        </w:rPr>
        <w:t xml:space="preserve">Jeśli przed pierwszym użyciem zabezpieczenie jest naruszone, należy skontaktować się z farmaceutą. </w:t>
      </w:r>
    </w:p>
    <w:p w14:paraId="2D0C906B" w14:textId="77777777" w:rsidR="0034535F" w:rsidRPr="003A4833" w:rsidRDefault="0034535F" w:rsidP="0034535F">
      <w:pPr>
        <w:suppressAutoHyphens/>
        <w:spacing w:line="240" w:lineRule="auto"/>
        <w:rPr>
          <w:rStyle w:val="CommentReference"/>
          <w:sz w:val="22"/>
          <w:lang w:val="pl-PL"/>
        </w:rPr>
      </w:pPr>
    </w:p>
    <w:p w14:paraId="560D12A4" w14:textId="77777777" w:rsidR="0034535F" w:rsidRPr="003A4833" w:rsidRDefault="0034535F" w:rsidP="0034535F">
      <w:pPr>
        <w:spacing w:line="240" w:lineRule="auto"/>
        <w:rPr>
          <w:noProof/>
          <w:lang w:val="pl-PL"/>
        </w:rPr>
      </w:pPr>
    </w:p>
    <w:p w14:paraId="4E90F924" w14:textId="77777777" w:rsidR="0034535F" w:rsidRPr="003A4833" w:rsidRDefault="0034535F" w:rsidP="0034535F">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5D3511" w:rsidRPr="003A4833">
        <w:rPr>
          <w:b/>
          <w:noProof/>
          <w:lang w:val="pl-PL"/>
        </w:rPr>
        <w:t>SYSTEMEM BRAILLE’A</w:t>
      </w:r>
    </w:p>
    <w:p w14:paraId="2AB2B292" w14:textId="77777777" w:rsidR="0034535F" w:rsidRPr="003A4833" w:rsidRDefault="0034535F" w:rsidP="0034535F">
      <w:pPr>
        <w:spacing w:line="240" w:lineRule="auto"/>
        <w:rPr>
          <w:noProof/>
          <w:lang w:val="pl-PL"/>
        </w:rPr>
      </w:pPr>
    </w:p>
    <w:p w14:paraId="2479525F" w14:textId="77777777" w:rsidR="00A83B45" w:rsidRDefault="001E5ACD" w:rsidP="001E5ACD">
      <w:pPr>
        <w:pStyle w:val="EndnoteText"/>
        <w:rPr>
          <w:rStyle w:val="CommentReference"/>
          <w:sz w:val="22"/>
          <w:lang w:val="pl-PL"/>
        </w:rPr>
      </w:pPr>
      <w:r w:rsidRPr="003A4833">
        <w:rPr>
          <w:rStyle w:val="CommentReference"/>
          <w:sz w:val="22"/>
          <w:lang w:val="pl-PL"/>
        </w:rPr>
        <w:t>Humalog KwikPen</w:t>
      </w:r>
    </w:p>
    <w:p w14:paraId="5D59DD5A" w14:textId="77777777" w:rsidR="00C5709B" w:rsidRDefault="00C5709B" w:rsidP="001E5ACD">
      <w:pPr>
        <w:pStyle w:val="EndnoteText"/>
        <w:rPr>
          <w:rStyle w:val="CommentReference"/>
          <w:sz w:val="22"/>
          <w:lang w:val="pl-PL"/>
        </w:rPr>
      </w:pPr>
    </w:p>
    <w:p w14:paraId="5B8DB38A" w14:textId="77777777" w:rsidR="00C5709B" w:rsidRPr="003A4833" w:rsidRDefault="00C5709B" w:rsidP="00C5709B">
      <w:pPr>
        <w:spacing w:line="240" w:lineRule="auto"/>
        <w:rPr>
          <w:noProof/>
          <w:lang w:val="pl-PL"/>
        </w:rPr>
      </w:pPr>
    </w:p>
    <w:p w14:paraId="662D99E9" w14:textId="75E7D2FA" w:rsidR="00C5709B" w:rsidRPr="00C937E7" w:rsidRDefault="00C5709B" w:rsidP="00F14ACA">
      <w:pPr>
        <w:keepNext/>
        <w:numPr>
          <w:ilvl w:val="0"/>
          <w:numId w:val="146"/>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VAULT_ND_33c35c5b-ea9c-408e-9a24-53e2aa21922f \* MERGEFORMAT </w:instrText>
      </w:r>
      <w:r w:rsidR="00306AAA">
        <w:rPr>
          <w:b/>
          <w:noProof/>
        </w:rPr>
        <w:fldChar w:fldCharType="separate"/>
      </w:r>
      <w:r w:rsidR="00306AAA">
        <w:rPr>
          <w:b/>
          <w:noProof/>
        </w:rPr>
        <w:t xml:space="preserve"> </w:t>
      </w:r>
      <w:r w:rsidR="00306AAA">
        <w:rPr>
          <w:b/>
          <w:noProof/>
        </w:rPr>
        <w:fldChar w:fldCharType="end"/>
      </w:r>
    </w:p>
    <w:p w14:paraId="7E76653E" w14:textId="77777777" w:rsidR="00C5709B" w:rsidRDefault="00C5709B" w:rsidP="00C5709B">
      <w:pPr>
        <w:spacing w:line="240" w:lineRule="auto"/>
        <w:rPr>
          <w:noProof/>
          <w:szCs w:val="22"/>
          <w:shd w:val="clear" w:color="auto" w:fill="CCCCCC"/>
          <w:lang w:val="pl-PL"/>
        </w:rPr>
      </w:pPr>
    </w:p>
    <w:p w14:paraId="1F17076B" w14:textId="77777777" w:rsidR="00C5709B" w:rsidRPr="00C43461" w:rsidRDefault="00C5709B" w:rsidP="00C5709B">
      <w:pPr>
        <w:spacing w:line="240" w:lineRule="auto"/>
        <w:rPr>
          <w:noProof/>
          <w:szCs w:val="22"/>
          <w:shd w:val="clear" w:color="auto" w:fill="CCCCCC"/>
          <w:lang w:val="pl-PL"/>
        </w:rPr>
      </w:pPr>
    </w:p>
    <w:p w14:paraId="51844C24" w14:textId="0ADECD94" w:rsidR="00C5709B" w:rsidRPr="00C43461" w:rsidRDefault="00C5709B" w:rsidP="00F14ACA">
      <w:pPr>
        <w:keepNext/>
        <w:numPr>
          <w:ilvl w:val="0"/>
          <w:numId w:val="146"/>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VAULT_ND_978e7ff9-fa77-46b4-ad84-59617fcbb9cc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5B69EABA" w14:textId="77777777" w:rsidR="00C5709B" w:rsidRPr="00C43461" w:rsidRDefault="00C5709B" w:rsidP="00C5709B">
      <w:pPr>
        <w:keepNext/>
        <w:spacing w:line="240" w:lineRule="auto"/>
        <w:rPr>
          <w:noProof/>
          <w:lang w:val="pl-PL"/>
        </w:rPr>
      </w:pPr>
    </w:p>
    <w:p w14:paraId="095EBFC2" w14:textId="2111F336" w:rsidR="004D1F08" w:rsidRDefault="004D1F08">
      <w:pPr>
        <w:spacing w:line="240" w:lineRule="auto"/>
        <w:rPr>
          <w:rStyle w:val="CommentReference"/>
          <w:sz w:val="22"/>
          <w:lang w:val="pl-PL" w:eastAsia="x-none"/>
        </w:rPr>
      </w:pPr>
      <w:r>
        <w:rPr>
          <w:rStyle w:val="CommentReference"/>
          <w:sz w:val="22"/>
          <w:lang w:val="pl-PL"/>
        </w:rPr>
        <w:br w:type="page"/>
      </w:r>
    </w:p>
    <w:p w14:paraId="48AC17F0" w14:textId="77777777" w:rsidR="00C5709B" w:rsidRDefault="00C5709B" w:rsidP="001E5ACD">
      <w:pPr>
        <w:pStyle w:val="EndnoteText"/>
        <w:rPr>
          <w:rStyle w:val="CommentReference"/>
          <w:sz w:val="22"/>
          <w:lang w:val="pl-PL"/>
        </w:rPr>
      </w:pPr>
    </w:p>
    <w:p w14:paraId="2A46186A" w14:textId="77777777" w:rsidR="00DC0AC4" w:rsidRDefault="00DC0AC4" w:rsidP="00A83B4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MINIMUM INFORMACJI ZAMIESZCZANYCH NA MAŁYCH OPAKOWANIACH BEZPOŚREDNICH</w:t>
      </w:r>
    </w:p>
    <w:p w14:paraId="112995FE" w14:textId="77777777" w:rsidR="00A87A1B" w:rsidRDefault="00A87A1B" w:rsidP="00A83B4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p>
    <w:p w14:paraId="498E950B" w14:textId="6AB101B0" w:rsidR="00A87A1B" w:rsidRDefault="00A87A1B" w:rsidP="00A83B45">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rStyle w:val="CommentReference"/>
          <w:sz w:val="22"/>
          <w:lang w:val="pl-PL"/>
        </w:rPr>
      </w:pPr>
      <w:r w:rsidRPr="003A4833">
        <w:rPr>
          <w:b/>
          <w:lang w:val="pl-PL"/>
        </w:rPr>
        <w:t>TEKST ETYKIETY</w:t>
      </w:r>
    </w:p>
    <w:p w14:paraId="5E2359F8" w14:textId="77777777" w:rsidR="0034535F" w:rsidRPr="003A4833" w:rsidRDefault="0034535F" w:rsidP="003A01BB">
      <w:pPr>
        <w:shd w:val="clear" w:color="000000" w:fill="FFFFFF"/>
        <w:suppressAutoHyphens/>
        <w:spacing w:line="240" w:lineRule="auto"/>
        <w:rPr>
          <w:b/>
          <w:lang w:val="pl-PL"/>
        </w:rPr>
      </w:pPr>
    </w:p>
    <w:p w14:paraId="318DF879" w14:textId="77777777" w:rsidR="0034535F" w:rsidRPr="003A4833" w:rsidRDefault="0034535F" w:rsidP="0034535F">
      <w:pPr>
        <w:suppressAutoHyphens/>
        <w:spacing w:line="240" w:lineRule="auto"/>
        <w:rPr>
          <w:lang w:val="pl-PL"/>
        </w:rPr>
      </w:pPr>
    </w:p>
    <w:p w14:paraId="2E820855"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NAZWA PRODUKTU LECZNICZEGO I DROGA PODANIA</w:t>
      </w:r>
    </w:p>
    <w:p w14:paraId="4D867E91" w14:textId="77777777" w:rsidR="0034535F" w:rsidRPr="003A4833" w:rsidRDefault="0034535F" w:rsidP="0034535F">
      <w:pPr>
        <w:suppressAutoHyphens/>
        <w:spacing w:line="240" w:lineRule="auto"/>
        <w:ind w:left="567" w:hanging="567"/>
        <w:rPr>
          <w:lang w:val="pl-PL"/>
        </w:rPr>
      </w:pPr>
    </w:p>
    <w:p w14:paraId="3BB26AC6" w14:textId="77777777" w:rsidR="0034535F" w:rsidRPr="003A4833" w:rsidRDefault="0034535F" w:rsidP="0034535F">
      <w:pPr>
        <w:pStyle w:val="EndnoteText"/>
        <w:suppressAutoHyphens/>
        <w:rPr>
          <w:sz w:val="22"/>
          <w:lang w:val="pl-PL"/>
        </w:rPr>
      </w:pPr>
      <w:r w:rsidRPr="003A4833">
        <w:rPr>
          <w:sz w:val="22"/>
          <w:lang w:val="pl-PL"/>
        </w:rPr>
        <w:t>Humalog 100 </w:t>
      </w:r>
      <w:r w:rsidR="00B66977">
        <w:rPr>
          <w:sz w:val="22"/>
          <w:lang w:val="pl-PL"/>
        </w:rPr>
        <w:t>jednostek</w:t>
      </w:r>
      <w:r w:rsidRPr="003A4833">
        <w:rPr>
          <w:sz w:val="22"/>
          <w:lang w:val="pl-PL"/>
        </w:rPr>
        <w:t>/ml KwikPen,</w:t>
      </w:r>
      <w:r w:rsidR="00D0466E" w:rsidRPr="003A4833">
        <w:rPr>
          <w:sz w:val="22"/>
          <w:lang w:val="pl-PL"/>
        </w:rPr>
        <w:t xml:space="preserve"> </w:t>
      </w:r>
      <w:r w:rsidRPr="003A4833">
        <w:rPr>
          <w:sz w:val="22"/>
          <w:lang w:val="pl-PL"/>
        </w:rPr>
        <w:t>roztwór do wstrzykiwań</w:t>
      </w:r>
    </w:p>
    <w:p w14:paraId="46B70F90" w14:textId="77777777" w:rsidR="0034535F" w:rsidRPr="003A4833" w:rsidRDefault="00991E73" w:rsidP="0034535F">
      <w:pPr>
        <w:suppressAutoHyphens/>
        <w:spacing w:line="240" w:lineRule="auto"/>
        <w:rPr>
          <w:lang w:val="pl-PL"/>
        </w:rPr>
      </w:pPr>
      <w:r>
        <w:rPr>
          <w:lang w:val="pl-PL"/>
        </w:rPr>
        <w:t>i</w:t>
      </w:r>
      <w:r w:rsidR="0034535F" w:rsidRPr="003A4833">
        <w:rPr>
          <w:lang w:val="pl-PL"/>
        </w:rPr>
        <w:t xml:space="preserve">nsulina </w:t>
      </w:r>
      <w:r w:rsidR="00865105">
        <w:rPr>
          <w:lang w:val="pl-PL"/>
        </w:rPr>
        <w:t>lizpro</w:t>
      </w:r>
    </w:p>
    <w:p w14:paraId="77DCD4C9" w14:textId="77777777" w:rsidR="0034535F" w:rsidRPr="003A4833" w:rsidRDefault="0034535F" w:rsidP="0034535F">
      <w:pPr>
        <w:pStyle w:val="EndnoteText"/>
        <w:suppressAutoHyphens/>
        <w:rPr>
          <w:sz w:val="22"/>
          <w:lang w:val="pl-PL"/>
        </w:rPr>
      </w:pPr>
      <w:r w:rsidRPr="003A4833">
        <w:rPr>
          <w:sz w:val="22"/>
          <w:lang w:val="pl-PL"/>
        </w:rPr>
        <w:t xml:space="preserve">Do podawania podskórnego </w:t>
      </w:r>
    </w:p>
    <w:p w14:paraId="6DDC1C2D" w14:textId="77777777" w:rsidR="0034535F" w:rsidRPr="003A4833" w:rsidRDefault="0034535F" w:rsidP="0034535F">
      <w:pPr>
        <w:pStyle w:val="EndnoteText"/>
        <w:suppressAutoHyphens/>
        <w:rPr>
          <w:sz w:val="22"/>
          <w:lang w:val="pl-PL"/>
        </w:rPr>
      </w:pPr>
    </w:p>
    <w:p w14:paraId="3031DF9D" w14:textId="77777777" w:rsidR="0034535F" w:rsidRPr="003A4833" w:rsidRDefault="0034535F" w:rsidP="0034535F">
      <w:pPr>
        <w:pStyle w:val="EndnoteText"/>
        <w:suppressAutoHyphens/>
        <w:rPr>
          <w:sz w:val="22"/>
          <w:lang w:val="pl-PL"/>
        </w:rPr>
      </w:pPr>
    </w:p>
    <w:p w14:paraId="045C47DB"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SPOSÓB PODAWANIA</w:t>
      </w:r>
    </w:p>
    <w:p w14:paraId="633D4A6A" w14:textId="77777777" w:rsidR="0034535F" w:rsidRPr="003A4833" w:rsidRDefault="0034535F" w:rsidP="0034535F">
      <w:pPr>
        <w:suppressAutoHyphens/>
        <w:spacing w:line="240" w:lineRule="auto"/>
        <w:rPr>
          <w:i/>
          <w:lang w:val="pl-PL"/>
        </w:rPr>
      </w:pPr>
    </w:p>
    <w:p w14:paraId="415CA4A4" w14:textId="77777777" w:rsidR="0034535F" w:rsidRPr="003A4833" w:rsidRDefault="0034535F" w:rsidP="0034535F">
      <w:pPr>
        <w:suppressAutoHyphens/>
        <w:spacing w:line="240" w:lineRule="auto"/>
        <w:rPr>
          <w:i/>
          <w:lang w:val="pl-PL"/>
        </w:rPr>
      </w:pPr>
    </w:p>
    <w:p w14:paraId="1A250325"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TERMIN WAŻNOŚCI</w:t>
      </w:r>
    </w:p>
    <w:p w14:paraId="18F65492" w14:textId="77777777" w:rsidR="0034535F" w:rsidRPr="003A4833" w:rsidRDefault="0034535F" w:rsidP="0034535F">
      <w:pPr>
        <w:suppressAutoHyphens/>
        <w:spacing w:line="240" w:lineRule="auto"/>
        <w:rPr>
          <w:lang w:val="pl-PL"/>
        </w:rPr>
      </w:pPr>
    </w:p>
    <w:p w14:paraId="3D172C5F" w14:textId="77777777" w:rsidR="0034535F" w:rsidRPr="003A4833" w:rsidRDefault="0034535F" w:rsidP="0034535F">
      <w:pPr>
        <w:pStyle w:val="EndnoteText"/>
        <w:suppressAutoHyphens/>
        <w:rPr>
          <w:sz w:val="22"/>
          <w:lang w:val="pl-PL"/>
        </w:rPr>
      </w:pPr>
      <w:r w:rsidRPr="003A4833">
        <w:rPr>
          <w:sz w:val="22"/>
          <w:lang w:val="pl-PL"/>
        </w:rPr>
        <w:t xml:space="preserve">Termin ważności </w:t>
      </w:r>
    </w:p>
    <w:p w14:paraId="3D0E0F5B" w14:textId="77777777" w:rsidR="0034535F" w:rsidRPr="003A4833" w:rsidRDefault="0034535F" w:rsidP="0034535F">
      <w:pPr>
        <w:pStyle w:val="EndnoteText"/>
        <w:suppressAutoHyphens/>
        <w:rPr>
          <w:sz w:val="22"/>
          <w:lang w:val="pl-PL"/>
        </w:rPr>
      </w:pPr>
    </w:p>
    <w:p w14:paraId="5F6FDD8A" w14:textId="77777777" w:rsidR="0034535F" w:rsidRPr="003A4833" w:rsidRDefault="0034535F" w:rsidP="0034535F">
      <w:pPr>
        <w:pStyle w:val="EndnoteText"/>
        <w:suppressAutoHyphens/>
        <w:rPr>
          <w:sz w:val="22"/>
          <w:lang w:val="pl-PL"/>
        </w:rPr>
      </w:pPr>
    </w:p>
    <w:p w14:paraId="6192DBE9"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NUMER SERII</w:t>
      </w:r>
    </w:p>
    <w:p w14:paraId="5A0B5F3F" w14:textId="77777777" w:rsidR="0034535F" w:rsidRPr="003A4833" w:rsidRDefault="0034535F" w:rsidP="0034535F">
      <w:pPr>
        <w:suppressAutoHyphens/>
        <w:spacing w:line="240" w:lineRule="auto"/>
        <w:rPr>
          <w:lang w:val="pl-PL"/>
        </w:rPr>
      </w:pPr>
    </w:p>
    <w:p w14:paraId="0151D96B" w14:textId="77777777" w:rsidR="0034535F" w:rsidRPr="003A4833" w:rsidRDefault="0034535F" w:rsidP="0034535F">
      <w:pPr>
        <w:suppressAutoHyphens/>
        <w:spacing w:line="240" w:lineRule="auto"/>
        <w:ind w:right="113"/>
        <w:rPr>
          <w:lang w:val="pl-PL"/>
        </w:rPr>
      </w:pPr>
      <w:r w:rsidRPr="003A4833">
        <w:rPr>
          <w:lang w:val="pl-PL"/>
        </w:rPr>
        <w:t>Nr serii</w:t>
      </w:r>
    </w:p>
    <w:p w14:paraId="3C0E9611" w14:textId="77777777" w:rsidR="0034535F" w:rsidRPr="003A4833" w:rsidRDefault="0034535F" w:rsidP="0034535F">
      <w:pPr>
        <w:suppressAutoHyphens/>
        <w:spacing w:line="240" w:lineRule="auto"/>
        <w:ind w:right="113"/>
        <w:rPr>
          <w:lang w:val="pl-PL"/>
        </w:rPr>
      </w:pPr>
    </w:p>
    <w:p w14:paraId="169FECDC" w14:textId="77777777" w:rsidR="0034535F" w:rsidRPr="003A4833" w:rsidRDefault="0034535F" w:rsidP="0034535F">
      <w:pPr>
        <w:suppressAutoHyphens/>
        <w:spacing w:line="240" w:lineRule="auto"/>
        <w:ind w:right="113"/>
        <w:rPr>
          <w:lang w:val="pl-PL"/>
        </w:rPr>
      </w:pPr>
    </w:p>
    <w:p w14:paraId="104E7B55" w14:textId="77777777" w:rsidR="0034535F" w:rsidRPr="003A4833" w:rsidRDefault="0034535F" w:rsidP="0034535F">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t xml:space="preserve">JEDNOSTEK </w:t>
      </w:r>
    </w:p>
    <w:p w14:paraId="2DDE2354" w14:textId="77777777" w:rsidR="0034535F" w:rsidRPr="003A4833" w:rsidRDefault="0034535F" w:rsidP="0034535F">
      <w:pPr>
        <w:pStyle w:val="EndnoteText"/>
        <w:suppressAutoHyphens/>
        <w:rPr>
          <w:sz w:val="22"/>
          <w:lang w:val="pl-PL"/>
        </w:rPr>
      </w:pPr>
    </w:p>
    <w:p w14:paraId="3DFE10E0" w14:textId="77777777" w:rsidR="0034535F" w:rsidRPr="003A4833" w:rsidRDefault="0034535F" w:rsidP="0034535F">
      <w:pPr>
        <w:suppressAutoHyphens/>
        <w:spacing w:line="240" w:lineRule="auto"/>
        <w:rPr>
          <w:lang w:val="de-DE"/>
        </w:rPr>
      </w:pPr>
      <w:r w:rsidRPr="003A4833">
        <w:rPr>
          <w:lang w:val="de-DE"/>
        </w:rPr>
        <w:t>3 ml (3,5 mg/ml)</w:t>
      </w:r>
    </w:p>
    <w:p w14:paraId="56DA4687" w14:textId="77777777" w:rsidR="0034535F" w:rsidRPr="003A4833" w:rsidRDefault="0034535F" w:rsidP="0034535F">
      <w:pPr>
        <w:suppressAutoHyphens/>
        <w:spacing w:line="240" w:lineRule="auto"/>
        <w:ind w:right="11"/>
        <w:rPr>
          <w:lang w:val="de-DE"/>
        </w:rPr>
      </w:pPr>
    </w:p>
    <w:p w14:paraId="0ED08B21" w14:textId="77777777" w:rsidR="0034535F" w:rsidRPr="00C93AF7" w:rsidRDefault="0034535F" w:rsidP="0034535F">
      <w:pPr>
        <w:spacing w:line="240" w:lineRule="auto"/>
        <w:rPr>
          <w:b/>
          <w:noProof/>
          <w:lang w:val="pl-PL"/>
        </w:rPr>
      </w:pPr>
    </w:p>
    <w:p w14:paraId="71761B8B" w14:textId="77777777" w:rsidR="0034535F" w:rsidRPr="003A4833" w:rsidRDefault="0034535F" w:rsidP="0034535F">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5B0BAA4A" w14:textId="77777777" w:rsidR="0034535F" w:rsidRPr="003A4833" w:rsidRDefault="0034535F" w:rsidP="0034535F">
      <w:pPr>
        <w:spacing w:line="240" w:lineRule="auto"/>
        <w:rPr>
          <w:noProof/>
          <w:lang w:val="pl-PL"/>
        </w:rPr>
      </w:pPr>
    </w:p>
    <w:p w14:paraId="6990D064" w14:textId="77777777" w:rsidR="0034535F" w:rsidRPr="003A4833" w:rsidRDefault="0034535F" w:rsidP="0034535F">
      <w:pPr>
        <w:suppressAutoHyphens/>
        <w:spacing w:line="240" w:lineRule="auto"/>
        <w:ind w:right="11"/>
        <w:rPr>
          <w:lang w:val="de-DE"/>
        </w:rPr>
      </w:pPr>
    </w:p>
    <w:p w14:paraId="739781AA" w14:textId="77777777" w:rsidR="0034535F" w:rsidRPr="003A4833" w:rsidRDefault="0034535F" w:rsidP="0034535F">
      <w:pPr>
        <w:suppressAutoHyphens/>
        <w:spacing w:line="240" w:lineRule="auto"/>
        <w:rPr>
          <w:lang w:val="pl-PL"/>
        </w:rPr>
      </w:pPr>
      <w:r w:rsidRPr="003A4833">
        <w:rPr>
          <w:b/>
          <w:lang w:val="de-DE"/>
        </w:rPr>
        <w:br w:type="page"/>
      </w:r>
    </w:p>
    <w:p w14:paraId="165641D5" w14:textId="77777777" w:rsidR="00DC0AC4" w:rsidRDefault="00DC0AC4" w:rsidP="003A01BB">
      <w:pPr>
        <w:pBdr>
          <w:top w:val="single" w:sz="4" w:space="1" w:color="auto"/>
          <w:left w:val="single" w:sz="4" w:space="4" w:color="auto"/>
          <w:bottom w:val="single" w:sz="4" w:space="1" w:color="auto"/>
          <w:right w:val="single" w:sz="4" w:space="4" w:color="auto"/>
        </w:pBdr>
        <w:suppressAutoHyphens/>
        <w:spacing w:line="240" w:lineRule="auto"/>
        <w:rPr>
          <w:b/>
          <w:bCs/>
          <w:iCs/>
          <w:lang w:val="pl-PL"/>
        </w:rPr>
      </w:pPr>
      <w:r w:rsidRPr="003A4833">
        <w:rPr>
          <w:b/>
          <w:bCs/>
          <w:iCs/>
          <w:lang w:val="pl-PL"/>
        </w:rPr>
        <w:lastRenderedPageBreak/>
        <w:t xml:space="preserve">INFORMACJE ZAMIESZCZANE NA OPAKOWANIACH ZEWNĘTRZNYCH </w:t>
      </w:r>
    </w:p>
    <w:p w14:paraId="06285196" w14:textId="77777777" w:rsidR="00DC0AC4" w:rsidRDefault="00DC0AC4" w:rsidP="003A01BB">
      <w:pPr>
        <w:pBdr>
          <w:top w:val="single" w:sz="4" w:space="1" w:color="auto"/>
          <w:left w:val="single" w:sz="4" w:space="4" w:color="auto"/>
          <w:bottom w:val="single" w:sz="4" w:space="1" w:color="auto"/>
          <w:right w:val="single" w:sz="4" w:space="4" w:color="auto"/>
        </w:pBdr>
        <w:suppressAutoHyphens/>
        <w:spacing w:line="240" w:lineRule="auto"/>
        <w:rPr>
          <w:b/>
          <w:bCs/>
          <w:iCs/>
          <w:lang w:val="pl-PL"/>
        </w:rPr>
      </w:pPr>
    </w:p>
    <w:p w14:paraId="53CEACBA" w14:textId="77777777" w:rsidR="00DC0AC4" w:rsidRPr="003A4833" w:rsidRDefault="00DC0AC4" w:rsidP="003A01BB">
      <w:pPr>
        <w:pBdr>
          <w:top w:val="single" w:sz="4" w:space="1" w:color="auto"/>
          <w:left w:val="single" w:sz="4" w:space="4" w:color="auto"/>
          <w:bottom w:val="single" w:sz="4" w:space="1" w:color="auto"/>
          <w:right w:val="single" w:sz="4" w:space="4" w:color="auto"/>
        </w:pBdr>
        <w:suppressAutoHyphens/>
        <w:spacing w:line="240" w:lineRule="auto"/>
        <w:rPr>
          <w:lang w:val="pl-PL"/>
        </w:rPr>
      </w:pPr>
      <w:r w:rsidRPr="003A4833">
        <w:rPr>
          <w:b/>
          <w:lang w:val="pl-PL"/>
        </w:rPr>
        <w:t>PUDEŁKO</w:t>
      </w:r>
      <w:r>
        <w:rPr>
          <w:b/>
          <w:lang w:val="pl-PL"/>
        </w:rPr>
        <w:t xml:space="preserve"> ZEWNĘTRZNE –</w:t>
      </w:r>
      <w:r w:rsidRPr="003A4833">
        <w:rPr>
          <w:b/>
          <w:lang w:val="pl-PL"/>
        </w:rPr>
        <w:t xml:space="preserve"> </w:t>
      </w:r>
      <w:r>
        <w:rPr>
          <w:b/>
          <w:lang w:val="pl-PL"/>
        </w:rPr>
        <w:t>KwikPen. Opakowanie zawierające 5 wstrzykiwaczy KwikPen.</w:t>
      </w:r>
    </w:p>
    <w:p w14:paraId="3AC52F1E" w14:textId="77777777" w:rsidR="00DC0AC4" w:rsidRDefault="00DC0AC4" w:rsidP="003A01BB">
      <w:pPr>
        <w:shd w:val="clear" w:color="000000" w:fill="FFFFFF"/>
        <w:suppressAutoHyphens/>
        <w:spacing w:line="240" w:lineRule="auto"/>
        <w:rPr>
          <w:b/>
          <w:lang w:val="pl-PL"/>
        </w:rPr>
      </w:pPr>
    </w:p>
    <w:p w14:paraId="39AD59AE" w14:textId="77777777" w:rsidR="0034535F" w:rsidRPr="003A4833" w:rsidRDefault="0034535F" w:rsidP="0034535F">
      <w:pPr>
        <w:suppressAutoHyphens/>
        <w:spacing w:line="240" w:lineRule="auto"/>
        <w:rPr>
          <w:lang w:val="pl-PL"/>
        </w:rPr>
      </w:pPr>
    </w:p>
    <w:p w14:paraId="4A564280"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1.</w:t>
      </w:r>
      <w:r w:rsidRPr="003A4833">
        <w:rPr>
          <w:b/>
          <w:lang w:val="cs-CZ"/>
        </w:rPr>
        <w:tab/>
        <w:t>NAZWA PRODUKTU LECZNICZEGO</w:t>
      </w:r>
    </w:p>
    <w:p w14:paraId="6A41FD9E" w14:textId="77777777" w:rsidR="0034535F" w:rsidRPr="003A4833" w:rsidRDefault="0034535F" w:rsidP="0034535F">
      <w:pPr>
        <w:suppressAutoHyphens/>
        <w:spacing w:line="240" w:lineRule="auto"/>
        <w:rPr>
          <w:lang w:val="pl-PL"/>
        </w:rPr>
      </w:pPr>
    </w:p>
    <w:p w14:paraId="00AB7D6E" w14:textId="77777777" w:rsidR="0034535F" w:rsidRPr="003A4833" w:rsidRDefault="0034535F" w:rsidP="0034535F">
      <w:pPr>
        <w:pStyle w:val="EndnoteText"/>
        <w:suppressAutoHyphens/>
        <w:rPr>
          <w:sz w:val="22"/>
          <w:lang w:val="pl-PL"/>
        </w:rPr>
      </w:pPr>
      <w:r w:rsidRPr="003A4833">
        <w:rPr>
          <w:sz w:val="22"/>
          <w:lang w:val="pl-PL"/>
        </w:rPr>
        <w:t>Humalog Mix25 100 </w:t>
      </w:r>
      <w:r w:rsidR="00B66977">
        <w:rPr>
          <w:sz w:val="22"/>
          <w:lang w:val="pl-PL"/>
        </w:rPr>
        <w:t>jednostek</w:t>
      </w:r>
      <w:r w:rsidRPr="003A4833">
        <w:rPr>
          <w:sz w:val="22"/>
          <w:lang w:val="pl-PL"/>
        </w:rPr>
        <w:t>/ml KwikPen, zawiesina do wstrzykiwań</w:t>
      </w:r>
      <w:r w:rsidR="00700D35" w:rsidRPr="00700D35">
        <w:rPr>
          <w:sz w:val="22"/>
          <w:lang w:val="pl-PL"/>
        </w:rPr>
        <w:t xml:space="preserve"> </w:t>
      </w:r>
      <w:r w:rsidR="00700D35">
        <w:rPr>
          <w:sz w:val="22"/>
          <w:lang w:val="pl-PL"/>
        </w:rPr>
        <w:t>we wstrzykiwaczu półautomatycznym napełnionym</w:t>
      </w:r>
    </w:p>
    <w:p w14:paraId="4DF78F12" w14:textId="77777777" w:rsidR="0034535F" w:rsidRPr="003A4833" w:rsidRDefault="0034535F" w:rsidP="0034535F">
      <w:pPr>
        <w:pStyle w:val="EndnoteText"/>
        <w:suppressAutoHyphens/>
        <w:rPr>
          <w:sz w:val="22"/>
          <w:lang w:val="pl-PL"/>
        </w:rPr>
      </w:pPr>
      <w:r w:rsidRPr="003A4833">
        <w:rPr>
          <w:sz w:val="22"/>
          <w:lang w:val="pl-PL"/>
        </w:rPr>
        <w:t>25</w:t>
      </w:r>
      <w:r w:rsidR="00884F17">
        <w:rPr>
          <w:sz w:val="22"/>
          <w:lang w:val="pl-PL"/>
        </w:rPr>
        <w:t>%</w:t>
      </w:r>
      <w:r w:rsidRPr="003A4833">
        <w:rPr>
          <w:sz w:val="22"/>
          <w:lang w:val="pl-PL"/>
        </w:rPr>
        <w:t xml:space="preserve"> insuliny </w:t>
      </w:r>
      <w:r w:rsidR="00865105">
        <w:rPr>
          <w:sz w:val="22"/>
          <w:lang w:val="pl-PL"/>
        </w:rPr>
        <w:t>lizpro</w:t>
      </w:r>
      <w:r w:rsidRPr="003A4833">
        <w:rPr>
          <w:sz w:val="22"/>
          <w:lang w:val="pl-PL"/>
        </w:rPr>
        <w:t xml:space="preserve"> i 75</w:t>
      </w:r>
      <w:r w:rsidR="00884F17">
        <w:rPr>
          <w:sz w:val="22"/>
          <w:lang w:val="pl-PL"/>
        </w:rPr>
        <w:t>%</w:t>
      </w:r>
      <w:r w:rsidRPr="003A4833">
        <w:rPr>
          <w:sz w:val="22"/>
          <w:lang w:val="pl-PL"/>
        </w:rPr>
        <w:t xml:space="preserve"> zawiesiny protaminowej insuliny </w:t>
      </w:r>
      <w:r w:rsidR="00865105">
        <w:rPr>
          <w:sz w:val="22"/>
          <w:lang w:val="pl-PL"/>
        </w:rPr>
        <w:t>lizpro</w:t>
      </w:r>
      <w:r w:rsidRPr="003A4833">
        <w:rPr>
          <w:sz w:val="22"/>
          <w:lang w:val="pl-PL"/>
        </w:rPr>
        <w:t xml:space="preserve"> </w:t>
      </w:r>
    </w:p>
    <w:p w14:paraId="2D388287" w14:textId="77777777" w:rsidR="0034535F" w:rsidRPr="003A4833" w:rsidRDefault="0034535F" w:rsidP="0034535F">
      <w:pPr>
        <w:suppressAutoHyphens/>
        <w:spacing w:line="240" w:lineRule="auto"/>
        <w:rPr>
          <w:lang w:val="pl-PL"/>
        </w:rPr>
      </w:pPr>
    </w:p>
    <w:p w14:paraId="6BF443F1" w14:textId="77777777" w:rsidR="0034535F" w:rsidRPr="003A4833" w:rsidRDefault="0034535F" w:rsidP="0034535F">
      <w:pPr>
        <w:suppressAutoHyphens/>
        <w:spacing w:line="240" w:lineRule="auto"/>
        <w:rPr>
          <w:lang w:val="pl-PL"/>
        </w:rPr>
      </w:pPr>
    </w:p>
    <w:p w14:paraId="14DF58A8"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pl-PL"/>
        </w:rPr>
      </w:pPr>
      <w:r w:rsidRPr="003A4833">
        <w:rPr>
          <w:b/>
          <w:lang w:val="cs-CZ"/>
        </w:rPr>
        <w:t>2.</w:t>
      </w:r>
      <w:r w:rsidRPr="003A4833">
        <w:rPr>
          <w:b/>
          <w:lang w:val="cs-CZ"/>
        </w:rPr>
        <w:tab/>
        <w:t xml:space="preserve">ZAWARTOŚĆ SUBSTANCJI CZYNNEJ(YCH) </w:t>
      </w:r>
    </w:p>
    <w:p w14:paraId="5758F248" w14:textId="77777777" w:rsidR="0034535F" w:rsidRPr="003A4833" w:rsidRDefault="0034535F" w:rsidP="0034535F">
      <w:pPr>
        <w:suppressAutoHyphens/>
        <w:spacing w:line="240" w:lineRule="auto"/>
        <w:rPr>
          <w:lang w:val="pl-PL"/>
        </w:rPr>
      </w:pPr>
    </w:p>
    <w:p w14:paraId="0A53986A" w14:textId="77777777" w:rsidR="0034535F" w:rsidRDefault="00217736" w:rsidP="0034535F">
      <w:pPr>
        <w:suppressAutoHyphens/>
        <w:spacing w:line="240" w:lineRule="auto"/>
        <w:ind w:right="11"/>
        <w:rPr>
          <w:lang w:val="pl-PL"/>
        </w:rPr>
      </w:pPr>
      <w:r w:rsidRPr="003A4833">
        <w:rPr>
          <w:lang w:val="pl-PL"/>
        </w:rPr>
        <w:t xml:space="preserve">Jeden ml </w:t>
      </w:r>
      <w:r w:rsidR="00F01116">
        <w:rPr>
          <w:lang w:val="pl-PL"/>
        </w:rPr>
        <w:t xml:space="preserve">zawiesiny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440ACF55" w14:textId="77777777" w:rsidR="00217736" w:rsidRPr="003A4833" w:rsidRDefault="00217736" w:rsidP="0034535F">
      <w:pPr>
        <w:suppressAutoHyphens/>
        <w:spacing w:line="240" w:lineRule="auto"/>
        <w:ind w:right="11"/>
        <w:rPr>
          <w:lang w:val="pl-PL"/>
        </w:rPr>
      </w:pPr>
    </w:p>
    <w:p w14:paraId="6DC0CBE3" w14:textId="77777777" w:rsidR="0034535F" w:rsidRPr="003A4833" w:rsidRDefault="0034535F" w:rsidP="0034535F">
      <w:pPr>
        <w:suppressAutoHyphens/>
        <w:spacing w:line="240" w:lineRule="auto"/>
        <w:ind w:right="11"/>
        <w:rPr>
          <w:lang w:val="pl-PL"/>
        </w:rPr>
      </w:pPr>
    </w:p>
    <w:p w14:paraId="185AC5C5"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3.</w:t>
      </w:r>
      <w:r w:rsidRPr="003A4833">
        <w:rPr>
          <w:b/>
          <w:lang w:val="cs-CZ"/>
        </w:rPr>
        <w:tab/>
        <w:t>WYKAZ SUBSTANCJI POMOCNICZYCH</w:t>
      </w:r>
    </w:p>
    <w:p w14:paraId="6D61C53F" w14:textId="77777777" w:rsidR="0034535F" w:rsidRPr="003A4833" w:rsidRDefault="0034535F" w:rsidP="0034535F">
      <w:pPr>
        <w:suppressAutoHyphens/>
        <w:spacing w:line="240" w:lineRule="auto"/>
        <w:rPr>
          <w:lang w:val="pl-PL"/>
        </w:rPr>
      </w:pPr>
    </w:p>
    <w:p w14:paraId="5AD8E1F2" w14:textId="77777777" w:rsidR="0034535F" w:rsidRPr="003A4833" w:rsidRDefault="0034535F" w:rsidP="0034535F">
      <w:pPr>
        <w:suppressAutoHyphens/>
        <w:spacing w:line="240" w:lineRule="auto"/>
        <w:rPr>
          <w:lang w:val="pl-PL"/>
        </w:rPr>
      </w:pPr>
      <w:r w:rsidRPr="003A4833">
        <w:rPr>
          <w:lang w:val="pl-PL"/>
        </w:rPr>
        <w:t>Zawiera: protaminy siarczan, glicerol, cynku tlenek,</w:t>
      </w:r>
      <w:r w:rsidRPr="003A4833">
        <w:rPr>
          <w:i/>
          <w:lang w:val="pl-PL"/>
        </w:rPr>
        <w:t xml:space="preserve"> </w:t>
      </w:r>
      <w:r w:rsidR="009813B3" w:rsidRPr="003A4833">
        <w:rPr>
          <w:lang w:val="pl-PL"/>
        </w:rPr>
        <w:t>disodu fosforan</w:t>
      </w:r>
      <w:r w:rsidRPr="003A4833">
        <w:rPr>
          <w:lang w:val="pl-PL"/>
        </w:rPr>
        <w:t xml:space="preserve"> siedmiowodny, </w:t>
      </w:r>
      <w:r w:rsidRPr="003A4833">
        <w:rPr>
          <w:i/>
          <w:lang w:val="pl-PL"/>
        </w:rPr>
        <w:t>m</w:t>
      </w:r>
      <w:r w:rsidRPr="003A4833">
        <w:rPr>
          <w:lang w:val="pl-PL"/>
        </w:rPr>
        <w:noBreakHyphen/>
        <w:t xml:space="preserve">krezol i fenol jako środki konserwujące obecne w wodzie do wstrzykiwań. </w:t>
      </w:r>
    </w:p>
    <w:p w14:paraId="4D60D5A8" w14:textId="77777777" w:rsidR="0034535F" w:rsidRPr="003A4833" w:rsidRDefault="0034535F" w:rsidP="00EE0C12">
      <w:pPr>
        <w:rPr>
          <w:lang w:val="pl-PL"/>
        </w:rPr>
      </w:pPr>
      <w:r w:rsidRPr="003A4833">
        <w:rPr>
          <w:lang w:val="pl-PL"/>
        </w:rPr>
        <w:t xml:space="preserve">Kwas solny i (lub) wodorotlenek sodu mogły być użyte w celu uzyskania odpowiedniego odczynu. </w:t>
      </w:r>
      <w:r w:rsidR="00C5709B" w:rsidRPr="00C5709B">
        <w:rPr>
          <w:highlight w:val="lightGray"/>
          <w:lang w:val="pl-PL"/>
        </w:rPr>
        <w:t>W celu uzyskania dalszych informacji patrz ulotka.</w:t>
      </w:r>
    </w:p>
    <w:p w14:paraId="16F17895" w14:textId="77777777" w:rsidR="0034535F" w:rsidRPr="003A4833" w:rsidRDefault="0034535F" w:rsidP="0034535F">
      <w:pPr>
        <w:suppressAutoHyphens/>
        <w:spacing w:line="240" w:lineRule="auto"/>
        <w:rPr>
          <w:lang w:val="pl-PL"/>
        </w:rPr>
      </w:pPr>
    </w:p>
    <w:p w14:paraId="48ABAAD8"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5251582C" w14:textId="77777777">
        <w:tc>
          <w:tcPr>
            <w:tcW w:w="9210" w:type="dxa"/>
            <w:tcBorders>
              <w:top w:val="single" w:sz="4" w:space="0" w:color="auto"/>
              <w:left w:val="single" w:sz="4" w:space="0" w:color="auto"/>
              <w:bottom w:val="single" w:sz="4" w:space="0" w:color="auto"/>
              <w:right w:val="single" w:sz="4" w:space="0" w:color="auto"/>
            </w:tcBorders>
          </w:tcPr>
          <w:p w14:paraId="7CC5FB94" w14:textId="77777777" w:rsidR="0034535F" w:rsidRPr="003A4833" w:rsidRDefault="0034535F" w:rsidP="005F4B2E">
            <w:pPr>
              <w:suppressAutoHyphens/>
              <w:spacing w:line="240" w:lineRule="auto"/>
              <w:rPr>
                <w:b/>
                <w:lang w:val="cs-CZ"/>
              </w:rPr>
            </w:pPr>
            <w:r w:rsidRPr="003A4833">
              <w:rPr>
                <w:b/>
                <w:lang w:val="cs-CZ"/>
              </w:rPr>
              <w:t>4.</w:t>
            </w:r>
            <w:r w:rsidRPr="003A4833">
              <w:rPr>
                <w:b/>
                <w:lang w:val="cs-CZ"/>
              </w:rPr>
              <w:tab/>
              <w:t>POSTAĆ FARMACEUTYCZNA I ZAWARTOŚĆ OPAKOWANIA</w:t>
            </w:r>
          </w:p>
        </w:tc>
      </w:tr>
    </w:tbl>
    <w:p w14:paraId="15B0701F" w14:textId="77777777" w:rsidR="0034535F" w:rsidRPr="003A4833" w:rsidRDefault="0034535F" w:rsidP="0034535F">
      <w:pPr>
        <w:suppressAutoHyphens/>
        <w:spacing w:line="240" w:lineRule="auto"/>
        <w:rPr>
          <w:b/>
          <w:lang w:val="pl-PL"/>
        </w:rPr>
      </w:pPr>
    </w:p>
    <w:p w14:paraId="2CCA0A76" w14:textId="77777777" w:rsidR="00217736" w:rsidRDefault="0034535F" w:rsidP="0034535F">
      <w:pPr>
        <w:suppressAutoHyphens/>
        <w:spacing w:line="240" w:lineRule="auto"/>
        <w:rPr>
          <w:lang w:val="pl-PL"/>
        </w:rPr>
      </w:pPr>
      <w:r w:rsidRPr="00EE0C12">
        <w:rPr>
          <w:highlight w:val="lightGray"/>
          <w:lang w:val="pl-PL"/>
        </w:rPr>
        <w:t>Zawiesina do wstrzykiwań</w:t>
      </w:r>
    </w:p>
    <w:p w14:paraId="5E00295B" w14:textId="77777777" w:rsidR="00154765" w:rsidRDefault="00154765" w:rsidP="0034535F">
      <w:pPr>
        <w:suppressAutoHyphens/>
        <w:spacing w:line="240" w:lineRule="auto"/>
        <w:rPr>
          <w:lang w:val="pl-PL"/>
        </w:rPr>
      </w:pPr>
    </w:p>
    <w:p w14:paraId="473F75C1" w14:textId="77777777" w:rsidR="0034535F" w:rsidRPr="003A4833" w:rsidRDefault="0034535F" w:rsidP="0034535F">
      <w:pPr>
        <w:suppressAutoHyphens/>
        <w:spacing w:line="240" w:lineRule="auto"/>
        <w:rPr>
          <w:lang w:val="pl-PL"/>
        </w:rPr>
      </w:pPr>
      <w:r w:rsidRPr="003A4833">
        <w:rPr>
          <w:lang w:val="pl-PL"/>
        </w:rPr>
        <w:t>5 wstrzykiwaczy 3 ml</w:t>
      </w:r>
    </w:p>
    <w:p w14:paraId="689543F4" w14:textId="77777777" w:rsidR="0034535F" w:rsidRPr="003A4833" w:rsidRDefault="0034535F" w:rsidP="0034535F">
      <w:pPr>
        <w:suppressAutoHyphens/>
        <w:spacing w:line="240" w:lineRule="auto"/>
        <w:rPr>
          <w:b/>
          <w:lang w:val="pl-PL"/>
        </w:rPr>
      </w:pPr>
    </w:p>
    <w:p w14:paraId="415CD57C" w14:textId="77777777" w:rsidR="0034535F" w:rsidRPr="003A4833" w:rsidRDefault="0034535F" w:rsidP="0034535F">
      <w:pPr>
        <w:suppressAutoHyphens/>
        <w:spacing w:line="240" w:lineRule="auto"/>
        <w:rPr>
          <w:b/>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67B5B641" w14:textId="77777777">
        <w:tc>
          <w:tcPr>
            <w:tcW w:w="9210" w:type="dxa"/>
            <w:tcBorders>
              <w:top w:val="single" w:sz="4" w:space="0" w:color="auto"/>
              <w:left w:val="single" w:sz="4" w:space="0" w:color="auto"/>
              <w:bottom w:val="single" w:sz="4" w:space="0" w:color="auto"/>
              <w:right w:val="single" w:sz="4" w:space="0" w:color="auto"/>
            </w:tcBorders>
          </w:tcPr>
          <w:p w14:paraId="2176DAD4" w14:textId="77777777" w:rsidR="0034535F" w:rsidRPr="003A4833" w:rsidRDefault="0034535F" w:rsidP="005F4B2E">
            <w:pPr>
              <w:suppressAutoHyphens/>
              <w:spacing w:line="240" w:lineRule="auto"/>
              <w:rPr>
                <w:b/>
                <w:lang w:val="cs-CZ"/>
              </w:rPr>
            </w:pPr>
            <w:r w:rsidRPr="003A4833">
              <w:rPr>
                <w:b/>
                <w:lang w:val="cs-CZ"/>
              </w:rPr>
              <w:t>5.</w:t>
            </w:r>
            <w:r w:rsidRPr="003A4833">
              <w:rPr>
                <w:b/>
                <w:lang w:val="cs-CZ"/>
              </w:rPr>
              <w:tab/>
              <w:t>SPOSÓB I DROGA PODANIA</w:t>
            </w:r>
          </w:p>
        </w:tc>
      </w:tr>
    </w:tbl>
    <w:p w14:paraId="411DC124" w14:textId="77777777" w:rsidR="0034535F" w:rsidRPr="003A4833" w:rsidRDefault="0034535F" w:rsidP="0034535F">
      <w:pPr>
        <w:suppressAutoHyphens/>
        <w:spacing w:line="240" w:lineRule="auto"/>
        <w:rPr>
          <w:lang w:val="pl-PL"/>
        </w:rPr>
      </w:pPr>
    </w:p>
    <w:p w14:paraId="2D8760A4" w14:textId="77777777" w:rsidR="00217736" w:rsidRDefault="00217736" w:rsidP="0034535F">
      <w:pPr>
        <w:suppressAutoHyphens/>
        <w:spacing w:line="240" w:lineRule="auto"/>
        <w:rPr>
          <w:lang w:val="pl-PL"/>
        </w:rPr>
      </w:pPr>
      <w:r w:rsidRPr="00F52009">
        <w:rPr>
          <w:lang w:val="pl-PL"/>
        </w:rPr>
        <w:t>Należy zapoznać się z treścią ulotki przed zastosowaniem leku.</w:t>
      </w:r>
    </w:p>
    <w:p w14:paraId="3D932FE5" w14:textId="77777777" w:rsidR="0034535F" w:rsidRPr="003A4833" w:rsidRDefault="0034535F" w:rsidP="0034535F">
      <w:pPr>
        <w:suppressAutoHyphens/>
        <w:spacing w:line="240" w:lineRule="auto"/>
        <w:rPr>
          <w:lang w:val="pl-PL"/>
        </w:rPr>
      </w:pPr>
      <w:r w:rsidRPr="003A4833">
        <w:rPr>
          <w:lang w:val="pl-PL"/>
        </w:rPr>
        <w:t>Do podania podskórnego.</w:t>
      </w:r>
    </w:p>
    <w:p w14:paraId="52A1467F" w14:textId="77777777" w:rsidR="0034535F" w:rsidRPr="003A4833" w:rsidRDefault="0034535F" w:rsidP="0034535F">
      <w:pPr>
        <w:suppressAutoHyphens/>
        <w:spacing w:line="240" w:lineRule="auto"/>
        <w:rPr>
          <w:lang w:val="pl-PL"/>
        </w:rPr>
      </w:pPr>
    </w:p>
    <w:p w14:paraId="101A5BF8"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611118AB" w14:textId="77777777">
        <w:tc>
          <w:tcPr>
            <w:tcW w:w="9210" w:type="dxa"/>
            <w:tcBorders>
              <w:top w:val="single" w:sz="4" w:space="0" w:color="auto"/>
              <w:left w:val="single" w:sz="4" w:space="0" w:color="auto"/>
              <w:bottom w:val="single" w:sz="4" w:space="0" w:color="auto"/>
              <w:right w:val="single" w:sz="4" w:space="0" w:color="auto"/>
            </w:tcBorders>
          </w:tcPr>
          <w:p w14:paraId="5E46E6CC" w14:textId="77777777" w:rsidR="0034535F" w:rsidRPr="003A4833" w:rsidRDefault="0034535F" w:rsidP="00217736">
            <w:pPr>
              <w:suppressAutoHyphens/>
              <w:spacing w:line="240" w:lineRule="auto"/>
              <w:rPr>
                <w:b/>
                <w:lang w:val="pl-PL"/>
              </w:rPr>
            </w:pPr>
            <w:r w:rsidRPr="003A4833">
              <w:rPr>
                <w:b/>
                <w:lang w:val="cs-CZ"/>
              </w:rPr>
              <w:t>6.</w:t>
            </w:r>
            <w:r w:rsidRPr="003A4833">
              <w:rPr>
                <w:b/>
                <w:lang w:val="cs-CZ"/>
              </w:rPr>
              <w:tab/>
              <w:t xml:space="preserve">OSTRZEŻENIE DOTYCZĄCE PRZECHOWYWANIA PRODUKTU LECZNICZEGO </w:t>
            </w:r>
            <w:r w:rsidRPr="003A4833">
              <w:rPr>
                <w:b/>
                <w:lang w:val="cs-CZ"/>
              </w:rPr>
              <w:tab/>
              <w:t xml:space="preserve">W MIEJSCU </w:t>
            </w:r>
            <w:r w:rsidR="00217736" w:rsidRPr="003A4833">
              <w:rPr>
                <w:b/>
                <w:lang w:val="pl-PL"/>
              </w:rPr>
              <w:t>NIEWIDOCZNYM</w:t>
            </w:r>
            <w:r w:rsidR="00217736" w:rsidRPr="003A4833">
              <w:rPr>
                <w:b/>
                <w:lang w:val="cs-CZ"/>
              </w:rPr>
              <w:t xml:space="preserve"> </w:t>
            </w:r>
            <w:r w:rsidR="00217736">
              <w:rPr>
                <w:b/>
                <w:lang w:val="cs-CZ"/>
              </w:rPr>
              <w:t xml:space="preserve">I </w:t>
            </w:r>
            <w:r w:rsidRPr="003A4833">
              <w:rPr>
                <w:b/>
                <w:lang w:val="cs-CZ"/>
              </w:rPr>
              <w:t>NIEDOSTĘPNYM</w:t>
            </w:r>
            <w:r w:rsidRPr="003A4833">
              <w:rPr>
                <w:b/>
                <w:lang w:val="pl-PL"/>
              </w:rPr>
              <w:t xml:space="preserve"> DLA DZIECI</w:t>
            </w:r>
          </w:p>
        </w:tc>
      </w:tr>
    </w:tbl>
    <w:p w14:paraId="67EC3BEC" w14:textId="77777777" w:rsidR="0034535F" w:rsidRPr="003A4833" w:rsidRDefault="0034535F" w:rsidP="0034535F">
      <w:pPr>
        <w:suppressAutoHyphens/>
        <w:spacing w:line="240" w:lineRule="auto"/>
        <w:rPr>
          <w:lang w:val="pl-PL"/>
        </w:rPr>
      </w:pPr>
    </w:p>
    <w:p w14:paraId="6CC3CAD6" w14:textId="77777777" w:rsidR="0034535F" w:rsidRPr="003A4833" w:rsidRDefault="0034535F" w:rsidP="0034535F">
      <w:pPr>
        <w:suppressAutoHyphens/>
        <w:spacing w:line="240" w:lineRule="auto"/>
        <w:rPr>
          <w:lang w:val="pl-PL"/>
        </w:rPr>
      </w:pPr>
      <w:r w:rsidRPr="003A4833">
        <w:rPr>
          <w:lang w:val="pl-PL"/>
        </w:rPr>
        <w:t xml:space="preserve">Lek przechowywać w miejscu </w:t>
      </w:r>
      <w:r w:rsidR="00217736" w:rsidRPr="003A4833">
        <w:rPr>
          <w:lang w:val="pl-PL"/>
        </w:rPr>
        <w:t>niewidocznym</w:t>
      </w:r>
      <w:r w:rsidR="00217736">
        <w:rPr>
          <w:lang w:val="pl-PL"/>
        </w:rPr>
        <w:t xml:space="preserve"> i</w:t>
      </w:r>
      <w:r w:rsidR="00217736" w:rsidRPr="003A4833">
        <w:rPr>
          <w:lang w:val="pl-PL"/>
        </w:rPr>
        <w:t xml:space="preserve"> </w:t>
      </w:r>
      <w:r w:rsidRPr="003A4833">
        <w:rPr>
          <w:lang w:val="pl-PL"/>
        </w:rPr>
        <w:t>niedostępnym dla dzieci.</w:t>
      </w:r>
    </w:p>
    <w:p w14:paraId="2E49687B" w14:textId="77777777" w:rsidR="0034535F" w:rsidRPr="003A4833" w:rsidRDefault="0034535F" w:rsidP="0034535F">
      <w:pPr>
        <w:suppressAutoHyphens/>
        <w:spacing w:line="240" w:lineRule="auto"/>
        <w:rPr>
          <w:lang w:val="pl-PL"/>
        </w:rPr>
      </w:pPr>
    </w:p>
    <w:p w14:paraId="513A1086"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6C987415" w14:textId="77777777">
        <w:tc>
          <w:tcPr>
            <w:tcW w:w="9210" w:type="dxa"/>
            <w:tcBorders>
              <w:top w:val="single" w:sz="4" w:space="0" w:color="auto"/>
              <w:left w:val="single" w:sz="4" w:space="0" w:color="auto"/>
              <w:bottom w:val="single" w:sz="4" w:space="0" w:color="auto"/>
              <w:right w:val="single" w:sz="4" w:space="0" w:color="auto"/>
            </w:tcBorders>
          </w:tcPr>
          <w:p w14:paraId="3B98B65A" w14:textId="77777777" w:rsidR="0034535F" w:rsidRPr="003A4833" w:rsidRDefault="0034535F" w:rsidP="005F4B2E">
            <w:pPr>
              <w:suppressAutoHyphens/>
              <w:spacing w:line="240" w:lineRule="auto"/>
              <w:rPr>
                <w:b/>
                <w:lang w:val="pl-PL"/>
              </w:rPr>
            </w:pPr>
            <w:r w:rsidRPr="003A4833">
              <w:rPr>
                <w:b/>
                <w:lang w:val="pl-PL"/>
              </w:rPr>
              <w:t>7.</w:t>
            </w:r>
            <w:r w:rsidRPr="003A4833">
              <w:rPr>
                <w:b/>
                <w:lang w:val="pl-PL"/>
              </w:rPr>
              <w:tab/>
              <w:t>INNE OSTRZEŻENIA SPECJALNE, JEŚLI KONIECZNE</w:t>
            </w:r>
          </w:p>
        </w:tc>
      </w:tr>
    </w:tbl>
    <w:p w14:paraId="2FAA3E38" w14:textId="77777777" w:rsidR="0034535F" w:rsidRPr="003A4833" w:rsidRDefault="0034535F" w:rsidP="0034535F">
      <w:pPr>
        <w:spacing w:line="240" w:lineRule="auto"/>
        <w:rPr>
          <w:lang w:val="pl-PL"/>
        </w:rPr>
      </w:pPr>
    </w:p>
    <w:p w14:paraId="3121B619" w14:textId="77777777" w:rsidR="0034535F" w:rsidRPr="003A4833" w:rsidRDefault="0034535F" w:rsidP="0034535F">
      <w:pPr>
        <w:spacing w:line="240" w:lineRule="auto"/>
        <w:rPr>
          <w:lang w:val="pl-PL"/>
        </w:rPr>
      </w:pPr>
      <w:r w:rsidRPr="003A4833">
        <w:rPr>
          <w:lang w:val="pl-PL"/>
        </w:rPr>
        <w:t>Ostrożnie odtworzyć zawiesinę. Patrz ulotka dołączona do opakowania.</w:t>
      </w:r>
    </w:p>
    <w:p w14:paraId="7553A90E" w14:textId="77777777" w:rsidR="0034535F" w:rsidRPr="003A4833" w:rsidRDefault="0034535F" w:rsidP="0034535F">
      <w:pPr>
        <w:spacing w:line="240" w:lineRule="auto"/>
        <w:rPr>
          <w:lang w:val="pl-PL"/>
        </w:rPr>
      </w:pPr>
    </w:p>
    <w:p w14:paraId="25898555" w14:textId="77777777" w:rsidR="0034535F" w:rsidRPr="003A4833" w:rsidRDefault="0034535F" w:rsidP="0034535F">
      <w:pPr>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7A191891" w14:textId="77777777">
        <w:tc>
          <w:tcPr>
            <w:tcW w:w="9210" w:type="dxa"/>
            <w:tcBorders>
              <w:top w:val="single" w:sz="4" w:space="0" w:color="auto"/>
              <w:left w:val="single" w:sz="4" w:space="0" w:color="auto"/>
              <w:bottom w:val="single" w:sz="4" w:space="0" w:color="auto"/>
              <w:right w:val="single" w:sz="4" w:space="0" w:color="auto"/>
            </w:tcBorders>
          </w:tcPr>
          <w:p w14:paraId="27CCE27A" w14:textId="77777777" w:rsidR="0034535F" w:rsidRPr="003A4833" w:rsidRDefault="0034535F" w:rsidP="002F5C75">
            <w:pPr>
              <w:keepNext/>
              <w:suppressAutoHyphens/>
              <w:spacing w:line="240" w:lineRule="auto"/>
              <w:rPr>
                <w:b/>
                <w:lang w:val="pl-PL"/>
              </w:rPr>
            </w:pPr>
            <w:r w:rsidRPr="003A4833">
              <w:rPr>
                <w:b/>
                <w:lang w:val="pl-PL"/>
              </w:rPr>
              <w:t>8.</w:t>
            </w:r>
            <w:r w:rsidRPr="003A4833">
              <w:rPr>
                <w:b/>
                <w:lang w:val="pl-PL"/>
              </w:rPr>
              <w:tab/>
              <w:t>TERMIN WAŻNOŚCI</w:t>
            </w:r>
          </w:p>
        </w:tc>
      </w:tr>
    </w:tbl>
    <w:p w14:paraId="2FD05FFF" w14:textId="77777777" w:rsidR="0034535F" w:rsidRPr="003A4833" w:rsidRDefault="0034535F" w:rsidP="002F5C75">
      <w:pPr>
        <w:keepNext/>
        <w:suppressAutoHyphens/>
        <w:spacing w:line="240" w:lineRule="auto"/>
        <w:rPr>
          <w:lang w:val="pl-PL"/>
        </w:rPr>
      </w:pPr>
    </w:p>
    <w:p w14:paraId="67FF9413" w14:textId="77777777" w:rsidR="0034535F" w:rsidRPr="003A4833" w:rsidRDefault="0034535F" w:rsidP="002F5C75">
      <w:pPr>
        <w:keepNext/>
        <w:suppressAutoHyphens/>
        <w:spacing w:line="240" w:lineRule="auto"/>
        <w:rPr>
          <w:lang w:val="pl-PL"/>
        </w:rPr>
      </w:pPr>
      <w:r w:rsidRPr="003A4833">
        <w:rPr>
          <w:lang w:val="pl-PL"/>
        </w:rPr>
        <w:t xml:space="preserve">Termin ważności </w:t>
      </w:r>
    </w:p>
    <w:p w14:paraId="52E07FF5" w14:textId="77777777" w:rsidR="0034535F" w:rsidRPr="003A4833" w:rsidRDefault="0034535F" w:rsidP="0034535F">
      <w:pPr>
        <w:suppressAutoHyphens/>
        <w:spacing w:line="240" w:lineRule="auto"/>
        <w:rPr>
          <w:lang w:val="pl-PL"/>
        </w:rPr>
      </w:pPr>
    </w:p>
    <w:p w14:paraId="0999B8CB"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2D988641" w14:textId="77777777">
        <w:tc>
          <w:tcPr>
            <w:tcW w:w="9210" w:type="dxa"/>
            <w:tcBorders>
              <w:top w:val="single" w:sz="4" w:space="0" w:color="auto"/>
              <w:left w:val="single" w:sz="4" w:space="0" w:color="auto"/>
              <w:bottom w:val="single" w:sz="4" w:space="0" w:color="auto"/>
              <w:right w:val="single" w:sz="4" w:space="0" w:color="auto"/>
            </w:tcBorders>
          </w:tcPr>
          <w:p w14:paraId="6952EE9A" w14:textId="77777777" w:rsidR="0034535F" w:rsidRPr="003A4833" w:rsidRDefault="0034535F" w:rsidP="002F5C75">
            <w:pPr>
              <w:keepNext/>
              <w:suppressAutoHyphens/>
              <w:spacing w:line="240" w:lineRule="auto"/>
              <w:rPr>
                <w:b/>
                <w:lang w:val="pl-PL"/>
              </w:rPr>
            </w:pPr>
            <w:r w:rsidRPr="003A4833">
              <w:rPr>
                <w:b/>
                <w:lang w:val="pl-PL"/>
              </w:rPr>
              <w:lastRenderedPageBreak/>
              <w:t>9.</w:t>
            </w:r>
            <w:r w:rsidRPr="003A4833">
              <w:rPr>
                <w:b/>
                <w:lang w:val="pl-PL"/>
              </w:rPr>
              <w:tab/>
              <w:t>WARUNKI PRZECHOWYWANIA</w:t>
            </w:r>
          </w:p>
        </w:tc>
      </w:tr>
    </w:tbl>
    <w:p w14:paraId="4F632C33" w14:textId="77777777" w:rsidR="0034535F" w:rsidRPr="003A4833" w:rsidRDefault="0034535F" w:rsidP="002F5C75">
      <w:pPr>
        <w:keepNext/>
        <w:suppressAutoHyphens/>
        <w:spacing w:line="240" w:lineRule="auto"/>
        <w:rPr>
          <w:lang w:val="pl-PL"/>
        </w:rPr>
      </w:pPr>
    </w:p>
    <w:p w14:paraId="2AA39066" w14:textId="77777777" w:rsidR="0034535F" w:rsidRPr="003A4833" w:rsidRDefault="0034535F" w:rsidP="002F5C75">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5FE753CC" w14:textId="77777777" w:rsidR="0034535F" w:rsidRPr="003A4833" w:rsidRDefault="0034535F" w:rsidP="002F5C75">
      <w:pPr>
        <w:keepNext/>
        <w:suppressAutoHyphens/>
        <w:spacing w:line="240" w:lineRule="auto"/>
        <w:rPr>
          <w:lang w:val="pl-PL"/>
        </w:rPr>
      </w:pPr>
      <w:r w:rsidRPr="003A4833">
        <w:rPr>
          <w:lang w:val="pl-PL"/>
        </w:rPr>
        <w:t>Nie zamrażać. Nie narażać na nadmierne ciepło lub bezpośrednie działanie światła słonecznego.</w:t>
      </w:r>
    </w:p>
    <w:p w14:paraId="4886A289" w14:textId="77777777" w:rsidR="0034535F" w:rsidRPr="003A4833" w:rsidRDefault="0034535F" w:rsidP="002F5C75">
      <w:pPr>
        <w:keepNext/>
        <w:suppressAutoHyphens/>
        <w:spacing w:line="240" w:lineRule="auto"/>
        <w:rPr>
          <w:lang w:val="pl-PL"/>
        </w:rPr>
      </w:pPr>
      <w:r w:rsidRPr="003A4833">
        <w:rPr>
          <w:lang w:val="pl-PL"/>
        </w:rPr>
        <w:t>Należy wykorzystać w ciągu 28 dni po pierwszym użyciu wstrzykiwacza. Używane wstrzykiwacze należy przechowywać w temperaturze poniżej 30</w:t>
      </w:r>
      <w:r w:rsidRPr="003A4833">
        <w:sym w:font="Symbol" w:char="F0B0"/>
      </w:r>
      <w:r w:rsidRPr="003A4833">
        <w:rPr>
          <w:lang w:val="pl-PL"/>
        </w:rPr>
        <w:t>C. Nie należy przechowywać ich w lodówce.</w:t>
      </w:r>
    </w:p>
    <w:p w14:paraId="70162B0C" w14:textId="77777777" w:rsidR="0034535F" w:rsidRPr="003A4833" w:rsidRDefault="0034535F" w:rsidP="0034535F">
      <w:pPr>
        <w:suppressAutoHyphens/>
        <w:spacing w:line="240" w:lineRule="auto"/>
        <w:rPr>
          <w:lang w:val="pl-PL"/>
        </w:rPr>
      </w:pPr>
    </w:p>
    <w:p w14:paraId="1D7E5DED"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7DE3E8B4" w14:textId="77777777">
        <w:tc>
          <w:tcPr>
            <w:tcW w:w="9210" w:type="dxa"/>
            <w:tcBorders>
              <w:top w:val="single" w:sz="4" w:space="0" w:color="auto"/>
              <w:left w:val="single" w:sz="4" w:space="0" w:color="auto"/>
              <w:bottom w:val="single" w:sz="4" w:space="0" w:color="auto"/>
              <w:right w:val="single" w:sz="4" w:space="0" w:color="auto"/>
            </w:tcBorders>
          </w:tcPr>
          <w:p w14:paraId="13E61C99" w14:textId="77777777" w:rsidR="0034535F" w:rsidRPr="003A4833" w:rsidRDefault="0034535F" w:rsidP="002F5C75">
            <w:pPr>
              <w:suppressAutoHyphens/>
              <w:spacing w:line="240" w:lineRule="auto"/>
              <w:rPr>
                <w:b/>
                <w:lang w:val="cs-CZ"/>
              </w:rPr>
            </w:pPr>
            <w:r w:rsidRPr="003A4833">
              <w:rPr>
                <w:b/>
                <w:lang w:val="cs-CZ"/>
              </w:rPr>
              <w:t>10.</w:t>
            </w:r>
            <w:r w:rsidRPr="003A4833">
              <w:rPr>
                <w:b/>
                <w:lang w:val="cs-CZ"/>
              </w:rPr>
              <w:tab/>
              <w:t xml:space="preserve">SPECJALNE ŚRODKI OSTROŻNOŚCI DOTYCZĄCE USUWANIA NIEZUŻYTEGO </w:t>
            </w:r>
            <w:r w:rsidRPr="003A4833">
              <w:rPr>
                <w:b/>
                <w:lang w:val="cs-CZ"/>
              </w:rPr>
              <w:tab/>
              <w:t xml:space="preserve">PRODUKTU LECZNICZEGO LUB POCHODZĄCYCH Z NIEGO ODPADÓW, JEŚLI </w:t>
            </w:r>
            <w:r w:rsidRPr="003A4833">
              <w:rPr>
                <w:b/>
                <w:lang w:val="cs-CZ"/>
              </w:rPr>
              <w:tab/>
              <w:t>WŁAŚCIWE</w:t>
            </w:r>
          </w:p>
        </w:tc>
      </w:tr>
    </w:tbl>
    <w:p w14:paraId="2B633A67" w14:textId="77777777" w:rsidR="0034535F" w:rsidRPr="003A4833" w:rsidRDefault="0034535F" w:rsidP="0034535F">
      <w:pPr>
        <w:suppressAutoHyphens/>
        <w:spacing w:line="240" w:lineRule="auto"/>
        <w:rPr>
          <w:lang w:val="pl-PL"/>
        </w:rPr>
      </w:pPr>
    </w:p>
    <w:p w14:paraId="18C44262"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1C4C99FF" w14:textId="77777777">
        <w:tc>
          <w:tcPr>
            <w:tcW w:w="9210" w:type="dxa"/>
            <w:tcBorders>
              <w:top w:val="single" w:sz="4" w:space="0" w:color="auto"/>
              <w:left w:val="single" w:sz="4" w:space="0" w:color="auto"/>
              <w:bottom w:val="single" w:sz="4" w:space="0" w:color="auto"/>
              <w:right w:val="single" w:sz="4" w:space="0" w:color="auto"/>
            </w:tcBorders>
          </w:tcPr>
          <w:p w14:paraId="3C336F96" w14:textId="77777777" w:rsidR="0034535F" w:rsidRPr="003A4833" w:rsidRDefault="0034535F" w:rsidP="005F4B2E">
            <w:pPr>
              <w:suppressAutoHyphens/>
              <w:spacing w:line="240" w:lineRule="auto"/>
              <w:rPr>
                <w:b/>
                <w:lang w:val="pl-PL"/>
              </w:rPr>
            </w:pPr>
            <w:r w:rsidRPr="003A4833">
              <w:rPr>
                <w:b/>
                <w:lang w:val="cs-CZ"/>
              </w:rPr>
              <w:t>11.</w:t>
            </w:r>
            <w:r w:rsidRPr="003A4833">
              <w:rPr>
                <w:b/>
                <w:lang w:val="cs-CZ"/>
              </w:rPr>
              <w:tab/>
              <w:t>NAZWA</w:t>
            </w:r>
            <w:r w:rsidRPr="003A4833">
              <w:rPr>
                <w:b/>
                <w:lang w:val="pl-PL"/>
              </w:rPr>
              <w:t xml:space="preserve"> I ADRES PODMIOTU ODPOWIEDZIALNEGO</w:t>
            </w:r>
          </w:p>
        </w:tc>
      </w:tr>
    </w:tbl>
    <w:p w14:paraId="41BC9092" w14:textId="77777777" w:rsidR="0034535F" w:rsidRPr="003A4833" w:rsidRDefault="0034535F" w:rsidP="0034535F">
      <w:pPr>
        <w:suppressAutoHyphens/>
        <w:spacing w:line="240" w:lineRule="auto"/>
        <w:rPr>
          <w:lang w:val="pl-PL"/>
        </w:rPr>
      </w:pPr>
    </w:p>
    <w:p w14:paraId="7A030F12" w14:textId="77777777" w:rsidR="0034535F" w:rsidRPr="00CA363B" w:rsidRDefault="0034535F" w:rsidP="0034535F">
      <w:pPr>
        <w:suppressAutoHyphens/>
        <w:spacing w:line="240" w:lineRule="auto"/>
        <w:ind w:right="11"/>
        <w:rPr>
          <w:lang w:val="nl-BE"/>
        </w:rPr>
      </w:pPr>
      <w:r w:rsidRPr="00CA363B">
        <w:rPr>
          <w:lang w:val="nl-BE"/>
        </w:rPr>
        <w:t>Eli Lilly Nederland B.V.</w:t>
      </w:r>
    </w:p>
    <w:p w14:paraId="6266242B" w14:textId="7E95F056" w:rsidR="0034535F" w:rsidRPr="003A4833" w:rsidRDefault="00A87A1B" w:rsidP="0034535F">
      <w:pPr>
        <w:suppressAutoHyphens/>
        <w:spacing w:line="240" w:lineRule="auto"/>
        <w:ind w:right="11"/>
        <w:rPr>
          <w:lang w:val="en-US"/>
        </w:rPr>
      </w:pPr>
      <w:r>
        <w:t>Orteliuslaan 1000</w:t>
      </w:r>
      <w:r w:rsidR="00A2713C">
        <w:rPr>
          <w:lang w:val="en-US"/>
        </w:rPr>
        <w:t>, 3528 B</w:t>
      </w:r>
      <w:r>
        <w:rPr>
          <w:lang w:val="en-US"/>
        </w:rPr>
        <w:t>D</w:t>
      </w:r>
      <w:r w:rsidR="00A2713C">
        <w:rPr>
          <w:lang w:val="en-US"/>
        </w:rPr>
        <w:t xml:space="preserve"> Utrecht</w:t>
      </w:r>
    </w:p>
    <w:p w14:paraId="03865E91" w14:textId="77777777" w:rsidR="0034535F" w:rsidRPr="003A4833" w:rsidRDefault="0034535F" w:rsidP="0034535F">
      <w:pPr>
        <w:pStyle w:val="EndnoteText"/>
        <w:suppressAutoHyphens/>
        <w:rPr>
          <w:sz w:val="22"/>
        </w:rPr>
      </w:pPr>
      <w:r w:rsidRPr="003A4833">
        <w:rPr>
          <w:sz w:val="22"/>
        </w:rPr>
        <w:t>Holandia</w:t>
      </w:r>
    </w:p>
    <w:p w14:paraId="54E68517" w14:textId="77777777" w:rsidR="0034535F" w:rsidRPr="003A4833" w:rsidRDefault="0034535F" w:rsidP="0034535F">
      <w:pPr>
        <w:suppressAutoHyphens/>
        <w:spacing w:line="240" w:lineRule="auto"/>
        <w:rPr>
          <w:lang w:val="en-US"/>
        </w:rPr>
      </w:pPr>
    </w:p>
    <w:p w14:paraId="2A8CA7D6" w14:textId="77777777" w:rsidR="0034535F" w:rsidRPr="003A4833" w:rsidRDefault="0034535F"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7BA69F9A" w14:textId="77777777">
        <w:tc>
          <w:tcPr>
            <w:tcW w:w="9210" w:type="dxa"/>
            <w:tcBorders>
              <w:top w:val="single" w:sz="4" w:space="0" w:color="auto"/>
              <w:left w:val="single" w:sz="4" w:space="0" w:color="auto"/>
              <w:bottom w:val="single" w:sz="4" w:space="0" w:color="auto"/>
              <w:right w:val="single" w:sz="4" w:space="0" w:color="auto"/>
            </w:tcBorders>
          </w:tcPr>
          <w:p w14:paraId="710F8678" w14:textId="77777777" w:rsidR="0034535F" w:rsidRPr="003A4833" w:rsidRDefault="0034535F" w:rsidP="005F4B2E">
            <w:pPr>
              <w:suppressAutoHyphens/>
              <w:spacing w:line="240" w:lineRule="auto"/>
              <w:rPr>
                <w:b/>
                <w:lang w:val="pl-PL"/>
              </w:rPr>
            </w:pPr>
            <w:r w:rsidRPr="003A4833">
              <w:rPr>
                <w:b/>
                <w:lang w:val="pl-PL"/>
              </w:rPr>
              <w:t>12.</w:t>
            </w:r>
            <w:r w:rsidRPr="003A4833">
              <w:rPr>
                <w:b/>
                <w:lang w:val="pl-PL"/>
              </w:rPr>
              <w:tab/>
              <w:t>NUMER(Y) POZWOLENIA</w:t>
            </w:r>
            <w:r w:rsidR="005D3511" w:rsidRPr="003A4833">
              <w:rPr>
                <w:b/>
                <w:lang w:val="pl-PL"/>
              </w:rPr>
              <w:t>(Ń)</w:t>
            </w:r>
            <w:r w:rsidRPr="003A4833">
              <w:rPr>
                <w:b/>
                <w:lang w:val="pl-PL"/>
              </w:rPr>
              <w:t xml:space="preserve"> NA DOPUSZCZENIE DO OBROTU</w:t>
            </w:r>
          </w:p>
        </w:tc>
      </w:tr>
    </w:tbl>
    <w:p w14:paraId="4245DA72" w14:textId="77777777" w:rsidR="0034535F" w:rsidRPr="003A4833" w:rsidRDefault="0034535F" w:rsidP="0034535F">
      <w:pPr>
        <w:suppressAutoHyphens/>
        <w:spacing w:line="240" w:lineRule="auto"/>
        <w:rPr>
          <w:lang w:val="pl-PL"/>
        </w:rPr>
      </w:pPr>
    </w:p>
    <w:p w14:paraId="0CDA18DD" w14:textId="77777777" w:rsidR="0034535F" w:rsidRPr="003A4833" w:rsidRDefault="0034535F" w:rsidP="0034535F">
      <w:pPr>
        <w:suppressAutoHyphens/>
        <w:spacing w:line="240" w:lineRule="auto"/>
        <w:rPr>
          <w:lang w:val="en-US"/>
        </w:rPr>
      </w:pPr>
      <w:r w:rsidRPr="003A4833">
        <w:rPr>
          <w:lang w:val="en-US"/>
        </w:rPr>
        <w:t>EU/1/96/007/</w:t>
      </w:r>
      <w:r w:rsidR="00FF00CB" w:rsidRPr="003A4833">
        <w:rPr>
          <w:lang w:val="en-US"/>
        </w:rPr>
        <w:t>033</w:t>
      </w:r>
    </w:p>
    <w:p w14:paraId="25F89AC6" w14:textId="77777777" w:rsidR="0034535F" w:rsidRPr="003A4833" w:rsidRDefault="0034535F" w:rsidP="0034535F">
      <w:pPr>
        <w:suppressAutoHyphens/>
        <w:spacing w:line="240" w:lineRule="auto"/>
        <w:rPr>
          <w:lang w:val="en-US"/>
        </w:rPr>
      </w:pPr>
    </w:p>
    <w:p w14:paraId="4D565227" w14:textId="77777777" w:rsidR="0034535F" w:rsidRPr="003A4833" w:rsidRDefault="0034535F"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5C0C626F" w14:textId="77777777">
        <w:tc>
          <w:tcPr>
            <w:tcW w:w="9210" w:type="dxa"/>
            <w:tcBorders>
              <w:top w:val="single" w:sz="4" w:space="0" w:color="auto"/>
              <w:left w:val="single" w:sz="4" w:space="0" w:color="auto"/>
              <w:bottom w:val="single" w:sz="4" w:space="0" w:color="auto"/>
              <w:right w:val="single" w:sz="4" w:space="0" w:color="auto"/>
            </w:tcBorders>
          </w:tcPr>
          <w:p w14:paraId="039A932A" w14:textId="77777777" w:rsidR="0034535F" w:rsidRPr="003A4833" w:rsidRDefault="0034535F" w:rsidP="005F4B2E">
            <w:pPr>
              <w:suppressAutoHyphens/>
              <w:spacing w:line="240" w:lineRule="auto"/>
              <w:rPr>
                <w:b/>
                <w:lang w:val="en-US"/>
              </w:rPr>
            </w:pPr>
            <w:r w:rsidRPr="003A4833">
              <w:rPr>
                <w:b/>
                <w:lang w:val="en-US"/>
              </w:rPr>
              <w:t>13.</w:t>
            </w:r>
            <w:r w:rsidRPr="003A4833">
              <w:rPr>
                <w:b/>
                <w:lang w:val="en-US"/>
              </w:rPr>
              <w:tab/>
              <w:t>NUMER SERII</w:t>
            </w:r>
          </w:p>
        </w:tc>
      </w:tr>
    </w:tbl>
    <w:p w14:paraId="622934A8" w14:textId="77777777" w:rsidR="0034535F" w:rsidRPr="003A4833" w:rsidRDefault="0034535F" w:rsidP="0034535F">
      <w:pPr>
        <w:suppressAutoHyphens/>
        <w:spacing w:line="240" w:lineRule="auto"/>
        <w:rPr>
          <w:lang w:val="en-US"/>
        </w:rPr>
      </w:pPr>
    </w:p>
    <w:p w14:paraId="61D6064B" w14:textId="77777777" w:rsidR="0034535F" w:rsidRPr="003A4833" w:rsidRDefault="0034535F" w:rsidP="0034535F">
      <w:pPr>
        <w:suppressAutoHyphens/>
        <w:spacing w:line="240" w:lineRule="auto"/>
        <w:rPr>
          <w:lang w:val="pl-PL"/>
        </w:rPr>
      </w:pPr>
      <w:r w:rsidRPr="003A4833">
        <w:rPr>
          <w:lang w:val="pl-PL"/>
        </w:rPr>
        <w:t>Nr serii</w:t>
      </w:r>
    </w:p>
    <w:p w14:paraId="6ABC4F59" w14:textId="77777777" w:rsidR="0034535F" w:rsidRPr="003A4833" w:rsidRDefault="0034535F" w:rsidP="0034535F">
      <w:pPr>
        <w:suppressAutoHyphens/>
        <w:spacing w:line="240" w:lineRule="auto"/>
        <w:rPr>
          <w:lang w:val="pl-PL"/>
        </w:rPr>
      </w:pPr>
    </w:p>
    <w:p w14:paraId="553CFCF2"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3ECCB0CF" w14:textId="77777777">
        <w:tc>
          <w:tcPr>
            <w:tcW w:w="9210" w:type="dxa"/>
            <w:tcBorders>
              <w:top w:val="single" w:sz="4" w:space="0" w:color="auto"/>
              <w:left w:val="single" w:sz="4" w:space="0" w:color="auto"/>
              <w:bottom w:val="single" w:sz="4" w:space="0" w:color="auto"/>
              <w:right w:val="single" w:sz="4" w:space="0" w:color="auto"/>
            </w:tcBorders>
          </w:tcPr>
          <w:p w14:paraId="1FC0B42C" w14:textId="77777777" w:rsidR="0034535F" w:rsidRPr="003A4833" w:rsidRDefault="0034535F" w:rsidP="005F4B2E">
            <w:pPr>
              <w:suppressAutoHyphens/>
              <w:spacing w:line="240" w:lineRule="auto"/>
              <w:rPr>
                <w:b/>
                <w:lang w:val="pl-PL"/>
              </w:rPr>
            </w:pPr>
            <w:r w:rsidRPr="003A4833">
              <w:rPr>
                <w:b/>
                <w:lang w:val="pl-PL"/>
              </w:rPr>
              <w:t>14.</w:t>
            </w:r>
            <w:r w:rsidRPr="003A4833">
              <w:rPr>
                <w:b/>
                <w:lang w:val="pl-PL"/>
              </w:rPr>
              <w:tab/>
            </w:r>
            <w:r w:rsidR="005D3511" w:rsidRPr="003A4833">
              <w:rPr>
                <w:b/>
                <w:lang w:val="pl-PL"/>
              </w:rPr>
              <w:t xml:space="preserve">OGÓLNA </w:t>
            </w:r>
            <w:r w:rsidRPr="003A4833">
              <w:rPr>
                <w:b/>
                <w:lang w:val="pl-PL"/>
              </w:rPr>
              <w:t>KATEGORIA DOSTĘPNOŚCI</w:t>
            </w:r>
          </w:p>
        </w:tc>
      </w:tr>
    </w:tbl>
    <w:p w14:paraId="4DA7D136" w14:textId="77777777" w:rsidR="0034535F" w:rsidRPr="003A4833" w:rsidRDefault="0034535F" w:rsidP="0034535F">
      <w:pPr>
        <w:suppressAutoHyphens/>
        <w:spacing w:line="240" w:lineRule="auto"/>
        <w:rPr>
          <w:lang w:val="pl-PL"/>
        </w:rPr>
      </w:pPr>
    </w:p>
    <w:p w14:paraId="3A11E08E"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71172CAC" w14:textId="77777777">
        <w:tc>
          <w:tcPr>
            <w:tcW w:w="9210" w:type="dxa"/>
            <w:tcBorders>
              <w:top w:val="single" w:sz="4" w:space="0" w:color="auto"/>
              <w:left w:val="single" w:sz="4" w:space="0" w:color="auto"/>
              <w:bottom w:val="single" w:sz="4" w:space="0" w:color="auto"/>
              <w:right w:val="single" w:sz="4" w:space="0" w:color="auto"/>
            </w:tcBorders>
          </w:tcPr>
          <w:p w14:paraId="5AE07C8E" w14:textId="77777777" w:rsidR="0034535F" w:rsidRPr="003A4833" w:rsidRDefault="0034535F" w:rsidP="005F4B2E">
            <w:pPr>
              <w:suppressAutoHyphens/>
              <w:spacing w:line="240" w:lineRule="auto"/>
              <w:rPr>
                <w:b/>
                <w:lang w:val="pl-PL"/>
              </w:rPr>
            </w:pPr>
            <w:r w:rsidRPr="003A4833">
              <w:rPr>
                <w:b/>
                <w:lang w:val="pl-PL"/>
              </w:rPr>
              <w:t>15.</w:t>
            </w:r>
            <w:r w:rsidRPr="003A4833">
              <w:rPr>
                <w:b/>
                <w:lang w:val="pl-PL"/>
              </w:rPr>
              <w:tab/>
              <w:t>INSTRUKCJA UŻYCIA</w:t>
            </w:r>
          </w:p>
        </w:tc>
      </w:tr>
    </w:tbl>
    <w:p w14:paraId="2119C191" w14:textId="77777777" w:rsidR="0034535F" w:rsidRPr="003A4833" w:rsidRDefault="0034535F" w:rsidP="0034535F">
      <w:pPr>
        <w:spacing w:line="240" w:lineRule="auto"/>
        <w:rPr>
          <w:lang w:val="pl-PL"/>
        </w:rPr>
      </w:pPr>
    </w:p>
    <w:p w14:paraId="74238D8C" w14:textId="77777777" w:rsidR="0034535F" w:rsidRPr="003A4833" w:rsidRDefault="0034535F" w:rsidP="0034535F">
      <w:pPr>
        <w:spacing w:line="240" w:lineRule="auto"/>
        <w:rPr>
          <w:rStyle w:val="CommentReference"/>
          <w:sz w:val="22"/>
          <w:lang w:val="pl-PL"/>
        </w:rPr>
      </w:pPr>
      <w:r w:rsidRPr="003A4833">
        <w:rPr>
          <w:rStyle w:val="CommentReference"/>
          <w:sz w:val="22"/>
          <w:lang w:val="pl-PL"/>
        </w:rPr>
        <w:t xml:space="preserve">Jeśli przed pierwszym użyciem zabezpieczenie jest naruszone, należy skontaktować się z farmaceutą. </w:t>
      </w:r>
    </w:p>
    <w:p w14:paraId="12FA24B4" w14:textId="77777777" w:rsidR="0034535F" w:rsidRPr="003A4833" w:rsidRDefault="0034535F" w:rsidP="0034535F">
      <w:pPr>
        <w:spacing w:line="240" w:lineRule="auto"/>
        <w:rPr>
          <w:lang w:val="pl-PL"/>
        </w:rPr>
      </w:pPr>
    </w:p>
    <w:p w14:paraId="215ED626" w14:textId="77777777" w:rsidR="0034535F" w:rsidRPr="003A4833" w:rsidRDefault="0034535F" w:rsidP="0034535F">
      <w:pPr>
        <w:spacing w:line="240" w:lineRule="auto"/>
        <w:rPr>
          <w:noProof/>
          <w:lang w:val="pl-PL"/>
        </w:rPr>
      </w:pPr>
    </w:p>
    <w:p w14:paraId="4E4A3197" w14:textId="77777777" w:rsidR="0034535F" w:rsidRPr="003A4833" w:rsidRDefault="0034535F" w:rsidP="0034535F">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5D3511" w:rsidRPr="003A4833">
        <w:rPr>
          <w:b/>
          <w:noProof/>
          <w:lang w:val="pl-PL"/>
        </w:rPr>
        <w:t>SYSTEMEM BRAILLE’A</w:t>
      </w:r>
    </w:p>
    <w:p w14:paraId="0F5D5A21" w14:textId="77777777" w:rsidR="0034535F" w:rsidRPr="003A4833" w:rsidRDefault="0034535F" w:rsidP="0034535F">
      <w:pPr>
        <w:spacing w:line="240" w:lineRule="auto"/>
        <w:rPr>
          <w:noProof/>
          <w:lang w:val="pl-PL"/>
        </w:rPr>
      </w:pPr>
    </w:p>
    <w:p w14:paraId="0B576986" w14:textId="77777777" w:rsidR="00807C9E" w:rsidRPr="003A4833" w:rsidRDefault="00807C9E" w:rsidP="00807C9E">
      <w:pPr>
        <w:pStyle w:val="EndnoteText"/>
        <w:rPr>
          <w:rStyle w:val="CommentReference"/>
          <w:sz w:val="22"/>
          <w:lang w:val="pl-PL"/>
        </w:rPr>
      </w:pPr>
      <w:r w:rsidRPr="003A4833">
        <w:rPr>
          <w:rStyle w:val="CommentReference"/>
          <w:sz w:val="22"/>
          <w:lang w:val="pl-PL"/>
        </w:rPr>
        <w:t xml:space="preserve">Humalog Mix25 KwikPen </w:t>
      </w:r>
    </w:p>
    <w:p w14:paraId="337802BC" w14:textId="77777777" w:rsidR="00217736" w:rsidRDefault="00217736" w:rsidP="00217736">
      <w:pPr>
        <w:spacing w:line="240" w:lineRule="auto"/>
        <w:rPr>
          <w:noProof/>
          <w:lang w:val="pl-PL"/>
        </w:rPr>
      </w:pPr>
    </w:p>
    <w:p w14:paraId="1E0DC3F6" w14:textId="77777777" w:rsidR="00217736" w:rsidRPr="003A4833" w:rsidRDefault="00217736" w:rsidP="00217736">
      <w:pPr>
        <w:spacing w:line="240" w:lineRule="auto"/>
        <w:rPr>
          <w:noProof/>
          <w:lang w:val="pl-PL"/>
        </w:rPr>
      </w:pPr>
    </w:p>
    <w:p w14:paraId="112369CB" w14:textId="3922C5F6" w:rsidR="00217736" w:rsidRPr="00C937E7" w:rsidRDefault="00217736" w:rsidP="00700D35">
      <w:pPr>
        <w:keepNext/>
        <w:numPr>
          <w:ilvl w:val="0"/>
          <w:numId w:val="10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VAULT_ND_d3823562-1657-4339-ae91-da0ffd3fc533 \* MERGEFORMAT </w:instrText>
      </w:r>
      <w:r w:rsidR="00306AAA">
        <w:rPr>
          <w:b/>
          <w:noProof/>
        </w:rPr>
        <w:fldChar w:fldCharType="separate"/>
      </w:r>
      <w:r w:rsidR="00306AAA">
        <w:rPr>
          <w:b/>
          <w:noProof/>
        </w:rPr>
        <w:t xml:space="preserve"> </w:t>
      </w:r>
      <w:r w:rsidR="00306AAA">
        <w:rPr>
          <w:b/>
          <w:noProof/>
        </w:rPr>
        <w:fldChar w:fldCharType="end"/>
      </w:r>
    </w:p>
    <w:p w14:paraId="169E57C8" w14:textId="77777777" w:rsidR="00217736" w:rsidRPr="00C937E7" w:rsidRDefault="00217736" w:rsidP="00217736">
      <w:pPr>
        <w:spacing w:line="240" w:lineRule="auto"/>
        <w:ind w:left="567"/>
        <w:rPr>
          <w:noProof/>
        </w:rPr>
      </w:pPr>
    </w:p>
    <w:p w14:paraId="539A4EA0" w14:textId="77777777" w:rsidR="00217736" w:rsidRPr="00C43461" w:rsidRDefault="00217736" w:rsidP="00217736">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61C72817" w14:textId="77777777" w:rsidR="00217736" w:rsidRDefault="00217736" w:rsidP="00217736">
      <w:pPr>
        <w:spacing w:line="240" w:lineRule="auto"/>
        <w:rPr>
          <w:noProof/>
          <w:szCs w:val="22"/>
          <w:shd w:val="clear" w:color="auto" w:fill="CCCCCC"/>
          <w:lang w:val="pl-PL"/>
        </w:rPr>
      </w:pPr>
    </w:p>
    <w:p w14:paraId="3059DDA3" w14:textId="77777777" w:rsidR="00C171C4" w:rsidRPr="00C43461" w:rsidRDefault="00C171C4" w:rsidP="00217736">
      <w:pPr>
        <w:spacing w:line="240" w:lineRule="auto"/>
        <w:rPr>
          <w:noProof/>
          <w:szCs w:val="22"/>
          <w:shd w:val="clear" w:color="auto" w:fill="CCCCCC"/>
          <w:lang w:val="pl-PL"/>
        </w:rPr>
      </w:pPr>
    </w:p>
    <w:p w14:paraId="0298838B" w14:textId="3FD3A87D" w:rsidR="00217736" w:rsidRPr="00C43461" w:rsidRDefault="00217736" w:rsidP="00700D35">
      <w:pPr>
        <w:keepNext/>
        <w:numPr>
          <w:ilvl w:val="0"/>
          <w:numId w:val="10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VAULT_ND_c8f00409-21ec-49e6-8843-f7398771b3fd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2FFB305B" w14:textId="77777777" w:rsidR="00217736" w:rsidRPr="00C43461" w:rsidRDefault="00217736" w:rsidP="003A01BB">
      <w:pPr>
        <w:keepNext/>
        <w:spacing w:line="240" w:lineRule="auto"/>
        <w:rPr>
          <w:noProof/>
          <w:lang w:val="pl-PL"/>
        </w:rPr>
      </w:pPr>
    </w:p>
    <w:p w14:paraId="527AEA20" w14:textId="77777777" w:rsidR="00217736" w:rsidRPr="00C43461" w:rsidRDefault="00217736" w:rsidP="003A01BB">
      <w:pPr>
        <w:keepNext/>
        <w:rPr>
          <w:color w:val="008000"/>
          <w:szCs w:val="22"/>
          <w:lang w:val="pl-PL"/>
        </w:rPr>
      </w:pPr>
      <w:r w:rsidRPr="00C43461">
        <w:rPr>
          <w:lang w:val="pl-PL"/>
        </w:rPr>
        <w:t>PC</w:t>
      </w:r>
    </w:p>
    <w:p w14:paraId="5074C104" w14:textId="77777777" w:rsidR="00217736" w:rsidRPr="00C43461" w:rsidRDefault="00217736" w:rsidP="003A01BB">
      <w:pPr>
        <w:keepNext/>
        <w:rPr>
          <w:szCs w:val="22"/>
          <w:lang w:val="pl-PL"/>
        </w:rPr>
      </w:pPr>
      <w:r>
        <w:rPr>
          <w:lang w:val="pl-PL"/>
        </w:rPr>
        <w:t>SN</w:t>
      </w:r>
    </w:p>
    <w:p w14:paraId="2A1D85CE" w14:textId="77777777" w:rsidR="0034535F" w:rsidRPr="003A4833" w:rsidRDefault="00217736" w:rsidP="003A01BB">
      <w:pPr>
        <w:keepNext/>
        <w:spacing w:line="240" w:lineRule="auto"/>
        <w:rPr>
          <w:lang w:val="pl-PL"/>
        </w:rPr>
      </w:pPr>
      <w:r w:rsidRPr="003A01BB">
        <w:rPr>
          <w:lang w:val="pl-PL"/>
        </w:rPr>
        <w:t>NN</w:t>
      </w:r>
    </w:p>
    <w:p w14:paraId="49A2F106" w14:textId="77777777" w:rsidR="00C5709B" w:rsidRPr="003528F1" w:rsidRDefault="0034535F" w:rsidP="00C5709B">
      <w:pPr>
        <w:pStyle w:val="BodyText"/>
        <w:suppressAutoHyphens/>
        <w:spacing w:line="240" w:lineRule="auto"/>
        <w:jc w:val="left"/>
        <w:rPr>
          <w:lang w:val="pl-PL"/>
        </w:rPr>
      </w:pPr>
      <w:r w:rsidRPr="003A4833">
        <w:rPr>
          <w:lang w:val="pl-PL"/>
        </w:rPr>
        <w:br w:type="page"/>
      </w:r>
    </w:p>
    <w:p w14:paraId="0B054E12" w14:textId="77777777" w:rsidR="00C5709B" w:rsidRDefault="00C5709B" w:rsidP="00C5709B">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6590C8AD" w14:textId="77777777" w:rsidR="00C5709B" w:rsidRDefault="00C5709B" w:rsidP="00C5709B">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7E6F8144" w14:textId="77777777" w:rsidR="00C5709B" w:rsidRPr="003A4833" w:rsidRDefault="00C5709B" w:rsidP="00C5709B">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PUDEŁKO</w:t>
      </w:r>
      <w:r>
        <w:rPr>
          <w:b/>
          <w:lang w:val="pl-PL"/>
        </w:rPr>
        <w:t xml:space="preserve"> ZEWNĘTRZNE </w:t>
      </w:r>
      <w:r w:rsidRPr="003528F1">
        <w:rPr>
          <w:b/>
          <w:bCs/>
          <w:szCs w:val="22"/>
          <w:lang w:val="pl-PL"/>
        </w:rPr>
        <w:t xml:space="preserve">(z blue box) </w:t>
      </w:r>
      <w:r>
        <w:rPr>
          <w:b/>
          <w:bCs/>
          <w:szCs w:val="22"/>
          <w:lang w:val="pl-PL"/>
        </w:rPr>
        <w:t>opakowanie zbiorcze</w:t>
      </w:r>
      <w:r>
        <w:rPr>
          <w:b/>
          <w:lang w:val="pl-PL"/>
        </w:rPr>
        <w:t xml:space="preserve"> - KwikPen</w:t>
      </w:r>
    </w:p>
    <w:p w14:paraId="16BF078A" w14:textId="77777777" w:rsidR="00C5709B" w:rsidRDefault="00C5709B" w:rsidP="00C5709B">
      <w:pPr>
        <w:suppressAutoHyphens/>
        <w:spacing w:line="240" w:lineRule="auto"/>
        <w:ind w:left="567" w:hanging="567"/>
        <w:rPr>
          <w:b/>
          <w:lang w:val="pl-PL"/>
        </w:rPr>
      </w:pPr>
    </w:p>
    <w:p w14:paraId="3990FA19" w14:textId="77777777" w:rsidR="00C5709B" w:rsidRPr="003A4833" w:rsidRDefault="00C5709B" w:rsidP="00C5709B">
      <w:pPr>
        <w:suppressAutoHyphens/>
        <w:spacing w:line="240" w:lineRule="auto"/>
        <w:ind w:left="567" w:hanging="567"/>
        <w:rPr>
          <w:b/>
          <w:lang w:val="pl-PL"/>
        </w:rPr>
      </w:pPr>
    </w:p>
    <w:p w14:paraId="09D75712"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2533F3AE" w14:textId="77777777" w:rsidR="00C5709B" w:rsidRPr="003A4833" w:rsidRDefault="00C5709B" w:rsidP="00C5709B">
      <w:pPr>
        <w:suppressAutoHyphens/>
        <w:spacing w:line="240" w:lineRule="auto"/>
        <w:rPr>
          <w:lang w:val="pl-PL"/>
        </w:rPr>
      </w:pPr>
    </w:p>
    <w:p w14:paraId="55181F25" w14:textId="77777777" w:rsidR="00C5709B" w:rsidRPr="003A4833" w:rsidRDefault="00C5709B" w:rsidP="00C5709B">
      <w:pPr>
        <w:suppressAutoHyphens/>
        <w:spacing w:line="240" w:lineRule="auto"/>
        <w:rPr>
          <w:lang w:val="pl-PL"/>
        </w:rPr>
      </w:pPr>
      <w:r w:rsidRPr="003A4833">
        <w:rPr>
          <w:lang w:val="pl-PL"/>
        </w:rPr>
        <w:t>Humalog</w:t>
      </w:r>
      <w:r>
        <w:rPr>
          <w:lang w:val="pl-PL"/>
        </w:rPr>
        <w:t xml:space="preserve"> Mix25</w:t>
      </w:r>
      <w:r w:rsidRPr="003A4833">
        <w:rPr>
          <w:lang w:val="pl-PL"/>
        </w:rPr>
        <w:t xml:space="preserve"> 100 </w:t>
      </w:r>
      <w:r>
        <w:rPr>
          <w:lang w:val="pl-PL"/>
        </w:rPr>
        <w:t>jednostek</w:t>
      </w:r>
      <w:r w:rsidRPr="003A4833">
        <w:rPr>
          <w:lang w:val="pl-PL"/>
        </w:rPr>
        <w:t xml:space="preserve">/ml </w:t>
      </w:r>
      <w:r>
        <w:rPr>
          <w:lang w:val="pl-PL"/>
        </w:rPr>
        <w:t>KwikPen, zawiesina do wstrzykiwań</w:t>
      </w:r>
      <w:r w:rsidRPr="00700D35">
        <w:rPr>
          <w:lang w:val="pl-PL"/>
        </w:rPr>
        <w:t xml:space="preserve"> </w:t>
      </w:r>
      <w:r>
        <w:rPr>
          <w:lang w:val="pl-PL"/>
        </w:rPr>
        <w:t>we wstrzykiwaczu półautomatycznym napełnionym</w:t>
      </w:r>
    </w:p>
    <w:p w14:paraId="196FAC7B" w14:textId="77777777" w:rsidR="00C5709B" w:rsidRDefault="00C5709B" w:rsidP="00C5709B">
      <w:pPr>
        <w:pStyle w:val="EndnoteText"/>
        <w:suppressAutoHyphens/>
        <w:rPr>
          <w:sz w:val="22"/>
          <w:lang w:val="pl-PL"/>
        </w:rPr>
      </w:pPr>
      <w:r w:rsidRPr="003A4833">
        <w:rPr>
          <w:sz w:val="22"/>
          <w:lang w:val="pl-PL"/>
        </w:rPr>
        <w:t>25</w:t>
      </w:r>
      <w:r>
        <w:rPr>
          <w:sz w:val="22"/>
          <w:lang w:val="pl-PL"/>
        </w:rPr>
        <w:t>%</w:t>
      </w:r>
      <w:r w:rsidRPr="003A4833">
        <w:rPr>
          <w:sz w:val="22"/>
          <w:lang w:val="pl-PL"/>
        </w:rPr>
        <w:t xml:space="preserve"> insuliny </w:t>
      </w:r>
      <w:r>
        <w:rPr>
          <w:sz w:val="22"/>
          <w:lang w:val="pl-PL"/>
        </w:rPr>
        <w:t>lizpro</w:t>
      </w:r>
      <w:r w:rsidRPr="003A4833">
        <w:rPr>
          <w:sz w:val="22"/>
          <w:lang w:val="pl-PL"/>
        </w:rPr>
        <w:t xml:space="preserve"> i 75</w:t>
      </w:r>
      <w:r>
        <w:rPr>
          <w:sz w:val="22"/>
          <w:lang w:val="pl-PL"/>
        </w:rPr>
        <w:t>%</w:t>
      </w:r>
      <w:r w:rsidRPr="003A4833">
        <w:rPr>
          <w:sz w:val="22"/>
          <w:lang w:val="pl-PL"/>
        </w:rPr>
        <w:t xml:space="preserve"> zawiesiny protaminowej insuliny </w:t>
      </w:r>
      <w:r>
        <w:rPr>
          <w:sz w:val="22"/>
          <w:lang w:val="pl-PL"/>
        </w:rPr>
        <w:t>lizpro</w:t>
      </w:r>
    </w:p>
    <w:p w14:paraId="6C389C95" w14:textId="77777777" w:rsidR="00C5709B" w:rsidRPr="003A4833" w:rsidRDefault="00C5709B" w:rsidP="00C5709B">
      <w:pPr>
        <w:pStyle w:val="EndnoteText"/>
        <w:suppressAutoHyphens/>
        <w:rPr>
          <w:sz w:val="22"/>
          <w:lang w:val="pl-PL"/>
        </w:rPr>
      </w:pPr>
    </w:p>
    <w:p w14:paraId="52DBFF48" w14:textId="77777777" w:rsidR="00C5709B" w:rsidRPr="003A4833" w:rsidRDefault="00C5709B" w:rsidP="00C5709B">
      <w:pPr>
        <w:pStyle w:val="EndnoteText"/>
        <w:suppressAutoHyphens/>
        <w:rPr>
          <w:sz w:val="22"/>
          <w:lang w:val="pl-PL"/>
        </w:rPr>
      </w:pPr>
    </w:p>
    <w:p w14:paraId="5CDD506F"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3163A604" w14:textId="77777777" w:rsidR="00C5709B" w:rsidRPr="003A4833" w:rsidRDefault="00C5709B" w:rsidP="00C5709B">
      <w:pPr>
        <w:pStyle w:val="EndnoteText"/>
        <w:suppressAutoHyphens/>
        <w:rPr>
          <w:sz w:val="22"/>
          <w:lang w:val="pl-PL"/>
        </w:rPr>
      </w:pPr>
    </w:p>
    <w:p w14:paraId="56E4AC50" w14:textId="77777777" w:rsidR="00C5709B" w:rsidRPr="003A4833" w:rsidRDefault="00C5709B" w:rsidP="00C5709B">
      <w:pPr>
        <w:suppressAutoHyphens/>
        <w:spacing w:line="240" w:lineRule="auto"/>
        <w:ind w:right="11"/>
        <w:rPr>
          <w:lang w:val="pl-PL"/>
        </w:rPr>
      </w:pPr>
      <w:r w:rsidRPr="003A4833">
        <w:rPr>
          <w:lang w:val="pl-PL"/>
        </w:rPr>
        <w:t xml:space="preserve">Jeden ml </w:t>
      </w:r>
      <w:r>
        <w:rPr>
          <w:lang w:val="pl-PL"/>
        </w:rPr>
        <w:t xml:space="preserve">zawiesiny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1DB35022" w14:textId="77777777" w:rsidR="00C5709B" w:rsidRDefault="00C5709B" w:rsidP="00C5709B">
      <w:pPr>
        <w:pStyle w:val="EndnoteText"/>
        <w:suppressAutoHyphens/>
        <w:rPr>
          <w:sz w:val="22"/>
          <w:lang w:val="pl-PL"/>
        </w:rPr>
      </w:pPr>
    </w:p>
    <w:p w14:paraId="0315DE61" w14:textId="77777777" w:rsidR="00C5709B" w:rsidRPr="003A4833" w:rsidRDefault="00C5709B" w:rsidP="00C5709B">
      <w:pPr>
        <w:pStyle w:val="EndnoteText"/>
        <w:suppressAutoHyphens/>
        <w:rPr>
          <w:sz w:val="22"/>
          <w:lang w:val="pl-PL"/>
        </w:rPr>
      </w:pPr>
    </w:p>
    <w:p w14:paraId="7900E14A"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31CFBA9D" w14:textId="77777777" w:rsidR="00C5709B" w:rsidRPr="003A4833" w:rsidRDefault="00C5709B" w:rsidP="00C5709B">
      <w:pPr>
        <w:suppressAutoHyphens/>
        <w:spacing w:line="240" w:lineRule="auto"/>
        <w:ind w:right="11"/>
        <w:rPr>
          <w:lang w:val="pl-PL"/>
        </w:rPr>
      </w:pPr>
    </w:p>
    <w:p w14:paraId="0936E4A4" w14:textId="77777777" w:rsidR="00C5709B" w:rsidRPr="003B1CDC" w:rsidRDefault="00C5709B" w:rsidP="00C5709B">
      <w:pPr>
        <w:pStyle w:val="EndnoteText"/>
        <w:suppressAutoHyphens/>
        <w:rPr>
          <w:sz w:val="22"/>
          <w:lang w:val="pl-PL"/>
        </w:rPr>
      </w:pPr>
      <w:r>
        <w:rPr>
          <w:sz w:val="22"/>
          <w:lang w:val="pl-PL"/>
        </w:rPr>
        <w:t>Zawiera</w:t>
      </w:r>
      <w:r w:rsidRPr="003B1CDC">
        <w:rPr>
          <w:sz w:val="22"/>
          <w:lang w:val="pl-PL"/>
        </w:rPr>
        <w:t xml:space="preserve"> protaminy siarczan, glicerol, cynku tlenek, </w:t>
      </w:r>
      <w:r>
        <w:rPr>
          <w:sz w:val="22"/>
          <w:lang w:val="pl-PL"/>
        </w:rPr>
        <w:t>disodu fosforan siedmiowodny, m-</w:t>
      </w:r>
      <w:r w:rsidRPr="003B1CDC">
        <w:rPr>
          <w:sz w:val="22"/>
          <w:lang w:val="pl-PL"/>
        </w:rPr>
        <w:t xml:space="preserve">krezol i fenol jako środki konserwujące obecne w wodzie do wstrzykiwań. </w:t>
      </w:r>
    </w:p>
    <w:p w14:paraId="19EE259F" w14:textId="77777777" w:rsidR="00C5709B" w:rsidRPr="00EE0C12" w:rsidRDefault="00C5709B" w:rsidP="00EE0C12">
      <w:pPr>
        <w:rPr>
          <w:lang w:val="pl-PL"/>
        </w:rPr>
      </w:pPr>
      <w:r w:rsidRPr="00EE0C12">
        <w:rPr>
          <w:lang w:val="pl-PL"/>
        </w:rPr>
        <w:t>Kwas solny i (lub) wodorotlenek sodu mogły być użyte w celu uzyskania odpowiedniego odczynu.</w:t>
      </w:r>
      <w:r>
        <w:rPr>
          <w:lang w:val="pl-PL"/>
        </w:rPr>
        <w:t xml:space="preserve"> </w:t>
      </w:r>
      <w:r w:rsidRPr="00C5709B">
        <w:rPr>
          <w:highlight w:val="lightGray"/>
          <w:lang w:val="pl-PL"/>
        </w:rPr>
        <w:t>W celu uzyskania dalszych informacji patrz ulotka.</w:t>
      </w:r>
    </w:p>
    <w:p w14:paraId="60260785" w14:textId="77777777" w:rsidR="00C5709B" w:rsidRPr="003A4833" w:rsidRDefault="00C5709B" w:rsidP="00C5709B">
      <w:pPr>
        <w:pStyle w:val="EndnoteText"/>
        <w:suppressAutoHyphens/>
        <w:rPr>
          <w:sz w:val="22"/>
          <w:lang w:val="pl-PL"/>
        </w:rPr>
      </w:pPr>
    </w:p>
    <w:p w14:paraId="2DFB7373" w14:textId="77777777" w:rsidR="00C5709B" w:rsidRPr="003A4833" w:rsidRDefault="00C5709B" w:rsidP="00C5709B">
      <w:pPr>
        <w:pStyle w:val="EndnoteText"/>
        <w:suppressAutoHyphens/>
        <w:rPr>
          <w:sz w:val="22"/>
          <w:lang w:val="pl-PL"/>
        </w:rPr>
      </w:pPr>
    </w:p>
    <w:p w14:paraId="2288DF77"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77F1A627" w14:textId="77777777" w:rsidR="00C5709B" w:rsidRPr="003A4833" w:rsidRDefault="00C5709B" w:rsidP="00C5709B">
      <w:pPr>
        <w:suppressAutoHyphens/>
        <w:spacing w:line="240" w:lineRule="auto"/>
        <w:rPr>
          <w:lang w:val="pl-PL"/>
        </w:rPr>
      </w:pPr>
    </w:p>
    <w:p w14:paraId="0C8022C7" w14:textId="77777777" w:rsidR="00C5709B" w:rsidRDefault="00C5709B" w:rsidP="00C5709B">
      <w:pPr>
        <w:suppressAutoHyphens/>
        <w:spacing w:line="240" w:lineRule="auto"/>
        <w:ind w:right="11"/>
        <w:rPr>
          <w:lang w:val="pl-PL"/>
        </w:rPr>
      </w:pPr>
      <w:r w:rsidRPr="00EE0C12">
        <w:rPr>
          <w:highlight w:val="lightGray"/>
          <w:lang w:val="pl-PL"/>
        </w:rPr>
        <w:t>Zawiesina do wstrzykiwań</w:t>
      </w:r>
      <w:r>
        <w:rPr>
          <w:lang w:val="pl-PL"/>
        </w:rPr>
        <w:t xml:space="preserve">. </w:t>
      </w:r>
    </w:p>
    <w:p w14:paraId="2AC2E278" w14:textId="77777777" w:rsidR="00C5709B" w:rsidRDefault="00C5709B" w:rsidP="00C5709B">
      <w:pPr>
        <w:suppressAutoHyphens/>
        <w:spacing w:line="240" w:lineRule="auto"/>
        <w:ind w:right="11"/>
        <w:rPr>
          <w:lang w:val="pl-PL"/>
        </w:rPr>
      </w:pPr>
    </w:p>
    <w:p w14:paraId="1176D596" w14:textId="77777777" w:rsidR="00C5709B" w:rsidRPr="003A4833" w:rsidRDefault="00C5709B" w:rsidP="00C5709B">
      <w:pPr>
        <w:suppressAutoHyphens/>
        <w:spacing w:line="240" w:lineRule="auto"/>
        <w:ind w:right="11"/>
        <w:rPr>
          <w:lang w:val="pl-PL"/>
        </w:rPr>
      </w:pPr>
      <w:r>
        <w:rPr>
          <w:lang w:val="pl-PL"/>
        </w:rPr>
        <w:t>Opakowanie zbiorcze: 10 wstrzykiwaczy</w:t>
      </w:r>
      <w:r w:rsidRPr="003A4833">
        <w:rPr>
          <w:lang w:val="pl-PL"/>
        </w:rPr>
        <w:t xml:space="preserve"> </w:t>
      </w:r>
      <w:r>
        <w:rPr>
          <w:lang w:val="pl-PL"/>
        </w:rPr>
        <w:t>po 3</w:t>
      </w:r>
      <w:r w:rsidRPr="003A4833">
        <w:rPr>
          <w:lang w:val="pl-PL"/>
        </w:rPr>
        <w:t xml:space="preserve"> ml </w:t>
      </w:r>
      <w:r>
        <w:rPr>
          <w:lang w:val="pl-PL"/>
        </w:rPr>
        <w:t>(2 opakowania po 5 wstrzykiwaczy)</w:t>
      </w:r>
    </w:p>
    <w:p w14:paraId="16EC939E" w14:textId="77777777" w:rsidR="00C5709B" w:rsidRDefault="00C5709B" w:rsidP="00C5709B">
      <w:pPr>
        <w:suppressAutoHyphens/>
        <w:spacing w:line="240" w:lineRule="auto"/>
        <w:rPr>
          <w:lang w:val="pl-PL"/>
        </w:rPr>
      </w:pPr>
    </w:p>
    <w:p w14:paraId="0CE7C9C0" w14:textId="77777777" w:rsidR="00C5709B" w:rsidRPr="003A4833" w:rsidRDefault="00C5709B" w:rsidP="00C5709B">
      <w:pPr>
        <w:suppressAutoHyphens/>
        <w:spacing w:line="240" w:lineRule="auto"/>
        <w:rPr>
          <w:lang w:val="pl-PL"/>
        </w:rPr>
      </w:pPr>
    </w:p>
    <w:p w14:paraId="33338AD1"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5B613304" w14:textId="77777777" w:rsidR="00C5709B" w:rsidRPr="003A4833" w:rsidRDefault="00C5709B" w:rsidP="00C5709B">
      <w:pPr>
        <w:pStyle w:val="EndnoteText"/>
        <w:suppressAutoHyphens/>
        <w:rPr>
          <w:sz w:val="22"/>
          <w:lang w:val="pl-PL"/>
        </w:rPr>
      </w:pPr>
    </w:p>
    <w:p w14:paraId="3AEEF80C" w14:textId="77777777" w:rsidR="00C5709B" w:rsidRDefault="00C5709B" w:rsidP="00C5709B">
      <w:pPr>
        <w:pStyle w:val="EndnoteText"/>
        <w:suppressAutoHyphens/>
        <w:rPr>
          <w:sz w:val="22"/>
          <w:lang w:val="pl-PL"/>
        </w:rPr>
      </w:pPr>
      <w:r w:rsidRPr="00F52009">
        <w:rPr>
          <w:sz w:val="22"/>
          <w:lang w:val="pl-PL"/>
        </w:rPr>
        <w:t>Należy zapoznać się z treścią ulotki przed zastosowaniem leku.</w:t>
      </w:r>
    </w:p>
    <w:p w14:paraId="7CAEA4CB" w14:textId="77777777" w:rsidR="00C5709B" w:rsidRPr="003A4833" w:rsidRDefault="00C5709B" w:rsidP="00C5709B">
      <w:pPr>
        <w:pStyle w:val="EndnoteText"/>
        <w:suppressAutoHyphens/>
        <w:rPr>
          <w:sz w:val="22"/>
          <w:lang w:val="pl-PL"/>
        </w:rPr>
      </w:pPr>
      <w:r w:rsidRPr="003A4833">
        <w:rPr>
          <w:sz w:val="22"/>
          <w:lang w:val="pl-PL"/>
        </w:rPr>
        <w:t>Do podawania podskórnego.</w:t>
      </w:r>
    </w:p>
    <w:p w14:paraId="52F5080A" w14:textId="77777777" w:rsidR="00C5709B" w:rsidRPr="003A4833" w:rsidRDefault="00C5709B" w:rsidP="00C5709B">
      <w:pPr>
        <w:suppressAutoHyphens/>
        <w:spacing w:line="240" w:lineRule="auto"/>
        <w:rPr>
          <w:lang w:val="pl-PL"/>
        </w:rPr>
      </w:pPr>
    </w:p>
    <w:p w14:paraId="1D42510F" w14:textId="77777777" w:rsidR="00C5709B" w:rsidRPr="003A4833" w:rsidRDefault="00C5709B" w:rsidP="00C5709B">
      <w:pPr>
        <w:suppressAutoHyphens/>
        <w:spacing w:line="240" w:lineRule="auto"/>
        <w:rPr>
          <w:lang w:val="pl-PL"/>
        </w:rPr>
      </w:pPr>
    </w:p>
    <w:p w14:paraId="142C75BB"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w:t>
      </w:r>
      <w:r>
        <w:rPr>
          <w:b/>
          <w:lang w:val="pl-PL"/>
        </w:rPr>
        <w:t xml:space="preserve"> I</w:t>
      </w:r>
      <w:r w:rsidRPr="003A4833">
        <w:rPr>
          <w:b/>
          <w:lang w:val="pl-PL"/>
        </w:rPr>
        <w:t xml:space="preserve"> NIEDOSTĘPNYM DLA DZIECI </w:t>
      </w:r>
    </w:p>
    <w:p w14:paraId="08AD5324" w14:textId="77777777" w:rsidR="00C5709B" w:rsidRPr="003A4833" w:rsidRDefault="00C5709B" w:rsidP="00C5709B">
      <w:pPr>
        <w:suppressAutoHyphens/>
        <w:spacing w:line="240" w:lineRule="auto"/>
        <w:rPr>
          <w:lang w:val="pl-PL"/>
        </w:rPr>
      </w:pPr>
    </w:p>
    <w:p w14:paraId="7C5B3523" w14:textId="77777777" w:rsidR="00C5709B" w:rsidRPr="003A4833" w:rsidRDefault="00C5709B" w:rsidP="00C5709B">
      <w:pPr>
        <w:suppressAutoHyphens/>
        <w:spacing w:line="240" w:lineRule="auto"/>
        <w:rPr>
          <w:lang w:val="pl-PL"/>
        </w:rPr>
      </w:pPr>
      <w:r w:rsidRPr="003A4833">
        <w:rPr>
          <w:lang w:val="pl-PL"/>
        </w:rPr>
        <w:t>Lek przechowywać w miejscu niewidocznym</w:t>
      </w:r>
      <w:r>
        <w:rPr>
          <w:lang w:val="pl-PL"/>
        </w:rPr>
        <w:t xml:space="preserve"> i</w:t>
      </w:r>
      <w:r w:rsidRPr="003A4833">
        <w:rPr>
          <w:lang w:val="pl-PL"/>
        </w:rPr>
        <w:t xml:space="preserve"> niedostępnym dla dzieci.</w:t>
      </w:r>
    </w:p>
    <w:p w14:paraId="52126E3C" w14:textId="77777777" w:rsidR="00C5709B" w:rsidRPr="003A4833" w:rsidRDefault="00C5709B" w:rsidP="00C5709B">
      <w:pPr>
        <w:pStyle w:val="EndnoteText"/>
        <w:suppressAutoHyphens/>
        <w:rPr>
          <w:sz w:val="22"/>
          <w:lang w:val="pl-PL"/>
        </w:rPr>
      </w:pPr>
    </w:p>
    <w:p w14:paraId="281BCAA4" w14:textId="77777777" w:rsidR="00C5709B" w:rsidRPr="003A4833" w:rsidRDefault="00C5709B" w:rsidP="00C5709B">
      <w:pPr>
        <w:pStyle w:val="EndnoteText"/>
        <w:suppressAutoHyphens/>
        <w:rPr>
          <w:sz w:val="22"/>
          <w:lang w:val="pl-PL"/>
        </w:rPr>
      </w:pPr>
    </w:p>
    <w:p w14:paraId="4D39BD0F"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3B16CD3A" w14:textId="77777777" w:rsidR="00C5709B" w:rsidRPr="003A4833" w:rsidRDefault="00C5709B" w:rsidP="00C5709B">
      <w:pPr>
        <w:pStyle w:val="EndnoteText"/>
        <w:suppressAutoHyphens/>
        <w:rPr>
          <w:sz w:val="22"/>
          <w:lang w:val="pl-PL"/>
        </w:rPr>
      </w:pPr>
    </w:p>
    <w:p w14:paraId="74CC0FAC" w14:textId="77777777" w:rsidR="00C5709B" w:rsidRPr="003A4833" w:rsidRDefault="00C5709B" w:rsidP="00C5709B">
      <w:pPr>
        <w:pStyle w:val="EndnoteText"/>
        <w:suppressAutoHyphens/>
        <w:rPr>
          <w:sz w:val="22"/>
          <w:lang w:val="pl-PL"/>
        </w:rPr>
      </w:pPr>
    </w:p>
    <w:p w14:paraId="53821F03"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41EC94B9" w14:textId="77777777" w:rsidR="00C5709B" w:rsidRPr="003A4833" w:rsidRDefault="00C5709B" w:rsidP="00C5709B">
      <w:pPr>
        <w:pStyle w:val="EndnoteText"/>
        <w:suppressAutoHyphens/>
        <w:rPr>
          <w:sz w:val="22"/>
          <w:lang w:val="pl-PL"/>
        </w:rPr>
      </w:pPr>
    </w:p>
    <w:p w14:paraId="2C1266DC" w14:textId="77777777" w:rsidR="00C5709B" w:rsidRPr="003A4833" w:rsidRDefault="00C5709B" w:rsidP="00C5709B">
      <w:pPr>
        <w:pStyle w:val="EndnoteText"/>
        <w:suppressAutoHyphens/>
        <w:rPr>
          <w:sz w:val="22"/>
          <w:lang w:val="pl-PL"/>
        </w:rPr>
      </w:pPr>
      <w:r w:rsidRPr="003A4833">
        <w:rPr>
          <w:sz w:val="22"/>
          <w:lang w:val="pl-PL"/>
        </w:rPr>
        <w:t xml:space="preserve">Termin ważności </w:t>
      </w:r>
    </w:p>
    <w:p w14:paraId="5900BDBE" w14:textId="77777777" w:rsidR="00C5709B" w:rsidRPr="003A4833" w:rsidRDefault="00C5709B" w:rsidP="00C5709B">
      <w:pPr>
        <w:suppressAutoHyphens/>
        <w:spacing w:line="240" w:lineRule="auto"/>
        <w:rPr>
          <w:lang w:val="pl-PL"/>
        </w:rPr>
      </w:pPr>
    </w:p>
    <w:p w14:paraId="0C7C083B" w14:textId="77777777" w:rsidR="00C5709B" w:rsidRPr="003A4833" w:rsidRDefault="00C5709B" w:rsidP="00C5709B">
      <w:pPr>
        <w:suppressAutoHyphens/>
        <w:spacing w:line="240" w:lineRule="auto"/>
        <w:rPr>
          <w:lang w:val="pl-PL"/>
        </w:rPr>
      </w:pPr>
    </w:p>
    <w:p w14:paraId="0D54699F" w14:textId="77777777" w:rsidR="00C5709B" w:rsidRPr="003A4833" w:rsidRDefault="00C5709B" w:rsidP="00C5709B">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7A64B659" w14:textId="77777777" w:rsidR="00C5709B" w:rsidRPr="003A4833" w:rsidRDefault="00C5709B" w:rsidP="00C5709B">
      <w:pPr>
        <w:keepNext/>
        <w:suppressAutoHyphens/>
        <w:spacing w:line="240" w:lineRule="auto"/>
        <w:ind w:right="11"/>
        <w:rPr>
          <w:lang w:val="pl-PL"/>
        </w:rPr>
      </w:pPr>
    </w:p>
    <w:p w14:paraId="04B48061" w14:textId="77777777" w:rsidR="00C5709B" w:rsidRPr="003A4833" w:rsidRDefault="00C5709B" w:rsidP="00C5709B">
      <w:pPr>
        <w:pStyle w:val="BodyText"/>
        <w:keepNext/>
        <w:spacing w:line="240" w:lineRule="auto"/>
        <w:jc w:val="left"/>
        <w:rPr>
          <w:lang w:val="pl-PL"/>
        </w:rPr>
      </w:pPr>
      <w:r>
        <w:rPr>
          <w:lang w:val="pl-PL"/>
        </w:rPr>
        <w:t>Przechowywać w lodówce (2 </w:t>
      </w:r>
      <w:r>
        <w:rPr>
          <w:lang w:val="pl-PL"/>
        </w:rPr>
        <w:noBreakHyphen/>
        <w:t> 8°</w:t>
      </w:r>
      <w:r w:rsidRPr="003A4833">
        <w:rPr>
          <w:lang w:val="pl-PL"/>
        </w:rPr>
        <w:t xml:space="preserve">C). </w:t>
      </w:r>
    </w:p>
    <w:p w14:paraId="1BADA916" w14:textId="77777777" w:rsidR="00C5709B" w:rsidRPr="003A4833" w:rsidRDefault="00C5709B" w:rsidP="00C5709B">
      <w:pPr>
        <w:keepNext/>
        <w:suppressAutoHyphens/>
        <w:spacing w:line="240" w:lineRule="auto"/>
        <w:rPr>
          <w:lang w:val="pl-PL"/>
        </w:rPr>
      </w:pPr>
      <w:r w:rsidRPr="003A4833">
        <w:rPr>
          <w:lang w:val="pl-PL"/>
        </w:rPr>
        <w:t>Nie zamrażać. Nie narażać na nadmierne ciepło lub bezpośrednie działanie światła słonecznego.</w:t>
      </w:r>
    </w:p>
    <w:p w14:paraId="703C6C08" w14:textId="77777777" w:rsidR="00C5709B" w:rsidRPr="003A4833" w:rsidRDefault="00C5709B" w:rsidP="00C5709B">
      <w:pPr>
        <w:keepNext/>
        <w:suppressAutoHyphens/>
        <w:spacing w:line="240" w:lineRule="auto"/>
        <w:rPr>
          <w:lang w:val="pl-PL"/>
        </w:rPr>
      </w:pPr>
      <w:r w:rsidRPr="00627E3F">
        <w:rPr>
          <w:lang w:val="pl-PL"/>
        </w:rPr>
        <w:t>Należy wykorzystać w ciągu 28 dni po pierwszym użyciu wstrzykiwacza. Używane wstrzykiwacze należy przecho</w:t>
      </w:r>
      <w:r>
        <w:rPr>
          <w:lang w:val="pl-PL"/>
        </w:rPr>
        <w:t>wywać w temperaturze poniżej 30°</w:t>
      </w:r>
      <w:r w:rsidRPr="00627E3F">
        <w:rPr>
          <w:lang w:val="pl-PL"/>
        </w:rPr>
        <w:t>C. Nie należy przechowywać ich w lodówce.</w:t>
      </w:r>
    </w:p>
    <w:p w14:paraId="59097434" w14:textId="77777777" w:rsidR="00C5709B" w:rsidRPr="003A4833" w:rsidRDefault="00C5709B" w:rsidP="00C5709B">
      <w:pPr>
        <w:suppressAutoHyphens/>
        <w:spacing w:line="240" w:lineRule="auto"/>
        <w:rPr>
          <w:lang w:val="pl-PL"/>
        </w:rPr>
      </w:pPr>
    </w:p>
    <w:p w14:paraId="5ABBCE20" w14:textId="77777777" w:rsidR="00C5709B" w:rsidRPr="003A4833" w:rsidRDefault="00C5709B" w:rsidP="00C5709B">
      <w:pPr>
        <w:suppressAutoHyphens/>
        <w:spacing w:line="240" w:lineRule="auto"/>
        <w:ind w:left="567" w:hanging="567"/>
        <w:rPr>
          <w:lang w:val="pl-PL"/>
        </w:rPr>
      </w:pPr>
    </w:p>
    <w:p w14:paraId="71DF764B"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24C9FED4" w14:textId="77777777" w:rsidR="00C5709B" w:rsidRPr="003A4833" w:rsidRDefault="00C5709B" w:rsidP="00C5709B">
      <w:pPr>
        <w:pStyle w:val="BodyTextIndent2"/>
        <w:suppressAutoHyphens/>
        <w:ind w:left="0" w:firstLine="0"/>
        <w:rPr>
          <w:b/>
          <w:lang w:val="pl-PL"/>
        </w:rPr>
      </w:pPr>
    </w:p>
    <w:p w14:paraId="7441CDEC" w14:textId="77777777" w:rsidR="00C5709B" w:rsidRPr="003A4833" w:rsidRDefault="00C5709B" w:rsidP="00C5709B">
      <w:pPr>
        <w:pStyle w:val="BodyTextIndent2"/>
        <w:suppressAutoHyphens/>
        <w:ind w:left="0" w:firstLine="0"/>
        <w:rPr>
          <w:b/>
          <w:lang w:val="pl-PL"/>
        </w:rPr>
      </w:pPr>
    </w:p>
    <w:p w14:paraId="1B85DECF"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79C15947" w14:textId="77777777" w:rsidR="00C5709B" w:rsidRPr="003A4833" w:rsidRDefault="00C5709B" w:rsidP="00C5709B">
      <w:pPr>
        <w:suppressAutoHyphens/>
        <w:spacing w:line="240" w:lineRule="auto"/>
        <w:ind w:right="11"/>
        <w:rPr>
          <w:lang w:val="pl-PL"/>
        </w:rPr>
      </w:pPr>
    </w:p>
    <w:p w14:paraId="098AEDD6" w14:textId="77777777" w:rsidR="00C5709B" w:rsidRPr="003A4833" w:rsidRDefault="00C5709B" w:rsidP="00C5709B">
      <w:pPr>
        <w:suppressAutoHyphens/>
        <w:spacing w:line="240" w:lineRule="auto"/>
        <w:ind w:right="11"/>
        <w:rPr>
          <w:lang w:val="pl-PL"/>
        </w:rPr>
      </w:pPr>
      <w:r w:rsidRPr="003A4833">
        <w:rPr>
          <w:lang w:val="pl-PL"/>
        </w:rPr>
        <w:t>Eli Lilly Nederland B.V.</w:t>
      </w:r>
    </w:p>
    <w:p w14:paraId="31D2D3BB" w14:textId="72A7BC92" w:rsidR="00C5709B" w:rsidRPr="003A4833" w:rsidRDefault="00A87A1B" w:rsidP="00C5709B">
      <w:pPr>
        <w:suppressAutoHyphens/>
        <w:spacing w:line="240" w:lineRule="auto"/>
        <w:ind w:right="11"/>
        <w:rPr>
          <w:lang w:val="pl-PL"/>
        </w:rPr>
      </w:pPr>
      <w:r w:rsidRPr="00A60796">
        <w:rPr>
          <w:lang w:val="pl-PL"/>
        </w:rPr>
        <w:t>Orteliuslaan 1000</w:t>
      </w:r>
      <w:r w:rsidR="00C5709B">
        <w:rPr>
          <w:lang w:val="pl-PL"/>
        </w:rPr>
        <w:t>, 3528 B</w:t>
      </w:r>
      <w:r>
        <w:rPr>
          <w:lang w:val="pl-PL"/>
        </w:rPr>
        <w:t>D</w:t>
      </w:r>
      <w:r w:rsidR="00C5709B">
        <w:rPr>
          <w:lang w:val="pl-PL"/>
        </w:rPr>
        <w:t xml:space="preserve"> Utrecht</w:t>
      </w:r>
    </w:p>
    <w:p w14:paraId="00116E20" w14:textId="77777777" w:rsidR="00C5709B" w:rsidRPr="003A4833" w:rsidRDefault="00C5709B" w:rsidP="00C5709B">
      <w:pPr>
        <w:pStyle w:val="EndnoteText"/>
        <w:suppressAutoHyphens/>
        <w:rPr>
          <w:sz w:val="22"/>
          <w:lang w:val="pl-PL"/>
        </w:rPr>
      </w:pPr>
      <w:r w:rsidRPr="003A4833">
        <w:rPr>
          <w:sz w:val="22"/>
          <w:lang w:val="pl-PL"/>
        </w:rPr>
        <w:t>Holandia</w:t>
      </w:r>
    </w:p>
    <w:p w14:paraId="37BA7627" w14:textId="77777777" w:rsidR="00C5709B" w:rsidRPr="003A4833" w:rsidRDefault="00C5709B" w:rsidP="00C5709B">
      <w:pPr>
        <w:pStyle w:val="EndnoteText"/>
        <w:suppressAutoHyphens/>
        <w:rPr>
          <w:sz w:val="22"/>
          <w:lang w:val="pl-PL"/>
        </w:rPr>
      </w:pPr>
    </w:p>
    <w:p w14:paraId="07537650" w14:textId="77777777" w:rsidR="00C5709B" w:rsidRPr="003A4833" w:rsidRDefault="00C5709B" w:rsidP="00C5709B">
      <w:pPr>
        <w:pStyle w:val="EndnoteText"/>
        <w:suppressAutoHyphens/>
        <w:rPr>
          <w:sz w:val="22"/>
          <w:lang w:val="pl-PL"/>
        </w:rPr>
      </w:pPr>
    </w:p>
    <w:p w14:paraId="27EE8865"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 POZWOLENIA NA DOPUSZCZENIE DO OBROTU </w:t>
      </w:r>
    </w:p>
    <w:p w14:paraId="04F3606A" w14:textId="77777777" w:rsidR="00C5709B" w:rsidRPr="003A4833" w:rsidRDefault="00C5709B" w:rsidP="00C5709B">
      <w:pPr>
        <w:suppressAutoHyphens/>
        <w:spacing w:line="240" w:lineRule="auto"/>
        <w:rPr>
          <w:lang w:val="pl-PL"/>
        </w:rPr>
      </w:pPr>
    </w:p>
    <w:p w14:paraId="07C66E32" w14:textId="77777777" w:rsidR="00C5709B" w:rsidRPr="003A4833" w:rsidRDefault="00C5709B" w:rsidP="00C5709B">
      <w:pPr>
        <w:suppressAutoHyphens/>
        <w:spacing w:line="240" w:lineRule="auto"/>
        <w:rPr>
          <w:lang w:val="pl-PL"/>
        </w:rPr>
      </w:pPr>
      <w:r>
        <w:rPr>
          <w:lang w:val="pl-PL"/>
        </w:rPr>
        <w:t>EU/1/96/007/034</w:t>
      </w:r>
    </w:p>
    <w:p w14:paraId="627E23AB" w14:textId="77777777" w:rsidR="00C5709B" w:rsidRPr="003A4833" w:rsidRDefault="00C5709B" w:rsidP="00C5709B">
      <w:pPr>
        <w:pStyle w:val="EndnoteText"/>
        <w:suppressAutoHyphens/>
        <w:rPr>
          <w:sz w:val="22"/>
          <w:lang w:val="pl-PL"/>
        </w:rPr>
      </w:pPr>
    </w:p>
    <w:p w14:paraId="1C2B371B" w14:textId="77777777" w:rsidR="00C5709B" w:rsidRPr="003A4833" w:rsidRDefault="00C5709B" w:rsidP="00C5709B">
      <w:pPr>
        <w:pStyle w:val="EndnoteText"/>
        <w:suppressAutoHyphens/>
        <w:rPr>
          <w:sz w:val="22"/>
          <w:lang w:val="pl-PL"/>
        </w:rPr>
      </w:pPr>
    </w:p>
    <w:p w14:paraId="40EDD46F" w14:textId="77777777" w:rsidR="00C5709B" w:rsidRPr="003A4833" w:rsidRDefault="00C5709B" w:rsidP="00C5709B">
      <w:pPr>
        <w:pBdr>
          <w:top w:val="single" w:sz="4" w:space="3"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7EFB870E" w14:textId="77777777" w:rsidR="00C5709B" w:rsidRPr="003A4833" w:rsidRDefault="00C5709B" w:rsidP="00C5709B">
      <w:pPr>
        <w:pStyle w:val="EndnoteText"/>
        <w:suppressAutoHyphens/>
        <w:rPr>
          <w:sz w:val="22"/>
          <w:lang w:val="pl-PL"/>
        </w:rPr>
      </w:pPr>
    </w:p>
    <w:p w14:paraId="12791109" w14:textId="77777777" w:rsidR="00C5709B" w:rsidRPr="003A4833" w:rsidRDefault="00C5709B" w:rsidP="00C5709B">
      <w:pPr>
        <w:suppressAutoHyphens/>
        <w:spacing w:line="240" w:lineRule="auto"/>
        <w:rPr>
          <w:lang w:val="pl-PL"/>
        </w:rPr>
      </w:pPr>
      <w:r w:rsidRPr="003A4833">
        <w:rPr>
          <w:lang w:val="pl-PL"/>
        </w:rPr>
        <w:t>Nr serii</w:t>
      </w:r>
    </w:p>
    <w:p w14:paraId="498F3DF1" w14:textId="77777777" w:rsidR="00C5709B" w:rsidRPr="003A4833" w:rsidRDefault="00C5709B" w:rsidP="00C5709B">
      <w:pPr>
        <w:suppressAutoHyphens/>
        <w:spacing w:line="240" w:lineRule="auto"/>
        <w:rPr>
          <w:lang w:val="pl-PL"/>
        </w:rPr>
      </w:pPr>
    </w:p>
    <w:p w14:paraId="17481ED2" w14:textId="77777777" w:rsidR="00C5709B" w:rsidRPr="003A4833" w:rsidRDefault="00C5709B" w:rsidP="00C5709B">
      <w:pPr>
        <w:suppressAutoHyphens/>
        <w:spacing w:line="240" w:lineRule="auto"/>
        <w:rPr>
          <w:lang w:val="pl-PL"/>
        </w:rPr>
      </w:pPr>
    </w:p>
    <w:p w14:paraId="44D310B7"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70351FAF" w14:textId="77777777" w:rsidR="00C5709B" w:rsidRPr="003A4833" w:rsidRDefault="00C5709B" w:rsidP="00C5709B">
      <w:pPr>
        <w:pStyle w:val="EndnoteText"/>
        <w:suppressAutoHyphens/>
        <w:rPr>
          <w:sz w:val="22"/>
          <w:lang w:val="pl-PL"/>
        </w:rPr>
      </w:pPr>
    </w:p>
    <w:p w14:paraId="410D694C" w14:textId="77777777" w:rsidR="00C5709B" w:rsidRPr="003A4833" w:rsidRDefault="00C5709B" w:rsidP="00C5709B">
      <w:pPr>
        <w:suppressAutoHyphens/>
        <w:spacing w:line="240" w:lineRule="auto"/>
        <w:rPr>
          <w:lang w:val="pl-PL"/>
        </w:rPr>
      </w:pPr>
    </w:p>
    <w:p w14:paraId="3A8D51AA"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5A82C46B" w14:textId="77777777" w:rsidR="00C5709B" w:rsidRPr="003A4833" w:rsidRDefault="00C5709B" w:rsidP="00C5709B">
      <w:pPr>
        <w:suppressAutoHyphens/>
        <w:spacing w:line="240" w:lineRule="auto"/>
        <w:rPr>
          <w:rStyle w:val="CommentReference"/>
          <w:sz w:val="22"/>
          <w:lang w:val="pl-PL"/>
        </w:rPr>
      </w:pPr>
    </w:p>
    <w:p w14:paraId="65B618A8" w14:textId="77777777" w:rsidR="00C5709B" w:rsidRPr="003A4833" w:rsidRDefault="00C5709B" w:rsidP="00C5709B">
      <w:pPr>
        <w:spacing w:line="240" w:lineRule="auto"/>
        <w:rPr>
          <w:noProof/>
          <w:lang w:val="pl-PL"/>
        </w:rPr>
      </w:pPr>
    </w:p>
    <w:p w14:paraId="15DCD26E" w14:textId="77777777" w:rsidR="00C5709B" w:rsidRPr="003A4833" w:rsidRDefault="00C5709B" w:rsidP="00C5709B">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538180EE" w14:textId="77777777" w:rsidR="00C5709B" w:rsidRDefault="00C5709B" w:rsidP="00C5709B">
      <w:pPr>
        <w:spacing w:line="240" w:lineRule="auto"/>
        <w:rPr>
          <w:noProof/>
          <w:lang w:val="pl-PL"/>
        </w:rPr>
      </w:pPr>
    </w:p>
    <w:p w14:paraId="2A3C026E" w14:textId="77777777" w:rsidR="00C5709B" w:rsidRDefault="00C5709B" w:rsidP="00C5709B">
      <w:pPr>
        <w:spacing w:line="240" w:lineRule="auto"/>
        <w:rPr>
          <w:noProof/>
          <w:lang w:val="pl-PL"/>
        </w:rPr>
      </w:pPr>
      <w:r w:rsidRPr="00627E3F">
        <w:rPr>
          <w:noProof/>
          <w:lang w:val="pl-PL"/>
        </w:rPr>
        <w:t>Humalog Mix25 KwikPen</w:t>
      </w:r>
    </w:p>
    <w:p w14:paraId="5B35F2E0" w14:textId="77777777" w:rsidR="00C5709B" w:rsidRDefault="00C5709B" w:rsidP="00C5709B">
      <w:pPr>
        <w:spacing w:line="240" w:lineRule="auto"/>
        <w:rPr>
          <w:noProof/>
          <w:lang w:val="pl-PL"/>
        </w:rPr>
      </w:pPr>
    </w:p>
    <w:p w14:paraId="3FB36F11" w14:textId="77777777" w:rsidR="00C5709B" w:rsidRPr="003A4833" w:rsidRDefault="00C5709B" w:rsidP="00C5709B">
      <w:pPr>
        <w:spacing w:line="240" w:lineRule="auto"/>
        <w:rPr>
          <w:noProof/>
          <w:lang w:val="pl-PL"/>
        </w:rPr>
      </w:pPr>
    </w:p>
    <w:p w14:paraId="61B8A408" w14:textId="476B1B0B" w:rsidR="00C5709B" w:rsidRPr="00C937E7" w:rsidRDefault="00C5709B" w:rsidP="00C5709B">
      <w:pPr>
        <w:keepNext/>
        <w:numPr>
          <w:ilvl w:val="0"/>
          <w:numId w:val="104"/>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VAULT_ND_0b43ea3d-fa67-4f01-af3e-3f228a6cacc9 \* MERGEFORMAT </w:instrText>
      </w:r>
      <w:r w:rsidR="00306AAA">
        <w:rPr>
          <w:b/>
          <w:noProof/>
        </w:rPr>
        <w:fldChar w:fldCharType="separate"/>
      </w:r>
      <w:r w:rsidR="00306AAA">
        <w:rPr>
          <w:b/>
          <w:noProof/>
        </w:rPr>
        <w:t xml:space="preserve"> </w:t>
      </w:r>
      <w:r w:rsidR="00306AAA">
        <w:rPr>
          <w:b/>
          <w:noProof/>
        </w:rPr>
        <w:fldChar w:fldCharType="end"/>
      </w:r>
    </w:p>
    <w:p w14:paraId="0379C457" w14:textId="77777777" w:rsidR="00C5709B" w:rsidRPr="00C937E7" w:rsidRDefault="00C5709B" w:rsidP="00C5709B">
      <w:pPr>
        <w:spacing w:line="240" w:lineRule="auto"/>
        <w:ind w:left="567"/>
        <w:rPr>
          <w:noProof/>
        </w:rPr>
      </w:pPr>
    </w:p>
    <w:p w14:paraId="716DF3A0" w14:textId="77777777" w:rsidR="00C5709B" w:rsidRDefault="00C5709B" w:rsidP="00C5709B">
      <w:pPr>
        <w:spacing w:line="240" w:lineRule="auto"/>
        <w:rPr>
          <w:noProof/>
          <w:lang w:val="pl-PL"/>
        </w:rPr>
      </w:pPr>
      <w:r w:rsidRPr="00C43461">
        <w:rPr>
          <w:noProof/>
          <w:highlight w:val="lightGray"/>
          <w:lang w:val="pl-PL"/>
        </w:rPr>
        <w:t>Obejmuje kod 2D będący nośnikiem niepowtarzalnego identyfikatora.</w:t>
      </w:r>
    </w:p>
    <w:p w14:paraId="22283FE8" w14:textId="77777777" w:rsidR="00C5709B" w:rsidRDefault="00C5709B" w:rsidP="00C5709B">
      <w:pPr>
        <w:spacing w:line="240" w:lineRule="auto"/>
        <w:rPr>
          <w:noProof/>
          <w:lang w:val="pl-PL"/>
        </w:rPr>
      </w:pPr>
    </w:p>
    <w:p w14:paraId="7D2867A4" w14:textId="77777777" w:rsidR="00C5709B" w:rsidRPr="00C43461" w:rsidRDefault="00C5709B" w:rsidP="00C5709B">
      <w:pPr>
        <w:spacing w:line="240" w:lineRule="auto"/>
        <w:rPr>
          <w:noProof/>
          <w:szCs w:val="22"/>
          <w:shd w:val="clear" w:color="auto" w:fill="CCCCCC"/>
          <w:lang w:val="pl-PL"/>
        </w:rPr>
      </w:pPr>
    </w:p>
    <w:p w14:paraId="121CFFE8" w14:textId="48A17D10" w:rsidR="00C5709B" w:rsidRPr="00C43461" w:rsidRDefault="00C5709B" w:rsidP="00C5709B">
      <w:pPr>
        <w:keepNext/>
        <w:numPr>
          <w:ilvl w:val="0"/>
          <w:numId w:val="104"/>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VAULT_ND_e4ceb85b-c58a-452e-98c7-ec5f993a8173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7D922E89" w14:textId="77777777" w:rsidR="00C5709B" w:rsidRPr="00C43461" w:rsidRDefault="00C5709B" w:rsidP="00C5709B">
      <w:pPr>
        <w:spacing w:line="240" w:lineRule="auto"/>
        <w:rPr>
          <w:noProof/>
          <w:lang w:val="pl-PL"/>
        </w:rPr>
      </w:pPr>
    </w:p>
    <w:p w14:paraId="6C103401" w14:textId="77777777" w:rsidR="00C5709B" w:rsidRPr="00C43461" w:rsidRDefault="00C5709B" w:rsidP="00C5709B">
      <w:pPr>
        <w:rPr>
          <w:color w:val="008000"/>
          <w:szCs w:val="22"/>
          <w:lang w:val="pl-PL"/>
        </w:rPr>
      </w:pPr>
      <w:r w:rsidRPr="00C43461">
        <w:rPr>
          <w:lang w:val="pl-PL"/>
        </w:rPr>
        <w:t>PC</w:t>
      </w:r>
    </w:p>
    <w:p w14:paraId="44A7FC7B" w14:textId="77777777" w:rsidR="00C5709B" w:rsidRPr="00C43461" w:rsidRDefault="00C5709B" w:rsidP="00C5709B">
      <w:pPr>
        <w:rPr>
          <w:szCs w:val="22"/>
          <w:lang w:val="pl-PL"/>
        </w:rPr>
      </w:pPr>
      <w:r>
        <w:rPr>
          <w:lang w:val="pl-PL"/>
        </w:rPr>
        <w:t xml:space="preserve">SN </w:t>
      </w:r>
    </w:p>
    <w:p w14:paraId="7B8DC6BC" w14:textId="77777777" w:rsidR="00C5709B" w:rsidRPr="00627E3F" w:rsidRDefault="00C5709B" w:rsidP="00C5709B">
      <w:pPr>
        <w:spacing w:line="240" w:lineRule="auto"/>
        <w:rPr>
          <w:szCs w:val="22"/>
          <w:lang w:val="pl-PL"/>
        </w:rPr>
      </w:pPr>
      <w:r w:rsidRPr="003A01BB">
        <w:rPr>
          <w:szCs w:val="22"/>
          <w:lang w:val="x-none"/>
        </w:rPr>
        <w:t>NN</w:t>
      </w:r>
    </w:p>
    <w:p w14:paraId="090E0227" w14:textId="7AF38A6D" w:rsidR="0073055B" w:rsidRDefault="00C5709B">
      <w:pPr>
        <w:spacing w:line="240" w:lineRule="auto"/>
        <w:rPr>
          <w:ins w:id="77" w:author="Author"/>
          <w:lang w:val="pl-PL"/>
        </w:rPr>
      </w:pPr>
      <w:del w:id="78" w:author="Author">
        <w:r w:rsidDel="0073055B">
          <w:rPr>
            <w:lang w:val="pl-PL"/>
          </w:rPr>
          <w:br w:type="page"/>
        </w:r>
      </w:del>
      <w:ins w:id="79" w:author="Author">
        <w:r w:rsidR="0073055B">
          <w:rPr>
            <w:lang w:val="pl-PL"/>
          </w:rPr>
          <w:lastRenderedPageBreak/>
          <w:br w:type="page"/>
        </w:r>
      </w:ins>
    </w:p>
    <w:p w14:paraId="6C126B0F" w14:textId="77777777" w:rsidR="0034535F" w:rsidRPr="003A4833" w:rsidRDefault="0034535F" w:rsidP="00C5709B">
      <w:pPr>
        <w:keepNext/>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5DEE666B" w14:textId="77777777">
        <w:tc>
          <w:tcPr>
            <w:tcW w:w="9210" w:type="dxa"/>
            <w:tcBorders>
              <w:top w:val="single" w:sz="4" w:space="0" w:color="auto"/>
              <w:left w:val="single" w:sz="4" w:space="0" w:color="auto"/>
              <w:bottom w:val="single" w:sz="4" w:space="0" w:color="auto"/>
              <w:right w:val="single" w:sz="4" w:space="0" w:color="auto"/>
            </w:tcBorders>
          </w:tcPr>
          <w:p w14:paraId="79753C59" w14:textId="77777777" w:rsidR="0034535F" w:rsidRDefault="0034535F" w:rsidP="00217736">
            <w:pPr>
              <w:pStyle w:val="BodyText"/>
              <w:suppressAutoHyphens/>
              <w:spacing w:line="240" w:lineRule="auto"/>
              <w:jc w:val="left"/>
              <w:rPr>
                <w:b/>
                <w:bCs/>
                <w:iCs/>
                <w:lang w:val="pl-PL"/>
              </w:rPr>
            </w:pPr>
            <w:r w:rsidRPr="003A4833">
              <w:rPr>
                <w:b/>
                <w:bCs/>
                <w:iCs/>
                <w:lang w:val="pl-PL"/>
              </w:rPr>
              <w:br w:type="column"/>
              <w:t xml:space="preserve">INFORMACJE ZAMIESZCZANE NA OPAKOWANIACH ZEWNĘTRZNYCH </w:t>
            </w:r>
          </w:p>
          <w:p w14:paraId="21992CA7" w14:textId="77777777" w:rsidR="00217736" w:rsidRDefault="00217736" w:rsidP="00217736">
            <w:pPr>
              <w:pStyle w:val="BodyText"/>
              <w:suppressAutoHyphens/>
              <w:spacing w:line="240" w:lineRule="auto"/>
              <w:jc w:val="left"/>
              <w:rPr>
                <w:b/>
                <w:bCs/>
                <w:iCs/>
                <w:lang w:val="pl-PL"/>
              </w:rPr>
            </w:pPr>
          </w:p>
          <w:p w14:paraId="0C52C223" w14:textId="77777777" w:rsidR="00217736" w:rsidRPr="003A4833" w:rsidRDefault="00217736" w:rsidP="00217736">
            <w:pPr>
              <w:pStyle w:val="BodyText"/>
              <w:suppressAutoHyphens/>
              <w:spacing w:line="240" w:lineRule="auto"/>
              <w:jc w:val="left"/>
              <w:rPr>
                <w:b/>
                <w:bCs/>
                <w:iCs/>
                <w:lang w:val="pl-PL"/>
              </w:rPr>
            </w:pPr>
            <w:r w:rsidRPr="00620204">
              <w:rPr>
                <w:b/>
                <w:bCs/>
                <w:szCs w:val="22"/>
                <w:lang w:val="pl-PL"/>
              </w:rPr>
              <w:t>PUD</w:t>
            </w:r>
            <w:r>
              <w:rPr>
                <w:b/>
                <w:bCs/>
                <w:szCs w:val="22"/>
                <w:lang w:val="pl-PL"/>
              </w:rPr>
              <w:t>EŁKO WEWNĘTRZNE (bez blue box)</w:t>
            </w:r>
            <w:r w:rsidRPr="00620204">
              <w:rPr>
                <w:b/>
                <w:bCs/>
                <w:szCs w:val="22"/>
                <w:lang w:val="pl-PL"/>
              </w:rPr>
              <w:t xml:space="preserve"> element opakowania zbiorczego -</w:t>
            </w:r>
            <w:r>
              <w:rPr>
                <w:b/>
                <w:bCs/>
                <w:szCs w:val="22"/>
                <w:lang w:val="pl-PL"/>
              </w:rPr>
              <w:t xml:space="preserve"> KwikPen</w:t>
            </w:r>
          </w:p>
        </w:tc>
      </w:tr>
    </w:tbl>
    <w:p w14:paraId="1DDC0F6F" w14:textId="77777777" w:rsidR="0034535F" w:rsidRPr="003A4833" w:rsidRDefault="0034535F" w:rsidP="0034535F">
      <w:pPr>
        <w:suppressAutoHyphens/>
        <w:spacing w:line="240" w:lineRule="auto"/>
        <w:rPr>
          <w:lang w:val="pl-PL"/>
        </w:rPr>
      </w:pPr>
    </w:p>
    <w:p w14:paraId="1E48D2C5" w14:textId="77777777" w:rsidR="0034535F" w:rsidRPr="003A4833" w:rsidRDefault="0034535F" w:rsidP="0034535F">
      <w:pPr>
        <w:suppressAutoHyphens/>
        <w:spacing w:line="240" w:lineRule="auto"/>
        <w:rPr>
          <w:lang w:val="pl-PL"/>
        </w:rPr>
      </w:pPr>
    </w:p>
    <w:p w14:paraId="6ACA80F1"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1.</w:t>
      </w:r>
      <w:r w:rsidRPr="003A4833">
        <w:rPr>
          <w:b/>
          <w:lang w:val="cs-CZ"/>
        </w:rPr>
        <w:tab/>
        <w:t>NAZWA PRODUKTU LECZNICZEGO</w:t>
      </w:r>
    </w:p>
    <w:p w14:paraId="75C19249" w14:textId="77777777" w:rsidR="0034535F" w:rsidRPr="003A4833" w:rsidRDefault="0034535F" w:rsidP="0034535F">
      <w:pPr>
        <w:suppressAutoHyphens/>
        <w:spacing w:line="240" w:lineRule="auto"/>
        <w:rPr>
          <w:lang w:val="pl-PL"/>
        </w:rPr>
      </w:pPr>
    </w:p>
    <w:p w14:paraId="1E15FAB9" w14:textId="77777777" w:rsidR="0034535F" w:rsidRPr="003A4833" w:rsidRDefault="0034535F" w:rsidP="0034535F">
      <w:pPr>
        <w:pStyle w:val="EndnoteText"/>
        <w:suppressAutoHyphens/>
        <w:rPr>
          <w:sz w:val="22"/>
          <w:lang w:val="pl-PL"/>
        </w:rPr>
      </w:pPr>
      <w:r w:rsidRPr="003A4833">
        <w:rPr>
          <w:sz w:val="22"/>
          <w:lang w:val="pl-PL"/>
        </w:rPr>
        <w:t>Humalog Mix25 100 </w:t>
      </w:r>
      <w:r w:rsidR="00B66977">
        <w:rPr>
          <w:sz w:val="22"/>
          <w:lang w:val="pl-PL"/>
        </w:rPr>
        <w:t>jednostek</w:t>
      </w:r>
      <w:r w:rsidRPr="003A4833">
        <w:rPr>
          <w:sz w:val="22"/>
          <w:lang w:val="pl-PL"/>
        </w:rPr>
        <w:t>/ml KwikPen, zawiesina do wstrzykiwań</w:t>
      </w:r>
      <w:r w:rsidR="00700D35" w:rsidRPr="00700D35">
        <w:rPr>
          <w:sz w:val="22"/>
          <w:lang w:val="pl-PL"/>
        </w:rPr>
        <w:t xml:space="preserve"> </w:t>
      </w:r>
      <w:r w:rsidR="00700D35">
        <w:rPr>
          <w:sz w:val="22"/>
          <w:lang w:val="pl-PL"/>
        </w:rPr>
        <w:t>we wstrzykiwaczu półautomatycznym napełnionym</w:t>
      </w:r>
    </w:p>
    <w:p w14:paraId="4C405CF4" w14:textId="77777777" w:rsidR="0034535F" w:rsidRPr="003A4833" w:rsidRDefault="0034535F" w:rsidP="0034535F">
      <w:pPr>
        <w:pStyle w:val="EndnoteText"/>
        <w:suppressAutoHyphens/>
        <w:rPr>
          <w:sz w:val="22"/>
          <w:lang w:val="pl-PL"/>
        </w:rPr>
      </w:pPr>
      <w:r w:rsidRPr="003A4833">
        <w:rPr>
          <w:sz w:val="22"/>
          <w:lang w:val="pl-PL"/>
        </w:rPr>
        <w:t>25</w:t>
      </w:r>
      <w:r w:rsidR="00884F17">
        <w:rPr>
          <w:sz w:val="22"/>
          <w:lang w:val="pl-PL"/>
        </w:rPr>
        <w:t>%</w:t>
      </w:r>
      <w:r w:rsidRPr="003A4833">
        <w:rPr>
          <w:sz w:val="22"/>
          <w:lang w:val="pl-PL"/>
        </w:rPr>
        <w:t xml:space="preserve"> insuliny </w:t>
      </w:r>
      <w:r w:rsidR="00865105">
        <w:rPr>
          <w:sz w:val="22"/>
          <w:lang w:val="pl-PL"/>
        </w:rPr>
        <w:t>lizpro</w:t>
      </w:r>
      <w:r w:rsidRPr="003A4833">
        <w:rPr>
          <w:sz w:val="22"/>
          <w:lang w:val="pl-PL"/>
        </w:rPr>
        <w:t xml:space="preserve"> i 75</w:t>
      </w:r>
      <w:r w:rsidR="00884F17">
        <w:rPr>
          <w:sz w:val="22"/>
          <w:lang w:val="pl-PL"/>
        </w:rPr>
        <w:t>%</w:t>
      </w:r>
      <w:r w:rsidRPr="003A4833">
        <w:rPr>
          <w:sz w:val="22"/>
          <w:lang w:val="pl-PL"/>
        </w:rPr>
        <w:t xml:space="preserve"> zawiesiny protaminowej insuliny </w:t>
      </w:r>
      <w:r w:rsidR="00865105">
        <w:rPr>
          <w:sz w:val="22"/>
          <w:lang w:val="pl-PL"/>
        </w:rPr>
        <w:t>lizpro</w:t>
      </w:r>
      <w:r w:rsidRPr="003A4833">
        <w:rPr>
          <w:sz w:val="22"/>
          <w:lang w:val="pl-PL"/>
        </w:rPr>
        <w:t xml:space="preserve"> </w:t>
      </w:r>
    </w:p>
    <w:p w14:paraId="5C3ADCFF" w14:textId="77777777" w:rsidR="0034535F" w:rsidRPr="003A4833" w:rsidRDefault="0034535F" w:rsidP="0034535F">
      <w:pPr>
        <w:suppressAutoHyphens/>
        <w:spacing w:line="240" w:lineRule="auto"/>
        <w:rPr>
          <w:lang w:val="pl-PL"/>
        </w:rPr>
      </w:pPr>
    </w:p>
    <w:p w14:paraId="593D131A" w14:textId="77777777" w:rsidR="0034535F" w:rsidRPr="003A4833" w:rsidRDefault="0034535F" w:rsidP="0034535F">
      <w:pPr>
        <w:suppressAutoHyphens/>
        <w:spacing w:line="240" w:lineRule="auto"/>
        <w:rPr>
          <w:lang w:val="pl-PL"/>
        </w:rPr>
      </w:pPr>
    </w:p>
    <w:p w14:paraId="1712BEF0"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pl-PL"/>
        </w:rPr>
      </w:pPr>
      <w:r w:rsidRPr="003A4833">
        <w:rPr>
          <w:b/>
          <w:lang w:val="cs-CZ"/>
        </w:rPr>
        <w:t>2.</w:t>
      </w:r>
      <w:r w:rsidRPr="003A4833">
        <w:rPr>
          <w:b/>
          <w:lang w:val="cs-CZ"/>
        </w:rPr>
        <w:tab/>
        <w:t>ZAWARTOŚĆ SUBSTANCJI CZYNNEJ(YCH)</w:t>
      </w:r>
    </w:p>
    <w:p w14:paraId="4533C5A5" w14:textId="77777777" w:rsidR="0034535F" w:rsidRPr="003A4833" w:rsidRDefault="0034535F" w:rsidP="0034535F">
      <w:pPr>
        <w:suppressAutoHyphens/>
        <w:spacing w:line="240" w:lineRule="auto"/>
        <w:rPr>
          <w:lang w:val="pl-PL"/>
        </w:rPr>
      </w:pPr>
    </w:p>
    <w:p w14:paraId="6E321737" w14:textId="77777777" w:rsidR="0034535F" w:rsidRDefault="00217736" w:rsidP="0034535F">
      <w:pPr>
        <w:suppressAutoHyphens/>
        <w:spacing w:line="240" w:lineRule="auto"/>
        <w:ind w:right="11"/>
        <w:rPr>
          <w:lang w:val="pl-PL"/>
        </w:rPr>
      </w:pPr>
      <w:r w:rsidRPr="003A4833">
        <w:rPr>
          <w:lang w:val="pl-PL"/>
        </w:rPr>
        <w:t xml:space="preserve">Jeden ml </w:t>
      </w:r>
      <w:r w:rsidR="00C171C4" w:rsidRPr="003A4833">
        <w:rPr>
          <w:lang w:val="pl-PL"/>
        </w:rPr>
        <w:t>zawiesin</w:t>
      </w:r>
      <w:r w:rsidR="00C171C4">
        <w:rPr>
          <w:lang w:val="pl-PL"/>
        </w:rPr>
        <w:t xml:space="preserve">y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12B195BD" w14:textId="77777777" w:rsidR="00217736" w:rsidRPr="003A4833" w:rsidRDefault="00217736" w:rsidP="0034535F">
      <w:pPr>
        <w:suppressAutoHyphens/>
        <w:spacing w:line="240" w:lineRule="auto"/>
        <w:ind w:right="11"/>
        <w:rPr>
          <w:lang w:val="pl-PL"/>
        </w:rPr>
      </w:pPr>
    </w:p>
    <w:p w14:paraId="41CA37C5" w14:textId="77777777" w:rsidR="0034535F" w:rsidRPr="003A4833" w:rsidRDefault="0034535F" w:rsidP="0034535F">
      <w:pPr>
        <w:suppressAutoHyphens/>
        <w:spacing w:line="240" w:lineRule="auto"/>
        <w:ind w:right="11"/>
        <w:rPr>
          <w:lang w:val="pl-PL"/>
        </w:rPr>
      </w:pPr>
    </w:p>
    <w:p w14:paraId="05CA5EAE"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3.</w:t>
      </w:r>
      <w:r w:rsidRPr="003A4833">
        <w:rPr>
          <w:b/>
          <w:lang w:val="cs-CZ"/>
        </w:rPr>
        <w:tab/>
        <w:t>WYKAZ SUBSTANCJI POMOCNICZYCH</w:t>
      </w:r>
    </w:p>
    <w:p w14:paraId="3F9EF215" w14:textId="77777777" w:rsidR="0034535F" w:rsidRPr="003A4833" w:rsidRDefault="0034535F" w:rsidP="0034535F">
      <w:pPr>
        <w:suppressAutoHyphens/>
        <w:spacing w:line="240" w:lineRule="auto"/>
        <w:rPr>
          <w:lang w:val="pl-PL"/>
        </w:rPr>
      </w:pPr>
    </w:p>
    <w:p w14:paraId="4FB9E44C" w14:textId="77777777" w:rsidR="0034535F" w:rsidRPr="003A4833" w:rsidRDefault="0034535F" w:rsidP="0034535F">
      <w:pPr>
        <w:suppressAutoHyphens/>
        <w:spacing w:line="240" w:lineRule="auto"/>
        <w:rPr>
          <w:lang w:val="pl-PL"/>
        </w:rPr>
      </w:pPr>
      <w:r w:rsidRPr="003A4833">
        <w:rPr>
          <w:lang w:val="pl-PL"/>
        </w:rPr>
        <w:t>Zawiera: protaminy siarczan, glicerol, cynku tlenek,</w:t>
      </w:r>
      <w:r w:rsidRPr="003A4833">
        <w:rPr>
          <w:i/>
          <w:lang w:val="pl-PL"/>
        </w:rPr>
        <w:t xml:space="preserve"> </w:t>
      </w:r>
      <w:r w:rsidR="009813B3" w:rsidRPr="003A4833">
        <w:rPr>
          <w:lang w:val="pl-PL"/>
        </w:rPr>
        <w:t>disodu fosforan</w:t>
      </w:r>
      <w:r w:rsidRPr="003A4833">
        <w:rPr>
          <w:lang w:val="pl-PL"/>
        </w:rPr>
        <w:t xml:space="preserve"> siedmiowodny, </w:t>
      </w:r>
      <w:r w:rsidRPr="003A4833">
        <w:rPr>
          <w:i/>
          <w:lang w:val="pl-PL"/>
        </w:rPr>
        <w:t>m</w:t>
      </w:r>
      <w:r w:rsidRPr="003A4833">
        <w:rPr>
          <w:lang w:val="pl-PL"/>
        </w:rPr>
        <w:noBreakHyphen/>
        <w:t xml:space="preserve">krezol i fenol jako środki konserwujące obecne w wodzie do wstrzykiwań. </w:t>
      </w:r>
    </w:p>
    <w:p w14:paraId="29781B31" w14:textId="77777777" w:rsidR="0034535F" w:rsidRPr="003A4833" w:rsidRDefault="0034535F" w:rsidP="00F14ACA">
      <w:pPr>
        <w:rPr>
          <w:lang w:val="pl-PL"/>
        </w:rPr>
      </w:pPr>
      <w:r w:rsidRPr="003A4833">
        <w:rPr>
          <w:lang w:val="pl-PL"/>
        </w:rPr>
        <w:t xml:space="preserve">Kwas solny i (lub) wodorotlenek sodu mogły być użyte w celu uzyskania odpowiedniego odczynu. </w:t>
      </w:r>
      <w:r w:rsidR="00C5709B" w:rsidRPr="00C5709B">
        <w:rPr>
          <w:highlight w:val="lightGray"/>
          <w:lang w:val="pl-PL"/>
        </w:rPr>
        <w:t>W celu uzyskania dalszych informacji patrz ulotka.</w:t>
      </w:r>
    </w:p>
    <w:p w14:paraId="7FB7E9A2" w14:textId="77777777" w:rsidR="0034535F" w:rsidRPr="003A4833" w:rsidRDefault="0034535F" w:rsidP="0034535F">
      <w:pPr>
        <w:suppressAutoHyphens/>
        <w:spacing w:line="240" w:lineRule="auto"/>
        <w:rPr>
          <w:lang w:val="pl-PL"/>
        </w:rPr>
      </w:pPr>
    </w:p>
    <w:p w14:paraId="4D8AECF4"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57F0106C" w14:textId="77777777">
        <w:tc>
          <w:tcPr>
            <w:tcW w:w="9210" w:type="dxa"/>
            <w:tcBorders>
              <w:top w:val="single" w:sz="4" w:space="0" w:color="auto"/>
              <w:left w:val="single" w:sz="4" w:space="0" w:color="auto"/>
              <w:bottom w:val="single" w:sz="4" w:space="0" w:color="auto"/>
              <w:right w:val="single" w:sz="4" w:space="0" w:color="auto"/>
            </w:tcBorders>
          </w:tcPr>
          <w:p w14:paraId="65B12547" w14:textId="77777777" w:rsidR="0034535F" w:rsidRPr="003A4833" w:rsidRDefault="0034535F" w:rsidP="005F4B2E">
            <w:pPr>
              <w:suppressAutoHyphens/>
              <w:spacing w:line="240" w:lineRule="auto"/>
              <w:rPr>
                <w:b/>
                <w:lang w:val="cs-CZ"/>
              </w:rPr>
            </w:pPr>
            <w:r w:rsidRPr="003A4833">
              <w:rPr>
                <w:b/>
                <w:lang w:val="cs-CZ"/>
              </w:rPr>
              <w:t>4.</w:t>
            </w:r>
            <w:r w:rsidRPr="003A4833">
              <w:rPr>
                <w:b/>
                <w:lang w:val="cs-CZ"/>
              </w:rPr>
              <w:tab/>
              <w:t>POSTAĆ FARMACEUTYCZNA I ZAWARTOŚĆ OPAKOWANIA</w:t>
            </w:r>
          </w:p>
        </w:tc>
      </w:tr>
    </w:tbl>
    <w:p w14:paraId="2FB2F433" w14:textId="77777777" w:rsidR="0034535F" w:rsidRPr="003A4833" w:rsidRDefault="0034535F" w:rsidP="0034535F">
      <w:pPr>
        <w:suppressAutoHyphens/>
        <w:spacing w:line="240" w:lineRule="auto"/>
        <w:rPr>
          <w:b/>
          <w:lang w:val="pl-PL"/>
        </w:rPr>
      </w:pPr>
    </w:p>
    <w:p w14:paraId="7F4F10C1" w14:textId="77777777" w:rsidR="00217736" w:rsidRDefault="0034535F" w:rsidP="00217736">
      <w:pPr>
        <w:suppressAutoHyphens/>
        <w:spacing w:line="240" w:lineRule="auto"/>
        <w:ind w:right="11"/>
        <w:rPr>
          <w:lang w:val="pl-PL"/>
        </w:rPr>
      </w:pPr>
      <w:r w:rsidRPr="00EE0C12">
        <w:rPr>
          <w:highlight w:val="lightGray"/>
          <w:lang w:val="pl-PL"/>
        </w:rPr>
        <w:t>Zawiesina do wstrzykiwań</w:t>
      </w:r>
      <w:r w:rsidR="00217736" w:rsidRPr="00EE0C12">
        <w:rPr>
          <w:highlight w:val="lightGray"/>
          <w:lang w:val="pl-PL"/>
        </w:rPr>
        <w:t>.</w:t>
      </w:r>
      <w:r w:rsidR="00217736">
        <w:rPr>
          <w:lang w:val="pl-PL"/>
        </w:rPr>
        <w:t xml:space="preserve"> </w:t>
      </w:r>
    </w:p>
    <w:p w14:paraId="1742C037" w14:textId="77777777" w:rsidR="00154765" w:rsidRDefault="00154765" w:rsidP="00217736">
      <w:pPr>
        <w:suppressAutoHyphens/>
        <w:spacing w:line="240" w:lineRule="auto"/>
        <w:ind w:right="11"/>
        <w:rPr>
          <w:lang w:val="pl-PL"/>
        </w:rPr>
      </w:pPr>
    </w:p>
    <w:p w14:paraId="76D4BA72" w14:textId="77777777" w:rsidR="00217736" w:rsidRPr="003A4833" w:rsidRDefault="00217736" w:rsidP="00217736">
      <w:pPr>
        <w:suppressAutoHyphens/>
        <w:spacing w:line="240" w:lineRule="auto"/>
        <w:ind w:right="11"/>
        <w:rPr>
          <w:lang w:val="pl-PL"/>
        </w:rPr>
      </w:pPr>
      <w:r>
        <w:rPr>
          <w:lang w:val="pl-PL"/>
        </w:rPr>
        <w:t>wstrzykiwaczy 3 ml</w:t>
      </w:r>
      <w:r w:rsidRPr="00BC3E72">
        <w:rPr>
          <w:lang w:val="pl-PL"/>
        </w:rPr>
        <w:t>. Element opakowania zbiorczego, nie może być sprzedawany osobno.</w:t>
      </w:r>
    </w:p>
    <w:p w14:paraId="5A0197A8" w14:textId="77777777" w:rsidR="0034535F" w:rsidRPr="003A4833" w:rsidRDefault="0034535F" w:rsidP="0034535F">
      <w:pPr>
        <w:suppressAutoHyphens/>
        <w:spacing w:line="240" w:lineRule="auto"/>
        <w:rPr>
          <w:b/>
          <w:lang w:val="pl-PL"/>
        </w:rPr>
      </w:pPr>
    </w:p>
    <w:p w14:paraId="0A23E5C5" w14:textId="77777777" w:rsidR="0034535F" w:rsidRPr="003A4833" w:rsidRDefault="0034535F" w:rsidP="0034535F">
      <w:pPr>
        <w:suppressAutoHyphens/>
        <w:spacing w:line="240" w:lineRule="auto"/>
        <w:rPr>
          <w:b/>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10710A48" w14:textId="77777777">
        <w:tc>
          <w:tcPr>
            <w:tcW w:w="9210" w:type="dxa"/>
            <w:tcBorders>
              <w:top w:val="single" w:sz="4" w:space="0" w:color="auto"/>
              <w:left w:val="single" w:sz="4" w:space="0" w:color="auto"/>
              <w:bottom w:val="single" w:sz="4" w:space="0" w:color="auto"/>
              <w:right w:val="single" w:sz="4" w:space="0" w:color="auto"/>
            </w:tcBorders>
          </w:tcPr>
          <w:p w14:paraId="1E3272F6" w14:textId="77777777" w:rsidR="0034535F" w:rsidRPr="003A4833" w:rsidRDefault="0034535F" w:rsidP="005F4B2E">
            <w:pPr>
              <w:suppressAutoHyphens/>
              <w:spacing w:line="240" w:lineRule="auto"/>
              <w:rPr>
                <w:b/>
                <w:lang w:val="cs-CZ"/>
              </w:rPr>
            </w:pPr>
            <w:r w:rsidRPr="003A4833">
              <w:rPr>
                <w:b/>
                <w:lang w:val="cs-CZ"/>
              </w:rPr>
              <w:t>5.</w:t>
            </w:r>
            <w:r w:rsidRPr="003A4833">
              <w:rPr>
                <w:b/>
                <w:lang w:val="cs-CZ"/>
              </w:rPr>
              <w:tab/>
              <w:t>SPOSÓB I DROGA(I) PODANIA</w:t>
            </w:r>
          </w:p>
        </w:tc>
      </w:tr>
    </w:tbl>
    <w:p w14:paraId="5BA42780" w14:textId="77777777" w:rsidR="0034535F" w:rsidRPr="003A4833" w:rsidRDefault="0034535F" w:rsidP="0034535F">
      <w:pPr>
        <w:suppressAutoHyphens/>
        <w:spacing w:line="240" w:lineRule="auto"/>
        <w:rPr>
          <w:lang w:val="pl-PL"/>
        </w:rPr>
      </w:pPr>
    </w:p>
    <w:p w14:paraId="438C2DF2" w14:textId="77777777" w:rsidR="00217736" w:rsidRDefault="00217736" w:rsidP="0034535F">
      <w:pPr>
        <w:suppressAutoHyphens/>
        <w:spacing w:line="240" w:lineRule="auto"/>
        <w:rPr>
          <w:lang w:val="pl-PL"/>
        </w:rPr>
      </w:pPr>
      <w:r w:rsidRPr="00F52009">
        <w:rPr>
          <w:lang w:val="pl-PL"/>
        </w:rPr>
        <w:t>Należy zapoznać się z treścią ulotki przed zastosowaniem leku.</w:t>
      </w:r>
    </w:p>
    <w:p w14:paraId="73CB6B96" w14:textId="77777777" w:rsidR="0034535F" w:rsidRPr="003A4833" w:rsidRDefault="0034535F" w:rsidP="0034535F">
      <w:pPr>
        <w:suppressAutoHyphens/>
        <w:spacing w:line="240" w:lineRule="auto"/>
        <w:rPr>
          <w:lang w:val="pl-PL"/>
        </w:rPr>
      </w:pPr>
      <w:r w:rsidRPr="003A4833">
        <w:rPr>
          <w:lang w:val="pl-PL"/>
        </w:rPr>
        <w:t>Do podania podskórnego.</w:t>
      </w:r>
    </w:p>
    <w:p w14:paraId="5DEB4F0E" w14:textId="77777777" w:rsidR="0034535F" w:rsidRPr="003A4833" w:rsidRDefault="0034535F" w:rsidP="0034535F">
      <w:pPr>
        <w:suppressAutoHyphens/>
        <w:spacing w:line="240" w:lineRule="auto"/>
        <w:rPr>
          <w:lang w:val="pl-PL"/>
        </w:rPr>
      </w:pPr>
    </w:p>
    <w:p w14:paraId="2744A5C7"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6980F92C" w14:textId="77777777">
        <w:tc>
          <w:tcPr>
            <w:tcW w:w="9210" w:type="dxa"/>
            <w:tcBorders>
              <w:top w:val="single" w:sz="4" w:space="0" w:color="auto"/>
              <w:left w:val="single" w:sz="4" w:space="0" w:color="auto"/>
              <w:bottom w:val="single" w:sz="4" w:space="0" w:color="auto"/>
              <w:right w:val="single" w:sz="4" w:space="0" w:color="auto"/>
            </w:tcBorders>
          </w:tcPr>
          <w:p w14:paraId="0F988708" w14:textId="77777777" w:rsidR="0034535F" w:rsidRPr="003A4833" w:rsidRDefault="0034535F" w:rsidP="00217736">
            <w:pPr>
              <w:suppressAutoHyphens/>
              <w:spacing w:line="240" w:lineRule="auto"/>
              <w:rPr>
                <w:b/>
                <w:lang w:val="pl-PL"/>
              </w:rPr>
            </w:pPr>
            <w:r w:rsidRPr="003A4833">
              <w:rPr>
                <w:b/>
                <w:lang w:val="cs-CZ"/>
              </w:rPr>
              <w:t>6.</w:t>
            </w:r>
            <w:r w:rsidRPr="003A4833">
              <w:rPr>
                <w:b/>
                <w:lang w:val="cs-CZ"/>
              </w:rPr>
              <w:tab/>
              <w:t xml:space="preserve">OSTRZEŻENIE DOTYCZĄCE PRZECHOWYWANIA PRODUKTU LECZNICZEGO </w:t>
            </w:r>
            <w:r w:rsidRPr="003A4833">
              <w:rPr>
                <w:b/>
                <w:lang w:val="cs-CZ"/>
              </w:rPr>
              <w:tab/>
            </w:r>
            <w:r w:rsidRPr="003A4833">
              <w:rPr>
                <w:b/>
                <w:lang w:val="cs-CZ"/>
              </w:rPr>
              <w:tab/>
              <w:t xml:space="preserve">W MIEJSCU </w:t>
            </w:r>
            <w:r w:rsidR="00217736" w:rsidRPr="003A4833">
              <w:rPr>
                <w:b/>
                <w:lang w:val="pl-PL"/>
              </w:rPr>
              <w:t>NIEWIDOCZNYM</w:t>
            </w:r>
            <w:r w:rsidR="00217736" w:rsidRPr="003A4833">
              <w:rPr>
                <w:b/>
                <w:lang w:val="cs-CZ"/>
              </w:rPr>
              <w:t xml:space="preserve"> </w:t>
            </w:r>
            <w:r w:rsidR="00217736">
              <w:rPr>
                <w:b/>
                <w:lang w:val="cs-CZ"/>
              </w:rPr>
              <w:t xml:space="preserve">I </w:t>
            </w:r>
            <w:r w:rsidRPr="003A4833">
              <w:rPr>
                <w:b/>
                <w:lang w:val="cs-CZ"/>
              </w:rPr>
              <w:t>NIEDOSTĘPNYM</w:t>
            </w:r>
            <w:r w:rsidRPr="003A4833">
              <w:rPr>
                <w:b/>
                <w:lang w:val="pl-PL"/>
              </w:rPr>
              <w:t xml:space="preserve"> DLA DZIECI</w:t>
            </w:r>
          </w:p>
        </w:tc>
      </w:tr>
    </w:tbl>
    <w:p w14:paraId="13E400D4" w14:textId="77777777" w:rsidR="0034535F" w:rsidRPr="003A4833" w:rsidRDefault="0034535F" w:rsidP="0034535F">
      <w:pPr>
        <w:suppressAutoHyphens/>
        <w:spacing w:line="240" w:lineRule="auto"/>
        <w:rPr>
          <w:lang w:val="pl-PL"/>
        </w:rPr>
      </w:pPr>
    </w:p>
    <w:p w14:paraId="2D007173" w14:textId="77777777" w:rsidR="0034535F" w:rsidRPr="003A4833" w:rsidRDefault="0034535F" w:rsidP="0034535F">
      <w:pPr>
        <w:suppressAutoHyphens/>
        <w:spacing w:line="240" w:lineRule="auto"/>
        <w:rPr>
          <w:lang w:val="pl-PL"/>
        </w:rPr>
      </w:pPr>
      <w:r w:rsidRPr="003A4833">
        <w:rPr>
          <w:lang w:val="pl-PL"/>
        </w:rPr>
        <w:t xml:space="preserve">Lek przechowywać w miejscu </w:t>
      </w:r>
      <w:r w:rsidR="00217736" w:rsidRPr="003A4833">
        <w:rPr>
          <w:lang w:val="pl-PL"/>
        </w:rPr>
        <w:t xml:space="preserve">niewidocznym </w:t>
      </w:r>
      <w:r w:rsidR="00217736">
        <w:rPr>
          <w:lang w:val="pl-PL"/>
        </w:rPr>
        <w:t xml:space="preserve">i </w:t>
      </w:r>
      <w:r w:rsidRPr="003A4833">
        <w:rPr>
          <w:lang w:val="pl-PL"/>
        </w:rPr>
        <w:t>niedostępnym dla dzieci.</w:t>
      </w:r>
    </w:p>
    <w:p w14:paraId="050D179B" w14:textId="77777777" w:rsidR="0034535F" w:rsidRPr="003A4833" w:rsidRDefault="0034535F" w:rsidP="0034535F">
      <w:pPr>
        <w:suppressAutoHyphens/>
        <w:spacing w:line="240" w:lineRule="auto"/>
        <w:rPr>
          <w:lang w:val="pl-PL"/>
        </w:rPr>
      </w:pPr>
    </w:p>
    <w:p w14:paraId="624F4C14"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3DE24AE1" w14:textId="77777777">
        <w:tc>
          <w:tcPr>
            <w:tcW w:w="9210" w:type="dxa"/>
            <w:tcBorders>
              <w:top w:val="single" w:sz="4" w:space="0" w:color="auto"/>
              <w:left w:val="single" w:sz="4" w:space="0" w:color="auto"/>
              <w:bottom w:val="single" w:sz="4" w:space="0" w:color="auto"/>
              <w:right w:val="single" w:sz="4" w:space="0" w:color="auto"/>
            </w:tcBorders>
          </w:tcPr>
          <w:p w14:paraId="17269301" w14:textId="77777777" w:rsidR="0034535F" w:rsidRPr="003A4833" w:rsidRDefault="0034535F" w:rsidP="005F4B2E">
            <w:pPr>
              <w:suppressAutoHyphens/>
              <w:spacing w:line="240" w:lineRule="auto"/>
              <w:rPr>
                <w:b/>
                <w:lang w:val="pl-PL"/>
              </w:rPr>
            </w:pPr>
            <w:r w:rsidRPr="003A4833">
              <w:rPr>
                <w:b/>
                <w:lang w:val="pl-PL"/>
              </w:rPr>
              <w:t>7.</w:t>
            </w:r>
            <w:r w:rsidRPr="003A4833">
              <w:rPr>
                <w:b/>
                <w:lang w:val="pl-PL"/>
              </w:rPr>
              <w:tab/>
              <w:t>INNE OSTRZEŻENIA SPECJALNE, JEŚLI KONIECZNE</w:t>
            </w:r>
          </w:p>
        </w:tc>
      </w:tr>
    </w:tbl>
    <w:p w14:paraId="2D5F7873" w14:textId="77777777" w:rsidR="0034535F" w:rsidRPr="003A4833" w:rsidRDefault="0034535F" w:rsidP="0034535F">
      <w:pPr>
        <w:pStyle w:val="EndnoteText"/>
        <w:suppressAutoHyphens/>
        <w:rPr>
          <w:sz w:val="22"/>
          <w:lang w:val="pl-PL"/>
        </w:rPr>
      </w:pPr>
    </w:p>
    <w:p w14:paraId="429C9E08" w14:textId="77777777" w:rsidR="0034535F" w:rsidRPr="003A4833" w:rsidRDefault="0034535F" w:rsidP="0034535F">
      <w:pPr>
        <w:suppressAutoHyphens/>
        <w:spacing w:line="240" w:lineRule="auto"/>
        <w:rPr>
          <w:lang w:val="pl-PL"/>
        </w:rPr>
      </w:pPr>
      <w:r w:rsidRPr="003A4833">
        <w:rPr>
          <w:lang w:val="pl-PL"/>
        </w:rPr>
        <w:t>Ostrożnie odtworzyć zawiesinę. Patrz ulotka dołączona do opakowania.</w:t>
      </w:r>
    </w:p>
    <w:p w14:paraId="0D6772F9" w14:textId="77777777" w:rsidR="0034535F" w:rsidRPr="003A4833" w:rsidRDefault="0034535F" w:rsidP="0034535F">
      <w:pPr>
        <w:suppressAutoHyphens/>
        <w:spacing w:line="240" w:lineRule="auto"/>
        <w:rPr>
          <w:lang w:val="pl-PL"/>
        </w:rPr>
      </w:pPr>
    </w:p>
    <w:p w14:paraId="54B27AAB"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7C29A1F0" w14:textId="77777777">
        <w:tc>
          <w:tcPr>
            <w:tcW w:w="9210" w:type="dxa"/>
            <w:tcBorders>
              <w:top w:val="single" w:sz="4" w:space="0" w:color="auto"/>
              <w:left w:val="single" w:sz="4" w:space="0" w:color="auto"/>
              <w:bottom w:val="single" w:sz="4" w:space="0" w:color="auto"/>
              <w:right w:val="single" w:sz="4" w:space="0" w:color="auto"/>
            </w:tcBorders>
          </w:tcPr>
          <w:p w14:paraId="5E18E582" w14:textId="77777777" w:rsidR="0034535F" w:rsidRPr="003A4833" w:rsidRDefault="0034535F" w:rsidP="002F5C75">
            <w:pPr>
              <w:keepNext/>
              <w:suppressAutoHyphens/>
              <w:spacing w:line="240" w:lineRule="auto"/>
              <w:rPr>
                <w:b/>
                <w:lang w:val="pl-PL"/>
              </w:rPr>
            </w:pPr>
            <w:r w:rsidRPr="003A4833">
              <w:rPr>
                <w:b/>
                <w:lang w:val="pl-PL"/>
              </w:rPr>
              <w:t>8.</w:t>
            </w:r>
            <w:r w:rsidRPr="003A4833">
              <w:rPr>
                <w:b/>
                <w:lang w:val="pl-PL"/>
              </w:rPr>
              <w:tab/>
              <w:t>TERMIN WAŻNOŚCI</w:t>
            </w:r>
          </w:p>
        </w:tc>
      </w:tr>
    </w:tbl>
    <w:p w14:paraId="64365BBD" w14:textId="77777777" w:rsidR="0034535F" w:rsidRPr="003A4833" w:rsidRDefault="0034535F" w:rsidP="002F5C75">
      <w:pPr>
        <w:keepNext/>
        <w:suppressAutoHyphens/>
        <w:spacing w:line="240" w:lineRule="auto"/>
        <w:rPr>
          <w:lang w:val="pl-PL"/>
        </w:rPr>
      </w:pPr>
    </w:p>
    <w:p w14:paraId="146A3CB3" w14:textId="77777777" w:rsidR="0034535F" w:rsidRPr="003A4833" w:rsidRDefault="0034535F" w:rsidP="002F5C75">
      <w:pPr>
        <w:keepNext/>
        <w:suppressAutoHyphens/>
        <w:spacing w:line="240" w:lineRule="auto"/>
        <w:rPr>
          <w:lang w:val="pl-PL"/>
        </w:rPr>
      </w:pPr>
      <w:r w:rsidRPr="003A4833">
        <w:rPr>
          <w:lang w:val="pl-PL"/>
        </w:rPr>
        <w:t xml:space="preserve">Termin ważności </w:t>
      </w:r>
    </w:p>
    <w:p w14:paraId="4AA76D1A" w14:textId="77777777" w:rsidR="0034535F" w:rsidRPr="003A4833" w:rsidRDefault="0034535F" w:rsidP="0034535F">
      <w:pPr>
        <w:suppressAutoHyphens/>
        <w:spacing w:line="240" w:lineRule="auto"/>
        <w:rPr>
          <w:lang w:val="pl-PL"/>
        </w:rPr>
      </w:pPr>
    </w:p>
    <w:p w14:paraId="141162A1"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230CD81B" w14:textId="77777777">
        <w:tc>
          <w:tcPr>
            <w:tcW w:w="9210" w:type="dxa"/>
            <w:tcBorders>
              <w:top w:val="single" w:sz="4" w:space="0" w:color="auto"/>
              <w:left w:val="single" w:sz="4" w:space="0" w:color="auto"/>
              <w:bottom w:val="single" w:sz="4" w:space="0" w:color="auto"/>
              <w:right w:val="single" w:sz="4" w:space="0" w:color="auto"/>
            </w:tcBorders>
          </w:tcPr>
          <w:p w14:paraId="7A016857" w14:textId="77777777" w:rsidR="0034535F" w:rsidRPr="003A4833" w:rsidRDefault="0034535F" w:rsidP="003A01BB">
            <w:pPr>
              <w:keepNext/>
              <w:suppressAutoHyphens/>
              <w:spacing w:line="240" w:lineRule="auto"/>
              <w:rPr>
                <w:b/>
                <w:lang w:val="pl-PL"/>
              </w:rPr>
            </w:pPr>
            <w:r w:rsidRPr="003A4833">
              <w:rPr>
                <w:b/>
                <w:lang w:val="pl-PL"/>
              </w:rPr>
              <w:lastRenderedPageBreak/>
              <w:t>9.</w:t>
            </w:r>
            <w:r w:rsidRPr="003A4833">
              <w:rPr>
                <w:b/>
                <w:lang w:val="pl-PL"/>
              </w:rPr>
              <w:tab/>
              <w:t>WARUNKI PRZECHOWYWANIA</w:t>
            </w:r>
          </w:p>
        </w:tc>
      </w:tr>
    </w:tbl>
    <w:p w14:paraId="3ECB3915" w14:textId="77777777" w:rsidR="0034535F" w:rsidRPr="003A4833" w:rsidRDefault="0034535F" w:rsidP="003A01BB">
      <w:pPr>
        <w:keepNext/>
        <w:suppressAutoHyphens/>
        <w:spacing w:line="240" w:lineRule="auto"/>
        <w:rPr>
          <w:lang w:val="pl-PL"/>
        </w:rPr>
      </w:pPr>
    </w:p>
    <w:p w14:paraId="1559BA17" w14:textId="77777777" w:rsidR="0034535F" w:rsidRPr="003A4833" w:rsidRDefault="0034535F" w:rsidP="003A01BB">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2E44C791" w14:textId="77777777" w:rsidR="0034535F" w:rsidRPr="003A4833" w:rsidRDefault="0034535F" w:rsidP="0034535F">
      <w:pPr>
        <w:suppressAutoHyphens/>
        <w:spacing w:line="240" w:lineRule="auto"/>
        <w:rPr>
          <w:lang w:val="pl-PL"/>
        </w:rPr>
      </w:pPr>
      <w:r w:rsidRPr="003A4833">
        <w:rPr>
          <w:lang w:val="pl-PL"/>
        </w:rPr>
        <w:t>Nie zamrażać. Nie narażać na nadmierne ciepło lub bezpośrednie działanie światła słonecznego.</w:t>
      </w:r>
    </w:p>
    <w:p w14:paraId="1FA8DCE5" w14:textId="77777777" w:rsidR="0034535F" w:rsidRPr="003A4833" w:rsidRDefault="0034535F" w:rsidP="0034535F">
      <w:pPr>
        <w:suppressAutoHyphens/>
        <w:spacing w:line="240" w:lineRule="auto"/>
        <w:rPr>
          <w:lang w:val="pl-PL"/>
        </w:rPr>
      </w:pPr>
      <w:r w:rsidRPr="003A4833">
        <w:rPr>
          <w:lang w:val="pl-PL"/>
        </w:rPr>
        <w:t>Należy wykorzystać w ciągu 28 dni po pierwszym użyciu wstrzykiwacza. Używane wstrzykiwacze należy przechowywać w temperaturze poniżej 30</w:t>
      </w:r>
      <w:r w:rsidRPr="003A4833">
        <w:sym w:font="Symbol" w:char="F0B0"/>
      </w:r>
      <w:r w:rsidRPr="003A4833">
        <w:rPr>
          <w:lang w:val="pl-PL"/>
        </w:rPr>
        <w:t>C. Nie należy przechowywać ich w lodówce.</w:t>
      </w:r>
    </w:p>
    <w:p w14:paraId="2C2F0127" w14:textId="77777777" w:rsidR="0034535F" w:rsidRPr="003A4833" w:rsidRDefault="0034535F" w:rsidP="0034535F">
      <w:pPr>
        <w:suppressAutoHyphens/>
        <w:spacing w:line="240" w:lineRule="auto"/>
        <w:rPr>
          <w:lang w:val="pl-PL"/>
        </w:rPr>
      </w:pPr>
    </w:p>
    <w:p w14:paraId="224C0558"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15A3738D" w14:textId="77777777">
        <w:tc>
          <w:tcPr>
            <w:tcW w:w="9210" w:type="dxa"/>
            <w:tcBorders>
              <w:top w:val="single" w:sz="4" w:space="0" w:color="auto"/>
              <w:left w:val="single" w:sz="4" w:space="0" w:color="auto"/>
              <w:bottom w:val="single" w:sz="4" w:space="0" w:color="auto"/>
              <w:right w:val="single" w:sz="4" w:space="0" w:color="auto"/>
            </w:tcBorders>
          </w:tcPr>
          <w:p w14:paraId="5975C215" w14:textId="77777777" w:rsidR="0034535F" w:rsidRPr="003A4833" w:rsidRDefault="0034535F" w:rsidP="002F5C75">
            <w:pPr>
              <w:suppressAutoHyphens/>
              <w:spacing w:line="240" w:lineRule="auto"/>
              <w:rPr>
                <w:b/>
                <w:lang w:val="cs-CZ"/>
              </w:rPr>
            </w:pPr>
            <w:r w:rsidRPr="003A4833">
              <w:rPr>
                <w:b/>
                <w:lang w:val="cs-CZ"/>
              </w:rPr>
              <w:t>10.</w:t>
            </w:r>
            <w:r w:rsidRPr="003A4833">
              <w:rPr>
                <w:b/>
                <w:lang w:val="cs-CZ"/>
              </w:rPr>
              <w:tab/>
              <w:t xml:space="preserve">SPECJALNE ŚRODKI OSTROŻNOŚCI DOTYCZĄCE USUWANIA NIEZUŻYTEGO </w:t>
            </w:r>
            <w:r w:rsidRPr="003A4833">
              <w:rPr>
                <w:b/>
                <w:lang w:val="cs-CZ"/>
              </w:rPr>
              <w:tab/>
              <w:t xml:space="preserve">PRODUKTU LECZNICZEGO LUB POCHODZĄCYCH Z NIEGO ODPADÓW, JEŚLI </w:t>
            </w:r>
            <w:r w:rsidRPr="003A4833">
              <w:rPr>
                <w:b/>
                <w:lang w:val="cs-CZ"/>
              </w:rPr>
              <w:tab/>
              <w:t>WŁAŚCIWE</w:t>
            </w:r>
          </w:p>
        </w:tc>
      </w:tr>
    </w:tbl>
    <w:p w14:paraId="3A94AC7C" w14:textId="77777777" w:rsidR="0034535F" w:rsidRPr="003A4833" w:rsidRDefault="0034535F" w:rsidP="0034535F">
      <w:pPr>
        <w:suppressAutoHyphens/>
        <w:spacing w:line="240" w:lineRule="auto"/>
        <w:rPr>
          <w:lang w:val="pl-PL"/>
        </w:rPr>
      </w:pPr>
    </w:p>
    <w:p w14:paraId="74A9D6BA"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30074B98" w14:textId="77777777">
        <w:tc>
          <w:tcPr>
            <w:tcW w:w="9210" w:type="dxa"/>
            <w:tcBorders>
              <w:top w:val="single" w:sz="4" w:space="0" w:color="auto"/>
              <w:left w:val="single" w:sz="4" w:space="0" w:color="auto"/>
              <w:bottom w:val="single" w:sz="4" w:space="0" w:color="auto"/>
              <w:right w:val="single" w:sz="4" w:space="0" w:color="auto"/>
            </w:tcBorders>
          </w:tcPr>
          <w:p w14:paraId="329F9AED" w14:textId="77777777" w:rsidR="0034535F" w:rsidRPr="003A4833" w:rsidRDefault="0034535F" w:rsidP="005F4B2E">
            <w:pPr>
              <w:suppressAutoHyphens/>
              <w:spacing w:line="240" w:lineRule="auto"/>
              <w:rPr>
                <w:b/>
                <w:lang w:val="pl-PL"/>
              </w:rPr>
            </w:pPr>
            <w:r w:rsidRPr="003A4833">
              <w:rPr>
                <w:b/>
                <w:lang w:val="cs-CZ"/>
              </w:rPr>
              <w:t>11.</w:t>
            </w:r>
            <w:r w:rsidRPr="003A4833">
              <w:rPr>
                <w:b/>
                <w:lang w:val="cs-CZ"/>
              </w:rPr>
              <w:tab/>
              <w:t>NAZWA</w:t>
            </w:r>
            <w:r w:rsidRPr="003A4833">
              <w:rPr>
                <w:b/>
                <w:lang w:val="pl-PL"/>
              </w:rPr>
              <w:t xml:space="preserve"> I ADRES PODMIOTU ODPOWIEDZIALNEGO</w:t>
            </w:r>
          </w:p>
        </w:tc>
      </w:tr>
    </w:tbl>
    <w:p w14:paraId="22EBC35D" w14:textId="77777777" w:rsidR="0034535F" w:rsidRPr="003A4833" w:rsidRDefault="0034535F" w:rsidP="0034535F">
      <w:pPr>
        <w:suppressAutoHyphens/>
        <w:spacing w:line="240" w:lineRule="auto"/>
        <w:rPr>
          <w:lang w:val="pl-PL"/>
        </w:rPr>
      </w:pPr>
    </w:p>
    <w:p w14:paraId="49B282A7" w14:textId="77777777" w:rsidR="0034535F" w:rsidRPr="00CA363B" w:rsidRDefault="0034535F" w:rsidP="0034535F">
      <w:pPr>
        <w:suppressAutoHyphens/>
        <w:spacing w:line="240" w:lineRule="auto"/>
        <w:ind w:right="11"/>
        <w:rPr>
          <w:lang w:val="nl-BE"/>
        </w:rPr>
      </w:pPr>
      <w:r w:rsidRPr="00CA363B">
        <w:rPr>
          <w:lang w:val="nl-BE"/>
        </w:rPr>
        <w:t>Eli Lilly Nederland B.V.</w:t>
      </w:r>
    </w:p>
    <w:p w14:paraId="604B1F87" w14:textId="411FB272" w:rsidR="0034535F" w:rsidRPr="003A4833" w:rsidRDefault="00A87A1B" w:rsidP="0034535F">
      <w:pPr>
        <w:suppressAutoHyphens/>
        <w:spacing w:line="240" w:lineRule="auto"/>
        <w:ind w:right="11"/>
        <w:rPr>
          <w:lang w:val="en-US"/>
        </w:rPr>
      </w:pPr>
      <w:r>
        <w:t>Orteliuslaan 1000</w:t>
      </w:r>
      <w:r w:rsidR="00A2713C">
        <w:rPr>
          <w:lang w:val="en-US"/>
        </w:rPr>
        <w:t>, 3528 B</w:t>
      </w:r>
      <w:r>
        <w:rPr>
          <w:lang w:val="en-US"/>
        </w:rPr>
        <w:t>D</w:t>
      </w:r>
      <w:r w:rsidR="00A2713C">
        <w:rPr>
          <w:lang w:val="en-US"/>
        </w:rPr>
        <w:t xml:space="preserve"> Utrecht</w:t>
      </w:r>
    </w:p>
    <w:p w14:paraId="3D05563C" w14:textId="77777777" w:rsidR="0034535F" w:rsidRPr="003A4833" w:rsidRDefault="0034535F" w:rsidP="0034535F">
      <w:pPr>
        <w:pStyle w:val="EndnoteText"/>
        <w:suppressAutoHyphens/>
        <w:rPr>
          <w:sz w:val="22"/>
        </w:rPr>
      </w:pPr>
      <w:r w:rsidRPr="003A4833">
        <w:rPr>
          <w:sz w:val="22"/>
        </w:rPr>
        <w:t>Holandia</w:t>
      </w:r>
    </w:p>
    <w:p w14:paraId="10CA0D9F" w14:textId="77777777" w:rsidR="0034535F" w:rsidRPr="003A4833" w:rsidRDefault="0034535F" w:rsidP="0034535F">
      <w:pPr>
        <w:suppressAutoHyphens/>
        <w:spacing w:line="240" w:lineRule="auto"/>
        <w:rPr>
          <w:lang w:val="en-US"/>
        </w:rPr>
      </w:pPr>
    </w:p>
    <w:p w14:paraId="32794DBA" w14:textId="77777777" w:rsidR="0034535F" w:rsidRPr="003A4833" w:rsidRDefault="0034535F"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237A7A17" w14:textId="77777777">
        <w:tc>
          <w:tcPr>
            <w:tcW w:w="9210" w:type="dxa"/>
            <w:tcBorders>
              <w:top w:val="single" w:sz="4" w:space="0" w:color="auto"/>
              <w:left w:val="single" w:sz="4" w:space="0" w:color="auto"/>
              <w:bottom w:val="single" w:sz="4" w:space="0" w:color="auto"/>
              <w:right w:val="single" w:sz="4" w:space="0" w:color="auto"/>
            </w:tcBorders>
          </w:tcPr>
          <w:p w14:paraId="72A79E8D" w14:textId="77777777" w:rsidR="0034535F" w:rsidRPr="003A4833" w:rsidRDefault="0034535F" w:rsidP="005F4B2E">
            <w:pPr>
              <w:suppressAutoHyphens/>
              <w:spacing w:line="240" w:lineRule="auto"/>
              <w:rPr>
                <w:b/>
                <w:lang w:val="pl-PL"/>
              </w:rPr>
            </w:pPr>
            <w:r w:rsidRPr="003A4833">
              <w:rPr>
                <w:b/>
                <w:lang w:val="pl-PL"/>
              </w:rPr>
              <w:t>12.</w:t>
            </w:r>
            <w:r w:rsidRPr="003A4833">
              <w:rPr>
                <w:b/>
                <w:lang w:val="pl-PL"/>
              </w:rPr>
              <w:tab/>
              <w:t>NUMER(Y) POZWOLENIA</w:t>
            </w:r>
            <w:r w:rsidR="005D3511" w:rsidRPr="003A4833">
              <w:rPr>
                <w:b/>
                <w:lang w:val="pl-PL"/>
              </w:rPr>
              <w:t>(Ń)</w:t>
            </w:r>
            <w:r w:rsidRPr="003A4833">
              <w:rPr>
                <w:b/>
                <w:lang w:val="pl-PL"/>
              </w:rPr>
              <w:t xml:space="preserve"> NA DOPUSZCZENIE DO OBROTU</w:t>
            </w:r>
          </w:p>
        </w:tc>
      </w:tr>
    </w:tbl>
    <w:p w14:paraId="2CAA895E" w14:textId="77777777" w:rsidR="0034535F" w:rsidRPr="003A4833" w:rsidRDefault="0034535F" w:rsidP="0034535F">
      <w:pPr>
        <w:suppressAutoHyphens/>
        <w:spacing w:line="240" w:lineRule="auto"/>
        <w:rPr>
          <w:lang w:val="pl-PL"/>
        </w:rPr>
      </w:pPr>
    </w:p>
    <w:p w14:paraId="256499CA" w14:textId="77777777" w:rsidR="0034535F" w:rsidRPr="003A4833" w:rsidRDefault="0034535F" w:rsidP="0034535F">
      <w:pPr>
        <w:suppressAutoHyphens/>
        <w:spacing w:line="240" w:lineRule="auto"/>
        <w:rPr>
          <w:lang w:val="en-US"/>
        </w:rPr>
      </w:pPr>
      <w:r w:rsidRPr="003A4833">
        <w:rPr>
          <w:lang w:val="en-US"/>
        </w:rPr>
        <w:t>EU/1/96/007/</w:t>
      </w:r>
      <w:r w:rsidR="00FF00CB" w:rsidRPr="003A4833">
        <w:rPr>
          <w:lang w:val="en-US"/>
        </w:rPr>
        <w:t>034</w:t>
      </w:r>
    </w:p>
    <w:p w14:paraId="1F6CAE88" w14:textId="77777777" w:rsidR="0034535F" w:rsidRPr="003A4833" w:rsidRDefault="0034535F" w:rsidP="0034535F">
      <w:pPr>
        <w:suppressAutoHyphens/>
        <w:spacing w:line="240" w:lineRule="auto"/>
        <w:rPr>
          <w:lang w:val="en-US"/>
        </w:rPr>
      </w:pPr>
    </w:p>
    <w:p w14:paraId="27704A36" w14:textId="77777777" w:rsidR="0034535F" w:rsidRPr="003A4833" w:rsidRDefault="0034535F"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1C6C794E" w14:textId="77777777">
        <w:tc>
          <w:tcPr>
            <w:tcW w:w="9210" w:type="dxa"/>
            <w:tcBorders>
              <w:top w:val="single" w:sz="4" w:space="0" w:color="auto"/>
              <w:left w:val="single" w:sz="4" w:space="0" w:color="auto"/>
              <w:bottom w:val="single" w:sz="4" w:space="0" w:color="auto"/>
              <w:right w:val="single" w:sz="4" w:space="0" w:color="auto"/>
            </w:tcBorders>
          </w:tcPr>
          <w:p w14:paraId="19DBB2F1" w14:textId="77777777" w:rsidR="0034535F" w:rsidRPr="003A4833" w:rsidRDefault="0034535F" w:rsidP="005F4B2E">
            <w:pPr>
              <w:suppressAutoHyphens/>
              <w:spacing w:line="240" w:lineRule="auto"/>
              <w:rPr>
                <w:b/>
                <w:lang w:val="en-US"/>
              </w:rPr>
            </w:pPr>
            <w:r w:rsidRPr="003A4833">
              <w:rPr>
                <w:b/>
                <w:lang w:val="en-US"/>
              </w:rPr>
              <w:t>13.</w:t>
            </w:r>
            <w:r w:rsidRPr="003A4833">
              <w:rPr>
                <w:b/>
                <w:lang w:val="en-US"/>
              </w:rPr>
              <w:tab/>
              <w:t>NUMER SERII</w:t>
            </w:r>
          </w:p>
        </w:tc>
      </w:tr>
    </w:tbl>
    <w:p w14:paraId="08767031" w14:textId="77777777" w:rsidR="0034535F" w:rsidRPr="003A4833" w:rsidRDefault="0034535F" w:rsidP="0034535F">
      <w:pPr>
        <w:suppressAutoHyphens/>
        <w:spacing w:line="240" w:lineRule="auto"/>
        <w:rPr>
          <w:lang w:val="en-US"/>
        </w:rPr>
      </w:pPr>
    </w:p>
    <w:p w14:paraId="42BACCE3" w14:textId="77777777" w:rsidR="0034535F" w:rsidRPr="003A4833" w:rsidRDefault="0034535F" w:rsidP="0034535F">
      <w:pPr>
        <w:suppressAutoHyphens/>
        <w:spacing w:line="240" w:lineRule="auto"/>
        <w:rPr>
          <w:lang w:val="pl-PL"/>
        </w:rPr>
      </w:pPr>
      <w:r w:rsidRPr="003A4833">
        <w:rPr>
          <w:lang w:val="pl-PL"/>
        </w:rPr>
        <w:t>Nr serii</w:t>
      </w:r>
    </w:p>
    <w:p w14:paraId="1352E614" w14:textId="77777777" w:rsidR="0034535F" w:rsidRPr="003A4833" w:rsidRDefault="0034535F" w:rsidP="0034535F">
      <w:pPr>
        <w:suppressAutoHyphens/>
        <w:spacing w:line="240" w:lineRule="auto"/>
        <w:rPr>
          <w:lang w:val="pl-PL"/>
        </w:rPr>
      </w:pPr>
    </w:p>
    <w:p w14:paraId="6E5136EC"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06267875" w14:textId="77777777">
        <w:tc>
          <w:tcPr>
            <w:tcW w:w="9210" w:type="dxa"/>
            <w:tcBorders>
              <w:top w:val="single" w:sz="4" w:space="0" w:color="auto"/>
              <w:left w:val="single" w:sz="4" w:space="0" w:color="auto"/>
              <w:bottom w:val="single" w:sz="4" w:space="0" w:color="auto"/>
              <w:right w:val="single" w:sz="4" w:space="0" w:color="auto"/>
            </w:tcBorders>
          </w:tcPr>
          <w:p w14:paraId="3CB4FBA3" w14:textId="77777777" w:rsidR="0034535F" w:rsidRPr="003A4833" w:rsidRDefault="0034535F" w:rsidP="005F4B2E">
            <w:pPr>
              <w:suppressAutoHyphens/>
              <w:spacing w:line="240" w:lineRule="auto"/>
              <w:rPr>
                <w:b/>
                <w:lang w:val="pl-PL"/>
              </w:rPr>
            </w:pPr>
            <w:r w:rsidRPr="003A4833">
              <w:rPr>
                <w:b/>
                <w:lang w:val="pl-PL"/>
              </w:rPr>
              <w:t>14.</w:t>
            </w:r>
            <w:r w:rsidRPr="003A4833">
              <w:rPr>
                <w:b/>
                <w:lang w:val="pl-PL"/>
              </w:rPr>
              <w:tab/>
            </w:r>
            <w:r w:rsidR="005D3511" w:rsidRPr="003A4833">
              <w:rPr>
                <w:b/>
                <w:lang w:val="pl-PL"/>
              </w:rPr>
              <w:t xml:space="preserve">OGÓLNA </w:t>
            </w:r>
            <w:r w:rsidRPr="003A4833">
              <w:rPr>
                <w:b/>
                <w:lang w:val="pl-PL"/>
              </w:rPr>
              <w:t>KATEGORIA DOSTĘPNOŚCI</w:t>
            </w:r>
          </w:p>
        </w:tc>
      </w:tr>
    </w:tbl>
    <w:p w14:paraId="0CE7C49F" w14:textId="77777777" w:rsidR="0034535F" w:rsidRPr="003A4833" w:rsidRDefault="0034535F" w:rsidP="0034535F">
      <w:pPr>
        <w:suppressAutoHyphens/>
        <w:spacing w:line="240" w:lineRule="auto"/>
        <w:rPr>
          <w:lang w:val="pl-PL"/>
        </w:rPr>
      </w:pPr>
    </w:p>
    <w:p w14:paraId="326ED05E"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0C153DF0" w14:textId="77777777">
        <w:tc>
          <w:tcPr>
            <w:tcW w:w="9210" w:type="dxa"/>
            <w:tcBorders>
              <w:top w:val="single" w:sz="4" w:space="0" w:color="auto"/>
              <w:left w:val="single" w:sz="4" w:space="0" w:color="auto"/>
              <w:bottom w:val="single" w:sz="4" w:space="0" w:color="auto"/>
              <w:right w:val="single" w:sz="4" w:space="0" w:color="auto"/>
            </w:tcBorders>
          </w:tcPr>
          <w:p w14:paraId="603C805C" w14:textId="77777777" w:rsidR="0034535F" w:rsidRPr="003A4833" w:rsidRDefault="0034535F" w:rsidP="005F4B2E">
            <w:pPr>
              <w:suppressAutoHyphens/>
              <w:spacing w:line="240" w:lineRule="auto"/>
              <w:rPr>
                <w:b/>
                <w:lang w:val="pl-PL"/>
              </w:rPr>
            </w:pPr>
            <w:r w:rsidRPr="003A4833">
              <w:rPr>
                <w:b/>
                <w:lang w:val="pl-PL"/>
              </w:rPr>
              <w:t>15.</w:t>
            </w:r>
            <w:r w:rsidRPr="003A4833">
              <w:rPr>
                <w:b/>
                <w:lang w:val="pl-PL"/>
              </w:rPr>
              <w:tab/>
              <w:t>INSTRUKCJA UŻYCIA</w:t>
            </w:r>
          </w:p>
        </w:tc>
      </w:tr>
    </w:tbl>
    <w:p w14:paraId="25F5E4F9" w14:textId="77777777" w:rsidR="0034535F" w:rsidRPr="003A4833" w:rsidRDefault="0034535F" w:rsidP="0034535F">
      <w:pPr>
        <w:suppressAutoHyphens/>
        <w:spacing w:line="240" w:lineRule="auto"/>
        <w:rPr>
          <w:lang w:val="pl-PL"/>
        </w:rPr>
      </w:pPr>
    </w:p>
    <w:p w14:paraId="655DF48E" w14:textId="77777777" w:rsidR="0034535F" w:rsidRPr="003A4833" w:rsidRDefault="0034535F" w:rsidP="0034535F">
      <w:pPr>
        <w:suppressAutoHyphens/>
        <w:spacing w:line="240" w:lineRule="auto"/>
        <w:rPr>
          <w:rStyle w:val="CommentReference"/>
          <w:sz w:val="22"/>
          <w:lang w:val="pl-PL"/>
        </w:rPr>
      </w:pPr>
      <w:r w:rsidRPr="003A4833">
        <w:rPr>
          <w:rStyle w:val="CommentReference"/>
          <w:sz w:val="22"/>
          <w:lang w:val="pl-PL"/>
        </w:rPr>
        <w:t xml:space="preserve">Jeśli przed pierwszym użyciem zabezpieczenie jest naruszone, należy skontaktować się z farmaceutą. </w:t>
      </w:r>
    </w:p>
    <w:p w14:paraId="607BCC18" w14:textId="77777777" w:rsidR="0034535F" w:rsidRPr="003A4833" w:rsidRDefault="0034535F" w:rsidP="0034535F">
      <w:pPr>
        <w:suppressAutoHyphens/>
        <w:spacing w:line="240" w:lineRule="auto"/>
        <w:rPr>
          <w:lang w:val="pl-PL"/>
        </w:rPr>
      </w:pPr>
    </w:p>
    <w:p w14:paraId="08518CC3" w14:textId="77777777" w:rsidR="0034535F" w:rsidRPr="003A4833" w:rsidRDefault="0034535F" w:rsidP="0034535F">
      <w:pPr>
        <w:spacing w:line="240" w:lineRule="auto"/>
        <w:rPr>
          <w:noProof/>
          <w:lang w:val="pl-PL"/>
        </w:rPr>
      </w:pPr>
    </w:p>
    <w:p w14:paraId="3B91D8BA" w14:textId="77777777" w:rsidR="0034535F" w:rsidRPr="003A4833" w:rsidRDefault="0034535F" w:rsidP="0034535F">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5D3511" w:rsidRPr="003A4833">
        <w:rPr>
          <w:b/>
          <w:noProof/>
          <w:lang w:val="pl-PL"/>
        </w:rPr>
        <w:t>SYSTEMEM BRAILLE’A</w:t>
      </w:r>
    </w:p>
    <w:p w14:paraId="653420C6" w14:textId="77777777" w:rsidR="0034535F" w:rsidRPr="003A4833" w:rsidRDefault="0034535F" w:rsidP="0034535F">
      <w:pPr>
        <w:spacing w:line="240" w:lineRule="auto"/>
        <w:rPr>
          <w:noProof/>
          <w:lang w:val="pl-PL"/>
        </w:rPr>
      </w:pPr>
    </w:p>
    <w:p w14:paraId="1BDA3787" w14:textId="77777777" w:rsidR="000874A1" w:rsidRPr="003A4833" w:rsidRDefault="000874A1" w:rsidP="000874A1">
      <w:pPr>
        <w:pStyle w:val="EndnoteText"/>
        <w:rPr>
          <w:rStyle w:val="CommentReference"/>
          <w:sz w:val="22"/>
          <w:lang w:val="pl-PL"/>
        </w:rPr>
      </w:pPr>
      <w:r w:rsidRPr="003A4833">
        <w:rPr>
          <w:rStyle w:val="CommentReference"/>
          <w:sz w:val="22"/>
          <w:lang w:val="pl-PL"/>
        </w:rPr>
        <w:t xml:space="preserve">Humalog Mix25 KwikPen </w:t>
      </w:r>
    </w:p>
    <w:p w14:paraId="1D910997" w14:textId="77777777" w:rsidR="00C5709B" w:rsidRDefault="00C5709B" w:rsidP="00EE0C12">
      <w:pPr>
        <w:spacing w:line="240" w:lineRule="auto"/>
        <w:rPr>
          <w:noProof/>
          <w:lang w:val="pl-PL"/>
        </w:rPr>
      </w:pPr>
    </w:p>
    <w:p w14:paraId="6029ADA3" w14:textId="77777777" w:rsidR="00C5709B" w:rsidRPr="003A4833" w:rsidRDefault="00C5709B" w:rsidP="00C5709B">
      <w:pPr>
        <w:spacing w:line="240" w:lineRule="auto"/>
        <w:rPr>
          <w:noProof/>
          <w:lang w:val="pl-PL"/>
        </w:rPr>
      </w:pPr>
    </w:p>
    <w:p w14:paraId="39F72081" w14:textId="0DC88AB3" w:rsidR="00C5709B" w:rsidRPr="00C937E7" w:rsidRDefault="00C5709B" w:rsidP="00F14ACA">
      <w:pPr>
        <w:keepNext/>
        <w:numPr>
          <w:ilvl w:val="0"/>
          <w:numId w:val="147"/>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VAULT_ND_52e2a43e-bb43-494e-beee-9ac1ba292072 \* MERGEFORMAT </w:instrText>
      </w:r>
      <w:r w:rsidR="00306AAA">
        <w:rPr>
          <w:b/>
          <w:noProof/>
        </w:rPr>
        <w:fldChar w:fldCharType="separate"/>
      </w:r>
      <w:r w:rsidR="00306AAA">
        <w:rPr>
          <w:b/>
          <w:noProof/>
        </w:rPr>
        <w:t xml:space="preserve"> </w:t>
      </w:r>
      <w:r w:rsidR="00306AAA">
        <w:rPr>
          <w:b/>
          <w:noProof/>
        </w:rPr>
        <w:fldChar w:fldCharType="end"/>
      </w:r>
    </w:p>
    <w:p w14:paraId="58A6C9FB" w14:textId="77777777" w:rsidR="00C5709B" w:rsidRPr="00C937E7" w:rsidRDefault="00C5709B" w:rsidP="00C5709B">
      <w:pPr>
        <w:spacing w:line="240" w:lineRule="auto"/>
        <w:ind w:left="567"/>
        <w:rPr>
          <w:noProof/>
        </w:rPr>
      </w:pPr>
    </w:p>
    <w:p w14:paraId="119F8937" w14:textId="77777777" w:rsidR="00C5709B" w:rsidRDefault="00C5709B" w:rsidP="00C5709B">
      <w:pPr>
        <w:spacing w:line="240" w:lineRule="auto"/>
        <w:rPr>
          <w:noProof/>
          <w:lang w:val="pl-PL"/>
        </w:rPr>
      </w:pPr>
      <w:r w:rsidRPr="00C43461">
        <w:rPr>
          <w:noProof/>
          <w:highlight w:val="lightGray"/>
          <w:lang w:val="pl-PL"/>
        </w:rPr>
        <w:t>Obejmuje kod 2D będący nośnikiem niepowtarzalnego identyfikatora.</w:t>
      </w:r>
    </w:p>
    <w:p w14:paraId="305FAD17" w14:textId="77777777" w:rsidR="00C5709B" w:rsidRDefault="00C5709B" w:rsidP="00C5709B">
      <w:pPr>
        <w:spacing w:line="240" w:lineRule="auto"/>
        <w:rPr>
          <w:noProof/>
          <w:szCs w:val="22"/>
          <w:shd w:val="clear" w:color="auto" w:fill="CCCCCC"/>
          <w:lang w:val="pl-PL"/>
        </w:rPr>
      </w:pPr>
    </w:p>
    <w:p w14:paraId="61802857" w14:textId="77777777" w:rsidR="00C5709B" w:rsidRPr="00C43461" w:rsidRDefault="00C5709B" w:rsidP="00C5709B">
      <w:pPr>
        <w:spacing w:line="240" w:lineRule="auto"/>
        <w:rPr>
          <w:noProof/>
          <w:szCs w:val="22"/>
          <w:shd w:val="clear" w:color="auto" w:fill="CCCCCC"/>
          <w:lang w:val="pl-PL"/>
        </w:rPr>
      </w:pPr>
    </w:p>
    <w:p w14:paraId="0C987B68" w14:textId="71EC1330" w:rsidR="00C5709B" w:rsidRPr="00C43461" w:rsidRDefault="00C5709B" w:rsidP="00F14ACA">
      <w:pPr>
        <w:keepNext/>
        <w:numPr>
          <w:ilvl w:val="0"/>
          <w:numId w:val="147"/>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VAULT_ND_6f750bcc-11a0-47cf-a46c-715088d91f99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50C30A8A" w14:textId="77777777" w:rsidR="00C5709B" w:rsidRPr="00C43461" w:rsidRDefault="00C5709B" w:rsidP="00C5709B">
      <w:pPr>
        <w:keepNext/>
        <w:spacing w:line="240" w:lineRule="auto"/>
        <w:rPr>
          <w:noProof/>
          <w:lang w:val="pl-PL"/>
        </w:rPr>
      </w:pPr>
    </w:p>
    <w:p w14:paraId="65782E17" w14:textId="77777777" w:rsidR="0034535F" w:rsidRPr="003A4833" w:rsidRDefault="0034535F" w:rsidP="00EE0C12">
      <w:pPr>
        <w:suppressAutoHyphens/>
        <w:spacing w:line="240" w:lineRule="auto"/>
        <w:rPr>
          <w:lang w:val="pl-PL"/>
        </w:rPr>
      </w:pPr>
    </w:p>
    <w:p w14:paraId="4E8D2004" w14:textId="77777777" w:rsidR="0034535F" w:rsidRPr="003A4833" w:rsidRDefault="0034535F" w:rsidP="0034535F">
      <w:pPr>
        <w:suppressAutoHyphens/>
        <w:spacing w:line="240" w:lineRule="auto"/>
        <w:rPr>
          <w:lang w:val="pl-PL"/>
        </w:rPr>
      </w:pPr>
      <w:r w:rsidRPr="003A483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031440" w14:paraId="2BF0D09E" w14:textId="77777777">
        <w:tc>
          <w:tcPr>
            <w:tcW w:w="9210" w:type="dxa"/>
            <w:tcBorders>
              <w:top w:val="single" w:sz="4" w:space="0" w:color="auto"/>
              <w:left w:val="single" w:sz="4" w:space="0" w:color="auto"/>
              <w:bottom w:val="single" w:sz="4" w:space="0" w:color="auto"/>
              <w:right w:val="single" w:sz="4" w:space="0" w:color="auto"/>
            </w:tcBorders>
          </w:tcPr>
          <w:p w14:paraId="699C1FD6" w14:textId="77777777" w:rsidR="0034535F" w:rsidRDefault="0034535F" w:rsidP="005F4B2E">
            <w:pPr>
              <w:suppressAutoHyphens/>
              <w:spacing w:line="240" w:lineRule="auto"/>
              <w:rPr>
                <w:b/>
                <w:lang w:val="pl-PL"/>
              </w:rPr>
            </w:pPr>
            <w:r w:rsidRPr="003A4833">
              <w:rPr>
                <w:lang w:val="pl-PL"/>
              </w:rPr>
              <w:lastRenderedPageBreak/>
              <w:br w:type="column"/>
            </w:r>
            <w:r w:rsidRPr="003A4833">
              <w:rPr>
                <w:b/>
                <w:lang w:val="pl-PL"/>
              </w:rPr>
              <w:t xml:space="preserve">MINIMUM INFORMACJI ZAMIESZCZANYCH NA </w:t>
            </w:r>
            <w:r w:rsidRPr="003A4833">
              <w:rPr>
                <w:b/>
                <w:caps/>
                <w:lang w:val="pl-PL"/>
              </w:rPr>
              <w:t>małych</w:t>
            </w:r>
            <w:r w:rsidRPr="003A4833">
              <w:rPr>
                <w:b/>
                <w:lang w:val="pl-PL"/>
              </w:rPr>
              <w:t xml:space="preserve"> OPAKOWANIACH BEZPOŚREDNICH</w:t>
            </w:r>
          </w:p>
          <w:p w14:paraId="7CA15E75" w14:textId="77777777" w:rsidR="00A87A1B" w:rsidRDefault="00A87A1B" w:rsidP="005F4B2E">
            <w:pPr>
              <w:suppressAutoHyphens/>
              <w:spacing w:line="240" w:lineRule="auto"/>
              <w:rPr>
                <w:b/>
                <w:lang w:val="pl-PL"/>
              </w:rPr>
            </w:pPr>
          </w:p>
          <w:p w14:paraId="1712165E" w14:textId="694479A5" w:rsidR="00A87A1B" w:rsidRPr="003A4833" w:rsidRDefault="00A87A1B" w:rsidP="005F4B2E">
            <w:pPr>
              <w:suppressAutoHyphens/>
              <w:spacing w:line="240" w:lineRule="auto"/>
              <w:rPr>
                <w:b/>
                <w:lang w:val="pl-PL"/>
              </w:rPr>
            </w:pPr>
            <w:r w:rsidRPr="003A4833">
              <w:rPr>
                <w:b/>
                <w:lang w:val="pl-PL"/>
              </w:rPr>
              <w:t>TEKST NA ETYKIECIE</w:t>
            </w:r>
          </w:p>
        </w:tc>
      </w:tr>
    </w:tbl>
    <w:p w14:paraId="627BBA0E" w14:textId="77777777" w:rsidR="0034535F" w:rsidRPr="003A4833" w:rsidRDefault="0034535F" w:rsidP="0034535F">
      <w:pPr>
        <w:suppressAutoHyphens/>
        <w:spacing w:line="240" w:lineRule="auto"/>
        <w:rPr>
          <w:lang w:val="pl-PL"/>
        </w:rPr>
      </w:pPr>
    </w:p>
    <w:p w14:paraId="3F9D9C9A"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00629969" w14:textId="77777777">
        <w:tc>
          <w:tcPr>
            <w:tcW w:w="9210" w:type="dxa"/>
            <w:tcBorders>
              <w:top w:val="single" w:sz="4" w:space="0" w:color="auto"/>
              <w:left w:val="single" w:sz="4" w:space="0" w:color="auto"/>
              <w:bottom w:val="single" w:sz="4" w:space="0" w:color="auto"/>
              <w:right w:val="single" w:sz="4" w:space="0" w:color="auto"/>
            </w:tcBorders>
          </w:tcPr>
          <w:p w14:paraId="1C8DA0E8" w14:textId="77777777" w:rsidR="0034535F" w:rsidRPr="003A4833" w:rsidRDefault="0034535F" w:rsidP="005F4B2E">
            <w:pPr>
              <w:suppressAutoHyphens/>
              <w:spacing w:line="240" w:lineRule="auto"/>
              <w:rPr>
                <w:b/>
                <w:lang w:val="pl-PL"/>
              </w:rPr>
            </w:pPr>
            <w:r w:rsidRPr="003A4833">
              <w:rPr>
                <w:b/>
                <w:lang w:val="pl-PL"/>
              </w:rPr>
              <w:t>1.</w:t>
            </w:r>
            <w:r w:rsidRPr="003A4833">
              <w:rPr>
                <w:b/>
                <w:lang w:val="pl-PL"/>
              </w:rPr>
              <w:tab/>
              <w:t>NAZWA PRODUKTU LECZNICZEGO I DROGA (DROGI) PODANIA</w:t>
            </w:r>
          </w:p>
        </w:tc>
      </w:tr>
    </w:tbl>
    <w:p w14:paraId="61A3FC4D" w14:textId="77777777" w:rsidR="0034535F" w:rsidRPr="003A4833" w:rsidRDefault="0034535F" w:rsidP="0034535F">
      <w:pPr>
        <w:suppressAutoHyphens/>
        <w:spacing w:line="240" w:lineRule="auto"/>
        <w:rPr>
          <w:lang w:val="pl-PL"/>
        </w:rPr>
      </w:pPr>
    </w:p>
    <w:p w14:paraId="6B1307CA" w14:textId="77777777" w:rsidR="0034535F" w:rsidRPr="003A4833" w:rsidRDefault="0034535F" w:rsidP="0034535F">
      <w:pPr>
        <w:suppressAutoHyphens/>
        <w:spacing w:line="240" w:lineRule="auto"/>
        <w:rPr>
          <w:lang w:val="pl-PL"/>
        </w:rPr>
      </w:pPr>
      <w:r w:rsidRPr="003A4833">
        <w:rPr>
          <w:lang w:val="pl-PL"/>
        </w:rPr>
        <w:t>Humalog Mix25 100 </w:t>
      </w:r>
      <w:r w:rsidR="00B66977">
        <w:rPr>
          <w:lang w:val="pl-PL"/>
        </w:rPr>
        <w:t>jednostek</w:t>
      </w:r>
      <w:r w:rsidRPr="003A4833">
        <w:rPr>
          <w:lang w:val="pl-PL"/>
        </w:rPr>
        <w:t>/ml KwikPen, zawiesina do wstrzykiwań</w:t>
      </w:r>
    </w:p>
    <w:p w14:paraId="541EB53C" w14:textId="77777777" w:rsidR="0034535F" w:rsidRPr="003A4833" w:rsidRDefault="0034535F" w:rsidP="0034535F">
      <w:pPr>
        <w:suppressAutoHyphens/>
        <w:spacing w:line="240" w:lineRule="auto"/>
        <w:rPr>
          <w:lang w:val="pl-PL"/>
        </w:rPr>
      </w:pPr>
      <w:r w:rsidRPr="003A4833">
        <w:rPr>
          <w:lang w:val="pl-PL"/>
        </w:rPr>
        <w:t>25</w:t>
      </w:r>
      <w:r w:rsidR="00884F17">
        <w:rPr>
          <w:lang w:val="pl-PL"/>
        </w:rPr>
        <w:t>%</w:t>
      </w:r>
      <w:r w:rsidRPr="003A4833">
        <w:rPr>
          <w:lang w:val="pl-PL"/>
        </w:rPr>
        <w:t xml:space="preserve"> insuliny </w:t>
      </w:r>
      <w:r w:rsidR="00865105">
        <w:rPr>
          <w:lang w:val="pl-PL"/>
        </w:rPr>
        <w:t>lizpro</w:t>
      </w:r>
      <w:r w:rsidRPr="003A4833">
        <w:rPr>
          <w:lang w:val="pl-PL"/>
        </w:rPr>
        <w:t xml:space="preserve"> i 75</w:t>
      </w:r>
      <w:r w:rsidR="00884F17">
        <w:rPr>
          <w:lang w:val="pl-PL"/>
        </w:rPr>
        <w:t>%</w:t>
      </w:r>
      <w:r w:rsidRPr="003A4833">
        <w:rPr>
          <w:lang w:val="pl-PL"/>
        </w:rPr>
        <w:t xml:space="preserve"> zawiesiny protaminowej insuliny </w:t>
      </w:r>
      <w:r w:rsidR="00865105">
        <w:rPr>
          <w:lang w:val="pl-PL"/>
        </w:rPr>
        <w:t>lizpro</w:t>
      </w:r>
      <w:r w:rsidRPr="003A4833">
        <w:rPr>
          <w:lang w:val="pl-PL"/>
        </w:rPr>
        <w:t>.</w:t>
      </w:r>
    </w:p>
    <w:p w14:paraId="391BAB85" w14:textId="77777777" w:rsidR="0034535F" w:rsidRPr="003A4833" w:rsidRDefault="0034535F" w:rsidP="0034535F">
      <w:pPr>
        <w:suppressAutoHyphens/>
        <w:spacing w:line="240" w:lineRule="auto"/>
        <w:rPr>
          <w:lang w:val="pl-PL"/>
        </w:rPr>
      </w:pPr>
      <w:r w:rsidRPr="003A4833">
        <w:rPr>
          <w:lang w:val="pl-PL"/>
        </w:rPr>
        <w:t>Do podania podskórnego.</w:t>
      </w:r>
    </w:p>
    <w:p w14:paraId="758FD64B" w14:textId="77777777" w:rsidR="0034535F" w:rsidRPr="003A4833" w:rsidRDefault="0034535F" w:rsidP="0034535F">
      <w:pPr>
        <w:suppressAutoHyphens/>
        <w:spacing w:line="240" w:lineRule="auto"/>
        <w:rPr>
          <w:lang w:val="pl-PL"/>
        </w:rPr>
      </w:pPr>
    </w:p>
    <w:p w14:paraId="2A1CF84E"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0E7C61A2" w14:textId="77777777">
        <w:tc>
          <w:tcPr>
            <w:tcW w:w="9210" w:type="dxa"/>
            <w:tcBorders>
              <w:top w:val="single" w:sz="4" w:space="0" w:color="auto"/>
              <w:left w:val="single" w:sz="4" w:space="0" w:color="auto"/>
              <w:bottom w:val="single" w:sz="4" w:space="0" w:color="auto"/>
              <w:right w:val="single" w:sz="4" w:space="0" w:color="auto"/>
            </w:tcBorders>
          </w:tcPr>
          <w:p w14:paraId="346E81F5" w14:textId="77777777" w:rsidR="0034535F" w:rsidRPr="003A4833" w:rsidRDefault="0034535F" w:rsidP="005F4B2E">
            <w:pPr>
              <w:suppressAutoHyphens/>
              <w:spacing w:line="240" w:lineRule="auto"/>
              <w:rPr>
                <w:b/>
                <w:lang w:val="pl-PL"/>
              </w:rPr>
            </w:pPr>
            <w:r w:rsidRPr="003A4833">
              <w:rPr>
                <w:b/>
                <w:lang w:val="pl-PL"/>
              </w:rPr>
              <w:t>2.</w:t>
            </w:r>
            <w:r w:rsidRPr="003A4833">
              <w:rPr>
                <w:b/>
                <w:lang w:val="pl-PL"/>
              </w:rPr>
              <w:tab/>
              <w:t>SPOSÓB PODAWANIA</w:t>
            </w:r>
          </w:p>
        </w:tc>
      </w:tr>
    </w:tbl>
    <w:p w14:paraId="54BA3E38" w14:textId="77777777" w:rsidR="0034535F" w:rsidRPr="003A4833" w:rsidRDefault="0034535F" w:rsidP="0034535F">
      <w:pPr>
        <w:suppressAutoHyphens/>
        <w:spacing w:line="240" w:lineRule="auto"/>
        <w:rPr>
          <w:lang w:val="pl-PL"/>
        </w:rPr>
      </w:pPr>
    </w:p>
    <w:p w14:paraId="07F1D74B"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32B2C2E5" w14:textId="77777777">
        <w:tc>
          <w:tcPr>
            <w:tcW w:w="9210" w:type="dxa"/>
            <w:tcBorders>
              <w:top w:val="single" w:sz="4" w:space="0" w:color="auto"/>
              <w:left w:val="single" w:sz="4" w:space="0" w:color="auto"/>
              <w:bottom w:val="single" w:sz="4" w:space="0" w:color="auto"/>
              <w:right w:val="single" w:sz="4" w:space="0" w:color="auto"/>
            </w:tcBorders>
          </w:tcPr>
          <w:p w14:paraId="63DD0FC4" w14:textId="77777777" w:rsidR="0034535F" w:rsidRPr="003A4833" w:rsidRDefault="0034535F" w:rsidP="005F4B2E">
            <w:pPr>
              <w:suppressAutoHyphens/>
              <w:spacing w:line="240" w:lineRule="auto"/>
              <w:rPr>
                <w:b/>
                <w:lang w:val="pl-PL"/>
              </w:rPr>
            </w:pPr>
            <w:r w:rsidRPr="003A4833">
              <w:rPr>
                <w:b/>
                <w:lang w:val="pl-PL"/>
              </w:rPr>
              <w:t>3.</w:t>
            </w:r>
            <w:r w:rsidRPr="003A4833">
              <w:rPr>
                <w:b/>
                <w:lang w:val="pl-PL"/>
              </w:rPr>
              <w:tab/>
              <w:t>TERMIN WAŻNOŚCI</w:t>
            </w:r>
          </w:p>
        </w:tc>
      </w:tr>
    </w:tbl>
    <w:p w14:paraId="0EEBAC3A" w14:textId="77777777" w:rsidR="0034535F" w:rsidRPr="003A4833" w:rsidRDefault="0034535F" w:rsidP="0034535F">
      <w:pPr>
        <w:suppressAutoHyphens/>
        <w:spacing w:line="240" w:lineRule="auto"/>
        <w:rPr>
          <w:lang w:val="pl-PL"/>
        </w:rPr>
      </w:pPr>
    </w:p>
    <w:p w14:paraId="023AE92B" w14:textId="77777777" w:rsidR="0034535F" w:rsidRPr="003A4833" w:rsidRDefault="0034535F" w:rsidP="0034535F">
      <w:pPr>
        <w:suppressAutoHyphens/>
        <w:spacing w:line="240" w:lineRule="auto"/>
        <w:rPr>
          <w:lang w:val="pl-PL"/>
        </w:rPr>
      </w:pPr>
      <w:r w:rsidRPr="003A4833">
        <w:rPr>
          <w:lang w:val="pl-PL"/>
        </w:rPr>
        <w:t xml:space="preserve">Termin ważności </w:t>
      </w:r>
    </w:p>
    <w:p w14:paraId="290FBDA9" w14:textId="77777777" w:rsidR="0034535F" w:rsidRPr="003A4833" w:rsidRDefault="0034535F" w:rsidP="0034535F">
      <w:pPr>
        <w:suppressAutoHyphens/>
        <w:spacing w:line="240" w:lineRule="auto"/>
        <w:rPr>
          <w:lang w:val="pl-PL"/>
        </w:rPr>
      </w:pPr>
    </w:p>
    <w:p w14:paraId="5BEBC839"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17F12CBB" w14:textId="77777777">
        <w:tc>
          <w:tcPr>
            <w:tcW w:w="9210" w:type="dxa"/>
            <w:tcBorders>
              <w:top w:val="single" w:sz="4" w:space="0" w:color="auto"/>
              <w:left w:val="single" w:sz="4" w:space="0" w:color="auto"/>
              <w:bottom w:val="single" w:sz="4" w:space="0" w:color="auto"/>
              <w:right w:val="single" w:sz="4" w:space="0" w:color="auto"/>
            </w:tcBorders>
          </w:tcPr>
          <w:p w14:paraId="7F6D1CA7" w14:textId="77777777" w:rsidR="0034535F" w:rsidRPr="003A4833" w:rsidRDefault="0034535F" w:rsidP="005F4B2E">
            <w:pPr>
              <w:suppressAutoHyphens/>
              <w:spacing w:line="240" w:lineRule="auto"/>
              <w:rPr>
                <w:b/>
                <w:lang w:val="en-US"/>
              </w:rPr>
            </w:pPr>
            <w:r w:rsidRPr="003A4833">
              <w:rPr>
                <w:b/>
                <w:lang w:val="en-US"/>
              </w:rPr>
              <w:t>4.</w:t>
            </w:r>
            <w:r w:rsidRPr="003A4833">
              <w:rPr>
                <w:b/>
                <w:lang w:val="en-US"/>
              </w:rPr>
              <w:tab/>
              <w:t>NUMER SERII</w:t>
            </w:r>
          </w:p>
        </w:tc>
      </w:tr>
    </w:tbl>
    <w:p w14:paraId="1A4DB15E" w14:textId="77777777" w:rsidR="0034535F" w:rsidRPr="003A4833" w:rsidRDefault="0034535F" w:rsidP="0034535F">
      <w:pPr>
        <w:suppressAutoHyphens/>
        <w:spacing w:line="240" w:lineRule="auto"/>
        <w:rPr>
          <w:lang w:val="en-US"/>
        </w:rPr>
      </w:pPr>
    </w:p>
    <w:p w14:paraId="319A15CD" w14:textId="77777777" w:rsidR="0034535F" w:rsidRPr="003A4833" w:rsidRDefault="0034535F" w:rsidP="0034535F">
      <w:pPr>
        <w:suppressAutoHyphens/>
        <w:spacing w:line="240" w:lineRule="auto"/>
        <w:rPr>
          <w:lang w:val="en-US"/>
        </w:rPr>
      </w:pPr>
      <w:r w:rsidRPr="003A4833">
        <w:rPr>
          <w:lang w:val="en-US"/>
        </w:rPr>
        <w:t>Nr serii</w:t>
      </w:r>
    </w:p>
    <w:p w14:paraId="7F432B37" w14:textId="77777777" w:rsidR="0034535F" w:rsidRPr="003A4833" w:rsidRDefault="0034535F" w:rsidP="0034535F">
      <w:pPr>
        <w:suppressAutoHyphens/>
        <w:spacing w:line="240" w:lineRule="auto"/>
        <w:rPr>
          <w:lang w:val="en-US"/>
        </w:rPr>
      </w:pPr>
    </w:p>
    <w:p w14:paraId="4EDDE3B3" w14:textId="77777777" w:rsidR="0034535F" w:rsidRPr="003A4833" w:rsidRDefault="0034535F"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7957A601" w14:textId="77777777">
        <w:tc>
          <w:tcPr>
            <w:tcW w:w="9210" w:type="dxa"/>
            <w:tcBorders>
              <w:top w:val="single" w:sz="4" w:space="0" w:color="auto"/>
              <w:left w:val="single" w:sz="4" w:space="0" w:color="auto"/>
              <w:bottom w:val="single" w:sz="4" w:space="0" w:color="auto"/>
              <w:right w:val="single" w:sz="4" w:space="0" w:color="auto"/>
            </w:tcBorders>
          </w:tcPr>
          <w:p w14:paraId="31753AA5" w14:textId="0AA3EB62" w:rsidR="0034535F" w:rsidRPr="003A4833" w:rsidRDefault="0034535F" w:rsidP="005F4B2E">
            <w:pPr>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t>JEDNOSTEK</w:t>
            </w:r>
          </w:p>
        </w:tc>
      </w:tr>
    </w:tbl>
    <w:p w14:paraId="32885AF1" w14:textId="77777777" w:rsidR="0034535F" w:rsidRPr="003A4833" w:rsidRDefault="0034535F" w:rsidP="0034535F">
      <w:pPr>
        <w:suppressAutoHyphens/>
        <w:spacing w:line="240" w:lineRule="auto"/>
        <w:rPr>
          <w:lang w:val="pl-PL"/>
        </w:rPr>
      </w:pPr>
    </w:p>
    <w:p w14:paraId="34159CA7" w14:textId="77777777" w:rsidR="0034535F" w:rsidRPr="003A4833" w:rsidRDefault="0034535F" w:rsidP="0034535F">
      <w:pPr>
        <w:suppressAutoHyphens/>
        <w:spacing w:line="240" w:lineRule="auto"/>
        <w:rPr>
          <w:lang w:val="en-US"/>
        </w:rPr>
      </w:pPr>
      <w:r w:rsidRPr="003A4833">
        <w:rPr>
          <w:lang w:val="en-US"/>
        </w:rPr>
        <w:t>3 ml (3,5 mg/ml)</w:t>
      </w:r>
    </w:p>
    <w:p w14:paraId="3C2788FC" w14:textId="77777777" w:rsidR="0034535F" w:rsidRPr="003A4833" w:rsidRDefault="0034535F" w:rsidP="0034535F">
      <w:pPr>
        <w:suppressAutoHyphens/>
        <w:spacing w:line="240" w:lineRule="auto"/>
        <w:rPr>
          <w:lang w:val="en-US"/>
        </w:rPr>
      </w:pPr>
    </w:p>
    <w:p w14:paraId="53BF0EFA" w14:textId="77777777" w:rsidR="0034535F" w:rsidRPr="003A4833" w:rsidRDefault="0034535F" w:rsidP="0034535F">
      <w:pPr>
        <w:spacing w:line="240" w:lineRule="auto"/>
        <w:rPr>
          <w:b/>
          <w:noProof/>
        </w:rPr>
      </w:pPr>
    </w:p>
    <w:p w14:paraId="63AE6815" w14:textId="77777777" w:rsidR="0034535F" w:rsidRPr="003A4833" w:rsidRDefault="0034535F" w:rsidP="0034535F">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34DBD09C" w14:textId="77777777" w:rsidR="0034535F" w:rsidRPr="003A4833" w:rsidRDefault="0034535F" w:rsidP="0034535F">
      <w:pPr>
        <w:spacing w:line="240" w:lineRule="auto"/>
        <w:rPr>
          <w:noProof/>
          <w:lang w:val="pl-PL"/>
        </w:rPr>
      </w:pPr>
    </w:p>
    <w:p w14:paraId="6FDEC87C" w14:textId="77777777" w:rsidR="0034535F" w:rsidRPr="003A4833" w:rsidRDefault="0034535F" w:rsidP="0034535F">
      <w:pPr>
        <w:suppressAutoHyphens/>
        <w:spacing w:line="240" w:lineRule="auto"/>
        <w:rPr>
          <w:lang w:val="pl-PL"/>
        </w:rPr>
      </w:pPr>
    </w:p>
    <w:p w14:paraId="50BE38C1" w14:textId="77777777" w:rsidR="0034535F" w:rsidRPr="003A4833" w:rsidRDefault="0034535F" w:rsidP="0034535F">
      <w:pPr>
        <w:suppressAutoHyphens/>
        <w:spacing w:line="240" w:lineRule="auto"/>
        <w:rPr>
          <w:lang w:val="pl-PL"/>
        </w:rPr>
      </w:pPr>
      <w:r w:rsidRPr="003A483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53E2E603" w14:textId="77777777">
        <w:tc>
          <w:tcPr>
            <w:tcW w:w="9210" w:type="dxa"/>
            <w:tcBorders>
              <w:top w:val="single" w:sz="4" w:space="0" w:color="auto"/>
              <w:left w:val="single" w:sz="4" w:space="0" w:color="auto"/>
              <w:bottom w:val="single" w:sz="4" w:space="0" w:color="auto"/>
              <w:right w:val="single" w:sz="4" w:space="0" w:color="auto"/>
            </w:tcBorders>
          </w:tcPr>
          <w:p w14:paraId="2C9419C2" w14:textId="77777777" w:rsidR="005C3C43" w:rsidRDefault="0034535F" w:rsidP="005C3C43">
            <w:pPr>
              <w:pStyle w:val="BodyText"/>
              <w:suppressAutoHyphens/>
              <w:spacing w:line="240" w:lineRule="auto"/>
              <w:jc w:val="left"/>
              <w:rPr>
                <w:b/>
                <w:bCs/>
                <w:iCs/>
                <w:lang w:val="pl-PL"/>
              </w:rPr>
            </w:pPr>
            <w:r w:rsidRPr="003A4833">
              <w:rPr>
                <w:b/>
                <w:bCs/>
                <w:iCs/>
                <w:lang w:val="pl-PL"/>
              </w:rPr>
              <w:lastRenderedPageBreak/>
              <w:br w:type="column"/>
              <w:t xml:space="preserve">INFORMACJE ZAMIESZCZANE NA OPAKOWANIACH ZEWNĘTRZNYCH </w:t>
            </w:r>
          </w:p>
          <w:p w14:paraId="48ACF28E" w14:textId="77777777" w:rsidR="005C3C43" w:rsidRDefault="005C3C43" w:rsidP="005C3C43">
            <w:pPr>
              <w:pStyle w:val="BodyText"/>
              <w:suppressAutoHyphens/>
              <w:spacing w:line="240" w:lineRule="auto"/>
              <w:jc w:val="left"/>
              <w:rPr>
                <w:b/>
                <w:bCs/>
                <w:iCs/>
                <w:lang w:val="pl-PL"/>
              </w:rPr>
            </w:pPr>
          </w:p>
          <w:p w14:paraId="2DE20B94" w14:textId="77777777" w:rsidR="005C3C43" w:rsidRPr="005C3C43" w:rsidRDefault="005C3C43" w:rsidP="005C3C43">
            <w:pPr>
              <w:pStyle w:val="BodyText"/>
              <w:suppressAutoHyphens/>
              <w:spacing w:line="240" w:lineRule="auto"/>
              <w:jc w:val="left"/>
              <w:rPr>
                <w:b/>
                <w:bCs/>
                <w:iCs/>
                <w:lang w:val="pl-PL"/>
              </w:rPr>
            </w:pPr>
            <w:r w:rsidRPr="003A4833">
              <w:rPr>
                <w:b/>
                <w:lang w:val="pl-PL"/>
              </w:rPr>
              <w:t>PUDEŁKO</w:t>
            </w:r>
            <w:r>
              <w:rPr>
                <w:b/>
                <w:lang w:val="pl-PL"/>
              </w:rPr>
              <w:t xml:space="preserve"> ZEWNĘTRZNE –</w:t>
            </w:r>
            <w:r w:rsidRPr="003A4833">
              <w:rPr>
                <w:b/>
                <w:lang w:val="pl-PL"/>
              </w:rPr>
              <w:t xml:space="preserve"> </w:t>
            </w:r>
            <w:r>
              <w:rPr>
                <w:b/>
                <w:lang w:val="pl-PL"/>
              </w:rPr>
              <w:t>KwikPen. Opakowanie zawierające 5 wstrzykiwaczy KwikPen.</w:t>
            </w:r>
          </w:p>
        </w:tc>
      </w:tr>
    </w:tbl>
    <w:p w14:paraId="429ED23D" w14:textId="77777777" w:rsidR="0034535F" w:rsidRPr="003A4833" w:rsidRDefault="0034535F" w:rsidP="0034535F">
      <w:pPr>
        <w:suppressAutoHyphens/>
        <w:spacing w:line="240" w:lineRule="auto"/>
        <w:rPr>
          <w:lang w:val="pl-PL"/>
        </w:rPr>
      </w:pPr>
    </w:p>
    <w:p w14:paraId="61F43D22" w14:textId="77777777" w:rsidR="0034535F" w:rsidRPr="003A4833" w:rsidRDefault="0034535F" w:rsidP="0034535F">
      <w:pPr>
        <w:suppressAutoHyphens/>
        <w:spacing w:line="240" w:lineRule="auto"/>
        <w:rPr>
          <w:lang w:val="pl-PL"/>
        </w:rPr>
      </w:pPr>
    </w:p>
    <w:p w14:paraId="71DA2C6C"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1.</w:t>
      </w:r>
      <w:r w:rsidRPr="003A4833">
        <w:rPr>
          <w:b/>
          <w:lang w:val="cs-CZ"/>
        </w:rPr>
        <w:tab/>
        <w:t>NAZWA PRODUKTU LECZNICZEGO</w:t>
      </w:r>
    </w:p>
    <w:p w14:paraId="59E71ABA" w14:textId="77777777" w:rsidR="0034535F" w:rsidRPr="003A4833" w:rsidRDefault="0034535F" w:rsidP="0034535F">
      <w:pPr>
        <w:suppressAutoHyphens/>
        <w:spacing w:line="240" w:lineRule="auto"/>
        <w:rPr>
          <w:lang w:val="pl-PL"/>
        </w:rPr>
      </w:pPr>
    </w:p>
    <w:p w14:paraId="11F93634" w14:textId="77777777" w:rsidR="0034535F" w:rsidRPr="003A4833" w:rsidRDefault="0034535F" w:rsidP="0034535F">
      <w:pPr>
        <w:pStyle w:val="EndnoteText"/>
        <w:suppressAutoHyphens/>
        <w:rPr>
          <w:sz w:val="22"/>
          <w:lang w:val="pl-PL"/>
        </w:rPr>
      </w:pPr>
      <w:r w:rsidRPr="003A4833">
        <w:rPr>
          <w:sz w:val="22"/>
          <w:lang w:val="pl-PL"/>
        </w:rPr>
        <w:t>Humalog Mix50 100 </w:t>
      </w:r>
      <w:r w:rsidR="00B66977">
        <w:rPr>
          <w:sz w:val="22"/>
          <w:lang w:val="pl-PL"/>
        </w:rPr>
        <w:t>jednostek</w:t>
      </w:r>
      <w:r w:rsidRPr="003A4833">
        <w:rPr>
          <w:sz w:val="22"/>
          <w:lang w:val="pl-PL"/>
        </w:rPr>
        <w:t>/ml KwikPen, zawiesina do wstrzykiwań</w:t>
      </w:r>
      <w:r w:rsidR="005B734D" w:rsidRPr="005B734D">
        <w:rPr>
          <w:sz w:val="22"/>
          <w:lang w:val="pl-PL"/>
        </w:rPr>
        <w:t xml:space="preserve"> </w:t>
      </w:r>
      <w:r w:rsidR="005B734D">
        <w:rPr>
          <w:sz w:val="22"/>
          <w:lang w:val="pl-PL"/>
        </w:rPr>
        <w:t>we wstrzykiwaczu półautomatycznym napełnionym</w:t>
      </w:r>
    </w:p>
    <w:p w14:paraId="20A11A32" w14:textId="77777777" w:rsidR="0034535F" w:rsidRPr="003A4833" w:rsidRDefault="0034535F" w:rsidP="0034535F">
      <w:pPr>
        <w:pStyle w:val="EndnoteText"/>
        <w:suppressAutoHyphens/>
        <w:rPr>
          <w:sz w:val="22"/>
          <w:lang w:val="pl-PL"/>
        </w:rPr>
      </w:pPr>
      <w:r w:rsidRPr="003A4833">
        <w:rPr>
          <w:sz w:val="22"/>
          <w:lang w:val="pl-PL"/>
        </w:rPr>
        <w:t>50</w:t>
      </w:r>
      <w:r w:rsidR="00884F17">
        <w:rPr>
          <w:sz w:val="22"/>
          <w:lang w:val="pl-PL"/>
        </w:rPr>
        <w:t>%</w:t>
      </w:r>
      <w:r w:rsidRPr="003A4833">
        <w:rPr>
          <w:sz w:val="22"/>
          <w:lang w:val="pl-PL"/>
        </w:rPr>
        <w:t xml:space="preserve"> insuliny </w:t>
      </w:r>
      <w:r w:rsidR="00865105">
        <w:rPr>
          <w:sz w:val="22"/>
          <w:lang w:val="pl-PL"/>
        </w:rPr>
        <w:t>lizpro</w:t>
      </w:r>
      <w:r w:rsidRPr="003A4833">
        <w:rPr>
          <w:sz w:val="22"/>
          <w:lang w:val="pl-PL"/>
        </w:rPr>
        <w:t xml:space="preserve"> i 50</w:t>
      </w:r>
      <w:r w:rsidR="00884F17">
        <w:rPr>
          <w:sz w:val="22"/>
          <w:lang w:val="pl-PL"/>
        </w:rPr>
        <w:t>%</w:t>
      </w:r>
      <w:r w:rsidRPr="003A4833">
        <w:rPr>
          <w:sz w:val="22"/>
          <w:lang w:val="pl-PL"/>
        </w:rPr>
        <w:t xml:space="preserve"> zawiesiny protaminowej insuliny </w:t>
      </w:r>
      <w:r w:rsidR="00865105">
        <w:rPr>
          <w:sz w:val="22"/>
          <w:lang w:val="pl-PL"/>
        </w:rPr>
        <w:t>lizpro</w:t>
      </w:r>
      <w:r w:rsidRPr="003A4833">
        <w:rPr>
          <w:sz w:val="22"/>
          <w:lang w:val="pl-PL"/>
        </w:rPr>
        <w:t xml:space="preserve"> </w:t>
      </w:r>
    </w:p>
    <w:p w14:paraId="5F76B792" w14:textId="77777777" w:rsidR="0034535F" w:rsidRPr="003A4833" w:rsidRDefault="0034535F" w:rsidP="0034535F">
      <w:pPr>
        <w:suppressAutoHyphens/>
        <w:spacing w:line="240" w:lineRule="auto"/>
        <w:rPr>
          <w:lang w:val="pl-PL"/>
        </w:rPr>
      </w:pPr>
    </w:p>
    <w:p w14:paraId="686D39D9" w14:textId="77777777" w:rsidR="0034535F" w:rsidRPr="003A4833" w:rsidRDefault="0034535F" w:rsidP="0034535F">
      <w:pPr>
        <w:suppressAutoHyphens/>
        <w:spacing w:line="240" w:lineRule="auto"/>
        <w:rPr>
          <w:lang w:val="pl-PL"/>
        </w:rPr>
      </w:pPr>
    </w:p>
    <w:p w14:paraId="4151238E"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pl-PL"/>
        </w:rPr>
      </w:pPr>
      <w:r w:rsidRPr="003A4833">
        <w:rPr>
          <w:b/>
          <w:lang w:val="cs-CZ"/>
        </w:rPr>
        <w:t>2.</w:t>
      </w:r>
      <w:r w:rsidRPr="003A4833">
        <w:rPr>
          <w:b/>
          <w:lang w:val="cs-CZ"/>
        </w:rPr>
        <w:tab/>
        <w:t>ZAWARTOŚĆ SUBSTANCJI CZYNNEJ(YCH)</w:t>
      </w:r>
    </w:p>
    <w:p w14:paraId="60CDE3BD" w14:textId="77777777" w:rsidR="0034535F" w:rsidRPr="003A4833" w:rsidRDefault="0034535F" w:rsidP="0034535F">
      <w:pPr>
        <w:suppressAutoHyphens/>
        <w:spacing w:line="240" w:lineRule="auto"/>
        <w:rPr>
          <w:lang w:val="pl-PL"/>
        </w:rPr>
      </w:pPr>
    </w:p>
    <w:p w14:paraId="55A6ABBE" w14:textId="77777777" w:rsidR="0034535F" w:rsidRDefault="005C3C43" w:rsidP="0034535F">
      <w:pPr>
        <w:suppressAutoHyphens/>
        <w:spacing w:line="240" w:lineRule="auto"/>
        <w:rPr>
          <w:lang w:val="pl-PL"/>
        </w:rPr>
      </w:pPr>
      <w:r w:rsidRPr="00955DE5">
        <w:rPr>
          <w:lang w:val="pl-PL"/>
        </w:rPr>
        <w:t xml:space="preserve">Jeden ml </w:t>
      </w:r>
      <w:r w:rsidR="009F392B">
        <w:rPr>
          <w:lang w:val="pl-PL"/>
        </w:rPr>
        <w:t xml:space="preserve">zawiesiny </w:t>
      </w:r>
      <w:r w:rsidRPr="00955DE5">
        <w:rPr>
          <w:lang w:val="pl-PL"/>
        </w:rPr>
        <w:t>zawiera 100 jednostek insuliny lizpro (co odpowiada 3,5 mg).</w:t>
      </w:r>
    </w:p>
    <w:p w14:paraId="761768F1" w14:textId="77777777" w:rsidR="005C3C43" w:rsidRPr="003A4833" w:rsidRDefault="005C3C43" w:rsidP="0034535F">
      <w:pPr>
        <w:suppressAutoHyphens/>
        <w:spacing w:line="240" w:lineRule="auto"/>
        <w:rPr>
          <w:lang w:val="pl-PL"/>
        </w:rPr>
      </w:pPr>
    </w:p>
    <w:p w14:paraId="7B21EC58" w14:textId="77777777" w:rsidR="0034535F" w:rsidRPr="003A4833" w:rsidRDefault="0034535F" w:rsidP="0034535F">
      <w:pPr>
        <w:suppressAutoHyphens/>
        <w:spacing w:line="240" w:lineRule="auto"/>
        <w:rPr>
          <w:lang w:val="pl-PL"/>
        </w:rPr>
      </w:pPr>
    </w:p>
    <w:p w14:paraId="5F74E37A"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3.</w:t>
      </w:r>
      <w:r w:rsidRPr="003A4833">
        <w:rPr>
          <w:b/>
          <w:lang w:val="cs-CZ"/>
        </w:rPr>
        <w:tab/>
        <w:t>WYKAZ SUBSTANCJI POMOCNICZYCH</w:t>
      </w:r>
    </w:p>
    <w:p w14:paraId="2247B4BC" w14:textId="77777777" w:rsidR="0034535F" w:rsidRPr="003A4833" w:rsidRDefault="0034535F" w:rsidP="0034535F">
      <w:pPr>
        <w:suppressAutoHyphens/>
        <w:spacing w:line="240" w:lineRule="auto"/>
        <w:rPr>
          <w:lang w:val="pl-PL"/>
        </w:rPr>
      </w:pPr>
    </w:p>
    <w:p w14:paraId="33ED5BFA" w14:textId="77777777" w:rsidR="0034535F" w:rsidRPr="003A4833" w:rsidRDefault="0034535F" w:rsidP="0034535F">
      <w:pPr>
        <w:suppressAutoHyphens/>
        <w:spacing w:line="240" w:lineRule="auto"/>
        <w:rPr>
          <w:lang w:val="pl-PL"/>
        </w:rPr>
      </w:pPr>
      <w:r w:rsidRPr="003A4833">
        <w:rPr>
          <w:lang w:val="pl-PL"/>
        </w:rPr>
        <w:t>Zawiera: protaminy siarczan, glicerol, cynku tlenek,</w:t>
      </w:r>
      <w:r w:rsidRPr="003A4833">
        <w:rPr>
          <w:i/>
          <w:lang w:val="pl-PL"/>
        </w:rPr>
        <w:t xml:space="preserve"> </w:t>
      </w:r>
      <w:r w:rsidR="009813B3" w:rsidRPr="003A4833">
        <w:rPr>
          <w:lang w:val="pl-PL"/>
        </w:rPr>
        <w:t>disodu fosforan</w:t>
      </w:r>
      <w:r w:rsidRPr="003A4833">
        <w:rPr>
          <w:lang w:val="pl-PL"/>
        </w:rPr>
        <w:t xml:space="preserve"> siedmiowodny, </w:t>
      </w:r>
      <w:r w:rsidRPr="003A4833">
        <w:rPr>
          <w:i/>
          <w:lang w:val="pl-PL"/>
        </w:rPr>
        <w:t>m</w:t>
      </w:r>
      <w:r w:rsidRPr="003A4833">
        <w:rPr>
          <w:lang w:val="pl-PL"/>
        </w:rPr>
        <w:noBreakHyphen/>
        <w:t xml:space="preserve">krezol i fenol jako środki konserwujące obecne w wodzie do wstrzykiwań. </w:t>
      </w:r>
    </w:p>
    <w:p w14:paraId="33EE4AD5" w14:textId="77777777" w:rsidR="0034535F" w:rsidRPr="003A4833" w:rsidRDefault="0034535F" w:rsidP="00EE0C12">
      <w:pPr>
        <w:rPr>
          <w:lang w:val="pl-PL"/>
        </w:rPr>
      </w:pPr>
      <w:r w:rsidRPr="003A4833">
        <w:rPr>
          <w:lang w:val="pl-PL"/>
        </w:rPr>
        <w:t xml:space="preserve">Kwas solny i (lub) wodorotlenek sodu mogły być użyte w celu uzyskania odpowiedniego odczynu. </w:t>
      </w:r>
      <w:r w:rsidR="00C5709B" w:rsidRPr="00C5709B">
        <w:rPr>
          <w:highlight w:val="lightGray"/>
          <w:lang w:val="pl-PL"/>
        </w:rPr>
        <w:t>W celu uzyskania dalszych informacji patrz ulotka.</w:t>
      </w:r>
    </w:p>
    <w:p w14:paraId="57B98C05" w14:textId="77777777" w:rsidR="0034535F" w:rsidRPr="003A4833" w:rsidRDefault="0034535F" w:rsidP="0034535F">
      <w:pPr>
        <w:suppressAutoHyphens/>
        <w:spacing w:line="240" w:lineRule="auto"/>
        <w:rPr>
          <w:lang w:val="pl-PL"/>
        </w:rPr>
      </w:pPr>
    </w:p>
    <w:p w14:paraId="043D6FF7"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5D638617" w14:textId="77777777">
        <w:tc>
          <w:tcPr>
            <w:tcW w:w="9210" w:type="dxa"/>
            <w:tcBorders>
              <w:top w:val="single" w:sz="4" w:space="0" w:color="auto"/>
              <w:left w:val="single" w:sz="4" w:space="0" w:color="auto"/>
              <w:bottom w:val="single" w:sz="4" w:space="0" w:color="auto"/>
              <w:right w:val="single" w:sz="4" w:space="0" w:color="auto"/>
            </w:tcBorders>
          </w:tcPr>
          <w:p w14:paraId="43FD0988" w14:textId="77777777" w:rsidR="0034535F" w:rsidRPr="003A4833" w:rsidRDefault="0034535F" w:rsidP="005F4B2E">
            <w:pPr>
              <w:suppressAutoHyphens/>
              <w:spacing w:line="240" w:lineRule="auto"/>
              <w:rPr>
                <w:b/>
                <w:lang w:val="cs-CZ"/>
              </w:rPr>
            </w:pPr>
            <w:r w:rsidRPr="003A4833">
              <w:rPr>
                <w:b/>
                <w:lang w:val="cs-CZ"/>
              </w:rPr>
              <w:t>4.</w:t>
            </w:r>
            <w:r w:rsidRPr="003A4833">
              <w:rPr>
                <w:b/>
                <w:lang w:val="cs-CZ"/>
              </w:rPr>
              <w:tab/>
              <w:t>POSTAĆ FARMACEUTYCZNA I ZAWARTOŚĆ OPAKOWANIA</w:t>
            </w:r>
          </w:p>
        </w:tc>
      </w:tr>
    </w:tbl>
    <w:p w14:paraId="4E1BF878" w14:textId="77777777" w:rsidR="0034535F" w:rsidRPr="003A4833" w:rsidRDefault="0034535F" w:rsidP="0034535F">
      <w:pPr>
        <w:suppressAutoHyphens/>
        <w:spacing w:line="240" w:lineRule="auto"/>
        <w:rPr>
          <w:b/>
          <w:lang w:val="pl-PL"/>
        </w:rPr>
      </w:pPr>
    </w:p>
    <w:p w14:paraId="221804D0" w14:textId="77777777" w:rsidR="005C3C43" w:rsidRDefault="0034535F" w:rsidP="0034535F">
      <w:pPr>
        <w:suppressAutoHyphens/>
        <w:spacing w:line="240" w:lineRule="auto"/>
        <w:rPr>
          <w:lang w:val="pl-PL"/>
        </w:rPr>
      </w:pPr>
      <w:r w:rsidRPr="00EE0C12">
        <w:rPr>
          <w:highlight w:val="lightGray"/>
          <w:lang w:val="pl-PL"/>
        </w:rPr>
        <w:t>Zawiesina do wstrzykiwań</w:t>
      </w:r>
      <w:r w:rsidR="005C3C43" w:rsidRPr="00EE0C12">
        <w:rPr>
          <w:highlight w:val="lightGray"/>
          <w:lang w:val="pl-PL"/>
        </w:rPr>
        <w:t>.</w:t>
      </w:r>
      <w:r w:rsidR="005C3C43">
        <w:rPr>
          <w:lang w:val="pl-PL"/>
        </w:rPr>
        <w:t xml:space="preserve"> </w:t>
      </w:r>
    </w:p>
    <w:p w14:paraId="0E7D64A6" w14:textId="77777777" w:rsidR="00154765" w:rsidRDefault="00154765" w:rsidP="0034535F">
      <w:pPr>
        <w:suppressAutoHyphens/>
        <w:spacing w:line="240" w:lineRule="auto"/>
        <w:rPr>
          <w:lang w:val="pl-PL"/>
        </w:rPr>
      </w:pPr>
    </w:p>
    <w:p w14:paraId="7B8AF9E9" w14:textId="77777777" w:rsidR="0034535F" w:rsidRPr="003A4833" w:rsidRDefault="0034535F" w:rsidP="0034535F">
      <w:pPr>
        <w:suppressAutoHyphens/>
        <w:spacing w:line="240" w:lineRule="auto"/>
        <w:rPr>
          <w:lang w:val="pl-PL"/>
        </w:rPr>
      </w:pPr>
      <w:r w:rsidRPr="003A4833">
        <w:rPr>
          <w:lang w:val="pl-PL"/>
        </w:rPr>
        <w:t>5 wstrzykiwaczy 3 ml</w:t>
      </w:r>
    </w:p>
    <w:p w14:paraId="1DA25609" w14:textId="77777777" w:rsidR="0034535F" w:rsidRPr="003A4833" w:rsidRDefault="0034535F" w:rsidP="0034535F">
      <w:pPr>
        <w:suppressAutoHyphens/>
        <w:spacing w:line="240" w:lineRule="auto"/>
        <w:rPr>
          <w:lang w:val="pl-PL"/>
        </w:rPr>
      </w:pPr>
    </w:p>
    <w:p w14:paraId="77CB4A71"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4108986D" w14:textId="77777777">
        <w:tc>
          <w:tcPr>
            <w:tcW w:w="9210" w:type="dxa"/>
            <w:tcBorders>
              <w:top w:val="single" w:sz="4" w:space="0" w:color="auto"/>
              <w:left w:val="single" w:sz="4" w:space="0" w:color="auto"/>
              <w:bottom w:val="single" w:sz="4" w:space="0" w:color="auto"/>
              <w:right w:val="single" w:sz="4" w:space="0" w:color="auto"/>
            </w:tcBorders>
          </w:tcPr>
          <w:p w14:paraId="4CF3D393" w14:textId="77777777" w:rsidR="0034535F" w:rsidRPr="003A4833" w:rsidRDefault="0034535F" w:rsidP="005F4B2E">
            <w:pPr>
              <w:suppressAutoHyphens/>
              <w:spacing w:line="240" w:lineRule="auto"/>
              <w:rPr>
                <w:b/>
                <w:lang w:val="cs-CZ"/>
              </w:rPr>
            </w:pPr>
            <w:r w:rsidRPr="003A4833">
              <w:rPr>
                <w:b/>
                <w:lang w:val="cs-CZ"/>
              </w:rPr>
              <w:t>5.</w:t>
            </w:r>
            <w:r w:rsidRPr="003A4833">
              <w:rPr>
                <w:b/>
                <w:lang w:val="cs-CZ"/>
              </w:rPr>
              <w:tab/>
              <w:t>SPOSÓB I DROGA(I) PODANIA</w:t>
            </w:r>
          </w:p>
        </w:tc>
      </w:tr>
    </w:tbl>
    <w:p w14:paraId="01CC6844" w14:textId="77777777" w:rsidR="0034535F" w:rsidRPr="003A4833" w:rsidRDefault="0034535F" w:rsidP="0034535F">
      <w:pPr>
        <w:suppressAutoHyphens/>
        <w:spacing w:line="240" w:lineRule="auto"/>
        <w:rPr>
          <w:lang w:val="pl-PL"/>
        </w:rPr>
      </w:pPr>
    </w:p>
    <w:p w14:paraId="19C8A3F0" w14:textId="77777777" w:rsidR="005C3C43" w:rsidRDefault="005C3C43" w:rsidP="0034535F">
      <w:pPr>
        <w:suppressAutoHyphens/>
        <w:spacing w:line="240" w:lineRule="auto"/>
        <w:rPr>
          <w:lang w:val="pl-PL"/>
        </w:rPr>
      </w:pPr>
      <w:r w:rsidRPr="00F52009">
        <w:rPr>
          <w:lang w:val="pl-PL"/>
        </w:rPr>
        <w:t>Należy zapoznać się z treścią ulotki przed zastosowaniem leku.</w:t>
      </w:r>
    </w:p>
    <w:p w14:paraId="4146009C" w14:textId="77777777" w:rsidR="0034535F" w:rsidRPr="003A4833" w:rsidRDefault="0034535F" w:rsidP="0034535F">
      <w:pPr>
        <w:suppressAutoHyphens/>
        <w:spacing w:line="240" w:lineRule="auto"/>
        <w:rPr>
          <w:lang w:val="pl-PL"/>
        </w:rPr>
      </w:pPr>
      <w:r w:rsidRPr="003A4833">
        <w:rPr>
          <w:lang w:val="pl-PL"/>
        </w:rPr>
        <w:t>Do podania podskórnego.</w:t>
      </w:r>
    </w:p>
    <w:p w14:paraId="35924A06" w14:textId="77777777" w:rsidR="0034535F" w:rsidRPr="003A4833" w:rsidRDefault="0034535F" w:rsidP="0034535F">
      <w:pPr>
        <w:suppressAutoHyphens/>
        <w:spacing w:line="240" w:lineRule="auto"/>
        <w:rPr>
          <w:lang w:val="pl-PL"/>
        </w:rPr>
      </w:pPr>
    </w:p>
    <w:p w14:paraId="482E8A7E"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286C9222" w14:textId="77777777">
        <w:tc>
          <w:tcPr>
            <w:tcW w:w="9210" w:type="dxa"/>
            <w:tcBorders>
              <w:top w:val="single" w:sz="4" w:space="0" w:color="auto"/>
              <w:left w:val="single" w:sz="4" w:space="0" w:color="auto"/>
              <w:bottom w:val="single" w:sz="4" w:space="0" w:color="auto"/>
              <w:right w:val="single" w:sz="4" w:space="0" w:color="auto"/>
            </w:tcBorders>
          </w:tcPr>
          <w:p w14:paraId="3C83D419" w14:textId="77777777" w:rsidR="0034535F" w:rsidRPr="003A4833" w:rsidRDefault="0034535F" w:rsidP="005C3C43">
            <w:pPr>
              <w:suppressAutoHyphens/>
              <w:spacing w:line="240" w:lineRule="auto"/>
              <w:rPr>
                <w:b/>
                <w:lang w:val="pl-PL"/>
              </w:rPr>
            </w:pPr>
            <w:r w:rsidRPr="003A4833">
              <w:rPr>
                <w:b/>
                <w:lang w:val="cs-CZ"/>
              </w:rPr>
              <w:t>6.</w:t>
            </w:r>
            <w:r w:rsidRPr="003A4833">
              <w:rPr>
                <w:b/>
                <w:lang w:val="cs-CZ"/>
              </w:rPr>
              <w:tab/>
              <w:t xml:space="preserve">OSTRZEŻENIE DOTYCZĄCE PRZECHOWYWANIA PRODUKTU LECZNICZEGO </w:t>
            </w:r>
            <w:r w:rsidRPr="003A4833">
              <w:rPr>
                <w:b/>
                <w:lang w:val="cs-CZ"/>
              </w:rPr>
              <w:tab/>
            </w:r>
            <w:r w:rsidRPr="003A4833">
              <w:rPr>
                <w:b/>
                <w:lang w:val="cs-CZ"/>
              </w:rPr>
              <w:tab/>
              <w:t xml:space="preserve">W MIEJSCU </w:t>
            </w:r>
            <w:r w:rsidR="005C3C43" w:rsidRPr="003A4833">
              <w:rPr>
                <w:b/>
                <w:lang w:val="pl-PL"/>
              </w:rPr>
              <w:t>NIEWIDOCZNYM</w:t>
            </w:r>
            <w:r w:rsidR="005C3C43" w:rsidRPr="003A4833">
              <w:rPr>
                <w:b/>
                <w:lang w:val="cs-CZ"/>
              </w:rPr>
              <w:t xml:space="preserve"> </w:t>
            </w:r>
            <w:r w:rsidR="005C3C43">
              <w:rPr>
                <w:b/>
                <w:lang w:val="cs-CZ"/>
              </w:rPr>
              <w:t xml:space="preserve">I </w:t>
            </w:r>
            <w:r w:rsidRPr="003A4833">
              <w:rPr>
                <w:b/>
                <w:lang w:val="cs-CZ"/>
              </w:rPr>
              <w:t>NIEDOSTĘPNYM</w:t>
            </w:r>
            <w:r w:rsidRPr="003A4833">
              <w:rPr>
                <w:b/>
                <w:lang w:val="pl-PL"/>
              </w:rPr>
              <w:t xml:space="preserve"> DLA DZIECI</w:t>
            </w:r>
          </w:p>
        </w:tc>
      </w:tr>
    </w:tbl>
    <w:p w14:paraId="682EEE07" w14:textId="77777777" w:rsidR="0034535F" w:rsidRPr="003A4833" w:rsidRDefault="0034535F" w:rsidP="0034535F">
      <w:pPr>
        <w:suppressAutoHyphens/>
        <w:spacing w:line="240" w:lineRule="auto"/>
        <w:rPr>
          <w:lang w:val="pl-PL"/>
        </w:rPr>
      </w:pPr>
    </w:p>
    <w:p w14:paraId="6B6E6DEA" w14:textId="77777777" w:rsidR="0034535F" w:rsidRPr="003A4833" w:rsidRDefault="0034535F" w:rsidP="0034535F">
      <w:pPr>
        <w:suppressAutoHyphens/>
        <w:spacing w:line="240" w:lineRule="auto"/>
        <w:rPr>
          <w:lang w:val="pl-PL"/>
        </w:rPr>
      </w:pPr>
      <w:r w:rsidRPr="003A4833">
        <w:rPr>
          <w:lang w:val="pl-PL"/>
        </w:rPr>
        <w:t xml:space="preserve">Lek przechowywać w miejscu </w:t>
      </w:r>
      <w:r w:rsidR="005C3C43" w:rsidRPr="003A4833">
        <w:rPr>
          <w:lang w:val="pl-PL"/>
        </w:rPr>
        <w:t>niewidocznym</w:t>
      </w:r>
      <w:r w:rsidR="005C3C43">
        <w:rPr>
          <w:lang w:val="pl-PL"/>
        </w:rPr>
        <w:t xml:space="preserve"> i</w:t>
      </w:r>
      <w:r w:rsidR="005C3C43" w:rsidRPr="003A4833">
        <w:rPr>
          <w:lang w:val="pl-PL"/>
        </w:rPr>
        <w:t xml:space="preserve"> </w:t>
      </w:r>
      <w:r w:rsidRPr="003A4833">
        <w:rPr>
          <w:lang w:val="pl-PL"/>
        </w:rPr>
        <w:t>niedostępnym dla dzieci.</w:t>
      </w:r>
    </w:p>
    <w:p w14:paraId="067B8F04" w14:textId="77777777" w:rsidR="0034535F" w:rsidRPr="003A4833" w:rsidRDefault="0034535F" w:rsidP="0034535F">
      <w:pPr>
        <w:suppressAutoHyphens/>
        <w:spacing w:line="240" w:lineRule="auto"/>
        <w:rPr>
          <w:lang w:val="pl-PL"/>
        </w:rPr>
      </w:pPr>
    </w:p>
    <w:p w14:paraId="4D2A3A3C"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38DE050D" w14:textId="77777777">
        <w:tc>
          <w:tcPr>
            <w:tcW w:w="9210" w:type="dxa"/>
            <w:tcBorders>
              <w:top w:val="single" w:sz="4" w:space="0" w:color="auto"/>
              <w:left w:val="single" w:sz="4" w:space="0" w:color="auto"/>
              <w:bottom w:val="single" w:sz="4" w:space="0" w:color="auto"/>
              <w:right w:val="single" w:sz="4" w:space="0" w:color="auto"/>
            </w:tcBorders>
          </w:tcPr>
          <w:p w14:paraId="6808E8F6" w14:textId="77777777" w:rsidR="0034535F" w:rsidRPr="003A4833" w:rsidRDefault="0034535F" w:rsidP="005F4B2E">
            <w:pPr>
              <w:suppressAutoHyphens/>
              <w:spacing w:line="240" w:lineRule="auto"/>
              <w:rPr>
                <w:b/>
                <w:lang w:val="pl-PL"/>
              </w:rPr>
            </w:pPr>
            <w:r w:rsidRPr="003A4833">
              <w:rPr>
                <w:b/>
                <w:lang w:val="pl-PL"/>
              </w:rPr>
              <w:t>7.</w:t>
            </w:r>
            <w:r w:rsidRPr="003A4833">
              <w:rPr>
                <w:b/>
                <w:lang w:val="pl-PL"/>
              </w:rPr>
              <w:tab/>
              <w:t>INNE OSTRZEŻENIA SPECJALNE, JEŚLI KONIECZNE</w:t>
            </w:r>
          </w:p>
        </w:tc>
      </w:tr>
    </w:tbl>
    <w:p w14:paraId="38749BD7" w14:textId="77777777" w:rsidR="0034535F" w:rsidRPr="003A4833" w:rsidRDefault="0034535F" w:rsidP="0034535F">
      <w:pPr>
        <w:suppressAutoHyphens/>
        <w:spacing w:line="240" w:lineRule="auto"/>
        <w:rPr>
          <w:lang w:val="pl-PL"/>
        </w:rPr>
      </w:pPr>
    </w:p>
    <w:p w14:paraId="6C8B51F5" w14:textId="77777777" w:rsidR="0034535F" w:rsidRPr="003A4833" w:rsidRDefault="0034535F" w:rsidP="0034535F">
      <w:pPr>
        <w:suppressAutoHyphens/>
        <w:spacing w:line="240" w:lineRule="auto"/>
        <w:rPr>
          <w:lang w:val="pl-PL"/>
        </w:rPr>
      </w:pPr>
      <w:r w:rsidRPr="003A4833">
        <w:rPr>
          <w:lang w:val="pl-PL"/>
        </w:rPr>
        <w:t>Ostrożnie odtworzyć zawiesinę. Patrz ulotka dołączona do opakowania.</w:t>
      </w:r>
    </w:p>
    <w:p w14:paraId="37D40F74" w14:textId="77777777" w:rsidR="0034535F" w:rsidRPr="003A4833" w:rsidRDefault="0034535F" w:rsidP="0034535F">
      <w:pPr>
        <w:suppressAutoHyphens/>
        <w:spacing w:line="240" w:lineRule="auto"/>
        <w:rPr>
          <w:lang w:val="pl-PL"/>
        </w:rPr>
      </w:pPr>
    </w:p>
    <w:p w14:paraId="5D619AE6"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48446440" w14:textId="77777777">
        <w:tc>
          <w:tcPr>
            <w:tcW w:w="9210" w:type="dxa"/>
            <w:tcBorders>
              <w:top w:val="single" w:sz="4" w:space="0" w:color="auto"/>
              <w:left w:val="single" w:sz="4" w:space="0" w:color="auto"/>
              <w:bottom w:val="single" w:sz="4" w:space="0" w:color="auto"/>
              <w:right w:val="single" w:sz="4" w:space="0" w:color="auto"/>
            </w:tcBorders>
          </w:tcPr>
          <w:p w14:paraId="04804785" w14:textId="77777777" w:rsidR="0034535F" w:rsidRPr="003A4833" w:rsidRDefault="0034535F" w:rsidP="002F5C75">
            <w:pPr>
              <w:keepNext/>
              <w:suppressAutoHyphens/>
              <w:spacing w:line="240" w:lineRule="auto"/>
              <w:rPr>
                <w:b/>
                <w:lang w:val="pl-PL"/>
              </w:rPr>
            </w:pPr>
            <w:r w:rsidRPr="003A4833">
              <w:rPr>
                <w:b/>
                <w:lang w:val="pl-PL"/>
              </w:rPr>
              <w:t>8.</w:t>
            </w:r>
            <w:r w:rsidRPr="003A4833">
              <w:rPr>
                <w:b/>
                <w:lang w:val="pl-PL"/>
              </w:rPr>
              <w:tab/>
              <w:t>TERMIN WAŻNOŚCI</w:t>
            </w:r>
          </w:p>
        </w:tc>
      </w:tr>
    </w:tbl>
    <w:p w14:paraId="02C6C82A" w14:textId="77777777" w:rsidR="0034535F" w:rsidRPr="003A4833" w:rsidRDefault="0034535F" w:rsidP="002F5C75">
      <w:pPr>
        <w:keepNext/>
        <w:suppressAutoHyphens/>
        <w:spacing w:line="240" w:lineRule="auto"/>
        <w:rPr>
          <w:lang w:val="pl-PL"/>
        </w:rPr>
      </w:pPr>
    </w:p>
    <w:p w14:paraId="1EF9AFBA" w14:textId="77777777" w:rsidR="0034535F" w:rsidRPr="003A4833" w:rsidRDefault="0034535F" w:rsidP="002F5C75">
      <w:pPr>
        <w:keepNext/>
        <w:suppressAutoHyphens/>
        <w:spacing w:line="240" w:lineRule="auto"/>
        <w:rPr>
          <w:lang w:val="pl-PL"/>
        </w:rPr>
      </w:pPr>
      <w:r w:rsidRPr="003A4833">
        <w:rPr>
          <w:lang w:val="pl-PL"/>
        </w:rPr>
        <w:t xml:space="preserve">Termin ważności </w:t>
      </w:r>
    </w:p>
    <w:p w14:paraId="6BD73C73" w14:textId="77777777" w:rsidR="0034535F" w:rsidRPr="003A4833" w:rsidRDefault="0034535F" w:rsidP="0034535F">
      <w:pPr>
        <w:suppressAutoHyphens/>
        <w:spacing w:line="240" w:lineRule="auto"/>
        <w:rPr>
          <w:lang w:val="pl-PL"/>
        </w:rPr>
      </w:pPr>
    </w:p>
    <w:p w14:paraId="3B36FC5E"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0B9102E6" w14:textId="77777777">
        <w:tc>
          <w:tcPr>
            <w:tcW w:w="9210" w:type="dxa"/>
            <w:tcBorders>
              <w:top w:val="single" w:sz="4" w:space="0" w:color="auto"/>
              <w:left w:val="single" w:sz="4" w:space="0" w:color="auto"/>
              <w:bottom w:val="single" w:sz="4" w:space="0" w:color="auto"/>
              <w:right w:val="single" w:sz="4" w:space="0" w:color="auto"/>
            </w:tcBorders>
          </w:tcPr>
          <w:p w14:paraId="477C6DE7" w14:textId="77777777" w:rsidR="0034535F" w:rsidRPr="003A4833" w:rsidRDefault="0034535F" w:rsidP="00503F31">
            <w:pPr>
              <w:keepNext/>
              <w:suppressAutoHyphens/>
              <w:spacing w:line="240" w:lineRule="auto"/>
              <w:rPr>
                <w:b/>
                <w:lang w:val="pl-PL"/>
              </w:rPr>
            </w:pPr>
            <w:r w:rsidRPr="003A4833">
              <w:rPr>
                <w:b/>
                <w:lang w:val="pl-PL"/>
              </w:rPr>
              <w:lastRenderedPageBreak/>
              <w:t>9.</w:t>
            </w:r>
            <w:r w:rsidRPr="003A4833">
              <w:rPr>
                <w:b/>
                <w:lang w:val="pl-PL"/>
              </w:rPr>
              <w:tab/>
              <w:t>WARUNKI PRZECHOWYWANIA</w:t>
            </w:r>
          </w:p>
        </w:tc>
      </w:tr>
    </w:tbl>
    <w:p w14:paraId="5528EC13" w14:textId="77777777" w:rsidR="0034535F" w:rsidRPr="003A4833" w:rsidRDefault="0034535F" w:rsidP="00503F31">
      <w:pPr>
        <w:keepNext/>
        <w:suppressAutoHyphens/>
        <w:spacing w:line="240" w:lineRule="auto"/>
        <w:rPr>
          <w:lang w:val="pl-PL"/>
        </w:rPr>
      </w:pPr>
    </w:p>
    <w:p w14:paraId="1DF5696D" w14:textId="77777777" w:rsidR="0034535F" w:rsidRPr="003A4833" w:rsidRDefault="0034535F" w:rsidP="00503F31">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6ADA29E0" w14:textId="77777777" w:rsidR="0034535F" w:rsidRPr="003A4833" w:rsidRDefault="0034535F" w:rsidP="00503F31">
      <w:pPr>
        <w:keepNext/>
        <w:suppressAutoHyphens/>
        <w:spacing w:line="240" w:lineRule="auto"/>
        <w:rPr>
          <w:lang w:val="pl-PL"/>
        </w:rPr>
      </w:pPr>
      <w:r w:rsidRPr="003A4833">
        <w:rPr>
          <w:lang w:val="pl-PL"/>
        </w:rPr>
        <w:t>Nie zamrażać. Nie narażać na nadmierne ciepło lub bezpośrednie działanie światła słonecznego.</w:t>
      </w:r>
    </w:p>
    <w:p w14:paraId="4E8567D1" w14:textId="77777777" w:rsidR="0034535F" w:rsidRPr="003A4833" w:rsidRDefault="0034535F" w:rsidP="0034535F">
      <w:pPr>
        <w:suppressAutoHyphens/>
        <w:spacing w:line="240" w:lineRule="auto"/>
        <w:rPr>
          <w:lang w:val="pl-PL"/>
        </w:rPr>
      </w:pPr>
      <w:r w:rsidRPr="003A4833">
        <w:rPr>
          <w:lang w:val="pl-PL"/>
        </w:rPr>
        <w:t>Należy wykorzystać w ciągu 28 dni po pierwszym użyciu wstrzykiwacza. Używane wstrzykiwacze należy przechowywać w temperaturze poniżej 30</w:t>
      </w:r>
      <w:r w:rsidRPr="003A4833">
        <w:sym w:font="Symbol" w:char="F0B0"/>
      </w:r>
      <w:r w:rsidRPr="003A4833">
        <w:rPr>
          <w:lang w:val="pl-PL"/>
        </w:rPr>
        <w:t>C. Nie należy przechowywać ich w lodówce.</w:t>
      </w:r>
    </w:p>
    <w:p w14:paraId="6EEC9710" w14:textId="77777777" w:rsidR="0034535F" w:rsidRPr="003A4833" w:rsidRDefault="0034535F" w:rsidP="0034535F">
      <w:pPr>
        <w:suppressAutoHyphens/>
        <w:spacing w:line="240" w:lineRule="auto"/>
        <w:rPr>
          <w:lang w:val="pl-PL"/>
        </w:rPr>
      </w:pPr>
    </w:p>
    <w:p w14:paraId="056C2E5D"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57584DFB" w14:textId="77777777">
        <w:tc>
          <w:tcPr>
            <w:tcW w:w="9210" w:type="dxa"/>
            <w:tcBorders>
              <w:top w:val="single" w:sz="4" w:space="0" w:color="auto"/>
              <w:left w:val="single" w:sz="4" w:space="0" w:color="auto"/>
              <w:bottom w:val="single" w:sz="4" w:space="0" w:color="auto"/>
              <w:right w:val="single" w:sz="4" w:space="0" w:color="auto"/>
            </w:tcBorders>
          </w:tcPr>
          <w:p w14:paraId="223B487B" w14:textId="77777777" w:rsidR="0034535F" w:rsidRPr="003A4833" w:rsidRDefault="0034535F" w:rsidP="005F4B2E">
            <w:pPr>
              <w:suppressAutoHyphens/>
              <w:spacing w:line="240" w:lineRule="auto"/>
              <w:rPr>
                <w:b/>
                <w:lang w:val="cs-CZ"/>
              </w:rPr>
            </w:pPr>
            <w:r w:rsidRPr="003A4833">
              <w:rPr>
                <w:b/>
                <w:lang w:val="cs-CZ"/>
              </w:rPr>
              <w:t>10.</w:t>
            </w:r>
            <w:r w:rsidRPr="003A4833">
              <w:rPr>
                <w:b/>
                <w:lang w:val="cs-CZ"/>
              </w:rPr>
              <w:tab/>
              <w:t>SPECJALNE ŚRODKI OSTROŻNOŚCI D</w:t>
            </w:r>
            <w:r w:rsidR="005C1783" w:rsidRPr="003A4833">
              <w:rPr>
                <w:b/>
                <w:lang w:val="cs-CZ"/>
              </w:rPr>
              <w:t xml:space="preserve">OTYCZĄCE USUWANIA NIEZUŻYTEGO </w:t>
            </w:r>
            <w:r w:rsidR="005C1783" w:rsidRPr="003A4833">
              <w:rPr>
                <w:b/>
                <w:lang w:val="cs-CZ"/>
              </w:rPr>
              <w:tab/>
            </w:r>
            <w:r w:rsidRPr="003A4833">
              <w:rPr>
                <w:b/>
                <w:lang w:val="cs-CZ"/>
              </w:rPr>
              <w:t xml:space="preserve">PRODUKTU LECZNICZEGO LUB POCHODZĄCYCH Z NIEGO ODPADÓW, JEŚLI </w:t>
            </w:r>
            <w:r w:rsidRPr="003A4833">
              <w:rPr>
                <w:b/>
                <w:lang w:val="cs-CZ"/>
              </w:rPr>
              <w:tab/>
            </w:r>
            <w:r w:rsidRPr="003A4833">
              <w:rPr>
                <w:b/>
                <w:lang w:val="cs-CZ"/>
              </w:rPr>
              <w:tab/>
              <w:t>WŁAŚCIWE</w:t>
            </w:r>
          </w:p>
        </w:tc>
      </w:tr>
    </w:tbl>
    <w:p w14:paraId="71B471F8" w14:textId="77777777" w:rsidR="0034535F" w:rsidRPr="003A4833" w:rsidRDefault="0034535F" w:rsidP="0034535F">
      <w:pPr>
        <w:suppressAutoHyphens/>
        <w:spacing w:line="240" w:lineRule="auto"/>
        <w:rPr>
          <w:lang w:val="pl-PL"/>
        </w:rPr>
      </w:pPr>
    </w:p>
    <w:p w14:paraId="3285247D"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78EA40FC" w14:textId="77777777">
        <w:tc>
          <w:tcPr>
            <w:tcW w:w="9210" w:type="dxa"/>
            <w:tcBorders>
              <w:top w:val="single" w:sz="4" w:space="0" w:color="auto"/>
              <w:left w:val="single" w:sz="4" w:space="0" w:color="auto"/>
              <w:bottom w:val="single" w:sz="4" w:space="0" w:color="auto"/>
              <w:right w:val="single" w:sz="4" w:space="0" w:color="auto"/>
            </w:tcBorders>
          </w:tcPr>
          <w:p w14:paraId="38D5B0BE" w14:textId="77777777" w:rsidR="0034535F" w:rsidRPr="003A4833" w:rsidRDefault="0034535F" w:rsidP="005F4B2E">
            <w:pPr>
              <w:suppressAutoHyphens/>
              <w:spacing w:line="240" w:lineRule="auto"/>
              <w:rPr>
                <w:b/>
                <w:lang w:val="pl-PL"/>
              </w:rPr>
            </w:pPr>
            <w:r w:rsidRPr="003A4833">
              <w:rPr>
                <w:b/>
                <w:lang w:val="cs-CZ"/>
              </w:rPr>
              <w:t>11.</w:t>
            </w:r>
            <w:r w:rsidRPr="003A4833">
              <w:rPr>
                <w:b/>
                <w:lang w:val="cs-CZ"/>
              </w:rPr>
              <w:tab/>
              <w:t>NAZWA</w:t>
            </w:r>
            <w:r w:rsidRPr="003A4833">
              <w:rPr>
                <w:b/>
                <w:lang w:val="pl-PL"/>
              </w:rPr>
              <w:t xml:space="preserve"> I ADRES PODMIOTU ODPOWIEDZIALNEGO</w:t>
            </w:r>
          </w:p>
        </w:tc>
      </w:tr>
    </w:tbl>
    <w:p w14:paraId="4DCC0D31" w14:textId="77777777" w:rsidR="0034535F" w:rsidRPr="003A4833" w:rsidRDefault="0034535F" w:rsidP="0034535F">
      <w:pPr>
        <w:suppressAutoHyphens/>
        <w:spacing w:line="240" w:lineRule="auto"/>
        <w:rPr>
          <w:lang w:val="pl-PL"/>
        </w:rPr>
      </w:pPr>
    </w:p>
    <w:p w14:paraId="2822DE34" w14:textId="77777777" w:rsidR="0034535F" w:rsidRPr="00CA363B" w:rsidRDefault="0034535F" w:rsidP="0034535F">
      <w:pPr>
        <w:suppressAutoHyphens/>
        <w:spacing w:line="240" w:lineRule="auto"/>
        <w:ind w:right="11"/>
        <w:rPr>
          <w:lang w:val="nl-BE"/>
        </w:rPr>
      </w:pPr>
      <w:r w:rsidRPr="00CA363B">
        <w:rPr>
          <w:lang w:val="nl-BE"/>
        </w:rPr>
        <w:t>Eli Lilly Nederland B.V.</w:t>
      </w:r>
    </w:p>
    <w:p w14:paraId="5CB33CB7" w14:textId="39FCE3F8" w:rsidR="0034535F" w:rsidRPr="003A4833" w:rsidRDefault="00A87A1B" w:rsidP="0034535F">
      <w:pPr>
        <w:suppressAutoHyphens/>
        <w:spacing w:line="240" w:lineRule="auto"/>
        <w:ind w:right="11"/>
        <w:rPr>
          <w:lang w:val="en-US"/>
        </w:rPr>
      </w:pPr>
      <w:r>
        <w:t>Orteliuslaan 1000</w:t>
      </w:r>
      <w:r w:rsidR="00A2713C">
        <w:rPr>
          <w:lang w:val="en-US"/>
        </w:rPr>
        <w:t>, 3528 B</w:t>
      </w:r>
      <w:r>
        <w:rPr>
          <w:lang w:val="en-US"/>
        </w:rPr>
        <w:t>D</w:t>
      </w:r>
      <w:r w:rsidR="00A2713C">
        <w:rPr>
          <w:lang w:val="en-US"/>
        </w:rPr>
        <w:t xml:space="preserve"> Utrecht</w:t>
      </w:r>
    </w:p>
    <w:p w14:paraId="632D31CA" w14:textId="77777777" w:rsidR="0034535F" w:rsidRPr="003A4833" w:rsidRDefault="0034535F" w:rsidP="0034535F">
      <w:pPr>
        <w:pStyle w:val="EndnoteText"/>
        <w:suppressAutoHyphens/>
        <w:rPr>
          <w:sz w:val="22"/>
        </w:rPr>
      </w:pPr>
      <w:r w:rsidRPr="003A4833">
        <w:rPr>
          <w:sz w:val="22"/>
        </w:rPr>
        <w:t>Holandia</w:t>
      </w:r>
    </w:p>
    <w:p w14:paraId="57DBEF25" w14:textId="77777777" w:rsidR="0034535F" w:rsidRPr="003A4833" w:rsidRDefault="0034535F" w:rsidP="0034535F">
      <w:pPr>
        <w:suppressAutoHyphens/>
        <w:spacing w:line="240" w:lineRule="auto"/>
        <w:rPr>
          <w:lang w:val="en-US"/>
        </w:rPr>
      </w:pPr>
    </w:p>
    <w:p w14:paraId="2B723356" w14:textId="77777777" w:rsidR="0034535F" w:rsidRPr="003A4833" w:rsidRDefault="0034535F"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3DA0989F" w14:textId="77777777">
        <w:tc>
          <w:tcPr>
            <w:tcW w:w="9210" w:type="dxa"/>
            <w:tcBorders>
              <w:top w:val="single" w:sz="4" w:space="0" w:color="auto"/>
              <w:left w:val="single" w:sz="4" w:space="0" w:color="auto"/>
              <w:bottom w:val="single" w:sz="4" w:space="0" w:color="auto"/>
              <w:right w:val="single" w:sz="4" w:space="0" w:color="auto"/>
            </w:tcBorders>
          </w:tcPr>
          <w:p w14:paraId="57283C5D" w14:textId="77777777" w:rsidR="0034535F" w:rsidRPr="003A4833" w:rsidRDefault="0034535F" w:rsidP="005F4B2E">
            <w:pPr>
              <w:suppressAutoHyphens/>
              <w:spacing w:line="240" w:lineRule="auto"/>
              <w:rPr>
                <w:b/>
                <w:lang w:val="pl-PL"/>
              </w:rPr>
            </w:pPr>
            <w:r w:rsidRPr="003A4833">
              <w:rPr>
                <w:b/>
                <w:lang w:val="pl-PL"/>
              </w:rPr>
              <w:t>12.</w:t>
            </w:r>
            <w:r w:rsidRPr="003A4833">
              <w:rPr>
                <w:b/>
                <w:lang w:val="pl-PL"/>
              </w:rPr>
              <w:tab/>
              <w:t>NUMER(Y) POZWOLENIA</w:t>
            </w:r>
            <w:r w:rsidR="00287C10" w:rsidRPr="003A4833">
              <w:rPr>
                <w:b/>
                <w:lang w:val="pl-PL"/>
              </w:rPr>
              <w:t>(Ń)</w:t>
            </w:r>
            <w:r w:rsidRPr="003A4833">
              <w:rPr>
                <w:b/>
                <w:lang w:val="pl-PL"/>
              </w:rPr>
              <w:t xml:space="preserve"> NA DOPUSZCZENIE DO OBROTU</w:t>
            </w:r>
          </w:p>
        </w:tc>
      </w:tr>
    </w:tbl>
    <w:p w14:paraId="550BE79F" w14:textId="77777777" w:rsidR="0034535F" w:rsidRPr="003A4833" w:rsidRDefault="0034535F" w:rsidP="0034535F">
      <w:pPr>
        <w:suppressAutoHyphens/>
        <w:spacing w:line="240" w:lineRule="auto"/>
        <w:rPr>
          <w:lang w:val="pl-PL"/>
        </w:rPr>
      </w:pPr>
    </w:p>
    <w:p w14:paraId="44C1B320" w14:textId="77777777" w:rsidR="0034535F" w:rsidRPr="003A4833" w:rsidRDefault="0034535F" w:rsidP="0034535F">
      <w:pPr>
        <w:pStyle w:val="EndnoteText"/>
        <w:suppressAutoHyphens/>
        <w:rPr>
          <w:sz w:val="22"/>
          <w:lang w:val="en-US"/>
        </w:rPr>
      </w:pPr>
      <w:r w:rsidRPr="003A4833">
        <w:rPr>
          <w:sz w:val="22"/>
          <w:lang w:val="en-US"/>
        </w:rPr>
        <w:t>EU/1/96/007/</w:t>
      </w:r>
      <w:r w:rsidR="00FF00CB" w:rsidRPr="003A4833">
        <w:rPr>
          <w:sz w:val="22"/>
          <w:lang w:val="en-US"/>
        </w:rPr>
        <w:t>035</w:t>
      </w:r>
    </w:p>
    <w:p w14:paraId="5601AFD6" w14:textId="77777777" w:rsidR="0034535F" w:rsidRPr="003A4833" w:rsidRDefault="0034535F" w:rsidP="0034535F">
      <w:pPr>
        <w:pStyle w:val="EndnoteText"/>
        <w:suppressAutoHyphens/>
        <w:rPr>
          <w:sz w:val="22"/>
          <w:lang w:val="en-US"/>
        </w:rPr>
      </w:pPr>
    </w:p>
    <w:p w14:paraId="19C37D16" w14:textId="77777777" w:rsidR="0034535F" w:rsidRPr="003A4833" w:rsidRDefault="0034535F" w:rsidP="0034535F">
      <w:pPr>
        <w:pStyle w:val="EndnoteText"/>
        <w:suppressAutoHyphens/>
        <w:rPr>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2171AB0D" w14:textId="77777777">
        <w:tc>
          <w:tcPr>
            <w:tcW w:w="9210" w:type="dxa"/>
            <w:tcBorders>
              <w:top w:val="single" w:sz="4" w:space="0" w:color="auto"/>
              <w:left w:val="single" w:sz="4" w:space="0" w:color="auto"/>
              <w:bottom w:val="single" w:sz="4" w:space="0" w:color="auto"/>
              <w:right w:val="single" w:sz="4" w:space="0" w:color="auto"/>
            </w:tcBorders>
          </w:tcPr>
          <w:p w14:paraId="7BA26E62" w14:textId="77777777" w:rsidR="0034535F" w:rsidRPr="003A4833" w:rsidRDefault="0034535F" w:rsidP="005F4B2E">
            <w:pPr>
              <w:suppressAutoHyphens/>
              <w:spacing w:line="240" w:lineRule="auto"/>
              <w:rPr>
                <w:b/>
                <w:lang w:val="en-US"/>
              </w:rPr>
            </w:pPr>
            <w:r w:rsidRPr="003A4833">
              <w:rPr>
                <w:b/>
                <w:lang w:val="en-US"/>
              </w:rPr>
              <w:t>13.</w:t>
            </w:r>
            <w:r w:rsidRPr="003A4833">
              <w:rPr>
                <w:b/>
                <w:lang w:val="en-US"/>
              </w:rPr>
              <w:tab/>
              <w:t>NUMER SERII</w:t>
            </w:r>
          </w:p>
        </w:tc>
      </w:tr>
    </w:tbl>
    <w:p w14:paraId="20BBD888" w14:textId="77777777" w:rsidR="0034535F" w:rsidRPr="003A4833" w:rsidRDefault="0034535F" w:rsidP="0034535F">
      <w:pPr>
        <w:suppressAutoHyphens/>
        <w:spacing w:line="240" w:lineRule="auto"/>
        <w:rPr>
          <w:lang w:val="en-US"/>
        </w:rPr>
      </w:pPr>
    </w:p>
    <w:p w14:paraId="616EA5D5" w14:textId="77777777" w:rsidR="0034535F" w:rsidRPr="003A4833" w:rsidRDefault="0034535F" w:rsidP="0034535F">
      <w:pPr>
        <w:suppressAutoHyphens/>
        <w:spacing w:line="240" w:lineRule="auto"/>
        <w:rPr>
          <w:lang w:val="pl-PL"/>
        </w:rPr>
      </w:pPr>
      <w:r w:rsidRPr="003A4833">
        <w:rPr>
          <w:lang w:val="pl-PL"/>
        </w:rPr>
        <w:t>Nr serii</w:t>
      </w:r>
    </w:p>
    <w:p w14:paraId="6CDCC0B5" w14:textId="77777777" w:rsidR="0034535F" w:rsidRPr="003A4833" w:rsidRDefault="0034535F" w:rsidP="0034535F">
      <w:pPr>
        <w:suppressAutoHyphens/>
        <w:spacing w:line="240" w:lineRule="auto"/>
        <w:rPr>
          <w:lang w:val="pl-PL"/>
        </w:rPr>
      </w:pPr>
    </w:p>
    <w:p w14:paraId="6BD9C1E8"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02C226E7" w14:textId="77777777">
        <w:tc>
          <w:tcPr>
            <w:tcW w:w="9210" w:type="dxa"/>
            <w:tcBorders>
              <w:top w:val="single" w:sz="4" w:space="0" w:color="auto"/>
              <w:left w:val="single" w:sz="4" w:space="0" w:color="auto"/>
              <w:bottom w:val="single" w:sz="4" w:space="0" w:color="auto"/>
              <w:right w:val="single" w:sz="4" w:space="0" w:color="auto"/>
            </w:tcBorders>
          </w:tcPr>
          <w:p w14:paraId="1BF0DFB0" w14:textId="77777777" w:rsidR="0034535F" w:rsidRPr="003A4833" w:rsidRDefault="0034535F" w:rsidP="005F4B2E">
            <w:pPr>
              <w:suppressAutoHyphens/>
              <w:spacing w:line="240" w:lineRule="auto"/>
              <w:rPr>
                <w:b/>
                <w:lang w:val="pl-PL"/>
              </w:rPr>
            </w:pPr>
            <w:r w:rsidRPr="003A4833">
              <w:rPr>
                <w:b/>
                <w:lang w:val="pl-PL"/>
              </w:rPr>
              <w:t>14.</w:t>
            </w:r>
            <w:r w:rsidRPr="003A4833">
              <w:rPr>
                <w:b/>
                <w:lang w:val="pl-PL"/>
              </w:rPr>
              <w:tab/>
            </w:r>
            <w:r w:rsidR="00287C10" w:rsidRPr="003A4833">
              <w:rPr>
                <w:b/>
                <w:lang w:val="pl-PL"/>
              </w:rPr>
              <w:t xml:space="preserve">OGÓLNA </w:t>
            </w:r>
            <w:r w:rsidRPr="003A4833">
              <w:rPr>
                <w:b/>
                <w:lang w:val="pl-PL"/>
              </w:rPr>
              <w:t>KATEGORIA DOSTĘPNOŚCI</w:t>
            </w:r>
          </w:p>
        </w:tc>
      </w:tr>
    </w:tbl>
    <w:p w14:paraId="6D5B15BA" w14:textId="77777777" w:rsidR="0034535F" w:rsidRPr="003A4833" w:rsidRDefault="0034535F" w:rsidP="0034535F">
      <w:pPr>
        <w:suppressAutoHyphens/>
        <w:spacing w:line="240" w:lineRule="auto"/>
        <w:rPr>
          <w:lang w:val="pl-PL"/>
        </w:rPr>
      </w:pPr>
    </w:p>
    <w:p w14:paraId="5A5D680C"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1FB8CEB7" w14:textId="77777777">
        <w:tc>
          <w:tcPr>
            <w:tcW w:w="9210" w:type="dxa"/>
            <w:tcBorders>
              <w:top w:val="single" w:sz="4" w:space="0" w:color="auto"/>
              <w:left w:val="single" w:sz="4" w:space="0" w:color="auto"/>
              <w:bottom w:val="single" w:sz="4" w:space="0" w:color="auto"/>
              <w:right w:val="single" w:sz="4" w:space="0" w:color="auto"/>
            </w:tcBorders>
          </w:tcPr>
          <w:p w14:paraId="4C6D7F48" w14:textId="77777777" w:rsidR="0034535F" w:rsidRPr="003A4833" w:rsidRDefault="0034535F" w:rsidP="005F4B2E">
            <w:pPr>
              <w:suppressAutoHyphens/>
              <w:spacing w:line="240" w:lineRule="auto"/>
              <w:rPr>
                <w:b/>
                <w:lang w:val="pl-PL"/>
              </w:rPr>
            </w:pPr>
            <w:r w:rsidRPr="003A4833">
              <w:rPr>
                <w:b/>
                <w:lang w:val="pl-PL"/>
              </w:rPr>
              <w:t>15.</w:t>
            </w:r>
            <w:r w:rsidRPr="003A4833">
              <w:rPr>
                <w:b/>
                <w:lang w:val="pl-PL"/>
              </w:rPr>
              <w:tab/>
              <w:t>INSTRUKCJA UŻYCIA</w:t>
            </w:r>
          </w:p>
        </w:tc>
      </w:tr>
    </w:tbl>
    <w:p w14:paraId="0FDF08FE" w14:textId="77777777" w:rsidR="0034535F" w:rsidRPr="003A4833" w:rsidRDefault="0034535F" w:rsidP="0034535F">
      <w:pPr>
        <w:suppressAutoHyphens/>
        <w:spacing w:line="240" w:lineRule="auto"/>
        <w:rPr>
          <w:lang w:val="pl-PL"/>
        </w:rPr>
      </w:pPr>
    </w:p>
    <w:p w14:paraId="7A68A8D3" w14:textId="77777777" w:rsidR="0034535F" w:rsidRPr="003A4833" w:rsidRDefault="0034535F" w:rsidP="0034535F">
      <w:pPr>
        <w:suppressAutoHyphens/>
        <w:spacing w:line="240" w:lineRule="auto"/>
        <w:rPr>
          <w:rStyle w:val="CommentReference"/>
          <w:sz w:val="22"/>
          <w:lang w:val="pl-PL"/>
        </w:rPr>
      </w:pPr>
      <w:r w:rsidRPr="003A4833">
        <w:rPr>
          <w:rStyle w:val="CommentReference"/>
          <w:sz w:val="22"/>
          <w:lang w:val="pl-PL"/>
        </w:rPr>
        <w:t xml:space="preserve">Jeśli przed pierwszym użyciem zabezpieczenie jest naruszone, należy skontaktować się z farmaceutą. </w:t>
      </w:r>
    </w:p>
    <w:p w14:paraId="1C219B78" w14:textId="77777777" w:rsidR="0034535F" w:rsidRPr="003A4833" w:rsidRDefault="0034535F" w:rsidP="0034535F">
      <w:pPr>
        <w:suppressAutoHyphens/>
        <w:spacing w:line="240" w:lineRule="auto"/>
        <w:rPr>
          <w:lang w:val="pl-PL"/>
        </w:rPr>
      </w:pPr>
    </w:p>
    <w:p w14:paraId="505604F6" w14:textId="77777777" w:rsidR="0034535F" w:rsidRPr="003A4833" w:rsidRDefault="0034535F" w:rsidP="0034535F">
      <w:pPr>
        <w:spacing w:line="240" w:lineRule="auto"/>
        <w:rPr>
          <w:noProof/>
          <w:lang w:val="pl-PL"/>
        </w:rPr>
      </w:pPr>
    </w:p>
    <w:p w14:paraId="0F093E51" w14:textId="77777777" w:rsidR="0034535F" w:rsidRPr="003A4833" w:rsidRDefault="0034535F" w:rsidP="0034535F">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w:t>
      </w:r>
      <w:r w:rsidR="00287C10" w:rsidRPr="003A4833">
        <w:rPr>
          <w:b/>
          <w:noProof/>
          <w:lang w:val="pl-PL"/>
        </w:rPr>
        <w:t>SYSTEMEM BRAILLE’A</w:t>
      </w:r>
    </w:p>
    <w:p w14:paraId="70A860F2" w14:textId="77777777" w:rsidR="0034535F" w:rsidRPr="003A4833" w:rsidRDefault="0034535F" w:rsidP="0034535F">
      <w:pPr>
        <w:spacing w:line="240" w:lineRule="auto"/>
        <w:rPr>
          <w:noProof/>
          <w:lang w:val="pl-PL"/>
        </w:rPr>
      </w:pPr>
    </w:p>
    <w:p w14:paraId="069C149C" w14:textId="77777777" w:rsidR="000874A1" w:rsidRPr="003A4833" w:rsidRDefault="000874A1" w:rsidP="000874A1">
      <w:pPr>
        <w:pStyle w:val="EndnoteText"/>
        <w:rPr>
          <w:rStyle w:val="CommentReference"/>
          <w:sz w:val="22"/>
          <w:lang w:val="pl-PL"/>
        </w:rPr>
      </w:pPr>
      <w:r w:rsidRPr="003A4833">
        <w:rPr>
          <w:rStyle w:val="CommentReference"/>
          <w:sz w:val="22"/>
          <w:lang w:val="pl-PL"/>
        </w:rPr>
        <w:t xml:space="preserve">Humalog Mix50 KwikPen </w:t>
      </w:r>
    </w:p>
    <w:p w14:paraId="2CCF5F58" w14:textId="77777777" w:rsidR="005C3C43" w:rsidRDefault="005C3C43" w:rsidP="005C3C43">
      <w:pPr>
        <w:spacing w:line="240" w:lineRule="auto"/>
        <w:rPr>
          <w:noProof/>
          <w:lang w:val="pl-PL"/>
        </w:rPr>
      </w:pPr>
    </w:p>
    <w:p w14:paraId="2A896F10" w14:textId="77777777" w:rsidR="005C3C43" w:rsidRPr="003A4833" w:rsidRDefault="005C3C43" w:rsidP="005C3C43">
      <w:pPr>
        <w:spacing w:line="240" w:lineRule="auto"/>
        <w:rPr>
          <w:noProof/>
          <w:lang w:val="pl-PL"/>
        </w:rPr>
      </w:pPr>
    </w:p>
    <w:p w14:paraId="75768636" w14:textId="110B4A56" w:rsidR="005C3C43" w:rsidRPr="00C937E7" w:rsidRDefault="005C3C43" w:rsidP="00574FB4">
      <w:pPr>
        <w:keepNext/>
        <w:numPr>
          <w:ilvl w:val="0"/>
          <w:numId w:val="105"/>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VAULT_ND_3d2af9f1-3c4b-42ae-b897-67937a02f522 \* MERGEFORMAT </w:instrText>
      </w:r>
      <w:r w:rsidR="00306AAA">
        <w:rPr>
          <w:b/>
          <w:noProof/>
        </w:rPr>
        <w:fldChar w:fldCharType="separate"/>
      </w:r>
      <w:r w:rsidR="00306AAA">
        <w:rPr>
          <w:b/>
          <w:noProof/>
        </w:rPr>
        <w:t xml:space="preserve"> </w:t>
      </w:r>
      <w:r w:rsidR="00306AAA">
        <w:rPr>
          <w:b/>
          <w:noProof/>
        </w:rPr>
        <w:fldChar w:fldCharType="end"/>
      </w:r>
    </w:p>
    <w:p w14:paraId="5F07B7CE" w14:textId="77777777" w:rsidR="005C3C43" w:rsidRPr="00C937E7" w:rsidRDefault="005C3C43" w:rsidP="005C3C43">
      <w:pPr>
        <w:spacing w:line="240" w:lineRule="auto"/>
        <w:ind w:left="567"/>
        <w:rPr>
          <w:noProof/>
        </w:rPr>
      </w:pPr>
    </w:p>
    <w:p w14:paraId="46235325" w14:textId="77777777" w:rsidR="005C3C43" w:rsidRPr="00C43461" w:rsidRDefault="005C3C43" w:rsidP="005C3C43">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54398F34" w14:textId="77777777" w:rsidR="005C3C43" w:rsidRDefault="005C3C43" w:rsidP="005C3C43">
      <w:pPr>
        <w:spacing w:line="240" w:lineRule="auto"/>
        <w:ind w:left="567"/>
        <w:rPr>
          <w:noProof/>
          <w:szCs w:val="22"/>
          <w:shd w:val="clear" w:color="auto" w:fill="CCCCCC"/>
          <w:lang w:val="pl-PL"/>
        </w:rPr>
      </w:pPr>
    </w:p>
    <w:p w14:paraId="3F3792C9" w14:textId="77777777" w:rsidR="000031A3" w:rsidRPr="00C43461" w:rsidRDefault="000031A3" w:rsidP="005C3C43">
      <w:pPr>
        <w:spacing w:line="240" w:lineRule="auto"/>
        <w:ind w:left="567"/>
        <w:rPr>
          <w:noProof/>
          <w:szCs w:val="22"/>
          <w:shd w:val="clear" w:color="auto" w:fill="CCCCCC"/>
          <w:lang w:val="pl-PL"/>
        </w:rPr>
      </w:pPr>
    </w:p>
    <w:p w14:paraId="5206FB24" w14:textId="736B4BC5" w:rsidR="005C3C43" w:rsidRPr="00C43461" w:rsidRDefault="005C3C43" w:rsidP="00574FB4">
      <w:pPr>
        <w:keepNext/>
        <w:numPr>
          <w:ilvl w:val="0"/>
          <w:numId w:val="105"/>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VAULT_ND_fc58c37e-be8f-47c1-a766-d1c1aab65652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70DD70E9" w14:textId="77777777" w:rsidR="005C3C43" w:rsidRPr="00C43461" w:rsidRDefault="005C3C43" w:rsidP="005C3C43">
      <w:pPr>
        <w:spacing w:line="240" w:lineRule="auto"/>
        <w:rPr>
          <w:noProof/>
          <w:lang w:val="pl-PL"/>
        </w:rPr>
      </w:pPr>
    </w:p>
    <w:p w14:paraId="7A419CDE" w14:textId="77777777" w:rsidR="005C3C43" w:rsidRPr="00C43461" w:rsidRDefault="005C3C43" w:rsidP="005C3C43">
      <w:pPr>
        <w:rPr>
          <w:color w:val="008000"/>
          <w:szCs w:val="22"/>
          <w:lang w:val="pl-PL"/>
        </w:rPr>
      </w:pPr>
      <w:r w:rsidRPr="00C43461">
        <w:rPr>
          <w:lang w:val="pl-PL"/>
        </w:rPr>
        <w:t>PC</w:t>
      </w:r>
    </w:p>
    <w:p w14:paraId="422BE52A" w14:textId="77777777" w:rsidR="005C3C43" w:rsidRPr="00C43461" w:rsidRDefault="005C3C43" w:rsidP="005C3C43">
      <w:pPr>
        <w:rPr>
          <w:szCs w:val="22"/>
          <w:lang w:val="pl-PL"/>
        </w:rPr>
      </w:pPr>
      <w:r>
        <w:rPr>
          <w:lang w:val="pl-PL"/>
        </w:rPr>
        <w:t>SN</w:t>
      </w:r>
    </w:p>
    <w:p w14:paraId="2903411E" w14:textId="77777777" w:rsidR="005C3C43" w:rsidRPr="003A4833" w:rsidRDefault="005C3C43" w:rsidP="005C3C43">
      <w:pPr>
        <w:suppressAutoHyphens/>
        <w:spacing w:line="240" w:lineRule="auto"/>
        <w:rPr>
          <w:rStyle w:val="CommentReference"/>
          <w:sz w:val="22"/>
          <w:lang w:val="pl-PL"/>
        </w:rPr>
      </w:pPr>
      <w:r w:rsidRPr="003A01BB">
        <w:rPr>
          <w:lang w:val="pl-PL"/>
        </w:rPr>
        <w:t xml:space="preserve">NN </w:t>
      </w:r>
    </w:p>
    <w:p w14:paraId="7CE5F2F6" w14:textId="77777777" w:rsidR="00C5709B" w:rsidRPr="003528F1" w:rsidRDefault="00C5709B" w:rsidP="00C5709B">
      <w:pPr>
        <w:pStyle w:val="BodyText"/>
        <w:suppressAutoHyphens/>
        <w:spacing w:line="240" w:lineRule="auto"/>
        <w:jc w:val="left"/>
        <w:rPr>
          <w:lang w:val="pl-PL"/>
        </w:rPr>
      </w:pPr>
      <w:r>
        <w:rPr>
          <w:lang w:val="pl-PL"/>
        </w:rPr>
        <w:br w:type="page"/>
      </w:r>
    </w:p>
    <w:p w14:paraId="1CA6CA1F" w14:textId="77777777" w:rsidR="00C5709B" w:rsidRDefault="00C5709B" w:rsidP="00C5709B">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45A4B964" w14:textId="77777777" w:rsidR="00C5709B" w:rsidRDefault="00C5709B" w:rsidP="00C5709B">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p>
    <w:p w14:paraId="5B68F8A9" w14:textId="77777777" w:rsidR="00C5709B" w:rsidRPr="003A4833" w:rsidRDefault="00C5709B" w:rsidP="00C5709B">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PUDEŁKO</w:t>
      </w:r>
      <w:r>
        <w:rPr>
          <w:b/>
          <w:lang w:val="pl-PL"/>
        </w:rPr>
        <w:t xml:space="preserve"> ZEWNĘTRZNE </w:t>
      </w:r>
      <w:r w:rsidRPr="003528F1">
        <w:rPr>
          <w:b/>
          <w:bCs/>
          <w:szCs w:val="22"/>
          <w:lang w:val="pl-PL"/>
        </w:rPr>
        <w:t xml:space="preserve">(z blue box) </w:t>
      </w:r>
      <w:r>
        <w:rPr>
          <w:b/>
          <w:bCs/>
          <w:szCs w:val="22"/>
          <w:lang w:val="pl-PL"/>
        </w:rPr>
        <w:t>opakowanie zbiorcze</w:t>
      </w:r>
      <w:r>
        <w:rPr>
          <w:b/>
          <w:lang w:val="pl-PL"/>
        </w:rPr>
        <w:t xml:space="preserve"> - KwikPen</w:t>
      </w:r>
    </w:p>
    <w:p w14:paraId="6518423C" w14:textId="77777777" w:rsidR="00C5709B" w:rsidRDefault="00C5709B" w:rsidP="00C5709B">
      <w:pPr>
        <w:suppressAutoHyphens/>
        <w:spacing w:line="240" w:lineRule="auto"/>
        <w:ind w:left="567" w:hanging="567"/>
        <w:rPr>
          <w:b/>
          <w:lang w:val="pl-PL"/>
        </w:rPr>
      </w:pPr>
    </w:p>
    <w:p w14:paraId="6EB1E5A4" w14:textId="77777777" w:rsidR="00C5709B" w:rsidRPr="003A4833" w:rsidRDefault="00C5709B" w:rsidP="00C5709B">
      <w:pPr>
        <w:suppressAutoHyphens/>
        <w:spacing w:line="240" w:lineRule="auto"/>
        <w:ind w:left="567" w:hanging="567"/>
        <w:rPr>
          <w:b/>
          <w:lang w:val="pl-PL"/>
        </w:rPr>
      </w:pPr>
    </w:p>
    <w:p w14:paraId="39C3A95B"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2244EDBD" w14:textId="77777777" w:rsidR="00C5709B" w:rsidRPr="003A4833" w:rsidRDefault="00C5709B" w:rsidP="00C5709B">
      <w:pPr>
        <w:suppressAutoHyphens/>
        <w:spacing w:line="240" w:lineRule="auto"/>
        <w:rPr>
          <w:lang w:val="pl-PL"/>
        </w:rPr>
      </w:pPr>
    </w:p>
    <w:p w14:paraId="496131CB" w14:textId="77777777" w:rsidR="00C5709B" w:rsidRPr="003A4833" w:rsidRDefault="00C5709B" w:rsidP="00C5709B">
      <w:pPr>
        <w:suppressAutoHyphens/>
        <w:spacing w:line="240" w:lineRule="auto"/>
        <w:rPr>
          <w:lang w:val="pl-PL"/>
        </w:rPr>
      </w:pPr>
      <w:r w:rsidRPr="003A4833">
        <w:rPr>
          <w:lang w:val="pl-PL"/>
        </w:rPr>
        <w:t>Humalog</w:t>
      </w:r>
      <w:r>
        <w:rPr>
          <w:lang w:val="pl-PL"/>
        </w:rPr>
        <w:t xml:space="preserve"> Mix50</w:t>
      </w:r>
      <w:r w:rsidRPr="003A4833">
        <w:rPr>
          <w:lang w:val="pl-PL"/>
        </w:rPr>
        <w:t xml:space="preserve"> 100 </w:t>
      </w:r>
      <w:r>
        <w:rPr>
          <w:lang w:val="pl-PL"/>
        </w:rPr>
        <w:t>jednostek</w:t>
      </w:r>
      <w:r w:rsidRPr="003A4833">
        <w:rPr>
          <w:lang w:val="pl-PL"/>
        </w:rPr>
        <w:t xml:space="preserve">/ml </w:t>
      </w:r>
      <w:r>
        <w:rPr>
          <w:lang w:val="pl-PL"/>
        </w:rPr>
        <w:t>KwikPen, zawiesina do wstrzykiwań we wstrzykiwaczu półautomatycznym napełnionym</w:t>
      </w:r>
    </w:p>
    <w:p w14:paraId="30C01330" w14:textId="77777777" w:rsidR="00C5709B" w:rsidRPr="003A4833" w:rsidRDefault="00C5709B" w:rsidP="00C5709B">
      <w:pPr>
        <w:pStyle w:val="EndnoteText"/>
        <w:suppressAutoHyphens/>
        <w:rPr>
          <w:sz w:val="22"/>
          <w:lang w:val="pl-PL"/>
        </w:rPr>
      </w:pPr>
      <w:r>
        <w:rPr>
          <w:sz w:val="22"/>
          <w:lang w:val="pl-PL"/>
        </w:rPr>
        <w:t>50%</w:t>
      </w:r>
      <w:r w:rsidRPr="003A4833">
        <w:rPr>
          <w:sz w:val="22"/>
          <w:lang w:val="pl-PL"/>
        </w:rPr>
        <w:t xml:space="preserve"> insuliny </w:t>
      </w:r>
      <w:r>
        <w:rPr>
          <w:sz w:val="22"/>
          <w:lang w:val="pl-PL"/>
        </w:rPr>
        <w:t>lizpro</w:t>
      </w:r>
      <w:r w:rsidRPr="003A4833">
        <w:rPr>
          <w:sz w:val="22"/>
          <w:lang w:val="pl-PL"/>
        </w:rPr>
        <w:t xml:space="preserve"> i </w:t>
      </w:r>
      <w:r>
        <w:rPr>
          <w:sz w:val="22"/>
          <w:lang w:val="pl-PL"/>
        </w:rPr>
        <w:t>50%</w:t>
      </w:r>
      <w:r w:rsidRPr="003A4833">
        <w:rPr>
          <w:sz w:val="22"/>
          <w:lang w:val="pl-PL"/>
        </w:rPr>
        <w:t xml:space="preserve"> zawiesiny protaminowej insuliny </w:t>
      </w:r>
      <w:r>
        <w:rPr>
          <w:sz w:val="22"/>
          <w:lang w:val="pl-PL"/>
        </w:rPr>
        <w:t>lizpro</w:t>
      </w:r>
      <w:r w:rsidRPr="003A4833">
        <w:rPr>
          <w:sz w:val="22"/>
          <w:lang w:val="pl-PL"/>
        </w:rPr>
        <w:t xml:space="preserve"> </w:t>
      </w:r>
    </w:p>
    <w:p w14:paraId="53ACD521" w14:textId="77777777" w:rsidR="00C5709B" w:rsidRPr="003A4833" w:rsidRDefault="00C5709B" w:rsidP="00C5709B">
      <w:pPr>
        <w:pStyle w:val="EndnoteText"/>
        <w:suppressAutoHyphens/>
        <w:rPr>
          <w:sz w:val="22"/>
          <w:lang w:val="pl-PL"/>
        </w:rPr>
      </w:pPr>
    </w:p>
    <w:p w14:paraId="287931C6" w14:textId="77777777" w:rsidR="00C5709B" w:rsidRPr="003A4833" w:rsidRDefault="00C5709B" w:rsidP="00C5709B">
      <w:pPr>
        <w:pStyle w:val="EndnoteText"/>
        <w:suppressAutoHyphens/>
        <w:rPr>
          <w:sz w:val="22"/>
          <w:lang w:val="pl-PL"/>
        </w:rPr>
      </w:pPr>
    </w:p>
    <w:p w14:paraId="4C774A27"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1764901D" w14:textId="77777777" w:rsidR="00C5709B" w:rsidRPr="003A4833" w:rsidRDefault="00C5709B" w:rsidP="00C5709B">
      <w:pPr>
        <w:pStyle w:val="EndnoteText"/>
        <w:suppressAutoHyphens/>
        <w:rPr>
          <w:sz w:val="22"/>
          <w:lang w:val="pl-PL"/>
        </w:rPr>
      </w:pPr>
    </w:p>
    <w:p w14:paraId="07F96921" w14:textId="77777777" w:rsidR="00C5709B" w:rsidRPr="003A4833" w:rsidRDefault="00C5709B" w:rsidP="00C5709B">
      <w:pPr>
        <w:suppressAutoHyphens/>
        <w:spacing w:line="240" w:lineRule="auto"/>
        <w:ind w:right="11"/>
        <w:rPr>
          <w:lang w:val="pl-PL"/>
        </w:rPr>
      </w:pPr>
      <w:r w:rsidRPr="003A4833">
        <w:rPr>
          <w:lang w:val="pl-PL"/>
        </w:rPr>
        <w:t xml:space="preserve">Jeden ml </w:t>
      </w:r>
      <w:r>
        <w:rPr>
          <w:lang w:val="pl-PL"/>
        </w:rPr>
        <w:t xml:space="preserve">zawiesiny </w:t>
      </w:r>
      <w:r w:rsidRPr="003A4833">
        <w:rPr>
          <w:lang w:val="pl-PL"/>
        </w:rPr>
        <w:t>zawiera 100 </w:t>
      </w:r>
      <w:r>
        <w:rPr>
          <w:lang w:val="pl-PL"/>
        </w:rPr>
        <w:t>jednostek</w:t>
      </w:r>
      <w:r w:rsidRPr="003A4833">
        <w:rPr>
          <w:lang w:val="pl-PL"/>
        </w:rPr>
        <w:t xml:space="preserve"> insuliny </w:t>
      </w:r>
      <w:r>
        <w:rPr>
          <w:lang w:val="pl-PL"/>
        </w:rPr>
        <w:t>lizpro</w:t>
      </w:r>
      <w:r w:rsidRPr="003A4833">
        <w:rPr>
          <w:lang w:val="pl-PL"/>
        </w:rPr>
        <w:t xml:space="preserve"> (co odpowiada 3,5 mg)</w:t>
      </w:r>
      <w:r>
        <w:rPr>
          <w:lang w:val="pl-PL"/>
        </w:rPr>
        <w:t>.</w:t>
      </w:r>
    </w:p>
    <w:p w14:paraId="0642BA22" w14:textId="77777777" w:rsidR="00C5709B" w:rsidRDefault="00C5709B" w:rsidP="00C5709B">
      <w:pPr>
        <w:pStyle w:val="EndnoteText"/>
        <w:suppressAutoHyphens/>
        <w:rPr>
          <w:sz w:val="22"/>
          <w:lang w:val="pl-PL"/>
        </w:rPr>
      </w:pPr>
    </w:p>
    <w:p w14:paraId="48EB6518" w14:textId="77777777" w:rsidR="00C5709B" w:rsidRPr="003A4833" w:rsidRDefault="00C5709B" w:rsidP="00C5709B">
      <w:pPr>
        <w:pStyle w:val="EndnoteText"/>
        <w:suppressAutoHyphens/>
        <w:rPr>
          <w:sz w:val="22"/>
          <w:lang w:val="pl-PL"/>
        </w:rPr>
      </w:pPr>
    </w:p>
    <w:p w14:paraId="09923326"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48C0DBB9" w14:textId="77777777" w:rsidR="00C5709B" w:rsidRPr="003A4833" w:rsidRDefault="00C5709B" w:rsidP="00C5709B">
      <w:pPr>
        <w:suppressAutoHyphens/>
        <w:spacing w:line="240" w:lineRule="auto"/>
        <w:ind w:right="11"/>
        <w:rPr>
          <w:lang w:val="pl-PL"/>
        </w:rPr>
      </w:pPr>
    </w:p>
    <w:p w14:paraId="29BA1469" w14:textId="77777777" w:rsidR="00C5709B" w:rsidRPr="003B1CDC" w:rsidRDefault="00C5709B" w:rsidP="00C5709B">
      <w:pPr>
        <w:pStyle w:val="EndnoteText"/>
        <w:suppressAutoHyphens/>
        <w:rPr>
          <w:sz w:val="22"/>
          <w:lang w:val="pl-PL"/>
        </w:rPr>
      </w:pPr>
      <w:r>
        <w:rPr>
          <w:sz w:val="22"/>
          <w:lang w:val="pl-PL"/>
        </w:rPr>
        <w:t>Zawiera</w:t>
      </w:r>
      <w:r w:rsidRPr="003B1CDC">
        <w:rPr>
          <w:sz w:val="22"/>
          <w:lang w:val="pl-PL"/>
        </w:rPr>
        <w:t xml:space="preserve"> protaminy siarczan, glicerol, cynku tlenek, </w:t>
      </w:r>
      <w:r>
        <w:rPr>
          <w:sz w:val="22"/>
          <w:lang w:val="pl-PL"/>
        </w:rPr>
        <w:t xml:space="preserve">disodu fosforan siedmiowodny, </w:t>
      </w:r>
      <w:r w:rsidRPr="00E82E72">
        <w:rPr>
          <w:i/>
          <w:sz w:val="22"/>
          <w:lang w:val="pl-PL"/>
        </w:rPr>
        <w:t>m</w:t>
      </w:r>
      <w:r>
        <w:rPr>
          <w:sz w:val="22"/>
          <w:lang w:val="pl-PL"/>
        </w:rPr>
        <w:t>-</w:t>
      </w:r>
      <w:r w:rsidRPr="003B1CDC">
        <w:rPr>
          <w:sz w:val="22"/>
          <w:lang w:val="pl-PL"/>
        </w:rPr>
        <w:t xml:space="preserve">krezol i fenol jako środki konserwujące obecne w wodzie do wstrzykiwań. </w:t>
      </w:r>
    </w:p>
    <w:p w14:paraId="62ADCF91" w14:textId="77777777" w:rsidR="00C5709B" w:rsidRPr="00EE0C12" w:rsidRDefault="00C5709B" w:rsidP="00EE0C12">
      <w:pPr>
        <w:rPr>
          <w:lang w:val="pl-PL"/>
        </w:rPr>
      </w:pPr>
      <w:r w:rsidRPr="00EE0C12">
        <w:rPr>
          <w:lang w:val="pl-PL"/>
        </w:rPr>
        <w:t>Kwas solny i (lub) wodorotlenek sodu mogły być użyte w celu uzyskania odpowiedniego odczynu.</w:t>
      </w:r>
      <w:r w:rsidR="00E35FD3">
        <w:rPr>
          <w:lang w:val="pl-PL"/>
        </w:rPr>
        <w:t xml:space="preserve"> </w:t>
      </w:r>
      <w:r w:rsidR="00E35FD3" w:rsidRPr="00E35FD3">
        <w:rPr>
          <w:highlight w:val="lightGray"/>
          <w:lang w:val="pl-PL"/>
        </w:rPr>
        <w:t>W celu uzyskania dalszych informacji patrz ulotka.</w:t>
      </w:r>
    </w:p>
    <w:p w14:paraId="4100DC32" w14:textId="77777777" w:rsidR="00C5709B" w:rsidRPr="003A4833" w:rsidRDefault="00C5709B" w:rsidP="00C5709B">
      <w:pPr>
        <w:pStyle w:val="EndnoteText"/>
        <w:suppressAutoHyphens/>
        <w:rPr>
          <w:sz w:val="22"/>
          <w:lang w:val="pl-PL"/>
        </w:rPr>
      </w:pPr>
    </w:p>
    <w:p w14:paraId="590C40EE" w14:textId="77777777" w:rsidR="00C5709B" w:rsidRPr="003A4833" w:rsidRDefault="00C5709B" w:rsidP="00C5709B">
      <w:pPr>
        <w:pStyle w:val="EndnoteText"/>
        <w:suppressAutoHyphens/>
        <w:rPr>
          <w:sz w:val="22"/>
          <w:lang w:val="pl-PL"/>
        </w:rPr>
      </w:pPr>
    </w:p>
    <w:p w14:paraId="4623D156"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6722B924" w14:textId="77777777" w:rsidR="00C5709B" w:rsidRPr="003A4833" w:rsidRDefault="00C5709B" w:rsidP="00C5709B">
      <w:pPr>
        <w:suppressAutoHyphens/>
        <w:spacing w:line="240" w:lineRule="auto"/>
        <w:rPr>
          <w:lang w:val="pl-PL"/>
        </w:rPr>
      </w:pPr>
    </w:p>
    <w:p w14:paraId="3A257F4F" w14:textId="77777777" w:rsidR="00C5709B" w:rsidRDefault="00C5709B" w:rsidP="00C5709B">
      <w:pPr>
        <w:suppressAutoHyphens/>
        <w:spacing w:line="240" w:lineRule="auto"/>
        <w:ind w:right="11"/>
        <w:rPr>
          <w:lang w:val="pl-PL"/>
        </w:rPr>
      </w:pPr>
      <w:r w:rsidRPr="00EE0C12">
        <w:rPr>
          <w:highlight w:val="lightGray"/>
          <w:lang w:val="pl-PL"/>
        </w:rPr>
        <w:t>Zawiesina do wstrzykiwań.</w:t>
      </w:r>
      <w:r>
        <w:rPr>
          <w:lang w:val="pl-PL"/>
        </w:rPr>
        <w:t xml:space="preserve"> </w:t>
      </w:r>
    </w:p>
    <w:p w14:paraId="4B91BC63" w14:textId="77777777" w:rsidR="00C5709B" w:rsidRDefault="00C5709B" w:rsidP="00C5709B">
      <w:pPr>
        <w:suppressAutoHyphens/>
        <w:spacing w:line="240" w:lineRule="auto"/>
        <w:ind w:right="11"/>
        <w:rPr>
          <w:lang w:val="pl-PL"/>
        </w:rPr>
      </w:pPr>
    </w:p>
    <w:p w14:paraId="30F4EEC5" w14:textId="77777777" w:rsidR="00C5709B" w:rsidRPr="003A4833" w:rsidRDefault="00C5709B" w:rsidP="00C5709B">
      <w:pPr>
        <w:suppressAutoHyphens/>
        <w:spacing w:line="240" w:lineRule="auto"/>
        <w:ind w:right="11"/>
        <w:rPr>
          <w:lang w:val="pl-PL"/>
        </w:rPr>
      </w:pPr>
      <w:r>
        <w:rPr>
          <w:lang w:val="pl-PL"/>
        </w:rPr>
        <w:t>Opakowanie zbiorcze: 10 wstrzykiwaczy</w:t>
      </w:r>
      <w:r w:rsidRPr="003A4833">
        <w:rPr>
          <w:lang w:val="pl-PL"/>
        </w:rPr>
        <w:t xml:space="preserve"> </w:t>
      </w:r>
      <w:r>
        <w:rPr>
          <w:lang w:val="pl-PL"/>
        </w:rPr>
        <w:t>po 3</w:t>
      </w:r>
      <w:r w:rsidRPr="003A4833">
        <w:rPr>
          <w:lang w:val="pl-PL"/>
        </w:rPr>
        <w:t xml:space="preserve"> ml </w:t>
      </w:r>
      <w:r>
        <w:rPr>
          <w:lang w:val="pl-PL"/>
        </w:rPr>
        <w:t>(2 opakowania po 5 wstrzykiwaczy)</w:t>
      </w:r>
    </w:p>
    <w:p w14:paraId="3F78B603" w14:textId="77777777" w:rsidR="00C5709B" w:rsidRDefault="00C5709B" w:rsidP="00C5709B">
      <w:pPr>
        <w:suppressAutoHyphens/>
        <w:spacing w:line="240" w:lineRule="auto"/>
        <w:rPr>
          <w:lang w:val="pl-PL"/>
        </w:rPr>
      </w:pPr>
    </w:p>
    <w:p w14:paraId="14EB5EA5" w14:textId="77777777" w:rsidR="00C5709B" w:rsidRPr="003A4833" w:rsidRDefault="00C5709B" w:rsidP="00C5709B">
      <w:pPr>
        <w:suppressAutoHyphens/>
        <w:spacing w:line="240" w:lineRule="auto"/>
        <w:rPr>
          <w:lang w:val="pl-PL"/>
        </w:rPr>
      </w:pPr>
    </w:p>
    <w:p w14:paraId="249A9358"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591361AC" w14:textId="77777777" w:rsidR="00C5709B" w:rsidRPr="003A4833" w:rsidRDefault="00C5709B" w:rsidP="00C5709B">
      <w:pPr>
        <w:pStyle w:val="EndnoteText"/>
        <w:suppressAutoHyphens/>
        <w:rPr>
          <w:sz w:val="22"/>
          <w:lang w:val="pl-PL"/>
        </w:rPr>
      </w:pPr>
    </w:p>
    <w:p w14:paraId="5796E0FE" w14:textId="77777777" w:rsidR="00C5709B" w:rsidRDefault="00C5709B" w:rsidP="00C5709B">
      <w:pPr>
        <w:pStyle w:val="EndnoteText"/>
        <w:suppressAutoHyphens/>
        <w:rPr>
          <w:sz w:val="22"/>
          <w:lang w:val="pl-PL"/>
        </w:rPr>
      </w:pPr>
      <w:r w:rsidRPr="00F52009">
        <w:rPr>
          <w:sz w:val="22"/>
          <w:lang w:val="pl-PL"/>
        </w:rPr>
        <w:t>Należy zapoznać się z treścią ulotki przed zastosowaniem leku.</w:t>
      </w:r>
    </w:p>
    <w:p w14:paraId="5242647D" w14:textId="77777777" w:rsidR="00C5709B" w:rsidRPr="003A4833" w:rsidRDefault="00C5709B" w:rsidP="00C5709B">
      <w:pPr>
        <w:pStyle w:val="EndnoteText"/>
        <w:suppressAutoHyphens/>
        <w:rPr>
          <w:sz w:val="22"/>
          <w:lang w:val="pl-PL"/>
        </w:rPr>
      </w:pPr>
      <w:r w:rsidRPr="003A4833">
        <w:rPr>
          <w:sz w:val="22"/>
          <w:lang w:val="pl-PL"/>
        </w:rPr>
        <w:t>Do podawania podskórnego.</w:t>
      </w:r>
    </w:p>
    <w:p w14:paraId="5815DEAF" w14:textId="77777777" w:rsidR="00C5709B" w:rsidRPr="003A4833" w:rsidRDefault="00C5709B" w:rsidP="00C5709B">
      <w:pPr>
        <w:suppressAutoHyphens/>
        <w:spacing w:line="240" w:lineRule="auto"/>
        <w:rPr>
          <w:lang w:val="pl-PL"/>
        </w:rPr>
      </w:pPr>
    </w:p>
    <w:p w14:paraId="5A0CC028" w14:textId="77777777" w:rsidR="00C5709B" w:rsidRPr="003A4833" w:rsidRDefault="00C5709B" w:rsidP="00C5709B">
      <w:pPr>
        <w:suppressAutoHyphens/>
        <w:spacing w:line="240" w:lineRule="auto"/>
        <w:rPr>
          <w:lang w:val="pl-PL"/>
        </w:rPr>
      </w:pPr>
    </w:p>
    <w:p w14:paraId="36349D8B"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w:t>
      </w:r>
      <w:r>
        <w:rPr>
          <w:b/>
          <w:lang w:val="pl-PL"/>
        </w:rPr>
        <w:t xml:space="preserve"> I</w:t>
      </w:r>
      <w:r w:rsidRPr="003A4833">
        <w:rPr>
          <w:b/>
          <w:lang w:val="pl-PL"/>
        </w:rPr>
        <w:t xml:space="preserve"> NIEDOSTĘPNYM DLA DZIECI </w:t>
      </w:r>
    </w:p>
    <w:p w14:paraId="1B8C9D43" w14:textId="77777777" w:rsidR="00C5709B" w:rsidRPr="003A4833" w:rsidRDefault="00C5709B" w:rsidP="00C5709B">
      <w:pPr>
        <w:suppressAutoHyphens/>
        <w:spacing w:line="240" w:lineRule="auto"/>
        <w:rPr>
          <w:lang w:val="pl-PL"/>
        </w:rPr>
      </w:pPr>
    </w:p>
    <w:p w14:paraId="7C79DCEB" w14:textId="77777777" w:rsidR="00C5709B" w:rsidRPr="003A4833" w:rsidRDefault="00C5709B" w:rsidP="00C5709B">
      <w:pPr>
        <w:suppressAutoHyphens/>
        <w:spacing w:line="240" w:lineRule="auto"/>
        <w:rPr>
          <w:lang w:val="pl-PL"/>
        </w:rPr>
      </w:pPr>
      <w:r w:rsidRPr="003A4833">
        <w:rPr>
          <w:lang w:val="pl-PL"/>
        </w:rPr>
        <w:t>Lek przechowywać w miejscu niewidocznym</w:t>
      </w:r>
      <w:r>
        <w:rPr>
          <w:lang w:val="pl-PL"/>
        </w:rPr>
        <w:t xml:space="preserve"> i</w:t>
      </w:r>
      <w:r w:rsidRPr="003A4833">
        <w:rPr>
          <w:lang w:val="pl-PL"/>
        </w:rPr>
        <w:t xml:space="preserve"> niedostępnym dla dzieci.</w:t>
      </w:r>
    </w:p>
    <w:p w14:paraId="6A1D0B72" w14:textId="77777777" w:rsidR="00C5709B" w:rsidRPr="003A4833" w:rsidRDefault="00C5709B" w:rsidP="00C5709B">
      <w:pPr>
        <w:pStyle w:val="EndnoteText"/>
        <w:suppressAutoHyphens/>
        <w:rPr>
          <w:sz w:val="22"/>
          <w:lang w:val="pl-PL"/>
        </w:rPr>
      </w:pPr>
    </w:p>
    <w:p w14:paraId="774CF9CA" w14:textId="77777777" w:rsidR="00C5709B" w:rsidRPr="003A4833" w:rsidRDefault="00C5709B" w:rsidP="00C5709B">
      <w:pPr>
        <w:pStyle w:val="EndnoteText"/>
        <w:suppressAutoHyphens/>
        <w:rPr>
          <w:sz w:val="22"/>
          <w:lang w:val="pl-PL"/>
        </w:rPr>
      </w:pPr>
    </w:p>
    <w:p w14:paraId="5F17B15E"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2AFC4E13" w14:textId="77777777" w:rsidR="00C5709B" w:rsidRDefault="00C5709B" w:rsidP="00C5709B">
      <w:pPr>
        <w:pStyle w:val="EndnoteText"/>
        <w:suppressAutoHyphens/>
        <w:rPr>
          <w:sz w:val="22"/>
          <w:lang w:val="pl-PL"/>
        </w:rPr>
      </w:pPr>
    </w:p>
    <w:p w14:paraId="2C4BEA19" w14:textId="77777777" w:rsidR="00C5709B" w:rsidRPr="003A4833" w:rsidRDefault="00C5709B" w:rsidP="00C5709B">
      <w:pPr>
        <w:pStyle w:val="EndnoteText"/>
        <w:suppressAutoHyphens/>
        <w:rPr>
          <w:sz w:val="22"/>
          <w:lang w:val="pl-PL"/>
        </w:rPr>
      </w:pPr>
      <w:r>
        <w:rPr>
          <w:sz w:val="22"/>
          <w:lang w:val="pl-PL"/>
        </w:rPr>
        <w:t>O</w:t>
      </w:r>
      <w:r w:rsidRPr="00E44D99">
        <w:rPr>
          <w:sz w:val="22"/>
          <w:lang w:val="pl-PL"/>
        </w:rPr>
        <w:t>strożnie</w:t>
      </w:r>
      <w:r>
        <w:rPr>
          <w:sz w:val="22"/>
          <w:lang w:val="pl-PL"/>
        </w:rPr>
        <w:t xml:space="preserve"> odtworzyć zawiesinę. Patrz ulotka dołączona do opakowania</w:t>
      </w:r>
      <w:r w:rsidRPr="00E44D99">
        <w:rPr>
          <w:sz w:val="22"/>
          <w:lang w:val="pl-PL"/>
        </w:rPr>
        <w:t>.</w:t>
      </w:r>
    </w:p>
    <w:p w14:paraId="77608796" w14:textId="77777777" w:rsidR="00C5709B" w:rsidRDefault="00C5709B" w:rsidP="00C5709B">
      <w:pPr>
        <w:pStyle w:val="EndnoteText"/>
        <w:suppressAutoHyphens/>
        <w:rPr>
          <w:sz w:val="22"/>
          <w:lang w:val="pl-PL"/>
        </w:rPr>
      </w:pPr>
    </w:p>
    <w:p w14:paraId="4D3E82C6" w14:textId="77777777" w:rsidR="00C5709B" w:rsidRPr="003A4833" w:rsidRDefault="00C5709B" w:rsidP="00C5709B">
      <w:pPr>
        <w:pStyle w:val="EndnoteText"/>
        <w:suppressAutoHyphens/>
        <w:rPr>
          <w:sz w:val="22"/>
          <w:lang w:val="pl-PL"/>
        </w:rPr>
      </w:pPr>
    </w:p>
    <w:p w14:paraId="722BB460"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11B3CDE6" w14:textId="77777777" w:rsidR="00C5709B" w:rsidRPr="003A4833" w:rsidRDefault="00C5709B" w:rsidP="00C5709B">
      <w:pPr>
        <w:pStyle w:val="EndnoteText"/>
        <w:suppressAutoHyphens/>
        <w:rPr>
          <w:sz w:val="22"/>
          <w:lang w:val="pl-PL"/>
        </w:rPr>
      </w:pPr>
    </w:p>
    <w:p w14:paraId="39EEB052" w14:textId="77777777" w:rsidR="00C5709B" w:rsidRPr="003A4833" w:rsidRDefault="00C5709B" w:rsidP="00C5709B">
      <w:pPr>
        <w:pStyle w:val="EndnoteText"/>
        <w:suppressAutoHyphens/>
        <w:rPr>
          <w:sz w:val="22"/>
          <w:lang w:val="pl-PL"/>
        </w:rPr>
      </w:pPr>
      <w:r w:rsidRPr="003A4833">
        <w:rPr>
          <w:sz w:val="22"/>
          <w:lang w:val="pl-PL"/>
        </w:rPr>
        <w:t xml:space="preserve">Termin ważności </w:t>
      </w:r>
    </w:p>
    <w:p w14:paraId="14EF035F" w14:textId="77777777" w:rsidR="00C5709B" w:rsidRPr="003A4833" w:rsidRDefault="00C5709B" w:rsidP="00C5709B">
      <w:pPr>
        <w:suppressAutoHyphens/>
        <w:spacing w:line="240" w:lineRule="auto"/>
        <w:rPr>
          <w:lang w:val="pl-PL"/>
        </w:rPr>
      </w:pPr>
    </w:p>
    <w:p w14:paraId="3061153A" w14:textId="77777777" w:rsidR="00C5709B" w:rsidRPr="003A4833" w:rsidRDefault="00C5709B" w:rsidP="00C5709B">
      <w:pPr>
        <w:suppressAutoHyphens/>
        <w:spacing w:line="240" w:lineRule="auto"/>
        <w:rPr>
          <w:lang w:val="pl-PL"/>
        </w:rPr>
      </w:pPr>
    </w:p>
    <w:p w14:paraId="17781103" w14:textId="77777777" w:rsidR="00C5709B" w:rsidRPr="003A4833" w:rsidRDefault="00C5709B" w:rsidP="00C5709B">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743169BE" w14:textId="77777777" w:rsidR="00C5709B" w:rsidRPr="003A4833" w:rsidRDefault="00C5709B" w:rsidP="00C5709B">
      <w:pPr>
        <w:keepNext/>
        <w:suppressAutoHyphens/>
        <w:spacing w:line="240" w:lineRule="auto"/>
        <w:ind w:right="11"/>
        <w:rPr>
          <w:lang w:val="pl-PL"/>
        </w:rPr>
      </w:pPr>
    </w:p>
    <w:p w14:paraId="26B28D12" w14:textId="77777777" w:rsidR="00C5709B" w:rsidRPr="003A4833" w:rsidRDefault="00C5709B" w:rsidP="00C5709B">
      <w:pPr>
        <w:pStyle w:val="BodyText"/>
        <w:keepNext/>
        <w:spacing w:line="240" w:lineRule="auto"/>
        <w:jc w:val="left"/>
        <w:rPr>
          <w:lang w:val="pl-PL"/>
        </w:rPr>
      </w:pPr>
      <w:r>
        <w:rPr>
          <w:lang w:val="pl-PL"/>
        </w:rPr>
        <w:t>Przechowywać w lodówce (2 </w:t>
      </w:r>
      <w:r>
        <w:rPr>
          <w:lang w:val="pl-PL"/>
        </w:rPr>
        <w:noBreakHyphen/>
        <w:t> 8°</w:t>
      </w:r>
      <w:r w:rsidRPr="003A4833">
        <w:rPr>
          <w:lang w:val="pl-PL"/>
        </w:rPr>
        <w:t xml:space="preserve">C). </w:t>
      </w:r>
    </w:p>
    <w:p w14:paraId="2ADAA682" w14:textId="77777777" w:rsidR="00C5709B" w:rsidRPr="003A4833" w:rsidRDefault="00C5709B" w:rsidP="00C5709B">
      <w:pPr>
        <w:keepNext/>
        <w:suppressAutoHyphens/>
        <w:spacing w:line="240" w:lineRule="auto"/>
        <w:rPr>
          <w:lang w:val="pl-PL"/>
        </w:rPr>
      </w:pPr>
      <w:r w:rsidRPr="003A4833">
        <w:rPr>
          <w:lang w:val="pl-PL"/>
        </w:rPr>
        <w:t>Nie zamrażać. Nie narażać na nadmierne ciepło lub bezpośrednie działanie światła słonecznego.</w:t>
      </w:r>
    </w:p>
    <w:p w14:paraId="2132A132" w14:textId="77777777" w:rsidR="00C5709B" w:rsidRPr="003A4833" w:rsidRDefault="00C5709B" w:rsidP="00C5709B">
      <w:pPr>
        <w:keepNext/>
        <w:suppressAutoHyphens/>
        <w:spacing w:line="240" w:lineRule="auto"/>
        <w:rPr>
          <w:lang w:val="pl-PL"/>
        </w:rPr>
      </w:pPr>
      <w:r w:rsidRPr="00627E3F">
        <w:rPr>
          <w:lang w:val="pl-PL"/>
        </w:rPr>
        <w:t>Należy wykorzystać w ciągu 28 dni po pierwszym użyciu wstrzykiwacza. Używane wstrzykiwacze należy przecho</w:t>
      </w:r>
      <w:r>
        <w:rPr>
          <w:lang w:val="pl-PL"/>
        </w:rPr>
        <w:t>wywać w temperaturze poniżej 30°</w:t>
      </w:r>
      <w:r w:rsidRPr="00627E3F">
        <w:rPr>
          <w:lang w:val="pl-PL"/>
        </w:rPr>
        <w:t>C. Nie należy przechowywać ich w lodówce.</w:t>
      </w:r>
    </w:p>
    <w:p w14:paraId="2E5EB815" w14:textId="77777777" w:rsidR="00C5709B" w:rsidRPr="003A4833" w:rsidRDefault="00C5709B" w:rsidP="00C5709B">
      <w:pPr>
        <w:suppressAutoHyphens/>
        <w:spacing w:line="240" w:lineRule="auto"/>
        <w:rPr>
          <w:lang w:val="pl-PL"/>
        </w:rPr>
      </w:pPr>
    </w:p>
    <w:p w14:paraId="02C8CAF5" w14:textId="77777777" w:rsidR="00C5709B" w:rsidRPr="003A4833" w:rsidRDefault="00C5709B" w:rsidP="00C5709B">
      <w:pPr>
        <w:suppressAutoHyphens/>
        <w:spacing w:line="240" w:lineRule="auto"/>
        <w:ind w:left="567" w:hanging="567"/>
        <w:rPr>
          <w:lang w:val="pl-PL"/>
        </w:rPr>
      </w:pPr>
    </w:p>
    <w:p w14:paraId="6C1EDDDC"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77323E5A" w14:textId="77777777" w:rsidR="00C5709B" w:rsidRPr="003A4833" w:rsidRDefault="00C5709B" w:rsidP="00C5709B">
      <w:pPr>
        <w:pStyle w:val="BodyTextIndent2"/>
        <w:suppressAutoHyphens/>
        <w:ind w:left="0" w:firstLine="0"/>
        <w:rPr>
          <w:b/>
          <w:lang w:val="pl-PL"/>
        </w:rPr>
      </w:pPr>
    </w:p>
    <w:p w14:paraId="5D8EF629" w14:textId="77777777" w:rsidR="00C5709B" w:rsidRPr="003A4833" w:rsidRDefault="00C5709B" w:rsidP="00C5709B">
      <w:pPr>
        <w:pStyle w:val="BodyTextIndent2"/>
        <w:suppressAutoHyphens/>
        <w:ind w:left="0" w:firstLine="0"/>
        <w:rPr>
          <w:b/>
          <w:lang w:val="pl-PL"/>
        </w:rPr>
      </w:pPr>
    </w:p>
    <w:p w14:paraId="50865949"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4D1C2FEB" w14:textId="77777777" w:rsidR="00C5709B" w:rsidRPr="003A4833" w:rsidRDefault="00C5709B" w:rsidP="00C5709B">
      <w:pPr>
        <w:suppressAutoHyphens/>
        <w:spacing w:line="240" w:lineRule="auto"/>
        <w:ind w:right="11"/>
        <w:rPr>
          <w:lang w:val="pl-PL"/>
        </w:rPr>
      </w:pPr>
    </w:p>
    <w:p w14:paraId="4D672183" w14:textId="77777777" w:rsidR="00C5709B" w:rsidRPr="003A4833" w:rsidRDefault="00C5709B" w:rsidP="00C5709B">
      <w:pPr>
        <w:suppressAutoHyphens/>
        <w:spacing w:line="240" w:lineRule="auto"/>
        <w:ind w:right="11"/>
        <w:rPr>
          <w:lang w:val="pl-PL"/>
        </w:rPr>
      </w:pPr>
      <w:r w:rsidRPr="003A4833">
        <w:rPr>
          <w:lang w:val="pl-PL"/>
        </w:rPr>
        <w:t>Eli Lilly Nederland B.V.</w:t>
      </w:r>
    </w:p>
    <w:p w14:paraId="087D81F3" w14:textId="02B92011" w:rsidR="00C5709B" w:rsidRPr="003A4833" w:rsidRDefault="00A87A1B" w:rsidP="00C5709B">
      <w:pPr>
        <w:suppressAutoHyphens/>
        <w:spacing w:line="240" w:lineRule="auto"/>
        <w:ind w:right="11"/>
        <w:rPr>
          <w:lang w:val="pl-PL"/>
        </w:rPr>
      </w:pPr>
      <w:r w:rsidRPr="00A60796">
        <w:rPr>
          <w:lang w:val="pl-PL"/>
        </w:rPr>
        <w:t>Orteliuslaan 1000</w:t>
      </w:r>
      <w:r w:rsidR="00C5709B">
        <w:rPr>
          <w:lang w:val="pl-PL"/>
        </w:rPr>
        <w:t>, 3528 B</w:t>
      </w:r>
      <w:r>
        <w:rPr>
          <w:lang w:val="pl-PL"/>
        </w:rPr>
        <w:t>D</w:t>
      </w:r>
      <w:r w:rsidR="00C5709B">
        <w:rPr>
          <w:lang w:val="pl-PL"/>
        </w:rPr>
        <w:t xml:space="preserve"> Utrecht</w:t>
      </w:r>
    </w:p>
    <w:p w14:paraId="51EEF535" w14:textId="77777777" w:rsidR="00C5709B" w:rsidRPr="003A4833" w:rsidRDefault="00C5709B" w:rsidP="00C5709B">
      <w:pPr>
        <w:pStyle w:val="EndnoteText"/>
        <w:suppressAutoHyphens/>
        <w:rPr>
          <w:sz w:val="22"/>
          <w:lang w:val="pl-PL"/>
        </w:rPr>
      </w:pPr>
      <w:r w:rsidRPr="003A4833">
        <w:rPr>
          <w:sz w:val="22"/>
          <w:lang w:val="pl-PL"/>
        </w:rPr>
        <w:t>Holandia</w:t>
      </w:r>
    </w:p>
    <w:p w14:paraId="5741D95B" w14:textId="77777777" w:rsidR="00C5709B" w:rsidRPr="003A4833" w:rsidRDefault="00C5709B" w:rsidP="00C5709B">
      <w:pPr>
        <w:pStyle w:val="EndnoteText"/>
        <w:suppressAutoHyphens/>
        <w:rPr>
          <w:sz w:val="22"/>
          <w:lang w:val="pl-PL"/>
        </w:rPr>
      </w:pPr>
    </w:p>
    <w:p w14:paraId="143C4F81" w14:textId="77777777" w:rsidR="00C5709B" w:rsidRPr="003A4833" w:rsidRDefault="00C5709B" w:rsidP="00C5709B">
      <w:pPr>
        <w:pStyle w:val="EndnoteText"/>
        <w:suppressAutoHyphens/>
        <w:rPr>
          <w:sz w:val="22"/>
          <w:lang w:val="pl-PL"/>
        </w:rPr>
      </w:pPr>
    </w:p>
    <w:p w14:paraId="68C2BA5D"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 POZWOLENIA NA DOPUSZCZENIE DO OBROTU </w:t>
      </w:r>
    </w:p>
    <w:p w14:paraId="11746BF6" w14:textId="77777777" w:rsidR="00C5709B" w:rsidRPr="003A4833" w:rsidRDefault="00C5709B" w:rsidP="00C5709B">
      <w:pPr>
        <w:suppressAutoHyphens/>
        <w:spacing w:line="240" w:lineRule="auto"/>
        <w:rPr>
          <w:lang w:val="pl-PL"/>
        </w:rPr>
      </w:pPr>
    </w:p>
    <w:p w14:paraId="3A5E7E9B" w14:textId="77777777" w:rsidR="00C5709B" w:rsidRPr="003A4833" w:rsidRDefault="00C5709B" w:rsidP="00C5709B">
      <w:pPr>
        <w:suppressAutoHyphens/>
        <w:spacing w:line="240" w:lineRule="auto"/>
        <w:rPr>
          <w:lang w:val="pl-PL"/>
        </w:rPr>
      </w:pPr>
      <w:r>
        <w:rPr>
          <w:lang w:val="pl-PL"/>
        </w:rPr>
        <w:t>EU/1/96/007/036</w:t>
      </w:r>
    </w:p>
    <w:p w14:paraId="562BC9AA" w14:textId="77777777" w:rsidR="00C5709B" w:rsidRPr="003A4833" w:rsidRDefault="00C5709B" w:rsidP="00C5709B">
      <w:pPr>
        <w:pStyle w:val="EndnoteText"/>
        <w:suppressAutoHyphens/>
        <w:rPr>
          <w:sz w:val="22"/>
          <w:lang w:val="pl-PL"/>
        </w:rPr>
      </w:pPr>
    </w:p>
    <w:p w14:paraId="68E451ED" w14:textId="77777777" w:rsidR="00C5709B" w:rsidRPr="003A4833" w:rsidRDefault="00C5709B" w:rsidP="00C5709B">
      <w:pPr>
        <w:pStyle w:val="EndnoteText"/>
        <w:suppressAutoHyphens/>
        <w:rPr>
          <w:sz w:val="22"/>
          <w:lang w:val="pl-PL"/>
        </w:rPr>
      </w:pPr>
    </w:p>
    <w:p w14:paraId="1A27E2C4" w14:textId="77777777" w:rsidR="00C5709B" w:rsidRPr="003A4833" w:rsidRDefault="00C5709B" w:rsidP="00C5709B">
      <w:pPr>
        <w:pBdr>
          <w:top w:val="single" w:sz="4" w:space="3"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073341BD" w14:textId="77777777" w:rsidR="00C5709B" w:rsidRPr="003A4833" w:rsidRDefault="00C5709B" w:rsidP="00C5709B">
      <w:pPr>
        <w:pStyle w:val="EndnoteText"/>
        <w:suppressAutoHyphens/>
        <w:rPr>
          <w:sz w:val="22"/>
          <w:lang w:val="pl-PL"/>
        </w:rPr>
      </w:pPr>
    </w:p>
    <w:p w14:paraId="546D9C8B" w14:textId="77777777" w:rsidR="00C5709B" w:rsidRPr="003A4833" w:rsidRDefault="00C5709B" w:rsidP="00C5709B">
      <w:pPr>
        <w:suppressAutoHyphens/>
        <w:spacing w:line="240" w:lineRule="auto"/>
        <w:rPr>
          <w:lang w:val="pl-PL"/>
        </w:rPr>
      </w:pPr>
      <w:r w:rsidRPr="003A4833">
        <w:rPr>
          <w:lang w:val="pl-PL"/>
        </w:rPr>
        <w:t>Nr serii</w:t>
      </w:r>
    </w:p>
    <w:p w14:paraId="0C1B52C5" w14:textId="77777777" w:rsidR="00C5709B" w:rsidRPr="003A4833" w:rsidRDefault="00C5709B" w:rsidP="00C5709B">
      <w:pPr>
        <w:suppressAutoHyphens/>
        <w:spacing w:line="240" w:lineRule="auto"/>
        <w:rPr>
          <w:lang w:val="pl-PL"/>
        </w:rPr>
      </w:pPr>
    </w:p>
    <w:p w14:paraId="0F4313FB" w14:textId="77777777" w:rsidR="00C5709B" w:rsidRPr="003A4833" w:rsidRDefault="00C5709B" w:rsidP="00C5709B">
      <w:pPr>
        <w:suppressAutoHyphens/>
        <w:spacing w:line="240" w:lineRule="auto"/>
        <w:rPr>
          <w:lang w:val="pl-PL"/>
        </w:rPr>
      </w:pPr>
    </w:p>
    <w:p w14:paraId="1B623171"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210F8ACD" w14:textId="77777777" w:rsidR="00C5709B" w:rsidRPr="003A4833" w:rsidRDefault="00C5709B" w:rsidP="00C5709B">
      <w:pPr>
        <w:pStyle w:val="EndnoteText"/>
        <w:suppressAutoHyphens/>
        <w:rPr>
          <w:sz w:val="22"/>
          <w:lang w:val="pl-PL"/>
        </w:rPr>
      </w:pPr>
    </w:p>
    <w:p w14:paraId="6C4CB0A3" w14:textId="77777777" w:rsidR="00C5709B" w:rsidRPr="003A4833" w:rsidRDefault="00C5709B" w:rsidP="00C5709B">
      <w:pPr>
        <w:suppressAutoHyphens/>
        <w:spacing w:line="240" w:lineRule="auto"/>
        <w:rPr>
          <w:lang w:val="pl-PL"/>
        </w:rPr>
      </w:pPr>
    </w:p>
    <w:p w14:paraId="55215912" w14:textId="77777777" w:rsidR="00C5709B" w:rsidRPr="003A4833" w:rsidRDefault="00C5709B" w:rsidP="00C5709B">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7B62EB1E" w14:textId="77777777" w:rsidR="00C5709B" w:rsidRPr="003A4833" w:rsidRDefault="00C5709B" w:rsidP="00C5709B">
      <w:pPr>
        <w:suppressAutoHyphens/>
        <w:spacing w:line="240" w:lineRule="auto"/>
        <w:rPr>
          <w:rStyle w:val="CommentReference"/>
          <w:sz w:val="22"/>
          <w:lang w:val="pl-PL"/>
        </w:rPr>
      </w:pPr>
    </w:p>
    <w:p w14:paraId="1CE2C71A" w14:textId="77777777" w:rsidR="00C5709B" w:rsidRPr="003A4833" w:rsidRDefault="00C5709B" w:rsidP="00C5709B">
      <w:pPr>
        <w:spacing w:line="240" w:lineRule="auto"/>
        <w:rPr>
          <w:noProof/>
          <w:lang w:val="pl-PL"/>
        </w:rPr>
      </w:pPr>
    </w:p>
    <w:p w14:paraId="42FCE4D2" w14:textId="77777777" w:rsidR="00C5709B" w:rsidRPr="003A4833" w:rsidRDefault="00C5709B" w:rsidP="00C5709B">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7AE324DA" w14:textId="77777777" w:rsidR="00C5709B" w:rsidRDefault="00C5709B" w:rsidP="00C5709B">
      <w:pPr>
        <w:spacing w:line="240" w:lineRule="auto"/>
        <w:rPr>
          <w:noProof/>
          <w:lang w:val="pl-PL"/>
        </w:rPr>
      </w:pPr>
    </w:p>
    <w:p w14:paraId="7709B3DB" w14:textId="77777777" w:rsidR="00C5709B" w:rsidRDefault="00C5709B" w:rsidP="00C5709B">
      <w:pPr>
        <w:spacing w:line="240" w:lineRule="auto"/>
        <w:rPr>
          <w:noProof/>
          <w:lang w:val="pl-PL"/>
        </w:rPr>
      </w:pPr>
      <w:r>
        <w:rPr>
          <w:noProof/>
          <w:lang w:val="pl-PL"/>
        </w:rPr>
        <w:t>Humalog Mix50</w:t>
      </w:r>
      <w:r w:rsidRPr="00627E3F">
        <w:rPr>
          <w:noProof/>
          <w:lang w:val="pl-PL"/>
        </w:rPr>
        <w:t xml:space="preserve"> KwikPen</w:t>
      </w:r>
    </w:p>
    <w:p w14:paraId="4A45D1B8" w14:textId="77777777" w:rsidR="00C5709B" w:rsidRDefault="00C5709B" w:rsidP="00C5709B">
      <w:pPr>
        <w:spacing w:line="240" w:lineRule="auto"/>
        <w:rPr>
          <w:noProof/>
          <w:lang w:val="pl-PL"/>
        </w:rPr>
      </w:pPr>
    </w:p>
    <w:p w14:paraId="738B4EBE" w14:textId="77777777" w:rsidR="00C5709B" w:rsidRPr="003A4833" w:rsidRDefault="00C5709B" w:rsidP="00C5709B">
      <w:pPr>
        <w:spacing w:line="240" w:lineRule="auto"/>
        <w:rPr>
          <w:noProof/>
          <w:lang w:val="pl-PL"/>
        </w:rPr>
      </w:pPr>
    </w:p>
    <w:p w14:paraId="4258B321" w14:textId="1B9AB47E" w:rsidR="00C5709B" w:rsidRPr="00C937E7" w:rsidRDefault="00C5709B" w:rsidP="00C5709B">
      <w:pPr>
        <w:keepNext/>
        <w:numPr>
          <w:ilvl w:val="0"/>
          <w:numId w:val="106"/>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VAULT_ND_940626e1-e706-4d51-8b92-c3cbeea33b22 \* MERGEFORMAT </w:instrText>
      </w:r>
      <w:r w:rsidR="00306AAA">
        <w:rPr>
          <w:b/>
          <w:noProof/>
        </w:rPr>
        <w:fldChar w:fldCharType="separate"/>
      </w:r>
      <w:r w:rsidR="00306AAA">
        <w:rPr>
          <w:b/>
          <w:noProof/>
        </w:rPr>
        <w:t xml:space="preserve"> </w:t>
      </w:r>
      <w:r w:rsidR="00306AAA">
        <w:rPr>
          <w:b/>
          <w:noProof/>
        </w:rPr>
        <w:fldChar w:fldCharType="end"/>
      </w:r>
    </w:p>
    <w:p w14:paraId="5FDCC63D" w14:textId="77777777" w:rsidR="00C5709B" w:rsidRPr="00C937E7" w:rsidRDefault="00C5709B" w:rsidP="00C5709B">
      <w:pPr>
        <w:spacing w:line="240" w:lineRule="auto"/>
        <w:ind w:left="567"/>
        <w:rPr>
          <w:noProof/>
        </w:rPr>
      </w:pPr>
    </w:p>
    <w:p w14:paraId="33ADF66A" w14:textId="77777777" w:rsidR="00C5709B" w:rsidRDefault="00C5709B" w:rsidP="00C5709B">
      <w:pPr>
        <w:spacing w:line="240" w:lineRule="auto"/>
        <w:rPr>
          <w:noProof/>
          <w:lang w:val="pl-PL"/>
        </w:rPr>
      </w:pPr>
      <w:r w:rsidRPr="00C43461">
        <w:rPr>
          <w:noProof/>
          <w:highlight w:val="lightGray"/>
          <w:lang w:val="pl-PL"/>
        </w:rPr>
        <w:t>Obejmuje kod 2D będący nośnikiem niepowtarzalnego identyfikatora.</w:t>
      </w:r>
    </w:p>
    <w:p w14:paraId="33D31BB2" w14:textId="77777777" w:rsidR="00C5709B" w:rsidRDefault="00C5709B" w:rsidP="00C5709B">
      <w:pPr>
        <w:spacing w:line="240" w:lineRule="auto"/>
        <w:rPr>
          <w:noProof/>
          <w:lang w:val="pl-PL"/>
        </w:rPr>
      </w:pPr>
    </w:p>
    <w:p w14:paraId="44DA57AD" w14:textId="77777777" w:rsidR="00C5709B" w:rsidRPr="00C43461" w:rsidRDefault="00C5709B" w:rsidP="00C5709B">
      <w:pPr>
        <w:spacing w:line="240" w:lineRule="auto"/>
        <w:rPr>
          <w:noProof/>
          <w:szCs w:val="22"/>
          <w:shd w:val="clear" w:color="auto" w:fill="CCCCCC"/>
          <w:lang w:val="pl-PL"/>
        </w:rPr>
      </w:pPr>
    </w:p>
    <w:p w14:paraId="076263CA" w14:textId="721DE10E" w:rsidR="00C5709B" w:rsidRPr="00C43461" w:rsidRDefault="00C5709B" w:rsidP="00C5709B">
      <w:pPr>
        <w:keepNext/>
        <w:numPr>
          <w:ilvl w:val="0"/>
          <w:numId w:val="106"/>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VAULT_ND_e75f852b-47e9-4dfd-9ed1-b9aa60d22fa2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649AEAFC" w14:textId="77777777" w:rsidR="00C5709B" w:rsidRPr="00C43461" w:rsidRDefault="00C5709B" w:rsidP="00C5709B">
      <w:pPr>
        <w:spacing w:line="240" w:lineRule="auto"/>
        <w:rPr>
          <w:noProof/>
          <w:lang w:val="pl-PL"/>
        </w:rPr>
      </w:pPr>
    </w:p>
    <w:p w14:paraId="2635C500" w14:textId="77777777" w:rsidR="00C5709B" w:rsidRPr="00C43461" w:rsidRDefault="00C5709B" w:rsidP="00C5709B">
      <w:pPr>
        <w:rPr>
          <w:color w:val="008000"/>
          <w:szCs w:val="22"/>
          <w:lang w:val="pl-PL"/>
        </w:rPr>
      </w:pPr>
      <w:r w:rsidRPr="00C43461">
        <w:rPr>
          <w:lang w:val="pl-PL"/>
        </w:rPr>
        <w:t>PC</w:t>
      </w:r>
    </w:p>
    <w:p w14:paraId="77D369B6" w14:textId="77777777" w:rsidR="00C5709B" w:rsidRPr="00C43461" w:rsidRDefault="00C5709B" w:rsidP="00C5709B">
      <w:pPr>
        <w:rPr>
          <w:szCs w:val="22"/>
          <w:lang w:val="pl-PL"/>
        </w:rPr>
      </w:pPr>
      <w:r>
        <w:rPr>
          <w:lang w:val="pl-PL"/>
        </w:rPr>
        <w:t>SN</w:t>
      </w:r>
    </w:p>
    <w:p w14:paraId="048B6DB9" w14:textId="77777777" w:rsidR="0034535F" w:rsidRPr="00F14ACA" w:rsidRDefault="00C5709B" w:rsidP="00F14ACA">
      <w:pPr>
        <w:spacing w:line="240" w:lineRule="auto"/>
        <w:rPr>
          <w:szCs w:val="22"/>
          <w:lang w:val="x-none"/>
        </w:rPr>
      </w:pPr>
      <w:r w:rsidRPr="003A01BB">
        <w:rPr>
          <w:szCs w:val="22"/>
          <w:lang w:val="x-none"/>
        </w:rPr>
        <w:t>NN</w:t>
      </w:r>
    </w:p>
    <w:p w14:paraId="73FCF665" w14:textId="288AD6AD" w:rsidR="00904A68" w:rsidRDefault="00904A68">
      <w:pPr>
        <w:spacing w:line="240" w:lineRule="auto"/>
        <w:rPr>
          <w:lang w:val="pl-PL"/>
        </w:rPr>
      </w:pPr>
      <w:r>
        <w:rPr>
          <w:lang w:val="pl-PL"/>
        </w:rPr>
        <w:br w:type="page"/>
      </w:r>
    </w:p>
    <w:p w14:paraId="715A6151"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28F0903A" w14:textId="77777777">
        <w:tc>
          <w:tcPr>
            <w:tcW w:w="9210" w:type="dxa"/>
            <w:tcBorders>
              <w:top w:val="single" w:sz="4" w:space="0" w:color="auto"/>
              <w:left w:val="single" w:sz="4" w:space="0" w:color="auto"/>
              <w:bottom w:val="single" w:sz="4" w:space="0" w:color="auto"/>
              <w:right w:val="single" w:sz="4" w:space="0" w:color="auto"/>
            </w:tcBorders>
          </w:tcPr>
          <w:p w14:paraId="4A8576A1" w14:textId="77777777" w:rsidR="005C3C43" w:rsidRDefault="0034535F" w:rsidP="005C3C43">
            <w:pPr>
              <w:pStyle w:val="BodyText"/>
              <w:suppressAutoHyphens/>
              <w:spacing w:line="240" w:lineRule="auto"/>
              <w:jc w:val="left"/>
              <w:rPr>
                <w:b/>
                <w:bCs/>
                <w:iCs/>
                <w:lang w:val="pl-PL"/>
              </w:rPr>
            </w:pPr>
            <w:r w:rsidRPr="003A4833">
              <w:rPr>
                <w:b/>
                <w:bCs/>
                <w:iCs/>
                <w:lang w:val="pl-PL"/>
              </w:rPr>
              <w:br w:type="column"/>
              <w:t xml:space="preserve">INFORMACJE ZAMIESZCZANE NA OPAKOWANIACH ZEWNĘTRZNYCH </w:t>
            </w:r>
          </w:p>
          <w:p w14:paraId="7D24D4BA" w14:textId="77777777" w:rsidR="0034535F" w:rsidRDefault="0034535F" w:rsidP="005C3C43">
            <w:pPr>
              <w:pStyle w:val="BodyText"/>
              <w:suppressAutoHyphens/>
              <w:spacing w:line="240" w:lineRule="auto"/>
              <w:jc w:val="left"/>
              <w:rPr>
                <w:b/>
                <w:bCs/>
                <w:iCs/>
                <w:lang w:val="pl-PL"/>
              </w:rPr>
            </w:pPr>
          </w:p>
          <w:p w14:paraId="0901E666" w14:textId="7264D92B" w:rsidR="005C3C43" w:rsidRPr="003A4833" w:rsidRDefault="005C3C43" w:rsidP="005C3C43">
            <w:pPr>
              <w:pStyle w:val="BodyText"/>
              <w:suppressAutoHyphens/>
              <w:spacing w:line="240" w:lineRule="auto"/>
              <w:jc w:val="left"/>
              <w:rPr>
                <w:b/>
                <w:bCs/>
                <w:iCs/>
                <w:lang w:val="pl-PL"/>
              </w:rPr>
            </w:pPr>
            <w:r w:rsidRPr="00620204">
              <w:rPr>
                <w:b/>
                <w:bCs/>
                <w:szCs w:val="22"/>
                <w:lang w:val="pl-PL"/>
              </w:rPr>
              <w:t>PUDEŁKO WEWNĘ</w:t>
            </w:r>
            <w:r>
              <w:rPr>
                <w:b/>
                <w:bCs/>
                <w:szCs w:val="22"/>
                <w:lang w:val="pl-PL"/>
              </w:rPr>
              <w:t>TRZNE (bez blue box)</w:t>
            </w:r>
            <w:r w:rsidRPr="00620204">
              <w:rPr>
                <w:b/>
                <w:bCs/>
                <w:szCs w:val="22"/>
                <w:lang w:val="pl-PL"/>
              </w:rPr>
              <w:t xml:space="preserve"> element opakowania zbiorczego -</w:t>
            </w:r>
            <w:ins w:id="80" w:author="Author">
              <w:r w:rsidR="0073055B">
                <w:rPr>
                  <w:b/>
                  <w:bCs/>
                  <w:szCs w:val="22"/>
                  <w:lang w:val="pl-PL"/>
                </w:rPr>
                <w:t xml:space="preserve"> </w:t>
              </w:r>
            </w:ins>
            <w:r>
              <w:rPr>
                <w:b/>
                <w:bCs/>
                <w:szCs w:val="22"/>
                <w:lang w:val="pl-PL"/>
              </w:rPr>
              <w:t>KwikPen</w:t>
            </w:r>
          </w:p>
        </w:tc>
      </w:tr>
    </w:tbl>
    <w:p w14:paraId="2FD9CB40" w14:textId="77777777" w:rsidR="0034535F" w:rsidRPr="003A4833" w:rsidRDefault="0034535F" w:rsidP="0034535F">
      <w:pPr>
        <w:suppressAutoHyphens/>
        <w:spacing w:line="240" w:lineRule="auto"/>
        <w:rPr>
          <w:lang w:val="pl-PL"/>
        </w:rPr>
      </w:pPr>
    </w:p>
    <w:p w14:paraId="51572958" w14:textId="77777777" w:rsidR="0034535F" w:rsidRPr="003A4833" w:rsidRDefault="0034535F" w:rsidP="0034535F">
      <w:pPr>
        <w:suppressAutoHyphens/>
        <w:spacing w:line="240" w:lineRule="auto"/>
        <w:rPr>
          <w:lang w:val="pl-PL"/>
        </w:rPr>
      </w:pPr>
    </w:p>
    <w:p w14:paraId="17D9FFAB"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1.</w:t>
      </w:r>
      <w:r w:rsidRPr="003A4833">
        <w:rPr>
          <w:b/>
          <w:lang w:val="cs-CZ"/>
        </w:rPr>
        <w:tab/>
        <w:t>NAZWA PRODUKTU LECZNICZEGO</w:t>
      </w:r>
    </w:p>
    <w:p w14:paraId="21320FC6" w14:textId="77777777" w:rsidR="0034535F" w:rsidRPr="003A4833" w:rsidRDefault="0034535F" w:rsidP="0034535F">
      <w:pPr>
        <w:suppressAutoHyphens/>
        <w:spacing w:line="240" w:lineRule="auto"/>
        <w:rPr>
          <w:lang w:val="pl-PL"/>
        </w:rPr>
      </w:pPr>
    </w:p>
    <w:p w14:paraId="1893F1CE" w14:textId="77777777" w:rsidR="0034535F" w:rsidRPr="003A4833" w:rsidRDefault="0034535F" w:rsidP="0034535F">
      <w:pPr>
        <w:pStyle w:val="EndnoteText"/>
        <w:suppressAutoHyphens/>
        <w:rPr>
          <w:sz w:val="22"/>
          <w:lang w:val="pl-PL"/>
        </w:rPr>
      </w:pPr>
      <w:r w:rsidRPr="003A4833">
        <w:rPr>
          <w:sz w:val="22"/>
          <w:lang w:val="pl-PL"/>
        </w:rPr>
        <w:t>Humalog Mix50 100 </w:t>
      </w:r>
      <w:r w:rsidR="00B66977">
        <w:rPr>
          <w:sz w:val="22"/>
          <w:lang w:val="pl-PL"/>
        </w:rPr>
        <w:t>jednostek</w:t>
      </w:r>
      <w:r w:rsidRPr="003A4833">
        <w:rPr>
          <w:sz w:val="22"/>
          <w:lang w:val="pl-PL"/>
        </w:rPr>
        <w:t>/ml KwikPen, zawiesina do wstrzykiwań</w:t>
      </w:r>
      <w:r w:rsidR="00574FB4">
        <w:rPr>
          <w:sz w:val="22"/>
          <w:lang w:val="pl-PL"/>
        </w:rPr>
        <w:t xml:space="preserve"> we wstrzykiwaczu półautomatycznym napełnionym</w:t>
      </w:r>
    </w:p>
    <w:p w14:paraId="7EB01B43" w14:textId="77777777" w:rsidR="0034535F" w:rsidRPr="003A4833" w:rsidRDefault="0034535F" w:rsidP="0034535F">
      <w:pPr>
        <w:pStyle w:val="EndnoteText"/>
        <w:suppressAutoHyphens/>
        <w:rPr>
          <w:sz w:val="22"/>
          <w:lang w:val="pl-PL"/>
        </w:rPr>
      </w:pPr>
      <w:r w:rsidRPr="003A4833">
        <w:rPr>
          <w:sz w:val="22"/>
          <w:lang w:val="pl-PL"/>
        </w:rPr>
        <w:t>50</w:t>
      </w:r>
      <w:r w:rsidR="00884F17">
        <w:rPr>
          <w:sz w:val="22"/>
          <w:lang w:val="pl-PL"/>
        </w:rPr>
        <w:t>%</w:t>
      </w:r>
      <w:r w:rsidRPr="003A4833">
        <w:rPr>
          <w:sz w:val="22"/>
          <w:lang w:val="pl-PL"/>
        </w:rPr>
        <w:t xml:space="preserve"> insuliny </w:t>
      </w:r>
      <w:r w:rsidR="00865105">
        <w:rPr>
          <w:sz w:val="22"/>
          <w:lang w:val="pl-PL"/>
        </w:rPr>
        <w:t>lizpro</w:t>
      </w:r>
      <w:r w:rsidRPr="003A4833">
        <w:rPr>
          <w:sz w:val="22"/>
          <w:lang w:val="pl-PL"/>
        </w:rPr>
        <w:t xml:space="preserve"> i 50</w:t>
      </w:r>
      <w:r w:rsidR="00884F17">
        <w:rPr>
          <w:sz w:val="22"/>
          <w:lang w:val="pl-PL"/>
        </w:rPr>
        <w:t>%</w:t>
      </w:r>
      <w:r w:rsidRPr="003A4833">
        <w:rPr>
          <w:sz w:val="22"/>
          <w:lang w:val="pl-PL"/>
        </w:rPr>
        <w:t xml:space="preserve"> zawiesiny protaminowej insuliny </w:t>
      </w:r>
      <w:r w:rsidR="00865105">
        <w:rPr>
          <w:sz w:val="22"/>
          <w:lang w:val="pl-PL"/>
        </w:rPr>
        <w:t>lizpro</w:t>
      </w:r>
      <w:r w:rsidRPr="003A4833">
        <w:rPr>
          <w:sz w:val="22"/>
          <w:lang w:val="pl-PL"/>
        </w:rPr>
        <w:t xml:space="preserve"> </w:t>
      </w:r>
    </w:p>
    <w:p w14:paraId="4512D8B8" w14:textId="77777777" w:rsidR="0034535F" w:rsidRPr="003A4833" w:rsidRDefault="0034535F" w:rsidP="0034535F">
      <w:pPr>
        <w:suppressAutoHyphens/>
        <w:spacing w:line="240" w:lineRule="auto"/>
        <w:rPr>
          <w:lang w:val="pl-PL"/>
        </w:rPr>
      </w:pPr>
    </w:p>
    <w:p w14:paraId="7F10DC96" w14:textId="77777777" w:rsidR="0034535F" w:rsidRPr="003A4833" w:rsidRDefault="0034535F" w:rsidP="0034535F">
      <w:pPr>
        <w:suppressAutoHyphens/>
        <w:spacing w:line="240" w:lineRule="auto"/>
        <w:rPr>
          <w:lang w:val="pl-PL"/>
        </w:rPr>
      </w:pPr>
    </w:p>
    <w:p w14:paraId="44EB6D37"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pl-PL"/>
        </w:rPr>
      </w:pPr>
      <w:r w:rsidRPr="003A4833">
        <w:rPr>
          <w:b/>
          <w:lang w:val="cs-CZ"/>
        </w:rPr>
        <w:t>2.</w:t>
      </w:r>
      <w:r w:rsidRPr="003A4833">
        <w:rPr>
          <w:b/>
          <w:lang w:val="cs-CZ"/>
        </w:rPr>
        <w:tab/>
        <w:t xml:space="preserve">ZAWARTOŚĆ SUBSTANCJI CZYNNEJ (YCH) </w:t>
      </w:r>
    </w:p>
    <w:p w14:paraId="16C9A13D" w14:textId="77777777" w:rsidR="0034535F" w:rsidRPr="003A4833" w:rsidRDefault="0034535F" w:rsidP="0034535F">
      <w:pPr>
        <w:suppressAutoHyphens/>
        <w:spacing w:line="240" w:lineRule="auto"/>
        <w:rPr>
          <w:lang w:val="pl-PL"/>
        </w:rPr>
      </w:pPr>
    </w:p>
    <w:p w14:paraId="503B54DC" w14:textId="77777777" w:rsidR="0034535F" w:rsidRDefault="005C3C43" w:rsidP="0034535F">
      <w:pPr>
        <w:suppressAutoHyphens/>
        <w:spacing w:line="240" w:lineRule="auto"/>
        <w:rPr>
          <w:lang w:val="pl-PL"/>
        </w:rPr>
      </w:pPr>
      <w:r w:rsidRPr="00955DE5">
        <w:rPr>
          <w:lang w:val="pl-PL"/>
        </w:rPr>
        <w:t xml:space="preserve">Jeden ml </w:t>
      </w:r>
      <w:r w:rsidR="000031A3">
        <w:rPr>
          <w:lang w:val="pl-PL"/>
        </w:rPr>
        <w:t xml:space="preserve">zawiesiny </w:t>
      </w:r>
      <w:r w:rsidRPr="00955DE5">
        <w:rPr>
          <w:lang w:val="pl-PL"/>
        </w:rPr>
        <w:t>zawiera 100 jednostek insuliny lizpro (co odpowiada 3,5 mg).</w:t>
      </w:r>
    </w:p>
    <w:p w14:paraId="0F336281" w14:textId="77777777" w:rsidR="005C3C43" w:rsidRPr="003A4833" w:rsidRDefault="005C3C43" w:rsidP="0034535F">
      <w:pPr>
        <w:suppressAutoHyphens/>
        <w:spacing w:line="240" w:lineRule="auto"/>
        <w:rPr>
          <w:lang w:val="pl-PL"/>
        </w:rPr>
      </w:pPr>
    </w:p>
    <w:p w14:paraId="41569587" w14:textId="77777777" w:rsidR="0034535F" w:rsidRPr="003A4833" w:rsidRDefault="0034535F" w:rsidP="0034535F">
      <w:pPr>
        <w:suppressAutoHyphens/>
        <w:spacing w:line="240" w:lineRule="auto"/>
        <w:rPr>
          <w:lang w:val="pl-PL"/>
        </w:rPr>
      </w:pPr>
    </w:p>
    <w:p w14:paraId="31B32B65" w14:textId="77777777" w:rsidR="0034535F" w:rsidRPr="003A4833" w:rsidRDefault="0034535F" w:rsidP="0034535F">
      <w:pPr>
        <w:pBdr>
          <w:top w:val="single" w:sz="4" w:space="1" w:color="auto"/>
          <w:left w:val="single" w:sz="4" w:space="4" w:color="auto"/>
          <w:bottom w:val="single" w:sz="4" w:space="1" w:color="auto"/>
          <w:right w:val="single" w:sz="4" w:space="4" w:color="auto"/>
        </w:pBdr>
        <w:suppressAutoHyphens/>
        <w:spacing w:line="240" w:lineRule="auto"/>
        <w:rPr>
          <w:b/>
          <w:lang w:val="cs-CZ"/>
        </w:rPr>
      </w:pPr>
      <w:r w:rsidRPr="003A4833">
        <w:rPr>
          <w:b/>
          <w:lang w:val="cs-CZ"/>
        </w:rPr>
        <w:t>3.</w:t>
      </w:r>
      <w:r w:rsidRPr="003A4833">
        <w:rPr>
          <w:b/>
          <w:lang w:val="cs-CZ"/>
        </w:rPr>
        <w:tab/>
        <w:t>WYKAZ SUBSTANCJI POMOCNICZYCH</w:t>
      </w:r>
    </w:p>
    <w:p w14:paraId="419482E1" w14:textId="77777777" w:rsidR="0034535F" w:rsidRPr="003A4833" w:rsidRDefault="0034535F" w:rsidP="0034535F">
      <w:pPr>
        <w:suppressAutoHyphens/>
        <w:spacing w:line="240" w:lineRule="auto"/>
        <w:rPr>
          <w:lang w:val="pl-PL"/>
        </w:rPr>
      </w:pPr>
    </w:p>
    <w:p w14:paraId="796DCCA0" w14:textId="77777777" w:rsidR="0034535F" w:rsidRPr="003A4833" w:rsidRDefault="0034535F" w:rsidP="0034535F">
      <w:pPr>
        <w:suppressAutoHyphens/>
        <w:spacing w:line="240" w:lineRule="auto"/>
        <w:rPr>
          <w:lang w:val="pl-PL"/>
        </w:rPr>
      </w:pPr>
      <w:r w:rsidRPr="003A4833">
        <w:rPr>
          <w:lang w:val="pl-PL"/>
        </w:rPr>
        <w:t>Zawiera: protaminy siarczan, glicerol, cynku tlenek,</w:t>
      </w:r>
      <w:r w:rsidRPr="003A4833">
        <w:rPr>
          <w:i/>
          <w:lang w:val="pl-PL"/>
        </w:rPr>
        <w:t xml:space="preserve"> </w:t>
      </w:r>
      <w:r w:rsidR="009813B3" w:rsidRPr="003A4833">
        <w:rPr>
          <w:lang w:val="pl-PL"/>
        </w:rPr>
        <w:t>disodu fosforan</w:t>
      </w:r>
      <w:r w:rsidRPr="003A4833">
        <w:rPr>
          <w:lang w:val="pl-PL"/>
        </w:rPr>
        <w:t xml:space="preserve"> siedmiowodny, </w:t>
      </w:r>
      <w:r w:rsidRPr="003A4833">
        <w:rPr>
          <w:i/>
          <w:lang w:val="pl-PL"/>
        </w:rPr>
        <w:t>m</w:t>
      </w:r>
      <w:r w:rsidRPr="003A4833">
        <w:rPr>
          <w:lang w:val="pl-PL"/>
        </w:rPr>
        <w:noBreakHyphen/>
        <w:t xml:space="preserve">krezol i fenol jako środki konserwujące obecne w wodzie do wstrzykiwań. </w:t>
      </w:r>
    </w:p>
    <w:p w14:paraId="044FFCA2" w14:textId="77777777" w:rsidR="0034535F" w:rsidRPr="003A4833" w:rsidRDefault="0034535F" w:rsidP="00F14ACA">
      <w:pPr>
        <w:rPr>
          <w:lang w:val="pl-PL"/>
        </w:rPr>
      </w:pPr>
      <w:r w:rsidRPr="003A4833">
        <w:rPr>
          <w:lang w:val="pl-PL"/>
        </w:rPr>
        <w:t xml:space="preserve">Kwas solny i (lub) wodorotlenek sodu mogły być użyte w celu uzyskania odpowiedniego odczynu. </w:t>
      </w:r>
      <w:r w:rsidR="00E35FD3" w:rsidRPr="00E35FD3">
        <w:rPr>
          <w:highlight w:val="lightGray"/>
          <w:lang w:val="pl-PL"/>
        </w:rPr>
        <w:t>W celu uzyskania dalszych informacji patrz ulotka.</w:t>
      </w:r>
    </w:p>
    <w:p w14:paraId="0B9B728D" w14:textId="77777777" w:rsidR="0034535F" w:rsidRPr="003A4833" w:rsidRDefault="0034535F" w:rsidP="0034535F">
      <w:pPr>
        <w:suppressAutoHyphens/>
        <w:spacing w:line="240" w:lineRule="auto"/>
        <w:rPr>
          <w:lang w:val="pl-PL"/>
        </w:rPr>
      </w:pPr>
    </w:p>
    <w:p w14:paraId="65863854"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51B1C5B6" w14:textId="77777777">
        <w:tc>
          <w:tcPr>
            <w:tcW w:w="9210" w:type="dxa"/>
            <w:tcBorders>
              <w:top w:val="single" w:sz="4" w:space="0" w:color="auto"/>
              <w:left w:val="single" w:sz="4" w:space="0" w:color="auto"/>
              <w:bottom w:val="single" w:sz="4" w:space="0" w:color="auto"/>
              <w:right w:val="single" w:sz="4" w:space="0" w:color="auto"/>
            </w:tcBorders>
          </w:tcPr>
          <w:p w14:paraId="692BD5B1" w14:textId="77777777" w:rsidR="0034535F" w:rsidRPr="003A4833" w:rsidRDefault="0034535F" w:rsidP="005F4B2E">
            <w:pPr>
              <w:suppressAutoHyphens/>
              <w:spacing w:line="240" w:lineRule="auto"/>
              <w:rPr>
                <w:b/>
                <w:lang w:val="cs-CZ"/>
              </w:rPr>
            </w:pPr>
            <w:r w:rsidRPr="003A4833">
              <w:rPr>
                <w:b/>
                <w:lang w:val="cs-CZ"/>
              </w:rPr>
              <w:t>4.</w:t>
            </w:r>
            <w:r w:rsidRPr="003A4833">
              <w:rPr>
                <w:b/>
                <w:lang w:val="cs-CZ"/>
              </w:rPr>
              <w:tab/>
              <w:t>POSTAĆ FARMACEUTYCZNA I ZAWARTOŚĆ OPAKOWANIA</w:t>
            </w:r>
          </w:p>
        </w:tc>
      </w:tr>
    </w:tbl>
    <w:p w14:paraId="2BFAABDD" w14:textId="77777777" w:rsidR="0034535F" w:rsidRPr="003A4833" w:rsidRDefault="0034535F" w:rsidP="0034535F">
      <w:pPr>
        <w:suppressAutoHyphens/>
        <w:spacing w:line="240" w:lineRule="auto"/>
        <w:rPr>
          <w:b/>
          <w:lang w:val="pl-PL"/>
        </w:rPr>
      </w:pPr>
    </w:p>
    <w:p w14:paraId="4AA00178" w14:textId="77777777" w:rsidR="0034535F" w:rsidRPr="00EE0C12" w:rsidRDefault="0034535F" w:rsidP="00EE0C12">
      <w:pPr>
        <w:suppressAutoHyphens/>
        <w:spacing w:line="240" w:lineRule="auto"/>
        <w:rPr>
          <w:b/>
          <w:lang w:val="pl-PL"/>
        </w:rPr>
      </w:pPr>
      <w:r w:rsidRPr="00EE0C12">
        <w:rPr>
          <w:highlight w:val="lightGray"/>
          <w:lang w:val="pl-PL"/>
        </w:rPr>
        <w:t>Zawiesina do wstrzykiwań</w:t>
      </w:r>
      <w:r w:rsidR="0041112C" w:rsidRPr="00EE0C12">
        <w:rPr>
          <w:highlight w:val="lightGray"/>
          <w:lang w:val="pl-PL"/>
        </w:rPr>
        <w:t>.</w:t>
      </w:r>
      <w:r w:rsidRPr="003A4833">
        <w:rPr>
          <w:lang w:val="pl-PL"/>
        </w:rPr>
        <w:t xml:space="preserve"> </w:t>
      </w:r>
    </w:p>
    <w:p w14:paraId="77653DAB" w14:textId="77777777" w:rsidR="00154765" w:rsidRPr="00EE0C12" w:rsidRDefault="00154765" w:rsidP="0034535F">
      <w:pPr>
        <w:suppressAutoHyphens/>
        <w:spacing w:line="240" w:lineRule="auto"/>
        <w:rPr>
          <w:lang w:val="pl-PL"/>
        </w:rPr>
      </w:pPr>
    </w:p>
    <w:p w14:paraId="01FBCA9A" w14:textId="77777777" w:rsidR="0034535F" w:rsidRDefault="0041112C" w:rsidP="0034535F">
      <w:pPr>
        <w:suppressAutoHyphens/>
        <w:spacing w:line="240" w:lineRule="auto"/>
        <w:rPr>
          <w:lang w:val="pl-PL"/>
        </w:rPr>
      </w:pPr>
      <w:r w:rsidRPr="00BC3E72">
        <w:rPr>
          <w:lang w:val="pl-PL"/>
        </w:rPr>
        <w:t xml:space="preserve">Opakowanie zbiorcze: </w:t>
      </w:r>
      <w:r>
        <w:rPr>
          <w:lang w:val="pl-PL"/>
        </w:rPr>
        <w:t>5</w:t>
      </w:r>
      <w:r w:rsidRPr="00BC3E72">
        <w:rPr>
          <w:lang w:val="pl-PL"/>
        </w:rPr>
        <w:t xml:space="preserve"> </w:t>
      </w:r>
      <w:r>
        <w:rPr>
          <w:lang w:val="pl-PL"/>
        </w:rPr>
        <w:t>wstrzykiwaczy 3 ml</w:t>
      </w:r>
      <w:r w:rsidRPr="00BC3E72">
        <w:rPr>
          <w:lang w:val="pl-PL"/>
        </w:rPr>
        <w:t>. Element opakowania zbiorczego, nie może być sprzedawany osobno.</w:t>
      </w:r>
    </w:p>
    <w:p w14:paraId="339824A0" w14:textId="77777777" w:rsidR="0041112C" w:rsidRPr="003A4833" w:rsidRDefault="0041112C" w:rsidP="0034535F">
      <w:pPr>
        <w:suppressAutoHyphens/>
        <w:spacing w:line="240" w:lineRule="auto"/>
        <w:rPr>
          <w:b/>
          <w:lang w:val="pl-PL"/>
        </w:rPr>
      </w:pPr>
    </w:p>
    <w:p w14:paraId="6EC1EE2F" w14:textId="77777777" w:rsidR="0034535F" w:rsidRPr="003A4833" w:rsidRDefault="0034535F" w:rsidP="0034535F">
      <w:pPr>
        <w:suppressAutoHyphens/>
        <w:spacing w:line="240" w:lineRule="auto"/>
        <w:rPr>
          <w:b/>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1CE4D608" w14:textId="77777777">
        <w:tc>
          <w:tcPr>
            <w:tcW w:w="9210" w:type="dxa"/>
            <w:tcBorders>
              <w:top w:val="single" w:sz="4" w:space="0" w:color="auto"/>
              <w:left w:val="single" w:sz="4" w:space="0" w:color="auto"/>
              <w:bottom w:val="single" w:sz="4" w:space="0" w:color="auto"/>
              <w:right w:val="single" w:sz="4" w:space="0" w:color="auto"/>
            </w:tcBorders>
          </w:tcPr>
          <w:p w14:paraId="20DB6CAC" w14:textId="77777777" w:rsidR="0034535F" w:rsidRPr="003A4833" w:rsidRDefault="0034535F" w:rsidP="005F4B2E">
            <w:pPr>
              <w:suppressAutoHyphens/>
              <w:spacing w:line="240" w:lineRule="auto"/>
              <w:rPr>
                <w:b/>
                <w:lang w:val="cs-CZ"/>
              </w:rPr>
            </w:pPr>
            <w:r w:rsidRPr="003A4833">
              <w:rPr>
                <w:b/>
                <w:lang w:val="cs-CZ"/>
              </w:rPr>
              <w:t>5.</w:t>
            </w:r>
            <w:r w:rsidRPr="003A4833">
              <w:rPr>
                <w:b/>
                <w:lang w:val="cs-CZ"/>
              </w:rPr>
              <w:tab/>
              <w:t>SPOSÓB I DROGA (I) PODANIA</w:t>
            </w:r>
          </w:p>
        </w:tc>
      </w:tr>
    </w:tbl>
    <w:p w14:paraId="11F3B8B1" w14:textId="77777777" w:rsidR="0034535F" w:rsidRPr="003A4833" w:rsidRDefault="0034535F" w:rsidP="0034535F">
      <w:pPr>
        <w:suppressAutoHyphens/>
        <w:spacing w:line="240" w:lineRule="auto"/>
        <w:rPr>
          <w:lang w:val="pl-PL"/>
        </w:rPr>
      </w:pPr>
    </w:p>
    <w:p w14:paraId="4E01123A" w14:textId="77777777" w:rsidR="0041112C" w:rsidRDefault="0041112C" w:rsidP="0034535F">
      <w:pPr>
        <w:suppressAutoHyphens/>
        <w:spacing w:line="240" w:lineRule="auto"/>
        <w:rPr>
          <w:lang w:val="pl-PL"/>
        </w:rPr>
      </w:pPr>
      <w:r w:rsidRPr="00F52009">
        <w:rPr>
          <w:lang w:val="pl-PL"/>
        </w:rPr>
        <w:t>Należy zapoznać się z treścią ulotki przed zastosowaniem leku.</w:t>
      </w:r>
    </w:p>
    <w:p w14:paraId="1A251031" w14:textId="77777777" w:rsidR="0034535F" w:rsidRPr="003A4833" w:rsidRDefault="0034535F" w:rsidP="0034535F">
      <w:pPr>
        <w:suppressAutoHyphens/>
        <w:spacing w:line="240" w:lineRule="auto"/>
        <w:rPr>
          <w:lang w:val="pl-PL"/>
        </w:rPr>
      </w:pPr>
      <w:r w:rsidRPr="003A4833">
        <w:rPr>
          <w:lang w:val="pl-PL"/>
        </w:rPr>
        <w:t>Do podania podskórnego.</w:t>
      </w:r>
    </w:p>
    <w:p w14:paraId="1AEAE877" w14:textId="77777777" w:rsidR="0034535F" w:rsidRPr="003A4833" w:rsidRDefault="0034535F" w:rsidP="0034535F">
      <w:pPr>
        <w:suppressAutoHyphens/>
        <w:spacing w:line="240" w:lineRule="auto"/>
        <w:rPr>
          <w:lang w:val="pl-PL"/>
        </w:rPr>
      </w:pPr>
    </w:p>
    <w:p w14:paraId="40E4EDB4"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2C0F1FAD" w14:textId="77777777">
        <w:tc>
          <w:tcPr>
            <w:tcW w:w="9210" w:type="dxa"/>
            <w:tcBorders>
              <w:top w:val="single" w:sz="4" w:space="0" w:color="auto"/>
              <w:left w:val="single" w:sz="4" w:space="0" w:color="auto"/>
              <w:bottom w:val="single" w:sz="4" w:space="0" w:color="auto"/>
              <w:right w:val="single" w:sz="4" w:space="0" w:color="auto"/>
            </w:tcBorders>
          </w:tcPr>
          <w:p w14:paraId="297FEF61" w14:textId="77777777" w:rsidR="0034535F" w:rsidRPr="003A4833" w:rsidRDefault="0034535F" w:rsidP="00E44D99">
            <w:pPr>
              <w:suppressAutoHyphens/>
              <w:spacing w:line="240" w:lineRule="auto"/>
              <w:rPr>
                <w:b/>
                <w:lang w:val="pl-PL"/>
              </w:rPr>
            </w:pPr>
            <w:r w:rsidRPr="003A4833">
              <w:rPr>
                <w:b/>
                <w:lang w:val="cs-CZ"/>
              </w:rPr>
              <w:t>6.</w:t>
            </w:r>
            <w:r w:rsidRPr="003A4833">
              <w:rPr>
                <w:b/>
                <w:lang w:val="cs-CZ"/>
              </w:rPr>
              <w:tab/>
              <w:t xml:space="preserve">OSTRZEŻENIE DOTYCZĄCE PRZECHOWYWANIA PRODUKTU LECZNICZEGO </w:t>
            </w:r>
            <w:r w:rsidRPr="003A4833">
              <w:rPr>
                <w:b/>
                <w:lang w:val="cs-CZ"/>
              </w:rPr>
              <w:tab/>
            </w:r>
            <w:r w:rsidRPr="003A4833">
              <w:rPr>
                <w:b/>
                <w:lang w:val="cs-CZ"/>
              </w:rPr>
              <w:tab/>
              <w:t xml:space="preserve">W MIEJSCU </w:t>
            </w:r>
            <w:r w:rsidR="00E44D99" w:rsidRPr="003A4833">
              <w:rPr>
                <w:b/>
                <w:lang w:val="pl-PL"/>
              </w:rPr>
              <w:t>NIEWIDOCZNYM</w:t>
            </w:r>
            <w:r w:rsidR="00E44D99" w:rsidRPr="003A4833">
              <w:rPr>
                <w:b/>
                <w:lang w:val="cs-CZ"/>
              </w:rPr>
              <w:t xml:space="preserve"> </w:t>
            </w:r>
            <w:r w:rsidR="00E44D99">
              <w:rPr>
                <w:b/>
                <w:lang w:val="cs-CZ"/>
              </w:rPr>
              <w:t xml:space="preserve">I </w:t>
            </w:r>
            <w:r w:rsidRPr="003A4833">
              <w:rPr>
                <w:b/>
                <w:lang w:val="cs-CZ"/>
              </w:rPr>
              <w:t>NIEDOSTĘPNYM</w:t>
            </w:r>
            <w:r w:rsidRPr="003A4833">
              <w:rPr>
                <w:b/>
                <w:lang w:val="pl-PL"/>
              </w:rPr>
              <w:t xml:space="preserve"> DLA DZIECI</w:t>
            </w:r>
          </w:p>
        </w:tc>
      </w:tr>
    </w:tbl>
    <w:p w14:paraId="5B3EF59B" w14:textId="77777777" w:rsidR="0034535F" w:rsidRPr="003A4833" w:rsidRDefault="0034535F" w:rsidP="0034535F">
      <w:pPr>
        <w:suppressAutoHyphens/>
        <w:spacing w:line="240" w:lineRule="auto"/>
        <w:rPr>
          <w:lang w:val="pl-PL"/>
        </w:rPr>
      </w:pPr>
    </w:p>
    <w:p w14:paraId="19611945" w14:textId="77777777" w:rsidR="0034535F" w:rsidRPr="003A4833" w:rsidRDefault="0034535F" w:rsidP="0034535F">
      <w:pPr>
        <w:suppressAutoHyphens/>
        <w:spacing w:line="240" w:lineRule="auto"/>
        <w:rPr>
          <w:lang w:val="pl-PL"/>
        </w:rPr>
      </w:pPr>
      <w:r w:rsidRPr="003A4833">
        <w:rPr>
          <w:lang w:val="pl-PL"/>
        </w:rPr>
        <w:t xml:space="preserve">Lek przechowywać w miejscu </w:t>
      </w:r>
      <w:r w:rsidR="00E44D99" w:rsidRPr="003A4833">
        <w:rPr>
          <w:lang w:val="pl-PL"/>
        </w:rPr>
        <w:t xml:space="preserve">niewidocznym </w:t>
      </w:r>
      <w:r w:rsidR="00E44D99">
        <w:rPr>
          <w:lang w:val="pl-PL"/>
        </w:rPr>
        <w:t xml:space="preserve">i </w:t>
      </w:r>
      <w:r w:rsidRPr="003A4833">
        <w:rPr>
          <w:lang w:val="pl-PL"/>
        </w:rPr>
        <w:t>niedostępnym dla dzieci.</w:t>
      </w:r>
    </w:p>
    <w:p w14:paraId="3D133D5D" w14:textId="77777777" w:rsidR="0034535F" w:rsidRPr="003A4833" w:rsidRDefault="0034535F" w:rsidP="0034535F">
      <w:pPr>
        <w:suppressAutoHyphens/>
        <w:spacing w:line="240" w:lineRule="auto"/>
        <w:rPr>
          <w:lang w:val="pl-PL"/>
        </w:rPr>
      </w:pPr>
    </w:p>
    <w:p w14:paraId="2625F5B3"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1C672205" w14:textId="77777777">
        <w:tc>
          <w:tcPr>
            <w:tcW w:w="9210" w:type="dxa"/>
            <w:tcBorders>
              <w:top w:val="single" w:sz="4" w:space="0" w:color="auto"/>
              <w:left w:val="single" w:sz="4" w:space="0" w:color="auto"/>
              <w:bottom w:val="single" w:sz="4" w:space="0" w:color="auto"/>
              <w:right w:val="single" w:sz="4" w:space="0" w:color="auto"/>
            </w:tcBorders>
          </w:tcPr>
          <w:p w14:paraId="194F907F" w14:textId="77777777" w:rsidR="0034535F" w:rsidRPr="003A4833" w:rsidRDefault="0034535F" w:rsidP="005F4B2E">
            <w:pPr>
              <w:suppressAutoHyphens/>
              <w:spacing w:line="240" w:lineRule="auto"/>
              <w:rPr>
                <w:b/>
                <w:lang w:val="pl-PL"/>
              </w:rPr>
            </w:pPr>
            <w:r w:rsidRPr="003A4833">
              <w:rPr>
                <w:b/>
                <w:lang w:val="pl-PL"/>
              </w:rPr>
              <w:t>7.</w:t>
            </w:r>
            <w:r w:rsidRPr="003A4833">
              <w:rPr>
                <w:b/>
                <w:lang w:val="pl-PL"/>
              </w:rPr>
              <w:tab/>
              <w:t>INNE OSTRZEŻENIA SPECJALNE, JEŚLI KONIECZNE</w:t>
            </w:r>
          </w:p>
        </w:tc>
      </w:tr>
    </w:tbl>
    <w:p w14:paraId="3B90D10A" w14:textId="77777777" w:rsidR="0034535F" w:rsidRPr="003A4833" w:rsidRDefault="0034535F" w:rsidP="0034535F">
      <w:pPr>
        <w:pStyle w:val="EndnoteText"/>
        <w:suppressAutoHyphens/>
        <w:rPr>
          <w:sz w:val="22"/>
          <w:lang w:val="pl-PL"/>
        </w:rPr>
      </w:pPr>
    </w:p>
    <w:p w14:paraId="3DB04174" w14:textId="77777777" w:rsidR="0034535F" w:rsidRPr="003A4833" w:rsidRDefault="0034535F" w:rsidP="0034535F">
      <w:pPr>
        <w:suppressAutoHyphens/>
        <w:spacing w:line="240" w:lineRule="auto"/>
        <w:rPr>
          <w:lang w:val="pl-PL"/>
        </w:rPr>
      </w:pPr>
      <w:r w:rsidRPr="003A4833">
        <w:rPr>
          <w:lang w:val="pl-PL"/>
        </w:rPr>
        <w:t>Ostrożnie odtworzyć zawiesinę. Patrz ulotka dołączona do opakowania.</w:t>
      </w:r>
    </w:p>
    <w:p w14:paraId="2DCBCA4C" w14:textId="77777777" w:rsidR="0034535F" w:rsidRPr="003A4833" w:rsidRDefault="0034535F" w:rsidP="0034535F">
      <w:pPr>
        <w:suppressAutoHyphens/>
        <w:spacing w:line="240" w:lineRule="auto"/>
        <w:rPr>
          <w:lang w:val="pl-PL"/>
        </w:rPr>
      </w:pPr>
    </w:p>
    <w:p w14:paraId="7E1C8033"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112028D7" w14:textId="77777777">
        <w:tc>
          <w:tcPr>
            <w:tcW w:w="9210" w:type="dxa"/>
            <w:tcBorders>
              <w:top w:val="single" w:sz="4" w:space="0" w:color="auto"/>
              <w:left w:val="single" w:sz="4" w:space="0" w:color="auto"/>
              <w:bottom w:val="single" w:sz="4" w:space="0" w:color="auto"/>
              <w:right w:val="single" w:sz="4" w:space="0" w:color="auto"/>
            </w:tcBorders>
          </w:tcPr>
          <w:p w14:paraId="266F2661" w14:textId="77777777" w:rsidR="0034535F" w:rsidRPr="003A4833" w:rsidRDefault="0034535F" w:rsidP="002F5C75">
            <w:pPr>
              <w:keepNext/>
              <w:suppressAutoHyphens/>
              <w:spacing w:line="240" w:lineRule="auto"/>
              <w:rPr>
                <w:b/>
                <w:lang w:val="pl-PL"/>
              </w:rPr>
            </w:pPr>
            <w:r w:rsidRPr="003A4833">
              <w:rPr>
                <w:b/>
                <w:lang w:val="pl-PL"/>
              </w:rPr>
              <w:t>8.</w:t>
            </w:r>
            <w:r w:rsidRPr="003A4833">
              <w:rPr>
                <w:b/>
                <w:lang w:val="pl-PL"/>
              </w:rPr>
              <w:tab/>
              <w:t>TERMIN WAŻNOŚCI</w:t>
            </w:r>
          </w:p>
        </w:tc>
      </w:tr>
    </w:tbl>
    <w:p w14:paraId="19CB6C2A" w14:textId="77777777" w:rsidR="0034535F" w:rsidRPr="003A4833" w:rsidRDefault="0034535F" w:rsidP="002F5C75">
      <w:pPr>
        <w:keepNext/>
        <w:suppressAutoHyphens/>
        <w:spacing w:line="240" w:lineRule="auto"/>
        <w:rPr>
          <w:lang w:val="pl-PL"/>
        </w:rPr>
      </w:pPr>
    </w:p>
    <w:p w14:paraId="2C01599B" w14:textId="77777777" w:rsidR="0034535F" w:rsidRPr="003A4833" w:rsidRDefault="0034535F" w:rsidP="002F5C75">
      <w:pPr>
        <w:keepNext/>
        <w:suppressAutoHyphens/>
        <w:spacing w:line="240" w:lineRule="auto"/>
        <w:rPr>
          <w:lang w:val="pl-PL"/>
        </w:rPr>
      </w:pPr>
      <w:r w:rsidRPr="003A4833">
        <w:rPr>
          <w:lang w:val="pl-PL"/>
        </w:rPr>
        <w:t xml:space="preserve">Termin ważności </w:t>
      </w:r>
    </w:p>
    <w:p w14:paraId="4AD75AB0" w14:textId="77777777" w:rsidR="0034535F" w:rsidRPr="003A4833" w:rsidRDefault="0034535F" w:rsidP="0034535F">
      <w:pPr>
        <w:suppressAutoHyphens/>
        <w:spacing w:line="240" w:lineRule="auto"/>
        <w:rPr>
          <w:lang w:val="pl-PL"/>
        </w:rPr>
      </w:pPr>
    </w:p>
    <w:p w14:paraId="42BEE170"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0C518236" w14:textId="77777777">
        <w:tc>
          <w:tcPr>
            <w:tcW w:w="9210" w:type="dxa"/>
            <w:tcBorders>
              <w:top w:val="single" w:sz="4" w:space="0" w:color="auto"/>
              <w:left w:val="single" w:sz="4" w:space="0" w:color="auto"/>
              <w:bottom w:val="single" w:sz="4" w:space="0" w:color="auto"/>
              <w:right w:val="single" w:sz="4" w:space="0" w:color="auto"/>
            </w:tcBorders>
          </w:tcPr>
          <w:p w14:paraId="2FDB54D0" w14:textId="77777777" w:rsidR="0034535F" w:rsidRPr="003A4833" w:rsidRDefault="0034535F" w:rsidP="00503F31">
            <w:pPr>
              <w:keepNext/>
              <w:suppressAutoHyphens/>
              <w:spacing w:line="240" w:lineRule="auto"/>
              <w:rPr>
                <w:b/>
                <w:lang w:val="pl-PL"/>
              </w:rPr>
            </w:pPr>
            <w:r w:rsidRPr="003A4833">
              <w:rPr>
                <w:b/>
                <w:lang w:val="pl-PL"/>
              </w:rPr>
              <w:lastRenderedPageBreak/>
              <w:t>9.</w:t>
            </w:r>
            <w:r w:rsidRPr="003A4833">
              <w:rPr>
                <w:b/>
                <w:lang w:val="pl-PL"/>
              </w:rPr>
              <w:tab/>
              <w:t>WARUNKI PRZECHOWYWANIA</w:t>
            </w:r>
          </w:p>
        </w:tc>
      </w:tr>
    </w:tbl>
    <w:p w14:paraId="2DFD1282" w14:textId="77777777" w:rsidR="0034535F" w:rsidRPr="003A4833" w:rsidRDefault="0034535F" w:rsidP="00503F31">
      <w:pPr>
        <w:keepNext/>
        <w:suppressAutoHyphens/>
        <w:spacing w:line="240" w:lineRule="auto"/>
        <w:rPr>
          <w:lang w:val="pl-PL"/>
        </w:rPr>
      </w:pPr>
    </w:p>
    <w:p w14:paraId="60BBC43D" w14:textId="77777777" w:rsidR="0034535F" w:rsidRPr="003A4833" w:rsidRDefault="0034535F" w:rsidP="00503F31">
      <w:pPr>
        <w:pStyle w:val="BodyText"/>
        <w:keepNext/>
        <w:spacing w:line="240" w:lineRule="auto"/>
        <w:jc w:val="left"/>
        <w:rPr>
          <w:lang w:val="pl-PL"/>
        </w:rPr>
      </w:pPr>
      <w:r w:rsidRPr="003A4833">
        <w:rPr>
          <w:lang w:val="pl-PL"/>
        </w:rPr>
        <w:t>Przechowywać w lodówce (2 </w:t>
      </w:r>
      <w:r w:rsidRPr="003A4833">
        <w:rPr>
          <w:lang w:val="pl-PL"/>
        </w:rPr>
        <w:noBreakHyphen/>
        <w:t xml:space="preserve"> 8˚C). </w:t>
      </w:r>
    </w:p>
    <w:p w14:paraId="1E644F26" w14:textId="77777777" w:rsidR="0034535F" w:rsidRPr="003A4833" w:rsidRDefault="0034535F" w:rsidP="00503F31">
      <w:pPr>
        <w:keepNext/>
        <w:suppressAutoHyphens/>
        <w:spacing w:line="240" w:lineRule="auto"/>
        <w:rPr>
          <w:lang w:val="pl-PL"/>
        </w:rPr>
      </w:pPr>
      <w:r w:rsidRPr="003A4833">
        <w:rPr>
          <w:lang w:val="pl-PL"/>
        </w:rPr>
        <w:t>Nie zamrażać. Nie narażać na nadmierne ciepło lub bezpośrednie działanie światła słonecznego.</w:t>
      </w:r>
    </w:p>
    <w:p w14:paraId="093D295E" w14:textId="77777777" w:rsidR="0034535F" w:rsidRPr="003A4833" w:rsidRDefault="0034535F" w:rsidP="00503F31">
      <w:pPr>
        <w:keepNext/>
        <w:suppressAutoHyphens/>
        <w:spacing w:line="240" w:lineRule="auto"/>
        <w:rPr>
          <w:lang w:val="pl-PL"/>
        </w:rPr>
      </w:pPr>
      <w:r w:rsidRPr="003A4833">
        <w:rPr>
          <w:lang w:val="pl-PL"/>
        </w:rPr>
        <w:t>Należy wykorzystać w ciągu 28 dni po pierwszym użyciu wstrzykiwacza. Używane wstrzykiwacze należy przechowywać w temperaturze poniżej 30</w:t>
      </w:r>
      <w:r w:rsidRPr="003A4833">
        <w:sym w:font="Symbol" w:char="F0B0"/>
      </w:r>
      <w:r w:rsidRPr="003A4833">
        <w:rPr>
          <w:lang w:val="pl-PL"/>
        </w:rPr>
        <w:t>C. Nie należy przechowywać ich w lodówce.</w:t>
      </w:r>
    </w:p>
    <w:p w14:paraId="0A68B658" w14:textId="77777777" w:rsidR="0034535F" w:rsidRPr="003A4833" w:rsidRDefault="0034535F" w:rsidP="0034535F">
      <w:pPr>
        <w:suppressAutoHyphens/>
        <w:spacing w:line="240" w:lineRule="auto"/>
        <w:rPr>
          <w:lang w:val="pl-PL"/>
        </w:rPr>
      </w:pPr>
    </w:p>
    <w:p w14:paraId="6E281479"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1439E99D" w14:textId="77777777">
        <w:tc>
          <w:tcPr>
            <w:tcW w:w="9210" w:type="dxa"/>
            <w:tcBorders>
              <w:top w:val="single" w:sz="4" w:space="0" w:color="auto"/>
              <w:left w:val="single" w:sz="4" w:space="0" w:color="auto"/>
              <w:bottom w:val="single" w:sz="4" w:space="0" w:color="auto"/>
              <w:right w:val="single" w:sz="4" w:space="0" w:color="auto"/>
            </w:tcBorders>
          </w:tcPr>
          <w:p w14:paraId="12A6633D" w14:textId="77777777" w:rsidR="0034535F" w:rsidRPr="003A4833" w:rsidRDefault="0034535F" w:rsidP="005F4B2E">
            <w:pPr>
              <w:suppressAutoHyphens/>
              <w:spacing w:line="240" w:lineRule="auto"/>
              <w:rPr>
                <w:b/>
                <w:lang w:val="cs-CZ"/>
              </w:rPr>
            </w:pPr>
            <w:r w:rsidRPr="003A4833">
              <w:rPr>
                <w:b/>
                <w:lang w:val="cs-CZ"/>
              </w:rPr>
              <w:t>10.</w:t>
            </w:r>
            <w:r w:rsidRPr="003A4833">
              <w:rPr>
                <w:b/>
                <w:lang w:val="cs-CZ"/>
              </w:rPr>
              <w:tab/>
              <w:t>SPECJALNE ŚRODKI OSTROŻNOŚCI D</w:t>
            </w:r>
            <w:r w:rsidR="000874A1" w:rsidRPr="003A4833">
              <w:rPr>
                <w:b/>
                <w:lang w:val="cs-CZ"/>
              </w:rPr>
              <w:t xml:space="preserve">OTYCZĄCE USUWANIA NIEZUŻYTEGO </w:t>
            </w:r>
            <w:r w:rsidR="000874A1" w:rsidRPr="003A4833">
              <w:rPr>
                <w:b/>
                <w:lang w:val="cs-CZ"/>
              </w:rPr>
              <w:tab/>
            </w:r>
            <w:r w:rsidRPr="003A4833">
              <w:rPr>
                <w:b/>
                <w:lang w:val="cs-CZ"/>
              </w:rPr>
              <w:t>PRODUKTU LECZNICZEGO LUB POCHODZ</w:t>
            </w:r>
            <w:r w:rsidR="000874A1" w:rsidRPr="003A4833">
              <w:rPr>
                <w:b/>
                <w:lang w:val="cs-CZ"/>
              </w:rPr>
              <w:t xml:space="preserve">ĄCYCH Z NIEGO ODPADÓW, JEŚLI </w:t>
            </w:r>
            <w:r w:rsidR="000874A1" w:rsidRPr="003A4833">
              <w:rPr>
                <w:b/>
                <w:lang w:val="cs-CZ"/>
              </w:rPr>
              <w:tab/>
            </w:r>
            <w:r w:rsidRPr="003A4833">
              <w:rPr>
                <w:b/>
                <w:lang w:val="cs-CZ"/>
              </w:rPr>
              <w:t>WŁAŚCIWE</w:t>
            </w:r>
          </w:p>
        </w:tc>
      </w:tr>
    </w:tbl>
    <w:p w14:paraId="0CC3E655" w14:textId="77777777" w:rsidR="0034535F" w:rsidRPr="003A4833" w:rsidRDefault="0034535F" w:rsidP="0034535F">
      <w:pPr>
        <w:suppressAutoHyphens/>
        <w:spacing w:line="240" w:lineRule="auto"/>
        <w:rPr>
          <w:lang w:val="pl-PL"/>
        </w:rPr>
      </w:pPr>
    </w:p>
    <w:p w14:paraId="52680A7E"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25B8739D" w14:textId="77777777">
        <w:tc>
          <w:tcPr>
            <w:tcW w:w="9210" w:type="dxa"/>
            <w:tcBorders>
              <w:top w:val="single" w:sz="4" w:space="0" w:color="auto"/>
              <w:left w:val="single" w:sz="4" w:space="0" w:color="auto"/>
              <w:bottom w:val="single" w:sz="4" w:space="0" w:color="auto"/>
              <w:right w:val="single" w:sz="4" w:space="0" w:color="auto"/>
            </w:tcBorders>
          </w:tcPr>
          <w:p w14:paraId="7C6765C7" w14:textId="77777777" w:rsidR="0034535F" w:rsidRPr="003A4833" w:rsidRDefault="0034535F" w:rsidP="005F4B2E">
            <w:pPr>
              <w:suppressAutoHyphens/>
              <w:spacing w:line="240" w:lineRule="auto"/>
              <w:rPr>
                <w:b/>
                <w:lang w:val="pl-PL"/>
              </w:rPr>
            </w:pPr>
            <w:r w:rsidRPr="003A4833">
              <w:rPr>
                <w:b/>
                <w:lang w:val="cs-CZ"/>
              </w:rPr>
              <w:t>11.</w:t>
            </w:r>
            <w:r w:rsidRPr="003A4833">
              <w:rPr>
                <w:b/>
                <w:lang w:val="cs-CZ"/>
              </w:rPr>
              <w:tab/>
              <w:t>NAZWA</w:t>
            </w:r>
            <w:r w:rsidRPr="003A4833">
              <w:rPr>
                <w:b/>
                <w:lang w:val="pl-PL"/>
              </w:rPr>
              <w:t xml:space="preserve"> I ADRES PODMIOTU ODPOWIEDZIALNEGO</w:t>
            </w:r>
          </w:p>
        </w:tc>
      </w:tr>
    </w:tbl>
    <w:p w14:paraId="30380C4D" w14:textId="77777777" w:rsidR="0034535F" w:rsidRPr="003A4833" w:rsidRDefault="0034535F" w:rsidP="0034535F">
      <w:pPr>
        <w:suppressAutoHyphens/>
        <w:spacing w:line="240" w:lineRule="auto"/>
        <w:rPr>
          <w:lang w:val="pl-PL"/>
        </w:rPr>
      </w:pPr>
    </w:p>
    <w:p w14:paraId="713CBDA3" w14:textId="77777777" w:rsidR="0034535F" w:rsidRPr="00CA363B" w:rsidRDefault="0034535F" w:rsidP="0034535F">
      <w:pPr>
        <w:suppressAutoHyphens/>
        <w:spacing w:line="240" w:lineRule="auto"/>
        <w:ind w:right="11"/>
        <w:rPr>
          <w:lang w:val="nl-BE"/>
        </w:rPr>
      </w:pPr>
      <w:r w:rsidRPr="00CA363B">
        <w:rPr>
          <w:lang w:val="nl-BE"/>
        </w:rPr>
        <w:t>Eli Lilly Nederland B.V.</w:t>
      </w:r>
    </w:p>
    <w:p w14:paraId="424403FC" w14:textId="631ADA4E" w:rsidR="0034535F" w:rsidRPr="003A4833" w:rsidRDefault="00904A68" w:rsidP="0034535F">
      <w:pPr>
        <w:suppressAutoHyphens/>
        <w:spacing w:line="240" w:lineRule="auto"/>
        <w:ind w:right="11"/>
        <w:rPr>
          <w:lang w:val="en-US"/>
        </w:rPr>
      </w:pPr>
      <w:r>
        <w:t>Orteliuslaan 1000</w:t>
      </w:r>
      <w:r w:rsidR="00A2713C">
        <w:rPr>
          <w:lang w:val="en-US"/>
        </w:rPr>
        <w:t>, 3528 B</w:t>
      </w:r>
      <w:r>
        <w:rPr>
          <w:lang w:val="en-US"/>
        </w:rPr>
        <w:t>D</w:t>
      </w:r>
      <w:r w:rsidR="00A2713C">
        <w:rPr>
          <w:lang w:val="en-US"/>
        </w:rPr>
        <w:t xml:space="preserve"> Utrecht</w:t>
      </w:r>
    </w:p>
    <w:p w14:paraId="4659B86F" w14:textId="77777777" w:rsidR="0034535F" w:rsidRPr="003A4833" w:rsidRDefault="0034535F" w:rsidP="0034535F">
      <w:pPr>
        <w:pStyle w:val="EndnoteText"/>
        <w:suppressAutoHyphens/>
        <w:rPr>
          <w:sz w:val="22"/>
        </w:rPr>
      </w:pPr>
      <w:r w:rsidRPr="003A4833">
        <w:rPr>
          <w:sz w:val="22"/>
        </w:rPr>
        <w:t>Holandia</w:t>
      </w:r>
    </w:p>
    <w:p w14:paraId="7B0544A6" w14:textId="77777777" w:rsidR="0034535F" w:rsidRPr="003A4833" w:rsidRDefault="0034535F" w:rsidP="0034535F">
      <w:pPr>
        <w:suppressAutoHyphens/>
        <w:spacing w:line="240" w:lineRule="auto"/>
        <w:rPr>
          <w:lang w:val="en-US"/>
        </w:rPr>
      </w:pPr>
    </w:p>
    <w:p w14:paraId="14279BB4" w14:textId="77777777" w:rsidR="0034535F" w:rsidRPr="003A4833" w:rsidRDefault="0034535F"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12F4B652" w14:textId="77777777">
        <w:tc>
          <w:tcPr>
            <w:tcW w:w="9210" w:type="dxa"/>
            <w:tcBorders>
              <w:top w:val="single" w:sz="4" w:space="0" w:color="auto"/>
              <w:left w:val="single" w:sz="4" w:space="0" w:color="auto"/>
              <w:bottom w:val="single" w:sz="4" w:space="0" w:color="auto"/>
              <w:right w:val="single" w:sz="4" w:space="0" w:color="auto"/>
            </w:tcBorders>
          </w:tcPr>
          <w:p w14:paraId="4E8D048F" w14:textId="77777777" w:rsidR="0034535F" w:rsidRPr="003A4833" w:rsidRDefault="0034535F" w:rsidP="005F4B2E">
            <w:pPr>
              <w:suppressAutoHyphens/>
              <w:spacing w:line="240" w:lineRule="auto"/>
              <w:rPr>
                <w:b/>
                <w:lang w:val="pl-PL"/>
              </w:rPr>
            </w:pPr>
            <w:r w:rsidRPr="003A4833">
              <w:rPr>
                <w:b/>
                <w:lang w:val="pl-PL"/>
              </w:rPr>
              <w:t>12.</w:t>
            </w:r>
            <w:r w:rsidRPr="003A4833">
              <w:rPr>
                <w:b/>
                <w:lang w:val="pl-PL"/>
              </w:rPr>
              <w:tab/>
              <w:t>NUMER (Y) POZWOLENIA</w:t>
            </w:r>
            <w:r w:rsidR="00D021A5" w:rsidRPr="003A4833">
              <w:rPr>
                <w:b/>
                <w:lang w:val="pl-PL"/>
              </w:rPr>
              <w:t>(Ń)</w:t>
            </w:r>
            <w:r w:rsidRPr="003A4833">
              <w:rPr>
                <w:b/>
                <w:lang w:val="pl-PL"/>
              </w:rPr>
              <w:t xml:space="preserve"> NA DOPUSZCZENIE DO OBROTU</w:t>
            </w:r>
          </w:p>
        </w:tc>
      </w:tr>
    </w:tbl>
    <w:p w14:paraId="51032F7F" w14:textId="77777777" w:rsidR="0034535F" w:rsidRPr="003A4833" w:rsidRDefault="0034535F" w:rsidP="0034535F">
      <w:pPr>
        <w:suppressAutoHyphens/>
        <w:spacing w:line="240" w:lineRule="auto"/>
        <w:rPr>
          <w:lang w:val="pl-PL"/>
        </w:rPr>
      </w:pPr>
    </w:p>
    <w:p w14:paraId="0241EE76" w14:textId="77777777" w:rsidR="0034535F" w:rsidRPr="003A4833" w:rsidRDefault="0034535F" w:rsidP="0034535F">
      <w:pPr>
        <w:suppressAutoHyphens/>
        <w:spacing w:line="240" w:lineRule="auto"/>
        <w:rPr>
          <w:lang w:val="en-US"/>
        </w:rPr>
      </w:pPr>
      <w:r w:rsidRPr="003A4833">
        <w:rPr>
          <w:lang w:val="en-US"/>
        </w:rPr>
        <w:t>EU/1/96/007/</w:t>
      </w:r>
      <w:r w:rsidR="00FF00CB" w:rsidRPr="003A4833">
        <w:rPr>
          <w:lang w:val="en-US"/>
        </w:rPr>
        <w:t>036</w:t>
      </w:r>
    </w:p>
    <w:p w14:paraId="3665D7BF" w14:textId="77777777" w:rsidR="0034535F" w:rsidRPr="003A4833" w:rsidRDefault="0034535F" w:rsidP="0034535F">
      <w:pPr>
        <w:suppressAutoHyphens/>
        <w:spacing w:line="240" w:lineRule="auto"/>
        <w:rPr>
          <w:lang w:val="en-US"/>
        </w:rPr>
      </w:pPr>
    </w:p>
    <w:p w14:paraId="7C127AAD" w14:textId="77777777" w:rsidR="00FF00CB" w:rsidRPr="003A4833" w:rsidRDefault="00FF00CB"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50C72BFE" w14:textId="77777777">
        <w:tc>
          <w:tcPr>
            <w:tcW w:w="9210" w:type="dxa"/>
            <w:tcBorders>
              <w:top w:val="single" w:sz="4" w:space="0" w:color="auto"/>
              <w:left w:val="single" w:sz="4" w:space="0" w:color="auto"/>
              <w:bottom w:val="single" w:sz="4" w:space="0" w:color="auto"/>
              <w:right w:val="single" w:sz="4" w:space="0" w:color="auto"/>
            </w:tcBorders>
          </w:tcPr>
          <w:p w14:paraId="6BF929D8" w14:textId="77777777" w:rsidR="0034535F" w:rsidRPr="003A4833" w:rsidRDefault="0034535F" w:rsidP="005F4B2E">
            <w:pPr>
              <w:suppressAutoHyphens/>
              <w:spacing w:line="240" w:lineRule="auto"/>
              <w:rPr>
                <w:b/>
                <w:lang w:val="en-US"/>
              </w:rPr>
            </w:pPr>
            <w:r w:rsidRPr="003A4833">
              <w:rPr>
                <w:b/>
                <w:lang w:val="en-US"/>
              </w:rPr>
              <w:t>13.</w:t>
            </w:r>
            <w:r w:rsidRPr="003A4833">
              <w:rPr>
                <w:b/>
                <w:lang w:val="en-US"/>
              </w:rPr>
              <w:tab/>
              <w:t>NUMER SERII</w:t>
            </w:r>
          </w:p>
        </w:tc>
      </w:tr>
    </w:tbl>
    <w:p w14:paraId="03EF981A" w14:textId="77777777" w:rsidR="0034535F" w:rsidRPr="003A4833" w:rsidRDefault="0034535F" w:rsidP="0034535F">
      <w:pPr>
        <w:suppressAutoHyphens/>
        <w:spacing w:line="240" w:lineRule="auto"/>
        <w:rPr>
          <w:lang w:val="en-US"/>
        </w:rPr>
      </w:pPr>
    </w:p>
    <w:p w14:paraId="19AAD558" w14:textId="77777777" w:rsidR="0034535F" w:rsidRPr="003A4833" w:rsidRDefault="0034535F" w:rsidP="0034535F">
      <w:pPr>
        <w:suppressAutoHyphens/>
        <w:spacing w:line="240" w:lineRule="auto"/>
        <w:rPr>
          <w:lang w:val="pl-PL"/>
        </w:rPr>
      </w:pPr>
      <w:r w:rsidRPr="003A4833">
        <w:rPr>
          <w:lang w:val="pl-PL"/>
        </w:rPr>
        <w:t>Nr serii</w:t>
      </w:r>
    </w:p>
    <w:p w14:paraId="49C757C7" w14:textId="77777777" w:rsidR="0034535F" w:rsidRPr="003A4833" w:rsidRDefault="0034535F" w:rsidP="0034535F">
      <w:pPr>
        <w:suppressAutoHyphens/>
        <w:spacing w:line="240" w:lineRule="auto"/>
        <w:rPr>
          <w:lang w:val="pl-PL"/>
        </w:rPr>
      </w:pPr>
    </w:p>
    <w:p w14:paraId="7F7F39B7"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09697638" w14:textId="77777777">
        <w:tc>
          <w:tcPr>
            <w:tcW w:w="9210" w:type="dxa"/>
            <w:tcBorders>
              <w:top w:val="single" w:sz="4" w:space="0" w:color="auto"/>
              <w:left w:val="single" w:sz="4" w:space="0" w:color="auto"/>
              <w:bottom w:val="single" w:sz="4" w:space="0" w:color="auto"/>
              <w:right w:val="single" w:sz="4" w:space="0" w:color="auto"/>
            </w:tcBorders>
          </w:tcPr>
          <w:p w14:paraId="4ED62C2C" w14:textId="77777777" w:rsidR="0034535F" w:rsidRPr="003A4833" w:rsidRDefault="0034535F" w:rsidP="005F4B2E">
            <w:pPr>
              <w:suppressAutoHyphens/>
              <w:spacing w:line="240" w:lineRule="auto"/>
              <w:rPr>
                <w:b/>
                <w:lang w:val="pl-PL"/>
              </w:rPr>
            </w:pPr>
            <w:r w:rsidRPr="003A4833">
              <w:rPr>
                <w:b/>
                <w:lang w:val="pl-PL"/>
              </w:rPr>
              <w:t>14.</w:t>
            </w:r>
            <w:r w:rsidRPr="003A4833">
              <w:rPr>
                <w:b/>
                <w:lang w:val="pl-PL"/>
              </w:rPr>
              <w:tab/>
            </w:r>
            <w:r w:rsidR="00D021A5" w:rsidRPr="003A4833">
              <w:rPr>
                <w:b/>
                <w:lang w:val="pl-PL"/>
              </w:rPr>
              <w:t xml:space="preserve">OGÓLNA </w:t>
            </w:r>
            <w:r w:rsidRPr="003A4833">
              <w:rPr>
                <w:b/>
                <w:lang w:val="pl-PL"/>
              </w:rPr>
              <w:t>KATEGORIA DOSTĘPNOŚCI</w:t>
            </w:r>
          </w:p>
        </w:tc>
      </w:tr>
    </w:tbl>
    <w:p w14:paraId="2DE8FAD7" w14:textId="77777777" w:rsidR="0034535F" w:rsidRPr="003A4833" w:rsidRDefault="0034535F" w:rsidP="0034535F">
      <w:pPr>
        <w:suppressAutoHyphens/>
        <w:spacing w:line="240" w:lineRule="auto"/>
        <w:rPr>
          <w:lang w:val="pl-PL"/>
        </w:rPr>
      </w:pPr>
    </w:p>
    <w:p w14:paraId="5DEBE24B"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0CD5164A" w14:textId="77777777">
        <w:tc>
          <w:tcPr>
            <w:tcW w:w="9210" w:type="dxa"/>
            <w:tcBorders>
              <w:top w:val="single" w:sz="4" w:space="0" w:color="auto"/>
              <w:left w:val="single" w:sz="4" w:space="0" w:color="auto"/>
              <w:bottom w:val="single" w:sz="4" w:space="0" w:color="auto"/>
              <w:right w:val="single" w:sz="4" w:space="0" w:color="auto"/>
            </w:tcBorders>
          </w:tcPr>
          <w:p w14:paraId="3D554F6E" w14:textId="77777777" w:rsidR="0034535F" w:rsidRPr="003A4833" w:rsidRDefault="0034535F" w:rsidP="005F4B2E">
            <w:pPr>
              <w:suppressAutoHyphens/>
              <w:spacing w:line="240" w:lineRule="auto"/>
              <w:rPr>
                <w:b/>
                <w:lang w:val="pl-PL"/>
              </w:rPr>
            </w:pPr>
            <w:r w:rsidRPr="003A4833">
              <w:rPr>
                <w:b/>
                <w:lang w:val="pl-PL"/>
              </w:rPr>
              <w:t>15.</w:t>
            </w:r>
            <w:r w:rsidRPr="003A4833">
              <w:rPr>
                <w:b/>
                <w:lang w:val="pl-PL"/>
              </w:rPr>
              <w:tab/>
              <w:t>INSTRUKCJA UŻYCIA</w:t>
            </w:r>
          </w:p>
        </w:tc>
      </w:tr>
    </w:tbl>
    <w:p w14:paraId="65C4DADD" w14:textId="77777777" w:rsidR="0034535F" w:rsidRPr="003A4833" w:rsidRDefault="0034535F" w:rsidP="0034535F">
      <w:pPr>
        <w:suppressAutoHyphens/>
        <w:spacing w:line="240" w:lineRule="auto"/>
        <w:rPr>
          <w:lang w:val="pl-PL"/>
        </w:rPr>
      </w:pPr>
    </w:p>
    <w:p w14:paraId="4C0D4326" w14:textId="77777777" w:rsidR="0034535F" w:rsidRPr="003A4833" w:rsidRDefault="0034535F" w:rsidP="0034535F">
      <w:pPr>
        <w:suppressAutoHyphens/>
        <w:spacing w:line="240" w:lineRule="auto"/>
        <w:rPr>
          <w:rStyle w:val="CommentReference"/>
          <w:sz w:val="22"/>
          <w:lang w:val="pl-PL"/>
        </w:rPr>
      </w:pPr>
      <w:r w:rsidRPr="003A4833">
        <w:rPr>
          <w:rStyle w:val="CommentReference"/>
          <w:sz w:val="22"/>
          <w:lang w:val="pl-PL"/>
        </w:rPr>
        <w:t xml:space="preserve">Jeśli przed pierwszym użyciem zabezpieczenie jest naruszone, należy skontaktować się z farmaceutą. </w:t>
      </w:r>
    </w:p>
    <w:p w14:paraId="33D5F41A" w14:textId="77777777" w:rsidR="0034535F" w:rsidRPr="003A4833" w:rsidRDefault="0034535F" w:rsidP="0034535F">
      <w:pPr>
        <w:suppressAutoHyphens/>
        <w:spacing w:line="240" w:lineRule="auto"/>
        <w:rPr>
          <w:lang w:val="pl-PL"/>
        </w:rPr>
      </w:pPr>
    </w:p>
    <w:p w14:paraId="3202677B" w14:textId="77777777" w:rsidR="0034535F" w:rsidRPr="003A4833" w:rsidRDefault="0034535F" w:rsidP="0034535F">
      <w:pPr>
        <w:spacing w:line="240" w:lineRule="auto"/>
        <w:rPr>
          <w:noProof/>
          <w:lang w:val="pl-PL"/>
        </w:rPr>
      </w:pPr>
    </w:p>
    <w:p w14:paraId="2148B1F4" w14:textId="77777777" w:rsidR="0034535F" w:rsidRPr="003A4833" w:rsidRDefault="0034535F" w:rsidP="0034535F">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 xml:space="preserve">INFORMACJA PODANA </w:t>
      </w:r>
      <w:r w:rsidR="00D021A5" w:rsidRPr="003A4833">
        <w:rPr>
          <w:b/>
          <w:noProof/>
          <w:lang w:val="pl-PL"/>
        </w:rPr>
        <w:t>SYSTEMEM BRAILLE’A</w:t>
      </w:r>
    </w:p>
    <w:p w14:paraId="7CDF9010" w14:textId="77777777" w:rsidR="0034535F" w:rsidRPr="003A4833" w:rsidRDefault="0034535F" w:rsidP="0034535F">
      <w:pPr>
        <w:spacing w:line="240" w:lineRule="auto"/>
        <w:rPr>
          <w:noProof/>
          <w:lang w:val="pl-PL"/>
        </w:rPr>
      </w:pPr>
    </w:p>
    <w:p w14:paraId="27A6BF62" w14:textId="77777777" w:rsidR="000874A1" w:rsidRPr="003A4833" w:rsidRDefault="000874A1" w:rsidP="000874A1">
      <w:pPr>
        <w:pStyle w:val="EndnoteText"/>
        <w:rPr>
          <w:rStyle w:val="CommentReference"/>
          <w:sz w:val="22"/>
          <w:lang w:val="pl-PL"/>
        </w:rPr>
      </w:pPr>
      <w:r w:rsidRPr="003A4833">
        <w:rPr>
          <w:rStyle w:val="CommentReference"/>
          <w:sz w:val="22"/>
          <w:lang w:val="pl-PL"/>
        </w:rPr>
        <w:t>Humalog Mix5</w:t>
      </w:r>
      <w:r w:rsidR="008E3765" w:rsidRPr="003A4833">
        <w:rPr>
          <w:rStyle w:val="CommentReference"/>
          <w:sz w:val="22"/>
          <w:lang w:val="pl-PL"/>
        </w:rPr>
        <w:t>0</w:t>
      </w:r>
      <w:r w:rsidRPr="003A4833">
        <w:rPr>
          <w:rStyle w:val="CommentReference"/>
          <w:sz w:val="22"/>
          <w:lang w:val="pl-PL"/>
        </w:rPr>
        <w:t xml:space="preserve"> KwikPen </w:t>
      </w:r>
    </w:p>
    <w:p w14:paraId="4308D8F6" w14:textId="77777777" w:rsidR="0034535F" w:rsidRPr="003A4833" w:rsidRDefault="0034535F" w:rsidP="0034535F">
      <w:pPr>
        <w:suppressAutoHyphens/>
        <w:spacing w:line="240" w:lineRule="auto"/>
        <w:rPr>
          <w:lang w:val="pl-PL"/>
        </w:rPr>
      </w:pPr>
    </w:p>
    <w:p w14:paraId="45781E59" w14:textId="77777777" w:rsidR="00E35FD3" w:rsidRPr="003A4833" w:rsidRDefault="00E35FD3" w:rsidP="00E35FD3">
      <w:pPr>
        <w:spacing w:line="240" w:lineRule="auto"/>
        <w:rPr>
          <w:noProof/>
          <w:lang w:val="pl-PL"/>
        </w:rPr>
      </w:pPr>
      <w:bookmarkStart w:id="81" w:name="_Hlk45611221"/>
    </w:p>
    <w:p w14:paraId="2C311307" w14:textId="568FAFB8" w:rsidR="00E35FD3" w:rsidRPr="00C937E7" w:rsidRDefault="00E35FD3" w:rsidP="00F14ACA">
      <w:pPr>
        <w:keepNext/>
        <w:numPr>
          <w:ilvl w:val="0"/>
          <w:numId w:val="148"/>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VAULT_ND_49dfb8f0-6166-4bab-9b4a-5d1da96e67af \* MERGEFORMAT </w:instrText>
      </w:r>
      <w:r w:rsidR="00306AAA">
        <w:rPr>
          <w:b/>
          <w:noProof/>
        </w:rPr>
        <w:fldChar w:fldCharType="separate"/>
      </w:r>
      <w:r w:rsidR="00306AAA">
        <w:rPr>
          <w:b/>
          <w:noProof/>
        </w:rPr>
        <w:t xml:space="preserve"> </w:t>
      </w:r>
      <w:r w:rsidR="00306AAA">
        <w:rPr>
          <w:b/>
          <w:noProof/>
        </w:rPr>
        <w:fldChar w:fldCharType="end"/>
      </w:r>
    </w:p>
    <w:p w14:paraId="71B3AD16" w14:textId="77777777" w:rsidR="00E35FD3" w:rsidRDefault="00E35FD3" w:rsidP="00E35FD3">
      <w:pPr>
        <w:spacing w:line="240" w:lineRule="auto"/>
        <w:rPr>
          <w:noProof/>
          <w:szCs w:val="22"/>
          <w:shd w:val="clear" w:color="auto" w:fill="CCCCCC"/>
          <w:lang w:val="pl-PL"/>
        </w:rPr>
      </w:pPr>
    </w:p>
    <w:p w14:paraId="15041204" w14:textId="77777777" w:rsidR="00E35FD3" w:rsidRPr="00C43461" w:rsidRDefault="00E35FD3" w:rsidP="00E35FD3">
      <w:pPr>
        <w:spacing w:line="240" w:lineRule="auto"/>
        <w:rPr>
          <w:noProof/>
          <w:szCs w:val="22"/>
          <w:shd w:val="clear" w:color="auto" w:fill="CCCCCC"/>
          <w:lang w:val="pl-PL"/>
        </w:rPr>
      </w:pPr>
    </w:p>
    <w:p w14:paraId="5833E204" w14:textId="590576D6" w:rsidR="00E35FD3" w:rsidRPr="00C43461" w:rsidRDefault="00E35FD3" w:rsidP="00F14ACA">
      <w:pPr>
        <w:keepNext/>
        <w:numPr>
          <w:ilvl w:val="0"/>
          <w:numId w:val="148"/>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VAULT_ND_d8b97629-c207-4cb8-86fd-12a4251e4dd5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5972A6FE" w14:textId="77777777" w:rsidR="00E35FD3" w:rsidRPr="00EE0C12" w:rsidRDefault="00E35FD3" w:rsidP="00EE0C12">
      <w:pPr>
        <w:keepNext/>
        <w:spacing w:line="240" w:lineRule="auto"/>
        <w:rPr>
          <w:lang w:val="pl-PL"/>
        </w:rPr>
      </w:pPr>
    </w:p>
    <w:bookmarkEnd w:id="81"/>
    <w:p w14:paraId="1E7D3B90" w14:textId="77777777" w:rsidR="0034535F" w:rsidRPr="003A4833" w:rsidRDefault="0034535F" w:rsidP="00C83BEE">
      <w:pPr>
        <w:spacing w:line="240" w:lineRule="auto"/>
        <w:rPr>
          <w:lang w:val="pl-PL"/>
        </w:rPr>
      </w:pPr>
      <w:r w:rsidRPr="00EE0C12">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031440" w14:paraId="77DD0B9C" w14:textId="77777777">
        <w:tc>
          <w:tcPr>
            <w:tcW w:w="9210" w:type="dxa"/>
            <w:tcBorders>
              <w:top w:val="single" w:sz="4" w:space="0" w:color="auto"/>
              <w:left w:val="single" w:sz="4" w:space="0" w:color="auto"/>
              <w:bottom w:val="single" w:sz="4" w:space="0" w:color="auto"/>
              <w:right w:val="single" w:sz="4" w:space="0" w:color="auto"/>
            </w:tcBorders>
          </w:tcPr>
          <w:p w14:paraId="75C6F74F" w14:textId="77777777" w:rsidR="0034535F" w:rsidRDefault="0034535F" w:rsidP="005F4B2E">
            <w:pPr>
              <w:suppressAutoHyphens/>
              <w:spacing w:line="240" w:lineRule="auto"/>
              <w:rPr>
                <w:b/>
                <w:lang w:val="pl-PL"/>
              </w:rPr>
            </w:pPr>
            <w:r w:rsidRPr="003A4833">
              <w:rPr>
                <w:lang w:val="pl-PL"/>
              </w:rPr>
              <w:lastRenderedPageBreak/>
              <w:br w:type="column"/>
            </w:r>
            <w:r w:rsidRPr="003A4833">
              <w:rPr>
                <w:b/>
                <w:lang w:val="pl-PL"/>
              </w:rPr>
              <w:t xml:space="preserve">MINIMUM INFORMACJI ZAMIESZCZANYCH NA </w:t>
            </w:r>
            <w:r w:rsidRPr="003A4833">
              <w:rPr>
                <w:b/>
                <w:caps/>
                <w:lang w:val="pl-PL"/>
              </w:rPr>
              <w:t>małych</w:t>
            </w:r>
            <w:r w:rsidRPr="003A4833">
              <w:rPr>
                <w:b/>
                <w:lang w:val="pl-PL"/>
              </w:rPr>
              <w:t xml:space="preserve"> OPAKOWANIACH BEZPOŚREDNICH</w:t>
            </w:r>
          </w:p>
          <w:p w14:paraId="03253204" w14:textId="77777777" w:rsidR="00904A68" w:rsidRDefault="00904A68" w:rsidP="005F4B2E">
            <w:pPr>
              <w:suppressAutoHyphens/>
              <w:spacing w:line="240" w:lineRule="auto"/>
              <w:rPr>
                <w:b/>
                <w:lang w:val="pl-PL"/>
              </w:rPr>
            </w:pPr>
          </w:p>
          <w:p w14:paraId="4562BC42" w14:textId="3832E6AA" w:rsidR="00904A68" w:rsidRPr="003A4833" w:rsidRDefault="00904A68" w:rsidP="005F4B2E">
            <w:pPr>
              <w:suppressAutoHyphens/>
              <w:spacing w:line="240" w:lineRule="auto"/>
              <w:rPr>
                <w:b/>
                <w:lang w:val="pl-PL"/>
              </w:rPr>
            </w:pPr>
            <w:r w:rsidRPr="003A4833">
              <w:rPr>
                <w:b/>
                <w:lang w:val="pl-PL"/>
              </w:rPr>
              <w:t>TEKST NA ETYKIECIE</w:t>
            </w:r>
          </w:p>
        </w:tc>
      </w:tr>
    </w:tbl>
    <w:p w14:paraId="7613657E" w14:textId="77777777" w:rsidR="0034535F" w:rsidRPr="003A4833" w:rsidRDefault="0034535F" w:rsidP="0034535F">
      <w:pPr>
        <w:suppressAutoHyphens/>
        <w:spacing w:line="240" w:lineRule="auto"/>
        <w:rPr>
          <w:lang w:val="pl-PL"/>
        </w:rPr>
      </w:pPr>
    </w:p>
    <w:p w14:paraId="21004DD6"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3877D04E" w14:textId="77777777">
        <w:tc>
          <w:tcPr>
            <w:tcW w:w="9210" w:type="dxa"/>
            <w:tcBorders>
              <w:top w:val="single" w:sz="4" w:space="0" w:color="auto"/>
              <w:left w:val="single" w:sz="4" w:space="0" w:color="auto"/>
              <w:bottom w:val="single" w:sz="4" w:space="0" w:color="auto"/>
              <w:right w:val="single" w:sz="4" w:space="0" w:color="auto"/>
            </w:tcBorders>
          </w:tcPr>
          <w:p w14:paraId="23B6D78C" w14:textId="77777777" w:rsidR="0034535F" w:rsidRPr="003A4833" w:rsidRDefault="0034535F" w:rsidP="005F4B2E">
            <w:pPr>
              <w:suppressAutoHyphens/>
              <w:spacing w:line="240" w:lineRule="auto"/>
              <w:rPr>
                <w:b/>
                <w:lang w:val="pl-PL"/>
              </w:rPr>
            </w:pPr>
            <w:r w:rsidRPr="003A4833">
              <w:rPr>
                <w:b/>
                <w:lang w:val="pl-PL"/>
              </w:rPr>
              <w:t>1.</w:t>
            </w:r>
            <w:r w:rsidRPr="003A4833">
              <w:rPr>
                <w:b/>
                <w:lang w:val="pl-PL"/>
              </w:rPr>
              <w:tab/>
              <w:t>NAZWA PRODUKTU LECZNICZEGO I DROGA (I) PODANIA</w:t>
            </w:r>
          </w:p>
        </w:tc>
      </w:tr>
    </w:tbl>
    <w:p w14:paraId="677F0DE2" w14:textId="77777777" w:rsidR="0034535F" w:rsidRPr="003A4833" w:rsidRDefault="0034535F" w:rsidP="0034535F">
      <w:pPr>
        <w:suppressAutoHyphens/>
        <w:spacing w:line="240" w:lineRule="auto"/>
        <w:rPr>
          <w:lang w:val="pl-PL"/>
        </w:rPr>
      </w:pPr>
    </w:p>
    <w:p w14:paraId="1044973B" w14:textId="77777777" w:rsidR="0034535F" w:rsidRPr="003A4833" w:rsidRDefault="0034535F" w:rsidP="0034535F">
      <w:pPr>
        <w:pStyle w:val="EndnoteText"/>
        <w:suppressAutoHyphens/>
        <w:rPr>
          <w:sz w:val="22"/>
          <w:lang w:val="pl-PL"/>
        </w:rPr>
      </w:pPr>
      <w:r w:rsidRPr="003A4833">
        <w:rPr>
          <w:sz w:val="22"/>
          <w:lang w:val="pl-PL"/>
        </w:rPr>
        <w:t>Humalog Mix50 100 </w:t>
      </w:r>
      <w:r w:rsidR="00B66977">
        <w:rPr>
          <w:sz w:val="22"/>
          <w:lang w:val="pl-PL"/>
        </w:rPr>
        <w:t>jednostek</w:t>
      </w:r>
      <w:r w:rsidRPr="003A4833">
        <w:rPr>
          <w:sz w:val="22"/>
          <w:lang w:val="pl-PL"/>
        </w:rPr>
        <w:t>/ml KwikPen, zawiesina do wstrzykiwań</w:t>
      </w:r>
    </w:p>
    <w:p w14:paraId="326A7D23" w14:textId="77777777" w:rsidR="0034535F" w:rsidRPr="003A4833" w:rsidRDefault="0034535F" w:rsidP="0034535F">
      <w:pPr>
        <w:suppressAutoHyphens/>
        <w:spacing w:line="240" w:lineRule="auto"/>
        <w:rPr>
          <w:lang w:val="pl-PL"/>
        </w:rPr>
      </w:pPr>
      <w:r w:rsidRPr="003A4833">
        <w:rPr>
          <w:lang w:val="pl-PL"/>
        </w:rPr>
        <w:t>50</w:t>
      </w:r>
      <w:r w:rsidR="00884F17">
        <w:rPr>
          <w:lang w:val="pl-PL"/>
        </w:rPr>
        <w:t>%</w:t>
      </w:r>
      <w:r w:rsidRPr="003A4833">
        <w:rPr>
          <w:lang w:val="pl-PL"/>
        </w:rPr>
        <w:t xml:space="preserve"> insuliny </w:t>
      </w:r>
      <w:r w:rsidR="00865105">
        <w:rPr>
          <w:lang w:val="pl-PL"/>
        </w:rPr>
        <w:t>lizpro</w:t>
      </w:r>
      <w:r w:rsidRPr="003A4833">
        <w:rPr>
          <w:lang w:val="pl-PL"/>
        </w:rPr>
        <w:t xml:space="preserve"> i 50</w:t>
      </w:r>
      <w:r w:rsidR="00884F17">
        <w:rPr>
          <w:lang w:val="pl-PL"/>
        </w:rPr>
        <w:t>%</w:t>
      </w:r>
      <w:r w:rsidRPr="003A4833">
        <w:rPr>
          <w:lang w:val="pl-PL"/>
        </w:rPr>
        <w:t xml:space="preserve"> zawiesiny protaminowej insuliny </w:t>
      </w:r>
      <w:r w:rsidR="00865105">
        <w:rPr>
          <w:lang w:val="pl-PL"/>
        </w:rPr>
        <w:t>lizpro</w:t>
      </w:r>
      <w:r w:rsidRPr="003A4833">
        <w:rPr>
          <w:lang w:val="pl-PL"/>
        </w:rPr>
        <w:t>.</w:t>
      </w:r>
    </w:p>
    <w:p w14:paraId="3A4F853A" w14:textId="77777777" w:rsidR="0034535F" w:rsidRPr="003A4833" w:rsidRDefault="0034535F" w:rsidP="0034535F">
      <w:pPr>
        <w:suppressAutoHyphens/>
        <w:spacing w:line="240" w:lineRule="auto"/>
        <w:rPr>
          <w:lang w:val="pl-PL"/>
        </w:rPr>
      </w:pPr>
      <w:r w:rsidRPr="003A4833">
        <w:rPr>
          <w:lang w:val="pl-PL"/>
        </w:rPr>
        <w:t>Do podania podskórnego.</w:t>
      </w:r>
    </w:p>
    <w:p w14:paraId="17B6CFEC" w14:textId="77777777" w:rsidR="0034535F" w:rsidRPr="003A4833" w:rsidRDefault="0034535F" w:rsidP="0034535F">
      <w:pPr>
        <w:suppressAutoHyphens/>
        <w:spacing w:line="240" w:lineRule="auto"/>
        <w:rPr>
          <w:lang w:val="pl-PL"/>
        </w:rPr>
      </w:pPr>
    </w:p>
    <w:p w14:paraId="5B536002"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45E66EB5" w14:textId="77777777">
        <w:tc>
          <w:tcPr>
            <w:tcW w:w="9210" w:type="dxa"/>
            <w:tcBorders>
              <w:top w:val="single" w:sz="4" w:space="0" w:color="auto"/>
              <w:left w:val="single" w:sz="4" w:space="0" w:color="auto"/>
              <w:bottom w:val="single" w:sz="4" w:space="0" w:color="auto"/>
              <w:right w:val="single" w:sz="4" w:space="0" w:color="auto"/>
            </w:tcBorders>
          </w:tcPr>
          <w:p w14:paraId="28970D50" w14:textId="77777777" w:rsidR="0034535F" w:rsidRPr="003A4833" w:rsidRDefault="0034535F" w:rsidP="005F4B2E">
            <w:pPr>
              <w:suppressAutoHyphens/>
              <w:spacing w:line="240" w:lineRule="auto"/>
              <w:rPr>
                <w:b/>
                <w:lang w:val="pl-PL"/>
              </w:rPr>
            </w:pPr>
            <w:r w:rsidRPr="003A4833">
              <w:rPr>
                <w:b/>
                <w:lang w:val="pl-PL"/>
              </w:rPr>
              <w:t>2.</w:t>
            </w:r>
            <w:r w:rsidRPr="003A4833">
              <w:rPr>
                <w:b/>
                <w:lang w:val="pl-PL"/>
              </w:rPr>
              <w:tab/>
              <w:t>SPOSÓB PODAWANIA</w:t>
            </w:r>
          </w:p>
        </w:tc>
      </w:tr>
    </w:tbl>
    <w:p w14:paraId="3431FBE2" w14:textId="77777777" w:rsidR="0034535F" w:rsidRPr="003A4833" w:rsidRDefault="0034535F" w:rsidP="0034535F">
      <w:pPr>
        <w:suppressAutoHyphens/>
        <w:spacing w:line="240" w:lineRule="auto"/>
        <w:rPr>
          <w:lang w:val="pl-PL"/>
        </w:rPr>
      </w:pPr>
    </w:p>
    <w:p w14:paraId="7C98D6AE"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15810AE7" w14:textId="77777777">
        <w:tc>
          <w:tcPr>
            <w:tcW w:w="9210" w:type="dxa"/>
            <w:tcBorders>
              <w:top w:val="single" w:sz="4" w:space="0" w:color="auto"/>
              <w:left w:val="single" w:sz="4" w:space="0" w:color="auto"/>
              <w:bottom w:val="single" w:sz="4" w:space="0" w:color="auto"/>
              <w:right w:val="single" w:sz="4" w:space="0" w:color="auto"/>
            </w:tcBorders>
          </w:tcPr>
          <w:p w14:paraId="0E70B94A" w14:textId="77777777" w:rsidR="0034535F" w:rsidRPr="003A4833" w:rsidRDefault="0034535F" w:rsidP="005F4B2E">
            <w:pPr>
              <w:suppressAutoHyphens/>
              <w:spacing w:line="240" w:lineRule="auto"/>
              <w:rPr>
                <w:b/>
                <w:lang w:val="pl-PL"/>
              </w:rPr>
            </w:pPr>
            <w:r w:rsidRPr="003A4833">
              <w:rPr>
                <w:b/>
                <w:lang w:val="pl-PL"/>
              </w:rPr>
              <w:t>3.</w:t>
            </w:r>
            <w:r w:rsidRPr="003A4833">
              <w:rPr>
                <w:b/>
                <w:lang w:val="pl-PL"/>
              </w:rPr>
              <w:tab/>
              <w:t>TERMIN WAŻNOŚCI</w:t>
            </w:r>
          </w:p>
        </w:tc>
      </w:tr>
    </w:tbl>
    <w:p w14:paraId="128BEA2E" w14:textId="77777777" w:rsidR="0034535F" w:rsidRPr="003A4833" w:rsidRDefault="0034535F" w:rsidP="0034535F">
      <w:pPr>
        <w:suppressAutoHyphens/>
        <w:spacing w:line="240" w:lineRule="auto"/>
        <w:rPr>
          <w:lang w:val="pl-PL"/>
        </w:rPr>
      </w:pPr>
    </w:p>
    <w:p w14:paraId="1CA3AB46" w14:textId="77777777" w:rsidR="0034535F" w:rsidRPr="003A4833" w:rsidRDefault="0034535F" w:rsidP="0034535F">
      <w:pPr>
        <w:suppressAutoHyphens/>
        <w:spacing w:line="240" w:lineRule="auto"/>
        <w:rPr>
          <w:lang w:val="pl-PL"/>
        </w:rPr>
      </w:pPr>
      <w:r w:rsidRPr="003A4833">
        <w:rPr>
          <w:lang w:val="pl-PL"/>
        </w:rPr>
        <w:t xml:space="preserve">Termin ważności </w:t>
      </w:r>
    </w:p>
    <w:p w14:paraId="4DEE579F" w14:textId="77777777" w:rsidR="0034535F" w:rsidRPr="003A4833" w:rsidRDefault="0034535F" w:rsidP="0034535F">
      <w:pPr>
        <w:suppressAutoHyphens/>
        <w:spacing w:line="240" w:lineRule="auto"/>
        <w:rPr>
          <w:lang w:val="pl-PL"/>
        </w:rPr>
      </w:pPr>
    </w:p>
    <w:p w14:paraId="4BA45BA2" w14:textId="77777777" w:rsidR="0034535F" w:rsidRPr="003A4833" w:rsidRDefault="0034535F" w:rsidP="0034535F">
      <w:pPr>
        <w:suppressAutoHyphens/>
        <w:spacing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3A4833" w14:paraId="1A2E5005" w14:textId="77777777">
        <w:tc>
          <w:tcPr>
            <w:tcW w:w="9210" w:type="dxa"/>
            <w:tcBorders>
              <w:top w:val="single" w:sz="4" w:space="0" w:color="auto"/>
              <w:left w:val="single" w:sz="4" w:space="0" w:color="auto"/>
              <w:bottom w:val="single" w:sz="4" w:space="0" w:color="auto"/>
              <w:right w:val="single" w:sz="4" w:space="0" w:color="auto"/>
            </w:tcBorders>
          </w:tcPr>
          <w:p w14:paraId="7B5C2CC4" w14:textId="77777777" w:rsidR="0034535F" w:rsidRPr="003A4833" w:rsidRDefault="0034535F" w:rsidP="005F4B2E">
            <w:pPr>
              <w:suppressAutoHyphens/>
              <w:spacing w:line="240" w:lineRule="auto"/>
              <w:rPr>
                <w:b/>
                <w:lang w:val="en-US"/>
              </w:rPr>
            </w:pPr>
            <w:r w:rsidRPr="003A4833">
              <w:rPr>
                <w:b/>
                <w:lang w:val="en-US"/>
              </w:rPr>
              <w:t>4.</w:t>
            </w:r>
            <w:r w:rsidRPr="003A4833">
              <w:rPr>
                <w:b/>
                <w:lang w:val="en-US"/>
              </w:rPr>
              <w:tab/>
              <w:t>NUMER SERII</w:t>
            </w:r>
          </w:p>
        </w:tc>
      </w:tr>
    </w:tbl>
    <w:p w14:paraId="7DC08A2F" w14:textId="77777777" w:rsidR="0034535F" w:rsidRPr="003A4833" w:rsidRDefault="0034535F" w:rsidP="0034535F">
      <w:pPr>
        <w:suppressAutoHyphens/>
        <w:spacing w:line="240" w:lineRule="auto"/>
        <w:rPr>
          <w:lang w:val="en-US"/>
        </w:rPr>
      </w:pPr>
    </w:p>
    <w:p w14:paraId="5E821A05" w14:textId="77777777" w:rsidR="0034535F" w:rsidRPr="003A4833" w:rsidRDefault="0034535F" w:rsidP="0034535F">
      <w:pPr>
        <w:suppressAutoHyphens/>
        <w:spacing w:line="240" w:lineRule="auto"/>
        <w:rPr>
          <w:lang w:val="en-US"/>
        </w:rPr>
      </w:pPr>
      <w:r w:rsidRPr="003A4833">
        <w:rPr>
          <w:lang w:val="en-US"/>
        </w:rPr>
        <w:t>Nr serii</w:t>
      </w:r>
    </w:p>
    <w:p w14:paraId="402D0FDA" w14:textId="77777777" w:rsidR="0034535F" w:rsidRPr="003A4833" w:rsidRDefault="0034535F" w:rsidP="0034535F">
      <w:pPr>
        <w:suppressAutoHyphens/>
        <w:spacing w:line="240" w:lineRule="auto"/>
        <w:rPr>
          <w:lang w:val="en-US"/>
        </w:rPr>
      </w:pPr>
    </w:p>
    <w:p w14:paraId="1BC5F677" w14:textId="77777777" w:rsidR="0034535F" w:rsidRPr="003A4833" w:rsidRDefault="0034535F" w:rsidP="0034535F">
      <w:pPr>
        <w:suppressAutoHyphen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4535F" w:rsidRPr="00CA363B" w14:paraId="7C53413C" w14:textId="77777777">
        <w:tc>
          <w:tcPr>
            <w:tcW w:w="9210" w:type="dxa"/>
            <w:tcBorders>
              <w:top w:val="single" w:sz="4" w:space="0" w:color="auto"/>
              <w:left w:val="single" w:sz="4" w:space="0" w:color="auto"/>
              <w:bottom w:val="single" w:sz="4" w:space="0" w:color="auto"/>
              <w:right w:val="single" w:sz="4" w:space="0" w:color="auto"/>
            </w:tcBorders>
          </w:tcPr>
          <w:p w14:paraId="148CE5A9" w14:textId="77777777" w:rsidR="0034535F" w:rsidRPr="003A4833" w:rsidRDefault="0034535F" w:rsidP="005F4B2E">
            <w:pPr>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r>
            <w:r w:rsidRPr="003A4833">
              <w:rPr>
                <w:b/>
                <w:lang w:val="pl-PL"/>
              </w:rPr>
              <w:tab/>
              <w:t>JEDNOSTEK</w:t>
            </w:r>
          </w:p>
        </w:tc>
      </w:tr>
    </w:tbl>
    <w:p w14:paraId="20FA8785" w14:textId="77777777" w:rsidR="0034535F" w:rsidRPr="003A4833" w:rsidRDefault="0034535F" w:rsidP="0034535F">
      <w:pPr>
        <w:suppressAutoHyphens/>
        <w:spacing w:line="240" w:lineRule="auto"/>
        <w:rPr>
          <w:lang w:val="pl-PL"/>
        </w:rPr>
      </w:pPr>
    </w:p>
    <w:p w14:paraId="462DC25F" w14:textId="77777777" w:rsidR="0034535F" w:rsidRPr="003A4833" w:rsidRDefault="0034535F" w:rsidP="0034535F">
      <w:pPr>
        <w:suppressAutoHyphens/>
        <w:spacing w:line="240" w:lineRule="auto"/>
        <w:rPr>
          <w:lang w:val="pl-PL"/>
        </w:rPr>
      </w:pPr>
      <w:r w:rsidRPr="003A4833">
        <w:rPr>
          <w:lang w:val="pl-PL"/>
        </w:rPr>
        <w:t>3 ml (3,5 mg/ml)</w:t>
      </w:r>
    </w:p>
    <w:p w14:paraId="6486942C" w14:textId="77777777" w:rsidR="0034535F" w:rsidRPr="003A4833" w:rsidRDefault="0034535F" w:rsidP="0034535F">
      <w:pPr>
        <w:suppressAutoHyphens/>
        <w:spacing w:line="240" w:lineRule="auto"/>
        <w:rPr>
          <w:lang w:val="pl-PL"/>
        </w:rPr>
      </w:pPr>
    </w:p>
    <w:p w14:paraId="19EF37C6" w14:textId="77777777" w:rsidR="0034535F" w:rsidRPr="003A4833" w:rsidRDefault="0034535F" w:rsidP="0034535F">
      <w:pPr>
        <w:suppressAutoHyphens/>
        <w:spacing w:line="240" w:lineRule="auto"/>
        <w:rPr>
          <w:lang w:val="pl-PL"/>
        </w:rPr>
      </w:pPr>
    </w:p>
    <w:p w14:paraId="093B6DF7" w14:textId="77777777" w:rsidR="0034535F" w:rsidRPr="003A4833" w:rsidRDefault="0034535F" w:rsidP="0034535F">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47F657B3" w14:textId="77777777" w:rsidR="0034535F" w:rsidRPr="003A4833" w:rsidRDefault="0034535F" w:rsidP="0034535F">
      <w:pPr>
        <w:spacing w:line="240" w:lineRule="auto"/>
        <w:rPr>
          <w:noProof/>
          <w:lang w:val="pl-PL"/>
        </w:rPr>
      </w:pPr>
    </w:p>
    <w:p w14:paraId="508F45FE" w14:textId="77777777" w:rsidR="0034535F" w:rsidRPr="003A4833" w:rsidRDefault="0034535F" w:rsidP="0034535F">
      <w:pPr>
        <w:suppressAutoHyphens/>
        <w:spacing w:line="240" w:lineRule="auto"/>
        <w:rPr>
          <w:lang w:val="pl-PL"/>
        </w:rPr>
      </w:pPr>
    </w:p>
    <w:p w14:paraId="237D048E" w14:textId="77777777" w:rsidR="00EA1389" w:rsidRPr="003A4833" w:rsidRDefault="0034535F" w:rsidP="00EA1389">
      <w:pPr>
        <w:rPr>
          <w:lang w:val="pl-PL"/>
        </w:rPr>
      </w:pPr>
      <w:r w:rsidRPr="003A4833">
        <w:rPr>
          <w:lang w:val="pl-PL"/>
        </w:rPr>
        <w:br w:type="page"/>
      </w:r>
    </w:p>
    <w:p w14:paraId="0E2488EA" w14:textId="77777777" w:rsidR="00EA1389" w:rsidRPr="003A4833" w:rsidRDefault="00EA1389" w:rsidP="00EA1389">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2AA53DDE" w14:textId="77777777" w:rsidR="00EA1389" w:rsidRPr="003A4833" w:rsidRDefault="00EA1389" w:rsidP="00EA1389">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p>
    <w:p w14:paraId="204344B8" w14:textId="77777777" w:rsidR="00EA1389" w:rsidRPr="003A4833" w:rsidRDefault="0063574A" w:rsidP="00EA1389">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Pr>
          <w:b/>
          <w:lang w:val="pl-PL"/>
        </w:rPr>
        <w:t xml:space="preserve">PUDEŁKO </w:t>
      </w:r>
      <w:r w:rsidR="00EA1389" w:rsidRPr="003A4833">
        <w:rPr>
          <w:b/>
          <w:lang w:val="pl-PL"/>
        </w:rPr>
        <w:t>ZEWNĘTRZNE</w:t>
      </w:r>
      <w:r w:rsidR="00363AE1" w:rsidRPr="003A4833">
        <w:rPr>
          <w:b/>
          <w:lang w:val="pl-PL"/>
        </w:rPr>
        <w:t xml:space="preserve"> – KwikPen.</w:t>
      </w:r>
    </w:p>
    <w:p w14:paraId="4FAFFCDE" w14:textId="77777777" w:rsidR="00EA1389" w:rsidRPr="003A4833" w:rsidRDefault="00EA1389" w:rsidP="00EA1389">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Opakowania zawierające 1, 2 oraz 5 wstrzykiwaczy.</w:t>
      </w:r>
    </w:p>
    <w:p w14:paraId="2D84A911" w14:textId="77777777" w:rsidR="00EA1389" w:rsidRPr="003A4833" w:rsidRDefault="00EA1389" w:rsidP="00EA1389">
      <w:pPr>
        <w:suppressAutoHyphens/>
        <w:spacing w:line="240" w:lineRule="auto"/>
        <w:rPr>
          <w:lang w:val="pl-PL"/>
        </w:rPr>
      </w:pPr>
    </w:p>
    <w:p w14:paraId="5556B18A" w14:textId="77777777" w:rsidR="00EC1C34" w:rsidRPr="003A4833" w:rsidRDefault="00EC1C34" w:rsidP="00EA1389">
      <w:pPr>
        <w:suppressAutoHyphens/>
        <w:spacing w:line="240" w:lineRule="auto"/>
        <w:rPr>
          <w:lang w:val="pl-PL"/>
        </w:rPr>
      </w:pPr>
    </w:p>
    <w:p w14:paraId="79E5D618"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01534431" w14:textId="77777777" w:rsidR="00EA1389" w:rsidRPr="003A4833" w:rsidRDefault="00EA1389" w:rsidP="00EA1389">
      <w:pPr>
        <w:suppressAutoHyphens/>
        <w:spacing w:line="240" w:lineRule="auto"/>
        <w:rPr>
          <w:lang w:val="pl-PL"/>
        </w:rPr>
      </w:pPr>
    </w:p>
    <w:p w14:paraId="726BCDCF" w14:textId="77777777" w:rsidR="00EA1389" w:rsidRPr="003A4833" w:rsidRDefault="00EA1389" w:rsidP="00EA1389">
      <w:pPr>
        <w:suppressAutoHyphens/>
        <w:spacing w:line="240" w:lineRule="auto"/>
        <w:rPr>
          <w:lang w:val="pl-PL"/>
        </w:rPr>
      </w:pPr>
      <w:r w:rsidRPr="003A4833">
        <w:rPr>
          <w:lang w:val="pl-PL"/>
        </w:rPr>
        <w:t>Humalog 200 jednostek/ml</w:t>
      </w:r>
      <w:r w:rsidR="00B64AD4">
        <w:rPr>
          <w:lang w:val="pl-PL"/>
        </w:rPr>
        <w:t xml:space="preserve"> KwikPen</w:t>
      </w:r>
      <w:r w:rsidRPr="003A4833">
        <w:rPr>
          <w:lang w:val="pl-PL"/>
        </w:rPr>
        <w:t>, roztwór do wstrzykiwań w</w:t>
      </w:r>
      <w:r w:rsidR="00987600">
        <w:rPr>
          <w:lang w:val="pl-PL"/>
        </w:rPr>
        <w:t>e</w:t>
      </w:r>
      <w:r w:rsidRPr="003A4833">
        <w:rPr>
          <w:lang w:val="pl-PL"/>
        </w:rPr>
        <w:t xml:space="preserve"> wstrzykiwaczu</w:t>
      </w:r>
      <w:r w:rsidR="00987600" w:rsidRPr="00987600">
        <w:rPr>
          <w:lang w:val="pl-PL"/>
        </w:rPr>
        <w:t xml:space="preserve"> półautomatyczny</w:t>
      </w:r>
      <w:r w:rsidR="00987600">
        <w:rPr>
          <w:lang w:val="pl-PL"/>
        </w:rPr>
        <w:t>m</w:t>
      </w:r>
      <w:r w:rsidR="00987600" w:rsidRPr="00987600">
        <w:rPr>
          <w:lang w:val="pl-PL"/>
        </w:rPr>
        <w:t xml:space="preserve"> napełniony</w:t>
      </w:r>
      <w:r w:rsidR="00987600">
        <w:rPr>
          <w:lang w:val="pl-PL"/>
        </w:rPr>
        <w:t>m</w:t>
      </w:r>
    </w:p>
    <w:p w14:paraId="2CC37F61" w14:textId="77777777" w:rsidR="00EA1389" w:rsidRPr="003A4833" w:rsidRDefault="008D78D3" w:rsidP="00EA1389">
      <w:pPr>
        <w:suppressAutoHyphens/>
        <w:spacing w:line="240" w:lineRule="auto"/>
        <w:rPr>
          <w:lang w:val="pl-PL"/>
        </w:rPr>
      </w:pPr>
      <w:r>
        <w:rPr>
          <w:lang w:val="pl-PL"/>
        </w:rPr>
        <w:t>i</w:t>
      </w:r>
      <w:r w:rsidR="00EA1389" w:rsidRPr="003A4833">
        <w:rPr>
          <w:lang w:val="pl-PL"/>
        </w:rPr>
        <w:t xml:space="preserve">nsulina </w:t>
      </w:r>
      <w:r w:rsidR="00865105">
        <w:rPr>
          <w:lang w:val="pl-PL"/>
        </w:rPr>
        <w:t>lizpro</w:t>
      </w:r>
      <w:r w:rsidR="00EA1389" w:rsidRPr="003A4833">
        <w:rPr>
          <w:lang w:val="pl-PL"/>
        </w:rPr>
        <w:t xml:space="preserve"> </w:t>
      </w:r>
    </w:p>
    <w:p w14:paraId="62FA70F2" w14:textId="77777777" w:rsidR="00EA1389" w:rsidRPr="003A4833" w:rsidRDefault="00EA1389" w:rsidP="00EA1389">
      <w:pPr>
        <w:suppressAutoHyphens/>
        <w:spacing w:line="240" w:lineRule="auto"/>
        <w:rPr>
          <w:lang w:val="pl-PL"/>
        </w:rPr>
      </w:pPr>
    </w:p>
    <w:p w14:paraId="3CCBE368" w14:textId="77777777" w:rsidR="00EA1389" w:rsidRPr="003A4833" w:rsidRDefault="00EA1389" w:rsidP="00EA1389">
      <w:pPr>
        <w:suppressAutoHyphens/>
        <w:spacing w:line="240" w:lineRule="auto"/>
        <w:rPr>
          <w:lang w:val="pl-PL"/>
        </w:rPr>
      </w:pPr>
    </w:p>
    <w:p w14:paraId="74DFF168"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4E3D20CF" w14:textId="77777777" w:rsidR="00EA1389" w:rsidRPr="003A4833" w:rsidRDefault="00EA1389" w:rsidP="00EA1389">
      <w:pPr>
        <w:suppressAutoHyphens/>
        <w:spacing w:line="240" w:lineRule="auto"/>
        <w:rPr>
          <w:lang w:val="pl-PL"/>
        </w:rPr>
      </w:pPr>
    </w:p>
    <w:p w14:paraId="1A20931F" w14:textId="77777777" w:rsidR="00EA1389" w:rsidRPr="003A4833" w:rsidRDefault="00EA1389" w:rsidP="00EA1389">
      <w:pPr>
        <w:suppressAutoHyphens/>
        <w:spacing w:line="240" w:lineRule="auto"/>
        <w:rPr>
          <w:lang w:val="pl-PL"/>
        </w:rPr>
      </w:pPr>
      <w:r w:rsidRPr="003A4833">
        <w:rPr>
          <w:lang w:val="pl-PL"/>
        </w:rPr>
        <w:t xml:space="preserve">Jeden ml roztworu zawiera 200 jednostek insuliny </w:t>
      </w:r>
      <w:r w:rsidR="00865105">
        <w:rPr>
          <w:lang w:val="pl-PL"/>
        </w:rPr>
        <w:t>lizpro</w:t>
      </w:r>
      <w:r w:rsidRPr="003A4833">
        <w:rPr>
          <w:lang w:val="pl-PL"/>
        </w:rPr>
        <w:t xml:space="preserve"> (co odpowiada 6,9 mg)</w:t>
      </w:r>
    </w:p>
    <w:p w14:paraId="6EB8D1A5" w14:textId="77777777" w:rsidR="00EA1389" w:rsidRPr="003A4833" w:rsidRDefault="00EA1389" w:rsidP="00EA1389">
      <w:pPr>
        <w:suppressAutoHyphens/>
        <w:spacing w:line="240" w:lineRule="auto"/>
        <w:rPr>
          <w:lang w:val="pl-PL"/>
        </w:rPr>
      </w:pPr>
    </w:p>
    <w:p w14:paraId="434F886C" w14:textId="77777777" w:rsidR="00EA1389" w:rsidRPr="003A4833" w:rsidRDefault="00EA1389" w:rsidP="00EA1389">
      <w:pPr>
        <w:suppressAutoHyphens/>
        <w:spacing w:line="240" w:lineRule="auto"/>
        <w:rPr>
          <w:lang w:val="pl-PL"/>
        </w:rPr>
      </w:pPr>
    </w:p>
    <w:p w14:paraId="5D317D36"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4E9D629F" w14:textId="77777777" w:rsidR="00EA1389" w:rsidRPr="003A4833" w:rsidRDefault="00EA1389" w:rsidP="00EA1389">
      <w:pPr>
        <w:suppressAutoHyphens/>
        <w:spacing w:line="240" w:lineRule="auto"/>
        <w:ind w:right="11"/>
        <w:rPr>
          <w:lang w:val="pl-PL"/>
        </w:rPr>
      </w:pPr>
    </w:p>
    <w:p w14:paraId="06DD5E15" w14:textId="77777777" w:rsidR="00EA1389" w:rsidRPr="003A4833" w:rsidRDefault="00EA1389" w:rsidP="00EA1389">
      <w:pPr>
        <w:suppressAutoHyphens/>
        <w:spacing w:line="240" w:lineRule="auto"/>
        <w:rPr>
          <w:lang w:val="pl-PL"/>
        </w:rPr>
      </w:pPr>
      <w:r w:rsidRPr="003A4833">
        <w:rPr>
          <w:lang w:val="pl-PL"/>
        </w:rPr>
        <w:t>Zawiera glicerol, tlenek</w:t>
      </w:r>
      <w:r w:rsidR="00D25A5F" w:rsidRPr="003A4833">
        <w:rPr>
          <w:lang w:val="pl-PL"/>
        </w:rPr>
        <w:t xml:space="preserve"> cynku</w:t>
      </w:r>
      <w:r w:rsidRPr="003A4833">
        <w:rPr>
          <w:lang w:val="pl-PL"/>
        </w:rPr>
        <w:t>,</w:t>
      </w:r>
      <w:r w:rsidRPr="003A4833">
        <w:rPr>
          <w:i/>
          <w:lang w:val="pl-PL"/>
        </w:rPr>
        <w:t xml:space="preserve"> </w:t>
      </w:r>
      <w:r w:rsidRPr="003A4833">
        <w:rPr>
          <w:lang w:val="pl-PL"/>
        </w:rPr>
        <w:t>trometamol, metakrezol i wodę do wstrzykiwań.</w:t>
      </w:r>
    </w:p>
    <w:p w14:paraId="756F09D1" w14:textId="77777777" w:rsidR="00EA1389" w:rsidRPr="003A4833" w:rsidRDefault="00D25A5F" w:rsidP="00EE0C12">
      <w:pPr>
        <w:rPr>
          <w:lang w:val="pl-PL"/>
        </w:rPr>
      </w:pPr>
      <w:r w:rsidRPr="003A4833">
        <w:rPr>
          <w:lang w:val="pl-PL"/>
        </w:rPr>
        <w:t>W</w:t>
      </w:r>
      <w:r w:rsidR="0033579E" w:rsidRPr="003A4833">
        <w:rPr>
          <w:lang w:val="pl-PL"/>
        </w:rPr>
        <w:t>odorotlenek</w:t>
      </w:r>
      <w:r w:rsidR="00EA1389" w:rsidRPr="003A4833">
        <w:rPr>
          <w:lang w:val="pl-PL"/>
        </w:rPr>
        <w:t xml:space="preserve"> </w:t>
      </w:r>
      <w:r w:rsidRPr="003A4833">
        <w:rPr>
          <w:lang w:val="pl-PL"/>
        </w:rPr>
        <w:t xml:space="preserve">sodu i </w:t>
      </w:r>
      <w:r w:rsidR="00EA1389" w:rsidRPr="003A4833">
        <w:rPr>
          <w:lang w:val="pl-PL"/>
        </w:rPr>
        <w:t xml:space="preserve">(lub) </w:t>
      </w:r>
      <w:r w:rsidR="0033579E" w:rsidRPr="003A4833">
        <w:rPr>
          <w:lang w:val="pl-PL"/>
        </w:rPr>
        <w:t xml:space="preserve">kwas solny </w:t>
      </w:r>
      <w:r w:rsidR="00EA1389" w:rsidRPr="003A4833">
        <w:rPr>
          <w:lang w:val="pl-PL"/>
        </w:rPr>
        <w:t xml:space="preserve">mogły być użyte w celu </w:t>
      </w:r>
      <w:r w:rsidRPr="003A4833">
        <w:rPr>
          <w:lang w:val="pl-PL"/>
        </w:rPr>
        <w:t>uzyskania</w:t>
      </w:r>
      <w:r w:rsidR="00EA1389" w:rsidRPr="003A4833">
        <w:rPr>
          <w:lang w:val="pl-PL"/>
        </w:rPr>
        <w:t xml:space="preserve"> odpowiedniego odczynu. </w:t>
      </w:r>
      <w:r w:rsidR="00E35FD3" w:rsidRPr="00E35FD3">
        <w:rPr>
          <w:highlight w:val="lightGray"/>
          <w:lang w:val="pl-PL"/>
        </w:rPr>
        <w:t>W celu uzyskania dalszych informacji patrz ulotka.</w:t>
      </w:r>
    </w:p>
    <w:p w14:paraId="3FD88DFD" w14:textId="77777777" w:rsidR="00EA1389" w:rsidRPr="003A4833" w:rsidRDefault="00EA1389" w:rsidP="00EA1389">
      <w:pPr>
        <w:suppressAutoHyphens/>
        <w:spacing w:line="240" w:lineRule="auto"/>
        <w:rPr>
          <w:lang w:val="pl-PL"/>
        </w:rPr>
      </w:pPr>
    </w:p>
    <w:p w14:paraId="71CBEE83" w14:textId="77777777" w:rsidR="00EA1389" w:rsidRPr="003A4833" w:rsidRDefault="00EA1389" w:rsidP="00EA1389">
      <w:pPr>
        <w:suppressAutoHyphens/>
        <w:spacing w:line="240" w:lineRule="auto"/>
        <w:rPr>
          <w:lang w:val="pl-PL"/>
        </w:rPr>
      </w:pPr>
    </w:p>
    <w:p w14:paraId="3789FBFF"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43952866" w14:textId="77777777" w:rsidR="00EA1389" w:rsidRPr="003A4833" w:rsidRDefault="00EA1389" w:rsidP="00EA1389">
      <w:pPr>
        <w:suppressAutoHyphens/>
        <w:spacing w:line="240" w:lineRule="auto"/>
        <w:rPr>
          <w:lang w:val="pl-PL"/>
        </w:rPr>
      </w:pPr>
    </w:p>
    <w:p w14:paraId="4C3BA4D3" w14:textId="77777777" w:rsidR="00EA1389" w:rsidRPr="003A4833" w:rsidRDefault="00EA1389" w:rsidP="00EA1389">
      <w:pPr>
        <w:suppressAutoHyphens/>
        <w:spacing w:line="240" w:lineRule="auto"/>
        <w:ind w:right="11"/>
        <w:rPr>
          <w:lang w:val="pl-PL"/>
        </w:rPr>
      </w:pPr>
      <w:r w:rsidRPr="00EE0C12">
        <w:rPr>
          <w:highlight w:val="lightGray"/>
          <w:lang w:val="pl-PL"/>
        </w:rPr>
        <w:t>Roztwór do wstrzykiwań.</w:t>
      </w:r>
    </w:p>
    <w:p w14:paraId="272F0F57" w14:textId="77777777" w:rsidR="00EA1389" w:rsidRPr="003A4833" w:rsidRDefault="00EA1389" w:rsidP="00EA1389">
      <w:pPr>
        <w:suppressAutoHyphens/>
        <w:spacing w:line="240" w:lineRule="auto"/>
        <w:ind w:right="11"/>
        <w:rPr>
          <w:lang w:val="pl-PL"/>
        </w:rPr>
      </w:pPr>
    </w:p>
    <w:p w14:paraId="536C4A88" w14:textId="77777777" w:rsidR="00EA1389" w:rsidRPr="003A4833" w:rsidRDefault="00EA1389" w:rsidP="00EA1389">
      <w:pPr>
        <w:suppressAutoHyphens/>
        <w:spacing w:line="240" w:lineRule="auto"/>
        <w:ind w:right="11"/>
        <w:rPr>
          <w:lang w:val="pl-PL"/>
        </w:rPr>
      </w:pPr>
      <w:r w:rsidRPr="003A4833">
        <w:rPr>
          <w:lang w:val="pl-PL"/>
        </w:rPr>
        <w:t xml:space="preserve">1 wstrzykiwacz </w:t>
      </w:r>
      <w:r w:rsidR="00363AE1" w:rsidRPr="003A4833">
        <w:rPr>
          <w:lang w:val="pl-PL"/>
        </w:rPr>
        <w:t xml:space="preserve">zawierający </w:t>
      </w:r>
      <w:r w:rsidRPr="003A4833">
        <w:rPr>
          <w:lang w:val="pl-PL"/>
        </w:rPr>
        <w:t>3 ml</w:t>
      </w:r>
    </w:p>
    <w:p w14:paraId="7C7419A5" w14:textId="77777777" w:rsidR="00EA1389" w:rsidRPr="00C678B8" w:rsidRDefault="00EA1389" w:rsidP="00EA1389">
      <w:pPr>
        <w:suppressAutoHyphens/>
        <w:spacing w:line="240" w:lineRule="auto"/>
        <w:ind w:right="11"/>
        <w:rPr>
          <w:highlight w:val="lightGray"/>
          <w:lang w:val="pl-PL"/>
        </w:rPr>
      </w:pPr>
      <w:r w:rsidRPr="00C678B8">
        <w:rPr>
          <w:highlight w:val="lightGray"/>
          <w:lang w:val="pl-PL"/>
        </w:rPr>
        <w:t xml:space="preserve">2 wstrzykiwacze </w:t>
      </w:r>
      <w:r w:rsidR="00363AE1" w:rsidRPr="00C678B8">
        <w:rPr>
          <w:highlight w:val="lightGray"/>
          <w:lang w:val="pl-PL"/>
        </w:rPr>
        <w:t xml:space="preserve">po </w:t>
      </w:r>
      <w:r w:rsidRPr="00C678B8">
        <w:rPr>
          <w:highlight w:val="lightGray"/>
          <w:lang w:val="pl-PL"/>
        </w:rPr>
        <w:t>3 ml</w:t>
      </w:r>
    </w:p>
    <w:p w14:paraId="0D08D1C5" w14:textId="77777777" w:rsidR="00EA1389" w:rsidRPr="003A4833" w:rsidRDefault="00EA1389" w:rsidP="00EA1389">
      <w:pPr>
        <w:suppressAutoHyphens/>
        <w:spacing w:line="240" w:lineRule="auto"/>
        <w:ind w:right="11"/>
        <w:rPr>
          <w:lang w:val="pl-PL"/>
        </w:rPr>
      </w:pPr>
      <w:r w:rsidRPr="00C678B8">
        <w:rPr>
          <w:highlight w:val="lightGray"/>
          <w:lang w:val="pl-PL"/>
        </w:rPr>
        <w:t xml:space="preserve">5 wstrzykiwaczy </w:t>
      </w:r>
      <w:r w:rsidR="00363AE1" w:rsidRPr="00C678B8">
        <w:rPr>
          <w:highlight w:val="lightGray"/>
          <w:lang w:val="pl-PL"/>
        </w:rPr>
        <w:t xml:space="preserve">po </w:t>
      </w:r>
      <w:r w:rsidRPr="00C678B8">
        <w:rPr>
          <w:highlight w:val="lightGray"/>
          <w:lang w:val="pl-PL"/>
        </w:rPr>
        <w:t>3 ml</w:t>
      </w:r>
    </w:p>
    <w:p w14:paraId="26642BBD" w14:textId="77777777" w:rsidR="00EA1389" w:rsidRPr="003A4833" w:rsidRDefault="00EA1389" w:rsidP="00EA1389">
      <w:pPr>
        <w:suppressAutoHyphens/>
        <w:spacing w:line="240" w:lineRule="auto"/>
        <w:ind w:right="11"/>
        <w:rPr>
          <w:lang w:val="pl-PL"/>
        </w:rPr>
      </w:pPr>
    </w:p>
    <w:p w14:paraId="6BEEBBD6" w14:textId="77777777" w:rsidR="00EA1389" w:rsidRPr="003A4833" w:rsidRDefault="00EA1389" w:rsidP="00EA1389">
      <w:pPr>
        <w:suppressAutoHyphens/>
        <w:spacing w:line="240" w:lineRule="auto"/>
        <w:ind w:right="11"/>
        <w:rPr>
          <w:lang w:val="pl-PL"/>
        </w:rPr>
      </w:pPr>
    </w:p>
    <w:p w14:paraId="40A8FA34"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2D93614D" w14:textId="77777777" w:rsidR="00EA1389" w:rsidRPr="003A4833" w:rsidRDefault="00EA1389" w:rsidP="00EA1389">
      <w:pPr>
        <w:suppressAutoHyphens/>
        <w:spacing w:line="240" w:lineRule="auto"/>
        <w:rPr>
          <w:lang w:val="pl-PL"/>
        </w:rPr>
      </w:pPr>
    </w:p>
    <w:p w14:paraId="0A089A99" w14:textId="77777777" w:rsidR="00EA1389" w:rsidRPr="003A4833" w:rsidRDefault="00EA1389" w:rsidP="00EA1389">
      <w:pPr>
        <w:suppressAutoHyphens/>
        <w:spacing w:line="240" w:lineRule="auto"/>
        <w:rPr>
          <w:lang w:val="pl-PL"/>
        </w:rPr>
      </w:pPr>
      <w:r w:rsidRPr="003A4833">
        <w:rPr>
          <w:noProof/>
          <w:lang w:val="pl-PL"/>
        </w:rPr>
        <w:t>Należy zapoznać się z treścią ulotki przed zastosowaniem leku.</w:t>
      </w:r>
    </w:p>
    <w:p w14:paraId="071F87F9" w14:textId="77777777" w:rsidR="00EA1389" w:rsidRPr="003A4833" w:rsidRDefault="00EA1389" w:rsidP="00EA1389">
      <w:pPr>
        <w:suppressAutoHyphens/>
        <w:spacing w:line="240" w:lineRule="auto"/>
        <w:rPr>
          <w:lang w:val="pl-PL"/>
        </w:rPr>
      </w:pPr>
      <w:r w:rsidRPr="003A4833">
        <w:rPr>
          <w:lang w:val="pl-PL"/>
        </w:rPr>
        <w:t>Do podawania podskórnego.</w:t>
      </w:r>
    </w:p>
    <w:p w14:paraId="5FB00B42" w14:textId="77777777" w:rsidR="00EA1389" w:rsidRPr="003A4833" w:rsidRDefault="00EA1389" w:rsidP="00EA1389">
      <w:pPr>
        <w:suppressAutoHyphens/>
        <w:spacing w:line="240" w:lineRule="auto"/>
        <w:rPr>
          <w:lang w:val="pl-PL"/>
        </w:rPr>
      </w:pPr>
    </w:p>
    <w:p w14:paraId="7FACDED4" w14:textId="77777777" w:rsidR="00EA1389" w:rsidRPr="003A4833" w:rsidRDefault="00EA1389" w:rsidP="00EA1389">
      <w:pPr>
        <w:suppressAutoHyphens/>
        <w:spacing w:line="240" w:lineRule="auto"/>
        <w:rPr>
          <w:lang w:val="pl-PL"/>
        </w:rPr>
      </w:pPr>
    </w:p>
    <w:p w14:paraId="25ED74E3"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 I NIEDOSTĘPNYM</w:t>
      </w:r>
      <w:r w:rsidRPr="003A4833" w:rsidDel="00EB38F3">
        <w:rPr>
          <w:b/>
          <w:lang w:val="pl-PL"/>
        </w:rPr>
        <w:t xml:space="preserve"> </w:t>
      </w:r>
      <w:r w:rsidRPr="003A4833">
        <w:rPr>
          <w:b/>
          <w:lang w:val="pl-PL"/>
        </w:rPr>
        <w:t xml:space="preserve">DLA DZIECI </w:t>
      </w:r>
    </w:p>
    <w:p w14:paraId="21A9E456" w14:textId="77777777" w:rsidR="00EA1389" w:rsidRPr="003A4833" w:rsidRDefault="00EA1389" w:rsidP="00EA1389">
      <w:pPr>
        <w:suppressAutoHyphens/>
        <w:spacing w:line="240" w:lineRule="auto"/>
        <w:rPr>
          <w:lang w:val="pl-PL"/>
        </w:rPr>
      </w:pPr>
    </w:p>
    <w:p w14:paraId="0DA96FBE" w14:textId="77777777" w:rsidR="00EA1389" w:rsidRPr="003A4833" w:rsidRDefault="00EA1389" w:rsidP="00EA1389">
      <w:pPr>
        <w:suppressAutoHyphens/>
        <w:spacing w:line="240" w:lineRule="auto"/>
        <w:rPr>
          <w:lang w:val="pl-PL"/>
        </w:rPr>
      </w:pPr>
      <w:r w:rsidRPr="003A4833">
        <w:rPr>
          <w:lang w:val="pl-PL"/>
        </w:rPr>
        <w:t>Lek przechowywać w miejscu niewidocznym</w:t>
      </w:r>
      <w:r w:rsidRPr="003A4833" w:rsidDel="00EB38F3">
        <w:rPr>
          <w:lang w:val="pl-PL"/>
        </w:rPr>
        <w:t xml:space="preserve"> </w:t>
      </w:r>
      <w:r w:rsidRPr="003A4833">
        <w:rPr>
          <w:lang w:val="pl-PL"/>
        </w:rPr>
        <w:t>i niedostępnym dla dzieci.</w:t>
      </w:r>
    </w:p>
    <w:p w14:paraId="38307DDA" w14:textId="77777777" w:rsidR="00EA1389" w:rsidRPr="003A4833" w:rsidRDefault="00EA1389" w:rsidP="00EA1389">
      <w:pPr>
        <w:suppressAutoHyphens/>
        <w:spacing w:line="240" w:lineRule="auto"/>
        <w:rPr>
          <w:lang w:val="pl-PL"/>
        </w:rPr>
      </w:pPr>
    </w:p>
    <w:p w14:paraId="3758E605" w14:textId="77777777" w:rsidR="00EA1389" w:rsidRPr="003A4833" w:rsidRDefault="00EA1389" w:rsidP="00EA1389">
      <w:pPr>
        <w:suppressAutoHyphens/>
        <w:spacing w:line="240" w:lineRule="auto"/>
        <w:rPr>
          <w:lang w:val="pl-PL"/>
        </w:rPr>
      </w:pPr>
    </w:p>
    <w:p w14:paraId="687D0EC7"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20ACD4A4" w14:textId="77777777" w:rsidR="00EA1389" w:rsidRPr="003A4833" w:rsidRDefault="00EA1389" w:rsidP="00EA1389">
      <w:pPr>
        <w:suppressAutoHyphens/>
        <w:spacing w:line="240" w:lineRule="auto"/>
        <w:rPr>
          <w:lang w:val="pl-PL"/>
        </w:rPr>
      </w:pPr>
    </w:p>
    <w:p w14:paraId="21666415" w14:textId="77777777" w:rsidR="00EA1389" w:rsidRPr="003A4833" w:rsidRDefault="00EA1389" w:rsidP="00EA1389">
      <w:pPr>
        <w:suppressAutoHyphens/>
        <w:spacing w:line="240" w:lineRule="auto"/>
        <w:ind w:right="-45"/>
        <w:rPr>
          <w:lang w:val="pl-PL"/>
        </w:rPr>
      </w:pPr>
      <w:r w:rsidRPr="003A4833">
        <w:rPr>
          <w:b/>
          <w:lang w:val="pl-PL"/>
        </w:rPr>
        <w:t>Stosować wył</w:t>
      </w:r>
      <w:r w:rsidR="002C3677">
        <w:rPr>
          <w:b/>
          <w:lang w:val="pl-PL"/>
        </w:rPr>
        <w:t>ą</w:t>
      </w:r>
      <w:r w:rsidRPr="003A4833">
        <w:rPr>
          <w:b/>
          <w:lang w:val="pl-PL"/>
        </w:rPr>
        <w:t xml:space="preserve">cznie </w:t>
      </w:r>
      <w:r w:rsidR="00185B65">
        <w:rPr>
          <w:b/>
          <w:lang w:val="pl-PL"/>
        </w:rPr>
        <w:t>w tym wstrzykiwaczu</w:t>
      </w:r>
      <w:r w:rsidRPr="003A4833">
        <w:rPr>
          <w:b/>
          <w:lang w:val="pl-PL"/>
        </w:rPr>
        <w:t>, inaczej może dojść do ciężkiego przedawkowania</w:t>
      </w:r>
      <w:r w:rsidR="00BE7744" w:rsidRPr="003A4833">
        <w:rPr>
          <w:b/>
          <w:lang w:val="pl-PL"/>
        </w:rPr>
        <w:t>.</w:t>
      </w:r>
    </w:p>
    <w:p w14:paraId="701A3E8F" w14:textId="77777777" w:rsidR="00EA1389" w:rsidRPr="003A4833" w:rsidRDefault="00EA1389" w:rsidP="00EA1389">
      <w:pPr>
        <w:suppressAutoHyphens/>
        <w:spacing w:line="240" w:lineRule="auto"/>
        <w:rPr>
          <w:lang w:val="pl-PL"/>
        </w:rPr>
      </w:pPr>
      <w:r w:rsidRPr="003A4833">
        <w:rPr>
          <w:lang w:val="pl-PL"/>
        </w:rPr>
        <w:t>Jeśli przed pierwszym użyciem zabezpieczenie jest naruszone, należy skontaktować się z farmaceutą.</w:t>
      </w:r>
    </w:p>
    <w:p w14:paraId="39DEF859" w14:textId="77777777" w:rsidR="00EA1389" w:rsidRPr="003A4833" w:rsidRDefault="00EA1389" w:rsidP="00EA1389">
      <w:pPr>
        <w:suppressAutoHyphens/>
        <w:spacing w:line="240" w:lineRule="auto"/>
        <w:rPr>
          <w:lang w:val="pl-PL"/>
        </w:rPr>
      </w:pPr>
    </w:p>
    <w:p w14:paraId="39EA46AC" w14:textId="77777777" w:rsidR="00EA1389" w:rsidRPr="003A4833" w:rsidRDefault="00EA1389" w:rsidP="00EA1389">
      <w:pPr>
        <w:suppressAutoHyphens/>
        <w:spacing w:line="240" w:lineRule="auto"/>
        <w:rPr>
          <w:lang w:val="pl-PL"/>
        </w:rPr>
      </w:pPr>
    </w:p>
    <w:p w14:paraId="6BA6143E" w14:textId="77777777" w:rsidR="00EA1389" w:rsidRPr="003A4833" w:rsidRDefault="00EA1389" w:rsidP="008277E4">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8.</w:t>
      </w:r>
      <w:r w:rsidRPr="003A4833">
        <w:rPr>
          <w:b/>
          <w:lang w:val="pl-PL"/>
        </w:rPr>
        <w:tab/>
        <w:t xml:space="preserve">TERMIN WAŻNOŚCI </w:t>
      </w:r>
    </w:p>
    <w:p w14:paraId="5D636D9B" w14:textId="77777777" w:rsidR="00EA1389" w:rsidRPr="003A4833" w:rsidRDefault="00EA1389" w:rsidP="008277E4">
      <w:pPr>
        <w:keepNext/>
        <w:suppressAutoHyphens/>
        <w:spacing w:line="240" w:lineRule="auto"/>
        <w:rPr>
          <w:lang w:val="pl-PL"/>
        </w:rPr>
      </w:pPr>
    </w:p>
    <w:p w14:paraId="4A70C07B" w14:textId="77777777" w:rsidR="00EA1389" w:rsidRPr="003A4833" w:rsidRDefault="00BE7744" w:rsidP="008277E4">
      <w:pPr>
        <w:keepNext/>
        <w:suppressAutoHyphens/>
        <w:spacing w:line="240" w:lineRule="auto"/>
        <w:rPr>
          <w:lang w:val="pl-PL"/>
        </w:rPr>
      </w:pPr>
      <w:r w:rsidRPr="003A4833">
        <w:rPr>
          <w:lang w:val="pl-PL"/>
        </w:rPr>
        <w:t>Termin ważności</w:t>
      </w:r>
    </w:p>
    <w:p w14:paraId="6294FB1C" w14:textId="77777777" w:rsidR="00EA1389" w:rsidRPr="003A4833" w:rsidRDefault="00EA1389" w:rsidP="008277E4">
      <w:pPr>
        <w:keepNext/>
        <w:suppressAutoHyphens/>
        <w:spacing w:line="240" w:lineRule="auto"/>
        <w:rPr>
          <w:lang w:val="pl-PL"/>
        </w:rPr>
      </w:pPr>
    </w:p>
    <w:p w14:paraId="08724581" w14:textId="77777777" w:rsidR="00EA1389" w:rsidRPr="003A4833" w:rsidRDefault="00EA1389" w:rsidP="008277E4">
      <w:pPr>
        <w:keepNext/>
        <w:suppressAutoHyphens/>
        <w:spacing w:line="240" w:lineRule="auto"/>
        <w:rPr>
          <w:lang w:val="pl-PL"/>
        </w:rPr>
      </w:pPr>
    </w:p>
    <w:p w14:paraId="22E121A8" w14:textId="77777777" w:rsidR="00EA1389" w:rsidRPr="003A4833" w:rsidRDefault="00EA1389" w:rsidP="00EA1389">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9.</w:t>
      </w:r>
      <w:r w:rsidRPr="003A4833">
        <w:rPr>
          <w:b/>
          <w:lang w:val="pl-PL"/>
        </w:rPr>
        <w:tab/>
        <w:t xml:space="preserve">WARUNKI PRZECHOWYWANIA </w:t>
      </w:r>
    </w:p>
    <w:p w14:paraId="31D501EC" w14:textId="77777777" w:rsidR="00EA1389" w:rsidRPr="003A4833" w:rsidRDefault="00EA1389" w:rsidP="00EA1389">
      <w:pPr>
        <w:keepNext/>
        <w:suppressAutoHyphens/>
        <w:spacing w:line="240" w:lineRule="auto"/>
        <w:ind w:right="11"/>
        <w:rPr>
          <w:lang w:val="pl-PL"/>
        </w:rPr>
      </w:pPr>
    </w:p>
    <w:p w14:paraId="53B7970C" w14:textId="77777777" w:rsidR="00EA1389" w:rsidRPr="003A4833" w:rsidRDefault="00EA1389" w:rsidP="00EA1389">
      <w:pPr>
        <w:keepNext/>
        <w:spacing w:line="240" w:lineRule="auto"/>
        <w:rPr>
          <w:lang w:val="pl-PL"/>
        </w:rPr>
      </w:pPr>
      <w:r w:rsidRPr="003A4833">
        <w:rPr>
          <w:lang w:val="pl-PL"/>
        </w:rPr>
        <w:t>Pr</w:t>
      </w:r>
      <w:r w:rsidR="00BE7744" w:rsidRPr="003A4833">
        <w:rPr>
          <w:lang w:val="pl-PL"/>
        </w:rPr>
        <w:t>zechowywać w lodówce (2 </w:t>
      </w:r>
      <w:r w:rsidR="00BE7744" w:rsidRPr="003A4833">
        <w:rPr>
          <w:lang w:val="pl-PL"/>
        </w:rPr>
        <w:noBreakHyphen/>
        <w:t> 8˚C).</w:t>
      </w:r>
    </w:p>
    <w:p w14:paraId="452A78CE" w14:textId="77777777" w:rsidR="00EA1389" w:rsidRPr="003A4833" w:rsidRDefault="00EA1389" w:rsidP="00EA1389">
      <w:pPr>
        <w:keepNext/>
        <w:suppressAutoHyphens/>
        <w:spacing w:line="240" w:lineRule="auto"/>
        <w:rPr>
          <w:lang w:val="pl-PL"/>
        </w:rPr>
      </w:pPr>
      <w:r w:rsidRPr="003A4833">
        <w:rPr>
          <w:lang w:val="pl-PL"/>
        </w:rPr>
        <w:t>Nie zamrażać. Nie narażać na nadmierne ciepło lub bezpośrednie działanie światła słonecznego.</w:t>
      </w:r>
    </w:p>
    <w:p w14:paraId="096961B0" w14:textId="77777777" w:rsidR="00EA1389" w:rsidRPr="003A4833" w:rsidRDefault="00EA1389" w:rsidP="00EA1389">
      <w:pPr>
        <w:keepNext/>
        <w:suppressAutoHyphens/>
        <w:spacing w:line="240" w:lineRule="auto"/>
        <w:rPr>
          <w:lang w:val="pl-PL"/>
        </w:rPr>
      </w:pPr>
      <w:r w:rsidRPr="003A4833">
        <w:rPr>
          <w:lang w:val="pl-PL"/>
        </w:rPr>
        <w:t>Należy wykorzystać w ciągu 28 dni po pierwszym użyciu wstrzykiwacza. Używany wstrzykiwacz należy przechowywać w temperaturze poniżej 30</w:t>
      </w:r>
      <w:r w:rsidRPr="003A4833">
        <w:sym w:font="Symbol" w:char="F0B0"/>
      </w:r>
      <w:r w:rsidRPr="003A4833">
        <w:rPr>
          <w:lang w:val="pl-PL"/>
        </w:rPr>
        <w:t>C. Nie należy przechowywać go w lodówce.</w:t>
      </w:r>
    </w:p>
    <w:p w14:paraId="2AD5512A" w14:textId="77777777" w:rsidR="00EA1389" w:rsidRPr="003A4833" w:rsidRDefault="00EA1389" w:rsidP="00EA1389">
      <w:pPr>
        <w:suppressAutoHyphens/>
        <w:spacing w:line="240" w:lineRule="auto"/>
        <w:rPr>
          <w:lang w:val="pl-PL"/>
        </w:rPr>
      </w:pPr>
    </w:p>
    <w:p w14:paraId="549782E3" w14:textId="77777777" w:rsidR="00EA1389" w:rsidRPr="003A4833" w:rsidRDefault="00EA1389" w:rsidP="00EA1389">
      <w:pPr>
        <w:suppressAutoHyphens/>
        <w:spacing w:line="240" w:lineRule="auto"/>
        <w:rPr>
          <w:lang w:val="pl-PL"/>
        </w:rPr>
      </w:pPr>
    </w:p>
    <w:p w14:paraId="53851502"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3383BFB3" w14:textId="77777777" w:rsidR="00EA1389" w:rsidRPr="003A4833" w:rsidRDefault="00EA1389" w:rsidP="00EA1389">
      <w:pPr>
        <w:numPr>
          <w:ilvl w:val="12"/>
          <w:numId w:val="0"/>
        </w:numPr>
        <w:suppressAutoHyphens/>
        <w:spacing w:line="240" w:lineRule="auto"/>
        <w:rPr>
          <w:lang w:val="pl-PL"/>
        </w:rPr>
      </w:pPr>
    </w:p>
    <w:p w14:paraId="605E04ED" w14:textId="77777777" w:rsidR="00EA1389" w:rsidRPr="003A4833" w:rsidRDefault="00EA1389" w:rsidP="00EA1389">
      <w:pPr>
        <w:numPr>
          <w:ilvl w:val="12"/>
          <w:numId w:val="0"/>
        </w:numPr>
        <w:suppressAutoHyphens/>
        <w:spacing w:line="240" w:lineRule="auto"/>
        <w:rPr>
          <w:lang w:val="pl-PL"/>
        </w:rPr>
      </w:pPr>
    </w:p>
    <w:p w14:paraId="11EFDC34"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39DF8424" w14:textId="77777777" w:rsidR="00EA1389" w:rsidRPr="003A4833" w:rsidRDefault="00EA1389" w:rsidP="00EA1389">
      <w:pPr>
        <w:suppressAutoHyphens/>
        <w:spacing w:line="240" w:lineRule="auto"/>
        <w:ind w:right="11"/>
        <w:rPr>
          <w:lang w:val="pl-PL"/>
        </w:rPr>
      </w:pPr>
    </w:p>
    <w:p w14:paraId="4EDD3D55" w14:textId="77777777" w:rsidR="00EA1389" w:rsidRPr="003A4833" w:rsidRDefault="00EA1389" w:rsidP="00EA1389">
      <w:pPr>
        <w:suppressAutoHyphens/>
        <w:spacing w:line="240" w:lineRule="auto"/>
        <w:ind w:right="11"/>
        <w:rPr>
          <w:lang w:val="pl-PL"/>
        </w:rPr>
      </w:pPr>
      <w:r w:rsidRPr="003A4833">
        <w:rPr>
          <w:lang w:val="pl-PL"/>
        </w:rPr>
        <w:t>Eli Lilly Nederland B.V.</w:t>
      </w:r>
    </w:p>
    <w:p w14:paraId="1886C112" w14:textId="64B10BC7" w:rsidR="00EA1389" w:rsidRPr="003A4833" w:rsidRDefault="00904A68" w:rsidP="00EA1389">
      <w:pPr>
        <w:suppressAutoHyphens/>
        <w:spacing w:line="240" w:lineRule="auto"/>
        <w:ind w:right="11"/>
        <w:rPr>
          <w:lang w:val="pl-PL"/>
        </w:rPr>
      </w:pPr>
      <w:r w:rsidRPr="00A60796">
        <w:rPr>
          <w:lang w:val="pl-PL"/>
        </w:rPr>
        <w:t>Orteliuslaan 1000</w:t>
      </w:r>
      <w:r w:rsidR="00A2713C">
        <w:rPr>
          <w:lang w:val="pl-PL"/>
        </w:rPr>
        <w:t>, 3528 B</w:t>
      </w:r>
      <w:r>
        <w:rPr>
          <w:lang w:val="pl-PL"/>
        </w:rPr>
        <w:t>D</w:t>
      </w:r>
      <w:r w:rsidR="00A2713C">
        <w:rPr>
          <w:lang w:val="pl-PL"/>
        </w:rPr>
        <w:t xml:space="preserve"> Utrecht</w:t>
      </w:r>
    </w:p>
    <w:p w14:paraId="04A98531" w14:textId="77777777" w:rsidR="00EA1389" w:rsidRPr="003A4833" w:rsidRDefault="00EA1389" w:rsidP="00EA1389">
      <w:pPr>
        <w:suppressAutoHyphens/>
        <w:spacing w:line="240" w:lineRule="auto"/>
        <w:rPr>
          <w:lang w:val="pl-PL"/>
        </w:rPr>
      </w:pPr>
      <w:r w:rsidRPr="003A4833">
        <w:rPr>
          <w:lang w:val="pl-PL"/>
        </w:rPr>
        <w:t>Holandia</w:t>
      </w:r>
    </w:p>
    <w:p w14:paraId="76675E5F" w14:textId="77777777" w:rsidR="00EA1389" w:rsidRPr="003A4833" w:rsidRDefault="00EA1389" w:rsidP="00EA1389">
      <w:pPr>
        <w:suppressAutoHyphens/>
        <w:spacing w:line="240" w:lineRule="auto"/>
        <w:rPr>
          <w:lang w:val="pl-PL"/>
        </w:rPr>
      </w:pPr>
    </w:p>
    <w:p w14:paraId="769C5DD7" w14:textId="77777777" w:rsidR="00EA1389" w:rsidRPr="003A4833" w:rsidRDefault="00EA1389" w:rsidP="00EA1389">
      <w:pPr>
        <w:suppressAutoHyphens/>
        <w:spacing w:line="240" w:lineRule="auto"/>
        <w:rPr>
          <w:lang w:val="pl-PL"/>
        </w:rPr>
      </w:pPr>
    </w:p>
    <w:p w14:paraId="67C900B5"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NUMERY POZWOLEŃ NA DOPUSZCZENIE DO OBROTU </w:t>
      </w:r>
    </w:p>
    <w:p w14:paraId="252D067C" w14:textId="77777777" w:rsidR="00EA1389" w:rsidRPr="003A4833" w:rsidRDefault="00EA1389" w:rsidP="00EA1389">
      <w:pPr>
        <w:suppressAutoHyphens/>
        <w:spacing w:line="240" w:lineRule="auto"/>
        <w:rPr>
          <w:lang w:val="pl-PL"/>
        </w:rPr>
      </w:pPr>
    </w:p>
    <w:p w14:paraId="4B5E77A5" w14:textId="77777777" w:rsidR="00EA1389" w:rsidRPr="00C678B8" w:rsidRDefault="00EA1389" w:rsidP="00EA1389">
      <w:pPr>
        <w:suppressAutoHyphens/>
        <w:spacing w:line="240" w:lineRule="auto"/>
        <w:rPr>
          <w:highlight w:val="lightGray"/>
          <w:lang w:val="pl-PL"/>
        </w:rPr>
      </w:pPr>
      <w:r w:rsidRPr="003A4833">
        <w:rPr>
          <w:lang w:val="pl-PL"/>
        </w:rPr>
        <w:t>EU/1/96/007/039</w:t>
      </w:r>
      <w:r w:rsidRPr="003A4833">
        <w:rPr>
          <w:lang w:val="pl-PL"/>
        </w:rPr>
        <w:tab/>
      </w:r>
      <w:r w:rsidRPr="00C678B8">
        <w:rPr>
          <w:highlight w:val="lightGray"/>
          <w:lang w:val="pl-PL"/>
        </w:rPr>
        <w:t>1 wstrzykiwacz</w:t>
      </w:r>
    </w:p>
    <w:p w14:paraId="0220E26A" w14:textId="77777777" w:rsidR="00EA1389" w:rsidRPr="00C678B8" w:rsidRDefault="00EA1389" w:rsidP="00EA1389">
      <w:pPr>
        <w:suppressAutoHyphens/>
        <w:spacing w:line="240" w:lineRule="auto"/>
        <w:rPr>
          <w:highlight w:val="lightGray"/>
          <w:lang w:val="pl-PL"/>
        </w:rPr>
      </w:pPr>
      <w:r w:rsidRPr="00C678B8">
        <w:rPr>
          <w:highlight w:val="lightGray"/>
          <w:lang w:val="pl-PL"/>
        </w:rPr>
        <w:t>EU/1/96/007/040</w:t>
      </w:r>
      <w:r w:rsidRPr="00C678B8">
        <w:rPr>
          <w:highlight w:val="lightGray"/>
          <w:lang w:val="pl-PL"/>
        </w:rPr>
        <w:tab/>
        <w:t>2 wstrzykiwacze</w:t>
      </w:r>
    </w:p>
    <w:p w14:paraId="429ABE72" w14:textId="77777777" w:rsidR="00EA1389" w:rsidRPr="003A4833" w:rsidRDefault="00EA1389" w:rsidP="00EA1389">
      <w:pPr>
        <w:suppressAutoHyphens/>
        <w:spacing w:line="240" w:lineRule="auto"/>
        <w:rPr>
          <w:bdr w:val="single" w:sz="4" w:space="0" w:color="auto"/>
          <w:lang w:val="pl-PL"/>
        </w:rPr>
      </w:pPr>
      <w:r w:rsidRPr="00C678B8">
        <w:rPr>
          <w:highlight w:val="lightGray"/>
          <w:lang w:val="pl-PL"/>
        </w:rPr>
        <w:t>EU/1/96/007/041</w:t>
      </w:r>
      <w:r w:rsidRPr="00C678B8">
        <w:rPr>
          <w:highlight w:val="lightGray"/>
          <w:lang w:val="pl-PL"/>
        </w:rPr>
        <w:tab/>
        <w:t>5 wstrzykiwaczy</w:t>
      </w:r>
    </w:p>
    <w:p w14:paraId="4588EF43" w14:textId="77777777" w:rsidR="00EA1389" w:rsidRPr="003A4833" w:rsidRDefault="00EA1389" w:rsidP="00EA1389">
      <w:pPr>
        <w:suppressAutoHyphens/>
        <w:spacing w:line="240" w:lineRule="auto"/>
        <w:rPr>
          <w:lang w:val="pl-PL"/>
        </w:rPr>
      </w:pPr>
    </w:p>
    <w:p w14:paraId="314FB1A3" w14:textId="77777777" w:rsidR="00EA1389" w:rsidRPr="003A4833" w:rsidRDefault="00EA1389" w:rsidP="00EA1389">
      <w:pPr>
        <w:suppressAutoHyphens/>
        <w:spacing w:line="240" w:lineRule="auto"/>
        <w:rPr>
          <w:lang w:val="pl-PL"/>
        </w:rPr>
      </w:pPr>
    </w:p>
    <w:p w14:paraId="595E7AF4"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189FBA16" w14:textId="77777777" w:rsidR="00EA1389" w:rsidRPr="003A4833" w:rsidRDefault="00EA1389" w:rsidP="00EA1389">
      <w:pPr>
        <w:suppressAutoHyphens/>
        <w:spacing w:line="240" w:lineRule="auto"/>
        <w:rPr>
          <w:lang w:val="pl-PL"/>
        </w:rPr>
      </w:pPr>
    </w:p>
    <w:p w14:paraId="42B2907E" w14:textId="77777777" w:rsidR="00EA1389" w:rsidRPr="003A4833" w:rsidRDefault="00EA1389" w:rsidP="00EA1389">
      <w:pPr>
        <w:suppressAutoHyphens/>
        <w:spacing w:line="240" w:lineRule="auto"/>
        <w:rPr>
          <w:lang w:val="pl-PL"/>
        </w:rPr>
      </w:pPr>
      <w:r w:rsidRPr="003A4833">
        <w:rPr>
          <w:lang w:val="pl-PL"/>
        </w:rPr>
        <w:t>Nr serii</w:t>
      </w:r>
    </w:p>
    <w:p w14:paraId="575E1BF2" w14:textId="77777777" w:rsidR="00EA1389" w:rsidRPr="003A4833" w:rsidRDefault="00EA1389" w:rsidP="00EA1389">
      <w:pPr>
        <w:suppressAutoHyphens/>
        <w:spacing w:line="240" w:lineRule="auto"/>
        <w:rPr>
          <w:lang w:val="pl-PL"/>
        </w:rPr>
      </w:pPr>
    </w:p>
    <w:p w14:paraId="5062FB83" w14:textId="77777777" w:rsidR="00EA1389" w:rsidRPr="003A4833" w:rsidRDefault="00EA1389" w:rsidP="00EA1389">
      <w:pPr>
        <w:suppressAutoHyphens/>
        <w:spacing w:line="240" w:lineRule="auto"/>
        <w:rPr>
          <w:lang w:val="pl-PL"/>
        </w:rPr>
      </w:pPr>
    </w:p>
    <w:p w14:paraId="0057C050"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417969DF" w14:textId="77777777" w:rsidR="00EA1389" w:rsidRPr="003A4833" w:rsidRDefault="00EA1389" w:rsidP="00EA1389">
      <w:pPr>
        <w:suppressAutoHyphens/>
        <w:spacing w:line="240" w:lineRule="auto"/>
        <w:rPr>
          <w:lang w:val="pl-PL"/>
        </w:rPr>
      </w:pPr>
    </w:p>
    <w:p w14:paraId="69DF5B50" w14:textId="77777777" w:rsidR="00EA1389" w:rsidRPr="003A4833" w:rsidRDefault="00EA1389" w:rsidP="00EA1389">
      <w:pPr>
        <w:suppressAutoHyphens/>
        <w:spacing w:line="240" w:lineRule="auto"/>
        <w:rPr>
          <w:lang w:val="pl-PL"/>
        </w:rPr>
      </w:pPr>
    </w:p>
    <w:p w14:paraId="38BF0958"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13D6436C" w14:textId="77777777" w:rsidR="00EA1389" w:rsidRPr="003A4833" w:rsidRDefault="00EA1389" w:rsidP="00EA1389">
      <w:pPr>
        <w:suppressAutoHyphens/>
        <w:spacing w:line="240" w:lineRule="auto"/>
        <w:rPr>
          <w:szCs w:val="16"/>
          <w:lang w:val="pl-PL"/>
        </w:rPr>
      </w:pPr>
    </w:p>
    <w:p w14:paraId="1DE54088" w14:textId="77777777" w:rsidR="00EA1389" w:rsidRPr="003A4833" w:rsidRDefault="00EA1389" w:rsidP="00EA1389">
      <w:pPr>
        <w:spacing w:line="240" w:lineRule="auto"/>
        <w:rPr>
          <w:noProof/>
          <w:lang w:val="pl-PL"/>
        </w:rPr>
      </w:pPr>
    </w:p>
    <w:p w14:paraId="7EE96104" w14:textId="77777777" w:rsidR="00EA1389" w:rsidRPr="003A4833" w:rsidRDefault="00EA1389" w:rsidP="00EA1389">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5A3BDED2" w14:textId="77777777" w:rsidR="00EA1389" w:rsidRPr="003A4833" w:rsidRDefault="00EA1389" w:rsidP="00EA1389">
      <w:pPr>
        <w:spacing w:line="240" w:lineRule="auto"/>
        <w:rPr>
          <w:noProof/>
          <w:lang w:val="pl-PL"/>
        </w:rPr>
      </w:pPr>
    </w:p>
    <w:p w14:paraId="45E00E9B" w14:textId="77777777" w:rsidR="00EA1389" w:rsidRPr="003A4833" w:rsidRDefault="00EA1389" w:rsidP="00EA1389">
      <w:pPr>
        <w:spacing w:line="240" w:lineRule="auto"/>
        <w:rPr>
          <w:szCs w:val="16"/>
          <w:lang w:val="pl-PL"/>
        </w:rPr>
      </w:pPr>
      <w:r w:rsidRPr="003A4833">
        <w:rPr>
          <w:szCs w:val="16"/>
          <w:lang w:val="pl-PL"/>
        </w:rPr>
        <w:t xml:space="preserve">Humalog </w:t>
      </w:r>
      <w:r w:rsidR="008142DA" w:rsidRPr="003A4833">
        <w:rPr>
          <w:szCs w:val="16"/>
          <w:lang w:val="pl-PL"/>
        </w:rPr>
        <w:t>200 jednostek/ml</w:t>
      </w:r>
    </w:p>
    <w:p w14:paraId="3F9D34DD" w14:textId="77777777" w:rsidR="00EA1389" w:rsidRPr="003A4833" w:rsidRDefault="00EA1389" w:rsidP="00EA1389">
      <w:pPr>
        <w:suppressAutoHyphens/>
        <w:spacing w:line="240" w:lineRule="auto"/>
        <w:rPr>
          <w:szCs w:val="16"/>
          <w:lang w:val="pl-PL"/>
        </w:rPr>
      </w:pPr>
    </w:p>
    <w:p w14:paraId="0D01D2FD" w14:textId="77777777" w:rsidR="0063574A" w:rsidRPr="003A4833" w:rsidRDefault="0063574A" w:rsidP="0063574A">
      <w:pPr>
        <w:spacing w:line="240" w:lineRule="auto"/>
        <w:rPr>
          <w:noProof/>
          <w:lang w:val="pl-PL"/>
        </w:rPr>
      </w:pPr>
    </w:p>
    <w:p w14:paraId="1A07D914" w14:textId="4586DB5C" w:rsidR="0063574A" w:rsidRPr="00C937E7" w:rsidRDefault="0063574A" w:rsidP="00F43C20">
      <w:pPr>
        <w:keepNext/>
        <w:numPr>
          <w:ilvl w:val="0"/>
          <w:numId w:val="109"/>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VAULT_ND_a0d0ab23-4d0f-44b6-9857-0ecc9f50e3c0 \* MERGEFORMAT </w:instrText>
      </w:r>
      <w:r w:rsidR="00306AAA">
        <w:rPr>
          <w:b/>
          <w:noProof/>
        </w:rPr>
        <w:fldChar w:fldCharType="separate"/>
      </w:r>
      <w:r w:rsidR="00306AAA">
        <w:rPr>
          <w:b/>
          <w:noProof/>
        </w:rPr>
        <w:t xml:space="preserve"> </w:t>
      </w:r>
      <w:r w:rsidR="00306AAA">
        <w:rPr>
          <w:b/>
          <w:noProof/>
        </w:rPr>
        <w:fldChar w:fldCharType="end"/>
      </w:r>
    </w:p>
    <w:p w14:paraId="3A1F8B57" w14:textId="77777777" w:rsidR="0063574A" w:rsidRPr="00C937E7" w:rsidRDefault="0063574A" w:rsidP="0063574A">
      <w:pPr>
        <w:spacing w:line="240" w:lineRule="auto"/>
        <w:ind w:left="567"/>
        <w:rPr>
          <w:noProof/>
        </w:rPr>
      </w:pPr>
    </w:p>
    <w:p w14:paraId="67314F7C" w14:textId="77777777" w:rsidR="0063574A" w:rsidRPr="00C43461" w:rsidRDefault="0063574A" w:rsidP="0063574A">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69C341CE" w14:textId="77777777" w:rsidR="0063574A" w:rsidRDefault="0063574A" w:rsidP="0063574A">
      <w:pPr>
        <w:spacing w:line="240" w:lineRule="auto"/>
        <w:rPr>
          <w:noProof/>
          <w:szCs w:val="22"/>
          <w:shd w:val="clear" w:color="auto" w:fill="CCCCCC"/>
          <w:lang w:val="pl-PL"/>
        </w:rPr>
      </w:pPr>
    </w:p>
    <w:p w14:paraId="02C05C0C" w14:textId="77777777" w:rsidR="0063574A" w:rsidRPr="00C43461" w:rsidRDefault="0063574A" w:rsidP="00884F17">
      <w:pPr>
        <w:spacing w:line="240" w:lineRule="auto"/>
        <w:rPr>
          <w:noProof/>
          <w:vanish/>
          <w:szCs w:val="22"/>
          <w:lang w:val="pl-PL"/>
        </w:rPr>
      </w:pPr>
    </w:p>
    <w:p w14:paraId="2897F487" w14:textId="4AAE6730" w:rsidR="0063574A" w:rsidRPr="00C43461" w:rsidRDefault="0063574A" w:rsidP="00F43C20">
      <w:pPr>
        <w:keepNext/>
        <w:numPr>
          <w:ilvl w:val="0"/>
          <w:numId w:val="109"/>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VAULT_ND_e8be088c-98ef-401e-b9e1-ecc595b2319b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688CB36A" w14:textId="77777777" w:rsidR="0063574A" w:rsidRPr="00C43461" w:rsidRDefault="0063574A" w:rsidP="003A01BB">
      <w:pPr>
        <w:keepNext/>
        <w:spacing w:line="240" w:lineRule="auto"/>
        <w:rPr>
          <w:noProof/>
          <w:lang w:val="pl-PL"/>
        </w:rPr>
      </w:pPr>
    </w:p>
    <w:p w14:paraId="78CBC837" w14:textId="77777777" w:rsidR="0063574A" w:rsidRPr="00C43461" w:rsidRDefault="0063574A" w:rsidP="003A01BB">
      <w:pPr>
        <w:keepNext/>
        <w:rPr>
          <w:color w:val="008000"/>
          <w:szCs w:val="22"/>
          <w:lang w:val="pl-PL"/>
        </w:rPr>
      </w:pPr>
      <w:r w:rsidRPr="00C43461">
        <w:rPr>
          <w:lang w:val="pl-PL"/>
        </w:rPr>
        <w:t>PC</w:t>
      </w:r>
    </w:p>
    <w:p w14:paraId="3CCCD699" w14:textId="77777777" w:rsidR="0063574A" w:rsidRPr="00C43461" w:rsidRDefault="0063574A" w:rsidP="003A01BB">
      <w:pPr>
        <w:keepNext/>
        <w:rPr>
          <w:szCs w:val="22"/>
          <w:lang w:val="pl-PL"/>
        </w:rPr>
      </w:pPr>
      <w:r>
        <w:rPr>
          <w:lang w:val="pl-PL"/>
        </w:rPr>
        <w:t>SN</w:t>
      </w:r>
    </w:p>
    <w:p w14:paraId="195185B9" w14:textId="77777777" w:rsidR="0063574A" w:rsidRPr="003A4833" w:rsidRDefault="0063574A" w:rsidP="003A01BB">
      <w:pPr>
        <w:keepNext/>
        <w:spacing w:line="240" w:lineRule="auto"/>
        <w:rPr>
          <w:lang w:val="pl-PL"/>
        </w:rPr>
      </w:pPr>
      <w:r w:rsidRPr="003A01BB">
        <w:rPr>
          <w:lang w:val="pl-PL"/>
        </w:rPr>
        <w:t>NN</w:t>
      </w:r>
    </w:p>
    <w:p w14:paraId="6783D163" w14:textId="77777777" w:rsidR="00E35FD3" w:rsidRPr="003A4833" w:rsidRDefault="00E35FD3" w:rsidP="00EE0C12">
      <w:pPr>
        <w:rPr>
          <w:lang w:val="pl-PL"/>
        </w:rPr>
      </w:pPr>
      <w:r>
        <w:rPr>
          <w:lang w:val="pl-PL"/>
        </w:rPr>
        <w:br w:type="page"/>
      </w:r>
    </w:p>
    <w:p w14:paraId="4704B23C" w14:textId="77777777" w:rsidR="00E35FD3" w:rsidRPr="003A4833" w:rsidRDefault="00E35FD3" w:rsidP="00E35FD3">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1A367786" w14:textId="77777777" w:rsidR="00E35FD3" w:rsidRPr="003A4833" w:rsidRDefault="00E35FD3" w:rsidP="00E35FD3">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p>
    <w:p w14:paraId="36940D59" w14:textId="77777777" w:rsidR="00E35FD3" w:rsidRPr="003A4833" w:rsidRDefault="00E35FD3" w:rsidP="00E35FD3">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r w:rsidRPr="003A4833">
        <w:rPr>
          <w:b/>
          <w:lang w:val="pl-PL"/>
        </w:rPr>
        <w:t>OPAKOWANIE ZEWNĘTRZNE (</w:t>
      </w:r>
      <w:r>
        <w:rPr>
          <w:b/>
          <w:lang w:val="pl-PL"/>
        </w:rPr>
        <w:t>z</w:t>
      </w:r>
      <w:r w:rsidRPr="003A4833">
        <w:rPr>
          <w:b/>
          <w:lang w:val="pl-PL"/>
        </w:rPr>
        <w:t xml:space="preserve"> blue box) </w:t>
      </w:r>
      <w:r>
        <w:rPr>
          <w:b/>
          <w:lang w:val="pl-PL"/>
        </w:rPr>
        <w:t xml:space="preserve">opakowanie zbiorcze </w:t>
      </w:r>
      <w:r w:rsidRPr="003A4833">
        <w:rPr>
          <w:b/>
          <w:lang w:val="pl-PL"/>
        </w:rPr>
        <w:t xml:space="preserve">– KwikPen. </w:t>
      </w:r>
    </w:p>
    <w:p w14:paraId="68D0D59D" w14:textId="77777777" w:rsidR="00E35FD3" w:rsidRPr="003A4833" w:rsidRDefault="00E35FD3" w:rsidP="00E35FD3">
      <w:pPr>
        <w:suppressAutoHyphens/>
        <w:spacing w:line="240" w:lineRule="auto"/>
        <w:rPr>
          <w:lang w:val="pl-PL"/>
        </w:rPr>
      </w:pPr>
    </w:p>
    <w:p w14:paraId="2E9FD069" w14:textId="77777777" w:rsidR="00E35FD3" w:rsidRPr="003A4833" w:rsidRDefault="00E35FD3" w:rsidP="00E35FD3">
      <w:pPr>
        <w:suppressAutoHyphens/>
        <w:spacing w:line="240" w:lineRule="auto"/>
        <w:rPr>
          <w:lang w:val="pl-PL"/>
        </w:rPr>
      </w:pPr>
    </w:p>
    <w:p w14:paraId="440B26F5"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7AE26489" w14:textId="77777777" w:rsidR="00E35FD3" w:rsidRPr="003A4833" w:rsidRDefault="00E35FD3" w:rsidP="00E35FD3">
      <w:pPr>
        <w:suppressAutoHyphens/>
        <w:spacing w:line="240" w:lineRule="auto"/>
        <w:rPr>
          <w:lang w:val="pl-PL"/>
        </w:rPr>
      </w:pPr>
    </w:p>
    <w:p w14:paraId="5A37CC50" w14:textId="77777777" w:rsidR="00E35FD3" w:rsidRPr="003A4833" w:rsidRDefault="00E35FD3" w:rsidP="00E35FD3">
      <w:pPr>
        <w:suppressAutoHyphens/>
        <w:spacing w:line="240" w:lineRule="auto"/>
        <w:rPr>
          <w:lang w:val="pl-PL"/>
        </w:rPr>
      </w:pPr>
      <w:r w:rsidRPr="003A4833">
        <w:rPr>
          <w:lang w:val="pl-PL"/>
        </w:rPr>
        <w:t>Humalog 200 jednostek/ml</w:t>
      </w:r>
      <w:r>
        <w:rPr>
          <w:lang w:val="pl-PL"/>
        </w:rPr>
        <w:t xml:space="preserve"> KwikPen</w:t>
      </w:r>
      <w:r w:rsidRPr="003A4833">
        <w:rPr>
          <w:lang w:val="pl-PL"/>
        </w:rPr>
        <w:t>, roztwór do wstrzykiwań w</w:t>
      </w:r>
      <w:r>
        <w:rPr>
          <w:lang w:val="pl-PL"/>
        </w:rPr>
        <w:t>e</w:t>
      </w:r>
      <w:r w:rsidRPr="003A4833">
        <w:rPr>
          <w:lang w:val="pl-PL"/>
        </w:rPr>
        <w:t xml:space="preserve"> wstrzykiwaczu</w:t>
      </w:r>
      <w:r w:rsidRPr="00987600">
        <w:rPr>
          <w:lang w:val="pl-PL"/>
        </w:rPr>
        <w:t xml:space="preserve"> półautomatyczny</w:t>
      </w:r>
      <w:r>
        <w:rPr>
          <w:lang w:val="pl-PL"/>
        </w:rPr>
        <w:t>m</w:t>
      </w:r>
      <w:r w:rsidRPr="00987600">
        <w:rPr>
          <w:lang w:val="pl-PL"/>
        </w:rPr>
        <w:t xml:space="preserve"> napełniony</w:t>
      </w:r>
      <w:r>
        <w:rPr>
          <w:lang w:val="pl-PL"/>
        </w:rPr>
        <w:t>m</w:t>
      </w:r>
    </w:p>
    <w:p w14:paraId="29A5EC4F" w14:textId="77777777" w:rsidR="00E35FD3" w:rsidRPr="003A4833" w:rsidRDefault="008D78D3" w:rsidP="00E35FD3">
      <w:pPr>
        <w:suppressAutoHyphens/>
        <w:spacing w:line="240" w:lineRule="auto"/>
        <w:rPr>
          <w:lang w:val="pl-PL"/>
        </w:rPr>
      </w:pPr>
      <w:r>
        <w:rPr>
          <w:lang w:val="pl-PL"/>
        </w:rPr>
        <w:t>i</w:t>
      </w:r>
      <w:r w:rsidR="00E35FD3" w:rsidRPr="003A4833">
        <w:rPr>
          <w:lang w:val="pl-PL"/>
        </w:rPr>
        <w:t xml:space="preserve">nsulina </w:t>
      </w:r>
      <w:r w:rsidR="00E35FD3">
        <w:rPr>
          <w:lang w:val="pl-PL"/>
        </w:rPr>
        <w:t>lizpro</w:t>
      </w:r>
      <w:r w:rsidR="00E35FD3" w:rsidRPr="003A4833">
        <w:rPr>
          <w:lang w:val="pl-PL"/>
        </w:rPr>
        <w:t xml:space="preserve"> </w:t>
      </w:r>
    </w:p>
    <w:p w14:paraId="5D6764F8" w14:textId="77777777" w:rsidR="00E35FD3" w:rsidRPr="003A4833" w:rsidRDefault="00E35FD3" w:rsidP="00E35FD3">
      <w:pPr>
        <w:suppressAutoHyphens/>
        <w:spacing w:line="240" w:lineRule="auto"/>
        <w:rPr>
          <w:lang w:val="pl-PL"/>
        </w:rPr>
      </w:pPr>
    </w:p>
    <w:p w14:paraId="629968DD" w14:textId="77777777" w:rsidR="00E35FD3" w:rsidRPr="003A4833" w:rsidRDefault="00E35FD3" w:rsidP="00E35FD3">
      <w:pPr>
        <w:suppressAutoHyphens/>
        <w:spacing w:line="240" w:lineRule="auto"/>
        <w:rPr>
          <w:lang w:val="pl-PL"/>
        </w:rPr>
      </w:pPr>
    </w:p>
    <w:p w14:paraId="3258E045"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16A085D2" w14:textId="77777777" w:rsidR="00E35FD3" w:rsidRPr="003A4833" w:rsidRDefault="00E35FD3" w:rsidP="00E35FD3">
      <w:pPr>
        <w:suppressAutoHyphens/>
        <w:spacing w:line="240" w:lineRule="auto"/>
        <w:rPr>
          <w:lang w:val="pl-PL"/>
        </w:rPr>
      </w:pPr>
    </w:p>
    <w:p w14:paraId="273A7918" w14:textId="77777777" w:rsidR="00E35FD3" w:rsidRPr="003A4833" w:rsidRDefault="00E35FD3" w:rsidP="00E35FD3">
      <w:pPr>
        <w:suppressAutoHyphens/>
        <w:spacing w:line="240" w:lineRule="auto"/>
        <w:rPr>
          <w:lang w:val="pl-PL"/>
        </w:rPr>
      </w:pPr>
      <w:r w:rsidRPr="003A4833">
        <w:rPr>
          <w:lang w:val="pl-PL"/>
        </w:rPr>
        <w:t xml:space="preserve">Jeden ml zawiera 200 jednostek insuliny </w:t>
      </w:r>
      <w:r>
        <w:rPr>
          <w:lang w:val="pl-PL"/>
        </w:rPr>
        <w:t>lizpro</w:t>
      </w:r>
      <w:r w:rsidRPr="003A4833">
        <w:rPr>
          <w:lang w:val="pl-PL"/>
        </w:rPr>
        <w:t xml:space="preserve"> (co odpowieda 6,9 mg) </w:t>
      </w:r>
    </w:p>
    <w:p w14:paraId="09446337" w14:textId="77777777" w:rsidR="00E35FD3" w:rsidRPr="003A4833" w:rsidRDefault="00E35FD3" w:rsidP="00E35FD3">
      <w:pPr>
        <w:suppressAutoHyphens/>
        <w:spacing w:line="240" w:lineRule="auto"/>
        <w:rPr>
          <w:lang w:val="pl-PL"/>
        </w:rPr>
      </w:pPr>
    </w:p>
    <w:p w14:paraId="1F9EF220" w14:textId="77777777" w:rsidR="00E35FD3" w:rsidRPr="003A4833" w:rsidRDefault="00E35FD3" w:rsidP="00E35FD3">
      <w:pPr>
        <w:suppressAutoHyphens/>
        <w:spacing w:line="240" w:lineRule="auto"/>
        <w:rPr>
          <w:lang w:val="pl-PL"/>
        </w:rPr>
      </w:pPr>
    </w:p>
    <w:p w14:paraId="2FBB717E"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44FDCDA2" w14:textId="77777777" w:rsidR="00E35FD3" w:rsidRPr="003A4833" w:rsidRDefault="00E35FD3" w:rsidP="00E35FD3">
      <w:pPr>
        <w:suppressAutoHyphens/>
        <w:spacing w:line="240" w:lineRule="auto"/>
        <w:ind w:right="11"/>
        <w:rPr>
          <w:lang w:val="pl-PL"/>
        </w:rPr>
      </w:pPr>
    </w:p>
    <w:p w14:paraId="57C6980B" w14:textId="77777777" w:rsidR="00E35FD3" w:rsidRPr="003A4833" w:rsidRDefault="00E35FD3" w:rsidP="00E35FD3">
      <w:pPr>
        <w:suppressAutoHyphens/>
        <w:spacing w:line="240" w:lineRule="auto"/>
        <w:rPr>
          <w:lang w:val="pl-PL"/>
        </w:rPr>
      </w:pPr>
      <w:r w:rsidRPr="003A4833">
        <w:rPr>
          <w:lang w:val="pl-PL"/>
        </w:rPr>
        <w:t>Zawiera glicerol, tlenek cynku,</w:t>
      </w:r>
      <w:r w:rsidRPr="003A4833">
        <w:rPr>
          <w:i/>
          <w:lang w:val="pl-PL"/>
        </w:rPr>
        <w:t xml:space="preserve"> </w:t>
      </w:r>
      <w:r w:rsidRPr="003A4833">
        <w:rPr>
          <w:lang w:val="pl-PL"/>
        </w:rPr>
        <w:t>trometamol, metakrezol i wodę do wstrzykiwań.</w:t>
      </w:r>
    </w:p>
    <w:p w14:paraId="78C3AFD1" w14:textId="77777777" w:rsidR="00E35FD3" w:rsidRPr="003A4833" w:rsidRDefault="00E35FD3" w:rsidP="00EE0C12">
      <w:pPr>
        <w:rPr>
          <w:lang w:val="pl-PL"/>
        </w:rPr>
      </w:pPr>
      <w:r w:rsidRPr="003A4833">
        <w:rPr>
          <w:lang w:val="pl-PL"/>
        </w:rPr>
        <w:t>Wodorotlenek sodu i (lub) kwas solny mogły być użyte w celu uzyskania odpowiedniego odczynu.</w:t>
      </w:r>
      <w:r>
        <w:rPr>
          <w:lang w:val="pl-PL"/>
        </w:rPr>
        <w:t xml:space="preserve"> </w:t>
      </w:r>
      <w:r w:rsidRPr="00E35FD3">
        <w:rPr>
          <w:highlight w:val="lightGray"/>
          <w:lang w:val="pl-PL"/>
        </w:rPr>
        <w:t>W celu uzyskania dalszych informacji patrz ulotka.</w:t>
      </w:r>
    </w:p>
    <w:p w14:paraId="063CCC41" w14:textId="77777777" w:rsidR="00E35FD3" w:rsidRPr="003A4833" w:rsidRDefault="00E35FD3" w:rsidP="00E35FD3">
      <w:pPr>
        <w:suppressAutoHyphens/>
        <w:spacing w:line="240" w:lineRule="auto"/>
        <w:rPr>
          <w:lang w:val="pl-PL"/>
        </w:rPr>
      </w:pPr>
    </w:p>
    <w:p w14:paraId="65749FAB" w14:textId="77777777" w:rsidR="00E35FD3" w:rsidRPr="003A4833" w:rsidRDefault="00E35FD3" w:rsidP="00E35FD3">
      <w:pPr>
        <w:suppressAutoHyphens/>
        <w:spacing w:line="240" w:lineRule="auto"/>
        <w:rPr>
          <w:lang w:val="pl-PL"/>
        </w:rPr>
      </w:pPr>
    </w:p>
    <w:p w14:paraId="461E5CF4"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15E0E3D2" w14:textId="77777777" w:rsidR="00E35FD3" w:rsidRPr="003A4833" w:rsidRDefault="00E35FD3" w:rsidP="00E35FD3">
      <w:pPr>
        <w:suppressAutoHyphens/>
        <w:spacing w:line="240" w:lineRule="auto"/>
        <w:rPr>
          <w:lang w:val="pl-PL"/>
        </w:rPr>
      </w:pPr>
    </w:p>
    <w:p w14:paraId="6F90A755" w14:textId="77777777" w:rsidR="00E35FD3" w:rsidRPr="003A4833" w:rsidRDefault="00E35FD3" w:rsidP="00E35FD3">
      <w:pPr>
        <w:suppressAutoHyphens/>
        <w:spacing w:line="240" w:lineRule="auto"/>
        <w:ind w:right="11"/>
        <w:rPr>
          <w:lang w:val="pl-PL"/>
        </w:rPr>
      </w:pPr>
      <w:r w:rsidRPr="00EE0C12">
        <w:rPr>
          <w:highlight w:val="lightGray"/>
          <w:lang w:val="pl-PL"/>
        </w:rPr>
        <w:t>Roztwór do wstrzykiwań.</w:t>
      </w:r>
    </w:p>
    <w:p w14:paraId="1B7062FD" w14:textId="77777777" w:rsidR="00E35FD3" w:rsidRPr="003A4833" w:rsidRDefault="00E35FD3" w:rsidP="00E35FD3">
      <w:pPr>
        <w:suppressAutoHyphens/>
        <w:spacing w:line="240" w:lineRule="auto"/>
        <w:ind w:right="11"/>
        <w:rPr>
          <w:lang w:val="pl-PL"/>
        </w:rPr>
      </w:pPr>
    </w:p>
    <w:p w14:paraId="4192482C" w14:textId="77777777" w:rsidR="00E35FD3" w:rsidRPr="003A4833" w:rsidRDefault="00E35FD3" w:rsidP="00E35FD3">
      <w:pPr>
        <w:suppressAutoHyphens/>
        <w:spacing w:line="240" w:lineRule="auto"/>
        <w:ind w:right="11"/>
        <w:rPr>
          <w:lang w:val="pl-PL"/>
        </w:rPr>
      </w:pPr>
      <w:r w:rsidRPr="003A4833">
        <w:rPr>
          <w:lang w:val="pl-PL"/>
        </w:rPr>
        <w:t>Opakowanie zbiorcze: 10 (2 opakowania po 5) wstrzykiwaczy po 3 ml.</w:t>
      </w:r>
    </w:p>
    <w:p w14:paraId="23E785AB" w14:textId="77777777" w:rsidR="00E35FD3" w:rsidRPr="003A4833" w:rsidRDefault="00E35FD3" w:rsidP="00E35FD3">
      <w:pPr>
        <w:suppressAutoHyphens/>
        <w:spacing w:line="240" w:lineRule="auto"/>
        <w:ind w:right="11"/>
        <w:rPr>
          <w:lang w:val="pl-PL"/>
        </w:rPr>
      </w:pPr>
    </w:p>
    <w:p w14:paraId="03FFC81E" w14:textId="77777777" w:rsidR="00E35FD3" w:rsidRPr="003A4833" w:rsidRDefault="00E35FD3" w:rsidP="00E35FD3">
      <w:pPr>
        <w:suppressAutoHyphens/>
        <w:spacing w:line="240" w:lineRule="auto"/>
        <w:ind w:right="11"/>
        <w:rPr>
          <w:lang w:val="pl-PL"/>
        </w:rPr>
      </w:pPr>
    </w:p>
    <w:p w14:paraId="06ACD5F5"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2F98CE2E" w14:textId="77777777" w:rsidR="00E35FD3" w:rsidRPr="003A4833" w:rsidRDefault="00E35FD3" w:rsidP="00E35FD3">
      <w:pPr>
        <w:suppressAutoHyphens/>
        <w:spacing w:line="240" w:lineRule="auto"/>
        <w:rPr>
          <w:lang w:val="pl-PL"/>
        </w:rPr>
      </w:pPr>
    </w:p>
    <w:p w14:paraId="142A7AB4" w14:textId="77777777" w:rsidR="00E35FD3" w:rsidRPr="003A4833" w:rsidRDefault="00E35FD3" w:rsidP="00E35FD3">
      <w:pPr>
        <w:suppressAutoHyphens/>
        <w:spacing w:line="240" w:lineRule="auto"/>
        <w:rPr>
          <w:lang w:val="pl-PL"/>
        </w:rPr>
      </w:pPr>
      <w:r w:rsidRPr="003A4833">
        <w:rPr>
          <w:noProof/>
          <w:lang w:val="pl-PL"/>
        </w:rPr>
        <w:t>Należy zapoznać się z treścią ulotki przed zastosowaniem leku.</w:t>
      </w:r>
    </w:p>
    <w:p w14:paraId="3CB20383" w14:textId="77777777" w:rsidR="00E35FD3" w:rsidRPr="003A4833" w:rsidRDefault="00E35FD3" w:rsidP="00E35FD3">
      <w:pPr>
        <w:suppressAutoHyphens/>
        <w:spacing w:line="240" w:lineRule="auto"/>
        <w:rPr>
          <w:lang w:val="pl-PL"/>
        </w:rPr>
      </w:pPr>
      <w:r w:rsidRPr="003A4833">
        <w:rPr>
          <w:lang w:val="pl-PL"/>
        </w:rPr>
        <w:t>Do podawania podskórnego.</w:t>
      </w:r>
    </w:p>
    <w:p w14:paraId="143D944E" w14:textId="77777777" w:rsidR="00E35FD3" w:rsidRPr="003A4833" w:rsidRDefault="00E35FD3" w:rsidP="00E35FD3">
      <w:pPr>
        <w:suppressAutoHyphens/>
        <w:spacing w:line="240" w:lineRule="auto"/>
        <w:rPr>
          <w:lang w:val="pl-PL"/>
        </w:rPr>
      </w:pPr>
    </w:p>
    <w:p w14:paraId="196F3467" w14:textId="77777777" w:rsidR="00E35FD3" w:rsidRPr="003A4833" w:rsidRDefault="00E35FD3" w:rsidP="00E35FD3">
      <w:pPr>
        <w:suppressAutoHyphens/>
        <w:spacing w:line="240" w:lineRule="auto"/>
        <w:rPr>
          <w:lang w:val="pl-PL"/>
        </w:rPr>
      </w:pPr>
    </w:p>
    <w:p w14:paraId="5A3A1282"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 I NIEDOSTĘPNYM</w:t>
      </w:r>
      <w:r w:rsidRPr="003A4833" w:rsidDel="00EB38F3">
        <w:rPr>
          <w:b/>
          <w:lang w:val="pl-PL"/>
        </w:rPr>
        <w:t xml:space="preserve"> </w:t>
      </w:r>
      <w:r w:rsidRPr="003A4833">
        <w:rPr>
          <w:b/>
          <w:lang w:val="pl-PL"/>
        </w:rPr>
        <w:t xml:space="preserve">DLA DZIECI </w:t>
      </w:r>
    </w:p>
    <w:p w14:paraId="00E4DCD2" w14:textId="77777777" w:rsidR="00E35FD3" w:rsidRPr="003A4833" w:rsidRDefault="00E35FD3" w:rsidP="00E35FD3">
      <w:pPr>
        <w:suppressAutoHyphens/>
        <w:spacing w:line="240" w:lineRule="auto"/>
        <w:rPr>
          <w:lang w:val="pl-PL"/>
        </w:rPr>
      </w:pPr>
    </w:p>
    <w:p w14:paraId="66F824BA" w14:textId="77777777" w:rsidR="00E35FD3" w:rsidRPr="003A4833" w:rsidRDefault="00E35FD3" w:rsidP="00E35FD3">
      <w:pPr>
        <w:suppressAutoHyphens/>
        <w:spacing w:line="240" w:lineRule="auto"/>
        <w:rPr>
          <w:lang w:val="pl-PL"/>
        </w:rPr>
      </w:pPr>
      <w:r w:rsidRPr="003A4833">
        <w:rPr>
          <w:lang w:val="pl-PL"/>
        </w:rPr>
        <w:t>Lek przechowywać w miejscu niewidocznym</w:t>
      </w:r>
      <w:r w:rsidRPr="003A4833" w:rsidDel="00EB38F3">
        <w:rPr>
          <w:lang w:val="pl-PL"/>
        </w:rPr>
        <w:t xml:space="preserve"> </w:t>
      </w:r>
      <w:r w:rsidRPr="003A4833">
        <w:rPr>
          <w:lang w:val="pl-PL"/>
        </w:rPr>
        <w:t>i niedostępnym dla dzieci.</w:t>
      </w:r>
    </w:p>
    <w:p w14:paraId="58A5D580" w14:textId="77777777" w:rsidR="00E35FD3" w:rsidRPr="003A4833" w:rsidRDefault="00E35FD3" w:rsidP="00E35FD3">
      <w:pPr>
        <w:suppressAutoHyphens/>
        <w:spacing w:line="240" w:lineRule="auto"/>
        <w:rPr>
          <w:lang w:val="pl-PL"/>
        </w:rPr>
      </w:pPr>
    </w:p>
    <w:p w14:paraId="6CFC8450" w14:textId="77777777" w:rsidR="00E35FD3" w:rsidRPr="003A4833" w:rsidRDefault="00E35FD3" w:rsidP="00E35FD3">
      <w:pPr>
        <w:suppressAutoHyphens/>
        <w:spacing w:line="240" w:lineRule="auto"/>
        <w:rPr>
          <w:lang w:val="pl-PL"/>
        </w:rPr>
      </w:pPr>
    </w:p>
    <w:p w14:paraId="2E6CD1B9"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1FB665F9" w14:textId="77777777" w:rsidR="00E35FD3" w:rsidRPr="003A4833" w:rsidRDefault="00E35FD3" w:rsidP="00E35FD3">
      <w:pPr>
        <w:suppressAutoHyphens/>
        <w:spacing w:line="240" w:lineRule="auto"/>
        <w:rPr>
          <w:lang w:val="pl-PL"/>
        </w:rPr>
      </w:pPr>
    </w:p>
    <w:p w14:paraId="3372CB0A" w14:textId="77777777" w:rsidR="00E35FD3" w:rsidRPr="003A4833" w:rsidRDefault="00E35FD3" w:rsidP="00E35FD3">
      <w:pPr>
        <w:suppressAutoHyphens/>
        <w:spacing w:line="240" w:lineRule="auto"/>
        <w:ind w:right="-45"/>
        <w:rPr>
          <w:lang w:val="pl-PL"/>
        </w:rPr>
      </w:pPr>
      <w:r w:rsidRPr="003A4833">
        <w:rPr>
          <w:b/>
          <w:lang w:val="pl-PL"/>
        </w:rPr>
        <w:t>Stosować wył</w:t>
      </w:r>
      <w:r>
        <w:rPr>
          <w:b/>
          <w:lang w:val="pl-PL"/>
        </w:rPr>
        <w:t>ą</w:t>
      </w:r>
      <w:r w:rsidRPr="003A4833">
        <w:rPr>
          <w:b/>
          <w:lang w:val="pl-PL"/>
        </w:rPr>
        <w:t xml:space="preserve">cznie </w:t>
      </w:r>
      <w:r>
        <w:rPr>
          <w:b/>
          <w:lang w:val="pl-PL"/>
        </w:rPr>
        <w:t>w tym wstrzykiwaczu</w:t>
      </w:r>
      <w:r w:rsidRPr="003A4833">
        <w:rPr>
          <w:b/>
          <w:lang w:val="pl-PL"/>
        </w:rPr>
        <w:t>, inaczej może dojść do ciężkiego przedawkowania.</w:t>
      </w:r>
    </w:p>
    <w:p w14:paraId="55E40058" w14:textId="77777777" w:rsidR="00E35FD3" w:rsidRPr="003A4833" w:rsidRDefault="00E35FD3" w:rsidP="00E35FD3">
      <w:pPr>
        <w:suppressAutoHyphens/>
        <w:spacing w:line="240" w:lineRule="auto"/>
        <w:rPr>
          <w:lang w:val="pl-PL"/>
        </w:rPr>
      </w:pPr>
      <w:r w:rsidRPr="003A4833">
        <w:rPr>
          <w:lang w:val="pl-PL"/>
        </w:rPr>
        <w:t>Jeśli przed pierwszym użyciem zabezpieczenie jest naruszone, należy skontaktować się z farmaceutą.</w:t>
      </w:r>
    </w:p>
    <w:p w14:paraId="26EE1546" w14:textId="77777777" w:rsidR="00E35FD3" w:rsidRPr="003A4833" w:rsidRDefault="00E35FD3" w:rsidP="00E35FD3">
      <w:pPr>
        <w:suppressAutoHyphens/>
        <w:spacing w:line="240" w:lineRule="auto"/>
        <w:rPr>
          <w:lang w:val="pl-PL"/>
        </w:rPr>
      </w:pPr>
    </w:p>
    <w:p w14:paraId="16B2E816" w14:textId="77777777" w:rsidR="00E35FD3" w:rsidRPr="003A4833" w:rsidRDefault="00E35FD3" w:rsidP="00E35FD3">
      <w:pPr>
        <w:suppressAutoHyphens/>
        <w:spacing w:line="240" w:lineRule="auto"/>
        <w:rPr>
          <w:lang w:val="pl-PL"/>
        </w:rPr>
      </w:pPr>
    </w:p>
    <w:p w14:paraId="687E5CAC" w14:textId="77777777" w:rsidR="00E35FD3" w:rsidRPr="003A4833" w:rsidRDefault="00E35FD3" w:rsidP="00E35FD3">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52B613AA" w14:textId="77777777" w:rsidR="00E35FD3" w:rsidRPr="003A4833" w:rsidRDefault="00E35FD3" w:rsidP="00E35FD3">
      <w:pPr>
        <w:keepNext/>
        <w:suppressAutoHyphens/>
        <w:spacing w:line="240" w:lineRule="auto"/>
        <w:rPr>
          <w:lang w:val="pl-PL"/>
        </w:rPr>
      </w:pPr>
    </w:p>
    <w:p w14:paraId="2E1D5127" w14:textId="77777777" w:rsidR="00E35FD3" w:rsidRPr="003A4833" w:rsidRDefault="00E35FD3" w:rsidP="00E35FD3">
      <w:pPr>
        <w:keepNext/>
        <w:suppressAutoHyphens/>
        <w:spacing w:line="240" w:lineRule="auto"/>
        <w:rPr>
          <w:lang w:val="pl-PL"/>
        </w:rPr>
      </w:pPr>
      <w:r w:rsidRPr="003A4833">
        <w:rPr>
          <w:lang w:val="pl-PL"/>
        </w:rPr>
        <w:t>Termin ważności</w:t>
      </w:r>
    </w:p>
    <w:p w14:paraId="35BF0A54" w14:textId="77777777" w:rsidR="00E35FD3" w:rsidRPr="003A4833" w:rsidRDefault="00E35FD3" w:rsidP="00E35FD3">
      <w:pPr>
        <w:suppressAutoHyphens/>
        <w:spacing w:line="240" w:lineRule="auto"/>
        <w:rPr>
          <w:lang w:val="pl-PL"/>
        </w:rPr>
      </w:pPr>
    </w:p>
    <w:p w14:paraId="7CFC0517" w14:textId="77777777" w:rsidR="00E35FD3" w:rsidRPr="003A4833" w:rsidRDefault="00E35FD3" w:rsidP="00E35FD3">
      <w:pPr>
        <w:suppressAutoHyphens/>
        <w:spacing w:line="240" w:lineRule="auto"/>
        <w:rPr>
          <w:lang w:val="pl-PL"/>
        </w:rPr>
      </w:pPr>
    </w:p>
    <w:p w14:paraId="6B5C359E" w14:textId="77777777" w:rsidR="00E35FD3" w:rsidRPr="003A4833" w:rsidRDefault="00E35FD3" w:rsidP="00E35FD3">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4B81EEC0" w14:textId="77777777" w:rsidR="00E35FD3" w:rsidRPr="003A4833" w:rsidRDefault="00E35FD3" w:rsidP="00E35FD3">
      <w:pPr>
        <w:keepNext/>
        <w:suppressAutoHyphens/>
        <w:spacing w:line="240" w:lineRule="auto"/>
        <w:ind w:right="11"/>
        <w:rPr>
          <w:lang w:val="pl-PL"/>
        </w:rPr>
      </w:pPr>
    </w:p>
    <w:p w14:paraId="52B11B6F" w14:textId="77777777" w:rsidR="00E35FD3" w:rsidRPr="003A4833" w:rsidRDefault="00E35FD3" w:rsidP="00E35FD3">
      <w:pPr>
        <w:keepNext/>
        <w:spacing w:line="240" w:lineRule="auto"/>
        <w:rPr>
          <w:lang w:val="pl-PL"/>
        </w:rPr>
      </w:pPr>
      <w:r w:rsidRPr="003A4833">
        <w:rPr>
          <w:lang w:val="pl-PL"/>
        </w:rPr>
        <w:t>Przechowywać w lodówce (2˚</w:t>
      </w:r>
      <w:r>
        <w:rPr>
          <w:lang w:val="pl-PL"/>
        </w:rPr>
        <w:t>C</w:t>
      </w:r>
      <w:r w:rsidRPr="003A4833">
        <w:rPr>
          <w:lang w:val="pl-PL"/>
        </w:rPr>
        <w:t> </w:t>
      </w:r>
      <w:r w:rsidRPr="003A4833">
        <w:rPr>
          <w:lang w:val="pl-PL"/>
        </w:rPr>
        <w:noBreakHyphen/>
        <w:t> 8˚C).</w:t>
      </w:r>
    </w:p>
    <w:p w14:paraId="6F764970" w14:textId="77777777" w:rsidR="00E35FD3" w:rsidRPr="003A4833" w:rsidRDefault="00E35FD3" w:rsidP="00E35FD3">
      <w:pPr>
        <w:keepNext/>
        <w:suppressAutoHyphens/>
        <w:spacing w:line="240" w:lineRule="auto"/>
        <w:rPr>
          <w:lang w:val="pl-PL"/>
        </w:rPr>
      </w:pPr>
      <w:r w:rsidRPr="003A4833">
        <w:rPr>
          <w:lang w:val="pl-PL"/>
        </w:rPr>
        <w:t>Nie zamrażać. Nie narażać na nadmierne ciepło lub bezpośrednie działanie światła słonecznego.</w:t>
      </w:r>
    </w:p>
    <w:p w14:paraId="27EC3EE8" w14:textId="77777777" w:rsidR="00E35FD3" w:rsidRPr="003A4833" w:rsidRDefault="00E35FD3" w:rsidP="00E35FD3">
      <w:pPr>
        <w:keepNext/>
        <w:suppressAutoHyphens/>
        <w:spacing w:line="240" w:lineRule="auto"/>
        <w:rPr>
          <w:lang w:val="pl-PL"/>
        </w:rPr>
      </w:pPr>
      <w:r w:rsidRPr="003A4833">
        <w:rPr>
          <w:lang w:val="pl-PL"/>
        </w:rPr>
        <w:t>Należy wykorzystać w ciągu 28 dni po pierwszym użyciu wstrzykiwacza. Używany wstrzykiwacz należy przechowywać w temperaturze poniżej 30</w:t>
      </w:r>
      <w:r w:rsidRPr="003A4833">
        <w:sym w:font="Symbol" w:char="F0B0"/>
      </w:r>
      <w:r w:rsidRPr="003A4833">
        <w:rPr>
          <w:lang w:val="pl-PL"/>
        </w:rPr>
        <w:t>C. Nie należy przechowywać go w lodówce.</w:t>
      </w:r>
    </w:p>
    <w:p w14:paraId="2D360F71" w14:textId="77777777" w:rsidR="00E35FD3" w:rsidRPr="003A4833" w:rsidRDefault="00E35FD3" w:rsidP="00E35FD3">
      <w:pPr>
        <w:suppressAutoHyphens/>
        <w:spacing w:line="240" w:lineRule="auto"/>
        <w:rPr>
          <w:lang w:val="pl-PL"/>
        </w:rPr>
      </w:pPr>
    </w:p>
    <w:p w14:paraId="0DFB2EA2" w14:textId="77777777" w:rsidR="00E35FD3" w:rsidRPr="003A4833" w:rsidRDefault="00E35FD3" w:rsidP="00E35FD3">
      <w:pPr>
        <w:suppressAutoHyphens/>
        <w:spacing w:line="240" w:lineRule="auto"/>
        <w:rPr>
          <w:lang w:val="pl-PL"/>
        </w:rPr>
      </w:pPr>
    </w:p>
    <w:p w14:paraId="7838A263"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2FBAB03E" w14:textId="77777777" w:rsidR="00E35FD3" w:rsidRPr="003A4833" w:rsidRDefault="00E35FD3" w:rsidP="00E35FD3">
      <w:pPr>
        <w:numPr>
          <w:ilvl w:val="12"/>
          <w:numId w:val="0"/>
        </w:numPr>
        <w:suppressAutoHyphens/>
        <w:spacing w:line="240" w:lineRule="auto"/>
        <w:rPr>
          <w:lang w:val="pl-PL"/>
        </w:rPr>
      </w:pPr>
    </w:p>
    <w:p w14:paraId="2808132A" w14:textId="77777777" w:rsidR="00E35FD3" w:rsidRPr="003A4833" w:rsidRDefault="00E35FD3" w:rsidP="00E35FD3">
      <w:pPr>
        <w:numPr>
          <w:ilvl w:val="12"/>
          <w:numId w:val="0"/>
        </w:numPr>
        <w:suppressAutoHyphens/>
        <w:spacing w:line="240" w:lineRule="auto"/>
        <w:rPr>
          <w:lang w:val="pl-PL"/>
        </w:rPr>
      </w:pPr>
    </w:p>
    <w:p w14:paraId="58D40786"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593194A4" w14:textId="77777777" w:rsidR="00E35FD3" w:rsidRPr="003A4833" w:rsidRDefault="00E35FD3" w:rsidP="00E35FD3">
      <w:pPr>
        <w:suppressAutoHyphens/>
        <w:spacing w:line="240" w:lineRule="auto"/>
        <w:ind w:right="11"/>
        <w:rPr>
          <w:lang w:val="pl-PL"/>
        </w:rPr>
      </w:pPr>
    </w:p>
    <w:p w14:paraId="5E20462C" w14:textId="77777777" w:rsidR="00E35FD3" w:rsidRPr="003A4833" w:rsidRDefault="00E35FD3" w:rsidP="00E35FD3">
      <w:pPr>
        <w:suppressAutoHyphens/>
        <w:spacing w:line="240" w:lineRule="auto"/>
        <w:ind w:right="11"/>
        <w:rPr>
          <w:lang w:val="pl-PL"/>
        </w:rPr>
      </w:pPr>
      <w:r w:rsidRPr="003A4833">
        <w:rPr>
          <w:lang w:val="pl-PL"/>
        </w:rPr>
        <w:t>Eli Lilly Nederland B.V.</w:t>
      </w:r>
    </w:p>
    <w:p w14:paraId="1730E3B9" w14:textId="4D84EC1C" w:rsidR="00E35FD3" w:rsidRPr="003A4833" w:rsidRDefault="00904A68" w:rsidP="00E35FD3">
      <w:pPr>
        <w:suppressAutoHyphens/>
        <w:spacing w:line="240" w:lineRule="auto"/>
        <w:ind w:right="11"/>
        <w:rPr>
          <w:lang w:val="pl-PL"/>
        </w:rPr>
      </w:pPr>
      <w:r w:rsidRPr="00A60796">
        <w:rPr>
          <w:lang w:val="pl-PL"/>
        </w:rPr>
        <w:t>Orteliuslaan 1000</w:t>
      </w:r>
      <w:r w:rsidR="00E35FD3">
        <w:rPr>
          <w:lang w:val="pl-PL"/>
        </w:rPr>
        <w:t>, 3528 B</w:t>
      </w:r>
      <w:r>
        <w:rPr>
          <w:lang w:val="pl-PL"/>
        </w:rPr>
        <w:t>D</w:t>
      </w:r>
      <w:r w:rsidR="00E35FD3">
        <w:rPr>
          <w:lang w:val="pl-PL"/>
        </w:rPr>
        <w:t xml:space="preserve"> Utrecht</w:t>
      </w:r>
    </w:p>
    <w:p w14:paraId="499CEC99" w14:textId="77777777" w:rsidR="00E35FD3" w:rsidRPr="003A4833" w:rsidRDefault="00E35FD3" w:rsidP="00E35FD3">
      <w:pPr>
        <w:suppressAutoHyphens/>
        <w:spacing w:line="240" w:lineRule="auto"/>
        <w:rPr>
          <w:lang w:val="pl-PL"/>
        </w:rPr>
      </w:pPr>
      <w:r w:rsidRPr="003A4833">
        <w:rPr>
          <w:lang w:val="pl-PL"/>
        </w:rPr>
        <w:t>Holandia</w:t>
      </w:r>
    </w:p>
    <w:p w14:paraId="242D92DC" w14:textId="77777777" w:rsidR="00E35FD3" w:rsidRPr="003A4833" w:rsidRDefault="00E35FD3" w:rsidP="00E35FD3">
      <w:pPr>
        <w:suppressAutoHyphens/>
        <w:spacing w:line="240" w:lineRule="auto"/>
        <w:rPr>
          <w:lang w:val="pl-PL"/>
        </w:rPr>
      </w:pPr>
    </w:p>
    <w:p w14:paraId="0367BD45" w14:textId="77777777" w:rsidR="00E35FD3" w:rsidRPr="003A4833" w:rsidRDefault="00E35FD3" w:rsidP="00E35FD3">
      <w:pPr>
        <w:suppressAutoHyphens/>
        <w:spacing w:line="240" w:lineRule="auto"/>
        <w:rPr>
          <w:lang w:val="pl-PL"/>
        </w:rPr>
      </w:pPr>
    </w:p>
    <w:p w14:paraId="3DD4AE26"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 POZWOLENIA NA DOPUSZCZENIE DO OBROTU </w:t>
      </w:r>
    </w:p>
    <w:p w14:paraId="2329B67B" w14:textId="77777777" w:rsidR="00E35FD3" w:rsidRPr="003A4833" w:rsidRDefault="00E35FD3" w:rsidP="00E35FD3">
      <w:pPr>
        <w:suppressAutoHyphens/>
        <w:spacing w:line="240" w:lineRule="auto"/>
        <w:rPr>
          <w:lang w:val="pl-PL"/>
        </w:rPr>
      </w:pPr>
    </w:p>
    <w:p w14:paraId="124A5BE3" w14:textId="77777777" w:rsidR="00E35FD3" w:rsidRPr="003A4833" w:rsidRDefault="00E35FD3" w:rsidP="00E35FD3">
      <w:pPr>
        <w:suppressAutoHyphens/>
        <w:spacing w:line="240" w:lineRule="auto"/>
        <w:rPr>
          <w:bdr w:val="single" w:sz="4" w:space="0" w:color="auto"/>
          <w:lang w:val="pl-PL"/>
        </w:rPr>
      </w:pPr>
      <w:r w:rsidRPr="003A4833">
        <w:rPr>
          <w:lang w:val="pl-PL"/>
        </w:rPr>
        <w:t>EU/1/96/007/042</w:t>
      </w:r>
    </w:p>
    <w:p w14:paraId="49B3C6B7" w14:textId="77777777" w:rsidR="00E35FD3" w:rsidRPr="003A4833" w:rsidRDefault="00E35FD3" w:rsidP="00E35FD3">
      <w:pPr>
        <w:suppressAutoHyphens/>
        <w:spacing w:line="240" w:lineRule="auto"/>
        <w:rPr>
          <w:lang w:val="pl-PL"/>
        </w:rPr>
      </w:pPr>
    </w:p>
    <w:p w14:paraId="10DB3D9D" w14:textId="77777777" w:rsidR="00E35FD3" w:rsidRPr="003A4833" w:rsidRDefault="00E35FD3" w:rsidP="00E35FD3">
      <w:pPr>
        <w:suppressAutoHyphens/>
        <w:spacing w:line="240" w:lineRule="auto"/>
        <w:rPr>
          <w:lang w:val="pl-PL"/>
        </w:rPr>
      </w:pPr>
    </w:p>
    <w:p w14:paraId="45D76F6D"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74DA75B2" w14:textId="77777777" w:rsidR="00E35FD3" w:rsidRPr="003A4833" w:rsidRDefault="00E35FD3" w:rsidP="00E35FD3">
      <w:pPr>
        <w:suppressAutoHyphens/>
        <w:spacing w:line="240" w:lineRule="auto"/>
        <w:rPr>
          <w:lang w:val="pl-PL"/>
        </w:rPr>
      </w:pPr>
    </w:p>
    <w:p w14:paraId="7BE22A57" w14:textId="77777777" w:rsidR="00E35FD3" w:rsidRPr="003A4833" w:rsidRDefault="00E35FD3" w:rsidP="00E35FD3">
      <w:pPr>
        <w:suppressAutoHyphens/>
        <w:spacing w:line="240" w:lineRule="auto"/>
        <w:rPr>
          <w:lang w:val="pl-PL"/>
        </w:rPr>
      </w:pPr>
      <w:r w:rsidRPr="003A4833">
        <w:rPr>
          <w:lang w:val="pl-PL"/>
        </w:rPr>
        <w:t>Nr serii</w:t>
      </w:r>
    </w:p>
    <w:p w14:paraId="2E7F5566" w14:textId="77777777" w:rsidR="00E35FD3" w:rsidRPr="003A4833" w:rsidRDefault="00E35FD3" w:rsidP="00E35FD3">
      <w:pPr>
        <w:suppressAutoHyphens/>
        <w:spacing w:line="240" w:lineRule="auto"/>
        <w:rPr>
          <w:lang w:val="pl-PL"/>
        </w:rPr>
      </w:pPr>
    </w:p>
    <w:p w14:paraId="65FC0564" w14:textId="77777777" w:rsidR="00E35FD3" w:rsidRPr="003A4833" w:rsidRDefault="00E35FD3" w:rsidP="00E35FD3">
      <w:pPr>
        <w:suppressAutoHyphens/>
        <w:spacing w:line="240" w:lineRule="auto"/>
        <w:rPr>
          <w:lang w:val="pl-PL"/>
        </w:rPr>
      </w:pPr>
    </w:p>
    <w:p w14:paraId="1067B748"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75EEF27C" w14:textId="77777777" w:rsidR="00E35FD3" w:rsidRPr="003A4833" w:rsidRDefault="00E35FD3" w:rsidP="00E35FD3">
      <w:pPr>
        <w:suppressAutoHyphens/>
        <w:spacing w:line="240" w:lineRule="auto"/>
        <w:rPr>
          <w:lang w:val="pl-PL"/>
        </w:rPr>
      </w:pPr>
    </w:p>
    <w:p w14:paraId="6AD97B20" w14:textId="77777777" w:rsidR="00E35FD3" w:rsidRPr="003A4833" w:rsidRDefault="00E35FD3" w:rsidP="00E35FD3">
      <w:pPr>
        <w:suppressAutoHyphens/>
        <w:spacing w:line="240" w:lineRule="auto"/>
        <w:rPr>
          <w:lang w:val="pl-PL"/>
        </w:rPr>
      </w:pPr>
    </w:p>
    <w:p w14:paraId="34557309"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4D2AF636" w14:textId="77777777" w:rsidR="00E35FD3" w:rsidRPr="003A4833" w:rsidRDefault="00E35FD3" w:rsidP="00E35FD3">
      <w:pPr>
        <w:suppressAutoHyphens/>
        <w:spacing w:line="240" w:lineRule="auto"/>
        <w:rPr>
          <w:szCs w:val="16"/>
          <w:lang w:val="pl-PL"/>
        </w:rPr>
      </w:pPr>
    </w:p>
    <w:p w14:paraId="04345C93" w14:textId="77777777" w:rsidR="00E35FD3" w:rsidRPr="003A4833" w:rsidRDefault="00E35FD3" w:rsidP="00E35FD3">
      <w:pPr>
        <w:spacing w:line="240" w:lineRule="auto"/>
        <w:rPr>
          <w:noProof/>
          <w:lang w:val="pl-PL"/>
        </w:rPr>
      </w:pPr>
    </w:p>
    <w:p w14:paraId="67D0168B" w14:textId="77777777" w:rsidR="00E35FD3" w:rsidRPr="003A4833" w:rsidRDefault="00E35FD3" w:rsidP="00E35FD3">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34FDB39B" w14:textId="77777777" w:rsidR="00E35FD3" w:rsidRPr="003A4833" w:rsidRDefault="00E35FD3" w:rsidP="00E35FD3">
      <w:pPr>
        <w:spacing w:line="240" w:lineRule="auto"/>
        <w:rPr>
          <w:noProof/>
          <w:lang w:val="pl-PL"/>
        </w:rPr>
      </w:pPr>
    </w:p>
    <w:p w14:paraId="03E00460" w14:textId="77777777" w:rsidR="00E35FD3" w:rsidRPr="003A4833" w:rsidRDefault="00E35FD3" w:rsidP="00E35FD3">
      <w:pPr>
        <w:spacing w:line="240" w:lineRule="auto"/>
        <w:rPr>
          <w:szCs w:val="16"/>
          <w:lang w:val="pl-PL"/>
        </w:rPr>
      </w:pPr>
      <w:r w:rsidRPr="003A4833">
        <w:rPr>
          <w:szCs w:val="16"/>
          <w:lang w:val="pl-PL"/>
        </w:rPr>
        <w:t xml:space="preserve">Humalog 200 jednostek/ml </w:t>
      </w:r>
    </w:p>
    <w:p w14:paraId="441479CB" w14:textId="77777777" w:rsidR="00E35FD3" w:rsidRPr="003A4833" w:rsidRDefault="00E35FD3" w:rsidP="00E35FD3">
      <w:pPr>
        <w:suppressAutoHyphens/>
        <w:spacing w:line="240" w:lineRule="auto"/>
        <w:rPr>
          <w:szCs w:val="16"/>
          <w:lang w:val="pl-PL"/>
        </w:rPr>
      </w:pPr>
    </w:p>
    <w:p w14:paraId="60912CF2" w14:textId="77777777" w:rsidR="00E35FD3" w:rsidRPr="003A4833" w:rsidRDefault="00E35FD3" w:rsidP="00E35FD3">
      <w:pPr>
        <w:spacing w:line="240" w:lineRule="auto"/>
        <w:rPr>
          <w:noProof/>
          <w:lang w:val="pl-PL"/>
        </w:rPr>
      </w:pPr>
    </w:p>
    <w:p w14:paraId="3C7635B4" w14:textId="467BE891" w:rsidR="00E35FD3" w:rsidRPr="00C937E7" w:rsidRDefault="00E35FD3" w:rsidP="00E35FD3">
      <w:pPr>
        <w:keepNext/>
        <w:numPr>
          <w:ilvl w:val="0"/>
          <w:numId w:val="11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VAULT_ND_9d7ee13f-78cf-46ab-8e44-1277b54c2f22 \* MERGEFORMAT </w:instrText>
      </w:r>
      <w:r w:rsidR="00306AAA">
        <w:rPr>
          <w:b/>
          <w:noProof/>
        </w:rPr>
        <w:fldChar w:fldCharType="separate"/>
      </w:r>
      <w:r w:rsidR="00306AAA">
        <w:rPr>
          <w:b/>
          <w:noProof/>
        </w:rPr>
        <w:t xml:space="preserve"> </w:t>
      </w:r>
      <w:r w:rsidR="00306AAA">
        <w:rPr>
          <w:b/>
          <w:noProof/>
        </w:rPr>
        <w:fldChar w:fldCharType="end"/>
      </w:r>
    </w:p>
    <w:p w14:paraId="1DF7028D" w14:textId="77777777" w:rsidR="00E35FD3" w:rsidRPr="00C937E7" w:rsidRDefault="00E35FD3" w:rsidP="00E35FD3">
      <w:pPr>
        <w:spacing w:line="240" w:lineRule="auto"/>
        <w:ind w:left="567"/>
        <w:rPr>
          <w:noProof/>
        </w:rPr>
      </w:pPr>
    </w:p>
    <w:p w14:paraId="28298BA1" w14:textId="77777777" w:rsidR="00E35FD3" w:rsidRPr="00C43461" w:rsidRDefault="00E35FD3" w:rsidP="00E35FD3">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5CDE6000" w14:textId="77777777" w:rsidR="00E35FD3" w:rsidRDefault="00E35FD3" w:rsidP="00E35FD3">
      <w:pPr>
        <w:spacing w:line="240" w:lineRule="auto"/>
        <w:rPr>
          <w:ins w:id="82" w:author="Author"/>
          <w:noProof/>
          <w:szCs w:val="22"/>
          <w:shd w:val="clear" w:color="auto" w:fill="CCCCCC"/>
          <w:lang w:val="pl-PL"/>
        </w:rPr>
      </w:pPr>
    </w:p>
    <w:p w14:paraId="047BEA42" w14:textId="77777777" w:rsidR="0084760A" w:rsidRPr="00C43461" w:rsidRDefault="0084760A" w:rsidP="00E35FD3">
      <w:pPr>
        <w:spacing w:line="240" w:lineRule="auto"/>
        <w:rPr>
          <w:noProof/>
          <w:szCs w:val="22"/>
          <w:shd w:val="clear" w:color="auto" w:fill="CCCCCC"/>
          <w:lang w:val="pl-PL"/>
        </w:rPr>
      </w:pPr>
    </w:p>
    <w:p w14:paraId="5A15C8E6" w14:textId="77777777" w:rsidR="00E35FD3" w:rsidRPr="00C43461" w:rsidRDefault="00E35FD3" w:rsidP="00E35FD3">
      <w:pPr>
        <w:spacing w:line="240" w:lineRule="auto"/>
        <w:rPr>
          <w:noProof/>
          <w:vanish/>
          <w:szCs w:val="22"/>
          <w:lang w:val="pl-PL"/>
        </w:rPr>
      </w:pPr>
    </w:p>
    <w:p w14:paraId="10C904C9" w14:textId="5F8D3A0B" w:rsidR="00E35FD3" w:rsidRPr="00C43461" w:rsidRDefault="00E35FD3" w:rsidP="00E35FD3">
      <w:pPr>
        <w:keepNext/>
        <w:numPr>
          <w:ilvl w:val="0"/>
          <w:numId w:val="11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VAULT_ND_e6fb988c-2205-42f4-894f-e1256de47079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0AC955B6" w14:textId="77777777" w:rsidR="00E35FD3" w:rsidRPr="00C43461" w:rsidRDefault="00E35FD3" w:rsidP="00E35FD3">
      <w:pPr>
        <w:spacing w:line="240" w:lineRule="auto"/>
        <w:rPr>
          <w:noProof/>
          <w:lang w:val="pl-PL"/>
        </w:rPr>
      </w:pPr>
    </w:p>
    <w:p w14:paraId="68E9CD8E" w14:textId="77777777" w:rsidR="00E35FD3" w:rsidRPr="00C43461" w:rsidRDefault="00E35FD3" w:rsidP="00E35FD3">
      <w:pPr>
        <w:rPr>
          <w:color w:val="008000"/>
          <w:szCs w:val="22"/>
          <w:lang w:val="pl-PL"/>
        </w:rPr>
      </w:pPr>
      <w:r w:rsidRPr="00C43461">
        <w:rPr>
          <w:lang w:val="pl-PL"/>
        </w:rPr>
        <w:t>PC</w:t>
      </w:r>
    </w:p>
    <w:p w14:paraId="6C7FA164" w14:textId="77777777" w:rsidR="00E35FD3" w:rsidRPr="00C43461" w:rsidRDefault="00E35FD3" w:rsidP="00E35FD3">
      <w:pPr>
        <w:rPr>
          <w:szCs w:val="22"/>
          <w:lang w:val="pl-PL"/>
        </w:rPr>
      </w:pPr>
      <w:r>
        <w:rPr>
          <w:lang w:val="pl-PL"/>
        </w:rPr>
        <w:t>SN</w:t>
      </w:r>
    </w:p>
    <w:p w14:paraId="775F6D3D" w14:textId="77777777" w:rsidR="00E35FD3" w:rsidRPr="003A4833" w:rsidRDefault="00E35FD3" w:rsidP="00E35FD3">
      <w:pPr>
        <w:spacing w:line="240" w:lineRule="auto"/>
        <w:rPr>
          <w:szCs w:val="16"/>
          <w:lang w:val="pl-PL"/>
        </w:rPr>
      </w:pPr>
      <w:r w:rsidRPr="003A01BB">
        <w:rPr>
          <w:lang w:val="pl-PL"/>
        </w:rPr>
        <w:t>NN</w:t>
      </w:r>
    </w:p>
    <w:p w14:paraId="22EEBD5D" w14:textId="77777777" w:rsidR="00EA1389" w:rsidRPr="003A4833" w:rsidRDefault="00EA1389" w:rsidP="00E35FD3">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szCs w:val="16"/>
          <w:lang w:val="pl-PL"/>
        </w:rPr>
        <w:br w:type="page"/>
      </w:r>
      <w:r w:rsidRPr="003A4833">
        <w:rPr>
          <w:b/>
          <w:lang w:val="pl-PL"/>
        </w:rPr>
        <w:lastRenderedPageBreak/>
        <w:t xml:space="preserve">INFORMACJE ZAMIESZCZANE NA OPAKOWANIACH ZEWNĘTRZNYCH </w:t>
      </w:r>
    </w:p>
    <w:p w14:paraId="3BE36A88" w14:textId="77777777" w:rsidR="00EA1389" w:rsidRPr="003A4833" w:rsidRDefault="00EA1389" w:rsidP="00EA1389">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p>
    <w:p w14:paraId="1E7AC3C4" w14:textId="77777777" w:rsidR="00EA1389" w:rsidRPr="003A4833" w:rsidRDefault="00EA1389" w:rsidP="00EA1389">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 xml:space="preserve">OPAKOWANIE </w:t>
      </w:r>
      <w:r w:rsidR="0072432B">
        <w:rPr>
          <w:b/>
          <w:lang w:val="pl-PL"/>
        </w:rPr>
        <w:t>WEWNĘTRZNE</w:t>
      </w:r>
      <w:r w:rsidR="0072432B" w:rsidRPr="003A4833">
        <w:rPr>
          <w:b/>
          <w:lang w:val="pl-PL"/>
        </w:rPr>
        <w:t xml:space="preserve"> </w:t>
      </w:r>
      <w:r w:rsidRPr="003A4833">
        <w:rPr>
          <w:b/>
          <w:lang w:val="pl-PL"/>
        </w:rPr>
        <w:t>(nie zawiera blue box) składnik opakowania zbiorczego</w:t>
      </w:r>
      <w:r w:rsidR="0072432B">
        <w:rPr>
          <w:b/>
          <w:lang w:val="pl-PL"/>
        </w:rPr>
        <w:t xml:space="preserve"> </w:t>
      </w:r>
      <w:r w:rsidRPr="003A4833">
        <w:rPr>
          <w:b/>
          <w:lang w:val="pl-PL"/>
        </w:rPr>
        <w:t xml:space="preserve">– KwikPen. </w:t>
      </w:r>
    </w:p>
    <w:p w14:paraId="66B5004E" w14:textId="77777777" w:rsidR="00EA1389" w:rsidRPr="003A4833" w:rsidRDefault="00EA1389" w:rsidP="00EA1389">
      <w:pPr>
        <w:suppressAutoHyphens/>
        <w:spacing w:line="240" w:lineRule="auto"/>
        <w:rPr>
          <w:lang w:val="pl-PL"/>
        </w:rPr>
      </w:pPr>
    </w:p>
    <w:p w14:paraId="48D9A2D3" w14:textId="77777777" w:rsidR="00166C41" w:rsidRPr="003A4833" w:rsidRDefault="00166C41" w:rsidP="00EA1389">
      <w:pPr>
        <w:suppressAutoHyphens/>
        <w:spacing w:line="240" w:lineRule="auto"/>
        <w:rPr>
          <w:lang w:val="pl-PL"/>
        </w:rPr>
      </w:pPr>
    </w:p>
    <w:p w14:paraId="60486778"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54B6593C" w14:textId="77777777" w:rsidR="00EA1389" w:rsidRPr="003A4833" w:rsidRDefault="00EA1389" w:rsidP="00EA1389">
      <w:pPr>
        <w:suppressAutoHyphens/>
        <w:spacing w:line="240" w:lineRule="auto"/>
        <w:rPr>
          <w:lang w:val="pl-PL"/>
        </w:rPr>
      </w:pPr>
    </w:p>
    <w:p w14:paraId="728A2930" w14:textId="77777777" w:rsidR="00EA1389" w:rsidRPr="003A4833" w:rsidRDefault="00EA1389" w:rsidP="00EA1389">
      <w:pPr>
        <w:suppressAutoHyphens/>
        <w:spacing w:line="240" w:lineRule="auto"/>
        <w:rPr>
          <w:lang w:val="pl-PL"/>
        </w:rPr>
      </w:pPr>
      <w:r w:rsidRPr="003A4833">
        <w:rPr>
          <w:lang w:val="pl-PL"/>
        </w:rPr>
        <w:t>Humalog 200 jednostek/ml</w:t>
      </w:r>
      <w:r w:rsidR="00B64AD4">
        <w:rPr>
          <w:lang w:val="pl-PL"/>
        </w:rPr>
        <w:t xml:space="preserve"> Kwiken</w:t>
      </w:r>
      <w:r w:rsidRPr="003A4833">
        <w:rPr>
          <w:lang w:val="pl-PL"/>
        </w:rPr>
        <w:t>, roztwór do wstrzykiwań w</w:t>
      </w:r>
      <w:r w:rsidR="00987600">
        <w:rPr>
          <w:lang w:val="pl-PL"/>
        </w:rPr>
        <w:t>e</w:t>
      </w:r>
      <w:r w:rsidRPr="003A4833">
        <w:rPr>
          <w:lang w:val="pl-PL"/>
        </w:rPr>
        <w:t xml:space="preserve"> wstrzykiwaczu</w:t>
      </w:r>
      <w:r w:rsidR="00987600" w:rsidRPr="00987600">
        <w:rPr>
          <w:lang w:val="pl-PL"/>
        </w:rPr>
        <w:t xml:space="preserve"> półautomatyczny</w:t>
      </w:r>
      <w:r w:rsidR="00987600">
        <w:rPr>
          <w:lang w:val="pl-PL"/>
        </w:rPr>
        <w:t>m</w:t>
      </w:r>
      <w:r w:rsidR="00987600" w:rsidRPr="00987600">
        <w:rPr>
          <w:lang w:val="pl-PL"/>
        </w:rPr>
        <w:t xml:space="preserve"> napełniony</w:t>
      </w:r>
      <w:r w:rsidR="00987600">
        <w:rPr>
          <w:lang w:val="pl-PL"/>
        </w:rPr>
        <w:t>m</w:t>
      </w:r>
    </w:p>
    <w:p w14:paraId="395B00D6" w14:textId="77777777" w:rsidR="00EA1389" w:rsidRPr="003A4833" w:rsidRDefault="008D78D3" w:rsidP="00EA1389">
      <w:pPr>
        <w:suppressAutoHyphens/>
        <w:spacing w:line="240" w:lineRule="auto"/>
        <w:rPr>
          <w:lang w:val="pl-PL"/>
        </w:rPr>
      </w:pPr>
      <w:r>
        <w:rPr>
          <w:lang w:val="pl-PL"/>
        </w:rPr>
        <w:t>i</w:t>
      </w:r>
      <w:r w:rsidR="00166C41" w:rsidRPr="003A4833">
        <w:rPr>
          <w:lang w:val="pl-PL"/>
        </w:rPr>
        <w:t xml:space="preserve">nsulina </w:t>
      </w:r>
      <w:r w:rsidR="00865105">
        <w:rPr>
          <w:lang w:val="pl-PL"/>
        </w:rPr>
        <w:t>lizpro</w:t>
      </w:r>
    </w:p>
    <w:p w14:paraId="733BE8E2" w14:textId="77777777" w:rsidR="00EA1389" w:rsidRPr="003A4833" w:rsidRDefault="00EA1389" w:rsidP="00EA1389">
      <w:pPr>
        <w:suppressAutoHyphens/>
        <w:spacing w:line="240" w:lineRule="auto"/>
        <w:rPr>
          <w:lang w:val="pl-PL"/>
        </w:rPr>
      </w:pPr>
    </w:p>
    <w:p w14:paraId="5C620975" w14:textId="77777777" w:rsidR="00EA1389" w:rsidRPr="003A4833" w:rsidRDefault="00EA1389" w:rsidP="00EA1389">
      <w:pPr>
        <w:suppressAutoHyphens/>
        <w:spacing w:line="240" w:lineRule="auto"/>
        <w:rPr>
          <w:lang w:val="pl-PL"/>
        </w:rPr>
      </w:pPr>
    </w:p>
    <w:p w14:paraId="3811A1F3"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177EB5F4" w14:textId="77777777" w:rsidR="00EA1389" w:rsidRPr="003A4833" w:rsidRDefault="00EA1389" w:rsidP="00EA1389">
      <w:pPr>
        <w:suppressAutoHyphens/>
        <w:spacing w:line="240" w:lineRule="auto"/>
        <w:rPr>
          <w:lang w:val="pl-PL"/>
        </w:rPr>
      </w:pPr>
    </w:p>
    <w:p w14:paraId="731720D6" w14:textId="77777777" w:rsidR="00EA1389" w:rsidRPr="003A4833" w:rsidRDefault="00EA1389" w:rsidP="00EA1389">
      <w:pPr>
        <w:suppressAutoHyphens/>
        <w:spacing w:line="240" w:lineRule="auto"/>
        <w:rPr>
          <w:lang w:val="pl-PL"/>
        </w:rPr>
      </w:pPr>
      <w:r w:rsidRPr="003A4833">
        <w:rPr>
          <w:lang w:val="pl-PL"/>
        </w:rPr>
        <w:t xml:space="preserve">Jeden ml zawiera 200 jednostek insuliny </w:t>
      </w:r>
      <w:r w:rsidR="00865105">
        <w:rPr>
          <w:lang w:val="pl-PL"/>
        </w:rPr>
        <w:t>lizpro</w:t>
      </w:r>
      <w:r w:rsidRPr="003A4833">
        <w:rPr>
          <w:lang w:val="pl-PL"/>
        </w:rPr>
        <w:t xml:space="preserve"> (co odpowieda 6,9 mg)</w:t>
      </w:r>
    </w:p>
    <w:p w14:paraId="5953B1B8" w14:textId="77777777" w:rsidR="00EA1389" w:rsidRPr="003A4833" w:rsidRDefault="00EA1389" w:rsidP="00EA1389">
      <w:pPr>
        <w:suppressAutoHyphens/>
        <w:spacing w:line="240" w:lineRule="auto"/>
        <w:rPr>
          <w:lang w:val="pl-PL"/>
        </w:rPr>
      </w:pPr>
    </w:p>
    <w:p w14:paraId="7AD5C2F8" w14:textId="77777777" w:rsidR="00EA1389" w:rsidRPr="003A4833" w:rsidRDefault="00EA1389" w:rsidP="00EA1389">
      <w:pPr>
        <w:suppressAutoHyphens/>
        <w:spacing w:line="240" w:lineRule="auto"/>
        <w:rPr>
          <w:lang w:val="pl-PL"/>
        </w:rPr>
      </w:pPr>
    </w:p>
    <w:p w14:paraId="75A5B035"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7065D4DE" w14:textId="77777777" w:rsidR="00EA1389" w:rsidRPr="003A4833" w:rsidRDefault="00EA1389" w:rsidP="00EA1389">
      <w:pPr>
        <w:suppressAutoHyphens/>
        <w:spacing w:line="240" w:lineRule="auto"/>
        <w:ind w:right="11"/>
        <w:rPr>
          <w:lang w:val="pl-PL"/>
        </w:rPr>
      </w:pPr>
    </w:p>
    <w:p w14:paraId="0DA42CFB" w14:textId="77777777" w:rsidR="00EA1389" w:rsidRPr="003A4833" w:rsidRDefault="00EA1389" w:rsidP="00EA1389">
      <w:pPr>
        <w:suppressAutoHyphens/>
        <w:spacing w:line="240" w:lineRule="auto"/>
        <w:rPr>
          <w:lang w:val="pl-PL"/>
        </w:rPr>
      </w:pPr>
      <w:r w:rsidRPr="003A4833">
        <w:rPr>
          <w:lang w:val="pl-PL"/>
        </w:rPr>
        <w:t>Zawiera glicerol, tlenek</w:t>
      </w:r>
      <w:r w:rsidR="00D25A5F" w:rsidRPr="003A4833">
        <w:rPr>
          <w:lang w:val="pl-PL"/>
        </w:rPr>
        <w:t xml:space="preserve"> cynku</w:t>
      </w:r>
      <w:r w:rsidRPr="003A4833">
        <w:rPr>
          <w:lang w:val="pl-PL"/>
        </w:rPr>
        <w:t>,</w:t>
      </w:r>
      <w:r w:rsidRPr="003A4833">
        <w:rPr>
          <w:i/>
          <w:lang w:val="pl-PL"/>
        </w:rPr>
        <w:t xml:space="preserve"> </w:t>
      </w:r>
      <w:r w:rsidRPr="003A4833">
        <w:rPr>
          <w:lang w:val="pl-PL"/>
        </w:rPr>
        <w:t>trometamol, metakrezol i wodę do wstrzykiwań.</w:t>
      </w:r>
    </w:p>
    <w:p w14:paraId="6E5E550C" w14:textId="77777777" w:rsidR="00D25A5F" w:rsidRPr="003A4833" w:rsidRDefault="00D25A5F" w:rsidP="00F14ACA">
      <w:pPr>
        <w:rPr>
          <w:lang w:val="pl-PL"/>
        </w:rPr>
      </w:pPr>
      <w:r w:rsidRPr="003A4833">
        <w:rPr>
          <w:lang w:val="pl-PL"/>
        </w:rPr>
        <w:t xml:space="preserve">Wodorotlenek sodu i (lub) kwas solny mogły być użyte w celu uzyskania odpowiedniego odczynu. </w:t>
      </w:r>
      <w:r w:rsidR="00E35FD3" w:rsidRPr="00E35FD3">
        <w:rPr>
          <w:highlight w:val="lightGray"/>
          <w:lang w:val="pl-PL"/>
        </w:rPr>
        <w:t>W celu uzyskania dalszych informacji patrz ulotka.</w:t>
      </w:r>
    </w:p>
    <w:p w14:paraId="33F1B295" w14:textId="77777777" w:rsidR="00EA1389" w:rsidRPr="003A4833" w:rsidRDefault="00EA1389" w:rsidP="00EA1389">
      <w:pPr>
        <w:suppressAutoHyphens/>
        <w:spacing w:line="240" w:lineRule="auto"/>
        <w:rPr>
          <w:lang w:val="pl-PL"/>
        </w:rPr>
      </w:pPr>
    </w:p>
    <w:p w14:paraId="5A5CD678" w14:textId="77777777" w:rsidR="00EA1389" w:rsidRPr="003A4833" w:rsidRDefault="00EA1389" w:rsidP="00EA1389">
      <w:pPr>
        <w:suppressAutoHyphens/>
        <w:spacing w:line="240" w:lineRule="auto"/>
        <w:rPr>
          <w:lang w:val="pl-PL"/>
        </w:rPr>
      </w:pPr>
    </w:p>
    <w:p w14:paraId="369C995A"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30B3F0C8" w14:textId="77777777" w:rsidR="00EA1389" w:rsidRPr="003A4833" w:rsidRDefault="00EA1389" w:rsidP="00EA1389">
      <w:pPr>
        <w:suppressAutoHyphens/>
        <w:spacing w:line="240" w:lineRule="auto"/>
        <w:rPr>
          <w:lang w:val="pl-PL"/>
        </w:rPr>
      </w:pPr>
    </w:p>
    <w:p w14:paraId="0228EF65" w14:textId="77777777" w:rsidR="00EA1389" w:rsidRPr="003A4833" w:rsidRDefault="00EA1389" w:rsidP="00EA1389">
      <w:pPr>
        <w:suppressAutoHyphens/>
        <w:spacing w:line="240" w:lineRule="auto"/>
        <w:ind w:right="11"/>
        <w:rPr>
          <w:lang w:val="pl-PL"/>
        </w:rPr>
      </w:pPr>
      <w:r w:rsidRPr="00EE0C12">
        <w:rPr>
          <w:highlight w:val="lightGray"/>
          <w:lang w:val="pl-PL"/>
        </w:rPr>
        <w:t>Roztwór do wstrzykiwań.</w:t>
      </w:r>
    </w:p>
    <w:p w14:paraId="777494C9" w14:textId="77777777" w:rsidR="00EA1389" w:rsidRPr="003A4833" w:rsidRDefault="00EA1389" w:rsidP="00EA1389">
      <w:pPr>
        <w:suppressAutoHyphens/>
        <w:spacing w:line="240" w:lineRule="auto"/>
        <w:ind w:right="11"/>
        <w:rPr>
          <w:lang w:val="pl-PL"/>
        </w:rPr>
      </w:pPr>
    </w:p>
    <w:p w14:paraId="4E7CCB79" w14:textId="77777777" w:rsidR="00EA1389" w:rsidRPr="003A4833" w:rsidRDefault="00EA1389" w:rsidP="00EA1389">
      <w:pPr>
        <w:suppressAutoHyphens/>
        <w:spacing w:line="240" w:lineRule="auto"/>
        <w:ind w:right="11"/>
        <w:rPr>
          <w:lang w:val="pl-PL"/>
        </w:rPr>
      </w:pPr>
      <w:r w:rsidRPr="003A4833">
        <w:rPr>
          <w:lang w:val="pl-PL"/>
        </w:rPr>
        <w:t xml:space="preserve">Opakowanie zbiorcze: 5 wkładów </w:t>
      </w:r>
      <w:r w:rsidR="00EC1C34" w:rsidRPr="003A4833">
        <w:rPr>
          <w:lang w:val="pl-PL"/>
        </w:rPr>
        <w:t xml:space="preserve">po </w:t>
      </w:r>
      <w:r w:rsidRPr="003A4833">
        <w:rPr>
          <w:lang w:val="pl-PL"/>
        </w:rPr>
        <w:t>3 ml. Element opakowania zbiorczego, nie może być sprzedawany oddzielnie.</w:t>
      </w:r>
    </w:p>
    <w:p w14:paraId="2496B375" w14:textId="77777777" w:rsidR="00EA1389" w:rsidRPr="003A4833" w:rsidRDefault="00EA1389" w:rsidP="00EA1389">
      <w:pPr>
        <w:suppressAutoHyphens/>
        <w:spacing w:line="240" w:lineRule="auto"/>
        <w:ind w:right="11"/>
        <w:rPr>
          <w:lang w:val="pl-PL"/>
        </w:rPr>
      </w:pPr>
    </w:p>
    <w:p w14:paraId="446F4275" w14:textId="77777777" w:rsidR="00EA1389" w:rsidRPr="003A4833" w:rsidRDefault="00EA1389" w:rsidP="00EA1389">
      <w:pPr>
        <w:suppressAutoHyphens/>
        <w:spacing w:line="240" w:lineRule="auto"/>
        <w:ind w:right="11"/>
        <w:rPr>
          <w:lang w:val="pl-PL"/>
        </w:rPr>
      </w:pPr>
    </w:p>
    <w:p w14:paraId="7B5549C2"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11FB8DB7" w14:textId="77777777" w:rsidR="00EA1389" w:rsidRPr="003A4833" w:rsidRDefault="00EA1389" w:rsidP="00EA1389">
      <w:pPr>
        <w:suppressAutoHyphens/>
        <w:spacing w:line="240" w:lineRule="auto"/>
        <w:rPr>
          <w:lang w:val="pl-PL"/>
        </w:rPr>
      </w:pPr>
    </w:p>
    <w:p w14:paraId="7A78713B" w14:textId="77777777" w:rsidR="00EA1389" w:rsidRPr="003A4833" w:rsidRDefault="00EA1389" w:rsidP="00EA1389">
      <w:pPr>
        <w:suppressAutoHyphens/>
        <w:spacing w:line="240" w:lineRule="auto"/>
        <w:rPr>
          <w:lang w:val="pl-PL"/>
        </w:rPr>
      </w:pPr>
      <w:r w:rsidRPr="003A4833">
        <w:rPr>
          <w:noProof/>
          <w:lang w:val="pl-PL"/>
        </w:rPr>
        <w:t>Należy zapoznać się z treścią ulotki przed zastosowaniem leku.</w:t>
      </w:r>
    </w:p>
    <w:p w14:paraId="799CD6C5" w14:textId="77777777" w:rsidR="00EA1389" w:rsidRPr="003A4833" w:rsidRDefault="00EA1389" w:rsidP="00EA1389">
      <w:pPr>
        <w:suppressAutoHyphens/>
        <w:spacing w:line="240" w:lineRule="auto"/>
        <w:rPr>
          <w:lang w:val="pl-PL"/>
        </w:rPr>
      </w:pPr>
      <w:r w:rsidRPr="003A4833">
        <w:rPr>
          <w:lang w:val="pl-PL"/>
        </w:rPr>
        <w:t>Do podawania podskórnego.</w:t>
      </w:r>
    </w:p>
    <w:p w14:paraId="10E84AF7" w14:textId="77777777" w:rsidR="00EA1389" w:rsidRPr="003A4833" w:rsidRDefault="00EA1389" w:rsidP="00EA1389">
      <w:pPr>
        <w:suppressAutoHyphens/>
        <w:spacing w:line="240" w:lineRule="auto"/>
        <w:rPr>
          <w:lang w:val="pl-PL"/>
        </w:rPr>
      </w:pPr>
    </w:p>
    <w:p w14:paraId="3A90A1E6" w14:textId="77777777" w:rsidR="00EA1389" w:rsidRPr="003A4833" w:rsidRDefault="00EA1389" w:rsidP="00EA1389">
      <w:pPr>
        <w:suppressAutoHyphens/>
        <w:spacing w:line="240" w:lineRule="auto"/>
        <w:rPr>
          <w:lang w:val="pl-PL"/>
        </w:rPr>
      </w:pPr>
    </w:p>
    <w:p w14:paraId="599FC8EC"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 I NIEDOSTĘPNYM</w:t>
      </w:r>
      <w:r w:rsidRPr="003A4833" w:rsidDel="00EB38F3">
        <w:rPr>
          <w:b/>
          <w:lang w:val="pl-PL"/>
        </w:rPr>
        <w:t xml:space="preserve"> </w:t>
      </w:r>
      <w:r w:rsidRPr="003A4833">
        <w:rPr>
          <w:b/>
          <w:lang w:val="pl-PL"/>
        </w:rPr>
        <w:t xml:space="preserve">DLA DZIECI </w:t>
      </w:r>
    </w:p>
    <w:p w14:paraId="61EBF3CD" w14:textId="77777777" w:rsidR="00EA1389" w:rsidRPr="003A4833" w:rsidRDefault="00EA1389" w:rsidP="00EA1389">
      <w:pPr>
        <w:suppressAutoHyphens/>
        <w:spacing w:line="240" w:lineRule="auto"/>
        <w:rPr>
          <w:lang w:val="pl-PL"/>
        </w:rPr>
      </w:pPr>
    </w:p>
    <w:p w14:paraId="33F4F928" w14:textId="77777777" w:rsidR="00EA1389" w:rsidRPr="003A4833" w:rsidRDefault="00EA1389" w:rsidP="00EA1389">
      <w:pPr>
        <w:suppressAutoHyphens/>
        <w:spacing w:line="240" w:lineRule="auto"/>
        <w:rPr>
          <w:lang w:val="pl-PL"/>
        </w:rPr>
      </w:pPr>
      <w:r w:rsidRPr="003A4833">
        <w:rPr>
          <w:lang w:val="pl-PL"/>
        </w:rPr>
        <w:t>Lek przechowywać w miejscu niewidocznym</w:t>
      </w:r>
      <w:r w:rsidRPr="003A4833" w:rsidDel="00EB38F3">
        <w:rPr>
          <w:lang w:val="pl-PL"/>
        </w:rPr>
        <w:t xml:space="preserve"> </w:t>
      </w:r>
      <w:r w:rsidRPr="003A4833">
        <w:rPr>
          <w:lang w:val="pl-PL"/>
        </w:rPr>
        <w:t>i niedostępnym dla dzieci.</w:t>
      </w:r>
    </w:p>
    <w:p w14:paraId="58074CC5" w14:textId="77777777" w:rsidR="00EA1389" w:rsidRPr="003A4833" w:rsidRDefault="00EA1389" w:rsidP="00EA1389">
      <w:pPr>
        <w:suppressAutoHyphens/>
        <w:spacing w:line="240" w:lineRule="auto"/>
        <w:rPr>
          <w:lang w:val="pl-PL"/>
        </w:rPr>
      </w:pPr>
    </w:p>
    <w:p w14:paraId="2B190838" w14:textId="77777777" w:rsidR="00EA1389" w:rsidRPr="003A4833" w:rsidRDefault="00EA1389" w:rsidP="00EA1389">
      <w:pPr>
        <w:suppressAutoHyphens/>
        <w:spacing w:line="240" w:lineRule="auto"/>
        <w:rPr>
          <w:lang w:val="pl-PL"/>
        </w:rPr>
      </w:pPr>
    </w:p>
    <w:p w14:paraId="7A5D2056"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61AE74D5" w14:textId="77777777" w:rsidR="00EA1389" w:rsidRPr="003A4833" w:rsidRDefault="00EA1389" w:rsidP="00EA1389">
      <w:pPr>
        <w:suppressAutoHyphens/>
        <w:spacing w:line="240" w:lineRule="auto"/>
        <w:rPr>
          <w:lang w:val="pl-PL"/>
        </w:rPr>
      </w:pPr>
    </w:p>
    <w:p w14:paraId="7CC4F74D" w14:textId="77777777" w:rsidR="00EA1389" w:rsidRPr="003A4833" w:rsidRDefault="00EA1389" w:rsidP="00EA1389">
      <w:pPr>
        <w:suppressAutoHyphens/>
        <w:spacing w:line="240" w:lineRule="auto"/>
        <w:ind w:right="-45"/>
        <w:rPr>
          <w:lang w:val="pl-PL"/>
        </w:rPr>
      </w:pPr>
      <w:r w:rsidRPr="003A4833">
        <w:rPr>
          <w:b/>
          <w:lang w:val="pl-PL"/>
        </w:rPr>
        <w:t>Stosować wył</w:t>
      </w:r>
      <w:r w:rsidR="002C3677">
        <w:rPr>
          <w:b/>
          <w:lang w:val="pl-PL"/>
        </w:rPr>
        <w:t>ą</w:t>
      </w:r>
      <w:r w:rsidRPr="003A4833">
        <w:rPr>
          <w:b/>
          <w:lang w:val="pl-PL"/>
        </w:rPr>
        <w:t xml:space="preserve">cznie </w:t>
      </w:r>
      <w:r w:rsidR="00185B65">
        <w:rPr>
          <w:b/>
          <w:lang w:val="pl-PL"/>
        </w:rPr>
        <w:t>w tym wstrzykiwaczu</w:t>
      </w:r>
      <w:r w:rsidRPr="003A4833">
        <w:rPr>
          <w:b/>
          <w:lang w:val="pl-PL"/>
        </w:rPr>
        <w:t>, inaczej może dojść do ciężkiego przedawkowania.</w:t>
      </w:r>
    </w:p>
    <w:p w14:paraId="2B5042B4" w14:textId="77777777" w:rsidR="00EA1389" w:rsidRPr="003A4833" w:rsidRDefault="00EA1389" w:rsidP="00EA1389">
      <w:pPr>
        <w:suppressAutoHyphens/>
        <w:spacing w:line="240" w:lineRule="auto"/>
        <w:rPr>
          <w:lang w:val="pl-PL"/>
        </w:rPr>
      </w:pPr>
      <w:r w:rsidRPr="003A4833">
        <w:rPr>
          <w:lang w:val="pl-PL"/>
        </w:rPr>
        <w:t>Jeśli przed pierwszym użyciem zabezpieczenie jest naruszone, należy skontaktować się z farmaceutą.</w:t>
      </w:r>
    </w:p>
    <w:p w14:paraId="411BC570" w14:textId="77777777" w:rsidR="00EA1389" w:rsidRPr="003A4833" w:rsidRDefault="00EA1389" w:rsidP="00EA1389">
      <w:pPr>
        <w:suppressAutoHyphens/>
        <w:spacing w:line="240" w:lineRule="auto"/>
        <w:rPr>
          <w:lang w:val="pl-PL"/>
        </w:rPr>
      </w:pPr>
    </w:p>
    <w:p w14:paraId="61722F8E" w14:textId="77777777" w:rsidR="00EA1389" w:rsidRPr="003A4833" w:rsidRDefault="00EA1389" w:rsidP="00EA1389">
      <w:pPr>
        <w:suppressAutoHyphens/>
        <w:spacing w:line="240" w:lineRule="auto"/>
        <w:rPr>
          <w:lang w:val="pl-PL"/>
        </w:rPr>
      </w:pPr>
    </w:p>
    <w:p w14:paraId="74973A91"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68AEC0AA" w14:textId="77777777" w:rsidR="00EA1389" w:rsidRPr="003A4833" w:rsidRDefault="00EA1389" w:rsidP="00EA1389">
      <w:pPr>
        <w:suppressAutoHyphens/>
        <w:spacing w:line="240" w:lineRule="auto"/>
        <w:rPr>
          <w:lang w:val="pl-PL"/>
        </w:rPr>
      </w:pPr>
    </w:p>
    <w:p w14:paraId="13221A7E" w14:textId="77777777" w:rsidR="00EA1389" w:rsidRPr="003A4833" w:rsidRDefault="00EA1389" w:rsidP="00EA1389">
      <w:pPr>
        <w:suppressAutoHyphens/>
        <w:spacing w:line="240" w:lineRule="auto"/>
        <w:rPr>
          <w:lang w:val="pl-PL"/>
        </w:rPr>
      </w:pPr>
      <w:r w:rsidRPr="003A4833">
        <w:rPr>
          <w:lang w:val="pl-PL"/>
        </w:rPr>
        <w:t xml:space="preserve">Termin ważności </w:t>
      </w:r>
    </w:p>
    <w:p w14:paraId="1E5F1A5C" w14:textId="77777777" w:rsidR="00EA1389" w:rsidRPr="003A4833" w:rsidRDefault="00EA1389" w:rsidP="00EA1389">
      <w:pPr>
        <w:suppressAutoHyphens/>
        <w:spacing w:line="240" w:lineRule="auto"/>
        <w:rPr>
          <w:lang w:val="pl-PL"/>
        </w:rPr>
      </w:pPr>
    </w:p>
    <w:p w14:paraId="4182F2F2" w14:textId="77777777" w:rsidR="00EA1389" w:rsidRPr="003A4833" w:rsidRDefault="00EA1389" w:rsidP="00EA1389">
      <w:pPr>
        <w:suppressAutoHyphens/>
        <w:spacing w:line="240" w:lineRule="auto"/>
        <w:rPr>
          <w:lang w:val="pl-PL"/>
        </w:rPr>
      </w:pPr>
    </w:p>
    <w:p w14:paraId="57AEF83E" w14:textId="77777777" w:rsidR="00EA1389" w:rsidRPr="003A4833" w:rsidRDefault="00EA1389" w:rsidP="00EA1389">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9.</w:t>
      </w:r>
      <w:r w:rsidRPr="003A4833">
        <w:rPr>
          <w:b/>
          <w:lang w:val="pl-PL"/>
        </w:rPr>
        <w:tab/>
        <w:t xml:space="preserve">WARUNKI PRZECHOWYWANIA </w:t>
      </w:r>
    </w:p>
    <w:p w14:paraId="6E76438E" w14:textId="77777777" w:rsidR="00EA1389" w:rsidRPr="003A4833" w:rsidRDefault="00EA1389" w:rsidP="00EA1389">
      <w:pPr>
        <w:keepNext/>
        <w:suppressAutoHyphens/>
        <w:spacing w:line="240" w:lineRule="auto"/>
        <w:ind w:right="11"/>
        <w:rPr>
          <w:lang w:val="pl-PL"/>
        </w:rPr>
      </w:pPr>
    </w:p>
    <w:p w14:paraId="4A0A810B" w14:textId="77777777" w:rsidR="00EA1389" w:rsidRPr="003A4833" w:rsidRDefault="00EA1389" w:rsidP="00EA1389">
      <w:pPr>
        <w:keepNext/>
        <w:spacing w:line="240" w:lineRule="auto"/>
        <w:rPr>
          <w:lang w:val="pl-PL"/>
        </w:rPr>
      </w:pPr>
      <w:r w:rsidRPr="003A4833">
        <w:rPr>
          <w:lang w:val="pl-PL"/>
        </w:rPr>
        <w:t>Przechowywać w lodówce (2 </w:t>
      </w:r>
      <w:r w:rsidRPr="003A4833">
        <w:rPr>
          <w:lang w:val="pl-PL"/>
        </w:rPr>
        <w:noBreakHyphen/>
        <w:t xml:space="preserve"> 8˚C). </w:t>
      </w:r>
    </w:p>
    <w:p w14:paraId="1005508D" w14:textId="77777777" w:rsidR="00EA1389" w:rsidRPr="003A4833" w:rsidRDefault="00EA1389" w:rsidP="00EA1389">
      <w:pPr>
        <w:keepNext/>
        <w:suppressAutoHyphens/>
        <w:spacing w:line="240" w:lineRule="auto"/>
        <w:rPr>
          <w:lang w:val="pl-PL"/>
        </w:rPr>
      </w:pPr>
      <w:r w:rsidRPr="003A4833">
        <w:rPr>
          <w:lang w:val="pl-PL"/>
        </w:rPr>
        <w:t>Nie zamrażać. Nie narażać na nadmierne ciepło lub bezpośrednie działanie światła słonecznego.</w:t>
      </w:r>
    </w:p>
    <w:p w14:paraId="36EFE4A0" w14:textId="77777777" w:rsidR="00EA1389" w:rsidRPr="003A4833" w:rsidRDefault="00EA1389" w:rsidP="00EA1389">
      <w:pPr>
        <w:keepNext/>
        <w:suppressAutoHyphens/>
        <w:spacing w:line="240" w:lineRule="auto"/>
        <w:rPr>
          <w:lang w:val="pl-PL"/>
        </w:rPr>
      </w:pPr>
      <w:r w:rsidRPr="003A4833">
        <w:rPr>
          <w:lang w:val="pl-PL"/>
        </w:rPr>
        <w:t>Należy wykorzystać w ciągu 28 dni po pierwszym użyciu wstrzykiwacza. Używany wstrzykiwacz należy przechowywać w temperaturze poniżej 30</w:t>
      </w:r>
      <w:r w:rsidRPr="003A4833">
        <w:sym w:font="Symbol" w:char="F0B0"/>
      </w:r>
      <w:r w:rsidRPr="003A4833">
        <w:rPr>
          <w:lang w:val="pl-PL"/>
        </w:rPr>
        <w:t>C. Nie należy przechowywać go w lodówce.</w:t>
      </w:r>
    </w:p>
    <w:p w14:paraId="2C2298D4" w14:textId="77777777" w:rsidR="00EA1389" w:rsidRPr="003A4833" w:rsidRDefault="00EA1389" w:rsidP="00EA1389">
      <w:pPr>
        <w:suppressAutoHyphens/>
        <w:spacing w:line="240" w:lineRule="auto"/>
        <w:rPr>
          <w:lang w:val="pl-PL"/>
        </w:rPr>
      </w:pPr>
    </w:p>
    <w:p w14:paraId="464DDA87" w14:textId="77777777" w:rsidR="00EA1389" w:rsidRPr="003A4833" w:rsidRDefault="00EA1389" w:rsidP="00EA1389">
      <w:pPr>
        <w:suppressAutoHyphens/>
        <w:spacing w:line="240" w:lineRule="auto"/>
        <w:rPr>
          <w:lang w:val="pl-PL"/>
        </w:rPr>
      </w:pPr>
    </w:p>
    <w:p w14:paraId="33C53AE5"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30713278" w14:textId="77777777" w:rsidR="00EA1389" w:rsidRPr="003A4833" w:rsidRDefault="00EA1389" w:rsidP="00EA1389">
      <w:pPr>
        <w:numPr>
          <w:ilvl w:val="12"/>
          <w:numId w:val="0"/>
        </w:numPr>
        <w:suppressAutoHyphens/>
        <w:spacing w:line="240" w:lineRule="auto"/>
        <w:rPr>
          <w:lang w:val="pl-PL"/>
        </w:rPr>
      </w:pPr>
    </w:p>
    <w:p w14:paraId="01A9DFD1" w14:textId="77777777" w:rsidR="00EA1389" w:rsidRPr="003A4833" w:rsidRDefault="00EA1389" w:rsidP="00EA1389">
      <w:pPr>
        <w:numPr>
          <w:ilvl w:val="12"/>
          <w:numId w:val="0"/>
        </w:numPr>
        <w:suppressAutoHyphens/>
        <w:spacing w:line="240" w:lineRule="auto"/>
        <w:rPr>
          <w:lang w:val="pl-PL"/>
        </w:rPr>
      </w:pPr>
    </w:p>
    <w:p w14:paraId="6CFC0D92"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1CA1802C" w14:textId="77777777" w:rsidR="00EA1389" w:rsidRPr="003A4833" w:rsidRDefault="00EA1389" w:rsidP="00EA1389">
      <w:pPr>
        <w:suppressAutoHyphens/>
        <w:spacing w:line="240" w:lineRule="auto"/>
        <w:ind w:right="11"/>
        <w:rPr>
          <w:lang w:val="pl-PL"/>
        </w:rPr>
      </w:pPr>
    </w:p>
    <w:p w14:paraId="7ABEC6D0" w14:textId="77777777" w:rsidR="00EA1389" w:rsidRPr="003A4833" w:rsidRDefault="00EA1389" w:rsidP="00EA1389">
      <w:pPr>
        <w:suppressAutoHyphens/>
        <w:spacing w:line="240" w:lineRule="auto"/>
        <w:ind w:right="11"/>
        <w:rPr>
          <w:lang w:val="pl-PL"/>
        </w:rPr>
      </w:pPr>
      <w:r w:rsidRPr="003A4833">
        <w:rPr>
          <w:lang w:val="pl-PL"/>
        </w:rPr>
        <w:t>Eli Lilly Nederland B.V.</w:t>
      </w:r>
    </w:p>
    <w:p w14:paraId="03DE0790" w14:textId="0DE492A4" w:rsidR="00EA1389" w:rsidRPr="003A4833" w:rsidRDefault="00904A68" w:rsidP="00EA1389">
      <w:pPr>
        <w:suppressAutoHyphens/>
        <w:spacing w:line="240" w:lineRule="auto"/>
        <w:ind w:right="11"/>
        <w:rPr>
          <w:lang w:val="pl-PL"/>
        </w:rPr>
      </w:pPr>
      <w:r w:rsidRPr="00A60796">
        <w:rPr>
          <w:lang w:val="pl-PL"/>
        </w:rPr>
        <w:t>Orteliuslaan 1000</w:t>
      </w:r>
      <w:r w:rsidR="00A2713C">
        <w:rPr>
          <w:lang w:val="pl-PL"/>
        </w:rPr>
        <w:t>, 3528 B</w:t>
      </w:r>
      <w:r>
        <w:rPr>
          <w:lang w:val="pl-PL"/>
        </w:rPr>
        <w:t>D</w:t>
      </w:r>
      <w:r w:rsidR="00A2713C">
        <w:rPr>
          <w:lang w:val="pl-PL"/>
        </w:rPr>
        <w:t xml:space="preserve"> Utrecht</w:t>
      </w:r>
    </w:p>
    <w:p w14:paraId="77D4C54C" w14:textId="77777777" w:rsidR="00EA1389" w:rsidRPr="003A4833" w:rsidRDefault="00EA1389" w:rsidP="00EA1389">
      <w:pPr>
        <w:suppressAutoHyphens/>
        <w:spacing w:line="240" w:lineRule="auto"/>
        <w:rPr>
          <w:lang w:val="pl-PL"/>
        </w:rPr>
      </w:pPr>
      <w:r w:rsidRPr="003A4833">
        <w:rPr>
          <w:lang w:val="pl-PL"/>
        </w:rPr>
        <w:t>Holandia</w:t>
      </w:r>
    </w:p>
    <w:p w14:paraId="38A1F856" w14:textId="77777777" w:rsidR="00EA1389" w:rsidRPr="003A4833" w:rsidRDefault="00EA1389" w:rsidP="00EA1389">
      <w:pPr>
        <w:suppressAutoHyphens/>
        <w:spacing w:line="240" w:lineRule="auto"/>
        <w:rPr>
          <w:lang w:val="pl-PL"/>
        </w:rPr>
      </w:pPr>
    </w:p>
    <w:p w14:paraId="38C0BB4F" w14:textId="77777777" w:rsidR="00EA1389" w:rsidRPr="003A4833" w:rsidRDefault="00EA1389" w:rsidP="00EA1389">
      <w:pPr>
        <w:suppressAutoHyphens/>
        <w:spacing w:line="240" w:lineRule="auto"/>
        <w:rPr>
          <w:lang w:val="pl-PL"/>
        </w:rPr>
      </w:pPr>
    </w:p>
    <w:p w14:paraId="54DE84CA"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NUMERY POZWOLEŃ NA DOPUSZCZENIE DO OBROTU </w:t>
      </w:r>
    </w:p>
    <w:p w14:paraId="779910F9" w14:textId="77777777" w:rsidR="00EA1389" w:rsidRPr="003A4833" w:rsidRDefault="00EA1389" w:rsidP="00EA1389">
      <w:pPr>
        <w:suppressAutoHyphens/>
        <w:spacing w:line="240" w:lineRule="auto"/>
        <w:rPr>
          <w:lang w:val="pl-PL"/>
        </w:rPr>
      </w:pPr>
    </w:p>
    <w:p w14:paraId="462D0742" w14:textId="77777777" w:rsidR="00EA1389" w:rsidRPr="003A4833" w:rsidRDefault="00EA1389" w:rsidP="00EA1389">
      <w:pPr>
        <w:suppressAutoHyphens/>
        <w:spacing w:line="240" w:lineRule="auto"/>
        <w:rPr>
          <w:bdr w:val="single" w:sz="4" w:space="0" w:color="auto"/>
          <w:lang w:val="pl-PL"/>
        </w:rPr>
      </w:pPr>
      <w:r w:rsidRPr="003A4833">
        <w:rPr>
          <w:lang w:val="pl-PL"/>
        </w:rPr>
        <w:t>EU/1/96/007/042</w:t>
      </w:r>
    </w:p>
    <w:p w14:paraId="487C50E8" w14:textId="77777777" w:rsidR="00EA1389" w:rsidRPr="003A4833" w:rsidRDefault="00EA1389" w:rsidP="00EA1389">
      <w:pPr>
        <w:suppressAutoHyphens/>
        <w:spacing w:line="240" w:lineRule="auto"/>
        <w:rPr>
          <w:lang w:val="pl-PL"/>
        </w:rPr>
      </w:pPr>
    </w:p>
    <w:p w14:paraId="6438BDA1" w14:textId="77777777" w:rsidR="00EA1389" w:rsidRPr="003A4833" w:rsidRDefault="00EA1389" w:rsidP="00EA1389">
      <w:pPr>
        <w:suppressAutoHyphens/>
        <w:spacing w:line="240" w:lineRule="auto"/>
        <w:rPr>
          <w:lang w:val="pl-PL"/>
        </w:rPr>
      </w:pPr>
    </w:p>
    <w:p w14:paraId="6FCFB229"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0DF2C596" w14:textId="77777777" w:rsidR="00EA1389" w:rsidRPr="003A4833" w:rsidRDefault="00EA1389" w:rsidP="00EA1389">
      <w:pPr>
        <w:suppressAutoHyphens/>
        <w:spacing w:line="240" w:lineRule="auto"/>
        <w:rPr>
          <w:lang w:val="pl-PL"/>
        </w:rPr>
      </w:pPr>
    </w:p>
    <w:p w14:paraId="3592B42E" w14:textId="77777777" w:rsidR="00EA1389" w:rsidRPr="003A4833" w:rsidRDefault="00EA1389" w:rsidP="00EA1389">
      <w:pPr>
        <w:suppressAutoHyphens/>
        <w:spacing w:line="240" w:lineRule="auto"/>
        <w:rPr>
          <w:lang w:val="pl-PL"/>
        </w:rPr>
      </w:pPr>
      <w:r w:rsidRPr="003A4833">
        <w:rPr>
          <w:lang w:val="pl-PL"/>
        </w:rPr>
        <w:t>Nr serii</w:t>
      </w:r>
    </w:p>
    <w:p w14:paraId="58171463" w14:textId="77777777" w:rsidR="00EA1389" w:rsidRPr="003A4833" w:rsidRDefault="00EA1389" w:rsidP="00EA1389">
      <w:pPr>
        <w:suppressAutoHyphens/>
        <w:spacing w:line="240" w:lineRule="auto"/>
        <w:rPr>
          <w:lang w:val="pl-PL"/>
        </w:rPr>
      </w:pPr>
    </w:p>
    <w:p w14:paraId="08760557" w14:textId="77777777" w:rsidR="00EA1389" w:rsidRPr="003A4833" w:rsidRDefault="00EA1389" w:rsidP="00EA1389">
      <w:pPr>
        <w:suppressAutoHyphens/>
        <w:spacing w:line="240" w:lineRule="auto"/>
        <w:rPr>
          <w:lang w:val="pl-PL"/>
        </w:rPr>
      </w:pPr>
    </w:p>
    <w:p w14:paraId="32B7993F"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487EDA08" w14:textId="77777777" w:rsidR="00EA1389" w:rsidRPr="003A4833" w:rsidRDefault="00EA1389" w:rsidP="00EA1389">
      <w:pPr>
        <w:suppressAutoHyphens/>
        <w:spacing w:line="240" w:lineRule="auto"/>
        <w:rPr>
          <w:lang w:val="pl-PL"/>
        </w:rPr>
      </w:pPr>
    </w:p>
    <w:p w14:paraId="457F3E12" w14:textId="77777777" w:rsidR="00EA1389" w:rsidRPr="003A4833" w:rsidRDefault="00EA1389" w:rsidP="00EA1389">
      <w:pPr>
        <w:suppressAutoHyphens/>
        <w:spacing w:line="240" w:lineRule="auto"/>
        <w:rPr>
          <w:lang w:val="pl-PL"/>
        </w:rPr>
      </w:pPr>
    </w:p>
    <w:p w14:paraId="3D7D1839"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03171AD4" w14:textId="77777777" w:rsidR="00EA1389" w:rsidRPr="003A4833" w:rsidRDefault="00EA1389" w:rsidP="00EA1389">
      <w:pPr>
        <w:suppressAutoHyphens/>
        <w:spacing w:line="240" w:lineRule="auto"/>
        <w:rPr>
          <w:szCs w:val="16"/>
          <w:lang w:val="pl-PL"/>
        </w:rPr>
      </w:pPr>
    </w:p>
    <w:p w14:paraId="286CDB82" w14:textId="77777777" w:rsidR="00EA1389" w:rsidRPr="003A4833" w:rsidRDefault="00EA1389" w:rsidP="00EA1389">
      <w:pPr>
        <w:spacing w:line="240" w:lineRule="auto"/>
        <w:rPr>
          <w:noProof/>
          <w:lang w:val="pl-PL"/>
        </w:rPr>
      </w:pPr>
    </w:p>
    <w:p w14:paraId="732DCF4F" w14:textId="77777777" w:rsidR="00EA1389" w:rsidRPr="003A4833" w:rsidRDefault="00EA1389" w:rsidP="00EA1389">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3F770CAD" w14:textId="77777777" w:rsidR="00EA1389" w:rsidRPr="003A4833" w:rsidRDefault="00EA1389" w:rsidP="00EA1389">
      <w:pPr>
        <w:spacing w:line="240" w:lineRule="auto"/>
        <w:rPr>
          <w:noProof/>
          <w:lang w:val="pl-PL"/>
        </w:rPr>
      </w:pPr>
    </w:p>
    <w:p w14:paraId="552E0FCE" w14:textId="77777777" w:rsidR="00EA1389" w:rsidRPr="003A4833" w:rsidRDefault="00EA1389" w:rsidP="00EA1389">
      <w:pPr>
        <w:spacing w:line="240" w:lineRule="auto"/>
        <w:rPr>
          <w:szCs w:val="16"/>
          <w:lang w:val="pl-PL"/>
        </w:rPr>
      </w:pPr>
      <w:r w:rsidRPr="003A4833">
        <w:rPr>
          <w:szCs w:val="16"/>
          <w:lang w:val="pl-PL"/>
        </w:rPr>
        <w:t xml:space="preserve">Humalog 200 jednostek/ml </w:t>
      </w:r>
    </w:p>
    <w:p w14:paraId="63212C33" w14:textId="77777777" w:rsidR="00E35FD3" w:rsidRDefault="00E35FD3" w:rsidP="00E35FD3">
      <w:pPr>
        <w:spacing w:line="240" w:lineRule="auto"/>
        <w:rPr>
          <w:noProof/>
          <w:lang w:val="pl-PL"/>
        </w:rPr>
      </w:pPr>
    </w:p>
    <w:p w14:paraId="5C3BDA62" w14:textId="77777777" w:rsidR="00904A68" w:rsidRPr="003A4833" w:rsidRDefault="00904A68" w:rsidP="00E35FD3">
      <w:pPr>
        <w:spacing w:line="240" w:lineRule="auto"/>
        <w:rPr>
          <w:noProof/>
          <w:lang w:val="pl-PL"/>
        </w:rPr>
      </w:pPr>
    </w:p>
    <w:p w14:paraId="0AA97C9E" w14:textId="178854A5" w:rsidR="00E35FD3" w:rsidRPr="00C937E7" w:rsidRDefault="00E35FD3" w:rsidP="00F14ACA">
      <w:pPr>
        <w:keepNext/>
        <w:numPr>
          <w:ilvl w:val="0"/>
          <w:numId w:val="149"/>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VAULT_ND_d37988a1-5e79-45c4-a943-c85cfb805cef \* MERGEFORMAT </w:instrText>
      </w:r>
      <w:r w:rsidR="00306AAA">
        <w:rPr>
          <w:b/>
          <w:noProof/>
        </w:rPr>
        <w:fldChar w:fldCharType="separate"/>
      </w:r>
      <w:r w:rsidR="00306AAA">
        <w:rPr>
          <w:b/>
          <w:noProof/>
        </w:rPr>
        <w:t xml:space="preserve"> </w:t>
      </w:r>
      <w:r w:rsidR="00306AAA">
        <w:rPr>
          <w:b/>
          <w:noProof/>
        </w:rPr>
        <w:fldChar w:fldCharType="end"/>
      </w:r>
    </w:p>
    <w:p w14:paraId="231E75F1" w14:textId="77777777" w:rsidR="00E35FD3" w:rsidRDefault="00E35FD3" w:rsidP="00E35FD3">
      <w:pPr>
        <w:spacing w:line="240" w:lineRule="auto"/>
        <w:rPr>
          <w:noProof/>
          <w:szCs w:val="22"/>
          <w:shd w:val="clear" w:color="auto" w:fill="CCCCCC"/>
          <w:lang w:val="pl-PL"/>
        </w:rPr>
      </w:pPr>
    </w:p>
    <w:p w14:paraId="629F6F66" w14:textId="77777777" w:rsidR="00E35FD3" w:rsidRPr="00C43461" w:rsidRDefault="00E35FD3" w:rsidP="00E35FD3">
      <w:pPr>
        <w:spacing w:line="240" w:lineRule="auto"/>
        <w:rPr>
          <w:noProof/>
          <w:szCs w:val="22"/>
          <w:shd w:val="clear" w:color="auto" w:fill="CCCCCC"/>
          <w:lang w:val="pl-PL"/>
        </w:rPr>
      </w:pPr>
    </w:p>
    <w:p w14:paraId="19817586" w14:textId="40068E73" w:rsidR="00E35FD3" w:rsidRPr="00C43461" w:rsidRDefault="00E35FD3" w:rsidP="00F14ACA">
      <w:pPr>
        <w:keepNext/>
        <w:numPr>
          <w:ilvl w:val="0"/>
          <w:numId w:val="149"/>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VAULT_ND_c5085291-f9cb-479f-82f6-6772abb5d32d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16864483" w14:textId="77777777" w:rsidR="00E35FD3" w:rsidRPr="00C43461" w:rsidRDefault="00E35FD3" w:rsidP="00E35FD3">
      <w:pPr>
        <w:keepNext/>
        <w:spacing w:line="240" w:lineRule="auto"/>
        <w:rPr>
          <w:noProof/>
          <w:lang w:val="pl-PL"/>
        </w:rPr>
      </w:pPr>
    </w:p>
    <w:p w14:paraId="37FF1D39" w14:textId="77777777" w:rsidR="00EA1389" w:rsidRPr="003A4833" w:rsidRDefault="00EA1389" w:rsidP="00EA1389">
      <w:pPr>
        <w:suppressAutoHyphens/>
        <w:spacing w:line="240" w:lineRule="auto"/>
        <w:rPr>
          <w:szCs w:val="16"/>
          <w:lang w:val="pl-PL"/>
        </w:rPr>
      </w:pPr>
      <w:r w:rsidRPr="003A4833">
        <w:rPr>
          <w:szCs w:val="16"/>
          <w:lang w:val="pl-PL"/>
        </w:rPr>
        <w:br w:type="page"/>
      </w:r>
    </w:p>
    <w:p w14:paraId="5110E00F"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MINIMUM INFORMACJI ZAMIESZCZANYCH NA MAŁYCH OPAKOWANIACH BEZPOŚREDNICH </w:t>
      </w:r>
    </w:p>
    <w:p w14:paraId="0F707CD0" w14:textId="77777777" w:rsidR="00EC1C34" w:rsidRPr="003A4833" w:rsidRDefault="00EC1C34"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p>
    <w:p w14:paraId="6970F779"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TEKST ETYKIETY</w:t>
      </w:r>
    </w:p>
    <w:p w14:paraId="2DD2DAD7" w14:textId="77777777" w:rsidR="00EA1389" w:rsidRPr="003A4833" w:rsidRDefault="00EA1389" w:rsidP="00EA1389">
      <w:pPr>
        <w:suppressAutoHyphens/>
        <w:spacing w:line="240" w:lineRule="auto"/>
        <w:rPr>
          <w:lang w:val="pl-PL"/>
        </w:rPr>
      </w:pPr>
    </w:p>
    <w:p w14:paraId="0D222394" w14:textId="77777777" w:rsidR="00EF6044" w:rsidRPr="003A4833" w:rsidRDefault="00EF6044" w:rsidP="00EA1389">
      <w:pPr>
        <w:suppressAutoHyphens/>
        <w:spacing w:line="240" w:lineRule="auto"/>
        <w:rPr>
          <w:lang w:val="pl-PL"/>
        </w:rPr>
      </w:pPr>
    </w:p>
    <w:p w14:paraId="71BBA474"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NAZWA PRODUKTU LECZNICZEGO I DROGA PODANIA</w:t>
      </w:r>
    </w:p>
    <w:p w14:paraId="46A0DF1D" w14:textId="77777777" w:rsidR="00EA1389" w:rsidRPr="003A4833" w:rsidRDefault="00EA1389" w:rsidP="00EA1389">
      <w:pPr>
        <w:suppressAutoHyphens/>
        <w:spacing w:line="240" w:lineRule="auto"/>
        <w:ind w:left="567" w:hanging="567"/>
        <w:rPr>
          <w:lang w:val="pl-PL"/>
        </w:rPr>
      </w:pPr>
    </w:p>
    <w:p w14:paraId="249C47CF" w14:textId="77777777" w:rsidR="00EA1389" w:rsidRPr="003A4833" w:rsidRDefault="00EA1389" w:rsidP="00EA1389">
      <w:pPr>
        <w:suppressAutoHyphens/>
        <w:spacing w:line="240" w:lineRule="auto"/>
        <w:rPr>
          <w:lang w:val="pl-PL"/>
        </w:rPr>
      </w:pPr>
      <w:r w:rsidRPr="003A4833">
        <w:rPr>
          <w:lang w:val="pl-PL"/>
        </w:rPr>
        <w:t>Humalog 200 jednostek/ml KwikPen, roztwór do wstrzykiwań</w:t>
      </w:r>
    </w:p>
    <w:p w14:paraId="1A7B95BC" w14:textId="77777777" w:rsidR="00EA1389" w:rsidRPr="003A4833" w:rsidRDefault="008D78D3" w:rsidP="00EA1389">
      <w:pPr>
        <w:suppressAutoHyphens/>
        <w:spacing w:line="240" w:lineRule="auto"/>
        <w:rPr>
          <w:lang w:val="pl-PL"/>
        </w:rPr>
      </w:pPr>
      <w:r>
        <w:rPr>
          <w:lang w:val="pl-PL"/>
        </w:rPr>
        <w:t>i</w:t>
      </w:r>
      <w:r w:rsidR="00EA1389" w:rsidRPr="003A4833">
        <w:rPr>
          <w:lang w:val="pl-PL"/>
        </w:rPr>
        <w:t xml:space="preserve">nsulina </w:t>
      </w:r>
      <w:r w:rsidR="00865105">
        <w:rPr>
          <w:lang w:val="pl-PL"/>
        </w:rPr>
        <w:t>lizpro</w:t>
      </w:r>
    </w:p>
    <w:p w14:paraId="122C165B" w14:textId="77777777" w:rsidR="00EA1389" w:rsidRPr="003A4833" w:rsidRDefault="00EA1389" w:rsidP="00EA1389">
      <w:pPr>
        <w:suppressAutoHyphens/>
        <w:spacing w:line="240" w:lineRule="auto"/>
        <w:rPr>
          <w:lang w:val="pl-PL"/>
        </w:rPr>
      </w:pPr>
      <w:r w:rsidRPr="003A4833">
        <w:rPr>
          <w:lang w:val="pl-PL"/>
        </w:rPr>
        <w:t>Do podawania podskórnego</w:t>
      </w:r>
    </w:p>
    <w:p w14:paraId="4062585B" w14:textId="77777777" w:rsidR="00EA1389" w:rsidRPr="003A4833" w:rsidRDefault="00EA1389" w:rsidP="00EA1389">
      <w:pPr>
        <w:suppressAutoHyphens/>
        <w:spacing w:line="240" w:lineRule="auto"/>
        <w:rPr>
          <w:lang w:val="pl-PL"/>
        </w:rPr>
      </w:pPr>
    </w:p>
    <w:p w14:paraId="17E476D9" w14:textId="77777777" w:rsidR="00EA1389" w:rsidRPr="003A4833" w:rsidRDefault="00EA1389" w:rsidP="00EA1389">
      <w:pPr>
        <w:suppressAutoHyphens/>
        <w:spacing w:line="240" w:lineRule="auto"/>
        <w:rPr>
          <w:lang w:val="pl-PL"/>
        </w:rPr>
      </w:pPr>
    </w:p>
    <w:p w14:paraId="32B029DD"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SPOSÓB PODAWANIA</w:t>
      </w:r>
    </w:p>
    <w:p w14:paraId="2B42E49E" w14:textId="77777777" w:rsidR="00EA1389" w:rsidRPr="003A4833" w:rsidRDefault="00EA1389" w:rsidP="00EA1389">
      <w:pPr>
        <w:suppressAutoHyphens/>
        <w:spacing w:line="240" w:lineRule="auto"/>
        <w:rPr>
          <w:i/>
          <w:lang w:val="pl-PL"/>
        </w:rPr>
      </w:pPr>
    </w:p>
    <w:p w14:paraId="4049595D" w14:textId="77777777" w:rsidR="00EA1389" w:rsidRPr="003A4833" w:rsidRDefault="00EA1389" w:rsidP="00EA1389">
      <w:pPr>
        <w:suppressAutoHyphens/>
        <w:spacing w:line="240" w:lineRule="auto"/>
        <w:rPr>
          <w:i/>
          <w:lang w:val="pl-PL"/>
        </w:rPr>
      </w:pPr>
    </w:p>
    <w:p w14:paraId="58F62810"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TERMIN WAŻNOŚCI</w:t>
      </w:r>
    </w:p>
    <w:p w14:paraId="766BE180" w14:textId="77777777" w:rsidR="00EA1389" w:rsidRPr="003A4833" w:rsidRDefault="00EA1389" w:rsidP="00EA1389">
      <w:pPr>
        <w:suppressAutoHyphens/>
        <w:spacing w:line="240" w:lineRule="auto"/>
        <w:rPr>
          <w:lang w:val="pl-PL"/>
        </w:rPr>
      </w:pPr>
    </w:p>
    <w:p w14:paraId="23B6D6B9" w14:textId="77777777" w:rsidR="00EA1389" w:rsidRPr="003A4833" w:rsidRDefault="00EA1389" w:rsidP="00EA1389">
      <w:pPr>
        <w:suppressAutoHyphens/>
        <w:spacing w:line="240" w:lineRule="auto"/>
        <w:rPr>
          <w:lang w:val="pl-PL"/>
        </w:rPr>
      </w:pPr>
      <w:r w:rsidRPr="003A4833">
        <w:rPr>
          <w:lang w:val="pl-PL"/>
        </w:rPr>
        <w:t xml:space="preserve">Termin ważności </w:t>
      </w:r>
    </w:p>
    <w:p w14:paraId="38584E59" w14:textId="77777777" w:rsidR="00EA1389" w:rsidRPr="003A4833" w:rsidRDefault="00EA1389" w:rsidP="00EA1389">
      <w:pPr>
        <w:suppressAutoHyphens/>
        <w:spacing w:line="240" w:lineRule="auto"/>
        <w:rPr>
          <w:lang w:val="pl-PL"/>
        </w:rPr>
      </w:pPr>
    </w:p>
    <w:p w14:paraId="2EC28FB0" w14:textId="77777777" w:rsidR="00EA1389" w:rsidRPr="003A4833" w:rsidRDefault="00EA1389" w:rsidP="00EA1389">
      <w:pPr>
        <w:suppressAutoHyphens/>
        <w:spacing w:line="240" w:lineRule="auto"/>
        <w:rPr>
          <w:lang w:val="pl-PL"/>
        </w:rPr>
      </w:pPr>
    </w:p>
    <w:p w14:paraId="790F273B"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NUMER SERII</w:t>
      </w:r>
    </w:p>
    <w:p w14:paraId="5560E989" w14:textId="77777777" w:rsidR="00EA1389" w:rsidRPr="003A4833" w:rsidRDefault="00EA1389" w:rsidP="00EA1389">
      <w:pPr>
        <w:suppressAutoHyphens/>
        <w:spacing w:line="240" w:lineRule="auto"/>
        <w:rPr>
          <w:lang w:val="pl-PL"/>
        </w:rPr>
      </w:pPr>
    </w:p>
    <w:p w14:paraId="01EC0437" w14:textId="77777777" w:rsidR="00EA1389" w:rsidRPr="003A4833" w:rsidRDefault="00EA1389" w:rsidP="00EA1389">
      <w:pPr>
        <w:suppressAutoHyphens/>
        <w:spacing w:line="240" w:lineRule="auto"/>
        <w:ind w:right="113"/>
        <w:rPr>
          <w:lang w:val="pl-PL"/>
        </w:rPr>
      </w:pPr>
      <w:r w:rsidRPr="003A4833">
        <w:rPr>
          <w:lang w:val="pl-PL"/>
        </w:rPr>
        <w:t>Nr serii</w:t>
      </w:r>
    </w:p>
    <w:p w14:paraId="566A647B" w14:textId="77777777" w:rsidR="00EA1389" w:rsidRPr="003A4833" w:rsidRDefault="00EA1389" w:rsidP="00EA1389">
      <w:pPr>
        <w:suppressAutoHyphens/>
        <w:spacing w:line="240" w:lineRule="auto"/>
        <w:ind w:right="113"/>
        <w:rPr>
          <w:lang w:val="pl-PL"/>
        </w:rPr>
      </w:pPr>
    </w:p>
    <w:p w14:paraId="4A9DACDC" w14:textId="77777777" w:rsidR="00EA1389" w:rsidRPr="003A4833" w:rsidRDefault="00EA1389" w:rsidP="00EA1389">
      <w:pPr>
        <w:suppressAutoHyphens/>
        <w:spacing w:line="240" w:lineRule="auto"/>
        <w:ind w:right="113"/>
        <w:rPr>
          <w:lang w:val="pl-PL"/>
        </w:rPr>
      </w:pPr>
    </w:p>
    <w:p w14:paraId="1DFD4D2A" w14:textId="77777777" w:rsidR="00EA1389" w:rsidRPr="003A4833" w:rsidRDefault="00EA1389" w:rsidP="00EA1389">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t xml:space="preserve">JEDNOSTEK </w:t>
      </w:r>
    </w:p>
    <w:p w14:paraId="1986048D" w14:textId="77777777" w:rsidR="00EA1389" w:rsidRPr="003A4833" w:rsidRDefault="00EA1389" w:rsidP="00EA1389">
      <w:pPr>
        <w:suppressAutoHyphens/>
        <w:spacing w:line="240" w:lineRule="auto"/>
        <w:rPr>
          <w:lang w:val="pl-PL"/>
        </w:rPr>
      </w:pPr>
    </w:p>
    <w:p w14:paraId="456942DB" w14:textId="77777777" w:rsidR="00EA1389" w:rsidRPr="003A4833" w:rsidRDefault="00EC1C34" w:rsidP="00EA1389">
      <w:pPr>
        <w:suppressAutoHyphens/>
        <w:spacing w:line="240" w:lineRule="auto"/>
        <w:rPr>
          <w:lang w:val="de-DE"/>
        </w:rPr>
      </w:pPr>
      <w:r w:rsidRPr="003A4833">
        <w:rPr>
          <w:lang w:val="de-DE"/>
        </w:rPr>
        <w:t>3 ml</w:t>
      </w:r>
    </w:p>
    <w:p w14:paraId="723696C9" w14:textId="77777777" w:rsidR="00EA1389" w:rsidRPr="003A4833" w:rsidRDefault="00EA1389" w:rsidP="00EA1389">
      <w:pPr>
        <w:suppressAutoHyphens/>
        <w:spacing w:line="240" w:lineRule="auto"/>
        <w:ind w:right="11"/>
        <w:rPr>
          <w:lang w:val="de-DE"/>
        </w:rPr>
      </w:pPr>
    </w:p>
    <w:p w14:paraId="334384F2" w14:textId="77777777" w:rsidR="00EA1389" w:rsidRPr="003A4833" w:rsidRDefault="00EA1389" w:rsidP="00EA1389">
      <w:pPr>
        <w:spacing w:line="240" w:lineRule="auto"/>
        <w:rPr>
          <w:noProof/>
          <w:lang w:val="pl-PL"/>
        </w:rPr>
      </w:pPr>
    </w:p>
    <w:p w14:paraId="40500F5B" w14:textId="77777777" w:rsidR="00EA1389" w:rsidRPr="003A4833" w:rsidRDefault="00EA1389" w:rsidP="00EA1389">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5A69EEEC" w14:textId="77777777" w:rsidR="00EA1389" w:rsidRPr="003A4833" w:rsidRDefault="00EA1389" w:rsidP="00EA1389">
      <w:pPr>
        <w:spacing w:line="240" w:lineRule="auto"/>
        <w:rPr>
          <w:noProof/>
          <w:lang w:val="pl-PL"/>
        </w:rPr>
      </w:pPr>
    </w:p>
    <w:p w14:paraId="2CFFBDE9" w14:textId="77777777" w:rsidR="00EA1389" w:rsidRPr="003A4833" w:rsidRDefault="00EA1389" w:rsidP="00EA1389">
      <w:pPr>
        <w:suppressAutoHyphens/>
        <w:spacing w:line="240" w:lineRule="auto"/>
        <w:ind w:right="11"/>
        <w:rPr>
          <w:lang w:val="de-DE"/>
        </w:rPr>
      </w:pPr>
      <w:r w:rsidRPr="003A4833">
        <w:rPr>
          <w:b/>
          <w:lang w:val="pl-PL"/>
        </w:rPr>
        <w:t>STOSOWAĆ WYŁ</w:t>
      </w:r>
      <w:r w:rsidR="002C3677">
        <w:rPr>
          <w:b/>
          <w:lang w:val="pl-PL"/>
        </w:rPr>
        <w:t>Ą</w:t>
      </w:r>
      <w:r w:rsidRPr="003A4833">
        <w:rPr>
          <w:b/>
          <w:lang w:val="pl-PL"/>
        </w:rPr>
        <w:t xml:space="preserve">CZNIE </w:t>
      </w:r>
      <w:r w:rsidR="00185B65">
        <w:rPr>
          <w:b/>
          <w:lang w:val="pl-PL"/>
        </w:rPr>
        <w:t>W TYM WSTRZYKIWACZU</w:t>
      </w:r>
      <w:r w:rsidRPr="003A4833">
        <w:rPr>
          <w:b/>
          <w:lang w:val="pl-PL"/>
        </w:rPr>
        <w:t>, INACZEJ MOŻE DOJŚĆ DO CIĘŻKIEGO PRZEDAWKOWANIA</w:t>
      </w:r>
    </w:p>
    <w:p w14:paraId="6A2555E1" w14:textId="77777777" w:rsidR="00537E9A" w:rsidRPr="003A4833" w:rsidRDefault="00EA1389" w:rsidP="00537E9A">
      <w:pPr>
        <w:rPr>
          <w:lang w:val="pl-PL"/>
        </w:rPr>
      </w:pPr>
      <w:r w:rsidRPr="003A4833">
        <w:rPr>
          <w:b/>
          <w:lang w:val="de-DE"/>
        </w:rPr>
        <w:br w:type="page"/>
      </w:r>
    </w:p>
    <w:p w14:paraId="355C8875" w14:textId="77777777" w:rsidR="00537E9A" w:rsidRPr="003A4833" w:rsidRDefault="00537E9A" w:rsidP="00537E9A">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lastRenderedPageBreak/>
        <w:t xml:space="preserve">INFORMACJE ZAMIESZCZANE NA OPAKOWANIACH ZEWNĘTRZNYCH </w:t>
      </w:r>
    </w:p>
    <w:p w14:paraId="39EBC3AD" w14:textId="77777777" w:rsidR="00537E9A" w:rsidRPr="003A4833" w:rsidRDefault="00537E9A" w:rsidP="00537E9A">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p>
    <w:p w14:paraId="24BE8F27" w14:textId="77777777" w:rsidR="00537E9A" w:rsidRPr="003A4833" w:rsidRDefault="00537E9A" w:rsidP="00537E9A">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Pr>
          <w:b/>
          <w:lang w:val="pl-PL"/>
        </w:rPr>
        <w:t xml:space="preserve">PUDEŁKO </w:t>
      </w:r>
      <w:r w:rsidRPr="003A4833">
        <w:rPr>
          <w:b/>
          <w:lang w:val="pl-PL"/>
        </w:rPr>
        <w:t xml:space="preserve">ZEWNĘTRZNE – </w:t>
      </w:r>
      <w:r>
        <w:rPr>
          <w:b/>
          <w:lang w:val="pl-PL"/>
        </w:rPr>
        <w:t xml:space="preserve">Junior </w:t>
      </w:r>
      <w:r w:rsidRPr="003A4833">
        <w:rPr>
          <w:b/>
          <w:lang w:val="pl-PL"/>
        </w:rPr>
        <w:t>KwikPen.</w:t>
      </w:r>
      <w:r>
        <w:rPr>
          <w:b/>
          <w:lang w:val="pl-PL"/>
        </w:rPr>
        <w:t xml:space="preserve"> Opakowania zawierające 1 i</w:t>
      </w:r>
      <w:r w:rsidRPr="003A4833">
        <w:rPr>
          <w:b/>
          <w:lang w:val="pl-PL"/>
        </w:rPr>
        <w:t xml:space="preserve"> 5 wstrzykiwaczy.</w:t>
      </w:r>
    </w:p>
    <w:p w14:paraId="3D8693B3" w14:textId="77777777" w:rsidR="00537E9A" w:rsidRPr="003A4833" w:rsidRDefault="00537E9A" w:rsidP="00537E9A">
      <w:pPr>
        <w:suppressAutoHyphens/>
        <w:spacing w:line="240" w:lineRule="auto"/>
        <w:rPr>
          <w:lang w:val="pl-PL"/>
        </w:rPr>
      </w:pPr>
    </w:p>
    <w:p w14:paraId="6EDD0D45" w14:textId="77777777" w:rsidR="00537E9A" w:rsidRPr="003A4833" w:rsidRDefault="00537E9A" w:rsidP="00537E9A">
      <w:pPr>
        <w:suppressAutoHyphens/>
        <w:spacing w:line="240" w:lineRule="auto"/>
        <w:rPr>
          <w:lang w:val="pl-PL"/>
        </w:rPr>
      </w:pPr>
    </w:p>
    <w:p w14:paraId="315308B4"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5981A5F3" w14:textId="77777777" w:rsidR="00537E9A" w:rsidRPr="003A4833" w:rsidRDefault="00537E9A" w:rsidP="00537E9A">
      <w:pPr>
        <w:suppressAutoHyphens/>
        <w:spacing w:line="240" w:lineRule="auto"/>
        <w:rPr>
          <w:lang w:val="pl-PL"/>
        </w:rPr>
      </w:pPr>
    </w:p>
    <w:p w14:paraId="5DC83CD5" w14:textId="77777777" w:rsidR="00537E9A" w:rsidRPr="003A4833" w:rsidRDefault="00537E9A" w:rsidP="00537E9A">
      <w:pPr>
        <w:suppressAutoHyphens/>
        <w:spacing w:line="240" w:lineRule="auto"/>
        <w:rPr>
          <w:lang w:val="pl-PL"/>
        </w:rPr>
      </w:pPr>
      <w:r>
        <w:rPr>
          <w:lang w:val="pl-PL"/>
        </w:rPr>
        <w:t>Humalog 1</w:t>
      </w:r>
      <w:r w:rsidRPr="003A4833">
        <w:rPr>
          <w:lang w:val="pl-PL"/>
        </w:rPr>
        <w:t>00 jednostek/ml</w:t>
      </w:r>
      <w:r w:rsidR="0045198B">
        <w:rPr>
          <w:lang w:val="pl-PL"/>
        </w:rPr>
        <w:t xml:space="preserve"> </w:t>
      </w:r>
      <w:r w:rsidR="0045198B" w:rsidRPr="008277E4">
        <w:rPr>
          <w:szCs w:val="22"/>
          <w:lang w:val="pl-PL"/>
        </w:rPr>
        <w:t>Junior KwikPen</w:t>
      </w:r>
      <w:r w:rsidRPr="003A4833">
        <w:rPr>
          <w:lang w:val="pl-PL"/>
        </w:rPr>
        <w:t xml:space="preserve">, roztwór do wstrzykiwań </w:t>
      </w:r>
      <w:r w:rsidR="00400267" w:rsidRPr="003A4833">
        <w:rPr>
          <w:lang w:val="pl-PL"/>
        </w:rPr>
        <w:t>w</w:t>
      </w:r>
      <w:r w:rsidR="00400267">
        <w:rPr>
          <w:lang w:val="pl-PL"/>
        </w:rPr>
        <w:t>e</w:t>
      </w:r>
      <w:r w:rsidR="00400267" w:rsidRPr="003A4833">
        <w:rPr>
          <w:lang w:val="pl-PL"/>
        </w:rPr>
        <w:t xml:space="preserve"> </w:t>
      </w:r>
      <w:r w:rsidR="00400267" w:rsidRPr="00400267">
        <w:rPr>
          <w:lang w:val="pl-PL"/>
        </w:rPr>
        <w:t>wstrzykiwac</w:t>
      </w:r>
      <w:r w:rsidR="00400267">
        <w:rPr>
          <w:lang w:val="pl-PL"/>
        </w:rPr>
        <w:t>zu półautomatycznym napełnionym</w:t>
      </w:r>
    </w:p>
    <w:p w14:paraId="65D2A43F" w14:textId="77777777" w:rsidR="00537E9A" w:rsidRPr="00904A68" w:rsidRDefault="00991E73" w:rsidP="00537E9A">
      <w:pPr>
        <w:suppressAutoHyphens/>
        <w:spacing w:line="240" w:lineRule="auto"/>
        <w:rPr>
          <w:bCs/>
          <w:lang w:val="pl-PL"/>
        </w:rPr>
      </w:pPr>
      <w:r w:rsidRPr="00904A68">
        <w:rPr>
          <w:bCs/>
          <w:lang w:val="pl-PL"/>
        </w:rPr>
        <w:t>i</w:t>
      </w:r>
      <w:r w:rsidR="00537E9A" w:rsidRPr="00904A68">
        <w:rPr>
          <w:bCs/>
          <w:lang w:val="pl-PL"/>
        </w:rPr>
        <w:t xml:space="preserve">nsulina lizpro </w:t>
      </w:r>
    </w:p>
    <w:p w14:paraId="5CF4022A" w14:textId="77777777" w:rsidR="00537E9A" w:rsidRPr="003A4833" w:rsidRDefault="00537E9A" w:rsidP="00537E9A">
      <w:pPr>
        <w:suppressAutoHyphens/>
        <w:spacing w:line="240" w:lineRule="auto"/>
        <w:rPr>
          <w:lang w:val="pl-PL"/>
        </w:rPr>
      </w:pPr>
    </w:p>
    <w:p w14:paraId="1803FA13" w14:textId="77777777" w:rsidR="00537E9A" w:rsidRPr="003A4833" w:rsidRDefault="00537E9A" w:rsidP="00537E9A">
      <w:pPr>
        <w:suppressAutoHyphens/>
        <w:spacing w:line="240" w:lineRule="auto"/>
        <w:rPr>
          <w:lang w:val="pl-PL"/>
        </w:rPr>
      </w:pPr>
    </w:p>
    <w:p w14:paraId="6B9D6532"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10401525" w14:textId="77777777" w:rsidR="00537E9A" w:rsidRPr="003A4833" w:rsidRDefault="00537E9A" w:rsidP="00537E9A">
      <w:pPr>
        <w:suppressAutoHyphens/>
        <w:spacing w:line="240" w:lineRule="auto"/>
        <w:rPr>
          <w:lang w:val="pl-PL"/>
        </w:rPr>
      </w:pPr>
    </w:p>
    <w:p w14:paraId="0577E82A" w14:textId="77777777" w:rsidR="00537E9A" w:rsidRPr="003A4833" w:rsidRDefault="00537E9A" w:rsidP="00537E9A">
      <w:pPr>
        <w:suppressAutoHyphens/>
        <w:spacing w:line="240" w:lineRule="auto"/>
        <w:rPr>
          <w:lang w:val="pl-PL"/>
        </w:rPr>
      </w:pPr>
      <w:r>
        <w:rPr>
          <w:lang w:val="pl-PL"/>
        </w:rPr>
        <w:t>Jeden ml roztworu zawiera 1</w:t>
      </w:r>
      <w:r w:rsidRPr="003A4833">
        <w:rPr>
          <w:lang w:val="pl-PL"/>
        </w:rPr>
        <w:t xml:space="preserve">00 jednostek insuliny </w:t>
      </w:r>
      <w:r>
        <w:rPr>
          <w:lang w:val="pl-PL"/>
        </w:rPr>
        <w:t>lizpro (co odpowiada 3,5</w:t>
      </w:r>
      <w:r w:rsidRPr="003A4833">
        <w:rPr>
          <w:lang w:val="pl-PL"/>
        </w:rPr>
        <w:t> mg)</w:t>
      </w:r>
    </w:p>
    <w:p w14:paraId="64123DD1" w14:textId="77777777" w:rsidR="00537E9A" w:rsidRPr="003A4833" w:rsidRDefault="00537E9A" w:rsidP="00537E9A">
      <w:pPr>
        <w:suppressAutoHyphens/>
        <w:spacing w:line="240" w:lineRule="auto"/>
        <w:rPr>
          <w:lang w:val="pl-PL"/>
        </w:rPr>
      </w:pPr>
    </w:p>
    <w:p w14:paraId="2ADA5B5C" w14:textId="77777777" w:rsidR="00537E9A" w:rsidRPr="003A4833" w:rsidRDefault="00537E9A" w:rsidP="00537E9A">
      <w:pPr>
        <w:suppressAutoHyphens/>
        <w:spacing w:line="240" w:lineRule="auto"/>
        <w:rPr>
          <w:lang w:val="pl-PL"/>
        </w:rPr>
      </w:pPr>
    </w:p>
    <w:p w14:paraId="15EFA97F"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26463525" w14:textId="77777777" w:rsidR="00537E9A" w:rsidRPr="003A4833" w:rsidRDefault="00537E9A" w:rsidP="00537E9A">
      <w:pPr>
        <w:suppressAutoHyphens/>
        <w:spacing w:line="240" w:lineRule="auto"/>
        <w:ind w:right="11"/>
        <w:rPr>
          <w:lang w:val="pl-PL"/>
        </w:rPr>
      </w:pPr>
    </w:p>
    <w:p w14:paraId="6E719545" w14:textId="77777777" w:rsidR="00C66400" w:rsidRPr="003A4833" w:rsidRDefault="00537E9A" w:rsidP="00C66400">
      <w:pPr>
        <w:suppressAutoHyphens/>
        <w:spacing w:line="240" w:lineRule="auto"/>
        <w:rPr>
          <w:lang w:val="pl-PL"/>
        </w:rPr>
      </w:pPr>
      <w:r w:rsidRPr="003A4833">
        <w:rPr>
          <w:lang w:val="pl-PL"/>
        </w:rPr>
        <w:t>Zawiera glicerol, tlenek cynku,</w:t>
      </w:r>
      <w:r w:rsidRPr="003A4833">
        <w:rPr>
          <w:i/>
          <w:lang w:val="pl-PL"/>
        </w:rPr>
        <w:t xml:space="preserve"> </w:t>
      </w:r>
      <w:r w:rsidR="00C66400" w:rsidRPr="003A4833">
        <w:rPr>
          <w:lang w:val="pl-PL"/>
        </w:rPr>
        <w:t>disodu fosforan siedmiowodny,</w:t>
      </w:r>
      <w:r w:rsidR="00D92165">
        <w:rPr>
          <w:i/>
          <w:lang w:val="pl-PL"/>
        </w:rPr>
        <w:t xml:space="preserve"> </w:t>
      </w:r>
      <w:r w:rsidR="00D92165">
        <w:rPr>
          <w:lang w:val="pl-PL"/>
        </w:rPr>
        <w:t>meta</w:t>
      </w:r>
      <w:r w:rsidR="00C66400" w:rsidRPr="003A4833">
        <w:rPr>
          <w:lang w:val="pl-PL"/>
        </w:rPr>
        <w:t xml:space="preserve">krezol </w:t>
      </w:r>
      <w:r w:rsidR="00C66400">
        <w:rPr>
          <w:lang w:val="pl-PL"/>
        </w:rPr>
        <w:t>i wodę</w:t>
      </w:r>
      <w:r w:rsidR="00C66400" w:rsidRPr="003A4833">
        <w:rPr>
          <w:lang w:val="pl-PL"/>
        </w:rPr>
        <w:t xml:space="preserve"> do wstrzykiwań. </w:t>
      </w:r>
    </w:p>
    <w:p w14:paraId="16786730" w14:textId="77777777" w:rsidR="00537E9A" w:rsidRPr="003A4833" w:rsidRDefault="00537E9A" w:rsidP="00EE0C12">
      <w:pPr>
        <w:rPr>
          <w:lang w:val="pl-PL"/>
        </w:rPr>
      </w:pPr>
      <w:r w:rsidRPr="003A4833">
        <w:rPr>
          <w:lang w:val="pl-PL"/>
        </w:rPr>
        <w:t xml:space="preserve">Wodorotlenek sodu i (lub) kwas solny mogły być użyte w celu uzyskania odpowiedniego odczynu. </w:t>
      </w:r>
      <w:r w:rsidR="00E35FD3" w:rsidRPr="00E35FD3">
        <w:rPr>
          <w:highlight w:val="lightGray"/>
          <w:lang w:val="pl-PL"/>
        </w:rPr>
        <w:t>W celu uzyskania dalszych informacji patrz ulotka.</w:t>
      </w:r>
    </w:p>
    <w:p w14:paraId="241B5E4D" w14:textId="77777777" w:rsidR="00537E9A" w:rsidRPr="003A4833" w:rsidRDefault="00537E9A" w:rsidP="00537E9A">
      <w:pPr>
        <w:suppressAutoHyphens/>
        <w:spacing w:line="240" w:lineRule="auto"/>
        <w:rPr>
          <w:lang w:val="pl-PL"/>
        </w:rPr>
      </w:pPr>
    </w:p>
    <w:p w14:paraId="48FD7CD9" w14:textId="77777777" w:rsidR="00537E9A" w:rsidRPr="003A4833" w:rsidRDefault="00537E9A" w:rsidP="00537E9A">
      <w:pPr>
        <w:suppressAutoHyphens/>
        <w:spacing w:line="240" w:lineRule="auto"/>
        <w:rPr>
          <w:lang w:val="pl-PL"/>
        </w:rPr>
      </w:pPr>
    </w:p>
    <w:p w14:paraId="3FAB789C"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303EC21A" w14:textId="77777777" w:rsidR="00537E9A" w:rsidRPr="003A4833" w:rsidRDefault="00537E9A" w:rsidP="00537E9A">
      <w:pPr>
        <w:suppressAutoHyphens/>
        <w:spacing w:line="240" w:lineRule="auto"/>
        <w:rPr>
          <w:lang w:val="pl-PL"/>
        </w:rPr>
      </w:pPr>
    </w:p>
    <w:p w14:paraId="72A93995" w14:textId="77777777" w:rsidR="00537E9A" w:rsidRPr="003A4833" w:rsidRDefault="00537E9A" w:rsidP="00537E9A">
      <w:pPr>
        <w:suppressAutoHyphens/>
        <w:spacing w:line="240" w:lineRule="auto"/>
        <w:ind w:right="11"/>
        <w:rPr>
          <w:lang w:val="pl-PL"/>
        </w:rPr>
      </w:pPr>
      <w:r w:rsidRPr="00EE0C12">
        <w:rPr>
          <w:highlight w:val="lightGray"/>
          <w:lang w:val="pl-PL"/>
        </w:rPr>
        <w:t>Roztwór do wstrzykiwań.</w:t>
      </w:r>
    </w:p>
    <w:p w14:paraId="6112F6AC" w14:textId="77777777" w:rsidR="00537E9A" w:rsidRPr="003A4833" w:rsidRDefault="00537E9A" w:rsidP="00537E9A">
      <w:pPr>
        <w:suppressAutoHyphens/>
        <w:spacing w:line="240" w:lineRule="auto"/>
        <w:ind w:right="11"/>
        <w:rPr>
          <w:lang w:val="pl-PL"/>
        </w:rPr>
      </w:pPr>
    </w:p>
    <w:p w14:paraId="2F8E13E7" w14:textId="77777777" w:rsidR="00537E9A" w:rsidRPr="003A4833" w:rsidRDefault="00537E9A" w:rsidP="00537E9A">
      <w:pPr>
        <w:suppressAutoHyphens/>
        <w:spacing w:line="240" w:lineRule="auto"/>
        <w:ind w:right="11"/>
        <w:rPr>
          <w:lang w:val="pl-PL"/>
        </w:rPr>
      </w:pPr>
      <w:r w:rsidRPr="003A4833">
        <w:rPr>
          <w:lang w:val="pl-PL"/>
        </w:rPr>
        <w:t>1 wstrzykiwacz zawierający 3 ml</w:t>
      </w:r>
    </w:p>
    <w:p w14:paraId="789E6293" w14:textId="77777777" w:rsidR="00537E9A" w:rsidRPr="003A4833" w:rsidRDefault="00537E9A" w:rsidP="00537E9A">
      <w:pPr>
        <w:suppressAutoHyphens/>
        <w:spacing w:line="240" w:lineRule="auto"/>
        <w:ind w:right="11"/>
        <w:rPr>
          <w:lang w:val="pl-PL"/>
        </w:rPr>
      </w:pPr>
      <w:r w:rsidRPr="00C678B8">
        <w:rPr>
          <w:highlight w:val="lightGray"/>
          <w:lang w:val="pl-PL"/>
        </w:rPr>
        <w:t>5 wstrzykiwaczy po 3 ml</w:t>
      </w:r>
    </w:p>
    <w:p w14:paraId="6F38A38D" w14:textId="77777777" w:rsidR="00537E9A" w:rsidRPr="003A4833" w:rsidRDefault="00537E9A" w:rsidP="00537E9A">
      <w:pPr>
        <w:suppressAutoHyphens/>
        <w:spacing w:line="240" w:lineRule="auto"/>
        <w:ind w:right="11"/>
        <w:rPr>
          <w:lang w:val="pl-PL"/>
        </w:rPr>
      </w:pPr>
    </w:p>
    <w:p w14:paraId="6AE745B1" w14:textId="77777777" w:rsidR="00537E9A" w:rsidRPr="003A4833" w:rsidRDefault="00537E9A" w:rsidP="00537E9A">
      <w:pPr>
        <w:suppressAutoHyphens/>
        <w:spacing w:line="240" w:lineRule="auto"/>
        <w:ind w:right="11"/>
        <w:rPr>
          <w:lang w:val="pl-PL"/>
        </w:rPr>
      </w:pPr>
    </w:p>
    <w:p w14:paraId="45697FAD"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7B53EABB" w14:textId="77777777" w:rsidR="00537E9A" w:rsidRPr="003A4833" w:rsidRDefault="00537E9A" w:rsidP="00537E9A">
      <w:pPr>
        <w:suppressAutoHyphens/>
        <w:spacing w:line="240" w:lineRule="auto"/>
        <w:rPr>
          <w:lang w:val="pl-PL"/>
        </w:rPr>
      </w:pPr>
    </w:p>
    <w:p w14:paraId="5D6114CC" w14:textId="77777777" w:rsidR="00537E9A" w:rsidRPr="003A4833" w:rsidRDefault="00537E9A" w:rsidP="00537E9A">
      <w:pPr>
        <w:suppressAutoHyphens/>
        <w:spacing w:line="240" w:lineRule="auto"/>
        <w:rPr>
          <w:lang w:val="pl-PL"/>
        </w:rPr>
      </w:pPr>
      <w:r w:rsidRPr="003A4833">
        <w:rPr>
          <w:noProof/>
          <w:lang w:val="pl-PL"/>
        </w:rPr>
        <w:t>Należy zapoznać się z treścią ulotki przed zastosowaniem leku.</w:t>
      </w:r>
    </w:p>
    <w:p w14:paraId="7067C287" w14:textId="77777777" w:rsidR="00537E9A" w:rsidRPr="00CD095D" w:rsidRDefault="00537E9A" w:rsidP="00537E9A">
      <w:pPr>
        <w:suppressAutoHyphens/>
        <w:spacing w:line="240" w:lineRule="auto"/>
        <w:rPr>
          <w:b/>
          <w:lang w:val="pl-PL"/>
        </w:rPr>
      </w:pPr>
      <w:r w:rsidRPr="00CD095D">
        <w:rPr>
          <w:b/>
          <w:lang w:val="pl-PL"/>
        </w:rPr>
        <w:t>Do podawania podskórnego</w:t>
      </w:r>
    </w:p>
    <w:p w14:paraId="579EAEE0" w14:textId="77777777" w:rsidR="00537E9A" w:rsidRPr="003A4833" w:rsidRDefault="00537E9A" w:rsidP="00537E9A">
      <w:pPr>
        <w:suppressAutoHyphens/>
        <w:spacing w:line="240" w:lineRule="auto"/>
        <w:rPr>
          <w:lang w:val="pl-PL"/>
        </w:rPr>
      </w:pPr>
    </w:p>
    <w:p w14:paraId="7DA7AEB3" w14:textId="77777777" w:rsidR="00537E9A" w:rsidRPr="003A4833" w:rsidRDefault="00537E9A" w:rsidP="00537E9A">
      <w:pPr>
        <w:suppressAutoHyphens/>
        <w:spacing w:line="240" w:lineRule="auto"/>
        <w:rPr>
          <w:lang w:val="pl-PL"/>
        </w:rPr>
      </w:pPr>
    </w:p>
    <w:p w14:paraId="24E5F560"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 I NIEDOSTĘPNYM</w:t>
      </w:r>
      <w:r w:rsidRPr="003A4833" w:rsidDel="00EB38F3">
        <w:rPr>
          <w:b/>
          <w:lang w:val="pl-PL"/>
        </w:rPr>
        <w:t xml:space="preserve"> </w:t>
      </w:r>
      <w:r w:rsidRPr="003A4833">
        <w:rPr>
          <w:b/>
          <w:lang w:val="pl-PL"/>
        </w:rPr>
        <w:t xml:space="preserve">DLA DZIECI </w:t>
      </w:r>
    </w:p>
    <w:p w14:paraId="25033087" w14:textId="77777777" w:rsidR="00537E9A" w:rsidRPr="003A4833" w:rsidRDefault="00537E9A" w:rsidP="00537E9A">
      <w:pPr>
        <w:suppressAutoHyphens/>
        <w:spacing w:line="240" w:lineRule="auto"/>
        <w:rPr>
          <w:lang w:val="pl-PL"/>
        </w:rPr>
      </w:pPr>
    </w:p>
    <w:p w14:paraId="06697DEB" w14:textId="77777777" w:rsidR="00537E9A" w:rsidRPr="003A4833" w:rsidRDefault="00537E9A" w:rsidP="00537E9A">
      <w:pPr>
        <w:suppressAutoHyphens/>
        <w:spacing w:line="240" w:lineRule="auto"/>
        <w:rPr>
          <w:lang w:val="pl-PL"/>
        </w:rPr>
      </w:pPr>
      <w:r w:rsidRPr="003A4833">
        <w:rPr>
          <w:lang w:val="pl-PL"/>
        </w:rPr>
        <w:t>Lek przechowywać w miejscu niewidocznym</w:t>
      </w:r>
      <w:r w:rsidRPr="003A4833" w:rsidDel="00EB38F3">
        <w:rPr>
          <w:lang w:val="pl-PL"/>
        </w:rPr>
        <w:t xml:space="preserve"> </w:t>
      </w:r>
      <w:r w:rsidRPr="003A4833">
        <w:rPr>
          <w:lang w:val="pl-PL"/>
        </w:rPr>
        <w:t>i niedostępnym dla dzieci.</w:t>
      </w:r>
    </w:p>
    <w:p w14:paraId="18104FCE" w14:textId="77777777" w:rsidR="00537E9A" w:rsidRPr="003A4833" w:rsidRDefault="00537E9A" w:rsidP="00537E9A">
      <w:pPr>
        <w:suppressAutoHyphens/>
        <w:spacing w:line="240" w:lineRule="auto"/>
        <w:rPr>
          <w:lang w:val="pl-PL"/>
        </w:rPr>
      </w:pPr>
    </w:p>
    <w:p w14:paraId="44D2447D" w14:textId="77777777" w:rsidR="00537E9A" w:rsidRPr="003A4833" w:rsidRDefault="00537E9A" w:rsidP="00537E9A">
      <w:pPr>
        <w:suppressAutoHyphens/>
        <w:spacing w:line="240" w:lineRule="auto"/>
        <w:rPr>
          <w:lang w:val="pl-PL"/>
        </w:rPr>
      </w:pPr>
    </w:p>
    <w:p w14:paraId="519A4128"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25C27BE4" w14:textId="77777777" w:rsidR="00537E9A" w:rsidRPr="003A4833" w:rsidRDefault="00537E9A" w:rsidP="00537E9A">
      <w:pPr>
        <w:suppressAutoHyphens/>
        <w:spacing w:line="240" w:lineRule="auto"/>
        <w:rPr>
          <w:lang w:val="pl-PL"/>
        </w:rPr>
      </w:pPr>
    </w:p>
    <w:p w14:paraId="3117A3EF" w14:textId="77777777" w:rsidR="005B42E4" w:rsidRPr="00CD095D" w:rsidRDefault="005B42E4" w:rsidP="005B42E4">
      <w:pPr>
        <w:rPr>
          <w:b/>
          <w:bCs/>
          <w:lang w:val="pl-PL"/>
        </w:rPr>
      </w:pPr>
      <w:r w:rsidRPr="00CD095D">
        <w:rPr>
          <w:b/>
          <w:bCs/>
          <w:lang w:val="pl-PL"/>
        </w:rPr>
        <w:t>Wstrzykiwacz umożliwia podanie od 0,5 do 30 jednostek z dokładnością do 0,5 jednostki.</w:t>
      </w:r>
    </w:p>
    <w:p w14:paraId="72F8D3F3" w14:textId="77777777" w:rsidR="00CD095D" w:rsidRDefault="00CD095D" w:rsidP="005B42E4">
      <w:pPr>
        <w:rPr>
          <w:bCs/>
          <w:lang w:val="pl-PL"/>
        </w:rPr>
      </w:pPr>
    </w:p>
    <w:p w14:paraId="4EE80019" w14:textId="77777777" w:rsidR="00537E9A" w:rsidRPr="003A4833" w:rsidRDefault="00537E9A" w:rsidP="00537E9A">
      <w:pPr>
        <w:suppressAutoHyphens/>
        <w:spacing w:line="240" w:lineRule="auto"/>
        <w:rPr>
          <w:lang w:val="pl-PL"/>
        </w:rPr>
      </w:pPr>
      <w:r w:rsidRPr="003A4833">
        <w:rPr>
          <w:lang w:val="pl-PL"/>
        </w:rPr>
        <w:t>Jeśli przed pierwszym użyciem zabezpieczenie jest naruszone, należy skontaktować się z farmaceutą.</w:t>
      </w:r>
    </w:p>
    <w:p w14:paraId="35588B6F" w14:textId="77777777" w:rsidR="00537E9A" w:rsidRPr="003A4833" w:rsidRDefault="00537E9A" w:rsidP="00537E9A">
      <w:pPr>
        <w:suppressAutoHyphens/>
        <w:spacing w:line="240" w:lineRule="auto"/>
        <w:rPr>
          <w:lang w:val="pl-PL"/>
        </w:rPr>
      </w:pPr>
    </w:p>
    <w:p w14:paraId="20E9FEB0" w14:textId="77777777" w:rsidR="00537E9A" w:rsidRPr="003A4833" w:rsidRDefault="00537E9A" w:rsidP="00537E9A">
      <w:pPr>
        <w:suppressAutoHyphens/>
        <w:spacing w:line="240" w:lineRule="auto"/>
        <w:rPr>
          <w:lang w:val="pl-PL"/>
        </w:rPr>
      </w:pPr>
    </w:p>
    <w:p w14:paraId="4BDC65DA" w14:textId="77777777" w:rsidR="00537E9A" w:rsidRPr="003A4833" w:rsidRDefault="00537E9A" w:rsidP="00503F31">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8.</w:t>
      </w:r>
      <w:r w:rsidRPr="003A4833">
        <w:rPr>
          <w:b/>
          <w:lang w:val="pl-PL"/>
        </w:rPr>
        <w:tab/>
        <w:t xml:space="preserve">TERMIN WAŻNOŚCI </w:t>
      </w:r>
    </w:p>
    <w:p w14:paraId="613C33B6" w14:textId="77777777" w:rsidR="00537E9A" w:rsidRPr="003A4833" w:rsidRDefault="00537E9A" w:rsidP="00503F31">
      <w:pPr>
        <w:keepNext/>
        <w:suppressAutoHyphens/>
        <w:spacing w:line="240" w:lineRule="auto"/>
        <w:rPr>
          <w:lang w:val="pl-PL"/>
        </w:rPr>
      </w:pPr>
    </w:p>
    <w:p w14:paraId="5D98ACF3" w14:textId="77777777" w:rsidR="00537E9A" w:rsidRPr="003A4833" w:rsidRDefault="00537E9A" w:rsidP="00503F31">
      <w:pPr>
        <w:keepNext/>
        <w:suppressAutoHyphens/>
        <w:spacing w:line="240" w:lineRule="auto"/>
        <w:rPr>
          <w:lang w:val="pl-PL"/>
        </w:rPr>
      </w:pPr>
      <w:r w:rsidRPr="003A4833">
        <w:rPr>
          <w:lang w:val="pl-PL"/>
        </w:rPr>
        <w:t>Termin ważności</w:t>
      </w:r>
    </w:p>
    <w:p w14:paraId="452FCC54" w14:textId="77777777" w:rsidR="00537E9A" w:rsidRPr="003A4833" w:rsidRDefault="00537E9A" w:rsidP="00503F31">
      <w:pPr>
        <w:keepNext/>
        <w:suppressAutoHyphens/>
        <w:spacing w:line="240" w:lineRule="auto"/>
        <w:rPr>
          <w:lang w:val="pl-PL"/>
        </w:rPr>
      </w:pPr>
    </w:p>
    <w:p w14:paraId="55BE9B7D" w14:textId="77777777" w:rsidR="00537E9A" w:rsidRPr="003A4833" w:rsidRDefault="00537E9A" w:rsidP="00503F31">
      <w:pPr>
        <w:keepNext/>
        <w:suppressAutoHyphens/>
        <w:spacing w:line="240" w:lineRule="auto"/>
        <w:rPr>
          <w:lang w:val="pl-PL"/>
        </w:rPr>
      </w:pPr>
    </w:p>
    <w:p w14:paraId="0C5FF69C" w14:textId="77777777" w:rsidR="00537E9A" w:rsidRPr="003A4833" w:rsidRDefault="00537E9A" w:rsidP="00537E9A">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9.</w:t>
      </w:r>
      <w:r w:rsidRPr="003A4833">
        <w:rPr>
          <w:b/>
          <w:lang w:val="pl-PL"/>
        </w:rPr>
        <w:tab/>
        <w:t xml:space="preserve">WARUNKI PRZECHOWYWANIA </w:t>
      </w:r>
    </w:p>
    <w:p w14:paraId="58847D3C" w14:textId="77777777" w:rsidR="00537E9A" w:rsidRPr="003A4833" w:rsidRDefault="00537E9A" w:rsidP="00537E9A">
      <w:pPr>
        <w:keepNext/>
        <w:suppressAutoHyphens/>
        <w:spacing w:line="240" w:lineRule="auto"/>
        <w:ind w:right="11"/>
        <w:rPr>
          <w:lang w:val="pl-PL"/>
        </w:rPr>
      </w:pPr>
    </w:p>
    <w:p w14:paraId="6DC55A55" w14:textId="77777777" w:rsidR="00537E9A" w:rsidRPr="003A4833" w:rsidRDefault="00537E9A" w:rsidP="00537E9A">
      <w:pPr>
        <w:keepNext/>
        <w:spacing w:line="240" w:lineRule="auto"/>
        <w:rPr>
          <w:lang w:val="pl-PL"/>
        </w:rPr>
      </w:pPr>
      <w:r w:rsidRPr="003A4833">
        <w:rPr>
          <w:lang w:val="pl-PL"/>
        </w:rPr>
        <w:t>Przechowywać w lodówce (2</w:t>
      </w:r>
      <w:r w:rsidR="00E748B7" w:rsidRPr="003A4833">
        <w:rPr>
          <w:lang w:val="pl-PL"/>
        </w:rPr>
        <w:t>˚</w:t>
      </w:r>
      <w:r w:rsidR="00D92165" w:rsidRPr="003A4833">
        <w:rPr>
          <w:lang w:val="pl-PL"/>
        </w:rPr>
        <w:t>C</w:t>
      </w:r>
      <w:r w:rsidRPr="003A4833">
        <w:rPr>
          <w:lang w:val="pl-PL"/>
        </w:rPr>
        <w:noBreakHyphen/>
        <w:t> 8˚C).</w:t>
      </w:r>
    </w:p>
    <w:p w14:paraId="47277287" w14:textId="77777777" w:rsidR="00537E9A" w:rsidRPr="003A4833" w:rsidRDefault="00537E9A" w:rsidP="00537E9A">
      <w:pPr>
        <w:keepNext/>
        <w:suppressAutoHyphens/>
        <w:spacing w:line="240" w:lineRule="auto"/>
        <w:rPr>
          <w:lang w:val="pl-PL"/>
        </w:rPr>
      </w:pPr>
      <w:r w:rsidRPr="003A4833">
        <w:rPr>
          <w:lang w:val="pl-PL"/>
        </w:rPr>
        <w:t>Nie zamrażać. Nie narażać na nadmierne ciepło lub bezpośrednie działanie światła słonecznego.</w:t>
      </w:r>
    </w:p>
    <w:p w14:paraId="4F61846D" w14:textId="77777777" w:rsidR="00537E9A" w:rsidRPr="003A4833" w:rsidRDefault="00537E9A" w:rsidP="00537E9A">
      <w:pPr>
        <w:keepNext/>
        <w:suppressAutoHyphens/>
        <w:spacing w:line="240" w:lineRule="auto"/>
        <w:rPr>
          <w:lang w:val="pl-PL"/>
        </w:rPr>
      </w:pPr>
      <w:r w:rsidRPr="003A4833">
        <w:rPr>
          <w:lang w:val="pl-PL"/>
        </w:rPr>
        <w:t xml:space="preserve">Należy wykorzystać w ciągu 28 dni po pierwszym użyciu wstrzykiwacza. </w:t>
      </w:r>
      <w:r w:rsidR="009E4A95">
        <w:rPr>
          <w:lang w:val="pl-PL"/>
        </w:rPr>
        <w:t xml:space="preserve">Po upływie 28 dni należy wyrzucić wstrzykiwacz, nawet jeśli </w:t>
      </w:r>
      <w:r w:rsidR="00580E5C">
        <w:rPr>
          <w:lang w:val="pl-PL"/>
        </w:rPr>
        <w:t>pozostaną w nim</w:t>
      </w:r>
      <w:r w:rsidR="009E4A95">
        <w:rPr>
          <w:lang w:val="pl-PL"/>
        </w:rPr>
        <w:t xml:space="preserve"> </w:t>
      </w:r>
      <w:r w:rsidR="00580E5C">
        <w:rPr>
          <w:lang w:val="pl-PL"/>
        </w:rPr>
        <w:t>resztki</w:t>
      </w:r>
      <w:r w:rsidR="009B43EB">
        <w:rPr>
          <w:lang w:val="pl-PL"/>
        </w:rPr>
        <w:t xml:space="preserve"> </w:t>
      </w:r>
      <w:r w:rsidR="009E4A95">
        <w:rPr>
          <w:lang w:val="pl-PL"/>
        </w:rPr>
        <w:t>roztwór</w:t>
      </w:r>
      <w:r w:rsidR="009B43EB">
        <w:rPr>
          <w:lang w:val="pl-PL"/>
        </w:rPr>
        <w:t>u</w:t>
      </w:r>
      <w:r w:rsidR="009E4A95">
        <w:rPr>
          <w:lang w:val="pl-PL"/>
        </w:rPr>
        <w:t xml:space="preserve">. </w:t>
      </w:r>
      <w:r w:rsidRPr="003A4833">
        <w:rPr>
          <w:lang w:val="pl-PL"/>
        </w:rPr>
        <w:t>Używany wstrzykiwacz należy przechowywać w temperaturze poniżej 30</w:t>
      </w:r>
      <w:r w:rsidRPr="003A4833">
        <w:sym w:font="Symbol" w:char="F0B0"/>
      </w:r>
      <w:r w:rsidRPr="003A4833">
        <w:rPr>
          <w:lang w:val="pl-PL"/>
        </w:rPr>
        <w:t>C. Nie należy przechowywać go w lodówce.</w:t>
      </w:r>
    </w:p>
    <w:p w14:paraId="6B222C33" w14:textId="77777777" w:rsidR="00537E9A" w:rsidRPr="003A4833" w:rsidRDefault="00537E9A" w:rsidP="00537E9A">
      <w:pPr>
        <w:suppressAutoHyphens/>
        <w:spacing w:line="240" w:lineRule="auto"/>
        <w:rPr>
          <w:lang w:val="pl-PL"/>
        </w:rPr>
      </w:pPr>
    </w:p>
    <w:p w14:paraId="1906A23B" w14:textId="77777777" w:rsidR="00537E9A" w:rsidRPr="003A4833" w:rsidRDefault="00537E9A" w:rsidP="00537E9A">
      <w:pPr>
        <w:suppressAutoHyphens/>
        <w:spacing w:line="240" w:lineRule="auto"/>
        <w:rPr>
          <w:lang w:val="pl-PL"/>
        </w:rPr>
      </w:pPr>
    </w:p>
    <w:p w14:paraId="2E8A7518"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10BAF463" w14:textId="77777777" w:rsidR="00537E9A" w:rsidRPr="003A4833" w:rsidRDefault="00537E9A" w:rsidP="00537E9A">
      <w:pPr>
        <w:numPr>
          <w:ilvl w:val="12"/>
          <w:numId w:val="0"/>
        </w:numPr>
        <w:suppressAutoHyphens/>
        <w:spacing w:line="240" w:lineRule="auto"/>
        <w:rPr>
          <w:lang w:val="pl-PL"/>
        </w:rPr>
      </w:pPr>
    </w:p>
    <w:p w14:paraId="6F3E2532" w14:textId="77777777" w:rsidR="00537E9A" w:rsidRPr="003A4833" w:rsidRDefault="00537E9A" w:rsidP="00537E9A">
      <w:pPr>
        <w:numPr>
          <w:ilvl w:val="12"/>
          <w:numId w:val="0"/>
        </w:numPr>
        <w:suppressAutoHyphens/>
        <w:spacing w:line="240" w:lineRule="auto"/>
        <w:rPr>
          <w:lang w:val="pl-PL"/>
        </w:rPr>
      </w:pPr>
    </w:p>
    <w:p w14:paraId="3E25E7F3"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4F40279F" w14:textId="77777777" w:rsidR="00537E9A" w:rsidRPr="003A4833" w:rsidRDefault="00537E9A" w:rsidP="00537E9A">
      <w:pPr>
        <w:suppressAutoHyphens/>
        <w:spacing w:line="240" w:lineRule="auto"/>
        <w:ind w:right="11"/>
        <w:rPr>
          <w:lang w:val="pl-PL"/>
        </w:rPr>
      </w:pPr>
    </w:p>
    <w:p w14:paraId="6B3CF080" w14:textId="77777777" w:rsidR="00537E9A" w:rsidRPr="003A4833" w:rsidRDefault="00537E9A" w:rsidP="00537E9A">
      <w:pPr>
        <w:suppressAutoHyphens/>
        <w:spacing w:line="240" w:lineRule="auto"/>
        <w:ind w:right="11"/>
        <w:rPr>
          <w:lang w:val="pl-PL"/>
        </w:rPr>
      </w:pPr>
      <w:r w:rsidRPr="003A4833">
        <w:rPr>
          <w:lang w:val="pl-PL"/>
        </w:rPr>
        <w:t>Eli Lilly Nederland B.V.</w:t>
      </w:r>
    </w:p>
    <w:p w14:paraId="1BE3545D" w14:textId="180DC49F" w:rsidR="00537E9A" w:rsidRPr="003A4833" w:rsidRDefault="00904A68" w:rsidP="00537E9A">
      <w:pPr>
        <w:suppressAutoHyphens/>
        <w:spacing w:line="240" w:lineRule="auto"/>
        <w:ind w:right="11"/>
        <w:rPr>
          <w:lang w:val="pl-PL"/>
        </w:rPr>
      </w:pPr>
      <w:r w:rsidRPr="00A60796">
        <w:rPr>
          <w:lang w:val="pl-PL"/>
        </w:rPr>
        <w:t>Orteliuslaan 1000</w:t>
      </w:r>
      <w:r w:rsidR="00537E9A">
        <w:rPr>
          <w:lang w:val="pl-PL"/>
        </w:rPr>
        <w:t>, 3528 B</w:t>
      </w:r>
      <w:r>
        <w:rPr>
          <w:lang w:val="pl-PL"/>
        </w:rPr>
        <w:t>D</w:t>
      </w:r>
      <w:r w:rsidR="00537E9A">
        <w:rPr>
          <w:lang w:val="pl-PL"/>
        </w:rPr>
        <w:t xml:space="preserve"> Utrecht</w:t>
      </w:r>
    </w:p>
    <w:p w14:paraId="7B2842FB" w14:textId="77777777" w:rsidR="00537E9A" w:rsidRPr="003A4833" w:rsidRDefault="00537E9A" w:rsidP="00537E9A">
      <w:pPr>
        <w:suppressAutoHyphens/>
        <w:spacing w:line="240" w:lineRule="auto"/>
        <w:rPr>
          <w:lang w:val="pl-PL"/>
        </w:rPr>
      </w:pPr>
      <w:r w:rsidRPr="003A4833">
        <w:rPr>
          <w:lang w:val="pl-PL"/>
        </w:rPr>
        <w:t>Holandia</w:t>
      </w:r>
    </w:p>
    <w:p w14:paraId="529E9729" w14:textId="77777777" w:rsidR="00537E9A" w:rsidRPr="003A4833" w:rsidRDefault="00537E9A" w:rsidP="00537E9A">
      <w:pPr>
        <w:suppressAutoHyphens/>
        <w:spacing w:line="240" w:lineRule="auto"/>
        <w:rPr>
          <w:lang w:val="pl-PL"/>
        </w:rPr>
      </w:pPr>
    </w:p>
    <w:p w14:paraId="2919E307" w14:textId="77777777" w:rsidR="00537E9A" w:rsidRPr="003A4833" w:rsidRDefault="00537E9A" w:rsidP="00537E9A">
      <w:pPr>
        <w:suppressAutoHyphens/>
        <w:spacing w:line="240" w:lineRule="auto"/>
        <w:rPr>
          <w:lang w:val="pl-PL"/>
        </w:rPr>
      </w:pPr>
    </w:p>
    <w:p w14:paraId="612742EE"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NUMERY POZWOLEŃ NA DOPUSZCZENIE DO OBROTU </w:t>
      </w:r>
    </w:p>
    <w:p w14:paraId="3A3F97ED" w14:textId="77777777" w:rsidR="00537E9A" w:rsidRPr="003A4833" w:rsidRDefault="00537E9A" w:rsidP="00537E9A">
      <w:pPr>
        <w:suppressAutoHyphens/>
        <w:spacing w:line="240" w:lineRule="auto"/>
        <w:rPr>
          <w:lang w:val="pl-PL"/>
        </w:rPr>
      </w:pPr>
    </w:p>
    <w:p w14:paraId="34B4356B" w14:textId="77777777" w:rsidR="00537E9A" w:rsidRPr="00C678B8" w:rsidRDefault="009B43EB" w:rsidP="00537E9A">
      <w:pPr>
        <w:suppressAutoHyphens/>
        <w:spacing w:line="240" w:lineRule="auto"/>
        <w:rPr>
          <w:highlight w:val="lightGray"/>
          <w:lang w:val="pl-PL"/>
        </w:rPr>
      </w:pPr>
      <w:r>
        <w:rPr>
          <w:lang w:val="pl-PL"/>
        </w:rPr>
        <w:t>EU/1/96/007/043</w:t>
      </w:r>
      <w:r w:rsidR="00537E9A" w:rsidRPr="003A4833">
        <w:rPr>
          <w:lang w:val="pl-PL"/>
        </w:rPr>
        <w:tab/>
      </w:r>
      <w:r w:rsidR="00537E9A" w:rsidRPr="00C678B8">
        <w:rPr>
          <w:highlight w:val="lightGray"/>
          <w:lang w:val="pl-PL"/>
        </w:rPr>
        <w:t>1 wstrzykiwacz</w:t>
      </w:r>
    </w:p>
    <w:p w14:paraId="007206F1" w14:textId="77777777" w:rsidR="00537E9A" w:rsidRPr="003A4833" w:rsidRDefault="009B43EB" w:rsidP="00537E9A">
      <w:pPr>
        <w:suppressAutoHyphens/>
        <w:spacing w:line="240" w:lineRule="auto"/>
        <w:rPr>
          <w:bdr w:val="single" w:sz="4" w:space="0" w:color="auto"/>
          <w:lang w:val="pl-PL"/>
        </w:rPr>
      </w:pPr>
      <w:r>
        <w:rPr>
          <w:highlight w:val="lightGray"/>
          <w:lang w:val="pl-PL"/>
        </w:rPr>
        <w:t>EU/1/96/007/044</w:t>
      </w:r>
      <w:r w:rsidR="00537E9A" w:rsidRPr="00C678B8">
        <w:rPr>
          <w:highlight w:val="lightGray"/>
          <w:lang w:val="pl-PL"/>
        </w:rPr>
        <w:tab/>
        <w:t>5 wstrzykiwaczy</w:t>
      </w:r>
    </w:p>
    <w:p w14:paraId="31810074" w14:textId="77777777" w:rsidR="00537E9A" w:rsidRPr="003A4833" w:rsidRDefault="00537E9A" w:rsidP="00537E9A">
      <w:pPr>
        <w:suppressAutoHyphens/>
        <w:spacing w:line="240" w:lineRule="auto"/>
        <w:rPr>
          <w:lang w:val="pl-PL"/>
        </w:rPr>
      </w:pPr>
    </w:p>
    <w:p w14:paraId="3CFB1EC2" w14:textId="77777777" w:rsidR="00537E9A" w:rsidRPr="003A4833" w:rsidRDefault="00537E9A" w:rsidP="00537E9A">
      <w:pPr>
        <w:suppressAutoHyphens/>
        <w:spacing w:line="240" w:lineRule="auto"/>
        <w:rPr>
          <w:lang w:val="pl-PL"/>
        </w:rPr>
      </w:pPr>
    </w:p>
    <w:p w14:paraId="08D7DBCC"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5C17DEB3" w14:textId="77777777" w:rsidR="00537E9A" w:rsidRPr="003A4833" w:rsidRDefault="00537E9A" w:rsidP="00537E9A">
      <w:pPr>
        <w:suppressAutoHyphens/>
        <w:spacing w:line="240" w:lineRule="auto"/>
        <w:rPr>
          <w:lang w:val="pl-PL"/>
        </w:rPr>
      </w:pPr>
    </w:p>
    <w:p w14:paraId="1AC75EB5" w14:textId="77777777" w:rsidR="00537E9A" w:rsidRPr="003A4833" w:rsidRDefault="00537E9A" w:rsidP="00537E9A">
      <w:pPr>
        <w:suppressAutoHyphens/>
        <w:spacing w:line="240" w:lineRule="auto"/>
        <w:rPr>
          <w:lang w:val="pl-PL"/>
        </w:rPr>
      </w:pPr>
      <w:r w:rsidRPr="003A4833">
        <w:rPr>
          <w:lang w:val="pl-PL"/>
        </w:rPr>
        <w:t>Nr serii</w:t>
      </w:r>
    </w:p>
    <w:p w14:paraId="6D890BE2" w14:textId="77777777" w:rsidR="00537E9A" w:rsidRPr="003A4833" w:rsidRDefault="00537E9A" w:rsidP="00537E9A">
      <w:pPr>
        <w:suppressAutoHyphens/>
        <w:spacing w:line="240" w:lineRule="auto"/>
        <w:rPr>
          <w:lang w:val="pl-PL"/>
        </w:rPr>
      </w:pPr>
    </w:p>
    <w:p w14:paraId="3D99DDE7" w14:textId="77777777" w:rsidR="00537E9A" w:rsidRPr="003A4833" w:rsidRDefault="00537E9A" w:rsidP="00537E9A">
      <w:pPr>
        <w:suppressAutoHyphens/>
        <w:spacing w:line="240" w:lineRule="auto"/>
        <w:rPr>
          <w:lang w:val="pl-PL"/>
        </w:rPr>
      </w:pPr>
    </w:p>
    <w:p w14:paraId="52E2CA0C"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616E141C" w14:textId="77777777" w:rsidR="00537E9A" w:rsidRPr="003A4833" w:rsidRDefault="00537E9A" w:rsidP="00537E9A">
      <w:pPr>
        <w:suppressAutoHyphens/>
        <w:spacing w:line="240" w:lineRule="auto"/>
        <w:rPr>
          <w:lang w:val="pl-PL"/>
        </w:rPr>
      </w:pPr>
    </w:p>
    <w:p w14:paraId="570669A3" w14:textId="77777777" w:rsidR="00537E9A" w:rsidRPr="003A4833" w:rsidRDefault="00537E9A" w:rsidP="00537E9A">
      <w:pPr>
        <w:suppressAutoHyphens/>
        <w:spacing w:line="240" w:lineRule="auto"/>
        <w:rPr>
          <w:lang w:val="pl-PL"/>
        </w:rPr>
      </w:pPr>
    </w:p>
    <w:p w14:paraId="2C0F6889"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5B6C8E58" w14:textId="77777777" w:rsidR="009B43EB" w:rsidRPr="003A4833" w:rsidRDefault="009B43EB" w:rsidP="009B43EB">
      <w:pPr>
        <w:suppressAutoHyphens/>
        <w:spacing w:line="240" w:lineRule="auto"/>
        <w:rPr>
          <w:szCs w:val="16"/>
          <w:lang w:val="pl-PL"/>
        </w:rPr>
      </w:pPr>
    </w:p>
    <w:p w14:paraId="6E9D9DDB" w14:textId="77777777" w:rsidR="00537E9A" w:rsidRPr="003A4833" w:rsidRDefault="00537E9A" w:rsidP="00537E9A">
      <w:pPr>
        <w:spacing w:line="240" w:lineRule="auto"/>
        <w:rPr>
          <w:noProof/>
          <w:lang w:val="pl-PL"/>
        </w:rPr>
      </w:pPr>
    </w:p>
    <w:p w14:paraId="2FBDDD3C" w14:textId="77777777" w:rsidR="00537E9A" w:rsidRPr="003A4833" w:rsidRDefault="00537E9A" w:rsidP="00537E9A">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21DD183F" w14:textId="77777777" w:rsidR="00537E9A" w:rsidRPr="003A4833" w:rsidRDefault="00537E9A" w:rsidP="00537E9A">
      <w:pPr>
        <w:spacing w:line="240" w:lineRule="auto"/>
        <w:rPr>
          <w:noProof/>
          <w:lang w:val="pl-PL"/>
        </w:rPr>
      </w:pPr>
    </w:p>
    <w:p w14:paraId="39F7ED5F" w14:textId="77777777" w:rsidR="00537E9A" w:rsidRPr="003A4833" w:rsidRDefault="009B43EB" w:rsidP="0045198B">
      <w:pPr>
        <w:spacing w:line="240" w:lineRule="auto"/>
        <w:rPr>
          <w:szCs w:val="16"/>
          <w:lang w:val="pl-PL"/>
        </w:rPr>
      </w:pPr>
      <w:r>
        <w:rPr>
          <w:szCs w:val="16"/>
          <w:lang w:val="pl-PL"/>
        </w:rPr>
        <w:t>Humalog 1</w:t>
      </w:r>
      <w:r w:rsidR="00537E9A" w:rsidRPr="003A4833">
        <w:rPr>
          <w:szCs w:val="16"/>
          <w:lang w:val="pl-PL"/>
        </w:rPr>
        <w:t>00 jednostek/ml</w:t>
      </w:r>
      <w:r w:rsidR="0045198B">
        <w:rPr>
          <w:szCs w:val="16"/>
          <w:lang w:val="pl-PL"/>
        </w:rPr>
        <w:t xml:space="preserve"> Junior KwikPen</w:t>
      </w:r>
    </w:p>
    <w:p w14:paraId="775A3019" w14:textId="77777777" w:rsidR="00537E9A" w:rsidRPr="003A4833" w:rsidRDefault="00537E9A" w:rsidP="00537E9A">
      <w:pPr>
        <w:suppressAutoHyphens/>
        <w:spacing w:line="240" w:lineRule="auto"/>
        <w:rPr>
          <w:szCs w:val="16"/>
          <w:lang w:val="pl-PL"/>
        </w:rPr>
      </w:pPr>
    </w:p>
    <w:p w14:paraId="59F42013" w14:textId="77777777" w:rsidR="00537E9A" w:rsidRPr="003A4833" w:rsidRDefault="00537E9A" w:rsidP="00537E9A">
      <w:pPr>
        <w:spacing w:line="240" w:lineRule="auto"/>
        <w:rPr>
          <w:noProof/>
          <w:lang w:val="pl-PL"/>
        </w:rPr>
      </w:pPr>
    </w:p>
    <w:p w14:paraId="057F4F73" w14:textId="73A05C0F" w:rsidR="00537E9A" w:rsidRPr="00C937E7" w:rsidRDefault="00537E9A" w:rsidP="008E685E">
      <w:pPr>
        <w:keepNext/>
        <w:numPr>
          <w:ilvl w:val="0"/>
          <w:numId w:val="1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VAULT_ND_d6854fce-ee27-4032-b48e-f562898263fc \* MERGEFORMAT </w:instrText>
      </w:r>
      <w:r w:rsidR="00306AAA">
        <w:rPr>
          <w:b/>
          <w:noProof/>
        </w:rPr>
        <w:fldChar w:fldCharType="separate"/>
      </w:r>
      <w:r w:rsidR="00306AAA">
        <w:rPr>
          <w:b/>
          <w:noProof/>
        </w:rPr>
        <w:t xml:space="preserve"> </w:t>
      </w:r>
      <w:r w:rsidR="00306AAA">
        <w:rPr>
          <w:b/>
          <w:noProof/>
        </w:rPr>
        <w:fldChar w:fldCharType="end"/>
      </w:r>
    </w:p>
    <w:p w14:paraId="00179A64" w14:textId="77777777" w:rsidR="00537E9A" w:rsidRPr="00C937E7" w:rsidRDefault="00537E9A" w:rsidP="00537E9A">
      <w:pPr>
        <w:spacing w:line="240" w:lineRule="auto"/>
        <w:ind w:left="567"/>
        <w:rPr>
          <w:noProof/>
        </w:rPr>
      </w:pPr>
    </w:p>
    <w:p w14:paraId="248A96DE" w14:textId="77777777" w:rsidR="00537E9A" w:rsidRPr="00C43461" w:rsidRDefault="00537E9A" w:rsidP="00537E9A">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73CA8063" w14:textId="77777777" w:rsidR="00537E9A" w:rsidRDefault="00537E9A" w:rsidP="00537E9A">
      <w:pPr>
        <w:spacing w:line="240" w:lineRule="auto"/>
        <w:rPr>
          <w:noProof/>
          <w:szCs w:val="22"/>
          <w:shd w:val="clear" w:color="auto" w:fill="CCCCCC"/>
          <w:lang w:val="pl-PL"/>
        </w:rPr>
      </w:pPr>
    </w:p>
    <w:p w14:paraId="3AAC5738" w14:textId="77777777" w:rsidR="00537E9A" w:rsidRPr="00C43461" w:rsidRDefault="00537E9A" w:rsidP="00537E9A">
      <w:pPr>
        <w:spacing w:line="240" w:lineRule="auto"/>
        <w:rPr>
          <w:noProof/>
          <w:vanish/>
          <w:szCs w:val="22"/>
          <w:lang w:val="pl-PL"/>
        </w:rPr>
      </w:pPr>
    </w:p>
    <w:p w14:paraId="009ABF90" w14:textId="47D6BFF9" w:rsidR="00537E9A" w:rsidRPr="00C43461" w:rsidRDefault="00537E9A" w:rsidP="008E685E">
      <w:pPr>
        <w:keepNext/>
        <w:numPr>
          <w:ilvl w:val="0"/>
          <w:numId w:val="1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VAULT_ND_848dae6e-20ca-4cb5-9063-eec726b7d64b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4BB39DFA" w14:textId="77777777" w:rsidR="00537E9A" w:rsidRPr="00C43461" w:rsidRDefault="00537E9A" w:rsidP="00537E9A">
      <w:pPr>
        <w:keepNext/>
        <w:spacing w:line="240" w:lineRule="auto"/>
        <w:rPr>
          <w:noProof/>
          <w:lang w:val="pl-PL"/>
        </w:rPr>
      </w:pPr>
    </w:p>
    <w:p w14:paraId="44C04F2C" w14:textId="77777777" w:rsidR="00537E9A" w:rsidRPr="00C43461" w:rsidRDefault="00537E9A" w:rsidP="00537E9A">
      <w:pPr>
        <w:keepNext/>
        <w:rPr>
          <w:color w:val="008000"/>
          <w:szCs w:val="22"/>
          <w:lang w:val="pl-PL"/>
        </w:rPr>
      </w:pPr>
      <w:r w:rsidRPr="00C43461">
        <w:rPr>
          <w:lang w:val="pl-PL"/>
        </w:rPr>
        <w:t>PC</w:t>
      </w:r>
    </w:p>
    <w:p w14:paraId="20AA17A3" w14:textId="77777777" w:rsidR="00537E9A" w:rsidRPr="00C43461" w:rsidRDefault="00537E9A" w:rsidP="00537E9A">
      <w:pPr>
        <w:keepNext/>
        <w:rPr>
          <w:szCs w:val="22"/>
          <w:lang w:val="pl-PL"/>
        </w:rPr>
      </w:pPr>
      <w:r>
        <w:rPr>
          <w:lang w:val="pl-PL"/>
        </w:rPr>
        <w:t>SN</w:t>
      </w:r>
    </w:p>
    <w:p w14:paraId="38599B16" w14:textId="77777777" w:rsidR="00E35FD3" w:rsidRDefault="00537E9A" w:rsidP="00537E9A">
      <w:pPr>
        <w:keepNext/>
        <w:spacing w:line="240" w:lineRule="auto"/>
        <w:rPr>
          <w:lang w:val="pl-PL"/>
        </w:rPr>
      </w:pPr>
      <w:r w:rsidRPr="003A01BB">
        <w:rPr>
          <w:lang w:val="pl-PL"/>
        </w:rPr>
        <w:t>NN</w:t>
      </w:r>
    </w:p>
    <w:p w14:paraId="609F70C9" w14:textId="77777777" w:rsidR="00E35FD3" w:rsidRPr="003A4833" w:rsidRDefault="00E35FD3" w:rsidP="00E35FD3">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Pr>
          <w:lang w:val="pl-PL"/>
        </w:rPr>
        <w:br w:type="page"/>
      </w:r>
      <w:r w:rsidRPr="003A4833">
        <w:rPr>
          <w:b/>
          <w:lang w:val="pl-PL"/>
        </w:rPr>
        <w:lastRenderedPageBreak/>
        <w:t xml:space="preserve">INFORMACJE ZAMIESZCZANE NA OPAKOWANIACH ZEWNĘTRZNYCH </w:t>
      </w:r>
    </w:p>
    <w:p w14:paraId="5FB6A808" w14:textId="77777777" w:rsidR="00E35FD3" w:rsidRPr="003A4833" w:rsidRDefault="00E35FD3" w:rsidP="00E35FD3">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p>
    <w:p w14:paraId="7D593303" w14:textId="77777777" w:rsidR="00E35FD3" w:rsidRPr="003A4833" w:rsidRDefault="00E35FD3" w:rsidP="00E35FD3">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r>
        <w:rPr>
          <w:b/>
          <w:lang w:val="pl-PL"/>
        </w:rPr>
        <w:t>OPAKOWANIE ZEWNĘTRZNE</w:t>
      </w:r>
      <w:r w:rsidRPr="003A4833">
        <w:rPr>
          <w:b/>
          <w:lang w:val="pl-PL"/>
        </w:rPr>
        <w:t xml:space="preserve"> (</w:t>
      </w:r>
      <w:r>
        <w:rPr>
          <w:b/>
          <w:lang w:val="pl-PL"/>
        </w:rPr>
        <w:t>z</w:t>
      </w:r>
      <w:r w:rsidRPr="003A4833">
        <w:rPr>
          <w:b/>
          <w:lang w:val="pl-PL"/>
        </w:rPr>
        <w:t xml:space="preserve"> blue box) </w:t>
      </w:r>
      <w:r>
        <w:rPr>
          <w:b/>
          <w:lang w:val="pl-PL"/>
        </w:rPr>
        <w:t xml:space="preserve">opakowanie zbiorcze </w:t>
      </w:r>
      <w:r w:rsidRPr="003A4833">
        <w:rPr>
          <w:b/>
          <w:lang w:val="pl-PL"/>
        </w:rPr>
        <w:t xml:space="preserve">– </w:t>
      </w:r>
      <w:r>
        <w:rPr>
          <w:b/>
          <w:lang w:val="pl-PL"/>
        </w:rPr>
        <w:t>Junior KwikPen</w:t>
      </w:r>
    </w:p>
    <w:p w14:paraId="620700CF" w14:textId="77777777" w:rsidR="00E35FD3" w:rsidRPr="003A4833" w:rsidRDefault="00E35FD3" w:rsidP="00E35FD3">
      <w:pPr>
        <w:suppressAutoHyphens/>
        <w:spacing w:line="240" w:lineRule="auto"/>
        <w:rPr>
          <w:lang w:val="pl-PL"/>
        </w:rPr>
      </w:pPr>
    </w:p>
    <w:p w14:paraId="41B6F5D1" w14:textId="77777777" w:rsidR="00E35FD3" w:rsidRPr="003A4833" w:rsidRDefault="00E35FD3" w:rsidP="00E35FD3">
      <w:pPr>
        <w:suppressAutoHyphens/>
        <w:spacing w:line="240" w:lineRule="auto"/>
        <w:rPr>
          <w:lang w:val="pl-PL"/>
        </w:rPr>
      </w:pPr>
    </w:p>
    <w:p w14:paraId="23012CFE"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7F27CC7C" w14:textId="77777777" w:rsidR="00E35FD3" w:rsidRPr="003A4833" w:rsidRDefault="00E35FD3" w:rsidP="00E35FD3">
      <w:pPr>
        <w:suppressAutoHyphens/>
        <w:spacing w:line="240" w:lineRule="auto"/>
        <w:rPr>
          <w:lang w:val="pl-PL"/>
        </w:rPr>
      </w:pPr>
    </w:p>
    <w:p w14:paraId="34DCA470" w14:textId="77777777" w:rsidR="00E35FD3" w:rsidRPr="003A4833" w:rsidRDefault="00E35FD3" w:rsidP="00E35FD3">
      <w:pPr>
        <w:suppressAutoHyphens/>
        <w:spacing w:line="240" w:lineRule="auto"/>
        <w:rPr>
          <w:lang w:val="pl-PL"/>
        </w:rPr>
      </w:pPr>
      <w:r w:rsidRPr="003A4833">
        <w:rPr>
          <w:lang w:val="pl-PL"/>
        </w:rPr>
        <w:t>H</w:t>
      </w:r>
      <w:r>
        <w:rPr>
          <w:lang w:val="pl-PL"/>
        </w:rPr>
        <w:t>umalog 1</w:t>
      </w:r>
      <w:r w:rsidRPr="003A4833">
        <w:rPr>
          <w:lang w:val="pl-PL"/>
        </w:rPr>
        <w:t>00 jednostek/ml</w:t>
      </w:r>
      <w:r>
        <w:rPr>
          <w:lang w:val="pl-PL"/>
        </w:rPr>
        <w:t xml:space="preserve"> Junior </w:t>
      </w:r>
      <w:r w:rsidRPr="003A4833">
        <w:rPr>
          <w:lang w:val="pl-PL"/>
        </w:rPr>
        <w:t>KwikPen, roztwór do wstrzykiwań w</w:t>
      </w:r>
      <w:r>
        <w:rPr>
          <w:lang w:val="pl-PL"/>
        </w:rPr>
        <w:t>e</w:t>
      </w:r>
      <w:r w:rsidRPr="003A4833">
        <w:rPr>
          <w:lang w:val="pl-PL"/>
        </w:rPr>
        <w:t xml:space="preserve"> </w:t>
      </w:r>
      <w:r w:rsidRPr="00400267">
        <w:rPr>
          <w:lang w:val="pl-PL"/>
        </w:rPr>
        <w:t>wstrzykiwaczu półautomatycznym napełnionym.</w:t>
      </w:r>
    </w:p>
    <w:p w14:paraId="0F9D2C0A" w14:textId="77777777" w:rsidR="00E35FD3" w:rsidRPr="00EE0C12" w:rsidRDefault="00384188" w:rsidP="00E35FD3">
      <w:pPr>
        <w:suppressAutoHyphens/>
        <w:spacing w:line="240" w:lineRule="auto"/>
        <w:rPr>
          <w:lang w:val="pl-PL"/>
        </w:rPr>
      </w:pPr>
      <w:r>
        <w:rPr>
          <w:bCs/>
          <w:lang w:val="pl-PL"/>
        </w:rPr>
        <w:t>i</w:t>
      </w:r>
      <w:r w:rsidR="00E35FD3" w:rsidRPr="00F14ACA">
        <w:rPr>
          <w:bCs/>
          <w:lang w:val="pl-PL"/>
        </w:rPr>
        <w:t>nsulina</w:t>
      </w:r>
      <w:r w:rsidR="00E35FD3" w:rsidRPr="00EE0C12">
        <w:rPr>
          <w:lang w:val="pl-PL"/>
        </w:rPr>
        <w:t xml:space="preserve"> lizpro </w:t>
      </w:r>
    </w:p>
    <w:p w14:paraId="1BAF3CD3" w14:textId="77777777" w:rsidR="00E35FD3" w:rsidRPr="003A4833" w:rsidRDefault="00E35FD3" w:rsidP="00E35FD3">
      <w:pPr>
        <w:suppressAutoHyphens/>
        <w:spacing w:line="240" w:lineRule="auto"/>
        <w:rPr>
          <w:lang w:val="pl-PL"/>
        </w:rPr>
      </w:pPr>
    </w:p>
    <w:p w14:paraId="2CBD1F2E" w14:textId="77777777" w:rsidR="00E35FD3" w:rsidRPr="003A4833" w:rsidRDefault="00E35FD3" w:rsidP="00E35FD3">
      <w:pPr>
        <w:suppressAutoHyphens/>
        <w:spacing w:line="240" w:lineRule="auto"/>
        <w:rPr>
          <w:lang w:val="pl-PL"/>
        </w:rPr>
      </w:pPr>
    </w:p>
    <w:p w14:paraId="6E61E7D9"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3D085C41" w14:textId="77777777" w:rsidR="00E35FD3" w:rsidRPr="003A4833" w:rsidRDefault="00E35FD3" w:rsidP="00E35FD3">
      <w:pPr>
        <w:suppressAutoHyphens/>
        <w:spacing w:line="240" w:lineRule="auto"/>
        <w:rPr>
          <w:lang w:val="pl-PL"/>
        </w:rPr>
      </w:pPr>
    </w:p>
    <w:p w14:paraId="04C7FD2A" w14:textId="77777777" w:rsidR="00E35FD3" w:rsidRPr="003A4833" w:rsidRDefault="00E35FD3" w:rsidP="00E35FD3">
      <w:pPr>
        <w:suppressAutoHyphens/>
        <w:spacing w:line="240" w:lineRule="auto"/>
        <w:rPr>
          <w:lang w:val="pl-PL"/>
        </w:rPr>
      </w:pPr>
      <w:r w:rsidRPr="003A4833">
        <w:rPr>
          <w:lang w:val="pl-PL"/>
        </w:rPr>
        <w:t xml:space="preserve">Jeden ml zawiera </w:t>
      </w:r>
      <w:r>
        <w:rPr>
          <w:lang w:val="pl-PL"/>
        </w:rPr>
        <w:t>1</w:t>
      </w:r>
      <w:r w:rsidRPr="003A4833">
        <w:rPr>
          <w:lang w:val="pl-PL"/>
        </w:rPr>
        <w:t xml:space="preserve">00 jednostek insuliny </w:t>
      </w:r>
      <w:r>
        <w:rPr>
          <w:lang w:val="pl-PL"/>
        </w:rPr>
        <w:t>lizpro (co odpowieda 3,5</w:t>
      </w:r>
      <w:r w:rsidRPr="003A4833">
        <w:rPr>
          <w:lang w:val="pl-PL"/>
        </w:rPr>
        <w:t xml:space="preserve"> mg) </w:t>
      </w:r>
    </w:p>
    <w:p w14:paraId="0747D5AE" w14:textId="77777777" w:rsidR="00E35FD3" w:rsidRPr="003A4833" w:rsidRDefault="00E35FD3" w:rsidP="00E35FD3">
      <w:pPr>
        <w:suppressAutoHyphens/>
        <w:spacing w:line="240" w:lineRule="auto"/>
        <w:rPr>
          <w:lang w:val="pl-PL"/>
        </w:rPr>
      </w:pPr>
    </w:p>
    <w:p w14:paraId="69DD2822" w14:textId="77777777" w:rsidR="00E35FD3" w:rsidRPr="003A4833" w:rsidRDefault="00E35FD3" w:rsidP="00E35FD3">
      <w:pPr>
        <w:suppressAutoHyphens/>
        <w:spacing w:line="240" w:lineRule="auto"/>
        <w:rPr>
          <w:lang w:val="pl-PL"/>
        </w:rPr>
      </w:pPr>
    </w:p>
    <w:p w14:paraId="64599BD5"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5CBC2167" w14:textId="77777777" w:rsidR="00E35FD3" w:rsidRPr="003A4833" w:rsidRDefault="00E35FD3" w:rsidP="00E35FD3">
      <w:pPr>
        <w:suppressAutoHyphens/>
        <w:spacing w:line="240" w:lineRule="auto"/>
        <w:ind w:right="11"/>
        <w:rPr>
          <w:lang w:val="pl-PL"/>
        </w:rPr>
      </w:pPr>
    </w:p>
    <w:p w14:paraId="385A6341" w14:textId="77777777" w:rsidR="00E35FD3" w:rsidRPr="00E748B7" w:rsidRDefault="00E35FD3" w:rsidP="00E35FD3">
      <w:pPr>
        <w:suppressAutoHyphens/>
        <w:spacing w:line="240" w:lineRule="auto"/>
        <w:rPr>
          <w:lang w:val="pl-PL"/>
        </w:rPr>
      </w:pPr>
      <w:r w:rsidRPr="00E748B7">
        <w:rPr>
          <w:lang w:val="pl-PL"/>
        </w:rPr>
        <w:t xml:space="preserve">Zawiera glicerol, tlenek cynku, disodu fosforan siedmiowodny, metakrezol i wodę do wstrzykiwań. </w:t>
      </w:r>
    </w:p>
    <w:p w14:paraId="7E9E9199" w14:textId="77777777" w:rsidR="00E35FD3" w:rsidRPr="00E748B7" w:rsidRDefault="00E35FD3" w:rsidP="00EE0C12">
      <w:pPr>
        <w:rPr>
          <w:lang w:val="pl-PL"/>
        </w:rPr>
      </w:pPr>
      <w:r w:rsidRPr="00E748B7">
        <w:rPr>
          <w:lang w:val="pl-PL"/>
        </w:rPr>
        <w:t>Wodorotlenek sodu i (lub) kwas solny mogły być użyte w celu uzyskania odpowiedniego odczynu.</w:t>
      </w:r>
      <w:r w:rsidR="00384188">
        <w:rPr>
          <w:lang w:val="pl-PL"/>
        </w:rPr>
        <w:t xml:space="preserve"> </w:t>
      </w:r>
      <w:r w:rsidR="00384188" w:rsidRPr="00384188">
        <w:rPr>
          <w:highlight w:val="lightGray"/>
          <w:lang w:val="pl-PL"/>
        </w:rPr>
        <w:t>W celu uzyskania dalszych informacji patrz ulotka.</w:t>
      </w:r>
    </w:p>
    <w:p w14:paraId="24448462" w14:textId="77777777" w:rsidR="00E35FD3" w:rsidRDefault="00E35FD3" w:rsidP="00E35FD3">
      <w:pPr>
        <w:suppressAutoHyphens/>
        <w:spacing w:line="240" w:lineRule="auto"/>
        <w:rPr>
          <w:lang w:val="pl-PL"/>
        </w:rPr>
      </w:pPr>
    </w:p>
    <w:p w14:paraId="7397695B" w14:textId="77777777" w:rsidR="00E35FD3" w:rsidRPr="003A4833" w:rsidRDefault="00E35FD3" w:rsidP="00E35FD3">
      <w:pPr>
        <w:suppressAutoHyphens/>
        <w:spacing w:line="240" w:lineRule="auto"/>
        <w:rPr>
          <w:lang w:val="pl-PL"/>
        </w:rPr>
      </w:pPr>
    </w:p>
    <w:p w14:paraId="12B1CC63"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49FA9D0C" w14:textId="77777777" w:rsidR="00E35FD3" w:rsidRPr="003A4833" w:rsidRDefault="00E35FD3" w:rsidP="00E35FD3">
      <w:pPr>
        <w:suppressAutoHyphens/>
        <w:spacing w:line="240" w:lineRule="auto"/>
        <w:rPr>
          <w:lang w:val="pl-PL"/>
        </w:rPr>
      </w:pPr>
    </w:p>
    <w:p w14:paraId="2E67C035" w14:textId="77777777" w:rsidR="00E35FD3" w:rsidRPr="003A4833" w:rsidRDefault="00E35FD3" w:rsidP="00E35FD3">
      <w:pPr>
        <w:suppressAutoHyphens/>
        <w:spacing w:line="240" w:lineRule="auto"/>
        <w:ind w:right="11"/>
        <w:rPr>
          <w:lang w:val="pl-PL"/>
        </w:rPr>
      </w:pPr>
      <w:r w:rsidRPr="00EE0C12">
        <w:rPr>
          <w:highlight w:val="lightGray"/>
          <w:lang w:val="pl-PL"/>
        </w:rPr>
        <w:t>Roztwór do wstrzykiwań</w:t>
      </w:r>
      <w:r w:rsidRPr="00F14ACA">
        <w:rPr>
          <w:highlight w:val="lightGray"/>
          <w:lang w:val="pl-PL"/>
        </w:rPr>
        <w:t>.</w:t>
      </w:r>
    </w:p>
    <w:p w14:paraId="5D458BD7" w14:textId="77777777" w:rsidR="00E35FD3" w:rsidRPr="003A4833" w:rsidRDefault="00E35FD3" w:rsidP="00E35FD3">
      <w:pPr>
        <w:suppressAutoHyphens/>
        <w:spacing w:line="240" w:lineRule="auto"/>
        <w:ind w:right="11"/>
        <w:rPr>
          <w:lang w:val="pl-PL"/>
        </w:rPr>
      </w:pPr>
    </w:p>
    <w:p w14:paraId="5012A819" w14:textId="77777777" w:rsidR="00E35FD3" w:rsidRPr="003A4833" w:rsidRDefault="00E35FD3" w:rsidP="00E35FD3">
      <w:pPr>
        <w:suppressAutoHyphens/>
        <w:spacing w:line="240" w:lineRule="auto"/>
        <w:ind w:right="11"/>
        <w:rPr>
          <w:lang w:val="pl-PL"/>
        </w:rPr>
      </w:pPr>
      <w:r w:rsidRPr="003A4833">
        <w:rPr>
          <w:lang w:val="pl-PL"/>
        </w:rPr>
        <w:t>Opakowanie zbiorcze: 10 (2 opakowania po 5) wstrzykiwaczy po 3 ml.</w:t>
      </w:r>
    </w:p>
    <w:p w14:paraId="76C79D9F" w14:textId="77777777" w:rsidR="00E35FD3" w:rsidRPr="003A4833" w:rsidRDefault="00E35FD3" w:rsidP="00E35FD3">
      <w:pPr>
        <w:suppressAutoHyphens/>
        <w:spacing w:line="240" w:lineRule="auto"/>
        <w:ind w:right="11"/>
        <w:rPr>
          <w:lang w:val="pl-PL"/>
        </w:rPr>
      </w:pPr>
    </w:p>
    <w:p w14:paraId="62F6D518" w14:textId="77777777" w:rsidR="00E35FD3" w:rsidRPr="003A4833" w:rsidRDefault="00E35FD3" w:rsidP="00E35FD3">
      <w:pPr>
        <w:suppressAutoHyphens/>
        <w:spacing w:line="240" w:lineRule="auto"/>
        <w:ind w:right="11"/>
        <w:rPr>
          <w:lang w:val="pl-PL"/>
        </w:rPr>
      </w:pPr>
    </w:p>
    <w:p w14:paraId="3259EF22"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3F37B708" w14:textId="77777777" w:rsidR="00E35FD3" w:rsidRPr="00F37E38" w:rsidRDefault="00E35FD3" w:rsidP="00EE0C12">
      <w:pPr>
        <w:suppressAutoHyphens/>
        <w:spacing w:line="240" w:lineRule="auto"/>
        <w:rPr>
          <w:b/>
          <w:lang w:val="pl-PL"/>
        </w:rPr>
      </w:pPr>
    </w:p>
    <w:p w14:paraId="577572EA" w14:textId="77777777" w:rsidR="00E35FD3" w:rsidRPr="003A4833" w:rsidRDefault="00E35FD3" w:rsidP="00E35FD3">
      <w:pPr>
        <w:suppressAutoHyphens/>
        <w:spacing w:line="240" w:lineRule="auto"/>
        <w:rPr>
          <w:lang w:val="pl-PL"/>
        </w:rPr>
      </w:pPr>
      <w:r w:rsidRPr="003A4833">
        <w:rPr>
          <w:noProof/>
          <w:lang w:val="pl-PL"/>
        </w:rPr>
        <w:t>Należy zapoznać się z treścią ulotki przed zastosowaniem leku.</w:t>
      </w:r>
    </w:p>
    <w:p w14:paraId="4FC66003" w14:textId="77777777" w:rsidR="00E35FD3" w:rsidRPr="008277E4" w:rsidRDefault="00E35FD3" w:rsidP="00E35FD3">
      <w:pPr>
        <w:suppressAutoHyphens/>
        <w:spacing w:line="240" w:lineRule="auto"/>
        <w:rPr>
          <w:b/>
          <w:lang w:val="pl-PL"/>
        </w:rPr>
      </w:pPr>
      <w:r w:rsidRPr="008277E4">
        <w:rPr>
          <w:b/>
          <w:lang w:val="pl-PL"/>
        </w:rPr>
        <w:t>Do podawania podskórnego</w:t>
      </w:r>
    </w:p>
    <w:p w14:paraId="085E273D" w14:textId="77777777" w:rsidR="00E35FD3" w:rsidRPr="003A4833" w:rsidRDefault="00E35FD3" w:rsidP="00E35FD3">
      <w:pPr>
        <w:suppressAutoHyphens/>
        <w:spacing w:line="240" w:lineRule="auto"/>
        <w:rPr>
          <w:lang w:val="pl-PL"/>
        </w:rPr>
      </w:pPr>
    </w:p>
    <w:p w14:paraId="1F1401F7" w14:textId="77777777" w:rsidR="00E35FD3" w:rsidRPr="003A4833" w:rsidRDefault="00E35FD3" w:rsidP="00E35FD3">
      <w:pPr>
        <w:suppressAutoHyphens/>
        <w:spacing w:line="240" w:lineRule="auto"/>
        <w:rPr>
          <w:lang w:val="pl-PL"/>
        </w:rPr>
      </w:pPr>
    </w:p>
    <w:p w14:paraId="5D9C1A0D"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 I NIEDOSTĘPNYM</w:t>
      </w:r>
      <w:r w:rsidRPr="003A4833" w:rsidDel="00EB38F3">
        <w:rPr>
          <w:b/>
          <w:lang w:val="pl-PL"/>
        </w:rPr>
        <w:t xml:space="preserve"> </w:t>
      </w:r>
      <w:r w:rsidRPr="003A4833">
        <w:rPr>
          <w:b/>
          <w:lang w:val="pl-PL"/>
        </w:rPr>
        <w:t xml:space="preserve">DLA DZIECI </w:t>
      </w:r>
    </w:p>
    <w:p w14:paraId="48A03CD7" w14:textId="77777777" w:rsidR="00E35FD3" w:rsidRPr="003A4833" w:rsidRDefault="00E35FD3" w:rsidP="00E35FD3">
      <w:pPr>
        <w:suppressAutoHyphens/>
        <w:spacing w:line="240" w:lineRule="auto"/>
        <w:rPr>
          <w:lang w:val="pl-PL"/>
        </w:rPr>
      </w:pPr>
    </w:p>
    <w:p w14:paraId="464ACEF5" w14:textId="77777777" w:rsidR="00E35FD3" w:rsidRPr="003A4833" w:rsidRDefault="00E35FD3" w:rsidP="00E35FD3">
      <w:pPr>
        <w:suppressAutoHyphens/>
        <w:spacing w:line="240" w:lineRule="auto"/>
        <w:rPr>
          <w:lang w:val="pl-PL"/>
        </w:rPr>
      </w:pPr>
      <w:r w:rsidRPr="003A4833">
        <w:rPr>
          <w:lang w:val="pl-PL"/>
        </w:rPr>
        <w:t>Lek przechowywać w miejscu niewidocznym</w:t>
      </w:r>
      <w:r w:rsidRPr="003A4833" w:rsidDel="00EB38F3">
        <w:rPr>
          <w:lang w:val="pl-PL"/>
        </w:rPr>
        <w:t xml:space="preserve"> </w:t>
      </w:r>
      <w:r w:rsidRPr="003A4833">
        <w:rPr>
          <w:lang w:val="pl-PL"/>
        </w:rPr>
        <w:t>i niedostępnym dla dzieci.</w:t>
      </w:r>
    </w:p>
    <w:p w14:paraId="3EF27874" w14:textId="77777777" w:rsidR="00E35FD3" w:rsidRPr="003A4833" w:rsidRDefault="00E35FD3" w:rsidP="00E35FD3">
      <w:pPr>
        <w:suppressAutoHyphens/>
        <w:spacing w:line="240" w:lineRule="auto"/>
        <w:rPr>
          <w:lang w:val="pl-PL"/>
        </w:rPr>
      </w:pPr>
    </w:p>
    <w:p w14:paraId="7703BFBF" w14:textId="77777777" w:rsidR="00E35FD3" w:rsidRPr="003A4833" w:rsidRDefault="00E35FD3" w:rsidP="00E35FD3">
      <w:pPr>
        <w:suppressAutoHyphens/>
        <w:spacing w:line="240" w:lineRule="auto"/>
        <w:rPr>
          <w:lang w:val="pl-PL"/>
        </w:rPr>
      </w:pPr>
    </w:p>
    <w:p w14:paraId="65DFF8C5"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5C579D78" w14:textId="77777777" w:rsidR="00E35FD3" w:rsidRPr="003A4833" w:rsidRDefault="00E35FD3" w:rsidP="00E35FD3">
      <w:pPr>
        <w:suppressAutoHyphens/>
        <w:spacing w:line="240" w:lineRule="auto"/>
        <w:rPr>
          <w:lang w:val="pl-PL"/>
        </w:rPr>
      </w:pPr>
    </w:p>
    <w:p w14:paraId="2840E0C2" w14:textId="77777777" w:rsidR="00E35FD3" w:rsidRPr="008277E4" w:rsidRDefault="00E35FD3" w:rsidP="00E35FD3">
      <w:pPr>
        <w:rPr>
          <w:b/>
          <w:bCs/>
          <w:lang w:val="pl-PL"/>
        </w:rPr>
      </w:pPr>
      <w:r w:rsidRPr="008277E4">
        <w:rPr>
          <w:b/>
          <w:bCs/>
          <w:lang w:val="pl-PL"/>
        </w:rPr>
        <w:t>Wstrzykiwacz umożliwia podanie od 0,5 do 30 jednostek z dokładnością do 0,5 jednostki.</w:t>
      </w:r>
    </w:p>
    <w:p w14:paraId="5BFB35FC" w14:textId="77777777" w:rsidR="00E35FD3" w:rsidRPr="008277E4" w:rsidRDefault="00E35FD3" w:rsidP="00E35FD3">
      <w:pPr>
        <w:rPr>
          <w:szCs w:val="22"/>
          <w:lang w:val="pl-PL"/>
        </w:rPr>
      </w:pPr>
    </w:p>
    <w:p w14:paraId="4F52F7A3" w14:textId="77777777" w:rsidR="00E35FD3" w:rsidRPr="0085105F" w:rsidRDefault="00E35FD3" w:rsidP="00E35FD3">
      <w:pPr>
        <w:suppressAutoHyphens/>
        <w:spacing w:line="240" w:lineRule="auto"/>
        <w:rPr>
          <w:lang w:val="pl-PL"/>
        </w:rPr>
      </w:pPr>
    </w:p>
    <w:p w14:paraId="3CF3020E" w14:textId="77777777" w:rsidR="00E35FD3" w:rsidRPr="003A4833" w:rsidRDefault="00E35FD3" w:rsidP="00E35FD3">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8.</w:t>
      </w:r>
      <w:r w:rsidRPr="003A4833">
        <w:rPr>
          <w:b/>
          <w:lang w:val="pl-PL"/>
        </w:rPr>
        <w:tab/>
        <w:t xml:space="preserve">TERMIN WAŻNOŚCI </w:t>
      </w:r>
    </w:p>
    <w:p w14:paraId="51A2A4C2" w14:textId="77777777" w:rsidR="00E35FD3" w:rsidRPr="003A4833" w:rsidRDefault="00E35FD3" w:rsidP="00E35FD3">
      <w:pPr>
        <w:keepNext/>
        <w:suppressAutoHyphens/>
        <w:spacing w:line="240" w:lineRule="auto"/>
        <w:rPr>
          <w:lang w:val="pl-PL"/>
        </w:rPr>
      </w:pPr>
    </w:p>
    <w:p w14:paraId="67977FDD" w14:textId="77777777" w:rsidR="00E35FD3" w:rsidRPr="003A4833" w:rsidRDefault="00E35FD3" w:rsidP="00E35FD3">
      <w:pPr>
        <w:keepNext/>
        <w:suppressAutoHyphens/>
        <w:spacing w:line="240" w:lineRule="auto"/>
        <w:rPr>
          <w:lang w:val="pl-PL"/>
        </w:rPr>
      </w:pPr>
      <w:r w:rsidRPr="003A4833">
        <w:rPr>
          <w:lang w:val="pl-PL"/>
        </w:rPr>
        <w:t>Termin ważności</w:t>
      </w:r>
    </w:p>
    <w:p w14:paraId="3A1135E0" w14:textId="77777777" w:rsidR="00E35FD3" w:rsidRPr="003A4833" w:rsidRDefault="00E35FD3" w:rsidP="00E35FD3">
      <w:pPr>
        <w:suppressAutoHyphens/>
        <w:spacing w:line="240" w:lineRule="auto"/>
        <w:rPr>
          <w:lang w:val="pl-PL"/>
        </w:rPr>
      </w:pPr>
    </w:p>
    <w:p w14:paraId="414C9E21" w14:textId="77777777" w:rsidR="00E35FD3" w:rsidRPr="003A4833" w:rsidRDefault="00E35FD3" w:rsidP="00E35FD3">
      <w:pPr>
        <w:suppressAutoHyphens/>
        <w:spacing w:line="240" w:lineRule="auto"/>
        <w:rPr>
          <w:lang w:val="pl-PL"/>
        </w:rPr>
      </w:pPr>
    </w:p>
    <w:p w14:paraId="335B23F7" w14:textId="77777777" w:rsidR="00E35FD3" w:rsidRPr="003A4833" w:rsidRDefault="00E35FD3" w:rsidP="00E35FD3">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9.</w:t>
      </w:r>
      <w:r w:rsidRPr="003A4833">
        <w:rPr>
          <w:b/>
          <w:lang w:val="pl-PL"/>
        </w:rPr>
        <w:tab/>
        <w:t xml:space="preserve">WARUNKI PRZECHOWYWANIA </w:t>
      </w:r>
    </w:p>
    <w:p w14:paraId="4A7F9B9D" w14:textId="77777777" w:rsidR="00E35FD3" w:rsidRPr="003A4833" w:rsidRDefault="00E35FD3" w:rsidP="00E35FD3">
      <w:pPr>
        <w:keepNext/>
        <w:suppressAutoHyphens/>
        <w:spacing w:line="240" w:lineRule="auto"/>
        <w:ind w:right="11"/>
        <w:rPr>
          <w:lang w:val="pl-PL"/>
        </w:rPr>
      </w:pPr>
    </w:p>
    <w:p w14:paraId="1C81AA8F" w14:textId="77777777" w:rsidR="00E35FD3" w:rsidRPr="003A4833" w:rsidRDefault="00E35FD3" w:rsidP="00E35FD3">
      <w:pPr>
        <w:keepNext/>
        <w:spacing w:line="240" w:lineRule="auto"/>
        <w:rPr>
          <w:lang w:val="pl-PL"/>
        </w:rPr>
      </w:pPr>
      <w:r>
        <w:rPr>
          <w:lang w:val="pl-PL"/>
        </w:rPr>
        <w:t>Przechowywać w lodówce (2</w:t>
      </w:r>
      <w:r w:rsidRPr="003A4833">
        <w:rPr>
          <w:lang w:val="pl-PL"/>
        </w:rPr>
        <w:t>˚C</w:t>
      </w:r>
      <w:r w:rsidRPr="003A4833">
        <w:rPr>
          <w:lang w:val="pl-PL"/>
        </w:rPr>
        <w:noBreakHyphen/>
        <w:t> 8˚C).</w:t>
      </w:r>
    </w:p>
    <w:p w14:paraId="3578DF3B" w14:textId="77777777" w:rsidR="00E35FD3" w:rsidRPr="003A4833" w:rsidRDefault="00E35FD3" w:rsidP="00E35FD3">
      <w:pPr>
        <w:keepNext/>
        <w:suppressAutoHyphens/>
        <w:spacing w:line="240" w:lineRule="auto"/>
        <w:rPr>
          <w:lang w:val="pl-PL"/>
        </w:rPr>
      </w:pPr>
      <w:r w:rsidRPr="003A4833">
        <w:rPr>
          <w:lang w:val="pl-PL"/>
        </w:rPr>
        <w:t>Nie zamrażać. Nie narażać na nadmierne ciepło lub bezpośrednie działanie światła słonecznego.</w:t>
      </w:r>
    </w:p>
    <w:p w14:paraId="7918A582" w14:textId="77777777" w:rsidR="00E35FD3" w:rsidRPr="003A4833" w:rsidRDefault="00E35FD3" w:rsidP="00E35FD3">
      <w:pPr>
        <w:keepNext/>
        <w:suppressAutoHyphens/>
        <w:spacing w:line="240" w:lineRule="auto"/>
        <w:rPr>
          <w:lang w:val="pl-PL"/>
        </w:rPr>
      </w:pPr>
      <w:r w:rsidRPr="003A4833">
        <w:rPr>
          <w:lang w:val="pl-PL"/>
        </w:rPr>
        <w:t xml:space="preserve">Należy wykorzystać w ciągu 28 dni po pierwszym użyciu wstrzykiwacza. </w:t>
      </w:r>
      <w:r>
        <w:rPr>
          <w:lang w:val="pl-PL"/>
        </w:rPr>
        <w:t xml:space="preserve">Po upływie 28 dni należy wyrzucić wstrzykiwacz, nawet jeśli pozostaną w nim resztki roztwóru. </w:t>
      </w:r>
      <w:r w:rsidRPr="003A4833">
        <w:rPr>
          <w:lang w:val="pl-PL"/>
        </w:rPr>
        <w:t>Używany wstrzykiwacz należy przechowywać w temperaturze poniżej 30</w:t>
      </w:r>
      <w:r w:rsidRPr="003A4833">
        <w:sym w:font="Symbol" w:char="F0B0"/>
      </w:r>
      <w:r w:rsidRPr="003A4833">
        <w:rPr>
          <w:lang w:val="pl-PL"/>
        </w:rPr>
        <w:t>C. Nie należy przechowywać go w lodówce.</w:t>
      </w:r>
    </w:p>
    <w:p w14:paraId="41926C94" w14:textId="77777777" w:rsidR="00E35FD3" w:rsidRPr="003A4833" w:rsidRDefault="00E35FD3" w:rsidP="00E35FD3">
      <w:pPr>
        <w:suppressAutoHyphens/>
        <w:spacing w:line="240" w:lineRule="auto"/>
        <w:rPr>
          <w:lang w:val="pl-PL"/>
        </w:rPr>
      </w:pPr>
    </w:p>
    <w:p w14:paraId="295C4973" w14:textId="77777777" w:rsidR="00E35FD3" w:rsidRPr="003A4833" w:rsidRDefault="00E35FD3" w:rsidP="00E35FD3">
      <w:pPr>
        <w:suppressAutoHyphens/>
        <w:spacing w:line="240" w:lineRule="auto"/>
        <w:rPr>
          <w:lang w:val="pl-PL"/>
        </w:rPr>
      </w:pPr>
    </w:p>
    <w:p w14:paraId="547A98E4"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7E48540B" w14:textId="77777777" w:rsidR="00E35FD3" w:rsidRPr="003A4833" w:rsidRDefault="00E35FD3" w:rsidP="00E35FD3">
      <w:pPr>
        <w:numPr>
          <w:ilvl w:val="12"/>
          <w:numId w:val="0"/>
        </w:numPr>
        <w:suppressAutoHyphens/>
        <w:spacing w:line="240" w:lineRule="auto"/>
        <w:rPr>
          <w:lang w:val="pl-PL"/>
        </w:rPr>
      </w:pPr>
    </w:p>
    <w:p w14:paraId="37CD1572" w14:textId="77777777" w:rsidR="00E35FD3" w:rsidRPr="003A4833" w:rsidRDefault="00E35FD3" w:rsidP="00E35FD3">
      <w:pPr>
        <w:numPr>
          <w:ilvl w:val="12"/>
          <w:numId w:val="0"/>
        </w:numPr>
        <w:suppressAutoHyphens/>
        <w:spacing w:line="240" w:lineRule="auto"/>
        <w:rPr>
          <w:lang w:val="pl-PL"/>
        </w:rPr>
      </w:pPr>
    </w:p>
    <w:p w14:paraId="51BC7C2C"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46F481F2" w14:textId="77777777" w:rsidR="00E35FD3" w:rsidRPr="003A4833" w:rsidRDefault="00E35FD3" w:rsidP="00E35FD3">
      <w:pPr>
        <w:suppressAutoHyphens/>
        <w:spacing w:line="240" w:lineRule="auto"/>
        <w:ind w:right="11"/>
        <w:rPr>
          <w:lang w:val="pl-PL"/>
        </w:rPr>
      </w:pPr>
    </w:p>
    <w:p w14:paraId="2D29F236" w14:textId="77777777" w:rsidR="00E35FD3" w:rsidRPr="003A4833" w:rsidRDefault="00E35FD3" w:rsidP="00E35FD3">
      <w:pPr>
        <w:suppressAutoHyphens/>
        <w:spacing w:line="240" w:lineRule="auto"/>
        <w:ind w:right="11"/>
        <w:rPr>
          <w:lang w:val="pl-PL"/>
        </w:rPr>
      </w:pPr>
      <w:r w:rsidRPr="003A4833">
        <w:rPr>
          <w:lang w:val="pl-PL"/>
        </w:rPr>
        <w:t>Eli Lilly Nederland B.V.</w:t>
      </w:r>
    </w:p>
    <w:p w14:paraId="3D3DDE87" w14:textId="2C6C1EE2" w:rsidR="00E35FD3" w:rsidRPr="003A4833" w:rsidRDefault="00904A68" w:rsidP="00E35FD3">
      <w:pPr>
        <w:suppressAutoHyphens/>
        <w:spacing w:line="240" w:lineRule="auto"/>
        <w:ind w:right="11"/>
        <w:rPr>
          <w:lang w:val="pl-PL"/>
        </w:rPr>
      </w:pPr>
      <w:r w:rsidRPr="00A60796">
        <w:rPr>
          <w:lang w:val="pl-PL"/>
        </w:rPr>
        <w:t>Orteliuslaan 1000</w:t>
      </w:r>
      <w:r w:rsidR="00E35FD3">
        <w:rPr>
          <w:lang w:val="pl-PL"/>
        </w:rPr>
        <w:t>, 3528 B</w:t>
      </w:r>
      <w:r>
        <w:rPr>
          <w:lang w:val="pl-PL"/>
        </w:rPr>
        <w:t>D</w:t>
      </w:r>
      <w:r w:rsidR="00E35FD3">
        <w:rPr>
          <w:lang w:val="pl-PL"/>
        </w:rPr>
        <w:t xml:space="preserve"> Utrecht</w:t>
      </w:r>
    </w:p>
    <w:p w14:paraId="098EC3E1" w14:textId="77777777" w:rsidR="00E35FD3" w:rsidRPr="003A4833" w:rsidRDefault="00E35FD3" w:rsidP="00E35FD3">
      <w:pPr>
        <w:suppressAutoHyphens/>
        <w:spacing w:line="240" w:lineRule="auto"/>
        <w:rPr>
          <w:lang w:val="pl-PL"/>
        </w:rPr>
      </w:pPr>
      <w:r w:rsidRPr="003A4833">
        <w:rPr>
          <w:lang w:val="pl-PL"/>
        </w:rPr>
        <w:t>Holandia</w:t>
      </w:r>
    </w:p>
    <w:p w14:paraId="44FD3241" w14:textId="77777777" w:rsidR="00E35FD3" w:rsidRPr="003A4833" w:rsidRDefault="00E35FD3" w:rsidP="00E35FD3">
      <w:pPr>
        <w:suppressAutoHyphens/>
        <w:spacing w:line="240" w:lineRule="auto"/>
        <w:rPr>
          <w:lang w:val="pl-PL"/>
        </w:rPr>
      </w:pPr>
    </w:p>
    <w:p w14:paraId="407DC533" w14:textId="77777777" w:rsidR="00E35FD3" w:rsidRPr="003A4833" w:rsidRDefault="00E35FD3" w:rsidP="00E35FD3">
      <w:pPr>
        <w:suppressAutoHyphens/>
        <w:spacing w:line="240" w:lineRule="auto"/>
        <w:rPr>
          <w:lang w:val="pl-PL"/>
        </w:rPr>
      </w:pPr>
    </w:p>
    <w:p w14:paraId="34030A59"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 POZWOLENIA NA DOPUSZCZENIE DO OBROTU </w:t>
      </w:r>
    </w:p>
    <w:p w14:paraId="73B0C37B" w14:textId="77777777" w:rsidR="00E35FD3" w:rsidRPr="003A4833" w:rsidRDefault="00E35FD3" w:rsidP="00E35FD3">
      <w:pPr>
        <w:suppressAutoHyphens/>
        <w:spacing w:line="240" w:lineRule="auto"/>
        <w:rPr>
          <w:lang w:val="pl-PL"/>
        </w:rPr>
      </w:pPr>
    </w:p>
    <w:p w14:paraId="5F484D01" w14:textId="77777777" w:rsidR="00E35FD3" w:rsidRPr="003A4833" w:rsidRDefault="00E35FD3" w:rsidP="00E35FD3">
      <w:pPr>
        <w:suppressAutoHyphens/>
        <w:spacing w:line="240" w:lineRule="auto"/>
        <w:rPr>
          <w:bdr w:val="single" w:sz="4" w:space="0" w:color="auto"/>
          <w:lang w:val="pl-PL"/>
        </w:rPr>
      </w:pPr>
      <w:r w:rsidRPr="003A4833">
        <w:rPr>
          <w:lang w:val="pl-PL"/>
        </w:rPr>
        <w:t>EU</w:t>
      </w:r>
      <w:r>
        <w:rPr>
          <w:lang w:val="pl-PL"/>
        </w:rPr>
        <w:t>/1/96/007/045</w:t>
      </w:r>
    </w:p>
    <w:p w14:paraId="73BEFAFF" w14:textId="77777777" w:rsidR="00E35FD3" w:rsidRPr="003A4833" w:rsidRDefault="00E35FD3" w:rsidP="00E35FD3">
      <w:pPr>
        <w:suppressAutoHyphens/>
        <w:spacing w:line="240" w:lineRule="auto"/>
        <w:rPr>
          <w:lang w:val="pl-PL"/>
        </w:rPr>
      </w:pPr>
    </w:p>
    <w:p w14:paraId="00B00E76" w14:textId="77777777" w:rsidR="00E35FD3" w:rsidRPr="003A4833" w:rsidRDefault="00E35FD3" w:rsidP="00E35FD3">
      <w:pPr>
        <w:suppressAutoHyphens/>
        <w:spacing w:line="240" w:lineRule="auto"/>
        <w:rPr>
          <w:lang w:val="pl-PL"/>
        </w:rPr>
      </w:pPr>
    </w:p>
    <w:p w14:paraId="7D278839"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70A1FE39" w14:textId="77777777" w:rsidR="00E35FD3" w:rsidRPr="003A4833" w:rsidRDefault="00E35FD3" w:rsidP="00E35FD3">
      <w:pPr>
        <w:suppressAutoHyphens/>
        <w:spacing w:line="240" w:lineRule="auto"/>
        <w:rPr>
          <w:lang w:val="pl-PL"/>
        </w:rPr>
      </w:pPr>
    </w:p>
    <w:p w14:paraId="11A2BE55" w14:textId="77777777" w:rsidR="00E35FD3" w:rsidRPr="003A4833" w:rsidRDefault="00E35FD3" w:rsidP="00E35FD3">
      <w:pPr>
        <w:suppressAutoHyphens/>
        <w:spacing w:line="240" w:lineRule="auto"/>
        <w:rPr>
          <w:lang w:val="pl-PL"/>
        </w:rPr>
      </w:pPr>
      <w:r w:rsidRPr="003A4833">
        <w:rPr>
          <w:lang w:val="pl-PL"/>
        </w:rPr>
        <w:t>Nr serii</w:t>
      </w:r>
    </w:p>
    <w:p w14:paraId="2B6C6C77" w14:textId="77777777" w:rsidR="00E35FD3" w:rsidRPr="003A4833" w:rsidRDefault="00E35FD3" w:rsidP="00E35FD3">
      <w:pPr>
        <w:suppressAutoHyphens/>
        <w:spacing w:line="240" w:lineRule="auto"/>
        <w:rPr>
          <w:lang w:val="pl-PL"/>
        </w:rPr>
      </w:pPr>
    </w:p>
    <w:p w14:paraId="7989E3CC" w14:textId="77777777" w:rsidR="00E35FD3" w:rsidRPr="003A4833" w:rsidRDefault="00E35FD3" w:rsidP="00E35FD3">
      <w:pPr>
        <w:suppressAutoHyphens/>
        <w:spacing w:line="240" w:lineRule="auto"/>
        <w:rPr>
          <w:lang w:val="pl-PL"/>
        </w:rPr>
      </w:pPr>
    </w:p>
    <w:p w14:paraId="39F50FC2"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096A48B1" w14:textId="77777777" w:rsidR="00E35FD3" w:rsidRPr="003A4833" w:rsidRDefault="00E35FD3" w:rsidP="00E35FD3">
      <w:pPr>
        <w:suppressAutoHyphens/>
        <w:spacing w:line="240" w:lineRule="auto"/>
        <w:rPr>
          <w:lang w:val="pl-PL"/>
        </w:rPr>
      </w:pPr>
    </w:p>
    <w:p w14:paraId="4D735F27" w14:textId="77777777" w:rsidR="00E35FD3" w:rsidRPr="003A4833" w:rsidRDefault="00E35FD3" w:rsidP="00E35FD3">
      <w:pPr>
        <w:suppressAutoHyphens/>
        <w:spacing w:line="240" w:lineRule="auto"/>
        <w:rPr>
          <w:lang w:val="pl-PL"/>
        </w:rPr>
      </w:pPr>
    </w:p>
    <w:p w14:paraId="5E16457D" w14:textId="77777777" w:rsidR="00E35FD3" w:rsidRPr="003A4833" w:rsidRDefault="00E35FD3" w:rsidP="00E35FD3">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1774C2F3" w14:textId="77777777" w:rsidR="00E35FD3" w:rsidRDefault="00E35FD3" w:rsidP="00E35FD3">
      <w:pPr>
        <w:spacing w:line="240" w:lineRule="auto"/>
        <w:rPr>
          <w:bCs/>
          <w:lang w:val="pl-PL"/>
        </w:rPr>
      </w:pPr>
    </w:p>
    <w:p w14:paraId="7567A563" w14:textId="77777777" w:rsidR="00E35FD3" w:rsidRPr="003A4833" w:rsidRDefault="00E35FD3" w:rsidP="00EE0C12">
      <w:pPr>
        <w:suppressAutoHyphens/>
        <w:spacing w:line="240" w:lineRule="auto"/>
        <w:rPr>
          <w:szCs w:val="16"/>
          <w:lang w:val="pl-PL"/>
        </w:rPr>
      </w:pPr>
    </w:p>
    <w:p w14:paraId="2440C140" w14:textId="77777777" w:rsidR="00E35FD3" w:rsidRPr="003A4833" w:rsidRDefault="00E35FD3" w:rsidP="00E35FD3">
      <w:pPr>
        <w:spacing w:line="240" w:lineRule="auto"/>
        <w:rPr>
          <w:noProof/>
          <w:lang w:val="pl-PL"/>
        </w:rPr>
      </w:pPr>
    </w:p>
    <w:p w14:paraId="63427882" w14:textId="77777777" w:rsidR="00E35FD3" w:rsidRPr="003A4833" w:rsidRDefault="00E35FD3" w:rsidP="00E35FD3">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0815FF47" w14:textId="77777777" w:rsidR="00E35FD3" w:rsidRPr="003A4833" w:rsidRDefault="00E35FD3" w:rsidP="00E35FD3">
      <w:pPr>
        <w:spacing w:line="240" w:lineRule="auto"/>
        <w:rPr>
          <w:noProof/>
          <w:lang w:val="pl-PL"/>
        </w:rPr>
      </w:pPr>
    </w:p>
    <w:p w14:paraId="4EEEF76C" w14:textId="77777777" w:rsidR="00E35FD3" w:rsidRPr="003A4833" w:rsidRDefault="00E35FD3" w:rsidP="00E35FD3">
      <w:pPr>
        <w:spacing w:line="240" w:lineRule="auto"/>
        <w:rPr>
          <w:szCs w:val="16"/>
          <w:lang w:val="pl-PL"/>
        </w:rPr>
      </w:pPr>
      <w:r>
        <w:rPr>
          <w:szCs w:val="16"/>
          <w:lang w:val="pl-PL"/>
        </w:rPr>
        <w:t>Humalog 1</w:t>
      </w:r>
      <w:r w:rsidRPr="003A4833">
        <w:rPr>
          <w:szCs w:val="16"/>
          <w:lang w:val="pl-PL"/>
        </w:rPr>
        <w:t xml:space="preserve">00 jednostek/ml </w:t>
      </w:r>
      <w:r>
        <w:rPr>
          <w:szCs w:val="16"/>
          <w:lang w:val="pl-PL"/>
        </w:rPr>
        <w:t>Junior KwikPen</w:t>
      </w:r>
    </w:p>
    <w:p w14:paraId="4096BFA7" w14:textId="77777777" w:rsidR="00E35FD3" w:rsidRPr="003A4833" w:rsidRDefault="00E35FD3" w:rsidP="00E35FD3">
      <w:pPr>
        <w:suppressAutoHyphens/>
        <w:spacing w:line="240" w:lineRule="auto"/>
        <w:rPr>
          <w:szCs w:val="16"/>
          <w:lang w:val="pl-PL"/>
        </w:rPr>
      </w:pPr>
    </w:p>
    <w:p w14:paraId="72434634" w14:textId="77777777" w:rsidR="00E35FD3" w:rsidRPr="003A4833" w:rsidRDefault="00E35FD3" w:rsidP="00E35FD3">
      <w:pPr>
        <w:spacing w:line="240" w:lineRule="auto"/>
        <w:rPr>
          <w:noProof/>
          <w:lang w:val="pl-PL"/>
        </w:rPr>
      </w:pPr>
    </w:p>
    <w:p w14:paraId="19E91F3F" w14:textId="1E433011" w:rsidR="00E35FD3" w:rsidRPr="00C937E7" w:rsidRDefault="00E35FD3" w:rsidP="00E35FD3">
      <w:pPr>
        <w:keepNext/>
        <w:numPr>
          <w:ilvl w:val="0"/>
          <w:numId w:val="11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VAULT_ND_1698739a-3ef4-4e75-a2cf-4401b69d6a68 \* MERGEFORMAT </w:instrText>
      </w:r>
      <w:r w:rsidR="00306AAA">
        <w:rPr>
          <w:b/>
          <w:noProof/>
        </w:rPr>
        <w:fldChar w:fldCharType="separate"/>
      </w:r>
      <w:r w:rsidR="00306AAA">
        <w:rPr>
          <w:b/>
          <w:noProof/>
        </w:rPr>
        <w:t xml:space="preserve"> </w:t>
      </w:r>
      <w:r w:rsidR="00306AAA">
        <w:rPr>
          <w:b/>
          <w:noProof/>
        </w:rPr>
        <w:fldChar w:fldCharType="end"/>
      </w:r>
    </w:p>
    <w:p w14:paraId="1F606C29" w14:textId="77777777" w:rsidR="00E35FD3" w:rsidRPr="00C937E7" w:rsidRDefault="00E35FD3" w:rsidP="00E35FD3">
      <w:pPr>
        <w:spacing w:line="240" w:lineRule="auto"/>
        <w:ind w:left="567"/>
        <w:rPr>
          <w:noProof/>
        </w:rPr>
      </w:pPr>
    </w:p>
    <w:p w14:paraId="5122242E" w14:textId="77777777" w:rsidR="00E35FD3" w:rsidRPr="00C43461" w:rsidRDefault="00E35FD3" w:rsidP="00E35FD3">
      <w:pPr>
        <w:spacing w:line="240" w:lineRule="auto"/>
        <w:rPr>
          <w:noProof/>
          <w:szCs w:val="22"/>
          <w:shd w:val="clear" w:color="auto" w:fill="CCCCCC"/>
          <w:lang w:val="pl-PL"/>
        </w:rPr>
      </w:pPr>
      <w:r w:rsidRPr="00C43461">
        <w:rPr>
          <w:noProof/>
          <w:highlight w:val="lightGray"/>
          <w:lang w:val="pl-PL"/>
        </w:rPr>
        <w:t>Obejmuje kod 2D będący nośnikiem niepowtarzalnego identyfikatora.</w:t>
      </w:r>
    </w:p>
    <w:p w14:paraId="25D2D6E6" w14:textId="77777777" w:rsidR="00E35FD3" w:rsidRDefault="00E35FD3" w:rsidP="00E35FD3">
      <w:pPr>
        <w:spacing w:line="240" w:lineRule="auto"/>
        <w:rPr>
          <w:noProof/>
          <w:szCs w:val="22"/>
          <w:shd w:val="clear" w:color="auto" w:fill="CCCCCC"/>
          <w:lang w:val="pl-PL"/>
        </w:rPr>
      </w:pPr>
    </w:p>
    <w:p w14:paraId="248AF565" w14:textId="77777777" w:rsidR="00E35FD3" w:rsidRPr="00C43461" w:rsidRDefault="00E35FD3" w:rsidP="00E35FD3">
      <w:pPr>
        <w:spacing w:line="240" w:lineRule="auto"/>
        <w:rPr>
          <w:noProof/>
          <w:szCs w:val="22"/>
          <w:shd w:val="clear" w:color="auto" w:fill="CCCCCC"/>
          <w:lang w:val="pl-PL"/>
        </w:rPr>
      </w:pPr>
    </w:p>
    <w:p w14:paraId="01F4F43E" w14:textId="2D2AE2B8" w:rsidR="00E35FD3" w:rsidRPr="00C43461" w:rsidRDefault="00E35FD3" w:rsidP="00E35FD3">
      <w:pPr>
        <w:keepNext/>
        <w:numPr>
          <w:ilvl w:val="0"/>
          <w:numId w:val="11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VAULT_ND_5eb0d6e0-6645-43d4-8e66-876071f21186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2D4AAC1E" w14:textId="77777777" w:rsidR="00E35FD3" w:rsidRPr="00C43461" w:rsidRDefault="00E35FD3" w:rsidP="00E35FD3">
      <w:pPr>
        <w:keepNext/>
        <w:spacing w:line="240" w:lineRule="auto"/>
        <w:rPr>
          <w:noProof/>
          <w:lang w:val="pl-PL"/>
        </w:rPr>
      </w:pPr>
    </w:p>
    <w:p w14:paraId="24B9BA38" w14:textId="77777777" w:rsidR="00E35FD3" w:rsidRPr="00C43461" w:rsidRDefault="00E35FD3" w:rsidP="00E35FD3">
      <w:pPr>
        <w:keepNext/>
        <w:rPr>
          <w:color w:val="008000"/>
          <w:szCs w:val="22"/>
          <w:lang w:val="pl-PL"/>
        </w:rPr>
      </w:pPr>
      <w:r w:rsidRPr="00C43461">
        <w:rPr>
          <w:lang w:val="pl-PL"/>
        </w:rPr>
        <w:t>PC</w:t>
      </w:r>
    </w:p>
    <w:p w14:paraId="0429AD1F" w14:textId="77777777" w:rsidR="00E35FD3" w:rsidRPr="00C43461" w:rsidRDefault="00E35FD3" w:rsidP="00F37E38">
      <w:pPr>
        <w:rPr>
          <w:szCs w:val="22"/>
          <w:lang w:val="pl-PL"/>
        </w:rPr>
      </w:pPr>
      <w:r>
        <w:rPr>
          <w:lang w:val="pl-PL"/>
        </w:rPr>
        <w:t>SN</w:t>
      </w:r>
    </w:p>
    <w:p w14:paraId="4DE32945" w14:textId="77777777" w:rsidR="00E35FD3" w:rsidRDefault="00E35FD3" w:rsidP="00F37E38">
      <w:pPr>
        <w:spacing w:line="240" w:lineRule="auto"/>
        <w:rPr>
          <w:lang w:val="pl-PL"/>
        </w:rPr>
      </w:pPr>
      <w:r w:rsidRPr="003A01BB">
        <w:rPr>
          <w:lang w:val="pl-PL"/>
        </w:rPr>
        <w:t>NN</w:t>
      </w:r>
    </w:p>
    <w:p w14:paraId="1EB31FF3" w14:textId="77777777" w:rsidR="00692C82" w:rsidRPr="003A4833" w:rsidRDefault="00692C82" w:rsidP="00F37E38">
      <w:pPr>
        <w:spacing w:line="240" w:lineRule="auto"/>
        <w:rPr>
          <w:szCs w:val="16"/>
          <w:lang w:val="pl-PL"/>
        </w:rPr>
      </w:pPr>
    </w:p>
    <w:p w14:paraId="58DD659F" w14:textId="77777777" w:rsidR="00537E9A" w:rsidRPr="003A4833" w:rsidRDefault="00537E9A" w:rsidP="00E35FD3">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2F5E44">
        <w:rPr>
          <w:b/>
          <w:lang w:val="pl-PL"/>
        </w:rPr>
        <w:lastRenderedPageBreak/>
        <w:t>INFORMACJE</w:t>
      </w:r>
      <w:r w:rsidRPr="003A4833">
        <w:rPr>
          <w:b/>
          <w:lang w:val="pl-PL"/>
        </w:rPr>
        <w:t xml:space="preserve"> ZAMIESZCZANE NA OPAKOWANIACH ZEWNĘTRZNYCH </w:t>
      </w:r>
    </w:p>
    <w:p w14:paraId="40907561" w14:textId="77777777" w:rsidR="00537E9A" w:rsidRPr="003A4833" w:rsidRDefault="00537E9A" w:rsidP="00537E9A">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p>
    <w:p w14:paraId="00F3E44E" w14:textId="77777777" w:rsidR="00537E9A" w:rsidRPr="003A4833" w:rsidRDefault="00537E9A" w:rsidP="00537E9A">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b/>
          <w:lang w:val="pl-PL"/>
        </w:rPr>
        <w:t xml:space="preserve">OPAKOWANIE </w:t>
      </w:r>
      <w:r>
        <w:rPr>
          <w:b/>
          <w:lang w:val="pl-PL"/>
        </w:rPr>
        <w:t>WEWNĘTRZNE</w:t>
      </w:r>
      <w:r w:rsidRPr="003A4833">
        <w:rPr>
          <w:b/>
          <w:lang w:val="pl-PL"/>
        </w:rPr>
        <w:t xml:space="preserve"> (nie zawiera blue box) składnik opakowania zbiorczego</w:t>
      </w:r>
      <w:r>
        <w:rPr>
          <w:b/>
          <w:lang w:val="pl-PL"/>
        </w:rPr>
        <w:t xml:space="preserve"> </w:t>
      </w:r>
      <w:r w:rsidRPr="003A4833">
        <w:rPr>
          <w:b/>
          <w:lang w:val="pl-PL"/>
        </w:rPr>
        <w:t xml:space="preserve">– </w:t>
      </w:r>
      <w:r w:rsidR="00D92165">
        <w:rPr>
          <w:b/>
          <w:lang w:val="pl-PL"/>
        </w:rPr>
        <w:t xml:space="preserve">Junior </w:t>
      </w:r>
      <w:r w:rsidRPr="003A4833">
        <w:rPr>
          <w:b/>
          <w:lang w:val="pl-PL"/>
        </w:rPr>
        <w:t xml:space="preserve">KwikPen. </w:t>
      </w:r>
    </w:p>
    <w:p w14:paraId="278A448D" w14:textId="77777777" w:rsidR="00537E9A" w:rsidRPr="003A4833" w:rsidRDefault="00537E9A" w:rsidP="00537E9A">
      <w:pPr>
        <w:suppressAutoHyphens/>
        <w:spacing w:line="240" w:lineRule="auto"/>
        <w:rPr>
          <w:lang w:val="pl-PL"/>
        </w:rPr>
      </w:pPr>
    </w:p>
    <w:p w14:paraId="7E74A23F" w14:textId="77777777" w:rsidR="00537E9A" w:rsidRPr="003A4833" w:rsidRDefault="00537E9A" w:rsidP="00537E9A">
      <w:pPr>
        <w:suppressAutoHyphens/>
        <w:spacing w:line="240" w:lineRule="auto"/>
        <w:rPr>
          <w:lang w:val="pl-PL"/>
        </w:rPr>
      </w:pPr>
    </w:p>
    <w:p w14:paraId="5B814C19"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 xml:space="preserve">NAZWA PRODUKTU LECZNICZEGO </w:t>
      </w:r>
    </w:p>
    <w:p w14:paraId="0A515166" w14:textId="77777777" w:rsidR="00537E9A" w:rsidRPr="003A4833" w:rsidRDefault="00537E9A" w:rsidP="00537E9A">
      <w:pPr>
        <w:suppressAutoHyphens/>
        <w:spacing w:line="240" w:lineRule="auto"/>
        <w:rPr>
          <w:lang w:val="pl-PL"/>
        </w:rPr>
      </w:pPr>
    </w:p>
    <w:p w14:paraId="6CAC6243" w14:textId="77777777" w:rsidR="00537E9A" w:rsidRPr="003A4833" w:rsidRDefault="00D92165" w:rsidP="00537E9A">
      <w:pPr>
        <w:suppressAutoHyphens/>
        <w:spacing w:line="240" w:lineRule="auto"/>
        <w:rPr>
          <w:lang w:val="pl-PL"/>
        </w:rPr>
      </w:pPr>
      <w:r>
        <w:rPr>
          <w:lang w:val="pl-PL"/>
        </w:rPr>
        <w:t>Humalog 1</w:t>
      </w:r>
      <w:r w:rsidR="00537E9A" w:rsidRPr="003A4833">
        <w:rPr>
          <w:lang w:val="pl-PL"/>
        </w:rPr>
        <w:t>00 jednostek/ml</w:t>
      </w:r>
      <w:r w:rsidR="00B41CC4">
        <w:rPr>
          <w:lang w:val="pl-PL"/>
        </w:rPr>
        <w:t xml:space="preserve"> </w:t>
      </w:r>
      <w:r w:rsidR="00B41CC4" w:rsidRPr="008277E4">
        <w:rPr>
          <w:szCs w:val="22"/>
          <w:lang w:val="pl-PL"/>
        </w:rPr>
        <w:t>Junior KwikPen</w:t>
      </w:r>
      <w:r w:rsidR="00537E9A" w:rsidRPr="003A4833">
        <w:rPr>
          <w:lang w:val="pl-PL"/>
        </w:rPr>
        <w:t xml:space="preserve">, roztwór do wstrzykiwań </w:t>
      </w:r>
      <w:r w:rsidR="00400267" w:rsidRPr="003A4833">
        <w:rPr>
          <w:lang w:val="pl-PL"/>
        </w:rPr>
        <w:t>w</w:t>
      </w:r>
      <w:r w:rsidR="00400267">
        <w:rPr>
          <w:lang w:val="pl-PL"/>
        </w:rPr>
        <w:t>e</w:t>
      </w:r>
      <w:r w:rsidR="00400267" w:rsidRPr="003A4833">
        <w:rPr>
          <w:lang w:val="pl-PL"/>
        </w:rPr>
        <w:t xml:space="preserve"> </w:t>
      </w:r>
      <w:r w:rsidR="00400267" w:rsidRPr="00400267">
        <w:rPr>
          <w:lang w:val="pl-PL"/>
        </w:rPr>
        <w:t>wstrzykiwac</w:t>
      </w:r>
      <w:r w:rsidR="00400267">
        <w:rPr>
          <w:lang w:val="pl-PL"/>
        </w:rPr>
        <w:t>zu półautomatycznym napełnionym</w:t>
      </w:r>
    </w:p>
    <w:p w14:paraId="2C4284A0" w14:textId="77777777" w:rsidR="00537E9A" w:rsidRPr="00EE0C12" w:rsidRDefault="00384188" w:rsidP="00537E9A">
      <w:pPr>
        <w:suppressAutoHyphens/>
        <w:spacing w:line="240" w:lineRule="auto"/>
        <w:rPr>
          <w:lang w:val="pl-PL"/>
        </w:rPr>
      </w:pPr>
      <w:r>
        <w:rPr>
          <w:bCs/>
          <w:lang w:val="pl-PL"/>
        </w:rPr>
        <w:t>i</w:t>
      </w:r>
      <w:r w:rsidR="00537E9A" w:rsidRPr="00F14ACA">
        <w:rPr>
          <w:bCs/>
          <w:lang w:val="pl-PL"/>
        </w:rPr>
        <w:t>nsulina</w:t>
      </w:r>
      <w:r w:rsidR="00537E9A" w:rsidRPr="00EE0C12">
        <w:rPr>
          <w:lang w:val="pl-PL"/>
        </w:rPr>
        <w:t xml:space="preserve"> lizpro</w:t>
      </w:r>
    </w:p>
    <w:p w14:paraId="0EE6B157" w14:textId="77777777" w:rsidR="00537E9A" w:rsidRPr="003A4833" w:rsidRDefault="00537E9A" w:rsidP="00537E9A">
      <w:pPr>
        <w:suppressAutoHyphens/>
        <w:spacing w:line="240" w:lineRule="auto"/>
        <w:rPr>
          <w:lang w:val="pl-PL"/>
        </w:rPr>
      </w:pPr>
    </w:p>
    <w:p w14:paraId="432E0775" w14:textId="77777777" w:rsidR="00537E9A" w:rsidRPr="003A4833" w:rsidRDefault="00537E9A" w:rsidP="00537E9A">
      <w:pPr>
        <w:suppressAutoHyphens/>
        <w:spacing w:line="240" w:lineRule="auto"/>
        <w:rPr>
          <w:lang w:val="pl-PL"/>
        </w:rPr>
      </w:pPr>
    </w:p>
    <w:p w14:paraId="57E0FDD3"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ZAWARTOŚĆ SUBSTANCJI CZYNNEJ</w:t>
      </w:r>
    </w:p>
    <w:p w14:paraId="6D767E30" w14:textId="77777777" w:rsidR="00537E9A" w:rsidRPr="003A4833" w:rsidRDefault="00537E9A" w:rsidP="00537E9A">
      <w:pPr>
        <w:suppressAutoHyphens/>
        <w:spacing w:line="240" w:lineRule="auto"/>
        <w:rPr>
          <w:lang w:val="pl-PL"/>
        </w:rPr>
      </w:pPr>
    </w:p>
    <w:p w14:paraId="75D3DEE9" w14:textId="77777777" w:rsidR="00537E9A" w:rsidRPr="003A4833" w:rsidRDefault="00D92165" w:rsidP="00537E9A">
      <w:pPr>
        <w:suppressAutoHyphens/>
        <w:spacing w:line="240" w:lineRule="auto"/>
        <w:rPr>
          <w:lang w:val="pl-PL"/>
        </w:rPr>
      </w:pPr>
      <w:r>
        <w:rPr>
          <w:lang w:val="pl-PL"/>
        </w:rPr>
        <w:t>Jeden ml zawiera 1</w:t>
      </w:r>
      <w:r w:rsidR="00537E9A" w:rsidRPr="003A4833">
        <w:rPr>
          <w:lang w:val="pl-PL"/>
        </w:rPr>
        <w:t xml:space="preserve">00 jednostek insuliny </w:t>
      </w:r>
      <w:r w:rsidR="00537E9A">
        <w:rPr>
          <w:lang w:val="pl-PL"/>
        </w:rPr>
        <w:t>lizpro</w:t>
      </w:r>
      <w:r>
        <w:rPr>
          <w:lang w:val="pl-PL"/>
        </w:rPr>
        <w:t xml:space="preserve"> (co odpowieda 3,5</w:t>
      </w:r>
      <w:r w:rsidR="00537E9A" w:rsidRPr="003A4833">
        <w:rPr>
          <w:lang w:val="pl-PL"/>
        </w:rPr>
        <w:t> mg)</w:t>
      </w:r>
    </w:p>
    <w:p w14:paraId="5C1B8B00" w14:textId="77777777" w:rsidR="00537E9A" w:rsidRPr="003A4833" w:rsidRDefault="00537E9A" w:rsidP="00537E9A">
      <w:pPr>
        <w:suppressAutoHyphens/>
        <w:spacing w:line="240" w:lineRule="auto"/>
        <w:rPr>
          <w:lang w:val="pl-PL"/>
        </w:rPr>
      </w:pPr>
    </w:p>
    <w:p w14:paraId="27B070AB" w14:textId="77777777" w:rsidR="00537E9A" w:rsidRPr="003A4833" w:rsidRDefault="00537E9A" w:rsidP="00537E9A">
      <w:pPr>
        <w:suppressAutoHyphens/>
        <w:spacing w:line="240" w:lineRule="auto"/>
        <w:rPr>
          <w:lang w:val="pl-PL"/>
        </w:rPr>
      </w:pPr>
    </w:p>
    <w:p w14:paraId="36DF18A7"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 xml:space="preserve">WYKAZ SUBSTANCJI POMOCNICZYCH </w:t>
      </w:r>
    </w:p>
    <w:p w14:paraId="27C191EA" w14:textId="77777777" w:rsidR="00537E9A" w:rsidRPr="003A4833" w:rsidRDefault="00537E9A" w:rsidP="00537E9A">
      <w:pPr>
        <w:suppressAutoHyphens/>
        <w:spacing w:line="240" w:lineRule="auto"/>
        <w:ind w:right="11"/>
        <w:rPr>
          <w:lang w:val="pl-PL"/>
        </w:rPr>
      </w:pPr>
    </w:p>
    <w:p w14:paraId="48079047" w14:textId="77777777" w:rsidR="00D92165" w:rsidRPr="00D92165" w:rsidRDefault="00D92165" w:rsidP="00D92165">
      <w:pPr>
        <w:suppressAutoHyphens/>
        <w:spacing w:line="240" w:lineRule="auto"/>
        <w:rPr>
          <w:lang w:val="pl-PL"/>
        </w:rPr>
      </w:pPr>
      <w:r w:rsidRPr="00D92165">
        <w:rPr>
          <w:lang w:val="pl-PL"/>
        </w:rPr>
        <w:t xml:space="preserve">Zawiera glicerol, tlenek cynku, disodu fosforan siedmiowodny, metakrezol i wodę do wstrzykiwań. </w:t>
      </w:r>
    </w:p>
    <w:p w14:paraId="6536DE90" w14:textId="77777777" w:rsidR="00537E9A" w:rsidRPr="003A4833" w:rsidRDefault="00D92165" w:rsidP="00D92165">
      <w:pPr>
        <w:suppressAutoHyphens/>
        <w:spacing w:line="240" w:lineRule="auto"/>
        <w:rPr>
          <w:lang w:val="pl-PL"/>
        </w:rPr>
      </w:pPr>
      <w:r w:rsidRPr="00D92165">
        <w:rPr>
          <w:lang w:val="pl-PL"/>
        </w:rPr>
        <w:t>Wodorotlenek sodu i (lub) kwas solny mogły być użyte w celu uzyskania odpowiedniego odczynu.</w:t>
      </w:r>
      <w:r w:rsidR="00537E9A" w:rsidRPr="003A4833">
        <w:rPr>
          <w:lang w:val="pl-PL"/>
        </w:rPr>
        <w:t xml:space="preserve"> </w:t>
      </w:r>
      <w:r w:rsidR="00384188" w:rsidRPr="00384188">
        <w:rPr>
          <w:highlight w:val="lightGray"/>
          <w:lang w:val="pl-PL"/>
        </w:rPr>
        <w:t>W celu uzyskania dalszych informacji patrz ulotka.</w:t>
      </w:r>
    </w:p>
    <w:p w14:paraId="0505344D" w14:textId="77777777" w:rsidR="00537E9A" w:rsidRPr="003A4833" w:rsidRDefault="00537E9A" w:rsidP="00537E9A">
      <w:pPr>
        <w:suppressAutoHyphens/>
        <w:spacing w:line="240" w:lineRule="auto"/>
        <w:rPr>
          <w:lang w:val="pl-PL"/>
        </w:rPr>
      </w:pPr>
    </w:p>
    <w:p w14:paraId="33B4165C" w14:textId="77777777" w:rsidR="00537E9A" w:rsidRPr="003A4833" w:rsidRDefault="00537E9A" w:rsidP="00537E9A">
      <w:pPr>
        <w:suppressAutoHyphens/>
        <w:spacing w:line="240" w:lineRule="auto"/>
        <w:rPr>
          <w:lang w:val="pl-PL"/>
        </w:rPr>
      </w:pPr>
    </w:p>
    <w:p w14:paraId="1ECA9D97"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 xml:space="preserve">POSTAĆ FARMACEUTYCZNA I ZAWARTOŚĆ OPAKOWANIA </w:t>
      </w:r>
    </w:p>
    <w:p w14:paraId="5E0C7F59" w14:textId="77777777" w:rsidR="00537E9A" w:rsidRPr="003A4833" w:rsidRDefault="00537E9A" w:rsidP="00537E9A">
      <w:pPr>
        <w:suppressAutoHyphens/>
        <w:spacing w:line="240" w:lineRule="auto"/>
        <w:rPr>
          <w:lang w:val="pl-PL"/>
        </w:rPr>
      </w:pPr>
    </w:p>
    <w:p w14:paraId="207E5CD7" w14:textId="77777777" w:rsidR="00537E9A" w:rsidRPr="003A4833" w:rsidRDefault="00537E9A" w:rsidP="00537E9A">
      <w:pPr>
        <w:suppressAutoHyphens/>
        <w:spacing w:line="240" w:lineRule="auto"/>
        <w:ind w:right="11"/>
        <w:rPr>
          <w:lang w:val="pl-PL"/>
        </w:rPr>
      </w:pPr>
      <w:r w:rsidRPr="00EE0C12">
        <w:rPr>
          <w:highlight w:val="lightGray"/>
          <w:lang w:val="pl-PL"/>
        </w:rPr>
        <w:t>Roztwór do wstrzykiwań.</w:t>
      </w:r>
      <w:r w:rsidRPr="003A4833">
        <w:rPr>
          <w:lang w:val="pl-PL"/>
        </w:rPr>
        <w:t xml:space="preserve"> </w:t>
      </w:r>
    </w:p>
    <w:p w14:paraId="2ABC5FFA" w14:textId="77777777" w:rsidR="00537E9A" w:rsidRPr="003A4833" w:rsidRDefault="00537E9A" w:rsidP="00537E9A">
      <w:pPr>
        <w:suppressAutoHyphens/>
        <w:spacing w:line="240" w:lineRule="auto"/>
        <w:ind w:right="11"/>
        <w:rPr>
          <w:lang w:val="pl-PL"/>
        </w:rPr>
      </w:pPr>
    </w:p>
    <w:p w14:paraId="17BAB252" w14:textId="77777777" w:rsidR="00537E9A" w:rsidRPr="003A4833" w:rsidRDefault="00537E9A" w:rsidP="00537E9A">
      <w:pPr>
        <w:suppressAutoHyphens/>
        <w:spacing w:line="240" w:lineRule="auto"/>
        <w:ind w:right="11"/>
        <w:rPr>
          <w:lang w:val="pl-PL"/>
        </w:rPr>
      </w:pPr>
      <w:r w:rsidRPr="003A4833">
        <w:rPr>
          <w:lang w:val="pl-PL"/>
        </w:rPr>
        <w:t>Opakowanie zbiorcze: 5 </w:t>
      </w:r>
      <w:r w:rsidR="00D92165">
        <w:rPr>
          <w:lang w:val="pl-PL"/>
        </w:rPr>
        <w:t>wstrzykiwaczy</w:t>
      </w:r>
      <w:r w:rsidRPr="003A4833">
        <w:rPr>
          <w:lang w:val="pl-PL"/>
        </w:rPr>
        <w:t xml:space="preserve"> po 3 ml. Element opakowania zbiorczego, nie może być sprzedawany oddzielnie.</w:t>
      </w:r>
    </w:p>
    <w:p w14:paraId="7057A59D" w14:textId="77777777" w:rsidR="00537E9A" w:rsidRPr="003A4833" w:rsidRDefault="00537E9A" w:rsidP="00537E9A">
      <w:pPr>
        <w:suppressAutoHyphens/>
        <w:spacing w:line="240" w:lineRule="auto"/>
        <w:ind w:right="11"/>
        <w:rPr>
          <w:lang w:val="pl-PL"/>
        </w:rPr>
      </w:pPr>
    </w:p>
    <w:p w14:paraId="6D797038" w14:textId="77777777" w:rsidR="00537E9A" w:rsidRPr="003A4833" w:rsidRDefault="00537E9A" w:rsidP="00537E9A">
      <w:pPr>
        <w:suppressAutoHyphens/>
        <w:spacing w:line="240" w:lineRule="auto"/>
        <w:ind w:right="11"/>
        <w:rPr>
          <w:lang w:val="pl-PL"/>
        </w:rPr>
      </w:pPr>
    </w:p>
    <w:p w14:paraId="66D2FBAB"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5.</w:t>
      </w:r>
      <w:r w:rsidRPr="003A4833">
        <w:rPr>
          <w:b/>
          <w:lang w:val="pl-PL"/>
        </w:rPr>
        <w:tab/>
        <w:t xml:space="preserve">SPOSÓB I DROGA PODANIA </w:t>
      </w:r>
    </w:p>
    <w:p w14:paraId="470DBB8B" w14:textId="77777777" w:rsidR="00537E9A" w:rsidRPr="003A4833" w:rsidRDefault="00537E9A" w:rsidP="00537E9A">
      <w:pPr>
        <w:suppressAutoHyphens/>
        <w:spacing w:line="240" w:lineRule="auto"/>
        <w:rPr>
          <w:lang w:val="pl-PL"/>
        </w:rPr>
      </w:pPr>
    </w:p>
    <w:p w14:paraId="74E096F7" w14:textId="77777777" w:rsidR="00537E9A" w:rsidRPr="003A4833" w:rsidRDefault="00537E9A" w:rsidP="00537E9A">
      <w:pPr>
        <w:suppressAutoHyphens/>
        <w:spacing w:line="240" w:lineRule="auto"/>
        <w:rPr>
          <w:lang w:val="pl-PL"/>
        </w:rPr>
      </w:pPr>
      <w:r w:rsidRPr="003A4833">
        <w:rPr>
          <w:noProof/>
          <w:lang w:val="pl-PL"/>
        </w:rPr>
        <w:t>Należy zapoznać się z treścią ulotki przed zastosowaniem leku.</w:t>
      </w:r>
    </w:p>
    <w:p w14:paraId="670C68E8" w14:textId="77777777" w:rsidR="00537E9A" w:rsidRPr="003A4833" w:rsidRDefault="00537E9A" w:rsidP="00537E9A">
      <w:pPr>
        <w:suppressAutoHyphens/>
        <w:spacing w:line="240" w:lineRule="auto"/>
        <w:rPr>
          <w:lang w:val="pl-PL"/>
        </w:rPr>
      </w:pPr>
      <w:r w:rsidRPr="008277E4">
        <w:rPr>
          <w:b/>
          <w:lang w:val="pl-PL"/>
        </w:rPr>
        <w:t>Do podawania podskórnego</w:t>
      </w:r>
      <w:r w:rsidR="00B41CC4" w:rsidRPr="008277E4">
        <w:rPr>
          <w:b/>
          <w:lang w:val="pl-PL"/>
        </w:rPr>
        <w:t>.</w:t>
      </w:r>
    </w:p>
    <w:p w14:paraId="62216AC4" w14:textId="77777777" w:rsidR="00537E9A" w:rsidRPr="003A4833" w:rsidRDefault="00537E9A" w:rsidP="00537E9A">
      <w:pPr>
        <w:suppressAutoHyphens/>
        <w:spacing w:line="240" w:lineRule="auto"/>
        <w:rPr>
          <w:lang w:val="pl-PL"/>
        </w:rPr>
      </w:pPr>
    </w:p>
    <w:p w14:paraId="3709BCEB" w14:textId="77777777" w:rsidR="00537E9A" w:rsidRPr="003A4833" w:rsidRDefault="00537E9A" w:rsidP="00537E9A">
      <w:pPr>
        <w:suppressAutoHyphens/>
        <w:spacing w:line="240" w:lineRule="auto"/>
        <w:rPr>
          <w:lang w:val="pl-PL"/>
        </w:rPr>
      </w:pPr>
    </w:p>
    <w:p w14:paraId="0BA14370"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6.</w:t>
      </w:r>
      <w:r w:rsidRPr="003A4833">
        <w:rPr>
          <w:b/>
          <w:lang w:val="pl-PL"/>
        </w:rPr>
        <w:tab/>
        <w:t xml:space="preserve">OSTRZEŻENIE DOTYCZĄCE PRZECHOWYWANIA PRODUKTU LECZNICZEGO </w:t>
      </w:r>
      <w:r w:rsidRPr="003A4833">
        <w:rPr>
          <w:b/>
          <w:lang w:val="pl-PL"/>
        </w:rPr>
        <w:tab/>
        <w:t>W MIEJSCU NIEWIDOCZNYM I NIEDOSTĘPNYM</w:t>
      </w:r>
      <w:r w:rsidRPr="003A4833" w:rsidDel="00EB38F3">
        <w:rPr>
          <w:b/>
          <w:lang w:val="pl-PL"/>
        </w:rPr>
        <w:t xml:space="preserve"> </w:t>
      </w:r>
      <w:r w:rsidRPr="003A4833">
        <w:rPr>
          <w:b/>
          <w:lang w:val="pl-PL"/>
        </w:rPr>
        <w:t xml:space="preserve">DLA DZIECI </w:t>
      </w:r>
    </w:p>
    <w:p w14:paraId="44A4DEC7" w14:textId="77777777" w:rsidR="00537E9A" w:rsidRPr="003A4833" w:rsidRDefault="00537E9A" w:rsidP="00537E9A">
      <w:pPr>
        <w:suppressAutoHyphens/>
        <w:spacing w:line="240" w:lineRule="auto"/>
        <w:rPr>
          <w:lang w:val="pl-PL"/>
        </w:rPr>
      </w:pPr>
    </w:p>
    <w:p w14:paraId="04034FE3" w14:textId="77777777" w:rsidR="00537E9A" w:rsidRPr="003A4833" w:rsidRDefault="00537E9A" w:rsidP="00537E9A">
      <w:pPr>
        <w:suppressAutoHyphens/>
        <w:spacing w:line="240" w:lineRule="auto"/>
        <w:rPr>
          <w:lang w:val="pl-PL"/>
        </w:rPr>
      </w:pPr>
      <w:r w:rsidRPr="003A4833">
        <w:rPr>
          <w:lang w:val="pl-PL"/>
        </w:rPr>
        <w:t>Lek przechowywać w miejscu niewidocznym</w:t>
      </w:r>
      <w:r w:rsidRPr="003A4833" w:rsidDel="00EB38F3">
        <w:rPr>
          <w:lang w:val="pl-PL"/>
        </w:rPr>
        <w:t xml:space="preserve"> </w:t>
      </w:r>
      <w:r w:rsidRPr="003A4833">
        <w:rPr>
          <w:lang w:val="pl-PL"/>
        </w:rPr>
        <w:t>i niedostępnym dla dzieci.</w:t>
      </w:r>
    </w:p>
    <w:p w14:paraId="0E1C77E8" w14:textId="77777777" w:rsidR="00537E9A" w:rsidRPr="003A4833" w:rsidRDefault="00537E9A" w:rsidP="00537E9A">
      <w:pPr>
        <w:suppressAutoHyphens/>
        <w:spacing w:line="240" w:lineRule="auto"/>
        <w:rPr>
          <w:lang w:val="pl-PL"/>
        </w:rPr>
      </w:pPr>
    </w:p>
    <w:p w14:paraId="7530BAD9" w14:textId="77777777" w:rsidR="00537E9A" w:rsidRPr="003A4833" w:rsidRDefault="00537E9A" w:rsidP="00537E9A">
      <w:pPr>
        <w:suppressAutoHyphens/>
        <w:spacing w:line="240" w:lineRule="auto"/>
        <w:rPr>
          <w:lang w:val="pl-PL"/>
        </w:rPr>
      </w:pPr>
    </w:p>
    <w:p w14:paraId="697D002E"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7.</w:t>
      </w:r>
      <w:r w:rsidRPr="003A4833">
        <w:rPr>
          <w:b/>
          <w:lang w:val="pl-PL"/>
        </w:rPr>
        <w:tab/>
        <w:t xml:space="preserve">INNE OSTRZEŻENIA SPECJALNE, JEŚLI KONIECZNE </w:t>
      </w:r>
    </w:p>
    <w:p w14:paraId="7B7CCD88" w14:textId="77777777" w:rsidR="00537E9A" w:rsidRPr="003A4833" w:rsidRDefault="00537E9A" w:rsidP="00537E9A">
      <w:pPr>
        <w:suppressAutoHyphens/>
        <w:spacing w:line="240" w:lineRule="auto"/>
        <w:rPr>
          <w:lang w:val="pl-PL"/>
        </w:rPr>
      </w:pPr>
    </w:p>
    <w:p w14:paraId="7DE5DF07" w14:textId="77777777" w:rsidR="005B42E4" w:rsidRPr="008277E4" w:rsidRDefault="005B42E4" w:rsidP="005B42E4">
      <w:pPr>
        <w:rPr>
          <w:b/>
          <w:bCs/>
          <w:lang w:val="pl-PL"/>
        </w:rPr>
      </w:pPr>
      <w:r w:rsidRPr="008277E4">
        <w:rPr>
          <w:b/>
          <w:bCs/>
          <w:lang w:val="pl-PL"/>
        </w:rPr>
        <w:t>Wstrzykiwacz umożliwia podanie od 0,5 do 30 jednostek z dokładnością do 0,5 jednostki.</w:t>
      </w:r>
    </w:p>
    <w:p w14:paraId="76A9FCDC" w14:textId="77777777" w:rsidR="00CD095D" w:rsidRDefault="00CD095D" w:rsidP="005B42E4">
      <w:pPr>
        <w:rPr>
          <w:bCs/>
          <w:lang w:val="pl-PL"/>
        </w:rPr>
      </w:pPr>
    </w:p>
    <w:p w14:paraId="725684B9" w14:textId="77777777" w:rsidR="00537E9A" w:rsidRPr="003A4833" w:rsidRDefault="00537E9A" w:rsidP="00537E9A">
      <w:pPr>
        <w:suppressAutoHyphens/>
        <w:spacing w:line="240" w:lineRule="auto"/>
        <w:rPr>
          <w:lang w:val="pl-PL"/>
        </w:rPr>
      </w:pPr>
      <w:r w:rsidRPr="003A4833">
        <w:rPr>
          <w:lang w:val="pl-PL"/>
        </w:rPr>
        <w:t>Jeśli przed pierwszym użyciem zabezpieczenie jest naruszone, należy skontaktować się z farmaceutą.</w:t>
      </w:r>
    </w:p>
    <w:p w14:paraId="7C2E9055" w14:textId="77777777" w:rsidR="00537E9A" w:rsidRPr="003A4833" w:rsidRDefault="00537E9A" w:rsidP="00537E9A">
      <w:pPr>
        <w:suppressAutoHyphens/>
        <w:spacing w:line="240" w:lineRule="auto"/>
        <w:rPr>
          <w:lang w:val="pl-PL"/>
        </w:rPr>
      </w:pPr>
    </w:p>
    <w:p w14:paraId="21641912" w14:textId="77777777" w:rsidR="00537E9A" w:rsidRPr="003A4833" w:rsidRDefault="00537E9A" w:rsidP="00537E9A">
      <w:pPr>
        <w:suppressAutoHyphens/>
        <w:spacing w:line="240" w:lineRule="auto"/>
        <w:rPr>
          <w:lang w:val="pl-PL"/>
        </w:rPr>
      </w:pPr>
    </w:p>
    <w:p w14:paraId="18229BB0" w14:textId="77777777" w:rsidR="00537E9A" w:rsidRPr="003A4833" w:rsidRDefault="00537E9A" w:rsidP="00503F31">
      <w:pPr>
        <w:keepNext/>
        <w:pBdr>
          <w:top w:val="single" w:sz="4" w:space="1" w:color="auto"/>
          <w:left w:val="single" w:sz="4" w:space="3" w:color="auto"/>
          <w:bottom w:val="single" w:sz="4" w:space="1" w:color="auto"/>
          <w:right w:val="single" w:sz="4" w:space="4" w:color="auto"/>
        </w:pBdr>
        <w:shd w:val="clear" w:color="000000" w:fill="FFFFFF"/>
        <w:suppressAutoHyphens/>
        <w:spacing w:line="240" w:lineRule="auto"/>
        <w:rPr>
          <w:lang w:val="pl-PL"/>
        </w:rPr>
      </w:pPr>
      <w:r w:rsidRPr="003A4833">
        <w:rPr>
          <w:b/>
          <w:lang w:val="pl-PL"/>
        </w:rPr>
        <w:lastRenderedPageBreak/>
        <w:t>8.</w:t>
      </w:r>
      <w:r w:rsidRPr="003A4833">
        <w:rPr>
          <w:b/>
          <w:lang w:val="pl-PL"/>
        </w:rPr>
        <w:tab/>
        <w:t xml:space="preserve">TERMIN WAŻNOŚCI </w:t>
      </w:r>
    </w:p>
    <w:p w14:paraId="02BB61BE" w14:textId="77777777" w:rsidR="00537E9A" w:rsidRPr="003A4833" w:rsidRDefault="00537E9A" w:rsidP="00503F31">
      <w:pPr>
        <w:keepNext/>
        <w:suppressAutoHyphens/>
        <w:spacing w:line="240" w:lineRule="auto"/>
        <w:rPr>
          <w:lang w:val="pl-PL"/>
        </w:rPr>
      </w:pPr>
    </w:p>
    <w:p w14:paraId="69A16F57" w14:textId="77777777" w:rsidR="00537E9A" w:rsidRPr="003A4833" w:rsidRDefault="00537E9A" w:rsidP="00503F31">
      <w:pPr>
        <w:keepNext/>
        <w:suppressAutoHyphens/>
        <w:spacing w:line="240" w:lineRule="auto"/>
        <w:rPr>
          <w:lang w:val="pl-PL"/>
        </w:rPr>
      </w:pPr>
      <w:r w:rsidRPr="003A4833">
        <w:rPr>
          <w:lang w:val="pl-PL"/>
        </w:rPr>
        <w:t xml:space="preserve">Termin ważności </w:t>
      </w:r>
    </w:p>
    <w:p w14:paraId="71395B16" w14:textId="77777777" w:rsidR="00537E9A" w:rsidRPr="003A4833" w:rsidRDefault="00537E9A" w:rsidP="00503F31">
      <w:pPr>
        <w:keepNext/>
        <w:suppressAutoHyphens/>
        <w:spacing w:line="240" w:lineRule="auto"/>
        <w:rPr>
          <w:lang w:val="pl-PL"/>
        </w:rPr>
      </w:pPr>
    </w:p>
    <w:p w14:paraId="40683CD9" w14:textId="77777777" w:rsidR="00537E9A" w:rsidRPr="003A4833" w:rsidRDefault="00537E9A" w:rsidP="00503F31">
      <w:pPr>
        <w:keepNext/>
        <w:suppressAutoHyphens/>
        <w:spacing w:line="240" w:lineRule="auto"/>
        <w:rPr>
          <w:lang w:val="pl-PL"/>
        </w:rPr>
      </w:pPr>
    </w:p>
    <w:p w14:paraId="79F3335C" w14:textId="77777777" w:rsidR="00537E9A" w:rsidRPr="003A4833" w:rsidRDefault="00537E9A" w:rsidP="00537E9A">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9.</w:t>
      </w:r>
      <w:r w:rsidRPr="003A4833">
        <w:rPr>
          <w:b/>
          <w:lang w:val="pl-PL"/>
        </w:rPr>
        <w:tab/>
        <w:t xml:space="preserve">WARUNKI PRZECHOWYWANIA </w:t>
      </w:r>
    </w:p>
    <w:p w14:paraId="02064B29" w14:textId="77777777" w:rsidR="00537E9A" w:rsidRPr="003A4833" w:rsidRDefault="00537E9A" w:rsidP="00537E9A">
      <w:pPr>
        <w:keepNext/>
        <w:suppressAutoHyphens/>
        <w:spacing w:line="240" w:lineRule="auto"/>
        <w:ind w:right="11"/>
        <w:rPr>
          <w:lang w:val="pl-PL"/>
        </w:rPr>
      </w:pPr>
    </w:p>
    <w:p w14:paraId="467E0563" w14:textId="77777777" w:rsidR="00537E9A" w:rsidRPr="003A4833" w:rsidRDefault="00537E9A" w:rsidP="00537E9A">
      <w:pPr>
        <w:keepNext/>
        <w:spacing w:line="240" w:lineRule="auto"/>
        <w:rPr>
          <w:lang w:val="pl-PL"/>
        </w:rPr>
      </w:pPr>
      <w:r w:rsidRPr="003A4833">
        <w:rPr>
          <w:lang w:val="pl-PL"/>
        </w:rPr>
        <w:t>Przechowywać w lodówce (2</w:t>
      </w:r>
      <w:r w:rsidR="00E748B7" w:rsidRPr="003A4833">
        <w:rPr>
          <w:lang w:val="pl-PL"/>
        </w:rPr>
        <w:t>˚</w:t>
      </w:r>
      <w:r w:rsidR="00A667E3" w:rsidRPr="003A4833">
        <w:rPr>
          <w:lang w:val="pl-PL"/>
        </w:rPr>
        <w:t>C</w:t>
      </w:r>
      <w:r w:rsidRPr="003A4833">
        <w:rPr>
          <w:lang w:val="pl-PL"/>
        </w:rPr>
        <w:noBreakHyphen/>
        <w:t xml:space="preserve"> 8˚C). </w:t>
      </w:r>
    </w:p>
    <w:p w14:paraId="6BA18839" w14:textId="77777777" w:rsidR="00537E9A" w:rsidRPr="003A4833" w:rsidRDefault="00537E9A" w:rsidP="00537E9A">
      <w:pPr>
        <w:keepNext/>
        <w:suppressAutoHyphens/>
        <w:spacing w:line="240" w:lineRule="auto"/>
        <w:rPr>
          <w:lang w:val="pl-PL"/>
        </w:rPr>
      </w:pPr>
      <w:r w:rsidRPr="003A4833">
        <w:rPr>
          <w:lang w:val="pl-PL"/>
        </w:rPr>
        <w:t>Nie zamrażać. Nie narażać na nadmierne ciepło lub bezpośrednie działanie światła słonecznego.</w:t>
      </w:r>
    </w:p>
    <w:p w14:paraId="2EF3DAB5" w14:textId="77777777" w:rsidR="00537E9A" w:rsidRPr="003A4833" w:rsidRDefault="00537E9A" w:rsidP="00537E9A">
      <w:pPr>
        <w:keepNext/>
        <w:suppressAutoHyphens/>
        <w:spacing w:line="240" w:lineRule="auto"/>
        <w:rPr>
          <w:lang w:val="pl-PL"/>
        </w:rPr>
      </w:pPr>
      <w:r w:rsidRPr="003A4833">
        <w:rPr>
          <w:lang w:val="pl-PL"/>
        </w:rPr>
        <w:t xml:space="preserve">Należy wykorzystać w ciągu 28 dni po pierwszym użyciu wstrzykiwacza. </w:t>
      </w:r>
      <w:r w:rsidR="00580E5C">
        <w:rPr>
          <w:lang w:val="pl-PL"/>
        </w:rPr>
        <w:t xml:space="preserve">Po upływie 28 dni należy wyrzucić wstrzykiwacz, nawet jeśli pozostaną w nim resztki roztwóru. </w:t>
      </w:r>
      <w:r w:rsidRPr="003A4833">
        <w:rPr>
          <w:lang w:val="pl-PL"/>
        </w:rPr>
        <w:t>Używany wstrzykiwacz należy przechowywać w temperaturze poniżej 30</w:t>
      </w:r>
      <w:r w:rsidRPr="003A4833">
        <w:sym w:font="Symbol" w:char="F0B0"/>
      </w:r>
      <w:r w:rsidRPr="003A4833">
        <w:rPr>
          <w:lang w:val="pl-PL"/>
        </w:rPr>
        <w:t>C. Nie należy przechowywać go w lodówce.</w:t>
      </w:r>
    </w:p>
    <w:p w14:paraId="5C1A3016" w14:textId="77777777" w:rsidR="00537E9A" w:rsidRPr="003A4833" w:rsidRDefault="00537E9A" w:rsidP="00537E9A">
      <w:pPr>
        <w:suppressAutoHyphens/>
        <w:spacing w:line="240" w:lineRule="auto"/>
        <w:rPr>
          <w:lang w:val="pl-PL"/>
        </w:rPr>
      </w:pPr>
    </w:p>
    <w:p w14:paraId="73B3B021" w14:textId="77777777" w:rsidR="00537E9A" w:rsidRPr="003A4833" w:rsidRDefault="00537E9A" w:rsidP="00537E9A">
      <w:pPr>
        <w:suppressAutoHyphens/>
        <w:spacing w:line="240" w:lineRule="auto"/>
        <w:rPr>
          <w:lang w:val="pl-PL"/>
        </w:rPr>
      </w:pPr>
    </w:p>
    <w:p w14:paraId="4F78D0A8"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10.</w:t>
      </w:r>
      <w:r w:rsidRPr="003A4833">
        <w:rPr>
          <w:b/>
          <w:lang w:val="pl-PL"/>
        </w:rPr>
        <w:tab/>
        <w:t xml:space="preserve">SPECJALNE ŚRODKI OSTROŻNOŚCI DOTYCZĄCE USUWANIA NIEZUŻYTEGO </w:t>
      </w:r>
      <w:r w:rsidRPr="003A4833">
        <w:rPr>
          <w:b/>
          <w:lang w:val="pl-PL"/>
        </w:rPr>
        <w:tab/>
        <w:t xml:space="preserve">PRODUKTU LECZNICZEGO LUB POCHODZĄCYCH Z NIEGO ODPADÓW, JEŚLI </w:t>
      </w:r>
      <w:r w:rsidRPr="003A4833">
        <w:rPr>
          <w:b/>
          <w:lang w:val="pl-PL"/>
        </w:rPr>
        <w:tab/>
        <w:t xml:space="preserve">WŁAŚCIWE </w:t>
      </w:r>
    </w:p>
    <w:p w14:paraId="68E9A1CF" w14:textId="77777777" w:rsidR="00537E9A" w:rsidRPr="003A4833" w:rsidRDefault="00537E9A" w:rsidP="00537E9A">
      <w:pPr>
        <w:numPr>
          <w:ilvl w:val="12"/>
          <w:numId w:val="0"/>
        </w:numPr>
        <w:suppressAutoHyphens/>
        <w:spacing w:line="240" w:lineRule="auto"/>
        <w:rPr>
          <w:lang w:val="pl-PL"/>
        </w:rPr>
      </w:pPr>
    </w:p>
    <w:p w14:paraId="65F167CD" w14:textId="77777777" w:rsidR="00537E9A" w:rsidRPr="003A4833" w:rsidRDefault="00537E9A" w:rsidP="00537E9A">
      <w:pPr>
        <w:numPr>
          <w:ilvl w:val="12"/>
          <w:numId w:val="0"/>
        </w:numPr>
        <w:suppressAutoHyphens/>
        <w:spacing w:line="240" w:lineRule="auto"/>
        <w:rPr>
          <w:lang w:val="pl-PL"/>
        </w:rPr>
      </w:pPr>
    </w:p>
    <w:p w14:paraId="792808FF"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11.</w:t>
      </w:r>
      <w:r w:rsidRPr="003A4833">
        <w:rPr>
          <w:b/>
          <w:lang w:val="pl-PL"/>
        </w:rPr>
        <w:tab/>
        <w:t xml:space="preserve">NAZWA I ADRES PODMIOTU ODPOWIEDZIALNEGO </w:t>
      </w:r>
    </w:p>
    <w:p w14:paraId="0FEE2390" w14:textId="77777777" w:rsidR="00537E9A" w:rsidRPr="003A4833" w:rsidRDefault="00537E9A" w:rsidP="00537E9A">
      <w:pPr>
        <w:suppressAutoHyphens/>
        <w:spacing w:line="240" w:lineRule="auto"/>
        <w:ind w:right="11"/>
        <w:rPr>
          <w:lang w:val="pl-PL"/>
        </w:rPr>
      </w:pPr>
    </w:p>
    <w:p w14:paraId="3DD707C8" w14:textId="77777777" w:rsidR="00537E9A" w:rsidRPr="003A4833" w:rsidRDefault="00537E9A" w:rsidP="00537E9A">
      <w:pPr>
        <w:suppressAutoHyphens/>
        <w:spacing w:line="240" w:lineRule="auto"/>
        <w:ind w:right="11"/>
        <w:rPr>
          <w:lang w:val="pl-PL"/>
        </w:rPr>
      </w:pPr>
      <w:r w:rsidRPr="003A4833">
        <w:rPr>
          <w:lang w:val="pl-PL"/>
        </w:rPr>
        <w:t>Eli Lilly Nederland B.V.</w:t>
      </w:r>
    </w:p>
    <w:p w14:paraId="7D524D88" w14:textId="7FA1F51E" w:rsidR="00537E9A" w:rsidRPr="003A4833" w:rsidRDefault="00904A68" w:rsidP="00537E9A">
      <w:pPr>
        <w:suppressAutoHyphens/>
        <w:spacing w:line="240" w:lineRule="auto"/>
        <w:ind w:right="11"/>
        <w:rPr>
          <w:lang w:val="pl-PL"/>
        </w:rPr>
      </w:pPr>
      <w:r w:rsidRPr="00A60796">
        <w:rPr>
          <w:lang w:val="pl-PL"/>
        </w:rPr>
        <w:t>Orteliuslaan 1000</w:t>
      </w:r>
      <w:r w:rsidR="00537E9A">
        <w:rPr>
          <w:lang w:val="pl-PL"/>
        </w:rPr>
        <w:t>, 3528 B</w:t>
      </w:r>
      <w:r>
        <w:rPr>
          <w:lang w:val="pl-PL"/>
        </w:rPr>
        <w:t>D</w:t>
      </w:r>
      <w:r w:rsidR="00537E9A">
        <w:rPr>
          <w:lang w:val="pl-PL"/>
        </w:rPr>
        <w:t xml:space="preserve"> Utrecht</w:t>
      </w:r>
    </w:p>
    <w:p w14:paraId="59755E5B" w14:textId="77777777" w:rsidR="00537E9A" w:rsidRPr="003A4833" w:rsidRDefault="00537E9A" w:rsidP="00537E9A">
      <w:pPr>
        <w:suppressAutoHyphens/>
        <w:spacing w:line="240" w:lineRule="auto"/>
        <w:rPr>
          <w:lang w:val="pl-PL"/>
        </w:rPr>
      </w:pPr>
      <w:r w:rsidRPr="003A4833">
        <w:rPr>
          <w:lang w:val="pl-PL"/>
        </w:rPr>
        <w:t>Holandia</w:t>
      </w:r>
    </w:p>
    <w:p w14:paraId="06B19DF5" w14:textId="77777777" w:rsidR="00537E9A" w:rsidRPr="003A4833" w:rsidRDefault="00537E9A" w:rsidP="00537E9A">
      <w:pPr>
        <w:suppressAutoHyphens/>
        <w:spacing w:line="240" w:lineRule="auto"/>
        <w:rPr>
          <w:lang w:val="pl-PL"/>
        </w:rPr>
      </w:pPr>
    </w:p>
    <w:p w14:paraId="67056BC3" w14:textId="77777777" w:rsidR="00537E9A" w:rsidRPr="003A4833" w:rsidRDefault="00537E9A" w:rsidP="00537E9A">
      <w:pPr>
        <w:suppressAutoHyphens/>
        <w:spacing w:line="240" w:lineRule="auto"/>
        <w:rPr>
          <w:lang w:val="pl-PL"/>
        </w:rPr>
      </w:pPr>
    </w:p>
    <w:p w14:paraId="5603F4AD"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12.</w:t>
      </w:r>
      <w:r w:rsidRPr="003A4833">
        <w:rPr>
          <w:b/>
          <w:lang w:val="pl-PL"/>
        </w:rPr>
        <w:tab/>
        <w:t xml:space="preserve">NUMERY POZWOLEŃ NA DOPUSZCZENIE DO OBROTU </w:t>
      </w:r>
    </w:p>
    <w:p w14:paraId="70CE6CB5" w14:textId="77777777" w:rsidR="00537E9A" w:rsidRPr="003A4833" w:rsidRDefault="00537E9A" w:rsidP="00537E9A">
      <w:pPr>
        <w:suppressAutoHyphens/>
        <w:spacing w:line="240" w:lineRule="auto"/>
        <w:rPr>
          <w:lang w:val="pl-PL"/>
        </w:rPr>
      </w:pPr>
    </w:p>
    <w:p w14:paraId="3A2D501E" w14:textId="77777777" w:rsidR="00537E9A" w:rsidRPr="003A4833" w:rsidRDefault="00A667E3" w:rsidP="00537E9A">
      <w:pPr>
        <w:suppressAutoHyphens/>
        <w:spacing w:line="240" w:lineRule="auto"/>
        <w:rPr>
          <w:bdr w:val="single" w:sz="4" w:space="0" w:color="auto"/>
          <w:lang w:val="pl-PL"/>
        </w:rPr>
      </w:pPr>
      <w:r>
        <w:rPr>
          <w:lang w:val="pl-PL"/>
        </w:rPr>
        <w:t>EU/1/96/007/045</w:t>
      </w:r>
    </w:p>
    <w:p w14:paraId="77676C2E" w14:textId="77777777" w:rsidR="00537E9A" w:rsidRPr="003A4833" w:rsidRDefault="00537E9A" w:rsidP="00537E9A">
      <w:pPr>
        <w:suppressAutoHyphens/>
        <w:spacing w:line="240" w:lineRule="auto"/>
        <w:rPr>
          <w:lang w:val="pl-PL"/>
        </w:rPr>
      </w:pPr>
    </w:p>
    <w:p w14:paraId="55AE2662" w14:textId="77777777" w:rsidR="00537E9A" w:rsidRPr="003A4833" w:rsidRDefault="00537E9A" w:rsidP="00537E9A">
      <w:pPr>
        <w:suppressAutoHyphens/>
        <w:spacing w:line="240" w:lineRule="auto"/>
        <w:rPr>
          <w:lang w:val="pl-PL"/>
        </w:rPr>
      </w:pPr>
    </w:p>
    <w:p w14:paraId="1503593E"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13.</w:t>
      </w:r>
      <w:r w:rsidRPr="003A4833">
        <w:rPr>
          <w:b/>
          <w:lang w:val="pl-PL"/>
        </w:rPr>
        <w:tab/>
        <w:t xml:space="preserve">NUMER SERII </w:t>
      </w:r>
    </w:p>
    <w:p w14:paraId="3C83589F" w14:textId="77777777" w:rsidR="00537E9A" w:rsidRPr="003A4833" w:rsidRDefault="00537E9A" w:rsidP="00537E9A">
      <w:pPr>
        <w:suppressAutoHyphens/>
        <w:spacing w:line="240" w:lineRule="auto"/>
        <w:rPr>
          <w:lang w:val="pl-PL"/>
        </w:rPr>
      </w:pPr>
    </w:p>
    <w:p w14:paraId="15EB8EFA" w14:textId="77777777" w:rsidR="00537E9A" w:rsidRPr="003A4833" w:rsidRDefault="00537E9A" w:rsidP="00537E9A">
      <w:pPr>
        <w:suppressAutoHyphens/>
        <w:spacing w:line="240" w:lineRule="auto"/>
        <w:rPr>
          <w:lang w:val="pl-PL"/>
        </w:rPr>
      </w:pPr>
      <w:r w:rsidRPr="003A4833">
        <w:rPr>
          <w:lang w:val="pl-PL"/>
        </w:rPr>
        <w:t>Nr serii</w:t>
      </w:r>
    </w:p>
    <w:p w14:paraId="08D8BDAD" w14:textId="77777777" w:rsidR="00537E9A" w:rsidRPr="003A4833" w:rsidRDefault="00537E9A" w:rsidP="00537E9A">
      <w:pPr>
        <w:suppressAutoHyphens/>
        <w:spacing w:line="240" w:lineRule="auto"/>
        <w:rPr>
          <w:lang w:val="pl-PL"/>
        </w:rPr>
      </w:pPr>
    </w:p>
    <w:p w14:paraId="7DF159CE" w14:textId="77777777" w:rsidR="00537E9A" w:rsidRPr="003A4833" w:rsidRDefault="00537E9A" w:rsidP="00537E9A">
      <w:pPr>
        <w:suppressAutoHyphens/>
        <w:spacing w:line="240" w:lineRule="auto"/>
        <w:rPr>
          <w:lang w:val="pl-PL"/>
        </w:rPr>
      </w:pPr>
    </w:p>
    <w:p w14:paraId="2F0F2A60"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14.</w:t>
      </w:r>
      <w:r w:rsidRPr="003A4833">
        <w:rPr>
          <w:b/>
          <w:lang w:val="pl-PL"/>
        </w:rPr>
        <w:tab/>
        <w:t xml:space="preserve">OGÓLNA KATEGORIA DOSTĘPNOŚCI </w:t>
      </w:r>
    </w:p>
    <w:p w14:paraId="73D96622" w14:textId="77777777" w:rsidR="00537E9A" w:rsidRPr="003A4833" w:rsidRDefault="00537E9A" w:rsidP="00537E9A">
      <w:pPr>
        <w:suppressAutoHyphens/>
        <w:spacing w:line="240" w:lineRule="auto"/>
        <w:rPr>
          <w:lang w:val="pl-PL"/>
        </w:rPr>
      </w:pPr>
    </w:p>
    <w:p w14:paraId="76302E91" w14:textId="77777777" w:rsidR="00537E9A" w:rsidRPr="003A4833" w:rsidRDefault="00537E9A" w:rsidP="00537E9A">
      <w:pPr>
        <w:suppressAutoHyphens/>
        <w:spacing w:line="240" w:lineRule="auto"/>
        <w:rPr>
          <w:lang w:val="pl-PL"/>
        </w:rPr>
      </w:pPr>
    </w:p>
    <w:p w14:paraId="31777992"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lang w:val="pl-PL"/>
        </w:rPr>
      </w:pPr>
      <w:r w:rsidRPr="003A4833">
        <w:rPr>
          <w:b/>
          <w:lang w:val="pl-PL"/>
        </w:rPr>
        <w:t>15.</w:t>
      </w:r>
      <w:r w:rsidRPr="003A4833">
        <w:rPr>
          <w:b/>
          <w:lang w:val="pl-PL"/>
        </w:rPr>
        <w:tab/>
        <w:t xml:space="preserve">INSTRUKCJA UŻYCIA </w:t>
      </w:r>
    </w:p>
    <w:p w14:paraId="4F7FAA7C" w14:textId="77777777" w:rsidR="00537E9A" w:rsidRPr="003A4833" w:rsidRDefault="00537E9A" w:rsidP="00537E9A">
      <w:pPr>
        <w:suppressAutoHyphens/>
        <w:spacing w:line="240" w:lineRule="auto"/>
        <w:rPr>
          <w:szCs w:val="16"/>
          <w:lang w:val="pl-PL"/>
        </w:rPr>
      </w:pPr>
    </w:p>
    <w:p w14:paraId="6FBC25B8" w14:textId="77777777" w:rsidR="00A667E3" w:rsidRPr="003A4833" w:rsidRDefault="00A667E3" w:rsidP="00537E9A">
      <w:pPr>
        <w:spacing w:line="240" w:lineRule="auto"/>
        <w:rPr>
          <w:noProof/>
          <w:lang w:val="pl-PL"/>
        </w:rPr>
      </w:pPr>
    </w:p>
    <w:p w14:paraId="1FFFF969" w14:textId="77777777" w:rsidR="00537E9A" w:rsidRPr="003A4833" w:rsidRDefault="00537E9A" w:rsidP="00537E9A">
      <w:pPr>
        <w:pBdr>
          <w:top w:val="single" w:sz="4" w:space="0" w:color="auto"/>
          <w:left w:val="single" w:sz="4" w:space="4" w:color="auto"/>
          <w:bottom w:val="single" w:sz="4" w:space="1" w:color="auto"/>
          <w:right w:val="single" w:sz="4" w:space="4" w:color="auto"/>
        </w:pBdr>
        <w:spacing w:line="240" w:lineRule="auto"/>
        <w:rPr>
          <w:noProof/>
          <w:lang w:val="pl-PL"/>
        </w:rPr>
      </w:pPr>
      <w:r w:rsidRPr="003A4833">
        <w:rPr>
          <w:b/>
          <w:noProof/>
          <w:lang w:val="pl-PL"/>
        </w:rPr>
        <w:t>16.</w:t>
      </w:r>
      <w:r w:rsidRPr="003A4833">
        <w:rPr>
          <w:b/>
          <w:noProof/>
          <w:lang w:val="pl-PL"/>
        </w:rPr>
        <w:tab/>
        <w:t>INFORMACJA PODANA SYSTEMEM BRAILLE’A</w:t>
      </w:r>
    </w:p>
    <w:p w14:paraId="3A0FE479" w14:textId="77777777" w:rsidR="00537E9A" w:rsidRPr="003A4833" w:rsidRDefault="00537E9A" w:rsidP="00537E9A">
      <w:pPr>
        <w:spacing w:line="240" w:lineRule="auto"/>
        <w:rPr>
          <w:noProof/>
          <w:lang w:val="pl-PL"/>
        </w:rPr>
      </w:pPr>
    </w:p>
    <w:p w14:paraId="0EBCB9B2" w14:textId="77777777" w:rsidR="00537E9A" w:rsidRDefault="00A667E3" w:rsidP="00B41CC4">
      <w:pPr>
        <w:spacing w:line="240" w:lineRule="auto"/>
        <w:rPr>
          <w:szCs w:val="16"/>
          <w:lang w:val="pl-PL"/>
        </w:rPr>
      </w:pPr>
      <w:r>
        <w:rPr>
          <w:szCs w:val="16"/>
          <w:lang w:val="pl-PL"/>
        </w:rPr>
        <w:t>Humalog 1</w:t>
      </w:r>
      <w:r w:rsidR="00537E9A" w:rsidRPr="003A4833">
        <w:rPr>
          <w:szCs w:val="16"/>
          <w:lang w:val="pl-PL"/>
        </w:rPr>
        <w:t xml:space="preserve">00 jednostek/ml </w:t>
      </w:r>
      <w:r w:rsidR="00B41CC4">
        <w:rPr>
          <w:szCs w:val="16"/>
          <w:lang w:val="pl-PL"/>
        </w:rPr>
        <w:t>Junior KwikPen</w:t>
      </w:r>
    </w:p>
    <w:p w14:paraId="792C9CEE" w14:textId="77777777" w:rsidR="00384188" w:rsidRDefault="00384188" w:rsidP="00384188">
      <w:pPr>
        <w:spacing w:line="240" w:lineRule="auto"/>
        <w:rPr>
          <w:noProof/>
          <w:lang w:val="pl-PL"/>
        </w:rPr>
      </w:pPr>
    </w:p>
    <w:p w14:paraId="3F8D4A4D" w14:textId="77777777" w:rsidR="00384188" w:rsidRPr="003A4833" w:rsidRDefault="00384188" w:rsidP="00384188">
      <w:pPr>
        <w:spacing w:line="240" w:lineRule="auto"/>
        <w:rPr>
          <w:noProof/>
          <w:lang w:val="pl-PL"/>
        </w:rPr>
      </w:pPr>
    </w:p>
    <w:p w14:paraId="2A683EEB" w14:textId="68DA7BE6" w:rsidR="00384188" w:rsidRPr="00C937E7" w:rsidRDefault="00384188" w:rsidP="00F14ACA">
      <w:pPr>
        <w:keepNext/>
        <w:numPr>
          <w:ilvl w:val="0"/>
          <w:numId w:val="15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NIEPOWTARZALNY IDENTYFIKATOR – KOD 2D</w:t>
      </w:r>
      <w:r w:rsidR="00306AAA">
        <w:rPr>
          <w:b/>
          <w:noProof/>
        </w:rPr>
        <w:fldChar w:fldCharType="begin"/>
      </w:r>
      <w:r w:rsidR="00306AAA">
        <w:rPr>
          <w:b/>
          <w:noProof/>
        </w:rPr>
        <w:instrText xml:space="preserve"> DOCVARIABLE VAULT_ND_3ec20f4f-0b0a-4032-914e-1fcda68b97eb \* MERGEFORMAT </w:instrText>
      </w:r>
      <w:r w:rsidR="00306AAA">
        <w:rPr>
          <w:b/>
          <w:noProof/>
        </w:rPr>
        <w:fldChar w:fldCharType="separate"/>
      </w:r>
      <w:r w:rsidR="00306AAA">
        <w:rPr>
          <w:b/>
          <w:noProof/>
        </w:rPr>
        <w:t xml:space="preserve"> </w:t>
      </w:r>
      <w:r w:rsidR="00306AAA">
        <w:rPr>
          <w:b/>
          <w:noProof/>
        </w:rPr>
        <w:fldChar w:fldCharType="end"/>
      </w:r>
    </w:p>
    <w:p w14:paraId="7C429A21" w14:textId="77777777" w:rsidR="00384188" w:rsidRDefault="00384188" w:rsidP="00384188">
      <w:pPr>
        <w:spacing w:line="240" w:lineRule="auto"/>
        <w:rPr>
          <w:noProof/>
          <w:szCs w:val="22"/>
          <w:shd w:val="clear" w:color="auto" w:fill="CCCCCC"/>
          <w:lang w:val="pl-PL"/>
        </w:rPr>
      </w:pPr>
    </w:p>
    <w:p w14:paraId="221FDF3F" w14:textId="77777777" w:rsidR="00384188" w:rsidRPr="00C43461" w:rsidRDefault="00384188" w:rsidP="00384188">
      <w:pPr>
        <w:spacing w:line="240" w:lineRule="auto"/>
        <w:rPr>
          <w:noProof/>
          <w:szCs w:val="22"/>
          <w:shd w:val="clear" w:color="auto" w:fill="CCCCCC"/>
          <w:lang w:val="pl-PL"/>
        </w:rPr>
      </w:pPr>
    </w:p>
    <w:p w14:paraId="3BC44615" w14:textId="6F1538E4" w:rsidR="00384188" w:rsidRPr="00C43461" w:rsidRDefault="00384188" w:rsidP="00F14ACA">
      <w:pPr>
        <w:keepNext/>
        <w:numPr>
          <w:ilvl w:val="0"/>
          <w:numId w:val="15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pl-PL"/>
        </w:rPr>
      </w:pPr>
      <w:r w:rsidRPr="00C43461">
        <w:rPr>
          <w:b/>
          <w:noProof/>
          <w:lang w:val="pl-PL"/>
        </w:rPr>
        <w:t>NIEPOWTARZALNY IDENTYFIKATOR – DANE CZYTELNE DLA CZŁOWIEKA</w:t>
      </w:r>
      <w:r w:rsidR="00306AAA">
        <w:rPr>
          <w:b/>
          <w:noProof/>
          <w:lang w:val="pl-PL"/>
        </w:rPr>
        <w:fldChar w:fldCharType="begin"/>
      </w:r>
      <w:r w:rsidR="00306AAA">
        <w:rPr>
          <w:b/>
          <w:noProof/>
          <w:lang w:val="pl-PL"/>
        </w:rPr>
        <w:instrText xml:space="preserve"> DOCVARIABLE VAULT_ND_04ac2c96-1b10-4c84-bc67-7e0ce9ccb854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73C1776E" w14:textId="77777777" w:rsidR="00384188" w:rsidRPr="00C43461" w:rsidRDefault="00384188" w:rsidP="00384188">
      <w:pPr>
        <w:keepNext/>
        <w:spacing w:line="240" w:lineRule="auto"/>
        <w:rPr>
          <w:noProof/>
          <w:lang w:val="pl-PL"/>
        </w:rPr>
      </w:pPr>
    </w:p>
    <w:p w14:paraId="5F87044B" w14:textId="65E94B12" w:rsidR="00882B91" w:rsidRDefault="00537E9A" w:rsidP="00882B91">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b/>
          <w:lang w:val="pl-PL"/>
        </w:rPr>
      </w:pPr>
      <w:r w:rsidRPr="003A4833">
        <w:rPr>
          <w:szCs w:val="16"/>
          <w:lang w:val="pl-PL"/>
        </w:rPr>
        <w:br w:type="page"/>
      </w:r>
      <w:r w:rsidR="00882B91" w:rsidRPr="003A4833">
        <w:rPr>
          <w:b/>
          <w:lang w:val="pl-PL"/>
        </w:rPr>
        <w:lastRenderedPageBreak/>
        <w:t>MINIMUM INFORMACJI ZAMIESZCZANYCH NA MAŁYCH OPAKOWANIACH BEZPOŚREDNICH</w:t>
      </w:r>
    </w:p>
    <w:p w14:paraId="47634D23" w14:textId="77777777" w:rsidR="00904A68" w:rsidRDefault="00904A68" w:rsidP="00882B91">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p>
    <w:p w14:paraId="470AA9C8" w14:textId="59BC9161" w:rsidR="00537E9A" w:rsidRPr="00882B91" w:rsidRDefault="00882B91" w:rsidP="00882B91">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lang w:val="pl-PL"/>
        </w:rPr>
      </w:pPr>
      <w:r w:rsidRPr="00882B91">
        <w:rPr>
          <w:b/>
          <w:bCs/>
          <w:lang w:val="pl-PL"/>
        </w:rPr>
        <w:t>T</w:t>
      </w:r>
      <w:r w:rsidR="00537E9A" w:rsidRPr="00882B91">
        <w:rPr>
          <w:b/>
          <w:bCs/>
          <w:lang w:val="pl-PL"/>
        </w:rPr>
        <w:t>EK</w:t>
      </w:r>
      <w:r w:rsidR="00537E9A" w:rsidRPr="003A4833">
        <w:rPr>
          <w:b/>
          <w:lang w:val="pl-PL"/>
        </w:rPr>
        <w:t>ST ETYKIETY</w:t>
      </w:r>
    </w:p>
    <w:p w14:paraId="7F2043A1" w14:textId="77777777" w:rsidR="00537E9A" w:rsidRPr="003A4833" w:rsidRDefault="00537E9A" w:rsidP="00537E9A">
      <w:pPr>
        <w:suppressAutoHyphens/>
        <w:spacing w:line="240" w:lineRule="auto"/>
        <w:rPr>
          <w:lang w:val="pl-PL"/>
        </w:rPr>
      </w:pPr>
    </w:p>
    <w:p w14:paraId="13CF7FDC" w14:textId="77777777" w:rsidR="00537E9A" w:rsidRPr="003A4833" w:rsidRDefault="00537E9A" w:rsidP="00537E9A">
      <w:pPr>
        <w:suppressAutoHyphens/>
        <w:spacing w:line="240" w:lineRule="auto"/>
        <w:rPr>
          <w:lang w:val="pl-PL"/>
        </w:rPr>
      </w:pPr>
    </w:p>
    <w:p w14:paraId="1A68E4E1"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1.</w:t>
      </w:r>
      <w:r w:rsidRPr="003A4833">
        <w:rPr>
          <w:b/>
          <w:lang w:val="pl-PL"/>
        </w:rPr>
        <w:tab/>
        <w:t>NAZWA PRODUKTU LECZNICZEGO I DROGA PODANIA</w:t>
      </w:r>
    </w:p>
    <w:p w14:paraId="452149EE" w14:textId="77777777" w:rsidR="00537E9A" w:rsidRPr="003A4833" w:rsidRDefault="00537E9A" w:rsidP="00537E9A">
      <w:pPr>
        <w:suppressAutoHyphens/>
        <w:spacing w:line="240" w:lineRule="auto"/>
        <w:ind w:left="567" w:hanging="567"/>
        <w:rPr>
          <w:lang w:val="pl-PL"/>
        </w:rPr>
      </w:pPr>
    </w:p>
    <w:p w14:paraId="291E0029" w14:textId="77777777" w:rsidR="00537E9A" w:rsidRPr="003A4833" w:rsidRDefault="00E748B7" w:rsidP="00537E9A">
      <w:pPr>
        <w:suppressAutoHyphens/>
        <w:spacing w:line="240" w:lineRule="auto"/>
        <w:rPr>
          <w:lang w:val="pl-PL"/>
        </w:rPr>
      </w:pPr>
      <w:r>
        <w:rPr>
          <w:lang w:val="pl-PL"/>
        </w:rPr>
        <w:t>Humalog 1</w:t>
      </w:r>
      <w:r w:rsidR="00537E9A" w:rsidRPr="003A4833">
        <w:rPr>
          <w:lang w:val="pl-PL"/>
        </w:rPr>
        <w:t xml:space="preserve">00 jednostek/ml </w:t>
      </w:r>
      <w:r>
        <w:rPr>
          <w:lang w:val="pl-PL"/>
        </w:rPr>
        <w:t xml:space="preserve">Junior </w:t>
      </w:r>
      <w:r w:rsidR="00537E9A" w:rsidRPr="003A4833">
        <w:rPr>
          <w:lang w:val="pl-PL"/>
        </w:rPr>
        <w:t>KwikPen, roztwór do wstrzykiwań</w:t>
      </w:r>
    </w:p>
    <w:p w14:paraId="7EF8F06B" w14:textId="77777777" w:rsidR="00537E9A" w:rsidRPr="00F14ACA" w:rsidRDefault="00384188" w:rsidP="00537E9A">
      <w:pPr>
        <w:suppressAutoHyphens/>
        <w:spacing w:line="240" w:lineRule="auto"/>
        <w:rPr>
          <w:bCs/>
          <w:lang w:val="pl-PL"/>
        </w:rPr>
      </w:pPr>
      <w:r>
        <w:rPr>
          <w:bCs/>
          <w:lang w:val="pl-PL"/>
        </w:rPr>
        <w:t>i</w:t>
      </w:r>
      <w:r w:rsidR="00537E9A" w:rsidRPr="00F14ACA">
        <w:rPr>
          <w:bCs/>
          <w:lang w:val="pl-PL"/>
        </w:rPr>
        <w:t>nsulina lizpro</w:t>
      </w:r>
    </w:p>
    <w:p w14:paraId="2F2C3CAC" w14:textId="77777777" w:rsidR="00537E9A" w:rsidRPr="00F14ACA" w:rsidRDefault="00537E9A" w:rsidP="00537E9A">
      <w:pPr>
        <w:suppressAutoHyphens/>
        <w:spacing w:line="240" w:lineRule="auto"/>
        <w:rPr>
          <w:bCs/>
          <w:lang w:val="pl-PL"/>
        </w:rPr>
      </w:pPr>
      <w:r w:rsidRPr="00F14ACA">
        <w:rPr>
          <w:bCs/>
          <w:lang w:val="pl-PL"/>
        </w:rPr>
        <w:t>Do podawania podskórnego</w:t>
      </w:r>
    </w:p>
    <w:p w14:paraId="4F205971" w14:textId="77777777" w:rsidR="00537E9A" w:rsidRPr="003A4833" w:rsidRDefault="00537E9A" w:rsidP="00537E9A">
      <w:pPr>
        <w:suppressAutoHyphens/>
        <w:spacing w:line="240" w:lineRule="auto"/>
        <w:rPr>
          <w:lang w:val="pl-PL"/>
        </w:rPr>
      </w:pPr>
    </w:p>
    <w:p w14:paraId="27141E6B" w14:textId="77777777" w:rsidR="00537E9A" w:rsidRPr="003A4833" w:rsidRDefault="00537E9A" w:rsidP="00537E9A">
      <w:pPr>
        <w:suppressAutoHyphens/>
        <w:spacing w:line="240" w:lineRule="auto"/>
        <w:rPr>
          <w:lang w:val="pl-PL"/>
        </w:rPr>
      </w:pPr>
    </w:p>
    <w:p w14:paraId="49DFA498"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2.</w:t>
      </w:r>
      <w:r w:rsidRPr="003A4833">
        <w:rPr>
          <w:b/>
          <w:lang w:val="pl-PL"/>
        </w:rPr>
        <w:tab/>
        <w:t>SPOSÓB PODAWANIA</w:t>
      </w:r>
    </w:p>
    <w:p w14:paraId="23BA3E20" w14:textId="77777777" w:rsidR="00537E9A" w:rsidRPr="003A4833" w:rsidRDefault="00537E9A" w:rsidP="00537E9A">
      <w:pPr>
        <w:suppressAutoHyphens/>
        <w:spacing w:line="240" w:lineRule="auto"/>
        <w:rPr>
          <w:i/>
          <w:lang w:val="pl-PL"/>
        </w:rPr>
      </w:pPr>
    </w:p>
    <w:p w14:paraId="3AEE2279" w14:textId="77777777" w:rsidR="00537E9A" w:rsidRPr="003A4833" w:rsidRDefault="00537E9A" w:rsidP="00537E9A">
      <w:pPr>
        <w:suppressAutoHyphens/>
        <w:spacing w:line="240" w:lineRule="auto"/>
        <w:rPr>
          <w:i/>
          <w:lang w:val="pl-PL"/>
        </w:rPr>
      </w:pPr>
    </w:p>
    <w:p w14:paraId="5CAD556C"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3.</w:t>
      </w:r>
      <w:r w:rsidRPr="003A4833">
        <w:rPr>
          <w:b/>
          <w:lang w:val="pl-PL"/>
        </w:rPr>
        <w:tab/>
        <w:t>TERMIN WAŻNOŚCI</w:t>
      </w:r>
    </w:p>
    <w:p w14:paraId="00B2E56F" w14:textId="77777777" w:rsidR="00537E9A" w:rsidRPr="003A4833" w:rsidRDefault="00537E9A" w:rsidP="00537E9A">
      <w:pPr>
        <w:suppressAutoHyphens/>
        <w:spacing w:line="240" w:lineRule="auto"/>
        <w:rPr>
          <w:lang w:val="pl-PL"/>
        </w:rPr>
      </w:pPr>
    </w:p>
    <w:p w14:paraId="6A187497" w14:textId="77777777" w:rsidR="00537E9A" w:rsidRPr="003A4833" w:rsidRDefault="00537E9A" w:rsidP="00537E9A">
      <w:pPr>
        <w:suppressAutoHyphens/>
        <w:spacing w:line="240" w:lineRule="auto"/>
        <w:rPr>
          <w:lang w:val="pl-PL"/>
        </w:rPr>
      </w:pPr>
      <w:r w:rsidRPr="003A4833">
        <w:rPr>
          <w:lang w:val="pl-PL"/>
        </w:rPr>
        <w:t xml:space="preserve">Termin ważności </w:t>
      </w:r>
    </w:p>
    <w:p w14:paraId="473DB792" w14:textId="77777777" w:rsidR="00537E9A" w:rsidRPr="003A4833" w:rsidRDefault="00537E9A" w:rsidP="00537E9A">
      <w:pPr>
        <w:suppressAutoHyphens/>
        <w:spacing w:line="240" w:lineRule="auto"/>
        <w:rPr>
          <w:lang w:val="pl-PL"/>
        </w:rPr>
      </w:pPr>
    </w:p>
    <w:p w14:paraId="25B844DE" w14:textId="77777777" w:rsidR="00537E9A" w:rsidRPr="003A4833" w:rsidRDefault="00537E9A" w:rsidP="00537E9A">
      <w:pPr>
        <w:suppressAutoHyphens/>
        <w:spacing w:line="240" w:lineRule="auto"/>
        <w:rPr>
          <w:lang w:val="pl-PL"/>
        </w:rPr>
      </w:pPr>
    </w:p>
    <w:p w14:paraId="2936B08C"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4.</w:t>
      </w:r>
      <w:r w:rsidRPr="003A4833">
        <w:rPr>
          <w:b/>
          <w:lang w:val="pl-PL"/>
        </w:rPr>
        <w:tab/>
        <w:t>NUMER SERII</w:t>
      </w:r>
    </w:p>
    <w:p w14:paraId="321FB1AB" w14:textId="77777777" w:rsidR="00537E9A" w:rsidRPr="003A4833" w:rsidRDefault="00537E9A" w:rsidP="00537E9A">
      <w:pPr>
        <w:suppressAutoHyphens/>
        <w:spacing w:line="240" w:lineRule="auto"/>
        <w:rPr>
          <w:lang w:val="pl-PL"/>
        </w:rPr>
      </w:pPr>
    </w:p>
    <w:p w14:paraId="04EFB98D" w14:textId="77777777" w:rsidR="00537E9A" w:rsidRPr="003A4833" w:rsidRDefault="00537E9A" w:rsidP="00537E9A">
      <w:pPr>
        <w:suppressAutoHyphens/>
        <w:spacing w:line="240" w:lineRule="auto"/>
        <w:ind w:right="113"/>
        <w:rPr>
          <w:lang w:val="pl-PL"/>
        </w:rPr>
      </w:pPr>
      <w:r w:rsidRPr="003A4833">
        <w:rPr>
          <w:lang w:val="pl-PL"/>
        </w:rPr>
        <w:t>Nr serii</w:t>
      </w:r>
    </w:p>
    <w:p w14:paraId="7BAE142F" w14:textId="77777777" w:rsidR="00537E9A" w:rsidRPr="003A4833" w:rsidRDefault="00537E9A" w:rsidP="00537E9A">
      <w:pPr>
        <w:suppressAutoHyphens/>
        <w:spacing w:line="240" w:lineRule="auto"/>
        <w:ind w:right="113"/>
        <w:rPr>
          <w:lang w:val="pl-PL"/>
        </w:rPr>
      </w:pPr>
    </w:p>
    <w:p w14:paraId="60495798" w14:textId="77777777" w:rsidR="00537E9A" w:rsidRPr="003A4833" w:rsidRDefault="00537E9A" w:rsidP="00537E9A">
      <w:pPr>
        <w:suppressAutoHyphens/>
        <w:spacing w:line="240" w:lineRule="auto"/>
        <w:ind w:right="113"/>
        <w:rPr>
          <w:lang w:val="pl-PL"/>
        </w:rPr>
      </w:pPr>
    </w:p>
    <w:p w14:paraId="78B23A42" w14:textId="77777777" w:rsidR="00537E9A" w:rsidRPr="003A4833" w:rsidRDefault="00537E9A" w:rsidP="00537E9A">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b/>
          <w:lang w:val="pl-PL"/>
        </w:rPr>
      </w:pPr>
      <w:r w:rsidRPr="003A4833">
        <w:rPr>
          <w:b/>
          <w:lang w:val="pl-PL"/>
        </w:rPr>
        <w:t>5.</w:t>
      </w:r>
      <w:r w:rsidRPr="003A4833">
        <w:rPr>
          <w:b/>
          <w:lang w:val="pl-PL"/>
        </w:rPr>
        <w:tab/>
        <w:t xml:space="preserve">ZAWARTOŚĆ OPAKOWANIA Z PODANIEM MASY, OBJĘTOŚCI LUB LICZBY </w:t>
      </w:r>
      <w:r w:rsidRPr="003A4833">
        <w:rPr>
          <w:b/>
          <w:lang w:val="pl-PL"/>
        </w:rPr>
        <w:tab/>
        <w:t xml:space="preserve">JEDNOSTEK </w:t>
      </w:r>
    </w:p>
    <w:p w14:paraId="6871E039" w14:textId="77777777" w:rsidR="00537E9A" w:rsidRPr="003A4833" w:rsidRDefault="00537E9A" w:rsidP="00537E9A">
      <w:pPr>
        <w:suppressAutoHyphens/>
        <w:spacing w:line="240" w:lineRule="auto"/>
        <w:rPr>
          <w:lang w:val="pl-PL"/>
        </w:rPr>
      </w:pPr>
    </w:p>
    <w:p w14:paraId="73B3DA6C" w14:textId="77777777" w:rsidR="00537E9A" w:rsidRPr="003A4833" w:rsidRDefault="00537E9A" w:rsidP="00537E9A">
      <w:pPr>
        <w:suppressAutoHyphens/>
        <w:spacing w:line="240" w:lineRule="auto"/>
        <w:rPr>
          <w:lang w:val="de-DE"/>
        </w:rPr>
      </w:pPr>
      <w:r w:rsidRPr="003A4833">
        <w:rPr>
          <w:lang w:val="de-DE"/>
        </w:rPr>
        <w:t>3 ml</w:t>
      </w:r>
    </w:p>
    <w:p w14:paraId="55CF5AC4" w14:textId="77777777" w:rsidR="00537E9A" w:rsidRPr="003A4833" w:rsidRDefault="00537E9A" w:rsidP="00537E9A">
      <w:pPr>
        <w:suppressAutoHyphens/>
        <w:spacing w:line="240" w:lineRule="auto"/>
        <w:ind w:right="11"/>
        <w:rPr>
          <w:lang w:val="de-DE"/>
        </w:rPr>
      </w:pPr>
    </w:p>
    <w:p w14:paraId="0EDA0306" w14:textId="77777777" w:rsidR="00537E9A" w:rsidRPr="003A4833" w:rsidRDefault="00537E9A" w:rsidP="00537E9A">
      <w:pPr>
        <w:spacing w:line="240" w:lineRule="auto"/>
        <w:rPr>
          <w:noProof/>
          <w:lang w:val="pl-PL"/>
        </w:rPr>
      </w:pPr>
    </w:p>
    <w:p w14:paraId="5CB2AD48" w14:textId="77777777" w:rsidR="00537E9A" w:rsidRPr="003A4833" w:rsidRDefault="00537E9A" w:rsidP="00537E9A">
      <w:pPr>
        <w:pBdr>
          <w:top w:val="single" w:sz="4" w:space="1" w:color="auto"/>
          <w:left w:val="single" w:sz="4" w:space="4" w:color="auto"/>
          <w:bottom w:val="single" w:sz="4" w:space="1" w:color="auto"/>
          <w:right w:val="single" w:sz="4" w:space="4" w:color="auto"/>
        </w:pBdr>
        <w:spacing w:line="240" w:lineRule="auto"/>
        <w:rPr>
          <w:noProof/>
          <w:lang w:val="pl-PL"/>
        </w:rPr>
      </w:pPr>
      <w:r w:rsidRPr="003A4833">
        <w:rPr>
          <w:b/>
          <w:noProof/>
          <w:lang w:val="pl-PL"/>
        </w:rPr>
        <w:t>6.</w:t>
      </w:r>
      <w:r w:rsidRPr="003A4833">
        <w:rPr>
          <w:b/>
          <w:noProof/>
          <w:lang w:val="pl-PL"/>
        </w:rPr>
        <w:tab/>
        <w:t>INNE</w:t>
      </w:r>
    </w:p>
    <w:p w14:paraId="4DAE9486" w14:textId="77777777" w:rsidR="00537E9A" w:rsidRPr="003A4833" w:rsidRDefault="00537E9A" w:rsidP="00537E9A">
      <w:pPr>
        <w:spacing w:line="240" w:lineRule="auto"/>
        <w:rPr>
          <w:noProof/>
          <w:lang w:val="pl-PL"/>
        </w:rPr>
      </w:pPr>
    </w:p>
    <w:p w14:paraId="3D84ABB3" w14:textId="77777777" w:rsidR="00384188" w:rsidRPr="003A4833" w:rsidRDefault="00384188" w:rsidP="00384188">
      <w:pPr>
        <w:rPr>
          <w:lang w:val="pl-PL"/>
        </w:rPr>
      </w:pPr>
      <w:r>
        <w:rPr>
          <w:lang w:val="pl-PL"/>
        </w:rPr>
        <w:br w:type="page"/>
      </w:r>
    </w:p>
    <w:p w14:paraId="25BBD5C2" w14:textId="4F0CB42E"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83" w:author="Author"/>
          <w:b/>
          <w:lang w:val="pl-PL"/>
        </w:rPr>
      </w:pPr>
      <w:del w:id="84" w:author="Author">
        <w:r w:rsidRPr="003A4833" w:rsidDel="00231315">
          <w:rPr>
            <w:b/>
            <w:lang w:val="pl-PL"/>
          </w:rPr>
          <w:lastRenderedPageBreak/>
          <w:delText xml:space="preserve">INFORMACJE ZAMIESZCZANE NA OPAKOWANIACH ZEWNĘTRZNYCH </w:delText>
        </w:r>
      </w:del>
    </w:p>
    <w:p w14:paraId="32044440" w14:textId="3569288C"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85" w:author="Author"/>
          <w:lang w:val="pl-PL"/>
        </w:rPr>
      </w:pPr>
    </w:p>
    <w:p w14:paraId="68BB1DBE" w14:textId="1CBD3B73"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86" w:author="Author"/>
          <w:b/>
          <w:lang w:val="pl-PL"/>
        </w:rPr>
      </w:pPr>
      <w:del w:id="87" w:author="Author">
        <w:r w:rsidDel="00231315">
          <w:rPr>
            <w:b/>
            <w:lang w:val="pl-PL"/>
          </w:rPr>
          <w:delText xml:space="preserve">PUDEŁKO </w:delText>
        </w:r>
        <w:r w:rsidRPr="003A4833" w:rsidDel="00231315">
          <w:rPr>
            <w:b/>
            <w:lang w:val="pl-PL"/>
          </w:rPr>
          <w:delText xml:space="preserve">ZEWNĘTRZNE – </w:delText>
        </w:r>
        <w:r w:rsidDel="00231315">
          <w:rPr>
            <w:b/>
            <w:lang w:val="pl-PL"/>
          </w:rPr>
          <w:delText>Tempo Pen</w:delText>
        </w:r>
        <w:r w:rsidRPr="003A4833" w:rsidDel="00231315">
          <w:rPr>
            <w:b/>
            <w:lang w:val="pl-PL"/>
          </w:rPr>
          <w:delText>.</w:delText>
        </w:r>
        <w:r w:rsidDel="00231315">
          <w:rPr>
            <w:b/>
            <w:lang w:val="pl-PL"/>
          </w:rPr>
          <w:delText xml:space="preserve"> </w:delText>
        </w:r>
        <w:r w:rsidRPr="003A4833" w:rsidDel="00231315">
          <w:rPr>
            <w:b/>
            <w:lang w:val="pl-PL"/>
          </w:rPr>
          <w:delText>Opakowani</w:delText>
        </w:r>
        <w:r w:rsidDel="00231315">
          <w:rPr>
            <w:b/>
            <w:lang w:val="pl-PL"/>
          </w:rPr>
          <w:delText>e</w:delText>
        </w:r>
        <w:r w:rsidRPr="003A4833" w:rsidDel="00231315">
          <w:rPr>
            <w:b/>
            <w:lang w:val="pl-PL"/>
          </w:rPr>
          <w:delText xml:space="preserve"> zawierające 5 wstrzykiwaczy.</w:delText>
        </w:r>
      </w:del>
    </w:p>
    <w:p w14:paraId="6D7101B3" w14:textId="229E6E71" w:rsidR="00384188" w:rsidRPr="003A4833" w:rsidDel="00231315" w:rsidRDefault="00384188" w:rsidP="00384188">
      <w:pPr>
        <w:suppressAutoHyphens/>
        <w:spacing w:line="240" w:lineRule="auto"/>
        <w:rPr>
          <w:del w:id="88" w:author="Author"/>
          <w:lang w:val="pl-PL"/>
        </w:rPr>
      </w:pPr>
    </w:p>
    <w:p w14:paraId="235B1DA6" w14:textId="32FF995A" w:rsidR="00384188" w:rsidRPr="003A4833" w:rsidDel="00231315" w:rsidRDefault="00384188" w:rsidP="00384188">
      <w:pPr>
        <w:suppressAutoHyphens/>
        <w:spacing w:line="240" w:lineRule="auto"/>
        <w:rPr>
          <w:del w:id="89" w:author="Author"/>
          <w:lang w:val="pl-PL"/>
        </w:rPr>
      </w:pPr>
    </w:p>
    <w:p w14:paraId="798D3940" w14:textId="40DE86AB"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90" w:author="Author"/>
          <w:b/>
          <w:lang w:val="pl-PL"/>
        </w:rPr>
      </w:pPr>
      <w:del w:id="91" w:author="Author">
        <w:r w:rsidRPr="003A4833" w:rsidDel="00231315">
          <w:rPr>
            <w:b/>
            <w:lang w:val="pl-PL"/>
          </w:rPr>
          <w:delText>1.</w:delText>
        </w:r>
        <w:r w:rsidRPr="003A4833" w:rsidDel="00231315">
          <w:rPr>
            <w:b/>
            <w:lang w:val="pl-PL"/>
          </w:rPr>
          <w:tab/>
          <w:delText xml:space="preserve">NAZWA PRODUKTU LECZNICZEGO </w:delText>
        </w:r>
      </w:del>
    </w:p>
    <w:p w14:paraId="39DA452F" w14:textId="33E12078" w:rsidR="00384188" w:rsidRPr="003A4833" w:rsidDel="00231315" w:rsidRDefault="00384188" w:rsidP="00384188">
      <w:pPr>
        <w:suppressAutoHyphens/>
        <w:spacing w:line="240" w:lineRule="auto"/>
        <w:rPr>
          <w:del w:id="92" w:author="Author"/>
          <w:lang w:val="pl-PL"/>
        </w:rPr>
      </w:pPr>
    </w:p>
    <w:p w14:paraId="059CFC83" w14:textId="4D423815" w:rsidR="00384188" w:rsidRPr="003A4833" w:rsidDel="00231315" w:rsidRDefault="00384188" w:rsidP="00384188">
      <w:pPr>
        <w:suppressAutoHyphens/>
        <w:spacing w:line="240" w:lineRule="auto"/>
        <w:rPr>
          <w:del w:id="93" w:author="Author"/>
          <w:lang w:val="pl-PL"/>
        </w:rPr>
      </w:pPr>
      <w:del w:id="94" w:author="Author">
        <w:r w:rsidRPr="003A4833" w:rsidDel="00231315">
          <w:rPr>
            <w:lang w:val="pl-PL"/>
          </w:rPr>
          <w:delText xml:space="preserve">Humalog </w:delText>
        </w:r>
        <w:r w:rsidDel="00231315">
          <w:rPr>
            <w:lang w:val="pl-PL"/>
          </w:rPr>
          <w:delText>1</w:delText>
        </w:r>
        <w:r w:rsidRPr="003A4833" w:rsidDel="00231315">
          <w:rPr>
            <w:lang w:val="pl-PL"/>
          </w:rPr>
          <w:delText>00 jednostek/ml</w:delText>
        </w:r>
        <w:r w:rsidDel="00231315">
          <w:rPr>
            <w:lang w:val="pl-PL"/>
          </w:rPr>
          <w:delText xml:space="preserve"> Tempo Pen</w:delText>
        </w:r>
        <w:r w:rsidRPr="003A4833" w:rsidDel="00231315">
          <w:rPr>
            <w:lang w:val="pl-PL"/>
          </w:rPr>
          <w:delText>, roztwór do wstrzykiwań w</w:delText>
        </w:r>
        <w:r w:rsidDel="00231315">
          <w:rPr>
            <w:lang w:val="pl-PL"/>
          </w:rPr>
          <w:delText>e</w:delText>
        </w:r>
        <w:r w:rsidRPr="003A4833" w:rsidDel="00231315">
          <w:rPr>
            <w:lang w:val="pl-PL"/>
          </w:rPr>
          <w:delText xml:space="preserve"> wstrzykiwaczu</w:delText>
        </w:r>
        <w:r w:rsidRPr="00987600" w:rsidDel="00231315">
          <w:rPr>
            <w:lang w:val="pl-PL"/>
          </w:rPr>
          <w:delText xml:space="preserve"> półautomatyczny</w:delText>
        </w:r>
        <w:r w:rsidDel="00231315">
          <w:rPr>
            <w:lang w:val="pl-PL"/>
          </w:rPr>
          <w:delText>m</w:delText>
        </w:r>
        <w:r w:rsidRPr="00987600" w:rsidDel="00231315">
          <w:rPr>
            <w:lang w:val="pl-PL"/>
          </w:rPr>
          <w:delText xml:space="preserve"> napełniony</w:delText>
        </w:r>
        <w:r w:rsidDel="00231315">
          <w:rPr>
            <w:lang w:val="pl-PL"/>
          </w:rPr>
          <w:delText>m</w:delText>
        </w:r>
      </w:del>
    </w:p>
    <w:p w14:paraId="728FD84C" w14:textId="52A83CC4" w:rsidR="00384188" w:rsidRPr="003A4833" w:rsidDel="00231315" w:rsidRDefault="00384188" w:rsidP="00384188">
      <w:pPr>
        <w:suppressAutoHyphens/>
        <w:spacing w:line="240" w:lineRule="auto"/>
        <w:rPr>
          <w:del w:id="95" w:author="Author"/>
          <w:lang w:val="pl-PL"/>
        </w:rPr>
      </w:pPr>
      <w:del w:id="96" w:author="Author">
        <w:r w:rsidDel="00231315">
          <w:rPr>
            <w:lang w:val="pl-PL"/>
          </w:rPr>
          <w:delText>i</w:delText>
        </w:r>
        <w:r w:rsidRPr="003A4833" w:rsidDel="00231315">
          <w:rPr>
            <w:lang w:val="pl-PL"/>
          </w:rPr>
          <w:delText xml:space="preserve">nsulina </w:delText>
        </w:r>
        <w:r w:rsidDel="00231315">
          <w:rPr>
            <w:lang w:val="pl-PL"/>
          </w:rPr>
          <w:delText>lizpro</w:delText>
        </w:r>
        <w:r w:rsidRPr="003A4833" w:rsidDel="00231315">
          <w:rPr>
            <w:lang w:val="pl-PL"/>
          </w:rPr>
          <w:delText xml:space="preserve"> </w:delText>
        </w:r>
      </w:del>
    </w:p>
    <w:p w14:paraId="1369C9FB" w14:textId="1B2FF9CE" w:rsidR="00384188" w:rsidRPr="003A4833" w:rsidDel="00231315" w:rsidRDefault="00384188" w:rsidP="00384188">
      <w:pPr>
        <w:suppressAutoHyphens/>
        <w:spacing w:line="240" w:lineRule="auto"/>
        <w:rPr>
          <w:del w:id="97" w:author="Author"/>
          <w:lang w:val="pl-PL"/>
        </w:rPr>
      </w:pPr>
    </w:p>
    <w:p w14:paraId="5C766B16" w14:textId="1A8F1C12" w:rsidR="00384188" w:rsidRPr="003A4833" w:rsidDel="00231315" w:rsidRDefault="00384188" w:rsidP="00384188">
      <w:pPr>
        <w:suppressAutoHyphens/>
        <w:spacing w:line="240" w:lineRule="auto"/>
        <w:rPr>
          <w:del w:id="98" w:author="Author"/>
          <w:lang w:val="pl-PL"/>
        </w:rPr>
      </w:pPr>
    </w:p>
    <w:p w14:paraId="45F72114" w14:textId="1F67EE67"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99" w:author="Author"/>
          <w:b/>
          <w:lang w:val="pl-PL"/>
        </w:rPr>
      </w:pPr>
      <w:del w:id="100" w:author="Author">
        <w:r w:rsidRPr="003A4833" w:rsidDel="00231315">
          <w:rPr>
            <w:b/>
            <w:lang w:val="pl-PL"/>
          </w:rPr>
          <w:delText>2.</w:delText>
        </w:r>
        <w:r w:rsidRPr="003A4833" w:rsidDel="00231315">
          <w:rPr>
            <w:b/>
            <w:lang w:val="pl-PL"/>
          </w:rPr>
          <w:tab/>
          <w:delText>ZAWARTOŚĆ SUBSTANCJI CZYNNEJ</w:delText>
        </w:r>
      </w:del>
    </w:p>
    <w:p w14:paraId="34BCE04C" w14:textId="7131A87A" w:rsidR="00384188" w:rsidRPr="003A4833" w:rsidDel="00231315" w:rsidRDefault="00384188" w:rsidP="00384188">
      <w:pPr>
        <w:suppressAutoHyphens/>
        <w:spacing w:line="240" w:lineRule="auto"/>
        <w:rPr>
          <w:del w:id="101" w:author="Author"/>
          <w:lang w:val="pl-PL"/>
        </w:rPr>
      </w:pPr>
    </w:p>
    <w:p w14:paraId="4CF589E4" w14:textId="5CFC4D25" w:rsidR="00384188" w:rsidRPr="003A4833" w:rsidDel="00231315" w:rsidRDefault="00384188" w:rsidP="00384188">
      <w:pPr>
        <w:suppressAutoHyphens/>
        <w:spacing w:line="240" w:lineRule="auto"/>
        <w:rPr>
          <w:del w:id="102" w:author="Author"/>
          <w:lang w:val="pl-PL"/>
        </w:rPr>
      </w:pPr>
      <w:del w:id="103" w:author="Author">
        <w:r w:rsidRPr="003A4833" w:rsidDel="00231315">
          <w:rPr>
            <w:lang w:val="pl-PL"/>
          </w:rPr>
          <w:delText xml:space="preserve">Jeden ml roztworu zawiera </w:delText>
        </w:r>
        <w:r w:rsidDel="00231315">
          <w:rPr>
            <w:lang w:val="pl-PL"/>
          </w:rPr>
          <w:delText>1</w:delText>
        </w:r>
        <w:r w:rsidRPr="003A4833" w:rsidDel="00231315">
          <w:rPr>
            <w:lang w:val="pl-PL"/>
          </w:rPr>
          <w:delText xml:space="preserve">00 jednostek insuliny </w:delText>
        </w:r>
        <w:r w:rsidDel="00231315">
          <w:rPr>
            <w:lang w:val="pl-PL"/>
          </w:rPr>
          <w:delText>lizpro</w:delText>
        </w:r>
        <w:r w:rsidRPr="003A4833" w:rsidDel="00231315">
          <w:rPr>
            <w:lang w:val="pl-PL"/>
          </w:rPr>
          <w:delText xml:space="preserve"> (co odpowiada </w:delText>
        </w:r>
        <w:r w:rsidDel="00231315">
          <w:rPr>
            <w:lang w:val="pl-PL"/>
          </w:rPr>
          <w:delText>3</w:delText>
        </w:r>
        <w:r w:rsidRPr="003A4833" w:rsidDel="00231315">
          <w:rPr>
            <w:lang w:val="pl-PL"/>
          </w:rPr>
          <w:delText>,</w:delText>
        </w:r>
        <w:r w:rsidDel="00231315">
          <w:rPr>
            <w:lang w:val="pl-PL"/>
          </w:rPr>
          <w:delText>5</w:delText>
        </w:r>
        <w:r w:rsidRPr="003A4833" w:rsidDel="00231315">
          <w:rPr>
            <w:lang w:val="pl-PL"/>
          </w:rPr>
          <w:delText> mg)</w:delText>
        </w:r>
      </w:del>
    </w:p>
    <w:p w14:paraId="02B7D835" w14:textId="5628779B" w:rsidR="00384188" w:rsidRPr="003A4833" w:rsidDel="00231315" w:rsidRDefault="00384188" w:rsidP="00384188">
      <w:pPr>
        <w:suppressAutoHyphens/>
        <w:spacing w:line="240" w:lineRule="auto"/>
        <w:rPr>
          <w:del w:id="104" w:author="Author"/>
          <w:lang w:val="pl-PL"/>
        </w:rPr>
      </w:pPr>
    </w:p>
    <w:p w14:paraId="61EE1DB4" w14:textId="6981561D" w:rsidR="00384188" w:rsidRPr="003A4833" w:rsidDel="00231315" w:rsidRDefault="00384188" w:rsidP="00384188">
      <w:pPr>
        <w:suppressAutoHyphens/>
        <w:spacing w:line="240" w:lineRule="auto"/>
        <w:rPr>
          <w:del w:id="105" w:author="Author"/>
          <w:lang w:val="pl-PL"/>
        </w:rPr>
      </w:pPr>
    </w:p>
    <w:p w14:paraId="06F661EE" w14:textId="7EB9378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06" w:author="Author"/>
          <w:b/>
          <w:lang w:val="pl-PL"/>
        </w:rPr>
      </w:pPr>
      <w:del w:id="107" w:author="Author">
        <w:r w:rsidRPr="003A4833" w:rsidDel="00231315">
          <w:rPr>
            <w:b/>
            <w:lang w:val="pl-PL"/>
          </w:rPr>
          <w:delText>3.</w:delText>
        </w:r>
        <w:r w:rsidRPr="003A4833" w:rsidDel="00231315">
          <w:rPr>
            <w:b/>
            <w:lang w:val="pl-PL"/>
          </w:rPr>
          <w:tab/>
          <w:delText xml:space="preserve">WYKAZ SUBSTANCJI POMOCNICZYCH </w:delText>
        </w:r>
      </w:del>
    </w:p>
    <w:p w14:paraId="3517A248" w14:textId="22949A34" w:rsidR="00384188" w:rsidRPr="003A4833" w:rsidDel="00231315" w:rsidRDefault="00384188" w:rsidP="00384188">
      <w:pPr>
        <w:suppressAutoHyphens/>
        <w:spacing w:line="240" w:lineRule="auto"/>
        <w:ind w:right="11"/>
        <w:rPr>
          <w:del w:id="108" w:author="Author"/>
          <w:lang w:val="pl-PL"/>
        </w:rPr>
      </w:pPr>
    </w:p>
    <w:p w14:paraId="66B96E2F" w14:textId="4219E926" w:rsidR="00384188" w:rsidRPr="003A4833" w:rsidDel="00231315" w:rsidRDefault="00C86161" w:rsidP="00F14ACA">
      <w:pPr>
        <w:suppressAutoHyphens/>
        <w:spacing w:line="240" w:lineRule="auto"/>
        <w:rPr>
          <w:del w:id="109" w:author="Author"/>
          <w:lang w:val="pl-PL"/>
        </w:rPr>
      </w:pPr>
      <w:del w:id="110" w:author="Author">
        <w:r w:rsidDel="00231315">
          <w:rPr>
            <w:lang w:val="pl-PL"/>
          </w:rPr>
          <w:delText>Substancje pomocnicze:</w:delText>
        </w:r>
        <w:r w:rsidR="00384188" w:rsidRPr="003A4833" w:rsidDel="00231315">
          <w:rPr>
            <w:lang w:val="pl-PL"/>
          </w:rPr>
          <w:delText xml:space="preserve"> glicerol, cynku tlenek, disodu fosforan siedmiowodny,</w:delText>
        </w:r>
        <w:r w:rsidR="00384188" w:rsidRPr="003A4833" w:rsidDel="00231315">
          <w:rPr>
            <w:i/>
            <w:lang w:val="pl-PL"/>
          </w:rPr>
          <w:delText xml:space="preserve"> m-</w:delText>
        </w:r>
        <w:r w:rsidR="00384188" w:rsidRPr="003A4833" w:rsidDel="00231315">
          <w:rPr>
            <w:lang w:val="pl-PL"/>
          </w:rPr>
          <w:delText xml:space="preserve">krezol jako środek konserwujący obecny w wodzie do wstrzykiwań. Kwas solny i (lub) sodu wodorotlenek mogły być użyte w celu doprowadzenia do odpowiedniego odczynu. </w:delText>
        </w:r>
        <w:r w:rsidR="00384188" w:rsidRPr="00E05BC2" w:rsidDel="00231315">
          <w:rPr>
            <w:highlight w:val="lightGray"/>
            <w:lang w:val="pl-PL"/>
          </w:rPr>
          <w:delText>W celu uzyskania dalszych informacji patrz ulotka.</w:delText>
        </w:r>
      </w:del>
    </w:p>
    <w:p w14:paraId="72C4EC98" w14:textId="77122D45" w:rsidR="00384188" w:rsidRPr="003A4833" w:rsidDel="00231315" w:rsidRDefault="00384188" w:rsidP="00384188">
      <w:pPr>
        <w:suppressAutoHyphens/>
        <w:spacing w:line="240" w:lineRule="auto"/>
        <w:rPr>
          <w:del w:id="111" w:author="Author"/>
          <w:lang w:val="pl-PL"/>
        </w:rPr>
      </w:pPr>
    </w:p>
    <w:p w14:paraId="07B5762A" w14:textId="0F5FACE6" w:rsidR="00384188" w:rsidRPr="003A4833" w:rsidDel="00231315" w:rsidRDefault="00384188" w:rsidP="00384188">
      <w:pPr>
        <w:suppressAutoHyphens/>
        <w:spacing w:line="240" w:lineRule="auto"/>
        <w:rPr>
          <w:del w:id="112" w:author="Author"/>
          <w:lang w:val="pl-PL"/>
        </w:rPr>
      </w:pPr>
    </w:p>
    <w:p w14:paraId="5782CEF2" w14:textId="073906B7"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13" w:author="Author"/>
          <w:b/>
          <w:lang w:val="pl-PL"/>
        </w:rPr>
      </w:pPr>
      <w:del w:id="114" w:author="Author">
        <w:r w:rsidRPr="003A4833" w:rsidDel="00231315">
          <w:rPr>
            <w:b/>
            <w:lang w:val="pl-PL"/>
          </w:rPr>
          <w:delText>4.</w:delText>
        </w:r>
        <w:r w:rsidRPr="003A4833" w:rsidDel="00231315">
          <w:rPr>
            <w:b/>
            <w:lang w:val="pl-PL"/>
          </w:rPr>
          <w:tab/>
          <w:delText xml:space="preserve">POSTAĆ FARMACEUTYCZNA I ZAWARTOŚĆ OPAKOWANIA </w:delText>
        </w:r>
      </w:del>
    </w:p>
    <w:p w14:paraId="504A01C4" w14:textId="31C34F9B" w:rsidR="00384188" w:rsidRPr="003A4833" w:rsidDel="00231315" w:rsidRDefault="00384188" w:rsidP="00384188">
      <w:pPr>
        <w:suppressAutoHyphens/>
        <w:spacing w:line="240" w:lineRule="auto"/>
        <w:rPr>
          <w:del w:id="115" w:author="Author"/>
          <w:lang w:val="pl-PL"/>
        </w:rPr>
      </w:pPr>
    </w:p>
    <w:p w14:paraId="42328C9A" w14:textId="0592BCD6" w:rsidR="00384188" w:rsidRPr="003A4833" w:rsidDel="00231315" w:rsidRDefault="00384188" w:rsidP="00384188">
      <w:pPr>
        <w:suppressAutoHyphens/>
        <w:spacing w:line="240" w:lineRule="auto"/>
        <w:ind w:right="11"/>
        <w:rPr>
          <w:del w:id="116" w:author="Author"/>
          <w:lang w:val="pl-PL"/>
        </w:rPr>
      </w:pPr>
      <w:del w:id="117" w:author="Author">
        <w:r w:rsidRPr="00F14ACA" w:rsidDel="00231315">
          <w:rPr>
            <w:highlight w:val="lightGray"/>
            <w:lang w:val="pl-PL"/>
          </w:rPr>
          <w:delText>Roztwór do wstrzykiwań.</w:delText>
        </w:r>
      </w:del>
    </w:p>
    <w:p w14:paraId="2848C5F7" w14:textId="69630DD8" w:rsidR="00384188" w:rsidRPr="003A4833" w:rsidDel="00231315" w:rsidRDefault="00384188" w:rsidP="00384188">
      <w:pPr>
        <w:suppressAutoHyphens/>
        <w:spacing w:line="240" w:lineRule="auto"/>
        <w:ind w:right="11"/>
        <w:rPr>
          <w:del w:id="118" w:author="Author"/>
          <w:lang w:val="pl-PL"/>
        </w:rPr>
      </w:pPr>
    </w:p>
    <w:p w14:paraId="0ADF5C4A" w14:textId="46BACCC3" w:rsidR="00384188" w:rsidRPr="003A4833" w:rsidDel="00231315" w:rsidRDefault="00384188" w:rsidP="00384188">
      <w:pPr>
        <w:suppressAutoHyphens/>
        <w:spacing w:line="240" w:lineRule="auto"/>
        <w:ind w:right="11"/>
        <w:rPr>
          <w:del w:id="119" w:author="Author"/>
          <w:lang w:val="pl-PL"/>
        </w:rPr>
      </w:pPr>
      <w:del w:id="120" w:author="Author">
        <w:r w:rsidRPr="00F14ACA" w:rsidDel="00231315">
          <w:rPr>
            <w:lang w:val="pl-PL"/>
          </w:rPr>
          <w:delText>5 wstrzykiwaczy po 3 ml</w:delText>
        </w:r>
      </w:del>
    </w:p>
    <w:p w14:paraId="35E44844" w14:textId="074E3893" w:rsidR="00384188" w:rsidRPr="003A4833" w:rsidDel="00231315" w:rsidRDefault="00384188" w:rsidP="00384188">
      <w:pPr>
        <w:suppressAutoHyphens/>
        <w:spacing w:line="240" w:lineRule="auto"/>
        <w:ind w:right="11"/>
        <w:rPr>
          <w:del w:id="121" w:author="Author"/>
          <w:lang w:val="pl-PL"/>
        </w:rPr>
      </w:pPr>
    </w:p>
    <w:p w14:paraId="11B53A30" w14:textId="5EDD09CF" w:rsidR="00384188" w:rsidRPr="003A4833" w:rsidDel="00231315" w:rsidRDefault="00384188" w:rsidP="00384188">
      <w:pPr>
        <w:suppressAutoHyphens/>
        <w:spacing w:line="240" w:lineRule="auto"/>
        <w:ind w:right="11"/>
        <w:rPr>
          <w:del w:id="122" w:author="Author"/>
          <w:lang w:val="pl-PL"/>
        </w:rPr>
      </w:pPr>
    </w:p>
    <w:p w14:paraId="708602F9" w14:textId="63EF6FC3"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23" w:author="Author"/>
          <w:lang w:val="pl-PL"/>
        </w:rPr>
      </w:pPr>
      <w:del w:id="124" w:author="Author">
        <w:r w:rsidRPr="003A4833" w:rsidDel="00231315">
          <w:rPr>
            <w:b/>
            <w:lang w:val="pl-PL"/>
          </w:rPr>
          <w:delText>5.</w:delText>
        </w:r>
        <w:r w:rsidRPr="003A4833" w:rsidDel="00231315">
          <w:rPr>
            <w:b/>
            <w:lang w:val="pl-PL"/>
          </w:rPr>
          <w:tab/>
          <w:delText xml:space="preserve">SPOSÓB I DROGA PODANIA </w:delText>
        </w:r>
      </w:del>
    </w:p>
    <w:p w14:paraId="602D0BDB" w14:textId="739F7975" w:rsidR="00384188" w:rsidRPr="00F37E38" w:rsidDel="00231315" w:rsidRDefault="00384188" w:rsidP="00EE0C12">
      <w:pPr>
        <w:suppressAutoHyphens/>
        <w:spacing w:line="240" w:lineRule="auto"/>
        <w:rPr>
          <w:del w:id="125" w:author="Author"/>
          <w:b/>
          <w:lang w:val="pl-PL"/>
        </w:rPr>
      </w:pPr>
    </w:p>
    <w:p w14:paraId="3B2CC513" w14:textId="477C0BC7" w:rsidR="00384188" w:rsidRPr="003A4833" w:rsidDel="00231315" w:rsidRDefault="00384188" w:rsidP="00384188">
      <w:pPr>
        <w:suppressAutoHyphens/>
        <w:spacing w:line="240" w:lineRule="auto"/>
        <w:rPr>
          <w:del w:id="126" w:author="Author"/>
          <w:lang w:val="pl-PL"/>
        </w:rPr>
      </w:pPr>
      <w:del w:id="127" w:author="Author">
        <w:r w:rsidRPr="003A4833" w:rsidDel="00231315">
          <w:rPr>
            <w:noProof/>
            <w:lang w:val="pl-PL"/>
          </w:rPr>
          <w:delText>Należy zapoznać się z treścią ulotki przed zastosowaniem leku.</w:delText>
        </w:r>
      </w:del>
    </w:p>
    <w:p w14:paraId="3F912EB0" w14:textId="368A40F3" w:rsidR="00384188" w:rsidRPr="003A4833" w:rsidDel="00231315" w:rsidRDefault="00384188" w:rsidP="00384188">
      <w:pPr>
        <w:suppressAutoHyphens/>
        <w:spacing w:line="240" w:lineRule="auto"/>
        <w:rPr>
          <w:del w:id="128" w:author="Author"/>
          <w:lang w:val="pl-PL"/>
        </w:rPr>
      </w:pPr>
      <w:del w:id="129" w:author="Author">
        <w:r w:rsidRPr="003A4833" w:rsidDel="00231315">
          <w:rPr>
            <w:lang w:val="pl-PL"/>
          </w:rPr>
          <w:delText>Do podawania podskórnego.</w:delText>
        </w:r>
      </w:del>
    </w:p>
    <w:p w14:paraId="3FB8E609" w14:textId="70EA7EDE" w:rsidR="00384188" w:rsidRPr="003A4833" w:rsidDel="00231315" w:rsidRDefault="00384188" w:rsidP="00384188">
      <w:pPr>
        <w:suppressAutoHyphens/>
        <w:spacing w:line="240" w:lineRule="auto"/>
        <w:rPr>
          <w:del w:id="130" w:author="Author"/>
          <w:lang w:val="pl-PL"/>
        </w:rPr>
      </w:pPr>
    </w:p>
    <w:p w14:paraId="335DC7C7" w14:textId="6F120D9F" w:rsidR="00384188" w:rsidRPr="003A4833" w:rsidDel="00231315" w:rsidRDefault="00384188" w:rsidP="00384188">
      <w:pPr>
        <w:suppressAutoHyphens/>
        <w:spacing w:line="240" w:lineRule="auto"/>
        <w:rPr>
          <w:del w:id="131" w:author="Author"/>
          <w:lang w:val="pl-PL"/>
        </w:rPr>
      </w:pPr>
    </w:p>
    <w:p w14:paraId="2FC5F556" w14:textId="25481491"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32" w:author="Author"/>
          <w:lang w:val="pl-PL"/>
        </w:rPr>
      </w:pPr>
      <w:del w:id="133" w:author="Author">
        <w:r w:rsidRPr="003A4833" w:rsidDel="00231315">
          <w:rPr>
            <w:b/>
            <w:lang w:val="pl-PL"/>
          </w:rPr>
          <w:delText>6.</w:delText>
        </w:r>
        <w:r w:rsidRPr="003A4833" w:rsidDel="00231315">
          <w:rPr>
            <w:b/>
            <w:lang w:val="pl-PL"/>
          </w:rPr>
          <w:tab/>
          <w:delText xml:space="preserve">OSTRZEŻENIE DOTYCZĄCE PRZECHOWYWANIA PRODUKTU LECZNICZEGO </w:delText>
        </w:r>
        <w:r w:rsidRPr="003A4833" w:rsidDel="00231315">
          <w:rPr>
            <w:b/>
            <w:lang w:val="pl-PL"/>
          </w:rPr>
          <w:tab/>
          <w:delText xml:space="preserve">W MIEJSCU NIEWIDOCZNYM I NIEDOSTĘPNYM DLA DZIECI </w:delText>
        </w:r>
      </w:del>
    </w:p>
    <w:p w14:paraId="5861A820" w14:textId="5949D49E" w:rsidR="00384188" w:rsidRPr="003A4833" w:rsidDel="00231315" w:rsidRDefault="00384188" w:rsidP="00384188">
      <w:pPr>
        <w:suppressAutoHyphens/>
        <w:spacing w:line="240" w:lineRule="auto"/>
        <w:rPr>
          <w:del w:id="134" w:author="Author"/>
          <w:lang w:val="pl-PL"/>
        </w:rPr>
      </w:pPr>
    </w:p>
    <w:p w14:paraId="357BC332" w14:textId="158F7AC8" w:rsidR="00384188" w:rsidRPr="003A4833" w:rsidDel="00231315" w:rsidRDefault="00384188" w:rsidP="00384188">
      <w:pPr>
        <w:suppressAutoHyphens/>
        <w:spacing w:line="240" w:lineRule="auto"/>
        <w:rPr>
          <w:del w:id="135" w:author="Author"/>
          <w:lang w:val="pl-PL"/>
        </w:rPr>
      </w:pPr>
      <w:del w:id="136" w:author="Author">
        <w:r w:rsidRPr="003A4833" w:rsidDel="00231315">
          <w:rPr>
            <w:lang w:val="pl-PL"/>
          </w:rPr>
          <w:delText>Lek przechowywać w miejscu niewidocznym i niedostępnym dla dzieci.</w:delText>
        </w:r>
      </w:del>
    </w:p>
    <w:p w14:paraId="67FC1A65" w14:textId="3C65FC42" w:rsidR="00384188" w:rsidRPr="003A4833" w:rsidDel="00231315" w:rsidRDefault="00384188" w:rsidP="00384188">
      <w:pPr>
        <w:suppressAutoHyphens/>
        <w:spacing w:line="240" w:lineRule="auto"/>
        <w:rPr>
          <w:del w:id="137" w:author="Author"/>
          <w:lang w:val="pl-PL"/>
        </w:rPr>
      </w:pPr>
    </w:p>
    <w:p w14:paraId="4D8D8E99" w14:textId="2F8B5342" w:rsidR="00384188" w:rsidRPr="003A4833" w:rsidDel="00231315" w:rsidRDefault="00384188" w:rsidP="00384188">
      <w:pPr>
        <w:suppressAutoHyphens/>
        <w:spacing w:line="240" w:lineRule="auto"/>
        <w:rPr>
          <w:del w:id="138" w:author="Author"/>
          <w:lang w:val="pl-PL"/>
        </w:rPr>
      </w:pPr>
    </w:p>
    <w:p w14:paraId="4AA471BA" w14:textId="6E47ED31"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39" w:author="Author"/>
          <w:lang w:val="pl-PL"/>
        </w:rPr>
      </w:pPr>
      <w:del w:id="140" w:author="Author">
        <w:r w:rsidRPr="003A4833" w:rsidDel="00231315">
          <w:rPr>
            <w:b/>
            <w:lang w:val="pl-PL"/>
          </w:rPr>
          <w:delText>7.</w:delText>
        </w:r>
        <w:r w:rsidRPr="003A4833" w:rsidDel="00231315">
          <w:rPr>
            <w:b/>
            <w:lang w:val="pl-PL"/>
          </w:rPr>
          <w:tab/>
          <w:delText xml:space="preserve">INNE OSTRZEŻENIA SPECJALNE, JEŚLI KONIECZNE </w:delText>
        </w:r>
      </w:del>
    </w:p>
    <w:p w14:paraId="21ABC6DC" w14:textId="58636E3B" w:rsidR="00384188" w:rsidRPr="003A4833" w:rsidDel="00231315" w:rsidRDefault="00384188" w:rsidP="00384188">
      <w:pPr>
        <w:suppressAutoHyphens/>
        <w:spacing w:line="240" w:lineRule="auto"/>
        <w:rPr>
          <w:del w:id="141" w:author="Author"/>
          <w:lang w:val="pl-PL"/>
        </w:rPr>
      </w:pPr>
    </w:p>
    <w:p w14:paraId="55F8BB0A" w14:textId="7988A9F8" w:rsidR="00384188" w:rsidRPr="003A4833" w:rsidDel="00231315" w:rsidRDefault="00384188" w:rsidP="00384188">
      <w:pPr>
        <w:suppressAutoHyphens/>
        <w:spacing w:line="240" w:lineRule="auto"/>
        <w:rPr>
          <w:del w:id="142" w:author="Author"/>
          <w:lang w:val="pl-PL"/>
        </w:rPr>
      </w:pPr>
    </w:p>
    <w:p w14:paraId="422C55A9" w14:textId="52BF750C" w:rsidR="00384188" w:rsidRPr="003A4833" w:rsidDel="00231315" w:rsidRDefault="00384188" w:rsidP="00384188">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43" w:author="Author"/>
          <w:lang w:val="pl-PL"/>
        </w:rPr>
      </w:pPr>
      <w:del w:id="144" w:author="Author">
        <w:r w:rsidRPr="003A4833" w:rsidDel="00231315">
          <w:rPr>
            <w:b/>
            <w:lang w:val="pl-PL"/>
          </w:rPr>
          <w:delText>8.</w:delText>
        </w:r>
        <w:r w:rsidRPr="003A4833" w:rsidDel="00231315">
          <w:rPr>
            <w:b/>
            <w:lang w:val="pl-PL"/>
          </w:rPr>
          <w:tab/>
          <w:delText xml:space="preserve">TERMIN WAŻNOŚCI </w:delText>
        </w:r>
      </w:del>
    </w:p>
    <w:p w14:paraId="39DF04DE" w14:textId="15FA3703" w:rsidR="00384188" w:rsidRPr="003A4833" w:rsidDel="00231315" w:rsidRDefault="00384188" w:rsidP="00384188">
      <w:pPr>
        <w:keepNext/>
        <w:suppressAutoHyphens/>
        <w:spacing w:line="240" w:lineRule="auto"/>
        <w:rPr>
          <w:del w:id="145" w:author="Author"/>
          <w:lang w:val="pl-PL"/>
        </w:rPr>
      </w:pPr>
    </w:p>
    <w:p w14:paraId="3BCA95A3" w14:textId="684441D8" w:rsidR="00384188" w:rsidRPr="003A4833" w:rsidDel="00231315" w:rsidRDefault="00384188" w:rsidP="00384188">
      <w:pPr>
        <w:keepNext/>
        <w:suppressAutoHyphens/>
        <w:spacing w:line="240" w:lineRule="auto"/>
        <w:rPr>
          <w:del w:id="146" w:author="Author"/>
          <w:lang w:val="pl-PL"/>
        </w:rPr>
      </w:pPr>
      <w:del w:id="147" w:author="Author">
        <w:r w:rsidRPr="003A4833" w:rsidDel="00231315">
          <w:rPr>
            <w:lang w:val="pl-PL"/>
          </w:rPr>
          <w:delText>Termin ważności</w:delText>
        </w:r>
      </w:del>
    </w:p>
    <w:p w14:paraId="65DB51A6" w14:textId="1D9EF262" w:rsidR="00384188" w:rsidRPr="003A4833" w:rsidDel="00231315" w:rsidRDefault="00384188" w:rsidP="00F14ACA">
      <w:pPr>
        <w:suppressAutoHyphens/>
        <w:spacing w:line="240" w:lineRule="auto"/>
        <w:rPr>
          <w:del w:id="148" w:author="Author"/>
          <w:lang w:val="pl-PL"/>
        </w:rPr>
      </w:pPr>
    </w:p>
    <w:p w14:paraId="29D8396E" w14:textId="75C55731" w:rsidR="00384188" w:rsidRPr="003A4833" w:rsidDel="00231315" w:rsidRDefault="00384188" w:rsidP="00F14ACA">
      <w:pPr>
        <w:suppressAutoHyphens/>
        <w:spacing w:line="240" w:lineRule="auto"/>
        <w:rPr>
          <w:del w:id="149" w:author="Author"/>
          <w:lang w:val="pl-PL"/>
        </w:rPr>
      </w:pPr>
    </w:p>
    <w:p w14:paraId="671FE88E" w14:textId="04B3ACE5" w:rsidR="00384188" w:rsidRPr="003A4833" w:rsidDel="00231315" w:rsidRDefault="00384188">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50" w:author="Author"/>
          <w:lang w:val="pl-PL"/>
        </w:rPr>
      </w:pPr>
      <w:del w:id="151" w:author="Author">
        <w:r w:rsidRPr="003A4833" w:rsidDel="00231315">
          <w:rPr>
            <w:b/>
            <w:lang w:val="pl-PL"/>
          </w:rPr>
          <w:lastRenderedPageBreak/>
          <w:delText>9.</w:delText>
        </w:r>
        <w:r w:rsidRPr="003A4833" w:rsidDel="00231315">
          <w:rPr>
            <w:b/>
            <w:lang w:val="pl-PL"/>
          </w:rPr>
          <w:tab/>
          <w:delText xml:space="preserve">WARUNKI PRZECHOWYWANIA </w:delText>
        </w:r>
      </w:del>
    </w:p>
    <w:p w14:paraId="4E29873F" w14:textId="7BFC883B" w:rsidR="00384188" w:rsidRPr="003A4833" w:rsidDel="00231315" w:rsidRDefault="00384188">
      <w:pPr>
        <w:keepNext/>
        <w:suppressAutoHyphens/>
        <w:spacing w:line="240" w:lineRule="auto"/>
        <w:ind w:right="11"/>
        <w:rPr>
          <w:del w:id="152" w:author="Author"/>
          <w:lang w:val="pl-PL"/>
        </w:rPr>
      </w:pPr>
    </w:p>
    <w:p w14:paraId="2A3658CD" w14:textId="7270992A" w:rsidR="00384188" w:rsidRPr="003A4833" w:rsidDel="00231315" w:rsidRDefault="00384188" w:rsidP="00F37E38">
      <w:pPr>
        <w:keepNext/>
        <w:suppressAutoHyphens/>
        <w:spacing w:line="240" w:lineRule="auto"/>
        <w:rPr>
          <w:del w:id="153" w:author="Author"/>
          <w:lang w:val="pl-PL"/>
        </w:rPr>
      </w:pPr>
      <w:del w:id="154" w:author="Author">
        <w:r w:rsidRPr="003A4833" w:rsidDel="00231315">
          <w:rPr>
            <w:lang w:val="pl-PL"/>
          </w:rPr>
          <w:delText>Przechowywać w lodówce (2 </w:delText>
        </w:r>
        <w:r w:rsidRPr="003A4833" w:rsidDel="00231315">
          <w:rPr>
            <w:lang w:val="pl-PL"/>
          </w:rPr>
          <w:noBreakHyphen/>
          <w:delText> 8˚C).</w:delText>
        </w:r>
      </w:del>
    </w:p>
    <w:p w14:paraId="01F96CF2" w14:textId="6FD9899C" w:rsidR="00384188" w:rsidRPr="003A4833" w:rsidDel="00231315" w:rsidRDefault="00384188" w:rsidP="00F37E38">
      <w:pPr>
        <w:keepNext/>
        <w:suppressAutoHyphens/>
        <w:spacing w:line="240" w:lineRule="auto"/>
        <w:rPr>
          <w:del w:id="155" w:author="Author"/>
          <w:lang w:val="pl-PL"/>
        </w:rPr>
      </w:pPr>
      <w:del w:id="156" w:author="Author">
        <w:r w:rsidRPr="003A4833" w:rsidDel="00231315">
          <w:rPr>
            <w:lang w:val="pl-PL"/>
          </w:rPr>
          <w:delText>Nie zamrażać. Nie narażać na nadmierne ciepło lub bezpośrednie działanie światła słonecznego.</w:delText>
        </w:r>
      </w:del>
    </w:p>
    <w:p w14:paraId="58D5236E" w14:textId="6664E45F" w:rsidR="00384188" w:rsidRPr="003A4833" w:rsidDel="00231315" w:rsidRDefault="00384188" w:rsidP="00F37E38">
      <w:pPr>
        <w:keepNext/>
        <w:suppressAutoHyphens/>
        <w:spacing w:line="240" w:lineRule="auto"/>
        <w:rPr>
          <w:del w:id="157" w:author="Author"/>
          <w:lang w:val="pl-PL"/>
        </w:rPr>
      </w:pPr>
      <w:del w:id="158" w:author="Author">
        <w:r w:rsidRPr="003A4833" w:rsidDel="00231315">
          <w:rPr>
            <w:lang w:val="pl-PL"/>
          </w:rPr>
          <w:delText>Należy wykorzystać w ciągu 28 dni po pierwszym użyciu wstrzykiwacza. Używany wstrzykiwacz należy przechowywać w temperaturze poniżej 30</w:delText>
        </w:r>
        <w:r w:rsidRPr="003A4833" w:rsidDel="00231315">
          <w:sym w:font="Symbol" w:char="F0B0"/>
        </w:r>
        <w:r w:rsidRPr="003A4833" w:rsidDel="00231315">
          <w:rPr>
            <w:lang w:val="pl-PL"/>
          </w:rPr>
          <w:delText>C. Nie należy przechowywać go w lodówce.</w:delText>
        </w:r>
      </w:del>
    </w:p>
    <w:p w14:paraId="03BD108D" w14:textId="4799EF12" w:rsidR="00384188" w:rsidRPr="003A4833" w:rsidDel="00231315" w:rsidRDefault="00384188" w:rsidP="00F37E38">
      <w:pPr>
        <w:keepNext/>
        <w:suppressAutoHyphens/>
        <w:spacing w:line="240" w:lineRule="auto"/>
        <w:rPr>
          <w:del w:id="159" w:author="Author"/>
          <w:lang w:val="pl-PL"/>
        </w:rPr>
      </w:pPr>
    </w:p>
    <w:p w14:paraId="0730B6AF" w14:textId="77756837" w:rsidR="00384188" w:rsidRPr="003A4833" w:rsidDel="00231315" w:rsidRDefault="00384188" w:rsidP="00384188">
      <w:pPr>
        <w:suppressAutoHyphens/>
        <w:spacing w:line="240" w:lineRule="auto"/>
        <w:rPr>
          <w:del w:id="160" w:author="Author"/>
          <w:lang w:val="pl-PL"/>
        </w:rPr>
      </w:pPr>
    </w:p>
    <w:p w14:paraId="72DD19A8" w14:textId="2B3ADC22"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61" w:author="Author"/>
          <w:b/>
          <w:lang w:val="pl-PL"/>
        </w:rPr>
      </w:pPr>
      <w:del w:id="162" w:author="Author">
        <w:r w:rsidRPr="003A4833" w:rsidDel="00231315">
          <w:rPr>
            <w:b/>
            <w:lang w:val="pl-PL"/>
          </w:rPr>
          <w:delText>10.</w:delText>
        </w:r>
        <w:r w:rsidRPr="003A4833" w:rsidDel="00231315">
          <w:rPr>
            <w:b/>
            <w:lang w:val="pl-PL"/>
          </w:rPr>
          <w:tab/>
          <w:delText xml:space="preserve">SPECJALNE ŚRODKI OSTROŻNOŚCI DOTYCZĄCE USUWANIA NIEZUŻYTEGO </w:delText>
        </w:r>
        <w:r w:rsidRPr="003A4833" w:rsidDel="00231315">
          <w:rPr>
            <w:b/>
            <w:lang w:val="pl-PL"/>
          </w:rPr>
          <w:tab/>
          <w:delText xml:space="preserve">PRODUKTU LECZNICZEGO LUB POCHODZĄCYCH Z NIEGO ODPADÓW, JEŚLI </w:delText>
        </w:r>
        <w:r w:rsidRPr="003A4833" w:rsidDel="00231315">
          <w:rPr>
            <w:b/>
            <w:lang w:val="pl-PL"/>
          </w:rPr>
          <w:tab/>
          <w:delText xml:space="preserve">WŁAŚCIWE </w:delText>
        </w:r>
      </w:del>
    </w:p>
    <w:p w14:paraId="272E4A2E" w14:textId="0C1BD880" w:rsidR="00384188" w:rsidRPr="003A4833" w:rsidDel="00231315" w:rsidRDefault="00384188" w:rsidP="00384188">
      <w:pPr>
        <w:numPr>
          <w:ilvl w:val="12"/>
          <w:numId w:val="0"/>
        </w:numPr>
        <w:suppressAutoHyphens/>
        <w:spacing w:line="240" w:lineRule="auto"/>
        <w:rPr>
          <w:del w:id="163" w:author="Author"/>
          <w:lang w:val="pl-PL"/>
        </w:rPr>
      </w:pPr>
    </w:p>
    <w:p w14:paraId="35E07BD6" w14:textId="234D594E" w:rsidR="00384188" w:rsidRPr="003A4833" w:rsidDel="00231315" w:rsidRDefault="00384188" w:rsidP="00384188">
      <w:pPr>
        <w:numPr>
          <w:ilvl w:val="12"/>
          <w:numId w:val="0"/>
        </w:numPr>
        <w:suppressAutoHyphens/>
        <w:spacing w:line="240" w:lineRule="auto"/>
        <w:rPr>
          <w:del w:id="164" w:author="Author"/>
          <w:lang w:val="pl-PL"/>
        </w:rPr>
      </w:pPr>
    </w:p>
    <w:p w14:paraId="7FFB9243" w14:textId="4C0A0B26"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65" w:author="Author"/>
          <w:b/>
          <w:lang w:val="pl-PL"/>
        </w:rPr>
      </w:pPr>
      <w:del w:id="166" w:author="Author">
        <w:r w:rsidRPr="003A4833" w:rsidDel="00231315">
          <w:rPr>
            <w:b/>
            <w:lang w:val="pl-PL"/>
          </w:rPr>
          <w:delText>11.</w:delText>
        </w:r>
        <w:r w:rsidRPr="003A4833" w:rsidDel="00231315">
          <w:rPr>
            <w:b/>
            <w:lang w:val="pl-PL"/>
          </w:rPr>
          <w:tab/>
          <w:delText xml:space="preserve">NAZWA I ADRES PODMIOTU ODPOWIEDZIALNEGO </w:delText>
        </w:r>
      </w:del>
    </w:p>
    <w:p w14:paraId="71270627" w14:textId="385A7BA9" w:rsidR="00384188" w:rsidRPr="003A4833" w:rsidDel="00231315" w:rsidRDefault="00384188" w:rsidP="00384188">
      <w:pPr>
        <w:suppressAutoHyphens/>
        <w:spacing w:line="240" w:lineRule="auto"/>
        <w:ind w:right="11"/>
        <w:rPr>
          <w:del w:id="167" w:author="Author"/>
          <w:lang w:val="pl-PL"/>
        </w:rPr>
      </w:pPr>
    </w:p>
    <w:p w14:paraId="01240314" w14:textId="705F7F4A" w:rsidR="00384188" w:rsidRPr="003A4833" w:rsidDel="00231315" w:rsidRDefault="00384188" w:rsidP="00384188">
      <w:pPr>
        <w:suppressAutoHyphens/>
        <w:spacing w:line="240" w:lineRule="auto"/>
        <w:ind w:right="11"/>
        <w:rPr>
          <w:del w:id="168" w:author="Author"/>
          <w:lang w:val="pl-PL"/>
        </w:rPr>
      </w:pPr>
      <w:del w:id="169" w:author="Author">
        <w:r w:rsidRPr="003A4833" w:rsidDel="00231315">
          <w:rPr>
            <w:lang w:val="pl-PL"/>
          </w:rPr>
          <w:delText>Eli Lilly Nederland B.V.</w:delText>
        </w:r>
      </w:del>
    </w:p>
    <w:p w14:paraId="5D96C1F3" w14:textId="7D37E945" w:rsidR="00384188" w:rsidRPr="003A4833" w:rsidDel="00231315" w:rsidRDefault="00904A68" w:rsidP="00384188">
      <w:pPr>
        <w:suppressAutoHyphens/>
        <w:spacing w:line="240" w:lineRule="auto"/>
        <w:ind w:right="11"/>
        <w:rPr>
          <w:del w:id="170" w:author="Author"/>
          <w:lang w:val="pl-PL"/>
        </w:rPr>
      </w:pPr>
      <w:del w:id="171" w:author="Author">
        <w:r w:rsidRPr="00A60796" w:rsidDel="00231315">
          <w:rPr>
            <w:lang w:val="pl-PL"/>
          </w:rPr>
          <w:delText>Orteliuslaan 1000</w:delText>
        </w:r>
        <w:r w:rsidR="00384188" w:rsidDel="00231315">
          <w:rPr>
            <w:lang w:val="pl-PL"/>
          </w:rPr>
          <w:delText>, 3528 B</w:delText>
        </w:r>
        <w:r w:rsidDel="00231315">
          <w:rPr>
            <w:lang w:val="pl-PL"/>
          </w:rPr>
          <w:delText>D</w:delText>
        </w:r>
        <w:r w:rsidR="00384188" w:rsidDel="00231315">
          <w:rPr>
            <w:lang w:val="pl-PL"/>
          </w:rPr>
          <w:delText xml:space="preserve"> Utrecht</w:delText>
        </w:r>
      </w:del>
    </w:p>
    <w:p w14:paraId="7B9B5D25" w14:textId="5904CDC6" w:rsidR="00384188" w:rsidRPr="003A4833" w:rsidDel="00231315" w:rsidRDefault="00384188" w:rsidP="00384188">
      <w:pPr>
        <w:suppressAutoHyphens/>
        <w:spacing w:line="240" w:lineRule="auto"/>
        <w:rPr>
          <w:del w:id="172" w:author="Author"/>
          <w:lang w:val="pl-PL"/>
        </w:rPr>
      </w:pPr>
      <w:del w:id="173" w:author="Author">
        <w:r w:rsidRPr="003A4833" w:rsidDel="00231315">
          <w:rPr>
            <w:lang w:val="pl-PL"/>
          </w:rPr>
          <w:delText>Holandia</w:delText>
        </w:r>
      </w:del>
    </w:p>
    <w:p w14:paraId="12513FE4" w14:textId="28570FC7" w:rsidR="00384188" w:rsidRPr="003A4833" w:rsidDel="00231315" w:rsidRDefault="00384188" w:rsidP="00384188">
      <w:pPr>
        <w:suppressAutoHyphens/>
        <w:spacing w:line="240" w:lineRule="auto"/>
        <w:rPr>
          <w:del w:id="174" w:author="Author"/>
          <w:lang w:val="pl-PL"/>
        </w:rPr>
      </w:pPr>
    </w:p>
    <w:p w14:paraId="520CD396" w14:textId="2F051FE2" w:rsidR="00384188" w:rsidRPr="003A4833" w:rsidDel="00231315" w:rsidRDefault="00384188" w:rsidP="00384188">
      <w:pPr>
        <w:suppressAutoHyphens/>
        <w:spacing w:line="240" w:lineRule="auto"/>
        <w:rPr>
          <w:del w:id="175" w:author="Author"/>
          <w:lang w:val="pl-PL"/>
        </w:rPr>
      </w:pPr>
    </w:p>
    <w:p w14:paraId="511DFF74" w14:textId="3BF43B7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76" w:author="Author"/>
          <w:lang w:val="pl-PL"/>
        </w:rPr>
      </w:pPr>
      <w:del w:id="177" w:author="Author">
        <w:r w:rsidRPr="003A4833" w:rsidDel="00231315">
          <w:rPr>
            <w:b/>
            <w:lang w:val="pl-PL"/>
          </w:rPr>
          <w:delText>12.</w:delText>
        </w:r>
        <w:r w:rsidRPr="003A4833" w:rsidDel="00231315">
          <w:rPr>
            <w:b/>
            <w:lang w:val="pl-PL"/>
          </w:rPr>
          <w:tab/>
          <w:delText xml:space="preserve">NUMERY POZWOLEŃ NA DOPUSZCZENIE DO OBROTU </w:delText>
        </w:r>
      </w:del>
    </w:p>
    <w:p w14:paraId="06DDD671" w14:textId="239A895E" w:rsidR="00384188" w:rsidRPr="003A4833" w:rsidDel="00231315" w:rsidRDefault="00384188" w:rsidP="00384188">
      <w:pPr>
        <w:suppressAutoHyphens/>
        <w:spacing w:line="240" w:lineRule="auto"/>
        <w:rPr>
          <w:del w:id="178" w:author="Author"/>
          <w:lang w:val="pl-PL"/>
        </w:rPr>
      </w:pPr>
    </w:p>
    <w:p w14:paraId="0778639A" w14:textId="3557C670" w:rsidR="00384188" w:rsidRPr="00F14ACA" w:rsidDel="00231315" w:rsidRDefault="00384188" w:rsidP="00384188">
      <w:pPr>
        <w:spacing w:line="240" w:lineRule="auto"/>
        <w:rPr>
          <w:del w:id="179" w:author="Author"/>
          <w:bdr w:val="single" w:sz="4" w:space="0" w:color="auto"/>
          <w:lang w:val="pl-PL"/>
        </w:rPr>
      </w:pPr>
      <w:del w:id="180" w:author="Author">
        <w:r w:rsidRPr="00F14ACA" w:rsidDel="00231315">
          <w:rPr>
            <w:lang w:val="pl-PL"/>
          </w:rPr>
          <w:delText>EU/1/96/007/046</w:delText>
        </w:r>
      </w:del>
    </w:p>
    <w:p w14:paraId="3091C76A" w14:textId="03648464" w:rsidR="00384188" w:rsidRPr="003A4833" w:rsidDel="00231315" w:rsidRDefault="00384188" w:rsidP="00384188">
      <w:pPr>
        <w:suppressAutoHyphens/>
        <w:spacing w:line="240" w:lineRule="auto"/>
        <w:rPr>
          <w:del w:id="181" w:author="Author"/>
          <w:lang w:val="pl-PL"/>
        </w:rPr>
      </w:pPr>
    </w:p>
    <w:p w14:paraId="639BF763" w14:textId="4237B1AA" w:rsidR="00384188" w:rsidRPr="003A4833" w:rsidDel="00231315" w:rsidRDefault="00384188" w:rsidP="00384188">
      <w:pPr>
        <w:suppressAutoHyphens/>
        <w:spacing w:line="240" w:lineRule="auto"/>
        <w:rPr>
          <w:del w:id="182" w:author="Author"/>
          <w:lang w:val="pl-PL"/>
        </w:rPr>
      </w:pPr>
    </w:p>
    <w:p w14:paraId="716E6E8C" w14:textId="5507C563"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83" w:author="Author"/>
          <w:lang w:val="pl-PL"/>
        </w:rPr>
      </w:pPr>
      <w:del w:id="184" w:author="Author">
        <w:r w:rsidRPr="003A4833" w:rsidDel="00231315">
          <w:rPr>
            <w:b/>
            <w:lang w:val="pl-PL"/>
          </w:rPr>
          <w:delText>13.</w:delText>
        </w:r>
        <w:r w:rsidRPr="003A4833" w:rsidDel="00231315">
          <w:rPr>
            <w:b/>
            <w:lang w:val="pl-PL"/>
          </w:rPr>
          <w:tab/>
          <w:delText xml:space="preserve">NUMER SERII </w:delText>
        </w:r>
      </w:del>
    </w:p>
    <w:p w14:paraId="3493EC0B" w14:textId="262C544A" w:rsidR="00384188" w:rsidRPr="003A4833" w:rsidDel="00231315" w:rsidRDefault="00384188" w:rsidP="00384188">
      <w:pPr>
        <w:suppressAutoHyphens/>
        <w:spacing w:line="240" w:lineRule="auto"/>
        <w:rPr>
          <w:del w:id="185" w:author="Author"/>
          <w:lang w:val="pl-PL"/>
        </w:rPr>
      </w:pPr>
    </w:p>
    <w:p w14:paraId="29D32D27" w14:textId="59A11030" w:rsidR="00384188" w:rsidRPr="003A4833" w:rsidDel="00231315" w:rsidRDefault="00384188" w:rsidP="00384188">
      <w:pPr>
        <w:suppressAutoHyphens/>
        <w:spacing w:line="240" w:lineRule="auto"/>
        <w:rPr>
          <w:del w:id="186" w:author="Author"/>
          <w:lang w:val="pl-PL"/>
        </w:rPr>
      </w:pPr>
      <w:del w:id="187" w:author="Author">
        <w:r w:rsidRPr="003A4833" w:rsidDel="00231315">
          <w:rPr>
            <w:lang w:val="pl-PL"/>
          </w:rPr>
          <w:delText>Nr serii</w:delText>
        </w:r>
      </w:del>
    </w:p>
    <w:p w14:paraId="2577EBC4" w14:textId="12F6E459" w:rsidR="00384188" w:rsidRPr="003A4833" w:rsidDel="00231315" w:rsidRDefault="00384188" w:rsidP="00384188">
      <w:pPr>
        <w:suppressAutoHyphens/>
        <w:spacing w:line="240" w:lineRule="auto"/>
        <w:rPr>
          <w:del w:id="188" w:author="Author"/>
          <w:lang w:val="pl-PL"/>
        </w:rPr>
      </w:pPr>
    </w:p>
    <w:p w14:paraId="049C7355" w14:textId="24A2D4D2" w:rsidR="00384188" w:rsidRPr="003A4833" w:rsidDel="00231315" w:rsidRDefault="00384188" w:rsidP="00384188">
      <w:pPr>
        <w:suppressAutoHyphens/>
        <w:spacing w:line="240" w:lineRule="auto"/>
        <w:rPr>
          <w:del w:id="189" w:author="Author"/>
          <w:lang w:val="pl-PL"/>
        </w:rPr>
      </w:pPr>
    </w:p>
    <w:p w14:paraId="01012F0B" w14:textId="2EE5E486"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90" w:author="Author"/>
          <w:lang w:val="pl-PL"/>
        </w:rPr>
      </w:pPr>
      <w:del w:id="191" w:author="Author">
        <w:r w:rsidRPr="003A4833" w:rsidDel="00231315">
          <w:rPr>
            <w:b/>
            <w:lang w:val="pl-PL"/>
          </w:rPr>
          <w:delText>14.</w:delText>
        </w:r>
        <w:r w:rsidRPr="003A4833" w:rsidDel="00231315">
          <w:rPr>
            <w:b/>
            <w:lang w:val="pl-PL"/>
          </w:rPr>
          <w:tab/>
          <w:delText xml:space="preserve">OGÓLNA KATEGORIA DOSTĘPNOŚCI </w:delText>
        </w:r>
      </w:del>
    </w:p>
    <w:p w14:paraId="25765E16" w14:textId="447CB050" w:rsidR="00384188" w:rsidRPr="003A4833" w:rsidDel="00231315" w:rsidRDefault="00384188" w:rsidP="00384188">
      <w:pPr>
        <w:suppressAutoHyphens/>
        <w:spacing w:line="240" w:lineRule="auto"/>
        <w:rPr>
          <w:del w:id="192" w:author="Author"/>
          <w:lang w:val="pl-PL"/>
        </w:rPr>
      </w:pPr>
    </w:p>
    <w:p w14:paraId="49044876" w14:textId="7E84B969" w:rsidR="00384188" w:rsidRPr="003A4833" w:rsidDel="00231315" w:rsidRDefault="00384188" w:rsidP="00384188">
      <w:pPr>
        <w:suppressAutoHyphens/>
        <w:spacing w:line="240" w:lineRule="auto"/>
        <w:rPr>
          <w:del w:id="193" w:author="Author"/>
          <w:lang w:val="pl-PL"/>
        </w:rPr>
      </w:pPr>
    </w:p>
    <w:p w14:paraId="445CAD5F" w14:textId="12C3CF14"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194" w:author="Author"/>
          <w:lang w:val="pl-PL"/>
        </w:rPr>
      </w:pPr>
      <w:del w:id="195" w:author="Author">
        <w:r w:rsidRPr="003A4833" w:rsidDel="00231315">
          <w:rPr>
            <w:b/>
            <w:lang w:val="pl-PL"/>
          </w:rPr>
          <w:delText>15.</w:delText>
        </w:r>
        <w:r w:rsidRPr="003A4833" w:rsidDel="00231315">
          <w:rPr>
            <w:b/>
            <w:lang w:val="pl-PL"/>
          </w:rPr>
          <w:tab/>
          <w:delText xml:space="preserve">INSTRUKCJA UŻYCIA </w:delText>
        </w:r>
      </w:del>
    </w:p>
    <w:p w14:paraId="3273F738" w14:textId="7CEBF15A" w:rsidR="00384188" w:rsidRPr="003A4833" w:rsidDel="00231315" w:rsidRDefault="00384188" w:rsidP="00384188">
      <w:pPr>
        <w:suppressAutoHyphens/>
        <w:spacing w:line="240" w:lineRule="auto"/>
        <w:rPr>
          <w:del w:id="196" w:author="Author"/>
          <w:szCs w:val="16"/>
          <w:lang w:val="pl-PL"/>
        </w:rPr>
      </w:pPr>
    </w:p>
    <w:p w14:paraId="25DFF3CA" w14:textId="770D522E" w:rsidR="00F41FAB" w:rsidRPr="003A4833" w:rsidDel="00231315" w:rsidRDefault="00F41FAB" w:rsidP="00F41FAB">
      <w:pPr>
        <w:suppressAutoHyphens/>
        <w:spacing w:line="240" w:lineRule="auto"/>
        <w:rPr>
          <w:del w:id="197" w:author="Author"/>
          <w:lang w:val="pl-PL"/>
        </w:rPr>
      </w:pPr>
      <w:del w:id="198" w:author="Author">
        <w:r w:rsidRPr="003A4833" w:rsidDel="00231315">
          <w:rPr>
            <w:lang w:val="pl-PL"/>
          </w:rPr>
          <w:delText>Jeśli przed pierwszym użyciem zabezpieczenie jest naruszone, należy skontaktować się z farmaceutą.</w:delText>
        </w:r>
      </w:del>
    </w:p>
    <w:p w14:paraId="1B985B0F" w14:textId="5516979D" w:rsidR="00384188" w:rsidDel="00231315" w:rsidRDefault="00384188" w:rsidP="00384188">
      <w:pPr>
        <w:spacing w:line="240" w:lineRule="auto"/>
        <w:rPr>
          <w:del w:id="199" w:author="Author"/>
          <w:noProof/>
          <w:lang w:val="pl-PL"/>
        </w:rPr>
      </w:pPr>
    </w:p>
    <w:p w14:paraId="3EEA1DA6" w14:textId="5EC337FA" w:rsidR="00F41FAB" w:rsidRPr="003A4833" w:rsidDel="00231315" w:rsidRDefault="00F41FAB" w:rsidP="00384188">
      <w:pPr>
        <w:spacing w:line="240" w:lineRule="auto"/>
        <w:rPr>
          <w:del w:id="200" w:author="Author"/>
          <w:noProof/>
          <w:lang w:val="pl-PL"/>
        </w:rPr>
      </w:pPr>
    </w:p>
    <w:p w14:paraId="368042EB" w14:textId="06256D70" w:rsidR="00384188" w:rsidRPr="003A4833" w:rsidDel="00231315" w:rsidRDefault="00384188" w:rsidP="00384188">
      <w:pPr>
        <w:pBdr>
          <w:top w:val="single" w:sz="4" w:space="0" w:color="auto"/>
          <w:left w:val="single" w:sz="4" w:space="4" w:color="auto"/>
          <w:bottom w:val="single" w:sz="4" w:space="1" w:color="auto"/>
          <w:right w:val="single" w:sz="4" w:space="4" w:color="auto"/>
        </w:pBdr>
        <w:spacing w:line="240" w:lineRule="auto"/>
        <w:rPr>
          <w:del w:id="201" w:author="Author"/>
          <w:noProof/>
          <w:lang w:val="pl-PL"/>
        </w:rPr>
      </w:pPr>
      <w:del w:id="202" w:author="Author">
        <w:r w:rsidRPr="003A4833" w:rsidDel="00231315">
          <w:rPr>
            <w:b/>
            <w:noProof/>
            <w:lang w:val="pl-PL"/>
          </w:rPr>
          <w:delText>16.</w:delText>
        </w:r>
        <w:r w:rsidRPr="003A4833" w:rsidDel="00231315">
          <w:rPr>
            <w:b/>
            <w:noProof/>
            <w:lang w:val="pl-PL"/>
          </w:rPr>
          <w:tab/>
          <w:delText>INFORMACJA PODANA SYSTEMEM BRAILLE’A</w:delText>
        </w:r>
      </w:del>
    </w:p>
    <w:p w14:paraId="71941480" w14:textId="64E41C6F" w:rsidR="00384188" w:rsidRPr="003A4833" w:rsidDel="00231315" w:rsidRDefault="00384188" w:rsidP="00384188">
      <w:pPr>
        <w:spacing w:line="240" w:lineRule="auto"/>
        <w:rPr>
          <w:del w:id="203" w:author="Author"/>
          <w:noProof/>
          <w:lang w:val="pl-PL"/>
        </w:rPr>
      </w:pPr>
    </w:p>
    <w:p w14:paraId="58E35840" w14:textId="5959F455" w:rsidR="00384188" w:rsidRPr="003A4833" w:rsidDel="00231315" w:rsidRDefault="00384188" w:rsidP="00384188">
      <w:pPr>
        <w:spacing w:line="240" w:lineRule="auto"/>
        <w:rPr>
          <w:del w:id="204" w:author="Author"/>
          <w:szCs w:val="16"/>
          <w:lang w:val="pl-PL"/>
        </w:rPr>
      </w:pPr>
      <w:del w:id="205" w:author="Author">
        <w:r w:rsidRPr="003A4833" w:rsidDel="00231315">
          <w:rPr>
            <w:szCs w:val="16"/>
            <w:lang w:val="pl-PL"/>
          </w:rPr>
          <w:delText xml:space="preserve">Humalog </w:delText>
        </w:r>
        <w:r w:rsidR="00F41FAB" w:rsidDel="00231315">
          <w:rPr>
            <w:szCs w:val="16"/>
            <w:lang w:val="pl-PL"/>
          </w:rPr>
          <w:delText>Tempo Pen</w:delText>
        </w:r>
      </w:del>
    </w:p>
    <w:p w14:paraId="24BD82DE" w14:textId="6AFF534B" w:rsidR="00384188" w:rsidRPr="003A4833" w:rsidDel="00231315" w:rsidRDefault="00384188" w:rsidP="00384188">
      <w:pPr>
        <w:suppressAutoHyphens/>
        <w:spacing w:line="240" w:lineRule="auto"/>
        <w:rPr>
          <w:del w:id="206" w:author="Author"/>
          <w:szCs w:val="16"/>
          <w:lang w:val="pl-PL"/>
        </w:rPr>
      </w:pPr>
    </w:p>
    <w:p w14:paraId="15523C8B" w14:textId="602B4C18" w:rsidR="00384188" w:rsidRPr="003A4833" w:rsidDel="00231315" w:rsidRDefault="00384188" w:rsidP="00384188">
      <w:pPr>
        <w:spacing w:line="240" w:lineRule="auto"/>
        <w:rPr>
          <w:del w:id="207" w:author="Author"/>
          <w:noProof/>
          <w:lang w:val="pl-PL"/>
        </w:rPr>
      </w:pPr>
    </w:p>
    <w:p w14:paraId="0EE95553" w14:textId="4A3B2560" w:rsidR="00384188" w:rsidRPr="00B10621" w:rsidDel="00231315" w:rsidRDefault="00384188" w:rsidP="00F14ACA">
      <w:pPr>
        <w:keepNext/>
        <w:numPr>
          <w:ilvl w:val="0"/>
          <w:numId w:val="151"/>
        </w:numPr>
        <w:pBdr>
          <w:top w:val="single" w:sz="4" w:space="1" w:color="auto"/>
          <w:left w:val="single" w:sz="4" w:space="4" w:color="auto"/>
          <w:bottom w:val="single" w:sz="4" w:space="1" w:color="auto"/>
          <w:right w:val="single" w:sz="4" w:space="4" w:color="auto"/>
        </w:pBdr>
        <w:tabs>
          <w:tab w:val="left" w:pos="567"/>
        </w:tabs>
        <w:spacing w:line="240" w:lineRule="auto"/>
        <w:ind w:left="709"/>
        <w:outlineLvl w:val="0"/>
        <w:rPr>
          <w:del w:id="208" w:author="Author"/>
          <w:i/>
          <w:noProof/>
          <w:lang w:val="pl-PL"/>
        </w:rPr>
      </w:pPr>
      <w:del w:id="209" w:author="Author">
        <w:r w:rsidRPr="00B10621" w:rsidDel="00231315">
          <w:rPr>
            <w:b/>
            <w:noProof/>
            <w:lang w:val="pl-PL"/>
          </w:rPr>
          <w:delText>NIEPOWTARZALNY IDENTYFIKATOR – KOD 2D</w:delText>
        </w:r>
      </w:del>
      <w:r w:rsidR="00306AAA">
        <w:rPr>
          <w:b/>
          <w:noProof/>
          <w:lang w:val="pl-PL"/>
        </w:rPr>
        <w:fldChar w:fldCharType="begin"/>
      </w:r>
      <w:r w:rsidR="00306AAA">
        <w:rPr>
          <w:b/>
          <w:noProof/>
          <w:lang w:val="pl-PL"/>
        </w:rPr>
        <w:instrText xml:space="preserve"> DOCVARIABLE VAULT_ND_3cd869c7-3675-42b1-a495-9e82c7a4f2fb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287B06CE" w14:textId="78F40BE0" w:rsidR="00384188" w:rsidRPr="00B10621" w:rsidDel="00231315" w:rsidRDefault="00384188" w:rsidP="00384188">
      <w:pPr>
        <w:spacing w:line="240" w:lineRule="auto"/>
        <w:ind w:left="567"/>
        <w:rPr>
          <w:del w:id="210" w:author="Author"/>
          <w:noProof/>
          <w:lang w:val="pl-PL"/>
        </w:rPr>
      </w:pPr>
    </w:p>
    <w:p w14:paraId="12C0C26A" w14:textId="3C71F98C" w:rsidR="00384188" w:rsidRPr="00C43461" w:rsidDel="00231315" w:rsidRDefault="00384188" w:rsidP="00384188">
      <w:pPr>
        <w:spacing w:line="240" w:lineRule="auto"/>
        <w:rPr>
          <w:del w:id="211" w:author="Author"/>
          <w:noProof/>
          <w:szCs w:val="22"/>
          <w:shd w:val="clear" w:color="auto" w:fill="CCCCCC"/>
          <w:lang w:val="pl-PL"/>
        </w:rPr>
      </w:pPr>
      <w:del w:id="212" w:author="Author">
        <w:r w:rsidRPr="00C43461" w:rsidDel="00231315">
          <w:rPr>
            <w:noProof/>
            <w:highlight w:val="lightGray"/>
            <w:lang w:val="pl-PL"/>
          </w:rPr>
          <w:delText>Obejmuje kod 2D będący nośnikiem niepowtarzalnego identyfikatora.</w:delText>
        </w:r>
      </w:del>
    </w:p>
    <w:p w14:paraId="07EF0B1E" w14:textId="7B7F3B3C" w:rsidR="00384188" w:rsidDel="00231315" w:rsidRDefault="00384188" w:rsidP="00384188">
      <w:pPr>
        <w:spacing w:line="240" w:lineRule="auto"/>
        <w:rPr>
          <w:del w:id="213" w:author="Author"/>
          <w:noProof/>
          <w:szCs w:val="22"/>
          <w:shd w:val="clear" w:color="auto" w:fill="CCCCCC"/>
          <w:lang w:val="pl-PL"/>
        </w:rPr>
      </w:pPr>
    </w:p>
    <w:p w14:paraId="788A309F" w14:textId="5B1062A8" w:rsidR="00384188" w:rsidRPr="00C43461" w:rsidDel="00231315" w:rsidRDefault="00384188" w:rsidP="00384188">
      <w:pPr>
        <w:spacing w:line="240" w:lineRule="auto"/>
        <w:rPr>
          <w:del w:id="214" w:author="Author"/>
          <w:noProof/>
          <w:vanish/>
          <w:szCs w:val="22"/>
          <w:lang w:val="pl-PL"/>
        </w:rPr>
      </w:pPr>
    </w:p>
    <w:p w14:paraId="687842D7" w14:textId="31E0E6E4" w:rsidR="00384188" w:rsidRPr="00C43461" w:rsidDel="00231315" w:rsidRDefault="00384188" w:rsidP="00F14ACA">
      <w:pPr>
        <w:keepNext/>
        <w:numPr>
          <w:ilvl w:val="0"/>
          <w:numId w:val="151"/>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del w:id="215" w:author="Author"/>
          <w:i/>
          <w:noProof/>
          <w:lang w:val="pl-PL"/>
        </w:rPr>
      </w:pPr>
      <w:del w:id="216" w:author="Author">
        <w:r w:rsidRPr="00C43461" w:rsidDel="00231315">
          <w:rPr>
            <w:b/>
            <w:noProof/>
            <w:lang w:val="pl-PL"/>
          </w:rPr>
          <w:delText>NIEPOWTARZALNY IDENTYFIKATOR – DANE CZYTELNE DLA CZŁOWIEKA</w:delText>
        </w:r>
      </w:del>
      <w:r w:rsidR="00306AAA">
        <w:rPr>
          <w:b/>
          <w:noProof/>
          <w:lang w:val="pl-PL"/>
        </w:rPr>
        <w:fldChar w:fldCharType="begin"/>
      </w:r>
      <w:r w:rsidR="00306AAA">
        <w:rPr>
          <w:b/>
          <w:noProof/>
          <w:lang w:val="pl-PL"/>
        </w:rPr>
        <w:instrText xml:space="preserve"> DOCVARIABLE VAULT_ND_7887dfb9-b32c-43e0-ad0c-2423b3022321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68A90E57" w14:textId="70CA8A82" w:rsidR="00384188" w:rsidRPr="00C43461" w:rsidDel="00231315" w:rsidRDefault="00384188" w:rsidP="00384188">
      <w:pPr>
        <w:keepNext/>
        <w:spacing w:line="240" w:lineRule="auto"/>
        <w:rPr>
          <w:del w:id="217" w:author="Author"/>
          <w:noProof/>
          <w:lang w:val="pl-PL"/>
        </w:rPr>
      </w:pPr>
    </w:p>
    <w:p w14:paraId="38981073" w14:textId="511DA46F" w:rsidR="00384188" w:rsidRPr="00C43461" w:rsidDel="00231315" w:rsidRDefault="00384188" w:rsidP="00384188">
      <w:pPr>
        <w:keepNext/>
        <w:rPr>
          <w:del w:id="218" w:author="Author"/>
          <w:color w:val="008000"/>
          <w:szCs w:val="22"/>
          <w:lang w:val="pl-PL"/>
        </w:rPr>
      </w:pPr>
      <w:del w:id="219" w:author="Author">
        <w:r w:rsidRPr="00C43461" w:rsidDel="00231315">
          <w:rPr>
            <w:lang w:val="pl-PL"/>
          </w:rPr>
          <w:delText>PC</w:delText>
        </w:r>
      </w:del>
    </w:p>
    <w:p w14:paraId="3CBBD462" w14:textId="451A7AF4" w:rsidR="00384188" w:rsidRPr="00C43461" w:rsidDel="00231315" w:rsidRDefault="00384188" w:rsidP="00384188">
      <w:pPr>
        <w:keepNext/>
        <w:rPr>
          <w:del w:id="220" w:author="Author"/>
          <w:szCs w:val="22"/>
          <w:lang w:val="pl-PL"/>
        </w:rPr>
      </w:pPr>
      <w:del w:id="221" w:author="Author">
        <w:r w:rsidDel="00231315">
          <w:rPr>
            <w:lang w:val="pl-PL"/>
          </w:rPr>
          <w:delText>SN</w:delText>
        </w:r>
      </w:del>
    </w:p>
    <w:p w14:paraId="0CCF8DD2" w14:textId="2600C87A" w:rsidR="00384188" w:rsidRPr="003A4833" w:rsidDel="00231315" w:rsidRDefault="00384188" w:rsidP="00384188">
      <w:pPr>
        <w:keepNext/>
        <w:spacing w:line="240" w:lineRule="auto"/>
        <w:rPr>
          <w:del w:id="222" w:author="Author"/>
          <w:lang w:val="pl-PL"/>
        </w:rPr>
      </w:pPr>
      <w:del w:id="223" w:author="Author">
        <w:r w:rsidRPr="003A01BB" w:rsidDel="00231315">
          <w:rPr>
            <w:lang w:val="pl-PL"/>
          </w:rPr>
          <w:delText>NN</w:delText>
        </w:r>
      </w:del>
    </w:p>
    <w:p w14:paraId="11805914" w14:textId="355A6816" w:rsidR="00384188" w:rsidRPr="003A4833" w:rsidDel="00231315" w:rsidRDefault="00384188" w:rsidP="00384188">
      <w:pPr>
        <w:rPr>
          <w:del w:id="224" w:author="Author"/>
          <w:lang w:val="pl-PL"/>
        </w:rPr>
      </w:pPr>
      <w:del w:id="225" w:author="Author">
        <w:r w:rsidDel="00231315">
          <w:rPr>
            <w:lang w:val="pl-PL"/>
          </w:rPr>
          <w:br w:type="page"/>
        </w:r>
      </w:del>
    </w:p>
    <w:p w14:paraId="03E6190E" w14:textId="0F999E12"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226" w:author="Author"/>
          <w:b/>
          <w:lang w:val="pl-PL"/>
        </w:rPr>
      </w:pPr>
      <w:del w:id="227" w:author="Author">
        <w:r w:rsidRPr="003A4833" w:rsidDel="00231315">
          <w:rPr>
            <w:b/>
            <w:lang w:val="pl-PL"/>
          </w:rPr>
          <w:lastRenderedPageBreak/>
          <w:delText xml:space="preserve">INFORMACJE ZAMIESZCZANE NA OPAKOWANIACH ZEWNĘTRZNYCH </w:delText>
        </w:r>
      </w:del>
    </w:p>
    <w:p w14:paraId="2D5BD7D3" w14:textId="1351E4E5"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228" w:author="Author"/>
          <w:lang w:val="pl-PL"/>
        </w:rPr>
      </w:pPr>
    </w:p>
    <w:p w14:paraId="377373CC" w14:textId="1A7D77D2"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229" w:author="Author"/>
          <w:lang w:val="pl-PL"/>
        </w:rPr>
      </w:pPr>
      <w:del w:id="230" w:author="Author">
        <w:r w:rsidRPr="003A4833" w:rsidDel="00231315">
          <w:rPr>
            <w:b/>
            <w:lang w:val="pl-PL"/>
          </w:rPr>
          <w:delText>OPAKOWANIE ZEWNĘTRZNE (</w:delText>
        </w:r>
        <w:r w:rsidDel="00231315">
          <w:rPr>
            <w:b/>
            <w:lang w:val="pl-PL"/>
          </w:rPr>
          <w:delText>z</w:delText>
        </w:r>
        <w:r w:rsidRPr="003A4833" w:rsidDel="00231315">
          <w:rPr>
            <w:b/>
            <w:lang w:val="pl-PL"/>
          </w:rPr>
          <w:delText xml:space="preserve"> blue box) </w:delText>
        </w:r>
        <w:r w:rsidDel="00231315">
          <w:rPr>
            <w:b/>
            <w:lang w:val="pl-PL"/>
          </w:rPr>
          <w:delText xml:space="preserve">opakowanie zbiorcze </w:delText>
        </w:r>
        <w:r w:rsidRPr="003A4833" w:rsidDel="00231315">
          <w:rPr>
            <w:b/>
            <w:lang w:val="pl-PL"/>
          </w:rPr>
          <w:delText xml:space="preserve">– </w:delText>
        </w:r>
        <w:r w:rsidR="00F41FAB" w:rsidDel="00231315">
          <w:rPr>
            <w:b/>
            <w:lang w:val="pl-PL"/>
          </w:rPr>
          <w:delText xml:space="preserve">Tempo </w:delText>
        </w:r>
        <w:r w:rsidRPr="003A4833" w:rsidDel="00231315">
          <w:rPr>
            <w:b/>
            <w:lang w:val="pl-PL"/>
          </w:rPr>
          <w:delText xml:space="preserve">Pen </w:delText>
        </w:r>
      </w:del>
    </w:p>
    <w:p w14:paraId="632E3126" w14:textId="5A6A8077" w:rsidR="00384188" w:rsidRPr="003A4833" w:rsidDel="00231315" w:rsidRDefault="00384188" w:rsidP="00384188">
      <w:pPr>
        <w:suppressAutoHyphens/>
        <w:spacing w:line="240" w:lineRule="auto"/>
        <w:rPr>
          <w:del w:id="231" w:author="Author"/>
          <w:lang w:val="pl-PL"/>
        </w:rPr>
      </w:pPr>
    </w:p>
    <w:p w14:paraId="7E20690D" w14:textId="42CF3284" w:rsidR="00384188" w:rsidRPr="003A4833" w:rsidDel="00231315" w:rsidRDefault="00384188" w:rsidP="00384188">
      <w:pPr>
        <w:suppressAutoHyphens/>
        <w:spacing w:line="240" w:lineRule="auto"/>
        <w:rPr>
          <w:del w:id="232" w:author="Author"/>
          <w:lang w:val="pl-PL"/>
        </w:rPr>
      </w:pPr>
    </w:p>
    <w:p w14:paraId="3C6B074B" w14:textId="0955D2FB"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33" w:author="Author"/>
          <w:b/>
          <w:lang w:val="pl-PL"/>
        </w:rPr>
      </w:pPr>
      <w:del w:id="234" w:author="Author">
        <w:r w:rsidRPr="003A4833" w:rsidDel="00231315">
          <w:rPr>
            <w:b/>
            <w:lang w:val="pl-PL"/>
          </w:rPr>
          <w:delText>1.</w:delText>
        </w:r>
        <w:r w:rsidRPr="003A4833" w:rsidDel="00231315">
          <w:rPr>
            <w:b/>
            <w:lang w:val="pl-PL"/>
          </w:rPr>
          <w:tab/>
          <w:delText xml:space="preserve">NAZWA PRODUKTU LECZNICZEGO </w:delText>
        </w:r>
      </w:del>
    </w:p>
    <w:p w14:paraId="71038D8D" w14:textId="3C8BA048" w:rsidR="00384188" w:rsidRPr="003A4833" w:rsidDel="00231315" w:rsidRDefault="00384188" w:rsidP="00384188">
      <w:pPr>
        <w:suppressAutoHyphens/>
        <w:spacing w:line="240" w:lineRule="auto"/>
        <w:rPr>
          <w:del w:id="235" w:author="Author"/>
          <w:lang w:val="pl-PL"/>
        </w:rPr>
      </w:pPr>
    </w:p>
    <w:p w14:paraId="305A5B1A" w14:textId="337944D5" w:rsidR="00384188" w:rsidRPr="003A4833" w:rsidDel="00231315" w:rsidRDefault="00384188" w:rsidP="00384188">
      <w:pPr>
        <w:suppressAutoHyphens/>
        <w:spacing w:line="240" w:lineRule="auto"/>
        <w:rPr>
          <w:del w:id="236" w:author="Author"/>
          <w:lang w:val="pl-PL"/>
        </w:rPr>
      </w:pPr>
      <w:del w:id="237" w:author="Author">
        <w:r w:rsidRPr="003A4833" w:rsidDel="00231315">
          <w:rPr>
            <w:lang w:val="pl-PL"/>
          </w:rPr>
          <w:delText xml:space="preserve">Humalog </w:delText>
        </w:r>
        <w:r w:rsidR="00F41FAB" w:rsidDel="00231315">
          <w:rPr>
            <w:lang w:val="pl-PL"/>
          </w:rPr>
          <w:delText>1</w:delText>
        </w:r>
        <w:r w:rsidRPr="003A4833" w:rsidDel="00231315">
          <w:rPr>
            <w:lang w:val="pl-PL"/>
          </w:rPr>
          <w:delText>00 jednostek/ml</w:delText>
        </w:r>
        <w:r w:rsidDel="00231315">
          <w:rPr>
            <w:lang w:val="pl-PL"/>
          </w:rPr>
          <w:delText xml:space="preserve"> </w:delText>
        </w:r>
        <w:r w:rsidR="00F41FAB" w:rsidDel="00231315">
          <w:rPr>
            <w:lang w:val="pl-PL"/>
          </w:rPr>
          <w:delText xml:space="preserve">Tempo </w:delText>
        </w:r>
        <w:r w:rsidDel="00231315">
          <w:rPr>
            <w:lang w:val="pl-PL"/>
          </w:rPr>
          <w:delText>Pen</w:delText>
        </w:r>
        <w:r w:rsidRPr="003A4833" w:rsidDel="00231315">
          <w:rPr>
            <w:lang w:val="pl-PL"/>
          </w:rPr>
          <w:delText>, roztwór do wstrzykiwań w</w:delText>
        </w:r>
        <w:r w:rsidDel="00231315">
          <w:rPr>
            <w:lang w:val="pl-PL"/>
          </w:rPr>
          <w:delText>e</w:delText>
        </w:r>
        <w:r w:rsidRPr="003A4833" w:rsidDel="00231315">
          <w:rPr>
            <w:lang w:val="pl-PL"/>
          </w:rPr>
          <w:delText xml:space="preserve"> wstrzykiwaczu</w:delText>
        </w:r>
        <w:r w:rsidRPr="00987600" w:rsidDel="00231315">
          <w:rPr>
            <w:lang w:val="pl-PL"/>
          </w:rPr>
          <w:delText xml:space="preserve"> półautomatyczny</w:delText>
        </w:r>
        <w:r w:rsidDel="00231315">
          <w:rPr>
            <w:lang w:val="pl-PL"/>
          </w:rPr>
          <w:delText>m</w:delText>
        </w:r>
        <w:r w:rsidRPr="00987600" w:rsidDel="00231315">
          <w:rPr>
            <w:lang w:val="pl-PL"/>
          </w:rPr>
          <w:delText xml:space="preserve"> napełniony</w:delText>
        </w:r>
        <w:r w:rsidDel="00231315">
          <w:rPr>
            <w:lang w:val="pl-PL"/>
          </w:rPr>
          <w:delText>m</w:delText>
        </w:r>
      </w:del>
    </w:p>
    <w:p w14:paraId="1565B81C" w14:textId="70F31A32" w:rsidR="00384188" w:rsidRPr="003A4833" w:rsidDel="00231315" w:rsidRDefault="00F41FAB" w:rsidP="00384188">
      <w:pPr>
        <w:suppressAutoHyphens/>
        <w:spacing w:line="240" w:lineRule="auto"/>
        <w:rPr>
          <w:del w:id="238" w:author="Author"/>
          <w:lang w:val="pl-PL"/>
        </w:rPr>
      </w:pPr>
      <w:del w:id="239" w:author="Author">
        <w:r w:rsidDel="00231315">
          <w:rPr>
            <w:lang w:val="pl-PL"/>
          </w:rPr>
          <w:delText>i</w:delText>
        </w:r>
        <w:r w:rsidR="00384188" w:rsidRPr="003A4833" w:rsidDel="00231315">
          <w:rPr>
            <w:lang w:val="pl-PL"/>
          </w:rPr>
          <w:delText xml:space="preserve">nsulina </w:delText>
        </w:r>
        <w:r w:rsidR="00384188" w:rsidDel="00231315">
          <w:rPr>
            <w:lang w:val="pl-PL"/>
          </w:rPr>
          <w:delText>lizpro</w:delText>
        </w:r>
        <w:r w:rsidR="00384188" w:rsidRPr="003A4833" w:rsidDel="00231315">
          <w:rPr>
            <w:lang w:val="pl-PL"/>
          </w:rPr>
          <w:delText xml:space="preserve"> </w:delText>
        </w:r>
      </w:del>
    </w:p>
    <w:p w14:paraId="7A54BE78" w14:textId="3940D132" w:rsidR="00384188" w:rsidRPr="003A4833" w:rsidDel="00231315" w:rsidRDefault="00384188" w:rsidP="00384188">
      <w:pPr>
        <w:suppressAutoHyphens/>
        <w:spacing w:line="240" w:lineRule="auto"/>
        <w:rPr>
          <w:del w:id="240" w:author="Author"/>
          <w:lang w:val="pl-PL"/>
        </w:rPr>
      </w:pPr>
    </w:p>
    <w:p w14:paraId="201BF98E" w14:textId="06A64DB3" w:rsidR="00384188" w:rsidRPr="003A4833" w:rsidDel="00231315" w:rsidRDefault="00384188" w:rsidP="00384188">
      <w:pPr>
        <w:suppressAutoHyphens/>
        <w:spacing w:line="240" w:lineRule="auto"/>
        <w:rPr>
          <w:del w:id="241" w:author="Author"/>
          <w:lang w:val="pl-PL"/>
        </w:rPr>
      </w:pPr>
    </w:p>
    <w:p w14:paraId="6C418F14" w14:textId="47F972F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42" w:author="Author"/>
          <w:b/>
          <w:lang w:val="pl-PL"/>
        </w:rPr>
      </w:pPr>
      <w:del w:id="243" w:author="Author">
        <w:r w:rsidRPr="003A4833" w:rsidDel="00231315">
          <w:rPr>
            <w:b/>
            <w:lang w:val="pl-PL"/>
          </w:rPr>
          <w:delText>2.</w:delText>
        </w:r>
        <w:r w:rsidRPr="003A4833" w:rsidDel="00231315">
          <w:rPr>
            <w:b/>
            <w:lang w:val="pl-PL"/>
          </w:rPr>
          <w:tab/>
          <w:delText>ZAWARTOŚĆ SUBSTANCJI CZYNNEJ</w:delText>
        </w:r>
      </w:del>
    </w:p>
    <w:p w14:paraId="2A1AF1F2" w14:textId="47BCB424" w:rsidR="00384188" w:rsidRPr="003A4833" w:rsidDel="00231315" w:rsidRDefault="00384188" w:rsidP="00384188">
      <w:pPr>
        <w:suppressAutoHyphens/>
        <w:spacing w:line="240" w:lineRule="auto"/>
        <w:rPr>
          <w:del w:id="244" w:author="Author"/>
          <w:lang w:val="pl-PL"/>
        </w:rPr>
      </w:pPr>
    </w:p>
    <w:p w14:paraId="66C0982B" w14:textId="3F1F059E" w:rsidR="00384188" w:rsidRPr="003A4833" w:rsidDel="00231315" w:rsidRDefault="00384188" w:rsidP="00384188">
      <w:pPr>
        <w:suppressAutoHyphens/>
        <w:spacing w:line="240" w:lineRule="auto"/>
        <w:rPr>
          <w:del w:id="245" w:author="Author"/>
          <w:lang w:val="pl-PL"/>
        </w:rPr>
      </w:pPr>
      <w:del w:id="246" w:author="Author">
        <w:r w:rsidRPr="003A4833" w:rsidDel="00231315">
          <w:rPr>
            <w:lang w:val="pl-PL"/>
          </w:rPr>
          <w:delText xml:space="preserve">Jeden ml zawiera </w:delText>
        </w:r>
        <w:r w:rsidR="00F41FAB" w:rsidDel="00231315">
          <w:rPr>
            <w:lang w:val="pl-PL"/>
          </w:rPr>
          <w:delText>1</w:delText>
        </w:r>
        <w:r w:rsidRPr="003A4833" w:rsidDel="00231315">
          <w:rPr>
            <w:lang w:val="pl-PL"/>
          </w:rPr>
          <w:delText xml:space="preserve">00 jednostek insuliny </w:delText>
        </w:r>
        <w:r w:rsidDel="00231315">
          <w:rPr>
            <w:lang w:val="pl-PL"/>
          </w:rPr>
          <w:delText>lizpro</w:delText>
        </w:r>
        <w:r w:rsidRPr="003A4833" w:rsidDel="00231315">
          <w:rPr>
            <w:lang w:val="pl-PL"/>
          </w:rPr>
          <w:delText xml:space="preserve"> (co odpowieda </w:delText>
        </w:r>
        <w:r w:rsidR="00F41FAB" w:rsidDel="00231315">
          <w:rPr>
            <w:lang w:val="pl-PL"/>
          </w:rPr>
          <w:delText>3</w:delText>
        </w:r>
        <w:r w:rsidRPr="003A4833" w:rsidDel="00231315">
          <w:rPr>
            <w:lang w:val="pl-PL"/>
          </w:rPr>
          <w:delText>,</w:delText>
        </w:r>
        <w:r w:rsidR="00F41FAB" w:rsidDel="00231315">
          <w:rPr>
            <w:lang w:val="pl-PL"/>
          </w:rPr>
          <w:delText>5</w:delText>
        </w:r>
        <w:r w:rsidRPr="003A4833" w:rsidDel="00231315">
          <w:rPr>
            <w:lang w:val="pl-PL"/>
          </w:rPr>
          <w:delText xml:space="preserve"> mg) </w:delText>
        </w:r>
      </w:del>
    </w:p>
    <w:p w14:paraId="059A9FDD" w14:textId="2427662D" w:rsidR="00384188" w:rsidRPr="003A4833" w:rsidDel="00231315" w:rsidRDefault="00384188" w:rsidP="00384188">
      <w:pPr>
        <w:suppressAutoHyphens/>
        <w:spacing w:line="240" w:lineRule="auto"/>
        <w:rPr>
          <w:del w:id="247" w:author="Author"/>
          <w:lang w:val="pl-PL"/>
        </w:rPr>
      </w:pPr>
    </w:p>
    <w:p w14:paraId="17F38687" w14:textId="168795C8" w:rsidR="00384188" w:rsidRPr="003A4833" w:rsidDel="00231315" w:rsidRDefault="00384188" w:rsidP="00384188">
      <w:pPr>
        <w:suppressAutoHyphens/>
        <w:spacing w:line="240" w:lineRule="auto"/>
        <w:rPr>
          <w:del w:id="248" w:author="Author"/>
          <w:lang w:val="pl-PL"/>
        </w:rPr>
      </w:pPr>
    </w:p>
    <w:p w14:paraId="747CA715" w14:textId="439AE282"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49" w:author="Author"/>
          <w:b/>
          <w:lang w:val="pl-PL"/>
        </w:rPr>
      </w:pPr>
      <w:del w:id="250" w:author="Author">
        <w:r w:rsidRPr="003A4833" w:rsidDel="00231315">
          <w:rPr>
            <w:b/>
            <w:lang w:val="pl-PL"/>
          </w:rPr>
          <w:delText>3.</w:delText>
        </w:r>
        <w:r w:rsidRPr="003A4833" w:rsidDel="00231315">
          <w:rPr>
            <w:b/>
            <w:lang w:val="pl-PL"/>
          </w:rPr>
          <w:tab/>
          <w:delText xml:space="preserve">WYKAZ SUBSTANCJI POMOCNICZYCH </w:delText>
        </w:r>
      </w:del>
    </w:p>
    <w:p w14:paraId="6D22B9C0" w14:textId="27F05E22" w:rsidR="00384188" w:rsidRPr="003A4833" w:rsidDel="00231315" w:rsidRDefault="00384188" w:rsidP="00384188">
      <w:pPr>
        <w:suppressAutoHyphens/>
        <w:spacing w:line="240" w:lineRule="auto"/>
        <w:ind w:right="11"/>
        <w:rPr>
          <w:del w:id="251" w:author="Author"/>
          <w:lang w:val="pl-PL"/>
        </w:rPr>
      </w:pPr>
    </w:p>
    <w:p w14:paraId="683CF4F5" w14:textId="040F0E01" w:rsidR="00F41FAB" w:rsidRPr="003A4833" w:rsidDel="00231315" w:rsidRDefault="00C86161" w:rsidP="00F41FAB">
      <w:pPr>
        <w:suppressAutoHyphens/>
        <w:spacing w:line="240" w:lineRule="auto"/>
        <w:rPr>
          <w:del w:id="252" w:author="Author"/>
          <w:lang w:val="pl-PL"/>
        </w:rPr>
      </w:pPr>
      <w:del w:id="253" w:author="Author">
        <w:r w:rsidDel="00231315">
          <w:rPr>
            <w:lang w:val="pl-PL"/>
          </w:rPr>
          <w:delText>Substancje pomocnicze:</w:delText>
        </w:r>
        <w:r w:rsidR="00F41FAB" w:rsidRPr="003A4833" w:rsidDel="00231315">
          <w:rPr>
            <w:lang w:val="pl-PL"/>
          </w:rPr>
          <w:delText xml:space="preserve"> glicerol, cynku tlenek, disodu fosforan siedmiowodny,</w:delText>
        </w:r>
        <w:r w:rsidR="00F41FAB" w:rsidRPr="003A4833" w:rsidDel="00231315">
          <w:rPr>
            <w:i/>
            <w:lang w:val="pl-PL"/>
          </w:rPr>
          <w:delText xml:space="preserve"> m-</w:delText>
        </w:r>
        <w:r w:rsidR="00F41FAB" w:rsidRPr="003A4833" w:rsidDel="00231315">
          <w:rPr>
            <w:lang w:val="pl-PL"/>
          </w:rPr>
          <w:delText xml:space="preserve">krezol jako środek konserwujący obecny w wodzie do wstrzykiwań. Kwas solny i (lub) sodu wodorotlenek mogły być użyte w celu doprowadzenia do odpowiedniego odczynu. </w:delText>
        </w:r>
        <w:r w:rsidR="00F41FAB" w:rsidRPr="00E05BC2" w:rsidDel="00231315">
          <w:rPr>
            <w:highlight w:val="lightGray"/>
            <w:lang w:val="pl-PL"/>
          </w:rPr>
          <w:delText>W celu uzyskania dalszych informacji patrz ulotka.</w:delText>
        </w:r>
      </w:del>
    </w:p>
    <w:p w14:paraId="058E3EBD" w14:textId="5098E02E" w:rsidR="00384188" w:rsidRPr="003A4833" w:rsidDel="00231315" w:rsidRDefault="00384188" w:rsidP="00384188">
      <w:pPr>
        <w:suppressAutoHyphens/>
        <w:spacing w:line="240" w:lineRule="auto"/>
        <w:rPr>
          <w:del w:id="254" w:author="Author"/>
          <w:lang w:val="pl-PL"/>
        </w:rPr>
      </w:pPr>
    </w:p>
    <w:p w14:paraId="3D098312" w14:textId="13DD17CF" w:rsidR="00384188" w:rsidRPr="003A4833" w:rsidDel="00231315" w:rsidRDefault="00384188" w:rsidP="00384188">
      <w:pPr>
        <w:suppressAutoHyphens/>
        <w:spacing w:line="240" w:lineRule="auto"/>
        <w:rPr>
          <w:del w:id="255" w:author="Author"/>
          <w:lang w:val="pl-PL"/>
        </w:rPr>
      </w:pPr>
    </w:p>
    <w:p w14:paraId="30F61C09" w14:textId="7571686B"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56" w:author="Author"/>
          <w:b/>
          <w:lang w:val="pl-PL"/>
        </w:rPr>
      </w:pPr>
      <w:del w:id="257" w:author="Author">
        <w:r w:rsidRPr="003A4833" w:rsidDel="00231315">
          <w:rPr>
            <w:b/>
            <w:lang w:val="pl-PL"/>
          </w:rPr>
          <w:delText>4.</w:delText>
        </w:r>
        <w:r w:rsidRPr="003A4833" w:rsidDel="00231315">
          <w:rPr>
            <w:b/>
            <w:lang w:val="pl-PL"/>
          </w:rPr>
          <w:tab/>
          <w:delText xml:space="preserve">POSTAĆ FARMACEUTYCZNA I ZAWARTOŚĆ OPAKOWANIA </w:delText>
        </w:r>
      </w:del>
    </w:p>
    <w:p w14:paraId="6C9E5E95" w14:textId="1ABFCA1C" w:rsidR="00384188" w:rsidRPr="003A4833" w:rsidDel="00231315" w:rsidRDefault="00384188" w:rsidP="00384188">
      <w:pPr>
        <w:suppressAutoHyphens/>
        <w:spacing w:line="240" w:lineRule="auto"/>
        <w:rPr>
          <w:del w:id="258" w:author="Author"/>
          <w:lang w:val="pl-PL"/>
        </w:rPr>
      </w:pPr>
    </w:p>
    <w:p w14:paraId="129F67C1" w14:textId="406903B4" w:rsidR="00384188" w:rsidRPr="003A4833" w:rsidDel="00231315" w:rsidRDefault="00384188" w:rsidP="00384188">
      <w:pPr>
        <w:suppressAutoHyphens/>
        <w:spacing w:line="240" w:lineRule="auto"/>
        <w:ind w:right="11"/>
        <w:rPr>
          <w:del w:id="259" w:author="Author"/>
          <w:lang w:val="pl-PL"/>
        </w:rPr>
      </w:pPr>
      <w:del w:id="260" w:author="Author">
        <w:r w:rsidRPr="00F14ACA" w:rsidDel="00231315">
          <w:rPr>
            <w:highlight w:val="lightGray"/>
            <w:lang w:val="pl-PL"/>
          </w:rPr>
          <w:delText>Roztwór do wstrzykiwań.</w:delText>
        </w:r>
      </w:del>
    </w:p>
    <w:p w14:paraId="085C00B4" w14:textId="17BFD9E6" w:rsidR="00384188" w:rsidRPr="003A4833" w:rsidDel="00231315" w:rsidRDefault="00384188" w:rsidP="00384188">
      <w:pPr>
        <w:suppressAutoHyphens/>
        <w:spacing w:line="240" w:lineRule="auto"/>
        <w:ind w:right="11"/>
        <w:rPr>
          <w:del w:id="261" w:author="Author"/>
          <w:lang w:val="pl-PL"/>
        </w:rPr>
      </w:pPr>
    </w:p>
    <w:p w14:paraId="4C93A599" w14:textId="2C7FD809" w:rsidR="00384188" w:rsidRPr="003A4833" w:rsidDel="00231315" w:rsidRDefault="00384188" w:rsidP="00384188">
      <w:pPr>
        <w:suppressAutoHyphens/>
        <w:spacing w:line="240" w:lineRule="auto"/>
        <w:ind w:right="11"/>
        <w:rPr>
          <w:del w:id="262" w:author="Author"/>
          <w:lang w:val="pl-PL"/>
        </w:rPr>
      </w:pPr>
      <w:del w:id="263" w:author="Author">
        <w:r w:rsidRPr="003A4833" w:rsidDel="00231315">
          <w:rPr>
            <w:lang w:val="pl-PL"/>
          </w:rPr>
          <w:delText>Opakowanie zbiorcze: 10 (2 opakowania po 5) wstrzykiwaczy po 3 ml.</w:delText>
        </w:r>
      </w:del>
    </w:p>
    <w:p w14:paraId="5744BEDD" w14:textId="3F8F9A8D" w:rsidR="00384188" w:rsidRPr="003A4833" w:rsidDel="00231315" w:rsidRDefault="00384188" w:rsidP="00384188">
      <w:pPr>
        <w:suppressAutoHyphens/>
        <w:spacing w:line="240" w:lineRule="auto"/>
        <w:ind w:right="11"/>
        <w:rPr>
          <w:del w:id="264" w:author="Author"/>
          <w:lang w:val="pl-PL"/>
        </w:rPr>
      </w:pPr>
    </w:p>
    <w:p w14:paraId="035B0DCA" w14:textId="0328DF6E" w:rsidR="00384188" w:rsidRPr="003A4833" w:rsidDel="00231315" w:rsidRDefault="00384188" w:rsidP="00384188">
      <w:pPr>
        <w:suppressAutoHyphens/>
        <w:spacing w:line="240" w:lineRule="auto"/>
        <w:ind w:right="11"/>
        <w:rPr>
          <w:del w:id="265" w:author="Author"/>
          <w:lang w:val="pl-PL"/>
        </w:rPr>
      </w:pPr>
    </w:p>
    <w:p w14:paraId="572CA844" w14:textId="50DC3656"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66" w:author="Author"/>
          <w:lang w:val="pl-PL"/>
        </w:rPr>
      </w:pPr>
      <w:del w:id="267" w:author="Author">
        <w:r w:rsidRPr="003A4833" w:rsidDel="00231315">
          <w:rPr>
            <w:b/>
            <w:lang w:val="pl-PL"/>
          </w:rPr>
          <w:delText>5.</w:delText>
        </w:r>
        <w:r w:rsidRPr="003A4833" w:rsidDel="00231315">
          <w:rPr>
            <w:b/>
            <w:lang w:val="pl-PL"/>
          </w:rPr>
          <w:tab/>
          <w:delText xml:space="preserve">SPOSÓB I DROGA PODANIA </w:delText>
        </w:r>
      </w:del>
    </w:p>
    <w:p w14:paraId="67402725" w14:textId="2B1D6F04" w:rsidR="00384188" w:rsidRPr="003A4833" w:rsidDel="00231315" w:rsidRDefault="00384188" w:rsidP="00384188">
      <w:pPr>
        <w:suppressAutoHyphens/>
        <w:spacing w:line="240" w:lineRule="auto"/>
        <w:rPr>
          <w:del w:id="268" w:author="Author"/>
          <w:lang w:val="pl-PL"/>
        </w:rPr>
      </w:pPr>
    </w:p>
    <w:p w14:paraId="232AAC9B" w14:textId="4EF49847" w:rsidR="00384188" w:rsidRPr="003A4833" w:rsidDel="00231315" w:rsidRDefault="00384188" w:rsidP="00384188">
      <w:pPr>
        <w:suppressAutoHyphens/>
        <w:spacing w:line="240" w:lineRule="auto"/>
        <w:rPr>
          <w:del w:id="269" w:author="Author"/>
          <w:lang w:val="pl-PL"/>
        </w:rPr>
      </w:pPr>
      <w:del w:id="270" w:author="Author">
        <w:r w:rsidRPr="003A4833" w:rsidDel="00231315">
          <w:rPr>
            <w:noProof/>
            <w:lang w:val="pl-PL"/>
          </w:rPr>
          <w:delText>Należy zapoznać się z treścią ulotki przed zastosowaniem leku.</w:delText>
        </w:r>
      </w:del>
    </w:p>
    <w:p w14:paraId="372C7AF2" w14:textId="4DF4388F" w:rsidR="00384188" w:rsidRPr="003A4833" w:rsidDel="00231315" w:rsidRDefault="00384188" w:rsidP="00384188">
      <w:pPr>
        <w:suppressAutoHyphens/>
        <w:spacing w:line="240" w:lineRule="auto"/>
        <w:rPr>
          <w:del w:id="271" w:author="Author"/>
          <w:lang w:val="pl-PL"/>
        </w:rPr>
      </w:pPr>
      <w:del w:id="272" w:author="Author">
        <w:r w:rsidRPr="00EE0C12" w:rsidDel="00231315">
          <w:rPr>
            <w:lang w:val="pl-PL"/>
          </w:rPr>
          <w:delText>Do podawania podskórnego</w:delText>
        </w:r>
        <w:r w:rsidRPr="003A4833" w:rsidDel="00231315">
          <w:rPr>
            <w:lang w:val="pl-PL"/>
          </w:rPr>
          <w:delText>.</w:delText>
        </w:r>
      </w:del>
    </w:p>
    <w:p w14:paraId="40755813" w14:textId="2D2AA662" w:rsidR="00384188" w:rsidRPr="003A4833" w:rsidDel="00231315" w:rsidRDefault="00384188" w:rsidP="00384188">
      <w:pPr>
        <w:suppressAutoHyphens/>
        <w:spacing w:line="240" w:lineRule="auto"/>
        <w:rPr>
          <w:del w:id="273" w:author="Author"/>
          <w:lang w:val="pl-PL"/>
        </w:rPr>
      </w:pPr>
    </w:p>
    <w:p w14:paraId="70C0B9A6" w14:textId="583DCEAC" w:rsidR="00384188" w:rsidRPr="003A4833" w:rsidDel="00231315" w:rsidRDefault="00384188" w:rsidP="00384188">
      <w:pPr>
        <w:suppressAutoHyphens/>
        <w:spacing w:line="240" w:lineRule="auto"/>
        <w:rPr>
          <w:del w:id="274" w:author="Author"/>
          <w:lang w:val="pl-PL"/>
        </w:rPr>
      </w:pPr>
    </w:p>
    <w:p w14:paraId="2C9F12F6" w14:textId="439D3AC8"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75" w:author="Author"/>
          <w:lang w:val="pl-PL"/>
        </w:rPr>
      </w:pPr>
      <w:del w:id="276" w:author="Author">
        <w:r w:rsidRPr="003A4833" w:rsidDel="00231315">
          <w:rPr>
            <w:b/>
            <w:lang w:val="pl-PL"/>
          </w:rPr>
          <w:delText>6.</w:delText>
        </w:r>
        <w:r w:rsidRPr="003A4833" w:rsidDel="00231315">
          <w:rPr>
            <w:b/>
            <w:lang w:val="pl-PL"/>
          </w:rPr>
          <w:tab/>
          <w:delText xml:space="preserve">OSTRZEŻENIE DOTYCZĄCE PRZECHOWYWANIA PRODUKTU LECZNICZEGO </w:delText>
        </w:r>
        <w:r w:rsidRPr="003A4833" w:rsidDel="00231315">
          <w:rPr>
            <w:b/>
            <w:lang w:val="pl-PL"/>
          </w:rPr>
          <w:tab/>
          <w:delText xml:space="preserve">W MIEJSCU NIEWIDOCZNYM I NIEDOSTĘPNYM DLA DZIECI </w:delText>
        </w:r>
      </w:del>
    </w:p>
    <w:p w14:paraId="6DA7325E" w14:textId="01E4D092" w:rsidR="00384188" w:rsidRPr="003A4833" w:rsidDel="00231315" w:rsidRDefault="00384188" w:rsidP="00384188">
      <w:pPr>
        <w:suppressAutoHyphens/>
        <w:spacing w:line="240" w:lineRule="auto"/>
        <w:rPr>
          <w:del w:id="277" w:author="Author"/>
          <w:lang w:val="pl-PL"/>
        </w:rPr>
      </w:pPr>
    </w:p>
    <w:p w14:paraId="42443988" w14:textId="1BD4A387" w:rsidR="00384188" w:rsidRPr="003A4833" w:rsidDel="00231315" w:rsidRDefault="00384188" w:rsidP="00384188">
      <w:pPr>
        <w:suppressAutoHyphens/>
        <w:spacing w:line="240" w:lineRule="auto"/>
        <w:rPr>
          <w:del w:id="278" w:author="Author"/>
          <w:lang w:val="pl-PL"/>
        </w:rPr>
      </w:pPr>
      <w:del w:id="279" w:author="Author">
        <w:r w:rsidRPr="003A4833" w:rsidDel="00231315">
          <w:rPr>
            <w:lang w:val="pl-PL"/>
          </w:rPr>
          <w:delText>Lek przechowywać w miejscu niewidocznym i niedostępnym dla dzieci.</w:delText>
        </w:r>
      </w:del>
    </w:p>
    <w:p w14:paraId="4E5FFA23" w14:textId="479239E6" w:rsidR="00384188" w:rsidRPr="003A4833" w:rsidDel="00231315" w:rsidRDefault="00384188" w:rsidP="00384188">
      <w:pPr>
        <w:suppressAutoHyphens/>
        <w:spacing w:line="240" w:lineRule="auto"/>
        <w:rPr>
          <w:del w:id="280" w:author="Author"/>
          <w:lang w:val="pl-PL"/>
        </w:rPr>
      </w:pPr>
    </w:p>
    <w:p w14:paraId="530BE17D" w14:textId="4FC40DD0" w:rsidR="00384188" w:rsidRPr="003A4833" w:rsidDel="00231315" w:rsidRDefault="00384188" w:rsidP="00384188">
      <w:pPr>
        <w:suppressAutoHyphens/>
        <w:spacing w:line="240" w:lineRule="auto"/>
        <w:rPr>
          <w:del w:id="281" w:author="Author"/>
          <w:lang w:val="pl-PL"/>
        </w:rPr>
      </w:pPr>
    </w:p>
    <w:p w14:paraId="09D64AE9" w14:textId="130C165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82" w:author="Author"/>
          <w:lang w:val="pl-PL"/>
        </w:rPr>
      </w:pPr>
      <w:del w:id="283" w:author="Author">
        <w:r w:rsidRPr="003A4833" w:rsidDel="00231315">
          <w:rPr>
            <w:b/>
            <w:lang w:val="pl-PL"/>
          </w:rPr>
          <w:delText>7.</w:delText>
        </w:r>
        <w:r w:rsidRPr="003A4833" w:rsidDel="00231315">
          <w:rPr>
            <w:b/>
            <w:lang w:val="pl-PL"/>
          </w:rPr>
          <w:tab/>
          <w:delText xml:space="preserve">INNE OSTRZEŻENIA SPECJALNE, JEŚLI KONIECZNE </w:delText>
        </w:r>
      </w:del>
    </w:p>
    <w:p w14:paraId="7D047F98" w14:textId="51C247A5" w:rsidR="00F41FAB" w:rsidRPr="003A4833" w:rsidDel="00231315" w:rsidRDefault="00F41FAB" w:rsidP="00384188">
      <w:pPr>
        <w:suppressAutoHyphens/>
        <w:spacing w:line="240" w:lineRule="auto"/>
        <w:rPr>
          <w:del w:id="284" w:author="Author"/>
          <w:lang w:val="pl-PL"/>
        </w:rPr>
      </w:pPr>
    </w:p>
    <w:p w14:paraId="309FD7D7" w14:textId="254373B0" w:rsidR="00384188" w:rsidRPr="003A4833" w:rsidDel="00231315" w:rsidRDefault="00384188" w:rsidP="00384188">
      <w:pPr>
        <w:suppressAutoHyphens/>
        <w:spacing w:line="240" w:lineRule="auto"/>
        <w:rPr>
          <w:del w:id="285" w:author="Author"/>
          <w:lang w:val="pl-PL"/>
        </w:rPr>
      </w:pPr>
    </w:p>
    <w:p w14:paraId="7F28230D" w14:textId="22A90767" w:rsidR="00384188" w:rsidRPr="003A4833" w:rsidDel="00231315" w:rsidRDefault="00384188" w:rsidP="00384188">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86" w:author="Author"/>
          <w:lang w:val="pl-PL"/>
        </w:rPr>
      </w:pPr>
      <w:del w:id="287" w:author="Author">
        <w:r w:rsidRPr="003A4833" w:rsidDel="00231315">
          <w:rPr>
            <w:b/>
            <w:lang w:val="pl-PL"/>
          </w:rPr>
          <w:delText>8.</w:delText>
        </w:r>
        <w:r w:rsidRPr="003A4833" w:rsidDel="00231315">
          <w:rPr>
            <w:b/>
            <w:lang w:val="pl-PL"/>
          </w:rPr>
          <w:tab/>
          <w:delText xml:space="preserve">TERMIN WAŻNOŚCI </w:delText>
        </w:r>
      </w:del>
    </w:p>
    <w:p w14:paraId="41D5A2A8" w14:textId="498DBE14" w:rsidR="00384188" w:rsidRPr="003A4833" w:rsidDel="00231315" w:rsidRDefault="00384188" w:rsidP="00384188">
      <w:pPr>
        <w:keepNext/>
        <w:suppressAutoHyphens/>
        <w:spacing w:line="240" w:lineRule="auto"/>
        <w:rPr>
          <w:del w:id="288" w:author="Author"/>
          <w:lang w:val="pl-PL"/>
        </w:rPr>
      </w:pPr>
    </w:p>
    <w:p w14:paraId="3BCDE777" w14:textId="71B87F0E" w:rsidR="00384188" w:rsidRPr="003A4833" w:rsidDel="00231315" w:rsidRDefault="00384188" w:rsidP="00384188">
      <w:pPr>
        <w:keepNext/>
        <w:suppressAutoHyphens/>
        <w:spacing w:line="240" w:lineRule="auto"/>
        <w:rPr>
          <w:del w:id="289" w:author="Author"/>
          <w:lang w:val="pl-PL"/>
        </w:rPr>
      </w:pPr>
      <w:del w:id="290" w:author="Author">
        <w:r w:rsidRPr="003A4833" w:rsidDel="00231315">
          <w:rPr>
            <w:lang w:val="pl-PL"/>
          </w:rPr>
          <w:delText>Termin ważności</w:delText>
        </w:r>
      </w:del>
    </w:p>
    <w:p w14:paraId="6535914D" w14:textId="4DEF34DF" w:rsidR="00384188" w:rsidRPr="003A4833" w:rsidDel="00231315" w:rsidRDefault="00384188" w:rsidP="00384188">
      <w:pPr>
        <w:suppressAutoHyphens/>
        <w:spacing w:line="240" w:lineRule="auto"/>
        <w:rPr>
          <w:del w:id="291" w:author="Author"/>
          <w:lang w:val="pl-PL"/>
        </w:rPr>
      </w:pPr>
    </w:p>
    <w:p w14:paraId="53142557" w14:textId="6CCC215B" w:rsidR="00384188" w:rsidRPr="003A4833" w:rsidDel="00231315" w:rsidRDefault="00384188" w:rsidP="00384188">
      <w:pPr>
        <w:suppressAutoHyphens/>
        <w:spacing w:line="240" w:lineRule="auto"/>
        <w:rPr>
          <w:del w:id="292" w:author="Author"/>
          <w:lang w:val="pl-PL"/>
        </w:rPr>
      </w:pPr>
    </w:p>
    <w:p w14:paraId="46E969CD" w14:textId="256E3520" w:rsidR="00384188" w:rsidRPr="003A4833" w:rsidDel="00231315" w:rsidRDefault="00384188" w:rsidP="00384188">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293" w:author="Author"/>
          <w:lang w:val="pl-PL"/>
        </w:rPr>
      </w:pPr>
      <w:del w:id="294" w:author="Author">
        <w:r w:rsidRPr="003A4833" w:rsidDel="00231315">
          <w:rPr>
            <w:b/>
            <w:lang w:val="pl-PL"/>
          </w:rPr>
          <w:delText>9.</w:delText>
        </w:r>
        <w:r w:rsidRPr="003A4833" w:rsidDel="00231315">
          <w:rPr>
            <w:b/>
            <w:lang w:val="pl-PL"/>
          </w:rPr>
          <w:tab/>
          <w:delText xml:space="preserve">WARUNKI PRZECHOWYWANIA </w:delText>
        </w:r>
      </w:del>
    </w:p>
    <w:p w14:paraId="038CA63B" w14:textId="0FF8C367" w:rsidR="00384188" w:rsidRPr="003A4833" w:rsidDel="00231315" w:rsidRDefault="00384188" w:rsidP="00384188">
      <w:pPr>
        <w:keepNext/>
        <w:suppressAutoHyphens/>
        <w:spacing w:line="240" w:lineRule="auto"/>
        <w:ind w:right="11"/>
        <w:rPr>
          <w:del w:id="295" w:author="Author"/>
          <w:lang w:val="pl-PL"/>
        </w:rPr>
      </w:pPr>
    </w:p>
    <w:p w14:paraId="45D1E738" w14:textId="63989E29" w:rsidR="00384188" w:rsidRPr="003A4833" w:rsidDel="00231315" w:rsidRDefault="00384188" w:rsidP="00F14ACA">
      <w:pPr>
        <w:spacing w:line="240" w:lineRule="auto"/>
        <w:rPr>
          <w:del w:id="296" w:author="Author"/>
          <w:lang w:val="pl-PL"/>
        </w:rPr>
      </w:pPr>
      <w:del w:id="297" w:author="Author">
        <w:r w:rsidRPr="003A4833" w:rsidDel="00231315">
          <w:rPr>
            <w:lang w:val="pl-PL"/>
          </w:rPr>
          <w:delText>Przechowywać w lodówce (2˚</w:delText>
        </w:r>
        <w:r w:rsidDel="00231315">
          <w:rPr>
            <w:lang w:val="pl-PL"/>
          </w:rPr>
          <w:delText>C</w:delText>
        </w:r>
        <w:r w:rsidRPr="003A4833" w:rsidDel="00231315">
          <w:rPr>
            <w:lang w:val="pl-PL"/>
          </w:rPr>
          <w:delText> </w:delText>
        </w:r>
        <w:r w:rsidRPr="003A4833" w:rsidDel="00231315">
          <w:rPr>
            <w:lang w:val="pl-PL"/>
          </w:rPr>
          <w:noBreakHyphen/>
          <w:delText> 8˚C).</w:delText>
        </w:r>
      </w:del>
    </w:p>
    <w:p w14:paraId="20A03B9E" w14:textId="0445F196" w:rsidR="00384188" w:rsidRPr="003A4833" w:rsidDel="00231315" w:rsidRDefault="00384188" w:rsidP="00F14ACA">
      <w:pPr>
        <w:suppressAutoHyphens/>
        <w:spacing w:line="240" w:lineRule="auto"/>
        <w:rPr>
          <w:del w:id="298" w:author="Author"/>
          <w:lang w:val="pl-PL"/>
        </w:rPr>
      </w:pPr>
      <w:del w:id="299" w:author="Author">
        <w:r w:rsidRPr="003A4833" w:rsidDel="00231315">
          <w:rPr>
            <w:lang w:val="pl-PL"/>
          </w:rPr>
          <w:lastRenderedPageBreak/>
          <w:delText>Nie zamrażać. Nie narażać na nadmierne ciepło lub bezpośrednie działanie światła słonecznego.</w:delText>
        </w:r>
      </w:del>
    </w:p>
    <w:p w14:paraId="3E1BE1EF" w14:textId="6D92600C" w:rsidR="00384188" w:rsidRPr="003A4833" w:rsidDel="00231315" w:rsidRDefault="00384188" w:rsidP="00F14ACA">
      <w:pPr>
        <w:suppressAutoHyphens/>
        <w:spacing w:line="240" w:lineRule="auto"/>
        <w:rPr>
          <w:del w:id="300" w:author="Author"/>
          <w:lang w:val="pl-PL"/>
        </w:rPr>
      </w:pPr>
      <w:del w:id="301" w:author="Author">
        <w:r w:rsidRPr="003A4833" w:rsidDel="00231315">
          <w:rPr>
            <w:lang w:val="pl-PL"/>
          </w:rPr>
          <w:delText>Należy wykorzystać w ciągu 28 dni po pierwszym użyciu wstrzykiwacza. Używany wstrzykiwacz należy przechowywać w temperaturze poniżej 30</w:delText>
        </w:r>
        <w:r w:rsidRPr="003A4833" w:rsidDel="00231315">
          <w:sym w:font="Symbol" w:char="F0B0"/>
        </w:r>
        <w:r w:rsidRPr="003A4833" w:rsidDel="00231315">
          <w:rPr>
            <w:lang w:val="pl-PL"/>
          </w:rPr>
          <w:delText>C. Nie należy przechowywać go w lodówce.</w:delText>
        </w:r>
      </w:del>
    </w:p>
    <w:p w14:paraId="4EB756E1" w14:textId="237B964F" w:rsidR="00384188" w:rsidRPr="003A4833" w:rsidDel="00231315" w:rsidRDefault="00384188" w:rsidP="00384188">
      <w:pPr>
        <w:suppressAutoHyphens/>
        <w:spacing w:line="240" w:lineRule="auto"/>
        <w:rPr>
          <w:del w:id="302" w:author="Author"/>
          <w:lang w:val="pl-PL"/>
        </w:rPr>
      </w:pPr>
    </w:p>
    <w:p w14:paraId="6A8CD365" w14:textId="5742288B" w:rsidR="00384188" w:rsidRPr="003A4833" w:rsidDel="00231315" w:rsidRDefault="00384188" w:rsidP="00384188">
      <w:pPr>
        <w:suppressAutoHyphens/>
        <w:spacing w:line="240" w:lineRule="auto"/>
        <w:rPr>
          <w:del w:id="303" w:author="Author"/>
          <w:lang w:val="pl-PL"/>
        </w:rPr>
      </w:pPr>
    </w:p>
    <w:p w14:paraId="3796CBD8" w14:textId="2A1BE1F9"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04" w:author="Author"/>
          <w:b/>
          <w:lang w:val="pl-PL"/>
        </w:rPr>
      </w:pPr>
      <w:del w:id="305" w:author="Author">
        <w:r w:rsidRPr="003A4833" w:rsidDel="00231315">
          <w:rPr>
            <w:b/>
            <w:lang w:val="pl-PL"/>
          </w:rPr>
          <w:delText>10.</w:delText>
        </w:r>
        <w:r w:rsidRPr="003A4833" w:rsidDel="00231315">
          <w:rPr>
            <w:b/>
            <w:lang w:val="pl-PL"/>
          </w:rPr>
          <w:tab/>
          <w:delText xml:space="preserve">SPECJALNE ŚRODKI OSTROŻNOŚCI DOTYCZĄCE USUWANIA NIEZUŻYTEGO </w:delText>
        </w:r>
        <w:r w:rsidRPr="003A4833" w:rsidDel="00231315">
          <w:rPr>
            <w:b/>
            <w:lang w:val="pl-PL"/>
          </w:rPr>
          <w:tab/>
          <w:delText xml:space="preserve">PRODUKTU LECZNICZEGO LUB POCHODZĄCYCH Z NIEGO ODPADÓW, JEŚLI </w:delText>
        </w:r>
        <w:r w:rsidRPr="003A4833" w:rsidDel="00231315">
          <w:rPr>
            <w:b/>
            <w:lang w:val="pl-PL"/>
          </w:rPr>
          <w:tab/>
          <w:delText xml:space="preserve">WŁAŚCIWE </w:delText>
        </w:r>
      </w:del>
    </w:p>
    <w:p w14:paraId="2F16E481" w14:textId="0AB8E414" w:rsidR="00384188" w:rsidRPr="003A4833" w:rsidDel="00231315" w:rsidRDefault="00384188" w:rsidP="00384188">
      <w:pPr>
        <w:numPr>
          <w:ilvl w:val="12"/>
          <w:numId w:val="0"/>
        </w:numPr>
        <w:suppressAutoHyphens/>
        <w:spacing w:line="240" w:lineRule="auto"/>
        <w:rPr>
          <w:del w:id="306" w:author="Author"/>
          <w:lang w:val="pl-PL"/>
        </w:rPr>
      </w:pPr>
    </w:p>
    <w:p w14:paraId="1C48E3D6" w14:textId="721285D7" w:rsidR="00384188" w:rsidRPr="003A4833" w:rsidDel="00231315" w:rsidRDefault="00384188" w:rsidP="00384188">
      <w:pPr>
        <w:numPr>
          <w:ilvl w:val="12"/>
          <w:numId w:val="0"/>
        </w:numPr>
        <w:suppressAutoHyphens/>
        <w:spacing w:line="240" w:lineRule="auto"/>
        <w:rPr>
          <w:del w:id="307" w:author="Author"/>
          <w:lang w:val="pl-PL"/>
        </w:rPr>
      </w:pPr>
    </w:p>
    <w:p w14:paraId="33593A59" w14:textId="264FA784"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08" w:author="Author"/>
          <w:b/>
          <w:lang w:val="pl-PL"/>
        </w:rPr>
      </w:pPr>
      <w:del w:id="309" w:author="Author">
        <w:r w:rsidRPr="003A4833" w:rsidDel="00231315">
          <w:rPr>
            <w:b/>
            <w:lang w:val="pl-PL"/>
          </w:rPr>
          <w:delText>11.</w:delText>
        </w:r>
        <w:r w:rsidRPr="003A4833" w:rsidDel="00231315">
          <w:rPr>
            <w:b/>
            <w:lang w:val="pl-PL"/>
          </w:rPr>
          <w:tab/>
          <w:delText xml:space="preserve">NAZWA I ADRES PODMIOTU ODPOWIEDZIALNEGO </w:delText>
        </w:r>
      </w:del>
    </w:p>
    <w:p w14:paraId="01202541" w14:textId="58DA4A9E" w:rsidR="00384188" w:rsidRPr="003A4833" w:rsidDel="00231315" w:rsidRDefault="00384188" w:rsidP="00384188">
      <w:pPr>
        <w:suppressAutoHyphens/>
        <w:spacing w:line="240" w:lineRule="auto"/>
        <w:ind w:right="11"/>
        <w:rPr>
          <w:del w:id="310" w:author="Author"/>
          <w:lang w:val="pl-PL"/>
        </w:rPr>
      </w:pPr>
    </w:p>
    <w:p w14:paraId="4941D593" w14:textId="0867B86F" w:rsidR="00384188" w:rsidRPr="003A4833" w:rsidDel="00231315" w:rsidRDefault="00384188" w:rsidP="00384188">
      <w:pPr>
        <w:suppressAutoHyphens/>
        <w:spacing w:line="240" w:lineRule="auto"/>
        <w:ind w:right="11"/>
        <w:rPr>
          <w:del w:id="311" w:author="Author"/>
          <w:lang w:val="pl-PL"/>
        </w:rPr>
      </w:pPr>
      <w:del w:id="312" w:author="Author">
        <w:r w:rsidRPr="003A4833" w:rsidDel="00231315">
          <w:rPr>
            <w:lang w:val="pl-PL"/>
          </w:rPr>
          <w:delText>Eli Lilly Nederland B.V.</w:delText>
        </w:r>
      </w:del>
    </w:p>
    <w:p w14:paraId="7DAB539F" w14:textId="69448849" w:rsidR="00384188" w:rsidRPr="003A4833" w:rsidDel="00231315" w:rsidRDefault="00904A68" w:rsidP="00384188">
      <w:pPr>
        <w:suppressAutoHyphens/>
        <w:spacing w:line="240" w:lineRule="auto"/>
        <w:ind w:right="11"/>
        <w:rPr>
          <w:del w:id="313" w:author="Author"/>
          <w:lang w:val="pl-PL"/>
        </w:rPr>
      </w:pPr>
      <w:del w:id="314" w:author="Author">
        <w:r w:rsidRPr="00A60796" w:rsidDel="00231315">
          <w:rPr>
            <w:lang w:val="pl-PL"/>
          </w:rPr>
          <w:delText>Orteliuslaan 1000</w:delText>
        </w:r>
        <w:r w:rsidR="00384188" w:rsidDel="00231315">
          <w:rPr>
            <w:lang w:val="pl-PL"/>
          </w:rPr>
          <w:delText>, 3528 B</w:delText>
        </w:r>
        <w:r w:rsidDel="00231315">
          <w:rPr>
            <w:lang w:val="pl-PL"/>
          </w:rPr>
          <w:delText>D</w:delText>
        </w:r>
        <w:r w:rsidR="00384188" w:rsidDel="00231315">
          <w:rPr>
            <w:lang w:val="pl-PL"/>
          </w:rPr>
          <w:delText xml:space="preserve"> Utrecht</w:delText>
        </w:r>
      </w:del>
    </w:p>
    <w:p w14:paraId="30B403A8" w14:textId="366411E2" w:rsidR="00384188" w:rsidRPr="003A4833" w:rsidDel="00231315" w:rsidRDefault="00384188" w:rsidP="00384188">
      <w:pPr>
        <w:suppressAutoHyphens/>
        <w:spacing w:line="240" w:lineRule="auto"/>
        <w:rPr>
          <w:del w:id="315" w:author="Author"/>
          <w:lang w:val="pl-PL"/>
        </w:rPr>
      </w:pPr>
      <w:del w:id="316" w:author="Author">
        <w:r w:rsidRPr="003A4833" w:rsidDel="00231315">
          <w:rPr>
            <w:lang w:val="pl-PL"/>
          </w:rPr>
          <w:delText>Holandia</w:delText>
        </w:r>
      </w:del>
    </w:p>
    <w:p w14:paraId="04FD187B" w14:textId="380ECFD0" w:rsidR="00384188" w:rsidRPr="003A4833" w:rsidDel="00231315" w:rsidRDefault="00384188" w:rsidP="00384188">
      <w:pPr>
        <w:suppressAutoHyphens/>
        <w:spacing w:line="240" w:lineRule="auto"/>
        <w:rPr>
          <w:del w:id="317" w:author="Author"/>
          <w:lang w:val="pl-PL"/>
        </w:rPr>
      </w:pPr>
    </w:p>
    <w:p w14:paraId="7CA0CEFE" w14:textId="2B4727B2" w:rsidR="00384188" w:rsidRPr="003A4833" w:rsidDel="00231315" w:rsidRDefault="00384188" w:rsidP="00384188">
      <w:pPr>
        <w:suppressAutoHyphens/>
        <w:spacing w:line="240" w:lineRule="auto"/>
        <w:rPr>
          <w:del w:id="318" w:author="Author"/>
          <w:lang w:val="pl-PL"/>
        </w:rPr>
      </w:pPr>
    </w:p>
    <w:p w14:paraId="4031DBD6" w14:textId="6DE6A320"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19" w:author="Author"/>
          <w:lang w:val="pl-PL"/>
        </w:rPr>
      </w:pPr>
      <w:del w:id="320" w:author="Author">
        <w:r w:rsidRPr="003A4833" w:rsidDel="00231315">
          <w:rPr>
            <w:b/>
            <w:lang w:val="pl-PL"/>
          </w:rPr>
          <w:delText>12.</w:delText>
        </w:r>
        <w:r w:rsidRPr="003A4833" w:rsidDel="00231315">
          <w:rPr>
            <w:b/>
            <w:lang w:val="pl-PL"/>
          </w:rPr>
          <w:tab/>
          <w:delText xml:space="preserve">NUMER POZWOLENIA NA DOPUSZCZENIE DO OBROTU </w:delText>
        </w:r>
      </w:del>
    </w:p>
    <w:p w14:paraId="53CB7A6E" w14:textId="440CF065" w:rsidR="00384188" w:rsidRPr="003A4833" w:rsidDel="00231315" w:rsidRDefault="00384188" w:rsidP="00384188">
      <w:pPr>
        <w:suppressAutoHyphens/>
        <w:spacing w:line="240" w:lineRule="auto"/>
        <w:rPr>
          <w:del w:id="321" w:author="Author"/>
          <w:lang w:val="pl-PL"/>
        </w:rPr>
      </w:pPr>
    </w:p>
    <w:p w14:paraId="4024B80F" w14:textId="5C5141C0" w:rsidR="00384188" w:rsidRPr="003A4833" w:rsidDel="00231315" w:rsidRDefault="00384188" w:rsidP="00384188">
      <w:pPr>
        <w:suppressAutoHyphens/>
        <w:spacing w:line="240" w:lineRule="auto"/>
        <w:rPr>
          <w:del w:id="322" w:author="Author"/>
          <w:bdr w:val="single" w:sz="4" w:space="0" w:color="auto"/>
          <w:lang w:val="pl-PL"/>
        </w:rPr>
      </w:pPr>
      <w:del w:id="323" w:author="Author">
        <w:r w:rsidRPr="003A4833" w:rsidDel="00231315">
          <w:rPr>
            <w:lang w:val="pl-PL"/>
          </w:rPr>
          <w:delText>EU/1/96/007/04</w:delText>
        </w:r>
        <w:r w:rsidR="00F41FAB" w:rsidDel="00231315">
          <w:rPr>
            <w:lang w:val="pl-PL"/>
          </w:rPr>
          <w:delText>7</w:delText>
        </w:r>
      </w:del>
    </w:p>
    <w:p w14:paraId="5BB5F914" w14:textId="34544535" w:rsidR="00384188" w:rsidRPr="003A4833" w:rsidDel="00231315" w:rsidRDefault="00384188" w:rsidP="00384188">
      <w:pPr>
        <w:suppressAutoHyphens/>
        <w:spacing w:line="240" w:lineRule="auto"/>
        <w:rPr>
          <w:del w:id="324" w:author="Author"/>
          <w:lang w:val="pl-PL"/>
        </w:rPr>
      </w:pPr>
    </w:p>
    <w:p w14:paraId="6F21681A" w14:textId="1FEFCFA8" w:rsidR="00384188" w:rsidRPr="003A4833" w:rsidDel="00231315" w:rsidRDefault="00384188" w:rsidP="00384188">
      <w:pPr>
        <w:suppressAutoHyphens/>
        <w:spacing w:line="240" w:lineRule="auto"/>
        <w:rPr>
          <w:del w:id="325" w:author="Author"/>
          <w:lang w:val="pl-PL"/>
        </w:rPr>
      </w:pPr>
    </w:p>
    <w:p w14:paraId="6FA3A69A" w14:textId="2AE569DE"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26" w:author="Author"/>
          <w:lang w:val="pl-PL"/>
        </w:rPr>
      </w:pPr>
      <w:del w:id="327" w:author="Author">
        <w:r w:rsidRPr="003A4833" w:rsidDel="00231315">
          <w:rPr>
            <w:b/>
            <w:lang w:val="pl-PL"/>
          </w:rPr>
          <w:delText>13.</w:delText>
        </w:r>
        <w:r w:rsidRPr="003A4833" w:rsidDel="00231315">
          <w:rPr>
            <w:b/>
            <w:lang w:val="pl-PL"/>
          </w:rPr>
          <w:tab/>
          <w:delText xml:space="preserve">NUMER SERII </w:delText>
        </w:r>
      </w:del>
    </w:p>
    <w:p w14:paraId="743B5735" w14:textId="3E1B4669" w:rsidR="00384188" w:rsidRPr="003A4833" w:rsidDel="00231315" w:rsidRDefault="00384188" w:rsidP="00384188">
      <w:pPr>
        <w:suppressAutoHyphens/>
        <w:spacing w:line="240" w:lineRule="auto"/>
        <w:rPr>
          <w:del w:id="328" w:author="Author"/>
          <w:lang w:val="pl-PL"/>
        </w:rPr>
      </w:pPr>
    </w:p>
    <w:p w14:paraId="238D706F" w14:textId="520CF4C1" w:rsidR="00384188" w:rsidRPr="003A4833" w:rsidDel="00231315" w:rsidRDefault="00384188" w:rsidP="00384188">
      <w:pPr>
        <w:suppressAutoHyphens/>
        <w:spacing w:line="240" w:lineRule="auto"/>
        <w:rPr>
          <w:del w:id="329" w:author="Author"/>
          <w:lang w:val="pl-PL"/>
        </w:rPr>
      </w:pPr>
      <w:del w:id="330" w:author="Author">
        <w:r w:rsidRPr="003A4833" w:rsidDel="00231315">
          <w:rPr>
            <w:lang w:val="pl-PL"/>
          </w:rPr>
          <w:delText>Nr serii</w:delText>
        </w:r>
      </w:del>
    </w:p>
    <w:p w14:paraId="041F269F" w14:textId="56166CF3" w:rsidR="00384188" w:rsidRPr="003A4833" w:rsidDel="00231315" w:rsidRDefault="00384188" w:rsidP="00384188">
      <w:pPr>
        <w:suppressAutoHyphens/>
        <w:spacing w:line="240" w:lineRule="auto"/>
        <w:rPr>
          <w:del w:id="331" w:author="Author"/>
          <w:lang w:val="pl-PL"/>
        </w:rPr>
      </w:pPr>
    </w:p>
    <w:p w14:paraId="3A196280" w14:textId="355E8224" w:rsidR="00384188" w:rsidRPr="003A4833" w:rsidDel="00231315" w:rsidRDefault="00384188" w:rsidP="00384188">
      <w:pPr>
        <w:suppressAutoHyphens/>
        <w:spacing w:line="240" w:lineRule="auto"/>
        <w:rPr>
          <w:del w:id="332" w:author="Author"/>
          <w:lang w:val="pl-PL"/>
        </w:rPr>
      </w:pPr>
    </w:p>
    <w:p w14:paraId="7AE49FF0" w14:textId="4F6C757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33" w:author="Author"/>
          <w:lang w:val="pl-PL"/>
        </w:rPr>
      </w:pPr>
      <w:del w:id="334" w:author="Author">
        <w:r w:rsidRPr="003A4833" w:rsidDel="00231315">
          <w:rPr>
            <w:b/>
            <w:lang w:val="pl-PL"/>
          </w:rPr>
          <w:delText>14.</w:delText>
        </w:r>
        <w:r w:rsidRPr="003A4833" w:rsidDel="00231315">
          <w:rPr>
            <w:b/>
            <w:lang w:val="pl-PL"/>
          </w:rPr>
          <w:tab/>
          <w:delText xml:space="preserve">OGÓLNA KATEGORIA DOSTĘPNOŚCI </w:delText>
        </w:r>
      </w:del>
    </w:p>
    <w:p w14:paraId="2FD8B96B" w14:textId="0EE3A1AA" w:rsidR="00384188" w:rsidRPr="003A4833" w:rsidDel="00231315" w:rsidRDefault="00384188" w:rsidP="00384188">
      <w:pPr>
        <w:suppressAutoHyphens/>
        <w:spacing w:line="240" w:lineRule="auto"/>
        <w:rPr>
          <w:del w:id="335" w:author="Author"/>
          <w:lang w:val="pl-PL"/>
        </w:rPr>
      </w:pPr>
    </w:p>
    <w:p w14:paraId="284E01D5" w14:textId="4DBDB027" w:rsidR="00384188" w:rsidRPr="003A4833" w:rsidDel="00231315" w:rsidRDefault="00384188" w:rsidP="00384188">
      <w:pPr>
        <w:suppressAutoHyphens/>
        <w:spacing w:line="240" w:lineRule="auto"/>
        <w:rPr>
          <w:del w:id="336" w:author="Author"/>
          <w:lang w:val="pl-PL"/>
        </w:rPr>
      </w:pPr>
    </w:p>
    <w:p w14:paraId="53A9188D" w14:textId="1CEC2F59"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37" w:author="Author"/>
          <w:lang w:val="pl-PL"/>
        </w:rPr>
      </w:pPr>
      <w:del w:id="338" w:author="Author">
        <w:r w:rsidRPr="003A4833" w:rsidDel="00231315">
          <w:rPr>
            <w:b/>
            <w:lang w:val="pl-PL"/>
          </w:rPr>
          <w:delText>15.</w:delText>
        </w:r>
        <w:r w:rsidRPr="003A4833" w:rsidDel="00231315">
          <w:rPr>
            <w:b/>
            <w:lang w:val="pl-PL"/>
          </w:rPr>
          <w:tab/>
          <w:delText xml:space="preserve">INSTRUKCJA UŻYCIA </w:delText>
        </w:r>
      </w:del>
    </w:p>
    <w:p w14:paraId="191FC0B4" w14:textId="2BE12ECB" w:rsidR="00384188" w:rsidRPr="003A4833" w:rsidDel="00231315" w:rsidRDefault="00384188" w:rsidP="00384188">
      <w:pPr>
        <w:suppressAutoHyphens/>
        <w:spacing w:line="240" w:lineRule="auto"/>
        <w:rPr>
          <w:del w:id="339" w:author="Author"/>
          <w:szCs w:val="16"/>
          <w:lang w:val="pl-PL"/>
        </w:rPr>
      </w:pPr>
    </w:p>
    <w:p w14:paraId="723066F2" w14:textId="78CCEF55" w:rsidR="00384188" w:rsidRPr="003A4833" w:rsidDel="00231315" w:rsidRDefault="00384188" w:rsidP="00384188">
      <w:pPr>
        <w:spacing w:line="240" w:lineRule="auto"/>
        <w:rPr>
          <w:del w:id="340" w:author="Author"/>
          <w:noProof/>
          <w:lang w:val="pl-PL"/>
        </w:rPr>
      </w:pPr>
    </w:p>
    <w:p w14:paraId="45EA3C89" w14:textId="60246C2F" w:rsidR="00384188" w:rsidRPr="003A4833" w:rsidDel="00231315" w:rsidRDefault="00384188" w:rsidP="00384188">
      <w:pPr>
        <w:pBdr>
          <w:top w:val="single" w:sz="4" w:space="0" w:color="auto"/>
          <w:left w:val="single" w:sz="4" w:space="4" w:color="auto"/>
          <w:bottom w:val="single" w:sz="4" w:space="1" w:color="auto"/>
          <w:right w:val="single" w:sz="4" w:space="4" w:color="auto"/>
        </w:pBdr>
        <w:spacing w:line="240" w:lineRule="auto"/>
        <w:rPr>
          <w:del w:id="341" w:author="Author"/>
          <w:noProof/>
          <w:lang w:val="pl-PL"/>
        </w:rPr>
      </w:pPr>
      <w:del w:id="342" w:author="Author">
        <w:r w:rsidRPr="003A4833" w:rsidDel="00231315">
          <w:rPr>
            <w:b/>
            <w:noProof/>
            <w:lang w:val="pl-PL"/>
          </w:rPr>
          <w:delText>16.</w:delText>
        </w:r>
        <w:r w:rsidRPr="003A4833" w:rsidDel="00231315">
          <w:rPr>
            <w:b/>
            <w:noProof/>
            <w:lang w:val="pl-PL"/>
          </w:rPr>
          <w:tab/>
          <w:delText>INFORMACJA PODANA SYSTEMEM BRAILLE’A</w:delText>
        </w:r>
      </w:del>
    </w:p>
    <w:p w14:paraId="46213FE4" w14:textId="70572029" w:rsidR="00384188" w:rsidRPr="003A4833" w:rsidDel="00231315" w:rsidRDefault="00384188" w:rsidP="00384188">
      <w:pPr>
        <w:spacing w:line="240" w:lineRule="auto"/>
        <w:rPr>
          <w:del w:id="343" w:author="Author"/>
          <w:noProof/>
          <w:lang w:val="pl-PL"/>
        </w:rPr>
      </w:pPr>
    </w:p>
    <w:p w14:paraId="049CEBCB" w14:textId="25ABEA0D" w:rsidR="00384188" w:rsidRPr="003A4833" w:rsidDel="00231315" w:rsidRDefault="00384188" w:rsidP="00384188">
      <w:pPr>
        <w:spacing w:line="240" w:lineRule="auto"/>
        <w:rPr>
          <w:del w:id="344" w:author="Author"/>
          <w:szCs w:val="16"/>
          <w:lang w:val="pl-PL"/>
        </w:rPr>
      </w:pPr>
      <w:del w:id="345" w:author="Author">
        <w:r w:rsidRPr="003A4833" w:rsidDel="00231315">
          <w:rPr>
            <w:szCs w:val="16"/>
            <w:lang w:val="pl-PL"/>
          </w:rPr>
          <w:delText xml:space="preserve">Humalog </w:delText>
        </w:r>
        <w:r w:rsidR="00F41FAB" w:rsidDel="00231315">
          <w:rPr>
            <w:szCs w:val="16"/>
            <w:lang w:val="pl-PL"/>
          </w:rPr>
          <w:delText>Tempo Pen</w:delText>
        </w:r>
        <w:r w:rsidRPr="003A4833" w:rsidDel="00231315">
          <w:rPr>
            <w:szCs w:val="16"/>
            <w:lang w:val="pl-PL"/>
          </w:rPr>
          <w:delText xml:space="preserve"> </w:delText>
        </w:r>
      </w:del>
    </w:p>
    <w:p w14:paraId="130E75AF" w14:textId="4F3EA893" w:rsidR="00384188" w:rsidRPr="003A4833" w:rsidDel="00231315" w:rsidRDefault="00384188" w:rsidP="00384188">
      <w:pPr>
        <w:suppressAutoHyphens/>
        <w:spacing w:line="240" w:lineRule="auto"/>
        <w:rPr>
          <w:del w:id="346" w:author="Author"/>
          <w:szCs w:val="16"/>
          <w:lang w:val="pl-PL"/>
        </w:rPr>
      </w:pPr>
    </w:p>
    <w:p w14:paraId="2CC57120" w14:textId="31D5DD8E" w:rsidR="00384188" w:rsidRPr="003A4833" w:rsidDel="00231315" w:rsidRDefault="00384188" w:rsidP="00384188">
      <w:pPr>
        <w:spacing w:line="240" w:lineRule="auto"/>
        <w:rPr>
          <w:del w:id="347" w:author="Author"/>
          <w:noProof/>
          <w:lang w:val="pl-PL"/>
        </w:rPr>
      </w:pPr>
    </w:p>
    <w:p w14:paraId="2D919518" w14:textId="57C2AAA5" w:rsidR="00384188" w:rsidRPr="00B10621" w:rsidDel="00231315" w:rsidRDefault="00384188" w:rsidP="00384188">
      <w:pPr>
        <w:keepNext/>
        <w:numPr>
          <w:ilvl w:val="0"/>
          <w:numId w:val="11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del w:id="348" w:author="Author"/>
          <w:i/>
          <w:noProof/>
          <w:lang w:val="pl-PL"/>
        </w:rPr>
      </w:pPr>
      <w:del w:id="349" w:author="Author">
        <w:r w:rsidRPr="00B10621" w:rsidDel="00231315">
          <w:rPr>
            <w:b/>
            <w:noProof/>
            <w:lang w:val="pl-PL"/>
          </w:rPr>
          <w:delText>NIEPOWTARZALNY IDENTYFIKATOR – KOD 2D</w:delText>
        </w:r>
      </w:del>
      <w:r w:rsidR="00306AAA">
        <w:rPr>
          <w:b/>
          <w:noProof/>
          <w:lang w:val="pl-PL"/>
        </w:rPr>
        <w:fldChar w:fldCharType="begin"/>
      </w:r>
      <w:r w:rsidR="00306AAA">
        <w:rPr>
          <w:b/>
          <w:noProof/>
          <w:lang w:val="pl-PL"/>
        </w:rPr>
        <w:instrText xml:space="preserve"> DOCVARIABLE VAULT_ND_69f1f6cb-bd5c-4d2f-91f1-1ea8d8430249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45118399" w14:textId="112C5A42" w:rsidR="00384188" w:rsidRPr="00B10621" w:rsidDel="00231315" w:rsidRDefault="00384188" w:rsidP="00384188">
      <w:pPr>
        <w:spacing w:line="240" w:lineRule="auto"/>
        <w:ind w:left="567"/>
        <w:rPr>
          <w:del w:id="350" w:author="Author"/>
          <w:noProof/>
          <w:lang w:val="pl-PL"/>
        </w:rPr>
      </w:pPr>
    </w:p>
    <w:p w14:paraId="4BF2622B" w14:textId="2DCAEFC3" w:rsidR="00384188" w:rsidRPr="00C43461" w:rsidDel="00231315" w:rsidRDefault="00384188" w:rsidP="00384188">
      <w:pPr>
        <w:spacing w:line="240" w:lineRule="auto"/>
        <w:rPr>
          <w:del w:id="351" w:author="Author"/>
          <w:noProof/>
          <w:szCs w:val="22"/>
          <w:shd w:val="clear" w:color="auto" w:fill="CCCCCC"/>
          <w:lang w:val="pl-PL"/>
        </w:rPr>
      </w:pPr>
      <w:del w:id="352" w:author="Author">
        <w:r w:rsidRPr="00C43461" w:rsidDel="00231315">
          <w:rPr>
            <w:noProof/>
            <w:highlight w:val="lightGray"/>
            <w:lang w:val="pl-PL"/>
          </w:rPr>
          <w:delText>Obejmuje kod 2D będący nośnikiem niepowtarzalnego identyfikatora.</w:delText>
        </w:r>
      </w:del>
    </w:p>
    <w:p w14:paraId="2CACE071" w14:textId="5D5CD14C" w:rsidR="00384188" w:rsidRPr="00C43461" w:rsidDel="00231315" w:rsidRDefault="00384188" w:rsidP="00384188">
      <w:pPr>
        <w:spacing w:line="240" w:lineRule="auto"/>
        <w:rPr>
          <w:del w:id="353" w:author="Author"/>
          <w:noProof/>
          <w:szCs w:val="22"/>
          <w:shd w:val="clear" w:color="auto" w:fill="CCCCCC"/>
          <w:lang w:val="pl-PL"/>
        </w:rPr>
      </w:pPr>
    </w:p>
    <w:p w14:paraId="7F2B1A33" w14:textId="4CD6390F" w:rsidR="00384188" w:rsidRPr="00C43461" w:rsidDel="00231315" w:rsidRDefault="00384188" w:rsidP="00384188">
      <w:pPr>
        <w:spacing w:line="240" w:lineRule="auto"/>
        <w:rPr>
          <w:del w:id="354" w:author="Author"/>
          <w:noProof/>
          <w:vanish/>
          <w:szCs w:val="22"/>
          <w:lang w:val="pl-PL"/>
        </w:rPr>
      </w:pPr>
    </w:p>
    <w:p w14:paraId="33991DD9" w14:textId="59F14BB8" w:rsidR="00384188" w:rsidRPr="00C43461" w:rsidDel="00231315" w:rsidRDefault="00384188" w:rsidP="00384188">
      <w:pPr>
        <w:keepNext/>
        <w:numPr>
          <w:ilvl w:val="0"/>
          <w:numId w:val="11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del w:id="355" w:author="Author"/>
          <w:i/>
          <w:noProof/>
          <w:lang w:val="pl-PL"/>
        </w:rPr>
      </w:pPr>
      <w:del w:id="356" w:author="Author">
        <w:r w:rsidRPr="00C43461" w:rsidDel="00231315">
          <w:rPr>
            <w:b/>
            <w:noProof/>
            <w:lang w:val="pl-PL"/>
          </w:rPr>
          <w:delText>NIEPOWTARZALNY IDENTYFIKATOR – DANE CZYTELNE DLA CZŁOWIEKA</w:delText>
        </w:r>
      </w:del>
      <w:r w:rsidR="00306AAA">
        <w:rPr>
          <w:b/>
          <w:noProof/>
          <w:lang w:val="pl-PL"/>
        </w:rPr>
        <w:fldChar w:fldCharType="begin"/>
      </w:r>
      <w:r w:rsidR="00306AAA">
        <w:rPr>
          <w:b/>
          <w:noProof/>
          <w:lang w:val="pl-PL"/>
        </w:rPr>
        <w:instrText xml:space="preserve"> DOCVARIABLE VAULT_ND_126ef044-b8fe-4cfa-a8cc-c36105d87b8b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141AE979" w14:textId="0B6FFF64" w:rsidR="00384188" w:rsidRPr="00C43461" w:rsidDel="00231315" w:rsidRDefault="00384188" w:rsidP="00384188">
      <w:pPr>
        <w:spacing w:line="240" w:lineRule="auto"/>
        <w:rPr>
          <w:del w:id="357" w:author="Author"/>
          <w:noProof/>
          <w:lang w:val="pl-PL"/>
        </w:rPr>
      </w:pPr>
    </w:p>
    <w:p w14:paraId="677B800D" w14:textId="79DCAC39" w:rsidR="00384188" w:rsidRPr="00C43461" w:rsidDel="00231315" w:rsidRDefault="00384188" w:rsidP="00384188">
      <w:pPr>
        <w:rPr>
          <w:del w:id="358" w:author="Author"/>
          <w:color w:val="008000"/>
          <w:szCs w:val="22"/>
          <w:lang w:val="pl-PL"/>
        </w:rPr>
      </w:pPr>
      <w:del w:id="359" w:author="Author">
        <w:r w:rsidRPr="00C43461" w:rsidDel="00231315">
          <w:rPr>
            <w:lang w:val="pl-PL"/>
          </w:rPr>
          <w:delText>PC</w:delText>
        </w:r>
      </w:del>
    </w:p>
    <w:p w14:paraId="07EC5C4D" w14:textId="100BDDD9" w:rsidR="00384188" w:rsidRPr="00C43461" w:rsidDel="00231315" w:rsidRDefault="00384188" w:rsidP="00384188">
      <w:pPr>
        <w:rPr>
          <w:del w:id="360" w:author="Author"/>
          <w:szCs w:val="22"/>
          <w:lang w:val="pl-PL"/>
        </w:rPr>
      </w:pPr>
      <w:del w:id="361" w:author="Author">
        <w:r w:rsidDel="00231315">
          <w:rPr>
            <w:lang w:val="pl-PL"/>
          </w:rPr>
          <w:delText>SN</w:delText>
        </w:r>
      </w:del>
    </w:p>
    <w:p w14:paraId="119DA6D4" w14:textId="70831788" w:rsidR="00384188" w:rsidRPr="003A4833" w:rsidDel="00231315" w:rsidRDefault="00384188" w:rsidP="00384188">
      <w:pPr>
        <w:spacing w:line="240" w:lineRule="auto"/>
        <w:rPr>
          <w:del w:id="362" w:author="Author"/>
          <w:szCs w:val="16"/>
          <w:lang w:val="pl-PL"/>
        </w:rPr>
      </w:pPr>
      <w:del w:id="363" w:author="Author">
        <w:r w:rsidRPr="003A01BB" w:rsidDel="00231315">
          <w:rPr>
            <w:lang w:val="pl-PL"/>
          </w:rPr>
          <w:delText>NN</w:delText>
        </w:r>
      </w:del>
    </w:p>
    <w:p w14:paraId="6815D6F9" w14:textId="27C8ADC1"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364" w:author="Author"/>
          <w:b/>
          <w:lang w:val="pl-PL"/>
        </w:rPr>
      </w:pPr>
      <w:del w:id="365" w:author="Author">
        <w:r w:rsidRPr="003A4833" w:rsidDel="00231315">
          <w:rPr>
            <w:szCs w:val="16"/>
            <w:lang w:val="pl-PL"/>
          </w:rPr>
          <w:br w:type="page"/>
        </w:r>
        <w:r w:rsidRPr="003A4833" w:rsidDel="00231315">
          <w:rPr>
            <w:b/>
            <w:lang w:val="pl-PL"/>
          </w:rPr>
          <w:lastRenderedPageBreak/>
          <w:delText xml:space="preserve">INFORMACJE ZAMIESZCZANE NA OPAKOWANIACH ZEWNĘTRZNYCH </w:delText>
        </w:r>
      </w:del>
    </w:p>
    <w:p w14:paraId="28E504FF" w14:textId="58BE8600"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366" w:author="Author"/>
          <w:lang w:val="pl-PL"/>
        </w:rPr>
      </w:pPr>
    </w:p>
    <w:p w14:paraId="74FD6BBF" w14:textId="3207B134" w:rsidR="00384188" w:rsidRPr="003A4833" w:rsidDel="00231315" w:rsidRDefault="00384188" w:rsidP="00384188">
      <w:pPr>
        <w:pBdr>
          <w:top w:val="single" w:sz="4" w:space="2" w:color="auto"/>
          <w:left w:val="single" w:sz="4" w:space="6" w:color="auto"/>
          <w:bottom w:val="single" w:sz="4" w:space="1" w:color="auto"/>
          <w:right w:val="single" w:sz="4" w:space="4" w:color="auto"/>
        </w:pBdr>
        <w:shd w:val="clear" w:color="000000" w:fill="FFFFFF"/>
        <w:suppressAutoHyphens/>
        <w:spacing w:line="240" w:lineRule="auto"/>
        <w:rPr>
          <w:del w:id="367" w:author="Author"/>
          <w:b/>
          <w:lang w:val="pl-PL"/>
        </w:rPr>
      </w:pPr>
      <w:del w:id="368" w:author="Author">
        <w:r w:rsidRPr="003A4833" w:rsidDel="00231315">
          <w:rPr>
            <w:b/>
            <w:lang w:val="pl-PL"/>
          </w:rPr>
          <w:delText xml:space="preserve">OPAKOWANIE </w:delText>
        </w:r>
        <w:r w:rsidDel="00231315">
          <w:rPr>
            <w:b/>
            <w:lang w:val="pl-PL"/>
          </w:rPr>
          <w:delText>WEWNĘTRZNE</w:delText>
        </w:r>
        <w:r w:rsidRPr="003A4833" w:rsidDel="00231315">
          <w:rPr>
            <w:b/>
            <w:lang w:val="pl-PL"/>
          </w:rPr>
          <w:delText xml:space="preserve"> (nie zawiera blue box) składnik opakowania zbiorczego</w:delText>
        </w:r>
        <w:r w:rsidDel="00231315">
          <w:rPr>
            <w:b/>
            <w:lang w:val="pl-PL"/>
          </w:rPr>
          <w:delText xml:space="preserve"> </w:delText>
        </w:r>
        <w:r w:rsidRPr="003A4833" w:rsidDel="00231315">
          <w:rPr>
            <w:b/>
            <w:lang w:val="pl-PL"/>
          </w:rPr>
          <w:delText xml:space="preserve">– </w:delText>
        </w:r>
        <w:r w:rsidR="00F41FAB" w:rsidDel="00231315">
          <w:rPr>
            <w:b/>
            <w:lang w:val="pl-PL"/>
          </w:rPr>
          <w:delText>Tempo Pen</w:delText>
        </w:r>
        <w:r w:rsidRPr="003A4833" w:rsidDel="00231315">
          <w:rPr>
            <w:b/>
            <w:lang w:val="pl-PL"/>
          </w:rPr>
          <w:delText xml:space="preserve"> </w:delText>
        </w:r>
      </w:del>
    </w:p>
    <w:p w14:paraId="391B78AC" w14:textId="6C25D781" w:rsidR="00384188" w:rsidRPr="003A4833" w:rsidDel="00231315" w:rsidRDefault="00384188" w:rsidP="00384188">
      <w:pPr>
        <w:suppressAutoHyphens/>
        <w:spacing w:line="240" w:lineRule="auto"/>
        <w:rPr>
          <w:del w:id="369" w:author="Author"/>
          <w:lang w:val="pl-PL"/>
        </w:rPr>
      </w:pPr>
    </w:p>
    <w:p w14:paraId="6DF122BE" w14:textId="02C951E0" w:rsidR="00384188" w:rsidRPr="003A4833" w:rsidDel="00231315" w:rsidRDefault="00384188" w:rsidP="00384188">
      <w:pPr>
        <w:suppressAutoHyphens/>
        <w:spacing w:line="240" w:lineRule="auto"/>
        <w:rPr>
          <w:del w:id="370" w:author="Author"/>
          <w:lang w:val="pl-PL"/>
        </w:rPr>
      </w:pPr>
    </w:p>
    <w:p w14:paraId="56CEBF12" w14:textId="3C8A8937"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71" w:author="Author"/>
          <w:b/>
          <w:lang w:val="pl-PL"/>
        </w:rPr>
      </w:pPr>
      <w:del w:id="372" w:author="Author">
        <w:r w:rsidRPr="003A4833" w:rsidDel="00231315">
          <w:rPr>
            <w:b/>
            <w:lang w:val="pl-PL"/>
          </w:rPr>
          <w:delText>1.</w:delText>
        </w:r>
        <w:r w:rsidRPr="003A4833" w:rsidDel="00231315">
          <w:rPr>
            <w:b/>
            <w:lang w:val="pl-PL"/>
          </w:rPr>
          <w:tab/>
          <w:delText xml:space="preserve">NAZWA PRODUKTU LECZNICZEGO </w:delText>
        </w:r>
      </w:del>
    </w:p>
    <w:p w14:paraId="5484ECAE" w14:textId="29BEDB8C" w:rsidR="00384188" w:rsidRPr="003A4833" w:rsidDel="00231315" w:rsidRDefault="00384188" w:rsidP="00384188">
      <w:pPr>
        <w:suppressAutoHyphens/>
        <w:spacing w:line="240" w:lineRule="auto"/>
        <w:rPr>
          <w:del w:id="373" w:author="Author"/>
          <w:lang w:val="pl-PL"/>
        </w:rPr>
      </w:pPr>
    </w:p>
    <w:p w14:paraId="0A78B292" w14:textId="2374C362" w:rsidR="00384188" w:rsidRPr="003A4833" w:rsidDel="00231315" w:rsidRDefault="00384188" w:rsidP="00384188">
      <w:pPr>
        <w:suppressAutoHyphens/>
        <w:spacing w:line="240" w:lineRule="auto"/>
        <w:rPr>
          <w:del w:id="374" w:author="Author"/>
          <w:lang w:val="pl-PL"/>
        </w:rPr>
      </w:pPr>
      <w:del w:id="375" w:author="Author">
        <w:r w:rsidRPr="003A4833" w:rsidDel="00231315">
          <w:rPr>
            <w:lang w:val="pl-PL"/>
          </w:rPr>
          <w:delText xml:space="preserve">Humalog </w:delText>
        </w:r>
        <w:r w:rsidR="00F41FAB" w:rsidDel="00231315">
          <w:rPr>
            <w:lang w:val="pl-PL"/>
          </w:rPr>
          <w:delText>1</w:delText>
        </w:r>
        <w:r w:rsidRPr="003A4833" w:rsidDel="00231315">
          <w:rPr>
            <w:lang w:val="pl-PL"/>
          </w:rPr>
          <w:delText>00 jednostek/ml</w:delText>
        </w:r>
        <w:r w:rsidDel="00231315">
          <w:rPr>
            <w:lang w:val="pl-PL"/>
          </w:rPr>
          <w:delText xml:space="preserve"> </w:delText>
        </w:r>
        <w:r w:rsidR="00F41FAB" w:rsidDel="00231315">
          <w:rPr>
            <w:lang w:val="pl-PL"/>
          </w:rPr>
          <w:delText>Tempo Pen</w:delText>
        </w:r>
        <w:r w:rsidRPr="003A4833" w:rsidDel="00231315">
          <w:rPr>
            <w:lang w:val="pl-PL"/>
          </w:rPr>
          <w:delText>, roztwór do wstrzykiwań w</w:delText>
        </w:r>
        <w:r w:rsidDel="00231315">
          <w:rPr>
            <w:lang w:val="pl-PL"/>
          </w:rPr>
          <w:delText>e</w:delText>
        </w:r>
        <w:r w:rsidRPr="003A4833" w:rsidDel="00231315">
          <w:rPr>
            <w:lang w:val="pl-PL"/>
          </w:rPr>
          <w:delText xml:space="preserve"> wstrzykiwaczu</w:delText>
        </w:r>
        <w:r w:rsidRPr="00987600" w:rsidDel="00231315">
          <w:rPr>
            <w:lang w:val="pl-PL"/>
          </w:rPr>
          <w:delText xml:space="preserve"> półautomatyczny</w:delText>
        </w:r>
        <w:r w:rsidDel="00231315">
          <w:rPr>
            <w:lang w:val="pl-PL"/>
          </w:rPr>
          <w:delText>m</w:delText>
        </w:r>
        <w:r w:rsidRPr="00987600" w:rsidDel="00231315">
          <w:rPr>
            <w:lang w:val="pl-PL"/>
          </w:rPr>
          <w:delText xml:space="preserve"> napełniony</w:delText>
        </w:r>
        <w:r w:rsidDel="00231315">
          <w:rPr>
            <w:lang w:val="pl-PL"/>
          </w:rPr>
          <w:delText>m</w:delText>
        </w:r>
      </w:del>
    </w:p>
    <w:p w14:paraId="536738F8" w14:textId="7ECBB1EF" w:rsidR="00384188" w:rsidRPr="003A4833" w:rsidDel="00231315" w:rsidRDefault="00F41FAB" w:rsidP="00384188">
      <w:pPr>
        <w:suppressAutoHyphens/>
        <w:spacing w:line="240" w:lineRule="auto"/>
        <w:rPr>
          <w:del w:id="376" w:author="Author"/>
          <w:lang w:val="pl-PL"/>
        </w:rPr>
      </w:pPr>
      <w:del w:id="377" w:author="Author">
        <w:r w:rsidDel="00231315">
          <w:rPr>
            <w:lang w:val="pl-PL"/>
          </w:rPr>
          <w:delText>i</w:delText>
        </w:r>
        <w:r w:rsidR="00384188" w:rsidRPr="003A4833" w:rsidDel="00231315">
          <w:rPr>
            <w:lang w:val="pl-PL"/>
          </w:rPr>
          <w:delText xml:space="preserve">nsulina </w:delText>
        </w:r>
        <w:r w:rsidR="00384188" w:rsidDel="00231315">
          <w:rPr>
            <w:lang w:val="pl-PL"/>
          </w:rPr>
          <w:delText>lizpro</w:delText>
        </w:r>
      </w:del>
    </w:p>
    <w:p w14:paraId="3A016932" w14:textId="67760FCA" w:rsidR="00384188" w:rsidRPr="003A4833" w:rsidDel="00231315" w:rsidRDefault="00384188" w:rsidP="00384188">
      <w:pPr>
        <w:suppressAutoHyphens/>
        <w:spacing w:line="240" w:lineRule="auto"/>
        <w:rPr>
          <w:del w:id="378" w:author="Author"/>
          <w:lang w:val="pl-PL"/>
        </w:rPr>
      </w:pPr>
    </w:p>
    <w:p w14:paraId="632D7A9B" w14:textId="37489CDD" w:rsidR="00384188" w:rsidRPr="003A4833" w:rsidDel="00231315" w:rsidRDefault="00384188" w:rsidP="00384188">
      <w:pPr>
        <w:suppressAutoHyphens/>
        <w:spacing w:line="240" w:lineRule="auto"/>
        <w:rPr>
          <w:del w:id="379" w:author="Author"/>
          <w:lang w:val="pl-PL"/>
        </w:rPr>
      </w:pPr>
    </w:p>
    <w:p w14:paraId="62C5652C" w14:textId="32592D1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80" w:author="Author"/>
          <w:b/>
          <w:lang w:val="pl-PL"/>
        </w:rPr>
      </w:pPr>
      <w:del w:id="381" w:author="Author">
        <w:r w:rsidRPr="003A4833" w:rsidDel="00231315">
          <w:rPr>
            <w:b/>
            <w:lang w:val="pl-PL"/>
          </w:rPr>
          <w:delText>2.</w:delText>
        </w:r>
        <w:r w:rsidRPr="003A4833" w:rsidDel="00231315">
          <w:rPr>
            <w:b/>
            <w:lang w:val="pl-PL"/>
          </w:rPr>
          <w:tab/>
          <w:delText>ZAWARTOŚĆ SUBSTANCJI CZYNNEJ</w:delText>
        </w:r>
      </w:del>
    </w:p>
    <w:p w14:paraId="49C73328" w14:textId="22241B95" w:rsidR="00384188" w:rsidRPr="003A4833" w:rsidDel="00231315" w:rsidRDefault="00384188" w:rsidP="00384188">
      <w:pPr>
        <w:suppressAutoHyphens/>
        <w:spacing w:line="240" w:lineRule="auto"/>
        <w:rPr>
          <w:del w:id="382" w:author="Author"/>
          <w:lang w:val="pl-PL"/>
        </w:rPr>
      </w:pPr>
    </w:p>
    <w:p w14:paraId="7A026E21" w14:textId="7AF6283F" w:rsidR="00384188" w:rsidRPr="003A4833" w:rsidDel="00231315" w:rsidRDefault="00384188" w:rsidP="00384188">
      <w:pPr>
        <w:suppressAutoHyphens/>
        <w:spacing w:line="240" w:lineRule="auto"/>
        <w:rPr>
          <w:del w:id="383" w:author="Author"/>
          <w:lang w:val="pl-PL"/>
        </w:rPr>
      </w:pPr>
      <w:del w:id="384" w:author="Author">
        <w:r w:rsidRPr="003A4833" w:rsidDel="00231315">
          <w:rPr>
            <w:lang w:val="pl-PL"/>
          </w:rPr>
          <w:delText xml:space="preserve">Jeden ml zawiera </w:delText>
        </w:r>
        <w:r w:rsidR="00F41FAB" w:rsidDel="00231315">
          <w:rPr>
            <w:lang w:val="pl-PL"/>
          </w:rPr>
          <w:delText>1</w:delText>
        </w:r>
        <w:r w:rsidRPr="003A4833" w:rsidDel="00231315">
          <w:rPr>
            <w:lang w:val="pl-PL"/>
          </w:rPr>
          <w:delText xml:space="preserve">00 jednostek insuliny </w:delText>
        </w:r>
        <w:r w:rsidDel="00231315">
          <w:rPr>
            <w:lang w:val="pl-PL"/>
          </w:rPr>
          <w:delText>lizpro</w:delText>
        </w:r>
        <w:r w:rsidRPr="003A4833" w:rsidDel="00231315">
          <w:rPr>
            <w:lang w:val="pl-PL"/>
          </w:rPr>
          <w:delText xml:space="preserve"> (co odpowieda </w:delText>
        </w:r>
        <w:r w:rsidR="00F41FAB" w:rsidDel="00231315">
          <w:rPr>
            <w:lang w:val="pl-PL"/>
          </w:rPr>
          <w:delText>3</w:delText>
        </w:r>
        <w:r w:rsidRPr="003A4833" w:rsidDel="00231315">
          <w:rPr>
            <w:lang w:val="pl-PL"/>
          </w:rPr>
          <w:delText>,</w:delText>
        </w:r>
        <w:r w:rsidR="00F41FAB" w:rsidDel="00231315">
          <w:rPr>
            <w:lang w:val="pl-PL"/>
          </w:rPr>
          <w:delText>5</w:delText>
        </w:r>
        <w:r w:rsidRPr="003A4833" w:rsidDel="00231315">
          <w:rPr>
            <w:lang w:val="pl-PL"/>
          </w:rPr>
          <w:delText> mg)</w:delText>
        </w:r>
      </w:del>
    </w:p>
    <w:p w14:paraId="4A47D7B5" w14:textId="5073023B" w:rsidR="00384188" w:rsidRPr="003A4833" w:rsidDel="00231315" w:rsidRDefault="00384188" w:rsidP="00384188">
      <w:pPr>
        <w:suppressAutoHyphens/>
        <w:spacing w:line="240" w:lineRule="auto"/>
        <w:rPr>
          <w:del w:id="385" w:author="Author"/>
          <w:lang w:val="pl-PL"/>
        </w:rPr>
      </w:pPr>
    </w:p>
    <w:p w14:paraId="412B0E00" w14:textId="67296953" w:rsidR="00384188" w:rsidRPr="003A4833" w:rsidDel="00231315" w:rsidRDefault="00384188" w:rsidP="00384188">
      <w:pPr>
        <w:suppressAutoHyphens/>
        <w:spacing w:line="240" w:lineRule="auto"/>
        <w:rPr>
          <w:del w:id="386" w:author="Author"/>
          <w:lang w:val="pl-PL"/>
        </w:rPr>
      </w:pPr>
    </w:p>
    <w:p w14:paraId="2BC4E846" w14:textId="1D9FB3AE"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87" w:author="Author"/>
          <w:b/>
          <w:lang w:val="pl-PL"/>
        </w:rPr>
      </w:pPr>
      <w:del w:id="388" w:author="Author">
        <w:r w:rsidRPr="003A4833" w:rsidDel="00231315">
          <w:rPr>
            <w:b/>
            <w:lang w:val="pl-PL"/>
          </w:rPr>
          <w:delText>3.</w:delText>
        </w:r>
        <w:r w:rsidRPr="003A4833" w:rsidDel="00231315">
          <w:rPr>
            <w:b/>
            <w:lang w:val="pl-PL"/>
          </w:rPr>
          <w:tab/>
          <w:delText xml:space="preserve">WYKAZ SUBSTANCJI POMOCNICZYCH </w:delText>
        </w:r>
      </w:del>
    </w:p>
    <w:p w14:paraId="3C0F89D7" w14:textId="12BCDEB3" w:rsidR="00384188" w:rsidRPr="003A4833" w:rsidDel="00231315" w:rsidRDefault="00384188" w:rsidP="00384188">
      <w:pPr>
        <w:suppressAutoHyphens/>
        <w:spacing w:line="240" w:lineRule="auto"/>
        <w:ind w:right="11"/>
        <w:rPr>
          <w:del w:id="389" w:author="Author"/>
          <w:lang w:val="pl-PL"/>
        </w:rPr>
      </w:pPr>
    </w:p>
    <w:p w14:paraId="3B27D0BA" w14:textId="2738817F" w:rsidR="00F41FAB" w:rsidRPr="003A4833" w:rsidDel="00231315" w:rsidRDefault="00C86161" w:rsidP="00F41FAB">
      <w:pPr>
        <w:suppressAutoHyphens/>
        <w:spacing w:line="240" w:lineRule="auto"/>
        <w:rPr>
          <w:del w:id="390" w:author="Author"/>
          <w:lang w:val="pl-PL"/>
        </w:rPr>
      </w:pPr>
      <w:del w:id="391" w:author="Author">
        <w:r w:rsidDel="00231315">
          <w:rPr>
            <w:lang w:val="pl-PL"/>
          </w:rPr>
          <w:delText>Substancje pomocnicze:</w:delText>
        </w:r>
        <w:r w:rsidR="00F41FAB" w:rsidRPr="003A4833" w:rsidDel="00231315">
          <w:rPr>
            <w:lang w:val="pl-PL"/>
          </w:rPr>
          <w:delText xml:space="preserve"> glicerol, cynku tlenek, disodu fosforan siedmiowodny,</w:delText>
        </w:r>
        <w:r w:rsidR="00F41FAB" w:rsidRPr="003A4833" w:rsidDel="00231315">
          <w:rPr>
            <w:i/>
            <w:lang w:val="pl-PL"/>
          </w:rPr>
          <w:delText xml:space="preserve"> m-</w:delText>
        </w:r>
        <w:r w:rsidR="00F41FAB" w:rsidRPr="003A4833" w:rsidDel="00231315">
          <w:rPr>
            <w:lang w:val="pl-PL"/>
          </w:rPr>
          <w:delText xml:space="preserve">krezol jako środek konserwujący obecny w wodzie do wstrzykiwań. Kwas solny i (lub) sodu wodorotlenek mogły być użyte w celu doprowadzenia do odpowiedniego odczynu. </w:delText>
        </w:r>
        <w:r w:rsidR="00F41FAB" w:rsidRPr="00E05BC2" w:rsidDel="00231315">
          <w:rPr>
            <w:highlight w:val="lightGray"/>
            <w:lang w:val="pl-PL"/>
          </w:rPr>
          <w:delText>W celu uzyskania dalszych informacji patrz ulotka.</w:delText>
        </w:r>
      </w:del>
    </w:p>
    <w:p w14:paraId="017F3E53" w14:textId="3DCCB263" w:rsidR="00384188" w:rsidRPr="003A4833" w:rsidDel="00231315" w:rsidRDefault="00384188" w:rsidP="00384188">
      <w:pPr>
        <w:suppressAutoHyphens/>
        <w:spacing w:line="240" w:lineRule="auto"/>
        <w:rPr>
          <w:del w:id="392" w:author="Author"/>
          <w:lang w:val="pl-PL"/>
        </w:rPr>
      </w:pPr>
    </w:p>
    <w:p w14:paraId="0986A5F6" w14:textId="70E46437" w:rsidR="00384188" w:rsidRPr="003A4833" w:rsidDel="00231315" w:rsidRDefault="00384188" w:rsidP="00384188">
      <w:pPr>
        <w:suppressAutoHyphens/>
        <w:spacing w:line="240" w:lineRule="auto"/>
        <w:rPr>
          <w:del w:id="393" w:author="Author"/>
          <w:lang w:val="pl-PL"/>
        </w:rPr>
      </w:pPr>
    </w:p>
    <w:p w14:paraId="0D997D80" w14:textId="7659A47D"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394" w:author="Author"/>
          <w:b/>
          <w:lang w:val="pl-PL"/>
        </w:rPr>
      </w:pPr>
      <w:del w:id="395" w:author="Author">
        <w:r w:rsidRPr="003A4833" w:rsidDel="00231315">
          <w:rPr>
            <w:b/>
            <w:lang w:val="pl-PL"/>
          </w:rPr>
          <w:delText>4.</w:delText>
        </w:r>
        <w:r w:rsidRPr="003A4833" w:rsidDel="00231315">
          <w:rPr>
            <w:b/>
            <w:lang w:val="pl-PL"/>
          </w:rPr>
          <w:tab/>
          <w:delText xml:space="preserve">POSTAĆ FARMACEUTYCZNA I ZAWARTOŚĆ OPAKOWANIA </w:delText>
        </w:r>
      </w:del>
    </w:p>
    <w:p w14:paraId="54706024" w14:textId="680858AD" w:rsidR="00384188" w:rsidRPr="003A4833" w:rsidDel="00231315" w:rsidRDefault="00384188" w:rsidP="00384188">
      <w:pPr>
        <w:suppressAutoHyphens/>
        <w:spacing w:line="240" w:lineRule="auto"/>
        <w:rPr>
          <w:del w:id="396" w:author="Author"/>
          <w:lang w:val="pl-PL"/>
        </w:rPr>
      </w:pPr>
    </w:p>
    <w:p w14:paraId="762535F4" w14:textId="3D8D04EA" w:rsidR="00384188" w:rsidRPr="003A4833" w:rsidDel="00231315" w:rsidRDefault="00384188" w:rsidP="00384188">
      <w:pPr>
        <w:suppressAutoHyphens/>
        <w:spacing w:line="240" w:lineRule="auto"/>
        <w:ind w:right="11"/>
        <w:rPr>
          <w:del w:id="397" w:author="Author"/>
          <w:lang w:val="pl-PL"/>
        </w:rPr>
      </w:pPr>
      <w:del w:id="398" w:author="Author">
        <w:r w:rsidRPr="00F14ACA" w:rsidDel="00231315">
          <w:rPr>
            <w:highlight w:val="lightGray"/>
            <w:lang w:val="pl-PL"/>
          </w:rPr>
          <w:delText>Roztwór do wstrzykiwań.</w:delText>
        </w:r>
      </w:del>
    </w:p>
    <w:p w14:paraId="0C93D751" w14:textId="66025A33" w:rsidR="00384188" w:rsidRPr="003A4833" w:rsidDel="00231315" w:rsidRDefault="00384188" w:rsidP="00384188">
      <w:pPr>
        <w:suppressAutoHyphens/>
        <w:spacing w:line="240" w:lineRule="auto"/>
        <w:ind w:right="11"/>
        <w:rPr>
          <w:del w:id="399" w:author="Author"/>
          <w:lang w:val="pl-PL"/>
        </w:rPr>
      </w:pPr>
    </w:p>
    <w:p w14:paraId="1EB7F3B4" w14:textId="79909507" w:rsidR="00384188" w:rsidRPr="003A4833" w:rsidDel="00231315" w:rsidRDefault="00384188" w:rsidP="00384188">
      <w:pPr>
        <w:suppressAutoHyphens/>
        <w:spacing w:line="240" w:lineRule="auto"/>
        <w:ind w:right="11"/>
        <w:rPr>
          <w:del w:id="400" w:author="Author"/>
          <w:lang w:val="pl-PL"/>
        </w:rPr>
      </w:pPr>
      <w:del w:id="401" w:author="Author">
        <w:r w:rsidRPr="003A4833" w:rsidDel="00231315">
          <w:rPr>
            <w:lang w:val="pl-PL"/>
          </w:rPr>
          <w:delText>5 wkładów po 3 ml. Element opakowania zbiorczego, nie może być sprzedawany oddzielnie.</w:delText>
        </w:r>
      </w:del>
    </w:p>
    <w:p w14:paraId="120CF97D" w14:textId="3AB23145" w:rsidR="00384188" w:rsidRPr="003A4833" w:rsidDel="00231315" w:rsidRDefault="00384188" w:rsidP="00384188">
      <w:pPr>
        <w:suppressAutoHyphens/>
        <w:spacing w:line="240" w:lineRule="auto"/>
        <w:ind w:right="11"/>
        <w:rPr>
          <w:del w:id="402" w:author="Author"/>
          <w:lang w:val="pl-PL"/>
        </w:rPr>
      </w:pPr>
    </w:p>
    <w:p w14:paraId="16CBF3A0" w14:textId="6118FB0E" w:rsidR="00384188" w:rsidRPr="003A4833" w:rsidDel="00231315" w:rsidRDefault="00384188" w:rsidP="00384188">
      <w:pPr>
        <w:suppressAutoHyphens/>
        <w:spacing w:line="240" w:lineRule="auto"/>
        <w:ind w:right="11"/>
        <w:rPr>
          <w:del w:id="403" w:author="Author"/>
          <w:lang w:val="pl-PL"/>
        </w:rPr>
      </w:pPr>
    </w:p>
    <w:p w14:paraId="294DF1FB" w14:textId="1F8C7830"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04" w:author="Author"/>
          <w:lang w:val="pl-PL"/>
        </w:rPr>
      </w:pPr>
      <w:del w:id="405" w:author="Author">
        <w:r w:rsidRPr="003A4833" w:rsidDel="00231315">
          <w:rPr>
            <w:b/>
            <w:lang w:val="pl-PL"/>
          </w:rPr>
          <w:delText>5.</w:delText>
        </w:r>
        <w:r w:rsidRPr="003A4833" w:rsidDel="00231315">
          <w:rPr>
            <w:b/>
            <w:lang w:val="pl-PL"/>
          </w:rPr>
          <w:tab/>
          <w:delText xml:space="preserve">SPOSÓB I DROGA PODANIA </w:delText>
        </w:r>
      </w:del>
    </w:p>
    <w:p w14:paraId="2E48EE25" w14:textId="6AEB896D" w:rsidR="00384188" w:rsidRPr="00F37E38" w:rsidDel="00231315" w:rsidRDefault="00384188" w:rsidP="00EE0C12">
      <w:pPr>
        <w:suppressAutoHyphens/>
        <w:spacing w:line="240" w:lineRule="auto"/>
        <w:rPr>
          <w:del w:id="406" w:author="Author"/>
          <w:b/>
          <w:lang w:val="pl-PL"/>
        </w:rPr>
      </w:pPr>
    </w:p>
    <w:p w14:paraId="3EE4D19D" w14:textId="5877766A" w:rsidR="00384188" w:rsidRPr="003A4833" w:rsidDel="00231315" w:rsidRDefault="00384188" w:rsidP="00384188">
      <w:pPr>
        <w:suppressAutoHyphens/>
        <w:spacing w:line="240" w:lineRule="auto"/>
        <w:rPr>
          <w:del w:id="407" w:author="Author"/>
          <w:lang w:val="pl-PL"/>
        </w:rPr>
      </w:pPr>
      <w:del w:id="408" w:author="Author">
        <w:r w:rsidRPr="003A4833" w:rsidDel="00231315">
          <w:rPr>
            <w:noProof/>
            <w:lang w:val="pl-PL"/>
          </w:rPr>
          <w:delText>Należy zapoznać się z treścią ulotki przed zastosowaniem leku.</w:delText>
        </w:r>
      </w:del>
    </w:p>
    <w:p w14:paraId="6B4A5B82" w14:textId="6D4A583F" w:rsidR="00384188" w:rsidRPr="003A4833" w:rsidDel="00231315" w:rsidRDefault="00384188" w:rsidP="00384188">
      <w:pPr>
        <w:suppressAutoHyphens/>
        <w:spacing w:line="240" w:lineRule="auto"/>
        <w:rPr>
          <w:del w:id="409" w:author="Author"/>
          <w:lang w:val="pl-PL"/>
        </w:rPr>
      </w:pPr>
      <w:del w:id="410" w:author="Author">
        <w:r w:rsidRPr="003A4833" w:rsidDel="00231315">
          <w:rPr>
            <w:lang w:val="pl-PL"/>
          </w:rPr>
          <w:delText>Do podawania podskórnego.</w:delText>
        </w:r>
      </w:del>
    </w:p>
    <w:p w14:paraId="1EA58483" w14:textId="5828674A" w:rsidR="00384188" w:rsidRPr="003A4833" w:rsidDel="00231315" w:rsidRDefault="00384188" w:rsidP="00384188">
      <w:pPr>
        <w:suppressAutoHyphens/>
        <w:spacing w:line="240" w:lineRule="auto"/>
        <w:rPr>
          <w:del w:id="411" w:author="Author"/>
          <w:lang w:val="pl-PL"/>
        </w:rPr>
      </w:pPr>
    </w:p>
    <w:p w14:paraId="4ED959D9" w14:textId="210F6C35" w:rsidR="00384188" w:rsidRPr="003A4833" w:rsidDel="00231315" w:rsidRDefault="00384188" w:rsidP="00384188">
      <w:pPr>
        <w:suppressAutoHyphens/>
        <w:spacing w:line="240" w:lineRule="auto"/>
        <w:rPr>
          <w:del w:id="412" w:author="Author"/>
          <w:lang w:val="pl-PL"/>
        </w:rPr>
      </w:pPr>
    </w:p>
    <w:p w14:paraId="0358C5E2" w14:textId="299EB4E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13" w:author="Author"/>
          <w:lang w:val="pl-PL"/>
        </w:rPr>
      </w:pPr>
      <w:del w:id="414" w:author="Author">
        <w:r w:rsidRPr="003A4833" w:rsidDel="00231315">
          <w:rPr>
            <w:b/>
            <w:lang w:val="pl-PL"/>
          </w:rPr>
          <w:delText>6.</w:delText>
        </w:r>
        <w:r w:rsidRPr="003A4833" w:rsidDel="00231315">
          <w:rPr>
            <w:b/>
            <w:lang w:val="pl-PL"/>
          </w:rPr>
          <w:tab/>
          <w:delText xml:space="preserve">OSTRZEŻENIE DOTYCZĄCE PRZECHOWYWANIA PRODUKTU LECZNICZEGO </w:delText>
        </w:r>
        <w:r w:rsidRPr="003A4833" w:rsidDel="00231315">
          <w:rPr>
            <w:b/>
            <w:lang w:val="pl-PL"/>
          </w:rPr>
          <w:tab/>
          <w:delText xml:space="preserve">W MIEJSCU NIEWIDOCZNYM I NIEDOSTĘPNYM DLA DZIECI </w:delText>
        </w:r>
      </w:del>
    </w:p>
    <w:p w14:paraId="7FAC1FBA" w14:textId="488F3AB1" w:rsidR="00384188" w:rsidRPr="003A4833" w:rsidDel="00231315" w:rsidRDefault="00384188" w:rsidP="00384188">
      <w:pPr>
        <w:suppressAutoHyphens/>
        <w:spacing w:line="240" w:lineRule="auto"/>
        <w:rPr>
          <w:del w:id="415" w:author="Author"/>
          <w:lang w:val="pl-PL"/>
        </w:rPr>
      </w:pPr>
    </w:p>
    <w:p w14:paraId="094A1E5B" w14:textId="2EAAAE99" w:rsidR="00384188" w:rsidRPr="003A4833" w:rsidDel="00231315" w:rsidRDefault="00384188" w:rsidP="00384188">
      <w:pPr>
        <w:suppressAutoHyphens/>
        <w:spacing w:line="240" w:lineRule="auto"/>
        <w:rPr>
          <w:del w:id="416" w:author="Author"/>
          <w:lang w:val="pl-PL"/>
        </w:rPr>
      </w:pPr>
      <w:del w:id="417" w:author="Author">
        <w:r w:rsidRPr="003A4833" w:rsidDel="00231315">
          <w:rPr>
            <w:lang w:val="pl-PL"/>
          </w:rPr>
          <w:delText>Lek przechowywać w miejscu niewidocznym i niedostępnym dla dzieci.</w:delText>
        </w:r>
      </w:del>
    </w:p>
    <w:p w14:paraId="7B7B3F3A" w14:textId="64F90211" w:rsidR="00384188" w:rsidRPr="003A4833" w:rsidDel="00231315" w:rsidRDefault="00384188" w:rsidP="00384188">
      <w:pPr>
        <w:suppressAutoHyphens/>
        <w:spacing w:line="240" w:lineRule="auto"/>
        <w:rPr>
          <w:del w:id="418" w:author="Author"/>
          <w:lang w:val="pl-PL"/>
        </w:rPr>
      </w:pPr>
    </w:p>
    <w:p w14:paraId="4235A0C9" w14:textId="3FD121E3" w:rsidR="00384188" w:rsidRPr="003A4833" w:rsidDel="00231315" w:rsidRDefault="00384188" w:rsidP="00384188">
      <w:pPr>
        <w:suppressAutoHyphens/>
        <w:spacing w:line="240" w:lineRule="auto"/>
        <w:rPr>
          <w:del w:id="419" w:author="Author"/>
          <w:lang w:val="pl-PL"/>
        </w:rPr>
      </w:pPr>
    </w:p>
    <w:p w14:paraId="1E661DA8" w14:textId="1185FB49"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20" w:author="Author"/>
          <w:lang w:val="pl-PL"/>
        </w:rPr>
      </w:pPr>
      <w:del w:id="421" w:author="Author">
        <w:r w:rsidRPr="003A4833" w:rsidDel="00231315">
          <w:rPr>
            <w:b/>
            <w:lang w:val="pl-PL"/>
          </w:rPr>
          <w:delText>7.</w:delText>
        </w:r>
        <w:r w:rsidRPr="003A4833" w:rsidDel="00231315">
          <w:rPr>
            <w:b/>
            <w:lang w:val="pl-PL"/>
          </w:rPr>
          <w:tab/>
          <w:delText xml:space="preserve">INNE OSTRZEŻENIA SPECJALNE, JEŚLI KONIECZNE </w:delText>
        </w:r>
      </w:del>
    </w:p>
    <w:p w14:paraId="4E8C7951" w14:textId="5C05D0BF" w:rsidR="00384188" w:rsidRPr="003A4833" w:rsidDel="00231315" w:rsidRDefault="00384188" w:rsidP="00384188">
      <w:pPr>
        <w:suppressAutoHyphens/>
        <w:spacing w:line="240" w:lineRule="auto"/>
        <w:rPr>
          <w:del w:id="422" w:author="Author"/>
          <w:lang w:val="pl-PL"/>
        </w:rPr>
      </w:pPr>
    </w:p>
    <w:p w14:paraId="7E16F69B" w14:textId="66261630" w:rsidR="00384188" w:rsidRPr="003A4833" w:rsidDel="00231315" w:rsidRDefault="00384188" w:rsidP="00384188">
      <w:pPr>
        <w:suppressAutoHyphens/>
        <w:spacing w:line="240" w:lineRule="auto"/>
        <w:rPr>
          <w:del w:id="423" w:author="Author"/>
          <w:lang w:val="pl-PL"/>
        </w:rPr>
      </w:pPr>
    </w:p>
    <w:p w14:paraId="51FFA4E0" w14:textId="285D2C80"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24" w:author="Author"/>
          <w:lang w:val="pl-PL"/>
        </w:rPr>
      </w:pPr>
      <w:del w:id="425" w:author="Author">
        <w:r w:rsidRPr="003A4833" w:rsidDel="00231315">
          <w:rPr>
            <w:b/>
            <w:lang w:val="pl-PL"/>
          </w:rPr>
          <w:delText>8.</w:delText>
        </w:r>
        <w:r w:rsidRPr="003A4833" w:rsidDel="00231315">
          <w:rPr>
            <w:b/>
            <w:lang w:val="pl-PL"/>
          </w:rPr>
          <w:tab/>
          <w:delText xml:space="preserve">TERMIN WAŻNOŚCI </w:delText>
        </w:r>
      </w:del>
    </w:p>
    <w:p w14:paraId="5764F5EC" w14:textId="1980ECD0" w:rsidR="00384188" w:rsidRPr="003A4833" w:rsidDel="00231315" w:rsidRDefault="00384188" w:rsidP="00384188">
      <w:pPr>
        <w:suppressAutoHyphens/>
        <w:spacing w:line="240" w:lineRule="auto"/>
        <w:rPr>
          <w:del w:id="426" w:author="Author"/>
          <w:lang w:val="pl-PL"/>
        </w:rPr>
      </w:pPr>
    </w:p>
    <w:p w14:paraId="573B42B0" w14:textId="49E04E84" w:rsidR="00384188" w:rsidRPr="003A4833" w:rsidDel="00231315" w:rsidRDefault="00384188" w:rsidP="00384188">
      <w:pPr>
        <w:suppressAutoHyphens/>
        <w:spacing w:line="240" w:lineRule="auto"/>
        <w:rPr>
          <w:del w:id="427" w:author="Author"/>
          <w:lang w:val="pl-PL"/>
        </w:rPr>
      </w:pPr>
      <w:del w:id="428" w:author="Author">
        <w:r w:rsidRPr="003A4833" w:rsidDel="00231315">
          <w:rPr>
            <w:lang w:val="pl-PL"/>
          </w:rPr>
          <w:delText xml:space="preserve">Termin ważności </w:delText>
        </w:r>
      </w:del>
    </w:p>
    <w:p w14:paraId="177A3F9E" w14:textId="3D30E9A2" w:rsidR="00384188" w:rsidRPr="003A4833" w:rsidDel="00231315" w:rsidRDefault="00384188" w:rsidP="00384188">
      <w:pPr>
        <w:suppressAutoHyphens/>
        <w:spacing w:line="240" w:lineRule="auto"/>
        <w:rPr>
          <w:del w:id="429" w:author="Author"/>
          <w:lang w:val="pl-PL"/>
        </w:rPr>
      </w:pPr>
    </w:p>
    <w:p w14:paraId="47E75688" w14:textId="187FC7DE" w:rsidR="00384188" w:rsidRPr="003A4833" w:rsidDel="00231315" w:rsidRDefault="00384188" w:rsidP="00384188">
      <w:pPr>
        <w:suppressAutoHyphens/>
        <w:spacing w:line="240" w:lineRule="auto"/>
        <w:rPr>
          <w:del w:id="430" w:author="Author"/>
          <w:lang w:val="pl-PL"/>
        </w:rPr>
      </w:pPr>
    </w:p>
    <w:p w14:paraId="10EF79D9" w14:textId="592370AD" w:rsidR="00384188" w:rsidRPr="003A4833" w:rsidDel="00231315" w:rsidRDefault="00384188" w:rsidP="00384188">
      <w:pPr>
        <w:keepNext/>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31" w:author="Author"/>
          <w:lang w:val="pl-PL"/>
        </w:rPr>
      </w:pPr>
      <w:del w:id="432" w:author="Author">
        <w:r w:rsidRPr="003A4833" w:rsidDel="00231315">
          <w:rPr>
            <w:b/>
            <w:lang w:val="pl-PL"/>
          </w:rPr>
          <w:lastRenderedPageBreak/>
          <w:delText>9.</w:delText>
        </w:r>
        <w:r w:rsidRPr="003A4833" w:rsidDel="00231315">
          <w:rPr>
            <w:b/>
            <w:lang w:val="pl-PL"/>
          </w:rPr>
          <w:tab/>
          <w:delText xml:space="preserve">WARUNKI PRZECHOWYWANIA </w:delText>
        </w:r>
      </w:del>
    </w:p>
    <w:p w14:paraId="4E223686" w14:textId="3FA67616" w:rsidR="00384188" w:rsidRPr="003A4833" w:rsidDel="00231315" w:rsidRDefault="00384188" w:rsidP="00384188">
      <w:pPr>
        <w:keepNext/>
        <w:suppressAutoHyphens/>
        <w:spacing w:line="240" w:lineRule="auto"/>
        <w:ind w:right="11"/>
        <w:rPr>
          <w:del w:id="433" w:author="Author"/>
          <w:lang w:val="pl-PL"/>
        </w:rPr>
      </w:pPr>
    </w:p>
    <w:p w14:paraId="11929178" w14:textId="40445DF0" w:rsidR="00384188" w:rsidRPr="003A4833" w:rsidDel="00231315" w:rsidRDefault="00384188" w:rsidP="00384188">
      <w:pPr>
        <w:keepNext/>
        <w:spacing w:line="240" w:lineRule="auto"/>
        <w:rPr>
          <w:del w:id="434" w:author="Author"/>
          <w:lang w:val="pl-PL"/>
        </w:rPr>
      </w:pPr>
      <w:del w:id="435" w:author="Author">
        <w:r w:rsidRPr="003A4833" w:rsidDel="00231315">
          <w:rPr>
            <w:lang w:val="pl-PL"/>
          </w:rPr>
          <w:delText>Przechowywać w lodówce (2 </w:delText>
        </w:r>
        <w:r w:rsidRPr="003A4833" w:rsidDel="00231315">
          <w:rPr>
            <w:lang w:val="pl-PL"/>
          </w:rPr>
          <w:noBreakHyphen/>
          <w:delText xml:space="preserve"> 8˚C). </w:delText>
        </w:r>
      </w:del>
    </w:p>
    <w:p w14:paraId="3EE35374" w14:textId="09F8294F" w:rsidR="00384188" w:rsidRPr="003A4833" w:rsidDel="00231315" w:rsidRDefault="00384188" w:rsidP="00384188">
      <w:pPr>
        <w:keepNext/>
        <w:suppressAutoHyphens/>
        <w:spacing w:line="240" w:lineRule="auto"/>
        <w:rPr>
          <w:del w:id="436" w:author="Author"/>
          <w:lang w:val="pl-PL"/>
        </w:rPr>
      </w:pPr>
      <w:del w:id="437" w:author="Author">
        <w:r w:rsidRPr="003A4833" w:rsidDel="00231315">
          <w:rPr>
            <w:lang w:val="pl-PL"/>
          </w:rPr>
          <w:delText>Nie zamrażać. Nie narażać na nadmierne ciepło lub bezpośrednie działanie światła słonecznego.</w:delText>
        </w:r>
      </w:del>
    </w:p>
    <w:p w14:paraId="32055F16" w14:textId="028EFDA4" w:rsidR="00384188" w:rsidRPr="003A4833" w:rsidDel="00231315" w:rsidRDefault="00384188" w:rsidP="00384188">
      <w:pPr>
        <w:keepNext/>
        <w:suppressAutoHyphens/>
        <w:spacing w:line="240" w:lineRule="auto"/>
        <w:rPr>
          <w:del w:id="438" w:author="Author"/>
          <w:lang w:val="pl-PL"/>
        </w:rPr>
      </w:pPr>
      <w:del w:id="439" w:author="Author">
        <w:r w:rsidRPr="003A4833" w:rsidDel="00231315">
          <w:rPr>
            <w:lang w:val="pl-PL"/>
          </w:rPr>
          <w:delText>Należy wykorzystać w ciągu 28 dni po pierwszym użyciu wstrzykiwacza. Używany wstrzykiwacz należy przechowywać w temperaturze poniżej 30</w:delText>
        </w:r>
        <w:r w:rsidRPr="003A4833" w:rsidDel="00231315">
          <w:sym w:font="Symbol" w:char="F0B0"/>
        </w:r>
        <w:r w:rsidRPr="003A4833" w:rsidDel="00231315">
          <w:rPr>
            <w:lang w:val="pl-PL"/>
          </w:rPr>
          <w:delText>C. Nie należy przechowywać go w lodówce.</w:delText>
        </w:r>
      </w:del>
    </w:p>
    <w:p w14:paraId="131D8F95" w14:textId="42A524F7" w:rsidR="00384188" w:rsidRPr="003A4833" w:rsidDel="00231315" w:rsidRDefault="00384188" w:rsidP="00384188">
      <w:pPr>
        <w:suppressAutoHyphens/>
        <w:spacing w:line="240" w:lineRule="auto"/>
        <w:rPr>
          <w:del w:id="440" w:author="Author"/>
          <w:lang w:val="pl-PL"/>
        </w:rPr>
      </w:pPr>
    </w:p>
    <w:p w14:paraId="701A10A2" w14:textId="5487EDE6" w:rsidR="00384188" w:rsidRPr="003A4833" w:rsidDel="00231315" w:rsidRDefault="00384188" w:rsidP="00384188">
      <w:pPr>
        <w:suppressAutoHyphens/>
        <w:spacing w:line="240" w:lineRule="auto"/>
        <w:rPr>
          <w:del w:id="441" w:author="Author"/>
          <w:lang w:val="pl-PL"/>
        </w:rPr>
      </w:pPr>
    </w:p>
    <w:p w14:paraId="32FCF7F6" w14:textId="0FD0362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42" w:author="Author"/>
          <w:b/>
          <w:lang w:val="pl-PL"/>
        </w:rPr>
      </w:pPr>
      <w:del w:id="443" w:author="Author">
        <w:r w:rsidRPr="003A4833" w:rsidDel="00231315">
          <w:rPr>
            <w:b/>
            <w:lang w:val="pl-PL"/>
          </w:rPr>
          <w:delText>10.</w:delText>
        </w:r>
        <w:r w:rsidRPr="003A4833" w:rsidDel="00231315">
          <w:rPr>
            <w:b/>
            <w:lang w:val="pl-PL"/>
          </w:rPr>
          <w:tab/>
          <w:delText xml:space="preserve">SPECJALNE ŚRODKI OSTROŻNOŚCI DOTYCZĄCE USUWANIA NIEZUŻYTEGO </w:delText>
        </w:r>
        <w:r w:rsidRPr="003A4833" w:rsidDel="00231315">
          <w:rPr>
            <w:b/>
            <w:lang w:val="pl-PL"/>
          </w:rPr>
          <w:tab/>
          <w:delText xml:space="preserve">PRODUKTU LECZNICZEGO LUB POCHODZĄCYCH Z NIEGO ODPADÓW, JEŚLI </w:delText>
        </w:r>
        <w:r w:rsidRPr="003A4833" w:rsidDel="00231315">
          <w:rPr>
            <w:b/>
            <w:lang w:val="pl-PL"/>
          </w:rPr>
          <w:tab/>
          <w:delText xml:space="preserve">WŁAŚCIWE </w:delText>
        </w:r>
      </w:del>
    </w:p>
    <w:p w14:paraId="2DC15B6E" w14:textId="41BAA606" w:rsidR="00384188" w:rsidRPr="003A4833" w:rsidDel="00231315" w:rsidRDefault="00384188" w:rsidP="00384188">
      <w:pPr>
        <w:numPr>
          <w:ilvl w:val="12"/>
          <w:numId w:val="0"/>
        </w:numPr>
        <w:suppressAutoHyphens/>
        <w:spacing w:line="240" w:lineRule="auto"/>
        <w:rPr>
          <w:del w:id="444" w:author="Author"/>
          <w:lang w:val="pl-PL"/>
        </w:rPr>
      </w:pPr>
    </w:p>
    <w:p w14:paraId="6DDD543D" w14:textId="308019EF" w:rsidR="00384188" w:rsidRPr="003A4833" w:rsidDel="00231315" w:rsidRDefault="00384188" w:rsidP="00384188">
      <w:pPr>
        <w:numPr>
          <w:ilvl w:val="12"/>
          <w:numId w:val="0"/>
        </w:numPr>
        <w:suppressAutoHyphens/>
        <w:spacing w:line="240" w:lineRule="auto"/>
        <w:rPr>
          <w:del w:id="445" w:author="Author"/>
          <w:lang w:val="pl-PL"/>
        </w:rPr>
      </w:pPr>
    </w:p>
    <w:p w14:paraId="5EF59AB9" w14:textId="2A2639F0"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46" w:author="Author"/>
          <w:b/>
          <w:lang w:val="pl-PL"/>
        </w:rPr>
      </w:pPr>
      <w:del w:id="447" w:author="Author">
        <w:r w:rsidRPr="003A4833" w:rsidDel="00231315">
          <w:rPr>
            <w:b/>
            <w:lang w:val="pl-PL"/>
          </w:rPr>
          <w:delText>11.</w:delText>
        </w:r>
        <w:r w:rsidRPr="003A4833" w:rsidDel="00231315">
          <w:rPr>
            <w:b/>
            <w:lang w:val="pl-PL"/>
          </w:rPr>
          <w:tab/>
          <w:delText xml:space="preserve">NAZWA I ADRES PODMIOTU ODPOWIEDZIALNEGO </w:delText>
        </w:r>
      </w:del>
    </w:p>
    <w:p w14:paraId="0F3DA113" w14:textId="17898774" w:rsidR="00384188" w:rsidRPr="003A4833" w:rsidDel="00231315" w:rsidRDefault="00384188" w:rsidP="00384188">
      <w:pPr>
        <w:suppressAutoHyphens/>
        <w:spacing w:line="240" w:lineRule="auto"/>
        <w:ind w:right="11"/>
        <w:rPr>
          <w:del w:id="448" w:author="Author"/>
          <w:lang w:val="pl-PL"/>
        </w:rPr>
      </w:pPr>
    </w:p>
    <w:p w14:paraId="4A58FEAA" w14:textId="2BEE0B71" w:rsidR="00384188" w:rsidRPr="003A4833" w:rsidDel="00231315" w:rsidRDefault="00384188" w:rsidP="00384188">
      <w:pPr>
        <w:suppressAutoHyphens/>
        <w:spacing w:line="240" w:lineRule="auto"/>
        <w:ind w:right="11"/>
        <w:rPr>
          <w:del w:id="449" w:author="Author"/>
          <w:lang w:val="pl-PL"/>
        </w:rPr>
      </w:pPr>
      <w:del w:id="450" w:author="Author">
        <w:r w:rsidRPr="003A4833" w:rsidDel="00231315">
          <w:rPr>
            <w:lang w:val="pl-PL"/>
          </w:rPr>
          <w:delText>Eli Lilly Nederland B.V.</w:delText>
        </w:r>
      </w:del>
    </w:p>
    <w:p w14:paraId="532E9267" w14:textId="030C2D49" w:rsidR="00384188" w:rsidRPr="003A4833" w:rsidDel="00231315" w:rsidRDefault="00904A68" w:rsidP="00384188">
      <w:pPr>
        <w:suppressAutoHyphens/>
        <w:spacing w:line="240" w:lineRule="auto"/>
        <w:ind w:right="11"/>
        <w:rPr>
          <w:del w:id="451" w:author="Author"/>
          <w:lang w:val="pl-PL"/>
        </w:rPr>
      </w:pPr>
      <w:del w:id="452" w:author="Author">
        <w:r w:rsidRPr="00A60796" w:rsidDel="00231315">
          <w:rPr>
            <w:lang w:val="pl-PL"/>
          </w:rPr>
          <w:delText>Orteliuslaan 1000</w:delText>
        </w:r>
        <w:r w:rsidR="00384188" w:rsidDel="00231315">
          <w:rPr>
            <w:lang w:val="pl-PL"/>
          </w:rPr>
          <w:delText>, 3528 B</w:delText>
        </w:r>
        <w:r w:rsidDel="00231315">
          <w:rPr>
            <w:lang w:val="pl-PL"/>
          </w:rPr>
          <w:delText>D</w:delText>
        </w:r>
        <w:r w:rsidR="00384188" w:rsidDel="00231315">
          <w:rPr>
            <w:lang w:val="pl-PL"/>
          </w:rPr>
          <w:delText xml:space="preserve"> Utrecht</w:delText>
        </w:r>
      </w:del>
    </w:p>
    <w:p w14:paraId="3CB360AB" w14:textId="6C197969" w:rsidR="00384188" w:rsidRPr="003A4833" w:rsidDel="00231315" w:rsidRDefault="00384188" w:rsidP="00384188">
      <w:pPr>
        <w:suppressAutoHyphens/>
        <w:spacing w:line="240" w:lineRule="auto"/>
        <w:rPr>
          <w:del w:id="453" w:author="Author"/>
          <w:lang w:val="pl-PL"/>
        </w:rPr>
      </w:pPr>
      <w:del w:id="454" w:author="Author">
        <w:r w:rsidRPr="003A4833" w:rsidDel="00231315">
          <w:rPr>
            <w:lang w:val="pl-PL"/>
          </w:rPr>
          <w:delText>Holandia</w:delText>
        </w:r>
      </w:del>
    </w:p>
    <w:p w14:paraId="48906580" w14:textId="28539458" w:rsidR="00384188" w:rsidRPr="003A4833" w:rsidDel="00231315" w:rsidRDefault="00384188" w:rsidP="00384188">
      <w:pPr>
        <w:suppressAutoHyphens/>
        <w:spacing w:line="240" w:lineRule="auto"/>
        <w:rPr>
          <w:del w:id="455" w:author="Author"/>
          <w:lang w:val="pl-PL"/>
        </w:rPr>
      </w:pPr>
    </w:p>
    <w:p w14:paraId="6692B01F" w14:textId="296EAB31" w:rsidR="00384188" w:rsidRPr="003A4833" w:rsidDel="00231315" w:rsidRDefault="00384188" w:rsidP="00384188">
      <w:pPr>
        <w:suppressAutoHyphens/>
        <w:spacing w:line="240" w:lineRule="auto"/>
        <w:rPr>
          <w:del w:id="456" w:author="Author"/>
          <w:lang w:val="pl-PL"/>
        </w:rPr>
      </w:pPr>
    </w:p>
    <w:p w14:paraId="247B8030" w14:textId="4123DDEA"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57" w:author="Author"/>
          <w:lang w:val="pl-PL"/>
        </w:rPr>
      </w:pPr>
      <w:del w:id="458" w:author="Author">
        <w:r w:rsidRPr="003A4833" w:rsidDel="00231315">
          <w:rPr>
            <w:b/>
            <w:lang w:val="pl-PL"/>
          </w:rPr>
          <w:delText>12.</w:delText>
        </w:r>
        <w:r w:rsidRPr="003A4833" w:rsidDel="00231315">
          <w:rPr>
            <w:b/>
            <w:lang w:val="pl-PL"/>
          </w:rPr>
          <w:tab/>
          <w:delText xml:space="preserve">NUMERY POZWOLEŃ NA DOPUSZCZENIE DO OBROTU </w:delText>
        </w:r>
      </w:del>
    </w:p>
    <w:p w14:paraId="30F16CA2" w14:textId="18053AF8" w:rsidR="00384188" w:rsidRPr="003A4833" w:rsidDel="00231315" w:rsidRDefault="00384188" w:rsidP="00384188">
      <w:pPr>
        <w:suppressAutoHyphens/>
        <w:spacing w:line="240" w:lineRule="auto"/>
        <w:rPr>
          <w:del w:id="459" w:author="Author"/>
          <w:lang w:val="pl-PL"/>
        </w:rPr>
      </w:pPr>
    </w:p>
    <w:p w14:paraId="38E1495C" w14:textId="7FF58A19" w:rsidR="00384188" w:rsidRPr="003A4833" w:rsidDel="00231315" w:rsidRDefault="00384188" w:rsidP="00384188">
      <w:pPr>
        <w:suppressAutoHyphens/>
        <w:spacing w:line="240" w:lineRule="auto"/>
        <w:rPr>
          <w:del w:id="460" w:author="Author"/>
          <w:bdr w:val="single" w:sz="4" w:space="0" w:color="auto"/>
          <w:lang w:val="pl-PL"/>
        </w:rPr>
      </w:pPr>
      <w:del w:id="461" w:author="Author">
        <w:r w:rsidRPr="003A4833" w:rsidDel="00231315">
          <w:rPr>
            <w:lang w:val="pl-PL"/>
          </w:rPr>
          <w:delText>EU/1/96/007/04</w:delText>
        </w:r>
        <w:r w:rsidR="00C86161" w:rsidDel="00231315">
          <w:rPr>
            <w:lang w:val="pl-PL"/>
          </w:rPr>
          <w:delText>7</w:delText>
        </w:r>
      </w:del>
    </w:p>
    <w:p w14:paraId="35C82557" w14:textId="09BFDDEB" w:rsidR="00384188" w:rsidRPr="003A4833" w:rsidDel="00231315" w:rsidRDefault="00384188" w:rsidP="00384188">
      <w:pPr>
        <w:suppressAutoHyphens/>
        <w:spacing w:line="240" w:lineRule="auto"/>
        <w:rPr>
          <w:del w:id="462" w:author="Author"/>
          <w:lang w:val="pl-PL"/>
        </w:rPr>
      </w:pPr>
    </w:p>
    <w:p w14:paraId="5A4D490E" w14:textId="20B1252A" w:rsidR="00384188" w:rsidRPr="003A4833" w:rsidDel="00231315" w:rsidRDefault="00384188" w:rsidP="00384188">
      <w:pPr>
        <w:suppressAutoHyphens/>
        <w:spacing w:line="240" w:lineRule="auto"/>
        <w:rPr>
          <w:del w:id="463" w:author="Author"/>
          <w:lang w:val="pl-PL"/>
        </w:rPr>
      </w:pPr>
    </w:p>
    <w:p w14:paraId="61F87EBE" w14:textId="523B64AF"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64" w:author="Author"/>
          <w:lang w:val="pl-PL"/>
        </w:rPr>
      </w:pPr>
      <w:del w:id="465" w:author="Author">
        <w:r w:rsidRPr="003A4833" w:rsidDel="00231315">
          <w:rPr>
            <w:b/>
            <w:lang w:val="pl-PL"/>
          </w:rPr>
          <w:delText>13.</w:delText>
        </w:r>
        <w:r w:rsidRPr="003A4833" w:rsidDel="00231315">
          <w:rPr>
            <w:b/>
            <w:lang w:val="pl-PL"/>
          </w:rPr>
          <w:tab/>
          <w:delText xml:space="preserve">NUMER SERII </w:delText>
        </w:r>
      </w:del>
    </w:p>
    <w:p w14:paraId="15232501" w14:textId="4B925F19" w:rsidR="00384188" w:rsidRPr="003A4833" w:rsidDel="00231315" w:rsidRDefault="00384188" w:rsidP="00384188">
      <w:pPr>
        <w:suppressAutoHyphens/>
        <w:spacing w:line="240" w:lineRule="auto"/>
        <w:rPr>
          <w:del w:id="466" w:author="Author"/>
          <w:lang w:val="pl-PL"/>
        </w:rPr>
      </w:pPr>
    </w:p>
    <w:p w14:paraId="004F5303" w14:textId="2BAF173D" w:rsidR="00384188" w:rsidRPr="003A4833" w:rsidDel="00231315" w:rsidRDefault="00384188" w:rsidP="00384188">
      <w:pPr>
        <w:suppressAutoHyphens/>
        <w:spacing w:line="240" w:lineRule="auto"/>
        <w:rPr>
          <w:del w:id="467" w:author="Author"/>
          <w:lang w:val="pl-PL"/>
        </w:rPr>
      </w:pPr>
      <w:del w:id="468" w:author="Author">
        <w:r w:rsidRPr="003A4833" w:rsidDel="00231315">
          <w:rPr>
            <w:lang w:val="pl-PL"/>
          </w:rPr>
          <w:delText>Nr serii</w:delText>
        </w:r>
      </w:del>
    </w:p>
    <w:p w14:paraId="7E303DAD" w14:textId="771B4A29" w:rsidR="00384188" w:rsidRPr="003A4833" w:rsidDel="00231315" w:rsidRDefault="00384188" w:rsidP="00384188">
      <w:pPr>
        <w:suppressAutoHyphens/>
        <w:spacing w:line="240" w:lineRule="auto"/>
        <w:rPr>
          <w:del w:id="469" w:author="Author"/>
          <w:lang w:val="pl-PL"/>
        </w:rPr>
      </w:pPr>
    </w:p>
    <w:p w14:paraId="1BBB20C5" w14:textId="6CF90047" w:rsidR="00384188" w:rsidRPr="003A4833" w:rsidDel="00231315" w:rsidRDefault="00384188" w:rsidP="00384188">
      <w:pPr>
        <w:suppressAutoHyphens/>
        <w:spacing w:line="240" w:lineRule="auto"/>
        <w:rPr>
          <w:del w:id="470" w:author="Author"/>
          <w:lang w:val="pl-PL"/>
        </w:rPr>
      </w:pPr>
    </w:p>
    <w:p w14:paraId="74E4DE49" w14:textId="5E134481"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71" w:author="Author"/>
          <w:lang w:val="pl-PL"/>
        </w:rPr>
      </w:pPr>
      <w:del w:id="472" w:author="Author">
        <w:r w:rsidRPr="003A4833" w:rsidDel="00231315">
          <w:rPr>
            <w:b/>
            <w:lang w:val="pl-PL"/>
          </w:rPr>
          <w:delText>14.</w:delText>
        </w:r>
        <w:r w:rsidRPr="003A4833" w:rsidDel="00231315">
          <w:rPr>
            <w:b/>
            <w:lang w:val="pl-PL"/>
          </w:rPr>
          <w:tab/>
          <w:delText xml:space="preserve">OGÓLNA KATEGORIA DOSTĘPNOŚCI </w:delText>
        </w:r>
      </w:del>
    </w:p>
    <w:p w14:paraId="0B30839E" w14:textId="2438046C" w:rsidR="00384188" w:rsidRPr="003A4833" w:rsidDel="00231315" w:rsidRDefault="00384188" w:rsidP="00384188">
      <w:pPr>
        <w:suppressAutoHyphens/>
        <w:spacing w:line="240" w:lineRule="auto"/>
        <w:rPr>
          <w:del w:id="473" w:author="Author"/>
          <w:lang w:val="pl-PL"/>
        </w:rPr>
      </w:pPr>
    </w:p>
    <w:p w14:paraId="5F3609DB" w14:textId="140E6ADE" w:rsidR="00384188" w:rsidRPr="003A4833" w:rsidDel="00231315" w:rsidRDefault="00384188" w:rsidP="00384188">
      <w:pPr>
        <w:suppressAutoHyphens/>
        <w:spacing w:line="240" w:lineRule="auto"/>
        <w:rPr>
          <w:del w:id="474" w:author="Author"/>
          <w:lang w:val="pl-PL"/>
        </w:rPr>
      </w:pPr>
    </w:p>
    <w:p w14:paraId="3724FF02" w14:textId="4AE2445C"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75" w:author="Author"/>
          <w:lang w:val="pl-PL"/>
        </w:rPr>
      </w:pPr>
      <w:del w:id="476" w:author="Author">
        <w:r w:rsidRPr="003A4833" w:rsidDel="00231315">
          <w:rPr>
            <w:b/>
            <w:lang w:val="pl-PL"/>
          </w:rPr>
          <w:delText>15.</w:delText>
        </w:r>
        <w:r w:rsidRPr="003A4833" w:rsidDel="00231315">
          <w:rPr>
            <w:b/>
            <w:lang w:val="pl-PL"/>
          </w:rPr>
          <w:tab/>
          <w:delText xml:space="preserve">INSTRUKCJA UŻYCIA </w:delText>
        </w:r>
      </w:del>
    </w:p>
    <w:p w14:paraId="2157D183" w14:textId="656563B2" w:rsidR="00384188" w:rsidDel="00231315" w:rsidRDefault="00384188" w:rsidP="00384188">
      <w:pPr>
        <w:suppressAutoHyphens/>
        <w:spacing w:line="240" w:lineRule="auto"/>
        <w:rPr>
          <w:del w:id="477" w:author="Author"/>
          <w:szCs w:val="16"/>
          <w:lang w:val="pl-PL"/>
        </w:rPr>
      </w:pPr>
    </w:p>
    <w:p w14:paraId="410D43A4" w14:textId="2F783155" w:rsidR="00F41FAB" w:rsidRPr="003A4833" w:rsidDel="00231315" w:rsidRDefault="00F41FAB" w:rsidP="00F41FAB">
      <w:pPr>
        <w:suppressAutoHyphens/>
        <w:spacing w:line="240" w:lineRule="auto"/>
        <w:rPr>
          <w:del w:id="478" w:author="Author"/>
          <w:lang w:val="pl-PL"/>
        </w:rPr>
      </w:pPr>
      <w:del w:id="479" w:author="Author">
        <w:r w:rsidRPr="003A4833" w:rsidDel="00231315">
          <w:rPr>
            <w:lang w:val="pl-PL"/>
          </w:rPr>
          <w:delText>Jeśli przed pierwszym użyciem zabezpieczenie jest naruszone, należy skontaktować się z farmaceutą.</w:delText>
        </w:r>
      </w:del>
    </w:p>
    <w:p w14:paraId="34E8B522" w14:textId="310949A5" w:rsidR="00F41FAB" w:rsidRPr="003A4833" w:rsidDel="00231315" w:rsidRDefault="00F41FAB" w:rsidP="00384188">
      <w:pPr>
        <w:suppressAutoHyphens/>
        <w:spacing w:line="240" w:lineRule="auto"/>
        <w:rPr>
          <w:del w:id="480" w:author="Author"/>
          <w:szCs w:val="16"/>
          <w:lang w:val="pl-PL"/>
        </w:rPr>
      </w:pPr>
    </w:p>
    <w:p w14:paraId="5E79A8ED" w14:textId="4C5B0885" w:rsidR="00384188" w:rsidRPr="003A4833" w:rsidDel="00231315" w:rsidRDefault="00384188" w:rsidP="00384188">
      <w:pPr>
        <w:spacing w:line="240" w:lineRule="auto"/>
        <w:rPr>
          <w:del w:id="481" w:author="Author"/>
          <w:noProof/>
          <w:lang w:val="pl-PL"/>
        </w:rPr>
      </w:pPr>
    </w:p>
    <w:p w14:paraId="7C526230" w14:textId="762EE7A1" w:rsidR="00384188" w:rsidRPr="003A4833" w:rsidDel="00231315" w:rsidRDefault="00384188" w:rsidP="00384188">
      <w:pPr>
        <w:pBdr>
          <w:top w:val="single" w:sz="4" w:space="0" w:color="auto"/>
          <w:left w:val="single" w:sz="4" w:space="4" w:color="auto"/>
          <w:bottom w:val="single" w:sz="4" w:space="1" w:color="auto"/>
          <w:right w:val="single" w:sz="4" w:space="4" w:color="auto"/>
        </w:pBdr>
        <w:spacing w:line="240" w:lineRule="auto"/>
        <w:rPr>
          <w:del w:id="482" w:author="Author"/>
          <w:noProof/>
          <w:lang w:val="pl-PL"/>
        </w:rPr>
      </w:pPr>
      <w:del w:id="483" w:author="Author">
        <w:r w:rsidRPr="003A4833" w:rsidDel="00231315">
          <w:rPr>
            <w:b/>
            <w:noProof/>
            <w:lang w:val="pl-PL"/>
          </w:rPr>
          <w:delText>16.</w:delText>
        </w:r>
        <w:r w:rsidRPr="003A4833" w:rsidDel="00231315">
          <w:rPr>
            <w:b/>
            <w:noProof/>
            <w:lang w:val="pl-PL"/>
          </w:rPr>
          <w:tab/>
          <w:delText>INFORMACJA PODANA SYSTEMEM BRAILLE’A</w:delText>
        </w:r>
      </w:del>
    </w:p>
    <w:p w14:paraId="7F8DC052" w14:textId="0078FB83" w:rsidR="00384188" w:rsidRPr="003A4833" w:rsidDel="00231315" w:rsidRDefault="00384188" w:rsidP="00384188">
      <w:pPr>
        <w:spacing w:line="240" w:lineRule="auto"/>
        <w:rPr>
          <w:del w:id="484" w:author="Author"/>
          <w:noProof/>
          <w:lang w:val="pl-PL"/>
        </w:rPr>
      </w:pPr>
    </w:p>
    <w:p w14:paraId="7C1817C6" w14:textId="7E72879C" w:rsidR="00384188" w:rsidRPr="003A4833" w:rsidDel="00231315" w:rsidRDefault="00384188" w:rsidP="00384188">
      <w:pPr>
        <w:spacing w:line="240" w:lineRule="auto"/>
        <w:rPr>
          <w:del w:id="485" w:author="Author"/>
          <w:szCs w:val="16"/>
          <w:lang w:val="pl-PL"/>
        </w:rPr>
      </w:pPr>
      <w:del w:id="486" w:author="Author">
        <w:r w:rsidRPr="003A4833" w:rsidDel="00231315">
          <w:rPr>
            <w:szCs w:val="16"/>
            <w:lang w:val="pl-PL"/>
          </w:rPr>
          <w:delText xml:space="preserve">Humalog </w:delText>
        </w:r>
        <w:r w:rsidR="008D78D3" w:rsidDel="00231315">
          <w:rPr>
            <w:szCs w:val="16"/>
            <w:lang w:val="pl-PL"/>
          </w:rPr>
          <w:delText>Tempo Pen</w:delText>
        </w:r>
      </w:del>
    </w:p>
    <w:p w14:paraId="43550F39" w14:textId="0AC975EB" w:rsidR="00384188" w:rsidDel="00231315" w:rsidRDefault="00384188" w:rsidP="00384188">
      <w:pPr>
        <w:spacing w:line="240" w:lineRule="auto"/>
        <w:rPr>
          <w:del w:id="487" w:author="Author"/>
          <w:noProof/>
          <w:lang w:val="pl-PL"/>
        </w:rPr>
      </w:pPr>
    </w:p>
    <w:p w14:paraId="3135E722" w14:textId="6DBD70CA" w:rsidR="008D78D3" w:rsidRPr="003A4833" w:rsidDel="00231315" w:rsidRDefault="008D78D3" w:rsidP="00384188">
      <w:pPr>
        <w:spacing w:line="240" w:lineRule="auto"/>
        <w:rPr>
          <w:del w:id="488" w:author="Author"/>
          <w:noProof/>
          <w:lang w:val="pl-PL"/>
        </w:rPr>
      </w:pPr>
    </w:p>
    <w:p w14:paraId="7BF0CCA1" w14:textId="483CC4E0" w:rsidR="00384188" w:rsidRPr="00B10621" w:rsidDel="00231315" w:rsidRDefault="00384188" w:rsidP="00F14ACA">
      <w:pPr>
        <w:keepNext/>
        <w:numPr>
          <w:ilvl w:val="0"/>
          <w:numId w:val="15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del w:id="489" w:author="Author"/>
          <w:i/>
          <w:noProof/>
          <w:lang w:val="pl-PL"/>
        </w:rPr>
      </w:pPr>
      <w:del w:id="490" w:author="Author">
        <w:r w:rsidRPr="00B10621" w:rsidDel="00231315">
          <w:rPr>
            <w:b/>
            <w:noProof/>
            <w:lang w:val="pl-PL"/>
          </w:rPr>
          <w:delText>NIEPOWTARZALNY IDENTYFIKATOR – KOD 2D</w:delText>
        </w:r>
      </w:del>
      <w:r w:rsidR="00306AAA">
        <w:rPr>
          <w:b/>
          <w:noProof/>
          <w:lang w:val="pl-PL"/>
        </w:rPr>
        <w:fldChar w:fldCharType="begin"/>
      </w:r>
      <w:r w:rsidR="00306AAA">
        <w:rPr>
          <w:b/>
          <w:noProof/>
          <w:lang w:val="pl-PL"/>
        </w:rPr>
        <w:instrText xml:space="preserve"> DOCVARIABLE VAULT_ND_00502111-6bdc-4883-bdb5-f1807a2e651e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5FE72F0D" w14:textId="60A98C38" w:rsidR="00384188" w:rsidDel="00231315" w:rsidRDefault="00384188" w:rsidP="00384188">
      <w:pPr>
        <w:spacing w:line="240" w:lineRule="auto"/>
        <w:rPr>
          <w:del w:id="491" w:author="Author"/>
          <w:noProof/>
          <w:szCs w:val="22"/>
          <w:shd w:val="clear" w:color="auto" w:fill="CCCCCC"/>
          <w:lang w:val="pl-PL"/>
        </w:rPr>
      </w:pPr>
    </w:p>
    <w:p w14:paraId="4304FB96" w14:textId="6375305C" w:rsidR="00384188" w:rsidRPr="00C43461" w:rsidDel="00231315" w:rsidRDefault="00384188" w:rsidP="00384188">
      <w:pPr>
        <w:spacing w:line="240" w:lineRule="auto"/>
        <w:rPr>
          <w:del w:id="492" w:author="Author"/>
          <w:noProof/>
          <w:szCs w:val="22"/>
          <w:shd w:val="clear" w:color="auto" w:fill="CCCCCC"/>
          <w:lang w:val="pl-PL"/>
        </w:rPr>
      </w:pPr>
    </w:p>
    <w:p w14:paraId="3134789E" w14:textId="7CD8CABC" w:rsidR="00384188" w:rsidRPr="00C43461" w:rsidDel="00231315" w:rsidRDefault="00384188" w:rsidP="00F14ACA">
      <w:pPr>
        <w:keepNext/>
        <w:numPr>
          <w:ilvl w:val="0"/>
          <w:numId w:val="15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del w:id="493" w:author="Author"/>
          <w:i/>
          <w:noProof/>
          <w:lang w:val="pl-PL"/>
        </w:rPr>
      </w:pPr>
      <w:del w:id="494" w:author="Author">
        <w:r w:rsidRPr="00C43461" w:rsidDel="00231315">
          <w:rPr>
            <w:b/>
            <w:noProof/>
            <w:lang w:val="pl-PL"/>
          </w:rPr>
          <w:delText>NIEPOWTARZALNY IDENTYFIKATOR – DANE CZYTELNE DLA CZŁOWIEKA</w:delText>
        </w:r>
      </w:del>
      <w:r w:rsidR="00306AAA">
        <w:rPr>
          <w:b/>
          <w:noProof/>
          <w:lang w:val="pl-PL"/>
        </w:rPr>
        <w:fldChar w:fldCharType="begin"/>
      </w:r>
      <w:r w:rsidR="00306AAA">
        <w:rPr>
          <w:b/>
          <w:noProof/>
          <w:lang w:val="pl-PL"/>
        </w:rPr>
        <w:instrText xml:space="preserve"> DOCVARIABLE VAULT_ND_54ba4502-be18-440a-a499-e91a6d1c7263 \* MERGEFORMAT </w:instrText>
      </w:r>
      <w:r w:rsidR="00306AAA">
        <w:rPr>
          <w:b/>
          <w:noProof/>
          <w:lang w:val="pl-PL"/>
        </w:rPr>
        <w:fldChar w:fldCharType="separate"/>
      </w:r>
      <w:r w:rsidR="00306AAA">
        <w:rPr>
          <w:b/>
          <w:noProof/>
          <w:lang w:val="pl-PL"/>
        </w:rPr>
        <w:t xml:space="preserve"> </w:t>
      </w:r>
      <w:r w:rsidR="00306AAA">
        <w:rPr>
          <w:b/>
          <w:noProof/>
          <w:lang w:val="pl-PL"/>
        </w:rPr>
        <w:fldChar w:fldCharType="end"/>
      </w:r>
    </w:p>
    <w:p w14:paraId="4504180B" w14:textId="5CE53289" w:rsidR="00384188" w:rsidRPr="00C43461" w:rsidDel="00231315" w:rsidRDefault="00384188" w:rsidP="00384188">
      <w:pPr>
        <w:keepNext/>
        <w:spacing w:line="240" w:lineRule="auto"/>
        <w:rPr>
          <w:del w:id="495" w:author="Author"/>
          <w:noProof/>
          <w:lang w:val="pl-PL"/>
        </w:rPr>
      </w:pPr>
    </w:p>
    <w:p w14:paraId="491B453F" w14:textId="612F12D2" w:rsidR="00384188" w:rsidRPr="003A4833" w:rsidDel="00231315" w:rsidRDefault="00384188" w:rsidP="00384188">
      <w:pPr>
        <w:suppressAutoHyphens/>
        <w:spacing w:line="240" w:lineRule="auto"/>
        <w:rPr>
          <w:del w:id="496" w:author="Author"/>
          <w:szCs w:val="16"/>
          <w:lang w:val="pl-PL"/>
        </w:rPr>
      </w:pPr>
      <w:del w:id="497" w:author="Author">
        <w:r w:rsidRPr="003A4833" w:rsidDel="00231315">
          <w:rPr>
            <w:szCs w:val="16"/>
            <w:lang w:val="pl-PL"/>
          </w:rPr>
          <w:br w:type="page"/>
        </w:r>
      </w:del>
    </w:p>
    <w:p w14:paraId="363C6744" w14:textId="0E3FC581"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498" w:author="Author"/>
          <w:b/>
          <w:lang w:val="pl-PL"/>
        </w:rPr>
      </w:pPr>
      <w:del w:id="499" w:author="Author">
        <w:r w:rsidRPr="003A4833" w:rsidDel="00231315">
          <w:rPr>
            <w:b/>
            <w:lang w:val="pl-PL"/>
          </w:rPr>
          <w:lastRenderedPageBreak/>
          <w:delText xml:space="preserve">MINIMUM INFORMACJI ZAMIESZCZANYCH NA MAŁYCH OPAKOWANIACH BEZPOŚREDNICH </w:delText>
        </w:r>
      </w:del>
    </w:p>
    <w:p w14:paraId="46526C53" w14:textId="3F889824"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500" w:author="Author"/>
          <w:lang w:val="pl-PL"/>
        </w:rPr>
      </w:pPr>
    </w:p>
    <w:p w14:paraId="63129713" w14:textId="47CC8EEF"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501" w:author="Author"/>
          <w:b/>
          <w:lang w:val="pl-PL"/>
        </w:rPr>
      </w:pPr>
      <w:del w:id="502" w:author="Author">
        <w:r w:rsidRPr="003A4833" w:rsidDel="00231315">
          <w:rPr>
            <w:b/>
            <w:lang w:val="pl-PL"/>
          </w:rPr>
          <w:delText>TEKST ETYKIETY</w:delText>
        </w:r>
      </w:del>
    </w:p>
    <w:p w14:paraId="5B3A9575" w14:textId="0D942F22" w:rsidR="00384188" w:rsidRPr="003A4833" w:rsidDel="00231315" w:rsidRDefault="00384188" w:rsidP="00384188">
      <w:pPr>
        <w:suppressAutoHyphens/>
        <w:spacing w:line="240" w:lineRule="auto"/>
        <w:rPr>
          <w:del w:id="503" w:author="Author"/>
          <w:lang w:val="pl-PL"/>
        </w:rPr>
      </w:pPr>
    </w:p>
    <w:p w14:paraId="7184965F" w14:textId="08E0E9B2" w:rsidR="00384188" w:rsidRPr="003A4833" w:rsidDel="00231315" w:rsidRDefault="00384188" w:rsidP="00384188">
      <w:pPr>
        <w:suppressAutoHyphens/>
        <w:spacing w:line="240" w:lineRule="auto"/>
        <w:rPr>
          <w:del w:id="504" w:author="Author"/>
          <w:lang w:val="pl-PL"/>
        </w:rPr>
      </w:pPr>
    </w:p>
    <w:p w14:paraId="0689B7CC" w14:textId="279CA325"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505" w:author="Author"/>
          <w:b/>
          <w:lang w:val="pl-PL"/>
        </w:rPr>
      </w:pPr>
      <w:del w:id="506" w:author="Author">
        <w:r w:rsidRPr="003A4833" w:rsidDel="00231315">
          <w:rPr>
            <w:b/>
            <w:lang w:val="pl-PL"/>
          </w:rPr>
          <w:delText>1.</w:delText>
        </w:r>
        <w:r w:rsidRPr="003A4833" w:rsidDel="00231315">
          <w:rPr>
            <w:b/>
            <w:lang w:val="pl-PL"/>
          </w:rPr>
          <w:tab/>
          <w:delText>NAZWA PRODUKTU LECZNICZEGO I DROGA PODANIA</w:delText>
        </w:r>
      </w:del>
    </w:p>
    <w:p w14:paraId="6C5CB532" w14:textId="3F2B8248" w:rsidR="00384188" w:rsidRPr="003A4833" w:rsidDel="00231315" w:rsidRDefault="00384188" w:rsidP="00384188">
      <w:pPr>
        <w:suppressAutoHyphens/>
        <w:spacing w:line="240" w:lineRule="auto"/>
        <w:ind w:left="567" w:hanging="567"/>
        <w:rPr>
          <w:del w:id="507" w:author="Author"/>
          <w:lang w:val="pl-PL"/>
        </w:rPr>
      </w:pPr>
    </w:p>
    <w:p w14:paraId="3BA01FD2" w14:textId="40C8521D" w:rsidR="00384188" w:rsidRPr="003A4833" w:rsidDel="00231315" w:rsidRDefault="00384188" w:rsidP="00384188">
      <w:pPr>
        <w:suppressAutoHyphens/>
        <w:spacing w:line="240" w:lineRule="auto"/>
        <w:rPr>
          <w:del w:id="508" w:author="Author"/>
          <w:lang w:val="pl-PL"/>
        </w:rPr>
      </w:pPr>
      <w:del w:id="509" w:author="Author">
        <w:r w:rsidRPr="003A4833" w:rsidDel="00231315">
          <w:rPr>
            <w:lang w:val="pl-PL"/>
          </w:rPr>
          <w:delText xml:space="preserve">Humalog </w:delText>
        </w:r>
        <w:r w:rsidR="008D78D3" w:rsidDel="00231315">
          <w:rPr>
            <w:lang w:val="pl-PL"/>
          </w:rPr>
          <w:delText>1</w:delText>
        </w:r>
        <w:r w:rsidRPr="003A4833" w:rsidDel="00231315">
          <w:rPr>
            <w:lang w:val="pl-PL"/>
          </w:rPr>
          <w:delText xml:space="preserve">00 jednostek/ml </w:delText>
        </w:r>
        <w:r w:rsidR="008D78D3" w:rsidDel="00231315">
          <w:rPr>
            <w:lang w:val="pl-PL"/>
          </w:rPr>
          <w:delText>Tempo Pen</w:delText>
        </w:r>
        <w:r w:rsidRPr="003A4833" w:rsidDel="00231315">
          <w:rPr>
            <w:lang w:val="pl-PL"/>
          </w:rPr>
          <w:delText>, roztwór do wstrzykiwań</w:delText>
        </w:r>
      </w:del>
    </w:p>
    <w:p w14:paraId="08F1A16C" w14:textId="64E786CE" w:rsidR="00384188" w:rsidRPr="00EE0C12" w:rsidDel="00231315" w:rsidRDefault="008D78D3" w:rsidP="00384188">
      <w:pPr>
        <w:suppressAutoHyphens/>
        <w:spacing w:line="240" w:lineRule="auto"/>
        <w:rPr>
          <w:del w:id="510" w:author="Author"/>
          <w:lang w:val="pl-PL"/>
        </w:rPr>
      </w:pPr>
      <w:del w:id="511" w:author="Author">
        <w:r w:rsidDel="00231315">
          <w:rPr>
            <w:lang w:val="pl-PL"/>
          </w:rPr>
          <w:delText>i</w:delText>
        </w:r>
        <w:r w:rsidR="00384188" w:rsidRPr="003A4833" w:rsidDel="00231315">
          <w:rPr>
            <w:lang w:val="pl-PL"/>
          </w:rPr>
          <w:delText>nsulina</w:delText>
        </w:r>
        <w:r w:rsidR="00384188" w:rsidRPr="00EE0C12" w:rsidDel="00231315">
          <w:rPr>
            <w:lang w:val="pl-PL"/>
          </w:rPr>
          <w:delText xml:space="preserve"> lizpro</w:delText>
        </w:r>
      </w:del>
    </w:p>
    <w:p w14:paraId="38CA4F74" w14:textId="1939EA95" w:rsidR="00384188" w:rsidRPr="00EE0C12" w:rsidDel="00231315" w:rsidRDefault="00384188" w:rsidP="00384188">
      <w:pPr>
        <w:suppressAutoHyphens/>
        <w:spacing w:line="240" w:lineRule="auto"/>
        <w:rPr>
          <w:del w:id="512" w:author="Author"/>
          <w:lang w:val="pl-PL"/>
        </w:rPr>
      </w:pPr>
      <w:del w:id="513" w:author="Author">
        <w:r w:rsidRPr="00EE0C12" w:rsidDel="00231315">
          <w:rPr>
            <w:lang w:val="pl-PL"/>
          </w:rPr>
          <w:delText>Do podawania podskórnego</w:delText>
        </w:r>
      </w:del>
    </w:p>
    <w:p w14:paraId="4456D6DA" w14:textId="5DE91810" w:rsidR="00384188" w:rsidRPr="003A4833" w:rsidDel="00231315" w:rsidRDefault="00384188" w:rsidP="00384188">
      <w:pPr>
        <w:suppressAutoHyphens/>
        <w:spacing w:line="240" w:lineRule="auto"/>
        <w:rPr>
          <w:del w:id="514" w:author="Author"/>
          <w:lang w:val="pl-PL"/>
        </w:rPr>
      </w:pPr>
    </w:p>
    <w:p w14:paraId="527D4E7F" w14:textId="524D1805" w:rsidR="00384188" w:rsidRPr="003A4833" w:rsidDel="00231315" w:rsidRDefault="00384188" w:rsidP="00384188">
      <w:pPr>
        <w:suppressAutoHyphens/>
        <w:spacing w:line="240" w:lineRule="auto"/>
        <w:rPr>
          <w:del w:id="515" w:author="Author"/>
          <w:lang w:val="pl-PL"/>
        </w:rPr>
      </w:pPr>
    </w:p>
    <w:p w14:paraId="2C394E28" w14:textId="6684FAC2"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516" w:author="Author"/>
          <w:b/>
          <w:lang w:val="pl-PL"/>
        </w:rPr>
      </w:pPr>
      <w:del w:id="517" w:author="Author">
        <w:r w:rsidRPr="003A4833" w:rsidDel="00231315">
          <w:rPr>
            <w:b/>
            <w:lang w:val="pl-PL"/>
          </w:rPr>
          <w:delText>2.</w:delText>
        </w:r>
        <w:r w:rsidRPr="003A4833" w:rsidDel="00231315">
          <w:rPr>
            <w:b/>
            <w:lang w:val="pl-PL"/>
          </w:rPr>
          <w:tab/>
          <w:delText>SPOSÓB PODAWANIA</w:delText>
        </w:r>
      </w:del>
    </w:p>
    <w:p w14:paraId="2D781D37" w14:textId="1694E189" w:rsidR="00384188" w:rsidRPr="003A4833" w:rsidDel="00231315" w:rsidRDefault="00384188" w:rsidP="00384188">
      <w:pPr>
        <w:suppressAutoHyphens/>
        <w:spacing w:line="240" w:lineRule="auto"/>
        <w:rPr>
          <w:del w:id="518" w:author="Author"/>
          <w:i/>
          <w:lang w:val="pl-PL"/>
        </w:rPr>
      </w:pPr>
    </w:p>
    <w:p w14:paraId="740581CC" w14:textId="689CFE50" w:rsidR="00384188" w:rsidRPr="003A4833" w:rsidDel="00231315" w:rsidRDefault="00384188" w:rsidP="00384188">
      <w:pPr>
        <w:suppressAutoHyphens/>
        <w:spacing w:line="240" w:lineRule="auto"/>
        <w:rPr>
          <w:del w:id="519" w:author="Author"/>
          <w:i/>
          <w:lang w:val="pl-PL"/>
        </w:rPr>
      </w:pPr>
    </w:p>
    <w:p w14:paraId="12515F81" w14:textId="32A27A7C"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520" w:author="Author"/>
          <w:b/>
          <w:lang w:val="pl-PL"/>
        </w:rPr>
      </w:pPr>
      <w:del w:id="521" w:author="Author">
        <w:r w:rsidRPr="003A4833" w:rsidDel="00231315">
          <w:rPr>
            <w:b/>
            <w:lang w:val="pl-PL"/>
          </w:rPr>
          <w:delText>3.</w:delText>
        </w:r>
        <w:r w:rsidRPr="003A4833" w:rsidDel="00231315">
          <w:rPr>
            <w:b/>
            <w:lang w:val="pl-PL"/>
          </w:rPr>
          <w:tab/>
          <w:delText>TERMIN WAŻNOŚCI</w:delText>
        </w:r>
      </w:del>
    </w:p>
    <w:p w14:paraId="56C99D05" w14:textId="1E41AD42" w:rsidR="00384188" w:rsidRPr="003A4833" w:rsidDel="00231315" w:rsidRDefault="00384188" w:rsidP="00384188">
      <w:pPr>
        <w:suppressAutoHyphens/>
        <w:spacing w:line="240" w:lineRule="auto"/>
        <w:rPr>
          <w:del w:id="522" w:author="Author"/>
          <w:lang w:val="pl-PL"/>
        </w:rPr>
      </w:pPr>
    </w:p>
    <w:p w14:paraId="0F99BBC2" w14:textId="1F2936C1" w:rsidR="00384188" w:rsidRPr="003A4833" w:rsidDel="00231315" w:rsidRDefault="00384188" w:rsidP="00384188">
      <w:pPr>
        <w:suppressAutoHyphens/>
        <w:spacing w:line="240" w:lineRule="auto"/>
        <w:rPr>
          <w:del w:id="523" w:author="Author"/>
          <w:lang w:val="pl-PL"/>
        </w:rPr>
      </w:pPr>
      <w:del w:id="524" w:author="Author">
        <w:r w:rsidRPr="003A4833" w:rsidDel="00231315">
          <w:rPr>
            <w:lang w:val="pl-PL"/>
          </w:rPr>
          <w:delText xml:space="preserve">Termin ważności </w:delText>
        </w:r>
      </w:del>
    </w:p>
    <w:p w14:paraId="17C4CD62" w14:textId="0B2642EA" w:rsidR="00384188" w:rsidRPr="003A4833" w:rsidDel="00231315" w:rsidRDefault="00384188" w:rsidP="00384188">
      <w:pPr>
        <w:suppressAutoHyphens/>
        <w:spacing w:line="240" w:lineRule="auto"/>
        <w:rPr>
          <w:del w:id="525" w:author="Author"/>
          <w:lang w:val="pl-PL"/>
        </w:rPr>
      </w:pPr>
    </w:p>
    <w:p w14:paraId="7407DC26" w14:textId="55E1B258" w:rsidR="00384188" w:rsidRPr="003A4833" w:rsidDel="00231315" w:rsidRDefault="00384188" w:rsidP="00384188">
      <w:pPr>
        <w:suppressAutoHyphens/>
        <w:spacing w:line="240" w:lineRule="auto"/>
        <w:rPr>
          <w:del w:id="526" w:author="Author"/>
          <w:lang w:val="pl-PL"/>
        </w:rPr>
      </w:pPr>
    </w:p>
    <w:p w14:paraId="6C959CCE" w14:textId="2FA9A5F2"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527" w:author="Author"/>
          <w:b/>
          <w:lang w:val="pl-PL"/>
        </w:rPr>
      </w:pPr>
      <w:del w:id="528" w:author="Author">
        <w:r w:rsidRPr="003A4833" w:rsidDel="00231315">
          <w:rPr>
            <w:b/>
            <w:lang w:val="pl-PL"/>
          </w:rPr>
          <w:delText>4.</w:delText>
        </w:r>
        <w:r w:rsidRPr="003A4833" w:rsidDel="00231315">
          <w:rPr>
            <w:b/>
            <w:lang w:val="pl-PL"/>
          </w:rPr>
          <w:tab/>
          <w:delText>NUMER SERII</w:delText>
        </w:r>
      </w:del>
    </w:p>
    <w:p w14:paraId="42AD868B" w14:textId="1A50132D" w:rsidR="00384188" w:rsidRPr="003A4833" w:rsidDel="00231315" w:rsidRDefault="00384188" w:rsidP="00384188">
      <w:pPr>
        <w:suppressAutoHyphens/>
        <w:spacing w:line="240" w:lineRule="auto"/>
        <w:rPr>
          <w:del w:id="529" w:author="Author"/>
          <w:lang w:val="pl-PL"/>
        </w:rPr>
      </w:pPr>
    </w:p>
    <w:p w14:paraId="160F5824" w14:textId="4ACE06F5" w:rsidR="00384188" w:rsidRPr="003A4833" w:rsidDel="00231315" w:rsidRDefault="00384188" w:rsidP="00384188">
      <w:pPr>
        <w:suppressAutoHyphens/>
        <w:spacing w:line="240" w:lineRule="auto"/>
        <w:ind w:right="113"/>
        <w:rPr>
          <w:del w:id="530" w:author="Author"/>
          <w:lang w:val="pl-PL"/>
        </w:rPr>
      </w:pPr>
      <w:del w:id="531" w:author="Author">
        <w:r w:rsidRPr="003A4833" w:rsidDel="00231315">
          <w:rPr>
            <w:lang w:val="pl-PL"/>
          </w:rPr>
          <w:delText>Nr serii</w:delText>
        </w:r>
      </w:del>
    </w:p>
    <w:p w14:paraId="65B52828" w14:textId="5CEDC955" w:rsidR="00384188" w:rsidRPr="003A4833" w:rsidDel="00231315" w:rsidRDefault="00384188" w:rsidP="00384188">
      <w:pPr>
        <w:suppressAutoHyphens/>
        <w:spacing w:line="240" w:lineRule="auto"/>
        <w:ind w:right="113"/>
        <w:rPr>
          <w:del w:id="532" w:author="Author"/>
          <w:lang w:val="pl-PL"/>
        </w:rPr>
      </w:pPr>
    </w:p>
    <w:p w14:paraId="71D26084" w14:textId="2951A409" w:rsidR="00384188" w:rsidRPr="003A4833" w:rsidDel="00231315" w:rsidRDefault="00384188" w:rsidP="00384188">
      <w:pPr>
        <w:suppressAutoHyphens/>
        <w:spacing w:line="240" w:lineRule="auto"/>
        <w:ind w:right="113"/>
        <w:rPr>
          <w:del w:id="533" w:author="Author"/>
          <w:lang w:val="pl-PL"/>
        </w:rPr>
      </w:pPr>
    </w:p>
    <w:p w14:paraId="2ECDADED" w14:textId="4D2BCCB3" w:rsidR="00384188" w:rsidRPr="003A4833" w:rsidDel="00231315" w:rsidRDefault="00384188" w:rsidP="00384188">
      <w:pPr>
        <w:pBdr>
          <w:top w:val="single" w:sz="4" w:space="1" w:color="auto"/>
          <w:left w:val="single" w:sz="4" w:space="4" w:color="auto"/>
          <w:bottom w:val="single" w:sz="4" w:space="1" w:color="auto"/>
          <w:right w:val="single" w:sz="4" w:space="4" w:color="auto"/>
        </w:pBdr>
        <w:shd w:val="clear" w:color="000000" w:fill="FFFFFF"/>
        <w:suppressAutoHyphens/>
        <w:spacing w:line="240" w:lineRule="auto"/>
        <w:rPr>
          <w:del w:id="534" w:author="Author"/>
          <w:b/>
          <w:lang w:val="pl-PL"/>
        </w:rPr>
      </w:pPr>
      <w:del w:id="535" w:author="Author">
        <w:r w:rsidRPr="003A4833" w:rsidDel="00231315">
          <w:rPr>
            <w:b/>
            <w:lang w:val="pl-PL"/>
          </w:rPr>
          <w:delText>5.</w:delText>
        </w:r>
        <w:r w:rsidRPr="003A4833" w:rsidDel="00231315">
          <w:rPr>
            <w:b/>
            <w:lang w:val="pl-PL"/>
          </w:rPr>
          <w:tab/>
          <w:delText xml:space="preserve">ZAWARTOŚĆ OPAKOWANIA Z PODANIEM MASY, OBJĘTOŚCI LUB LICZBY </w:delText>
        </w:r>
        <w:r w:rsidRPr="003A4833" w:rsidDel="00231315">
          <w:rPr>
            <w:b/>
            <w:lang w:val="pl-PL"/>
          </w:rPr>
          <w:tab/>
          <w:delText xml:space="preserve">JEDNOSTEK </w:delText>
        </w:r>
      </w:del>
    </w:p>
    <w:p w14:paraId="23962E3F" w14:textId="2458D9E1" w:rsidR="00384188" w:rsidRPr="003A4833" w:rsidDel="00231315" w:rsidRDefault="00384188" w:rsidP="00384188">
      <w:pPr>
        <w:suppressAutoHyphens/>
        <w:spacing w:line="240" w:lineRule="auto"/>
        <w:rPr>
          <w:del w:id="536" w:author="Author"/>
          <w:lang w:val="pl-PL"/>
        </w:rPr>
      </w:pPr>
    </w:p>
    <w:p w14:paraId="5378F5DC" w14:textId="67E80E5B" w:rsidR="00384188" w:rsidRPr="003A4833" w:rsidDel="00231315" w:rsidRDefault="00384188" w:rsidP="00384188">
      <w:pPr>
        <w:suppressAutoHyphens/>
        <w:spacing w:line="240" w:lineRule="auto"/>
        <w:rPr>
          <w:del w:id="537" w:author="Author"/>
          <w:lang w:val="de-DE"/>
        </w:rPr>
      </w:pPr>
      <w:del w:id="538" w:author="Author">
        <w:r w:rsidRPr="003A4833" w:rsidDel="00231315">
          <w:rPr>
            <w:lang w:val="de-DE"/>
          </w:rPr>
          <w:delText>3 ml</w:delText>
        </w:r>
      </w:del>
    </w:p>
    <w:p w14:paraId="627CE3FE" w14:textId="4C7BB5F7" w:rsidR="00384188" w:rsidRPr="003A4833" w:rsidDel="00231315" w:rsidRDefault="00384188" w:rsidP="00384188">
      <w:pPr>
        <w:suppressAutoHyphens/>
        <w:spacing w:line="240" w:lineRule="auto"/>
        <w:ind w:right="11"/>
        <w:rPr>
          <w:del w:id="539" w:author="Author"/>
          <w:lang w:val="de-DE"/>
        </w:rPr>
      </w:pPr>
    </w:p>
    <w:p w14:paraId="6C4376C4" w14:textId="410096B4" w:rsidR="00384188" w:rsidRPr="003A4833" w:rsidDel="00231315" w:rsidRDefault="00384188" w:rsidP="00384188">
      <w:pPr>
        <w:spacing w:line="240" w:lineRule="auto"/>
        <w:rPr>
          <w:del w:id="540" w:author="Author"/>
          <w:noProof/>
          <w:lang w:val="pl-PL"/>
        </w:rPr>
      </w:pPr>
    </w:p>
    <w:p w14:paraId="733021D4" w14:textId="426F68FD" w:rsidR="00384188" w:rsidRPr="003A4833" w:rsidDel="00231315" w:rsidRDefault="00384188" w:rsidP="00384188">
      <w:pPr>
        <w:pBdr>
          <w:top w:val="single" w:sz="4" w:space="1" w:color="auto"/>
          <w:left w:val="single" w:sz="4" w:space="4" w:color="auto"/>
          <w:bottom w:val="single" w:sz="4" w:space="1" w:color="auto"/>
          <w:right w:val="single" w:sz="4" w:space="4" w:color="auto"/>
        </w:pBdr>
        <w:spacing w:line="240" w:lineRule="auto"/>
        <w:rPr>
          <w:del w:id="541" w:author="Author"/>
          <w:noProof/>
          <w:lang w:val="pl-PL"/>
        </w:rPr>
      </w:pPr>
      <w:del w:id="542" w:author="Author">
        <w:r w:rsidRPr="003A4833" w:rsidDel="00231315">
          <w:rPr>
            <w:b/>
            <w:noProof/>
            <w:lang w:val="pl-PL"/>
          </w:rPr>
          <w:delText>6.</w:delText>
        </w:r>
        <w:r w:rsidRPr="003A4833" w:rsidDel="00231315">
          <w:rPr>
            <w:b/>
            <w:noProof/>
            <w:lang w:val="pl-PL"/>
          </w:rPr>
          <w:tab/>
          <w:delText>INNE</w:delText>
        </w:r>
      </w:del>
    </w:p>
    <w:p w14:paraId="188EC01F" w14:textId="471B7F29" w:rsidR="00384188" w:rsidRPr="003A4833" w:rsidDel="00231315" w:rsidRDefault="00384188" w:rsidP="00384188">
      <w:pPr>
        <w:spacing w:line="240" w:lineRule="auto"/>
        <w:rPr>
          <w:del w:id="543" w:author="Author"/>
          <w:noProof/>
          <w:lang w:val="pl-PL"/>
        </w:rPr>
      </w:pPr>
    </w:p>
    <w:p w14:paraId="376D33B6" w14:textId="26AC88FF" w:rsidR="002776FD" w:rsidRPr="003A4833" w:rsidDel="00231315" w:rsidRDefault="00537E9A" w:rsidP="00384188">
      <w:pPr>
        <w:suppressAutoHyphens/>
        <w:spacing w:line="240" w:lineRule="auto"/>
        <w:rPr>
          <w:del w:id="544" w:author="Author"/>
          <w:b/>
          <w:color w:val="000000"/>
          <w:lang w:val="pl-PL"/>
        </w:rPr>
      </w:pPr>
      <w:del w:id="545" w:author="Author">
        <w:r w:rsidRPr="003A4833" w:rsidDel="00231315">
          <w:rPr>
            <w:b/>
            <w:lang w:val="de-DE"/>
          </w:rPr>
          <w:br w:type="page"/>
        </w:r>
      </w:del>
    </w:p>
    <w:p w14:paraId="7365ADC6" w14:textId="77777777" w:rsidR="002776FD" w:rsidRPr="003A4833" w:rsidRDefault="002776FD">
      <w:pPr>
        <w:suppressAutoHyphens/>
        <w:spacing w:line="240" w:lineRule="auto"/>
        <w:ind w:right="11"/>
        <w:rPr>
          <w:b/>
          <w:color w:val="000000"/>
          <w:lang w:val="pl-PL"/>
        </w:rPr>
      </w:pPr>
    </w:p>
    <w:p w14:paraId="1EC86AE9" w14:textId="77777777" w:rsidR="002776FD" w:rsidRPr="003A4833" w:rsidRDefault="002776FD">
      <w:pPr>
        <w:suppressAutoHyphens/>
        <w:spacing w:line="240" w:lineRule="auto"/>
        <w:ind w:right="11"/>
        <w:rPr>
          <w:b/>
          <w:color w:val="000000"/>
          <w:lang w:val="pl-PL"/>
        </w:rPr>
      </w:pPr>
    </w:p>
    <w:p w14:paraId="09BA285E" w14:textId="77777777" w:rsidR="002776FD" w:rsidRPr="003A4833" w:rsidRDefault="002776FD">
      <w:pPr>
        <w:suppressAutoHyphens/>
        <w:spacing w:line="240" w:lineRule="auto"/>
        <w:ind w:right="11"/>
        <w:rPr>
          <w:b/>
          <w:color w:val="000000"/>
          <w:lang w:val="pl-PL"/>
        </w:rPr>
      </w:pPr>
    </w:p>
    <w:p w14:paraId="45AB48B5" w14:textId="77777777" w:rsidR="002776FD" w:rsidRPr="003A4833" w:rsidRDefault="002776FD">
      <w:pPr>
        <w:suppressAutoHyphens/>
        <w:spacing w:line="240" w:lineRule="auto"/>
        <w:ind w:right="11"/>
        <w:rPr>
          <w:b/>
          <w:color w:val="000000"/>
          <w:lang w:val="pl-PL"/>
        </w:rPr>
      </w:pPr>
    </w:p>
    <w:p w14:paraId="5711282F" w14:textId="77777777" w:rsidR="002776FD" w:rsidRPr="003A4833" w:rsidRDefault="002776FD">
      <w:pPr>
        <w:suppressAutoHyphens/>
        <w:spacing w:line="240" w:lineRule="auto"/>
        <w:ind w:right="11"/>
        <w:rPr>
          <w:b/>
          <w:color w:val="000000"/>
          <w:lang w:val="pl-PL"/>
        </w:rPr>
      </w:pPr>
    </w:p>
    <w:p w14:paraId="483F8A82" w14:textId="77777777" w:rsidR="002776FD" w:rsidRPr="003A4833" w:rsidRDefault="002776FD">
      <w:pPr>
        <w:suppressAutoHyphens/>
        <w:spacing w:line="240" w:lineRule="auto"/>
        <w:ind w:right="11"/>
        <w:rPr>
          <w:b/>
          <w:color w:val="000000"/>
          <w:lang w:val="pl-PL"/>
        </w:rPr>
      </w:pPr>
    </w:p>
    <w:p w14:paraId="48B18B99" w14:textId="77777777" w:rsidR="002776FD" w:rsidRPr="003A4833" w:rsidRDefault="002776FD">
      <w:pPr>
        <w:suppressAutoHyphens/>
        <w:spacing w:line="240" w:lineRule="auto"/>
        <w:ind w:right="11"/>
        <w:rPr>
          <w:b/>
          <w:color w:val="000000"/>
          <w:lang w:val="pl-PL"/>
        </w:rPr>
      </w:pPr>
    </w:p>
    <w:p w14:paraId="5E453569" w14:textId="77777777" w:rsidR="002776FD" w:rsidRPr="003A4833" w:rsidRDefault="002776FD">
      <w:pPr>
        <w:suppressAutoHyphens/>
        <w:spacing w:line="240" w:lineRule="auto"/>
        <w:ind w:right="11"/>
        <w:rPr>
          <w:b/>
          <w:color w:val="000000"/>
          <w:lang w:val="pl-PL"/>
        </w:rPr>
      </w:pPr>
    </w:p>
    <w:p w14:paraId="201EEC44" w14:textId="77777777" w:rsidR="002776FD" w:rsidRPr="003A4833" w:rsidRDefault="002776FD">
      <w:pPr>
        <w:suppressAutoHyphens/>
        <w:spacing w:line="240" w:lineRule="auto"/>
        <w:ind w:right="11"/>
        <w:rPr>
          <w:b/>
          <w:color w:val="000000"/>
          <w:lang w:val="pl-PL"/>
        </w:rPr>
      </w:pPr>
    </w:p>
    <w:p w14:paraId="5D5AAE7D" w14:textId="77777777" w:rsidR="002776FD" w:rsidRPr="003A4833" w:rsidRDefault="002776FD">
      <w:pPr>
        <w:suppressAutoHyphens/>
        <w:spacing w:line="240" w:lineRule="auto"/>
        <w:ind w:right="11"/>
        <w:rPr>
          <w:b/>
          <w:color w:val="000000"/>
          <w:lang w:val="pl-PL"/>
        </w:rPr>
      </w:pPr>
    </w:p>
    <w:p w14:paraId="7AE4DDAE" w14:textId="77777777" w:rsidR="002776FD" w:rsidRPr="003A4833" w:rsidRDefault="002776FD">
      <w:pPr>
        <w:suppressAutoHyphens/>
        <w:spacing w:line="240" w:lineRule="auto"/>
        <w:ind w:right="11"/>
        <w:rPr>
          <w:b/>
          <w:color w:val="000000"/>
          <w:lang w:val="pl-PL"/>
        </w:rPr>
      </w:pPr>
    </w:p>
    <w:p w14:paraId="3919481C" w14:textId="77777777" w:rsidR="002776FD" w:rsidRPr="003A4833" w:rsidRDefault="002776FD">
      <w:pPr>
        <w:suppressAutoHyphens/>
        <w:spacing w:line="240" w:lineRule="auto"/>
        <w:ind w:right="11"/>
        <w:rPr>
          <w:b/>
          <w:color w:val="000000"/>
          <w:lang w:val="pl-PL"/>
        </w:rPr>
      </w:pPr>
    </w:p>
    <w:p w14:paraId="19F0233B" w14:textId="77777777" w:rsidR="002776FD" w:rsidRPr="003A4833" w:rsidRDefault="002776FD">
      <w:pPr>
        <w:suppressAutoHyphens/>
        <w:spacing w:line="240" w:lineRule="auto"/>
        <w:ind w:right="11"/>
        <w:rPr>
          <w:b/>
          <w:color w:val="000000"/>
          <w:lang w:val="pl-PL"/>
        </w:rPr>
      </w:pPr>
    </w:p>
    <w:p w14:paraId="2C8445BB" w14:textId="77777777" w:rsidR="002776FD" w:rsidRPr="003A4833" w:rsidRDefault="002776FD">
      <w:pPr>
        <w:suppressAutoHyphens/>
        <w:spacing w:line="240" w:lineRule="auto"/>
        <w:ind w:right="11"/>
        <w:rPr>
          <w:b/>
          <w:color w:val="000000"/>
          <w:lang w:val="pl-PL"/>
        </w:rPr>
      </w:pPr>
    </w:p>
    <w:p w14:paraId="6973F2B8" w14:textId="77777777" w:rsidR="002776FD" w:rsidRPr="003A4833" w:rsidRDefault="002776FD">
      <w:pPr>
        <w:suppressAutoHyphens/>
        <w:spacing w:line="240" w:lineRule="auto"/>
        <w:ind w:right="11"/>
        <w:rPr>
          <w:b/>
          <w:color w:val="000000"/>
          <w:lang w:val="pl-PL"/>
        </w:rPr>
      </w:pPr>
    </w:p>
    <w:p w14:paraId="20336A3E" w14:textId="77777777" w:rsidR="002776FD" w:rsidRPr="003A4833" w:rsidRDefault="002776FD">
      <w:pPr>
        <w:suppressAutoHyphens/>
        <w:spacing w:line="240" w:lineRule="auto"/>
        <w:ind w:right="11"/>
        <w:rPr>
          <w:b/>
          <w:color w:val="000000"/>
          <w:lang w:val="pl-PL"/>
        </w:rPr>
      </w:pPr>
    </w:p>
    <w:p w14:paraId="6F7F877D" w14:textId="77777777" w:rsidR="002776FD" w:rsidRPr="003A4833" w:rsidRDefault="002776FD">
      <w:pPr>
        <w:suppressAutoHyphens/>
        <w:spacing w:line="240" w:lineRule="auto"/>
        <w:ind w:right="11"/>
        <w:rPr>
          <w:b/>
          <w:color w:val="000000"/>
          <w:lang w:val="pl-PL"/>
        </w:rPr>
      </w:pPr>
    </w:p>
    <w:p w14:paraId="0A7DC4BE" w14:textId="77777777" w:rsidR="002776FD" w:rsidRPr="003A4833" w:rsidRDefault="002776FD">
      <w:pPr>
        <w:suppressAutoHyphens/>
        <w:spacing w:line="240" w:lineRule="auto"/>
        <w:ind w:right="11"/>
        <w:rPr>
          <w:b/>
          <w:color w:val="000000"/>
          <w:lang w:val="pl-PL"/>
        </w:rPr>
      </w:pPr>
    </w:p>
    <w:p w14:paraId="15F16A18" w14:textId="77777777" w:rsidR="002776FD" w:rsidRPr="003A4833" w:rsidRDefault="002776FD">
      <w:pPr>
        <w:suppressAutoHyphens/>
        <w:spacing w:line="240" w:lineRule="auto"/>
        <w:ind w:right="11"/>
        <w:rPr>
          <w:b/>
          <w:color w:val="000000"/>
          <w:lang w:val="pl-PL"/>
        </w:rPr>
      </w:pPr>
    </w:p>
    <w:p w14:paraId="697FCF9E" w14:textId="77777777" w:rsidR="002776FD" w:rsidRPr="003A4833" w:rsidRDefault="002776FD">
      <w:pPr>
        <w:suppressAutoHyphens/>
        <w:spacing w:line="240" w:lineRule="auto"/>
        <w:ind w:right="11"/>
        <w:rPr>
          <w:b/>
          <w:color w:val="000000"/>
          <w:lang w:val="pl-PL"/>
        </w:rPr>
      </w:pPr>
    </w:p>
    <w:p w14:paraId="674CC360" w14:textId="77777777" w:rsidR="002776FD" w:rsidRPr="003A4833" w:rsidRDefault="002776FD">
      <w:pPr>
        <w:suppressAutoHyphens/>
        <w:spacing w:line="240" w:lineRule="auto"/>
        <w:ind w:right="11"/>
        <w:rPr>
          <w:b/>
          <w:color w:val="000000"/>
          <w:lang w:val="pl-PL"/>
        </w:rPr>
      </w:pPr>
    </w:p>
    <w:p w14:paraId="06F0380F" w14:textId="77777777" w:rsidR="002776FD" w:rsidRPr="003A4833" w:rsidRDefault="002776FD">
      <w:pPr>
        <w:suppressAutoHyphens/>
        <w:spacing w:line="240" w:lineRule="auto"/>
        <w:rPr>
          <w:b/>
          <w:color w:val="000000"/>
          <w:lang w:val="pl-PL"/>
        </w:rPr>
      </w:pPr>
    </w:p>
    <w:p w14:paraId="48A3466E" w14:textId="77777777" w:rsidR="002776FD" w:rsidRPr="003A4833" w:rsidRDefault="002776FD" w:rsidP="00C2517A">
      <w:pPr>
        <w:pStyle w:val="TitleA"/>
      </w:pPr>
      <w:r w:rsidRPr="003A4833">
        <w:t>B. ULOTKA DLA PACJENTA</w:t>
      </w:r>
    </w:p>
    <w:p w14:paraId="3AD1BF88" w14:textId="77777777" w:rsidR="002776FD" w:rsidRPr="003A4833" w:rsidRDefault="002776FD">
      <w:pPr>
        <w:spacing w:line="240" w:lineRule="auto"/>
        <w:jc w:val="center"/>
        <w:rPr>
          <w:b/>
          <w:noProof/>
          <w:lang w:val="pl-PL"/>
        </w:rPr>
      </w:pPr>
      <w:r w:rsidRPr="003A4833">
        <w:rPr>
          <w:color w:val="000000"/>
          <w:lang w:val="pl-PL"/>
        </w:rPr>
        <w:br w:type="page"/>
      </w:r>
      <w:bookmarkStart w:id="546" w:name="ProductNumber"/>
      <w:bookmarkEnd w:id="546"/>
      <w:r w:rsidR="008D78D3" w:rsidRPr="003A4833">
        <w:rPr>
          <w:b/>
          <w:noProof/>
          <w:lang w:val="pl-PL"/>
        </w:rPr>
        <w:lastRenderedPageBreak/>
        <w:t>Ulotka dla pacjenta: informacja dla użytkownika</w:t>
      </w:r>
    </w:p>
    <w:p w14:paraId="1BAD8885" w14:textId="77777777" w:rsidR="002776FD" w:rsidRPr="003A4833" w:rsidRDefault="002776FD">
      <w:pPr>
        <w:numPr>
          <w:ilvl w:val="12"/>
          <w:numId w:val="0"/>
        </w:numPr>
        <w:suppressAutoHyphens/>
        <w:spacing w:line="240" w:lineRule="auto"/>
        <w:ind w:right="11"/>
        <w:jc w:val="center"/>
        <w:rPr>
          <w:b/>
          <w:color w:val="000000"/>
          <w:lang w:val="pl-PL"/>
        </w:rPr>
      </w:pPr>
    </w:p>
    <w:p w14:paraId="6B5B0E10" w14:textId="77777777" w:rsidR="002776FD" w:rsidRPr="003A4833" w:rsidRDefault="002776FD">
      <w:pPr>
        <w:numPr>
          <w:ilvl w:val="12"/>
          <w:numId w:val="0"/>
        </w:numPr>
        <w:suppressAutoHyphens/>
        <w:spacing w:line="240" w:lineRule="auto"/>
        <w:ind w:right="11"/>
        <w:jc w:val="center"/>
        <w:rPr>
          <w:b/>
          <w:color w:val="000000"/>
          <w:lang w:val="pl-PL"/>
        </w:rPr>
      </w:pPr>
      <w:r w:rsidRPr="003A4833">
        <w:rPr>
          <w:b/>
          <w:color w:val="000000"/>
          <w:lang w:val="pl-PL"/>
        </w:rPr>
        <w:t>Humalog 100 </w:t>
      </w:r>
      <w:r w:rsidR="00B66977">
        <w:rPr>
          <w:b/>
          <w:color w:val="000000"/>
          <w:lang w:val="pl-PL"/>
        </w:rPr>
        <w:t>jednostek</w:t>
      </w:r>
      <w:r w:rsidRPr="003A4833">
        <w:rPr>
          <w:b/>
          <w:color w:val="000000"/>
          <w:lang w:val="pl-PL"/>
        </w:rPr>
        <w:t>/ml roztwór do wstrzykiwań w fiolce</w:t>
      </w:r>
    </w:p>
    <w:p w14:paraId="1F375B0C" w14:textId="77777777" w:rsidR="002776FD" w:rsidRPr="003A4833" w:rsidRDefault="002776FD">
      <w:pPr>
        <w:numPr>
          <w:ilvl w:val="12"/>
          <w:numId w:val="0"/>
        </w:numPr>
        <w:suppressAutoHyphens/>
        <w:spacing w:line="240" w:lineRule="auto"/>
        <w:ind w:right="11"/>
        <w:jc w:val="center"/>
        <w:rPr>
          <w:b/>
          <w:color w:val="000000"/>
          <w:lang w:val="pl-PL"/>
        </w:rPr>
      </w:pPr>
      <w:r w:rsidRPr="003A4833">
        <w:rPr>
          <w:b/>
          <w:color w:val="000000"/>
          <w:lang w:val="pl-PL"/>
        </w:rPr>
        <w:t xml:space="preserve">insulina </w:t>
      </w:r>
      <w:r w:rsidR="00865105">
        <w:rPr>
          <w:b/>
          <w:color w:val="000000"/>
          <w:lang w:val="pl-PL"/>
        </w:rPr>
        <w:t>lizpro</w:t>
      </w:r>
    </w:p>
    <w:p w14:paraId="29ACB01B" w14:textId="77777777" w:rsidR="002776FD" w:rsidRPr="003A4833" w:rsidRDefault="002776FD">
      <w:pPr>
        <w:numPr>
          <w:ilvl w:val="12"/>
          <w:numId w:val="0"/>
        </w:numPr>
        <w:suppressAutoHyphens/>
        <w:spacing w:line="240" w:lineRule="auto"/>
        <w:ind w:right="11"/>
        <w:jc w:val="center"/>
        <w:rPr>
          <w:color w:val="000000"/>
          <w:lang w:val="pl-PL"/>
        </w:rPr>
      </w:pPr>
    </w:p>
    <w:p w14:paraId="60ECBFFE" w14:textId="77777777" w:rsidR="002776FD" w:rsidRPr="003A4833" w:rsidRDefault="002776FD">
      <w:pPr>
        <w:spacing w:line="240" w:lineRule="auto"/>
        <w:rPr>
          <w:b/>
          <w:noProof/>
          <w:lang w:val="pl-PL"/>
        </w:rPr>
      </w:pPr>
      <w:r w:rsidRPr="003A4833">
        <w:rPr>
          <w:b/>
          <w:noProof/>
          <w:lang w:val="pl-PL"/>
        </w:rPr>
        <w:t>Należy</w:t>
      </w:r>
      <w:r w:rsidR="002C07DC" w:rsidRPr="003A4833">
        <w:rPr>
          <w:b/>
          <w:noProof/>
          <w:lang w:val="pl-PL"/>
        </w:rPr>
        <w:t xml:space="preserve"> uważnie</w:t>
      </w:r>
      <w:r w:rsidRPr="003A4833">
        <w:rPr>
          <w:b/>
          <w:noProof/>
          <w:lang w:val="pl-PL"/>
        </w:rPr>
        <w:t xml:space="preserve"> zapoznać się z treścią ulotki przed zastosowaniem leku</w:t>
      </w:r>
      <w:r w:rsidR="002C07DC" w:rsidRPr="003A4833">
        <w:rPr>
          <w:b/>
          <w:noProof/>
          <w:szCs w:val="22"/>
          <w:lang w:val="pl-PL"/>
        </w:rPr>
        <w:t>, ponieważ zawiera ona informacje ważne dla pacjenta</w:t>
      </w:r>
      <w:r w:rsidRPr="003A4833">
        <w:rPr>
          <w:b/>
          <w:noProof/>
          <w:lang w:val="pl-PL"/>
        </w:rPr>
        <w:t>.</w:t>
      </w:r>
    </w:p>
    <w:p w14:paraId="758E5859" w14:textId="77777777" w:rsidR="006F4AE2" w:rsidRPr="003A4833" w:rsidRDefault="002776FD" w:rsidP="001556E9">
      <w:pPr>
        <w:numPr>
          <w:ilvl w:val="0"/>
          <w:numId w:val="7"/>
        </w:numPr>
        <w:tabs>
          <w:tab w:val="clear" w:pos="417"/>
        </w:tabs>
        <w:spacing w:line="240" w:lineRule="auto"/>
        <w:ind w:left="567" w:hanging="567"/>
        <w:rPr>
          <w:noProof/>
          <w:lang w:val="pl-PL"/>
        </w:rPr>
      </w:pPr>
      <w:r w:rsidRPr="003A4833">
        <w:rPr>
          <w:noProof/>
          <w:lang w:val="pl-PL"/>
        </w:rPr>
        <w:t>Należy zachować tę ulotkę, aby w razie potrzeby móc ją ponownie przeczytać.</w:t>
      </w:r>
    </w:p>
    <w:p w14:paraId="70E04FCE" w14:textId="77777777" w:rsidR="00002DC6" w:rsidRPr="003A4833" w:rsidRDefault="002C07DC" w:rsidP="001556E9">
      <w:pPr>
        <w:numPr>
          <w:ilvl w:val="0"/>
          <w:numId w:val="7"/>
        </w:numPr>
        <w:tabs>
          <w:tab w:val="clear" w:pos="417"/>
        </w:tabs>
        <w:spacing w:line="240" w:lineRule="auto"/>
        <w:ind w:left="567" w:hanging="567"/>
        <w:rPr>
          <w:noProof/>
          <w:lang w:val="pl-PL"/>
        </w:rPr>
      </w:pPr>
      <w:r w:rsidRPr="003A4833">
        <w:rPr>
          <w:noProof/>
          <w:szCs w:val="22"/>
          <w:lang w:val="pl-PL"/>
        </w:rPr>
        <w:t>W razie jakichkolwiek wątpliwości</w:t>
      </w:r>
      <w:r w:rsidRPr="003A4833">
        <w:rPr>
          <w:noProof/>
          <w:lang w:val="pl-PL"/>
        </w:rPr>
        <w:t xml:space="preserve"> n</w:t>
      </w:r>
      <w:r w:rsidR="002776FD" w:rsidRPr="003A4833">
        <w:rPr>
          <w:noProof/>
          <w:lang w:val="pl-PL"/>
        </w:rPr>
        <w:t>ależy zwrócić się do lekarza lub farmaceuty</w:t>
      </w:r>
      <w:r w:rsidR="004B3466" w:rsidRPr="003A4833">
        <w:rPr>
          <w:noProof/>
          <w:szCs w:val="22"/>
          <w:lang w:val="pl-PL"/>
        </w:rPr>
        <w:t>.</w:t>
      </w:r>
    </w:p>
    <w:p w14:paraId="68628D3E" w14:textId="77777777" w:rsidR="00002DC6" w:rsidRPr="003A4833" w:rsidRDefault="002776FD" w:rsidP="001556E9">
      <w:pPr>
        <w:numPr>
          <w:ilvl w:val="0"/>
          <w:numId w:val="7"/>
        </w:numPr>
        <w:tabs>
          <w:tab w:val="clear" w:pos="417"/>
        </w:tabs>
        <w:spacing w:line="240" w:lineRule="auto"/>
        <w:ind w:left="567" w:hanging="567"/>
        <w:rPr>
          <w:noProof/>
          <w:szCs w:val="22"/>
          <w:lang w:val="pl-PL"/>
        </w:rPr>
      </w:pPr>
      <w:r w:rsidRPr="003A4833">
        <w:rPr>
          <w:noProof/>
          <w:lang w:val="pl-PL"/>
        </w:rPr>
        <w:t>Lek ten przepisan</w:t>
      </w:r>
      <w:r w:rsidR="006F4AE2" w:rsidRPr="003A4833">
        <w:rPr>
          <w:noProof/>
          <w:lang w:val="pl-PL"/>
        </w:rPr>
        <w:t>o</w:t>
      </w:r>
      <w:r w:rsidRPr="003A4833">
        <w:rPr>
          <w:noProof/>
          <w:lang w:val="pl-PL"/>
        </w:rPr>
        <w:t xml:space="preserve"> ściśle o</w:t>
      </w:r>
      <w:r w:rsidRPr="003A4833">
        <w:rPr>
          <w:noProof/>
          <w:szCs w:val="22"/>
          <w:lang w:val="pl-PL"/>
        </w:rPr>
        <w:t>kreślonej osobie</w:t>
      </w:r>
      <w:r w:rsidR="006F4AE2" w:rsidRPr="003A4833">
        <w:rPr>
          <w:noProof/>
          <w:szCs w:val="22"/>
          <w:lang w:val="pl-PL"/>
        </w:rPr>
        <w:t>.</w:t>
      </w:r>
      <w:r w:rsidRPr="003A4833">
        <w:rPr>
          <w:noProof/>
          <w:szCs w:val="22"/>
          <w:lang w:val="pl-PL"/>
        </w:rPr>
        <w:t xml:space="preserve"> </w:t>
      </w:r>
      <w:r w:rsidR="006F4AE2" w:rsidRPr="003A4833">
        <w:rPr>
          <w:noProof/>
          <w:szCs w:val="22"/>
          <w:lang w:val="pl-PL"/>
        </w:rPr>
        <w:t>N</w:t>
      </w:r>
      <w:r w:rsidRPr="003A4833">
        <w:rPr>
          <w:noProof/>
          <w:szCs w:val="22"/>
          <w:lang w:val="pl-PL"/>
        </w:rPr>
        <w:t>ie należy go przekazywa</w:t>
      </w:r>
      <w:r w:rsidRPr="003A4833">
        <w:rPr>
          <w:noProof/>
          <w:lang w:val="pl-PL"/>
        </w:rPr>
        <w:t>ć innym</w:t>
      </w:r>
      <w:r w:rsidR="006F4AE2" w:rsidRPr="003A4833">
        <w:rPr>
          <w:noProof/>
          <w:lang w:val="pl-PL"/>
        </w:rPr>
        <w:t>.</w:t>
      </w:r>
      <w:r w:rsidR="008B4055" w:rsidRPr="003A4833">
        <w:rPr>
          <w:noProof/>
          <w:lang w:val="pl-PL"/>
        </w:rPr>
        <w:t xml:space="preserve"> </w:t>
      </w:r>
      <w:r w:rsidR="006F4AE2" w:rsidRPr="003A4833">
        <w:rPr>
          <w:noProof/>
          <w:lang w:val="pl-PL"/>
        </w:rPr>
        <w:t xml:space="preserve">Lek </w:t>
      </w:r>
      <w:r w:rsidRPr="003A4833">
        <w:rPr>
          <w:noProof/>
          <w:lang w:val="pl-PL"/>
        </w:rPr>
        <w:t>może zaszkodzić</w:t>
      </w:r>
      <w:r w:rsidR="006F4AE2" w:rsidRPr="003A4833">
        <w:rPr>
          <w:noProof/>
          <w:lang w:val="pl-PL"/>
        </w:rPr>
        <w:t xml:space="preserve"> </w:t>
      </w:r>
      <w:r w:rsidR="004B3466" w:rsidRPr="003A4833">
        <w:rPr>
          <w:noProof/>
          <w:szCs w:val="22"/>
          <w:lang w:val="pl-PL"/>
        </w:rPr>
        <w:t>innej osobie</w:t>
      </w:r>
      <w:r w:rsidRPr="003A4833">
        <w:rPr>
          <w:noProof/>
          <w:lang w:val="pl-PL"/>
        </w:rPr>
        <w:t>, nawet jeśli obj</w:t>
      </w:r>
      <w:r w:rsidRPr="003A4833">
        <w:rPr>
          <w:noProof/>
          <w:szCs w:val="22"/>
          <w:lang w:val="pl-PL"/>
        </w:rPr>
        <w:t xml:space="preserve">awy </w:t>
      </w:r>
      <w:r w:rsidR="006F4AE2" w:rsidRPr="003A4833">
        <w:rPr>
          <w:noProof/>
          <w:szCs w:val="22"/>
          <w:lang w:val="pl-PL"/>
        </w:rPr>
        <w:t xml:space="preserve">jej </w:t>
      </w:r>
      <w:r w:rsidRPr="003A4833">
        <w:rPr>
          <w:noProof/>
          <w:szCs w:val="22"/>
          <w:lang w:val="pl-PL"/>
        </w:rPr>
        <w:t>choroby są takie same.</w:t>
      </w:r>
    </w:p>
    <w:p w14:paraId="27D163A9" w14:textId="77777777" w:rsidR="002776FD" w:rsidRPr="003A4833" w:rsidRDefault="002776FD" w:rsidP="004D565E">
      <w:pPr>
        <w:numPr>
          <w:ilvl w:val="0"/>
          <w:numId w:val="56"/>
        </w:numPr>
        <w:tabs>
          <w:tab w:val="clear" w:pos="417"/>
        </w:tabs>
        <w:spacing w:line="240" w:lineRule="auto"/>
        <w:ind w:left="567" w:hanging="567"/>
        <w:rPr>
          <w:noProof/>
          <w:lang w:val="pl-PL"/>
        </w:rPr>
      </w:pPr>
      <w:r w:rsidRPr="003A4833">
        <w:rPr>
          <w:noProof/>
          <w:szCs w:val="22"/>
          <w:lang w:val="pl-PL"/>
        </w:rPr>
        <w:t xml:space="preserve">Jeśli </w:t>
      </w:r>
      <w:r w:rsidR="002C07DC" w:rsidRPr="003A4833">
        <w:rPr>
          <w:noProof/>
          <w:szCs w:val="22"/>
          <w:lang w:val="pl-PL"/>
        </w:rPr>
        <w:t xml:space="preserve">u pacjenta wystąpią jakiekolwiek objawy niepożądane, w tym wszelkie </w:t>
      </w:r>
      <w:r w:rsidRPr="003A4833">
        <w:rPr>
          <w:noProof/>
          <w:lang w:val="pl-PL"/>
        </w:rPr>
        <w:t xml:space="preserve">objawy niepożądane niewymienione w </w:t>
      </w:r>
      <w:r w:rsidR="002C07DC" w:rsidRPr="003A4833">
        <w:rPr>
          <w:noProof/>
          <w:lang w:val="pl-PL"/>
        </w:rPr>
        <w:t xml:space="preserve">tej </w:t>
      </w:r>
      <w:r w:rsidRPr="003A4833">
        <w:rPr>
          <w:noProof/>
          <w:lang w:val="pl-PL"/>
        </w:rPr>
        <w:t xml:space="preserve">ulotce, należy </w:t>
      </w:r>
      <w:r w:rsidR="004B3466" w:rsidRPr="003A4833">
        <w:rPr>
          <w:noProof/>
          <w:szCs w:val="22"/>
          <w:lang w:val="pl-PL"/>
        </w:rPr>
        <w:t>powiedzieć o tym lekarzowi lub</w:t>
      </w:r>
      <w:r w:rsidR="006F4AE2" w:rsidRPr="003A4833">
        <w:rPr>
          <w:noProof/>
          <w:szCs w:val="22"/>
          <w:lang w:val="pl-PL"/>
        </w:rPr>
        <w:t xml:space="preserve"> </w:t>
      </w:r>
      <w:r w:rsidR="004B3466" w:rsidRPr="003A4833">
        <w:rPr>
          <w:noProof/>
          <w:szCs w:val="22"/>
          <w:lang w:val="pl-PL"/>
        </w:rPr>
        <w:t>farmaceucie</w:t>
      </w:r>
      <w:r w:rsidRPr="003A4833">
        <w:rPr>
          <w:noProof/>
          <w:lang w:val="pl-PL"/>
        </w:rPr>
        <w:t>.</w:t>
      </w:r>
      <w:r w:rsidR="00351CDF" w:rsidRPr="003A4833">
        <w:rPr>
          <w:noProof/>
          <w:lang w:val="pl-PL"/>
        </w:rPr>
        <w:t xml:space="preserve"> Patrz punkt 4.</w:t>
      </w:r>
    </w:p>
    <w:p w14:paraId="26E8FF98" w14:textId="77777777" w:rsidR="002776FD" w:rsidRPr="003A4833" w:rsidRDefault="002776FD">
      <w:pPr>
        <w:spacing w:line="240" w:lineRule="auto"/>
        <w:ind w:left="539" w:hanging="539"/>
        <w:rPr>
          <w:noProof/>
          <w:lang w:val="pl-PL"/>
        </w:rPr>
      </w:pPr>
    </w:p>
    <w:p w14:paraId="53A242B5" w14:textId="77777777" w:rsidR="00A85617" w:rsidRPr="003A4833" w:rsidRDefault="002776FD" w:rsidP="00151CB5">
      <w:pPr>
        <w:keepNext/>
        <w:spacing w:line="240" w:lineRule="auto"/>
        <w:ind w:left="539" w:hanging="539"/>
        <w:rPr>
          <w:b/>
          <w:noProof/>
          <w:lang w:val="pl-PL"/>
        </w:rPr>
      </w:pPr>
      <w:r w:rsidRPr="003A4833">
        <w:rPr>
          <w:b/>
          <w:noProof/>
          <w:lang w:val="pl-PL"/>
        </w:rPr>
        <w:t>Spis treści ulotki</w:t>
      </w:r>
    </w:p>
    <w:p w14:paraId="12E60774" w14:textId="77777777" w:rsidR="002776FD" w:rsidRPr="003A4833" w:rsidRDefault="002776FD">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w:t>
      </w:r>
      <w:r w:rsidRPr="003A4833">
        <w:rPr>
          <w:noProof/>
          <w:lang w:val="pl-PL"/>
        </w:rPr>
        <w:t>i w jakim celu się go stosuje</w:t>
      </w:r>
    </w:p>
    <w:p w14:paraId="1DB89D9F" w14:textId="77777777" w:rsidR="002776FD" w:rsidRPr="003A4833" w:rsidRDefault="002776FD">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Humalog</w:t>
      </w:r>
    </w:p>
    <w:p w14:paraId="4E83A43E" w14:textId="77777777" w:rsidR="002776FD" w:rsidRPr="003A4833" w:rsidRDefault="002776FD">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Humalog</w:t>
      </w:r>
      <w:r w:rsidRPr="003A4833">
        <w:rPr>
          <w:noProof/>
          <w:lang w:val="pl-PL"/>
        </w:rPr>
        <w:t xml:space="preserve"> </w:t>
      </w:r>
    </w:p>
    <w:p w14:paraId="2B40C34E" w14:textId="77777777" w:rsidR="002776FD" w:rsidRPr="003A4833" w:rsidRDefault="002776FD">
      <w:pPr>
        <w:spacing w:line="240" w:lineRule="auto"/>
        <w:rPr>
          <w:noProof/>
          <w:lang w:val="pl-PL"/>
        </w:rPr>
      </w:pPr>
      <w:r w:rsidRPr="003A4833">
        <w:rPr>
          <w:noProof/>
          <w:lang w:val="pl-PL"/>
        </w:rPr>
        <w:t>4.</w:t>
      </w:r>
      <w:r w:rsidRPr="003A4833">
        <w:rPr>
          <w:noProof/>
          <w:lang w:val="pl-PL"/>
        </w:rPr>
        <w:tab/>
        <w:t>Możliwe działania niepożądane</w:t>
      </w:r>
    </w:p>
    <w:p w14:paraId="6E914693" w14:textId="77777777" w:rsidR="002776FD" w:rsidRPr="003A4833" w:rsidRDefault="002776FD">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Humalog</w:t>
      </w:r>
    </w:p>
    <w:p w14:paraId="564D5AEE" w14:textId="77777777" w:rsidR="002776FD" w:rsidRPr="003A4833" w:rsidRDefault="002776FD">
      <w:pPr>
        <w:spacing w:line="240" w:lineRule="auto"/>
        <w:rPr>
          <w:noProof/>
          <w:lang w:val="pl-PL"/>
        </w:rPr>
      </w:pPr>
      <w:r w:rsidRPr="003A4833">
        <w:rPr>
          <w:noProof/>
          <w:lang w:val="pl-PL"/>
        </w:rPr>
        <w:t>6.</w:t>
      </w:r>
      <w:r w:rsidRPr="003A4833">
        <w:rPr>
          <w:noProof/>
          <w:lang w:val="pl-PL"/>
        </w:rPr>
        <w:tab/>
      </w:r>
      <w:r w:rsidR="00A85617" w:rsidRPr="003A4833">
        <w:rPr>
          <w:noProof/>
          <w:lang w:val="pl-PL"/>
        </w:rPr>
        <w:t>Zawartość opakowania i i</w:t>
      </w:r>
      <w:r w:rsidRPr="003A4833">
        <w:rPr>
          <w:noProof/>
          <w:lang w:val="pl-PL"/>
        </w:rPr>
        <w:t>nne informacje</w:t>
      </w:r>
    </w:p>
    <w:p w14:paraId="70A63B18" w14:textId="77777777" w:rsidR="002776FD" w:rsidRPr="003A4833" w:rsidRDefault="002776FD">
      <w:pPr>
        <w:spacing w:line="240" w:lineRule="auto"/>
        <w:rPr>
          <w:noProof/>
          <w:lang w:val="pl-PL"/>
        </w:rPr>
      </w:pPr>
    </w:p>
    <w:p w14:paraId="3435F15E" w14:textId="77777777" w:rsidR="002776FD" w:rsidRPr="003A4833" w:rsidRDefault="002776FD">
      <w:pPr>
        <w:spacing w:line="240" w:lineRule="auto"/>
        <w:rPr>
          <w:noProof/>
          <w:lang w:val="pl-PL"/>
        </w:rPr>
      </w:pPr>
    </w:p>
    <w:p w14:paraId="1479817C" w14:textId="77777777" w:rsidR="002776FD" w:rsidRPr="003A4833" w:rsidRDefault="002776FD">
      <w:pPr>
        <w:spacing w:line="240" w:lineRule="auto"/>
        <w:rPr>
          <w:b/>
          <w:noProof/>
          <w:lang w:val="pl-PL"/>
        </w:rPr>
      </w:pPr>
      <w:r w:rsidRPr="003A4833">
        <w:rPr>
          <w:b/>
          <w:noProof/>
          <w:lang w:val="pl-PL"/>
        </w:rPr>
        <w:t>1.</w:t>
      </w:r>
      <w:r w:rsidRPr="003A4833">
        <w:rPr>
          <w:b/>
          <w:noProof/>
          <w:lang w:val="pl-PL"/>
        </w:rPr>
        <w:tab/>
      </w:r>
      <w:r w:rsidR="00C736DA" w:rsidRPr="003A4833">
        <w:rPr>
          <w:b/>
          <w:noProof/>
          <w:lang w:val="pl-PL"/>
        </w:rPr>
        <w:t xml:space="preserve">Co to jest </w:t>
      </w:r>
      <w:r w:rsidR="00C736DA" w:rsidRPr="003A4833">
        <w:rPr>
          <w:b/>
          <w:color w:val="000000"/>
          <w:lang w:val="pl-PL"/>
        </w:rPr>
        <w:t xml:space="preserve">Humalog </w:t>
      </w:r>
      <w:r w:rsidR="00C736DA" w:rsidRPr="003A4833">
        <w:rPr>
          <w:b/>
          <w:noProof/>
          <w:lang w:val="pl-PL"/>
        </w:rPr>
        <w:t>i w jakim celu się go stosuje</w:t>
      </w:r>
    </w:p>
    <w:p w14:paraId="14693FD3" w14:textId="77777777" w:rsidR="002776FD" w:rsidRPr="003A4833" w:rsidRDefault="002776FD">
      <w:pPr>
        <w:spacing w:line="240" w:lineRule="auto"/>
        <w:rPr>
          <w:noProof/>
          <w:lang w:val="pl-PL"/>
        </w:rPr>
      </w:pPr>
    </w:p>
    <w:p w14:paraId="24C249F6" w14:textId="77777777" w:rsidR="002776FD" w:rsidRPr="003A4833" w:rsidRDefault="002776FD">
      <w:pPr>
        <w:suppressAutoHyphens/>
        <w:spacing w:line="240" w:lineRule="auto"/>
        <w:ind w:right="11"/>
        <w:rPr>
          <w:color w:val="000000"/>
          <w:lang w:val="pl-PL"/>
        </w:rPr>
      </w:pPr>
      <w:r w:rsidRPr="003A4833">
        <w:rPr>
          <w:color w:val="000000"/>
          <w:lang w:val="pl-PL"/>
        </w:rPr>
        <w:t xml:space="preserve">Humalog jest stosowany w leczeniu cukrzycy. Humalog działa szybciej od zwykłej insuliny ludzkiej, ponieważ cząsteczka insuliny została nieznacznie zmieniona. </w:t>
      </w:r>
    </w:p>
    <w:p w14:paraId="4C9C20B5" w14:textId="77777777" w:rsidR="002776FD" w:rsidRPr="003A4833" w:rsidRDefault="002776FD">
      <w:pPr>
        <w:suppressAutoHyphens/>
        <w:spacing w:line="240" w:lineRule="auto"/>
        <w:ind w:right="11"/>
        <w:rPr>
          <w:color w:val="000000"/>
          <w:lang w:val="pl-PL"/>
        </w:rPr>
      </w:pPr>
    </w:p>
    <w:p w14:paraId="1C9F9E64"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Jeśli trzustka nie produkuje wystarczającej ilości insuliny, by kontrolować poziom glukozy we krwi, człowiek choruje na cukrzycę. Humalog jest substytutem naturalnej insuliny stosowanym do długotrwałego wyrównywania poziomu glukozy. Jego działanie jest bardzo szybkie, lecz utrzymuje się krócej niż w przypadku rozpuszczalnej insuliny (2 do 5 godzin). Zazwyczaj zaleca się stosowanie leku Humalog w ciągu 15 minut przed posiłkiem lub po posiłku.</w:t>
      </w:r>
    </w:p>
    <w:p w14:paraId="328C259D" w14:textId="77777777" w:rsidR="002776FD" w:rsidRPr="003A4833" w:rsidRDefault="002776FD">
      <w:pPr>
        <w:suppressAutoHyphens/>
        <w:spacing w:line="240" w:lineRule="auto"/>
        <w:ind w:right="11"/>
        <w:rPr>
          <w:color w:val="000000"/>
          <w:lang w:val="pl-PL"/>
        </w:rPr>
      </w:pPr>
    </w:p>
    <w:p w14:paraId="458BD638"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Lekarz może zalecić stosowanie leku Humalog oraz dłużej działającej insuliny. Do każdego rodzaju insuliny dołączona jest inna ulotka dla pacjenta. Nie należy zmieniać insuliny, o ile tak nie zaleca lekarz. Zmieniając jednak insulinę, należy zachować dużą ostrożność.</w:t>
      </w:r>
    </w:p>
    <w:p w14:paraId="20A6088C" w14:textId="77777777" w:rsidR="002776FD" w:rsidRPr="003A4833" w:rsidRDefault="002776FD">
      <w:pPr>
        <w:numPr>
          <w:ilvl w:val="12"/>
          <w:numId w:val="0"/>
        </w:numPr>
        <w:suppressAutoHyphens/>
        <w:spacing w:line="240" w:lineRule="auto"/>
        <w:ind w:right="11"/>
        <w:rPr>
          <w:color w:val="000000"/>
          <w:lang w:val="pl-PL"/>
        </w:rPr>
      </w:pPr>
    </w:p>
    <w:p w14:paraId="1CA2B369" w14:textId="251F0334" w:rsidR="002776FD" w:rsidRPr="003A4833" w:rsidRDefault="002776FD">
      <w:pPr>
        <w:pStyle w:val="Heading8"/>
        <w:suppressAutoHyphens/>
        <w:jc w:val="left"/>
        <w:rPr>
          <w:b w:val="0"/>
          <w:color w:val="000000"/>
          <w:lang w:val="pl-PL"/>
        </w:rPr>
      </w:pPr>
      <w:r w:rsidRPr="003A4833">
        <w:rPr>
          <w:b w:val="0"/>
          <w:color w:val="000000"/>
          <w:lang w:val="pl-PL"/>
        </w:rPr>
        <w:t>Humalog jest lekiem odpowiednim dla dorosłych oraz dzieci.</w:t>
      </w:r>
      <w:r w:rsidR="00306AAA">
        <w:rPr>
          <w:b w:val="0"/>
          <w:color w:val="000000"/>
          <w:lang w:val="pl-PL"/>
        </w:rPr>
        <w:fldChar w:fldCharType="begin"/>
      </w:r>
      <w:r w:rsidR="00306AAA">
        <w:rPr>
          <w:b w:val="0"/>
          <w:color w:val="000000"/>
          <w:lang w:val="pl-PL"/>
        </w:rPr>
        <w:instrText xml:space="preserve"> DOCVARIABLE vault_nd_29550f57-da32-47a9-8d43-2a700f4bcf8b \* MERGEFORMAT </w:instrText>
      </w:r>
      <w:r w:rsidR="00306AAA">
        <w:rPr>
          <w:b w:val="0"/>
          <w:color w:val="000000"/>
          <w:lang w:val="pl-PL"/>
        </w:rPr>
        <w:fldChar w:fldCharType="separate"/>
      </w:r>
      <w:r w:rsidR="00306AAA">
        <w:rPr>
          <w:b w:val="0"/>
          <w:color w:val="000000"/>
          <w:lang w:val="pl-PL"/>
        </w:rPr>
        <w:t xml:space="preserve"> </w:t>
      </w:r>
      <w:r w:rsidR="00306AAA">
        <w:rPr>
          <w:b w:val="0"/>
          <w:color w:val="000000"/>
          <w:lang w:val="pl-PL"/>
        </w:rPr>
        <w:fldChar w:fldCharType="end"/>
      </w:r>
    </w:p>
    <w:p w14:paraId="28C980BD" w14:textId="77777777" w:rsidR="002776FD" w:rsidRPr="003A4833" w:rsidRDefault="002776FD">
      <w:pPr>
        <w:suppressAutoHyphens/>
        <w:spacing w:line="240" w:lineRule="auto"/>
        <w:ind w:right="14"/>
        <w:rPr>
          <w:color w:val="000000"/>
          <w:lang w:val="pl-PL"/>
        </w:rPr>
      </w:pPr>
    </w:p>
    <w:p w14:paraId="555C91F9" w14:textId="77777777" w:rsidR="002776FD" w:rsidRPr="003A4833" w:rsidRDefault="002776FD">
      <w:pPr>
        <w:suppressAutoHyphens/>
        <w:spacing w:line="240" w:lineRule="auto"/>
        <w:ind w:right="14"/>
        <w:rPr>
          <w:color w:val="000000"/>
          <w:lang w:val="pl-PL"/>
        </w:rPr>
      </w:pPr>
    </w:p>
    <w:p w14:paraId="5B58E9F4" w14:textId="77777777" w:rsidR="002776FD" w:rsidRPr="003A4833" w:rsidRDefault="002776FD">
      <w:pPr>
        <w:spacing w:line="240" w:lineRule="auto"/>
        <w:rPr>
          <w:b/>
          <w:caps/>
          <w:noProof/>
          <w:vertAlign w:val="superscript"/>
          <w:lang w:val="pl-PL"/>
        </w:rPr>
      </w:pPr>
      <w:r w:rsidRPr="003A4833">
        <w:rPr>
          <w:b/>
          <w:caps/>
          <w:noProof/>
          <w:lang w:val="pl-PL"/>
        </w:rPr>
        <w:t>2.</w:t>
      </w:r>
      <w:r w:rsidRPr="003A4833">
        <w:rPr>
          <w:b/>
          <w:caps/>
          <w:noProof/>
          <w:lang w:val="pl-PL"/>
        </w:rPr>
        <w:tab/>
      </w:r>
      <w:r w:rsidR="00C736DA" w:rsidRPr="003A4833">
        <w:rPr>
          <w:b/>
          <w:noProof/>
          <w:lang w:val="pl-PL"/>
        </w:rPr>
        <w:t xml:space="preserve">Informacje ważne przed zastosowaniem leku </w:t>
      </w:r>
      <w:r w:rsidR="00C736DA" w:rsidRPr="003A4833">
        <w:rPr>
          <w:b/>
          <w:color w:val="000000"/>
          <w:lang w:val="pl-PL"/>
        </w:rPr>
        <w:t>Humalog</w:t>
      </w:r>
      <w:r w:rsidR="00C736DA" w:rsidRPr="003A4833">
        <w:rPr>
          <w:b/>
          <w:noProof/>
          <w:lang w:val="pl-PL"/>
        </w:rPr>
        <w:t xml:space="preserve"> </w:t>
      </w:r>
    </w:p>
    <w:p w14:paraId="7D141013" w14:textId="77777777" w:rsidR="002776FD" w:rsidRPr="003A4833" w:rsidRDefault="002776FD">
      <w:pPr>
        <w:suppressAutoHyphens/>
        <w:spacing w:line="240" w:lineRule="auto"/>
        <w:ind w:right="14"/>
        <w:rPr>
          <w:color w:val="000000"/>
          <w:lang w:val="pl-PL"/>
        </w:rPr>
      </w:pPr>
    </w:p>
    <w:p w14:paraId="05B9B253" w14:textId="77777777" w:rsidR="002776FD" w:rsidRPr="003A4833" w:rsidRDefault="002776FD" w:rsidP="00C9421B">
      <w:pPr>
        <w:keepNext/>
        <w:spacing w:line="240" w:lineRule="auto"/>
        <w:rPr>
          <w:b/>
          <w:noProof/>
          <w:lang w:val="pl-PL"/>
        </w:rPr>
      </w:pPr>
      <w:r w:rsidRPr="003A4833">
        <w:rPr>
          <w:b/>
          <w:noProof/>
          <w:lang w:val="pl-PL"/>
        </w:rPr>
        <w:t xml:space="preserve">Kiedy </w:t>
      </w:r>
      <w:r w:rsidR="00A85617" w:rsidRPr="003A4833">
        <w:rPr>
          <w:b/>
          <w:noProof/>
          <w:lang w:val="pl-PL"/>
        </w:rPr>
        <w:t>NIE</w:t>
      </w:r>
      <w:r w:rsidRPr="003A4833">
        <w:rPr>
          <w:b/>
          <w:noProof/>
          <w:lang w:val="pl-PL"/>
        </w:rPr>
        <w:t xml:space="preserve"> stosować leku </w:t>
      </w:r>
      <w:r w:rsidRPr="003A4833">
        <w:rPr>
          <w:b/>
          <w:color w:val="000000"/>
          <w:lang w:val="pl-PL"/>
        </w:rPr>
        <w:t>Humalog</w:t>
      </w:r>
    </w:p>
    <w:p w14:paraId="3FFAD2B9" w14:textId="77777777" w:rsidR="002776FD" w:rsidRPr="003A4833" w:rsidRDefault="002776FD" w:rsidP="001556E9">
      <w:pPr>
        <w:numPr>
          <w:ilvl w:val="0"/>
          <w:numId w:val="7"/>
        </w:numPr>
        <w:spacing w:line="240" w:lineRule="auto"/>
        <w:rPr>
          <w:noProof/>
          <w:lang w:val="pl-PL"/>
        </w:rPr>
      </w:pPr>
      <w:r w:rsidRPr="003A4833">
        <w:rPr>
          <w:color w:val="000000"/>
          <w:lang w:val="pl-PL"/>
        </w:rPr>
        <w:t>jeżeli odczuwalne są objawy wskazujące na</w:t>
      </w:r>
      <w:r w:rsidRPr="003A4833">
        <w:rPr>
          <w:b/>
          <w:color w:val="000000"/>
          <w:lang w:val="pl-PL"/>
        </w:rPr>
        <w:t xml:space="preserve"> hipoglikemię </w:t>
      </w:r>
      <w:r w:rsidRPr="003A4833">
        <w:rPr>
          <w:color w:val="000000"/>
          <w:lang w:val="pl-PL"/>
        </w:rPr>
        <w:t>(niski poziom glukozy we krwi)</w:t>
      </w:r>
      <w:r w:rsidR="00E030CD">
        <w:rPr>
          <w:color w:val="000000"/>
          <w:lang w:val="pl-PL"/>
        </w:rPr>
        <w:t>.</w:t>
      </w:r>
      <w:r w:rsidRPr="003A4833">
        <w:rPr>
          <w:color w:val="000000"/>
          <w:lang w:val="pl-PL"/>
        </w:rPr>
        <w:t xml:space="preserve"> Informacje o postępowaniu w przypadku łagodnej hipoglikemii zostaną podane w dalszej części ulotki</w:t>
      </w:r>
      <w:r w:rsidR="00A85617" w:rsidRPr="003A4833">
        <w:rPr>
          <w:color w:val="000000"/>
          <w:lang w:val="pl-PL"/>
        </w:rPr>
        <w:t xml:space="preserve"> (patrz punkt 3:</w:t>
      </w:r>
      <w:r w:rsidR="00A85617" w:rsidRPr="003A4833">
        <w:rPr>
          <w:lang w:val="pl-PL"/>
        </w:rPr>
        <w:t xml:space="preserve"> </w:t>
      </w:r>
      <w:r w:rsidR="00A85617" w:rsidRPr="003A4833">
        <w:rPr>
          <w:color w:val="000000"/>
          <w:lang w:val="pl-PL"/>
        </w:rPr>
        <w:t>Zastosowanie większej niż zalecana dawki leku Humalog)</w:t>
      </w:r>
      <w:r w:rsidRPr="003A4833">
        <w:rPr>
          <w:color w:val="000000"/>
          <w:lang w:val="pl-PL"/>
        </w:rPr>
        <w:t>.</w:t>
      </w:r>
    </w:p>
    <w:p w14:paraId="1472E25E" w14:textId="77777777" w:rsidR="002776FD" w:rsidRPr="003A4833" w:rsidRDefault="002776FD" w:rsidP="001556E9">
      <w:pPr>
        <w:numPr>
          <w:ilvl w:val="0"/>
          <w:numId w:val="7"/>
        </w:numPr>
        <w:spacing w:line="240" w:lineRule="auto"/>
        <w:ind w:left="426" w:hanging="426"/>
        <w:rPr>
          <w:b/>
          <w:color w:val="000000"/>
          <w:lang w:val="pl-PL"/>
        </w:rPr>
      </w:pPr>
      <w:r w:rsidRPr="003A4833">
        <w:rPr>
          <w:noProof/>
          <w:lang w:val="pl-PL"/>
        </w:rPr>
        <w:t>jeśli pacjent</w:t>
      </w:r>
      <w:r w:rsidR="006F4AE2" w:rsidRPr="003A4833">
        <w:rPr>
          <w:noProof/>
          <w:lang w:val="pl-PL"/>
        </w:rPr>
        <w:t xml:space="preserve"> ma</w:t>
      </w:r>
      <w:r w:rsidRPr="003A4833">
        <w:rPr>
          <w:noProof/>
          <w:lang w:val="pl-PL"/>
        </w:rPr>
        <w:t xml:space="preserve"> </w:t>
      </w:r>
      <w:r w:rsidRPr="003A4833">
        <w:rPr>
          <w:b/>
          <w:noProof/>
          <w:lang w:val="pl-PL"/>
        </w:rPr>
        <w:t>uczulenie</w:t>
      </w:r>
      <w:r w:rsidRPr="003A4833">
        <w:rPr>
          <w:noProof/>
          <w:lang w:val="pl-PL"/>
        </w:rPr>
        <w:t xml:space="preserve"> na insulinę </w:t>
      </w:r>
      <w:r w:rsidR="00865105">
        <w:rPr>
          <w:noProof/>
          <w:lang w:val="pl-PL"/>
        </w:rPr>
        <w:t>lizpro</w:t>
      </w:r>
      <w:r w:rsidRPr="003A4833">
        <w:rPr>
          <w:noProof/>
          <w:lang w:val="pl-PL"/>
        </w:rPr>
        <w:t xml:space="preserve"> lub którykolwiek z pozostałych składników</w:t>
      </w:r>
      <w:r w:rsidR="00233E1F" w:rsidRPr="003A4833">
        <w:rPr>
          <w:noProof/>
          <w:szCs w:val="22"/>
          <w:lang w:val="pl-PL"/>
        </w:rPr>
        <w:t xml:space="preserve"> tego leku (wymienionych w punkcie 6)</w:t>
      </w:r>
      <w:r w:rsidRPr="003A4833">
        <w:rPr>
          <w:noProof/>
          <w:lang w:val="pl-PL"/>
        </w:rPr>
        <w:t xml:space="preserve">. </w:t>
      </w:r>
    </w:p>
    <w:p w14:paraId="1662FDDA" w14:textId="77777777" w:rsidR="002776FD" w:rsidRPr="003A4833" w:rsidRDefault="002776FD">
      <w:pPr>
        <w:suppressAutoHyphens/>
        <w:spacing w:line="240" w:lineRule="auto"/>
        <w:ind w:left="450" w:right="14" w:hanging="450"/>
        <w:rPr>
          <w:color w:val="000000"/>
          <w:lang w:val="pl-PL"/>
        </w:rPr>
      </w:pPr>
    </w:p>
    <w:p w14:paraId="6EB15588" w14:textId="77777777" w:rsidR="002776FD" w:rsidRPr="00EE0C12" w:rsidRDefault="00A85617" w:rsidP="00C9421B">
      <w:pPr>
        <w:keepNext/>
        <w:spacing w:line="240" w:lineRule="auto"/>
        <w:rPr>
          <w:b/>
          <w:lang w:val="pl-PL"/>
        </w:rPr>
      </w:pPr>
      <w:r w:rsidRPr="003A4833">
        <w:rPr>
          <w:b/>
          <w:noProof/>
          <w:lang w:val="pl-PL"/>
        </w:rPr>
        <w:t>Ostrzeżenia i środki ostrożności</w:t>
      </w:r>
    </w:p>
    <w:p w14:paraId="242B2B3C" w14:textId="77777777" w:rsidR="008D78D3" w:rsidRPr="00EE0C12" w:rsidRDefault="008D78D3" w:rsidP="00EE0C12">
      <w:pPr>
        <w:keepNext/>
        <w:numPr>
          <w:ilvl w:val="0"/>
          <w:numId w:val="153"/>
        </w:numPr>
        <w:spacing w:line="240" w:lineRule="auto"/>
        <w:ind w:left="567" w:hanging="567"/>
        <w:rPr>
          <w:color w:val="000000"/>
          <w:lang w:val="pl-PL"/>
        </w:rPr>
      </w:pPr>
      <w:bookmarkStart w:id="547" w:name="_Hlk45614494"/>
      <w:r w:rsidRPr="00EE0C12">
        <w:rPr>
          <w:color w:val="000000"/>
          <w:lang w:val="pl-PL"/>
        </w:rPr>
        <w:t xml:space="preserve">Należy zawsze sprawdzić nazwę i rodzaj insuliny na opakowaniu i </w:t>
      </w:r>
      <w:r w:rsidR="00104C6A" w:rsidRPr="00470449">
        <w:rPr>
          <w:bCs/>
          <w:color w:val="000000"/>
          <w:lang w:val="pl-PL"/>
        </w:rPr>
        <w:t xml:space="preserve">na etykiecie </w:t>
      </w:r>
      <w:r w:rsidRPr="003A5E15">
        <w:rPr>
          <w:bCs/>
          <w:color w:val="000000"/>
          <w:lang w:val="pl-PL"/>
        </w:rPr>
        <w:t>fiol</w:t>
      </w:r>
      <w:r w:rsidR="00104C6A">
        <w:rPr>
          <w:bCs/>
          <w:color w:val="000000"/>
          <w:lang w:val="pl-PL"/>
        </w:rPr>
        <w:t>ki</w:t>
      </w:r>
      <w:r w:rsidRPr="00EE0C12">
        <w:rPr>
          <w:color w:val="000000"/>
          <w:lang w:val="pl-PL"/>
        </w:rPr>
        <w:t xml:space="preserve"> przed zakupem leku w aptece. Należy upewnić się, że otrzymało się lek Humalog przepisany przez lekarza.</w:t>
      </w:r>
    </w:p>
    <w:bookmarkEnd w:id="547"/>
    <w:p w14:paraId="272654C5" w14:textId="77777777" w:rsidR="002776FD" w:rsidRPr="003A4833" w:rsidRDefault="002776FD" w:rsidP="004D565E">
      <w:pPr>
        <w:numPr>
          <w:ilvl w:val="0"/>
          <w:numId w:val="20"/>
        </w:numPr>
        <w:tabs>
          <w:tab w:val="clear" w:pos="562"/>
        </w:tabs>
        <w:suppressAutoHyphens/>
        <w:spacing w:line="240" w:lineRule="auto"/>
        <w:ind w:left="567" w:hanging="567"/>
        <w:rPr>
          <w:b/>
          <w:noProof/>
          <w:lang w:val="pl-PL"/>
        </w:rPr>
      </w:pPr>
      <w:r w:rsidRPr="003A4833">
        <w:rPr>
          <w:color w:val="000000"/>
          <w:lang w:val="pl-PL"/>
        </w:rPr>
        <w:t xml:space="preserve">Jeżeli obecne leczenie zapewnia dobrą kontrolę glikemii, ostrzegawcze objawy nadmiernego spadku poziomu glukozy we krwi mogą nie być odczuwalne. Ostrzegawcze objawy są </w:t>
      </w:r>
      <w:r w:rsidRPr="003A4833">
        <w:rPr>
          <w:color w:val="000000"/>
          <w:lang w:val="pl-PL"/>
        </w:rPr>
        <w:lastRenderedPageBreak/>
        <w:t>wymienione w dalszej części ulotki. Należy zaplanować dokładnie pory posiłków, częstość podejmowania aktywności fizycznej i ogólny poziom aktywności. Należy także często kontrolować stężenie glukozy we krwi wykonując badanie poziomu glukozy.</w:t>
      </w:r>
    </w:p>
    <w:p w14:paraId="048ED759" w14:textId="77777777" w:rsidR="002776FD" w:rsidRPr="003A4833" w:rsidRDefault="002776FD" w:rsidP="004D565E">
      <w:pPr>
        <w:numPr>
          <w:ilvl w:val="0"/>
          <w:numId w:val="20"/>
        </w:numPr>
        <w:tabs>
          <w:tab w:val="clear" w:pos="562"/>
        </w:tabs>
        <w:suppressAutoHyphens/>
        <w:spacing w:line="240" w:lineRule="auto"/>
        <w:ind w:left="567" w:hanging="567"/>
        <w:rPr>
          <w:b/>
          <w:noProof/>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t>
      </w:r>
    </w:p>
    <w:p w14:paraId="76E81346" w14:textId="77777777" w:rsidR="002776FD" w:rsidRPr="003A4833" w:rsidRDefault="002776FD" w:rsidP="004D565E">
      <w:pPr>
        <w:numPr>
          <w:ilvl w:val="0"/>
          <w:numId w:val="21"/>
        </w:numPr>
        <w:tabs>
          <w:tab w:val="clear" w:pos="562"/>
        </w:tabs>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r w:rsidR="0092011D" w:rsidRPr="003A4833">
        <w:rPr>
          <w:color w:val="000000"/>
          <w:lang w:val="pl-PL"/>
        </w:rPr>
        <w:t>.</w:t>
      </w:r>
    </w:p>
    <w:p w14:paraId="40384922" w14:textId="77777777" w:rsidR="002776FD" w:rsidRPr="003A4833" w:rsidRDefault="002776FD" w:rsidP="004D565E">
      <w:pPr>
        <w:numPr>
          <w:ilvl w:val="0"/>
          <w:numId w:val="21"/>
        </w:numPr>
        <w:tabs>
          <w:tab w:val="clear" w:pos="562"/>
        </w:tabs>
        <w:suppressAutoHyphens/>
        <w:spacing w:line="240" w:lineRule="auto"/>
        <w:ind w:left="567" w:hanging="567"/>
        <w:rPr>
          <w:color w:val="000000"/>
          <w:lang w:val="pl-PL"/>
        </w:rPr>
      </w:pPr>
      <w:r w:rsidRPr="003A4833">
        <w:rPr>
          <w:color w:val="000000"/>
          <w:lang w:val="pl-PL"/>
        </w:rPr>
        <w:t xml:space="preserve">Zapotrzebowanie na insulinę może także zmieniać się pod wpływem alkoholu. </w:t>
      </w:r>
    </w:p>
    <w:p w14:paraId="4A5A7BFC" w14:textId="77777777" w:rsidR="002776FD" w:rsidRPr="00EE0C12" w:rsidRDefault="002776FD" w:rsidP="004D565E">
      <w:pPr>
        <w:numPr>
          <w:ilvl w:val="0"/>
          <w:numId w:val="20"/>
        </w:numPr>
        <w:tabs>
          <w:tab w:val="clear" w:pos="562"/>
        </w:tabs>
        <w:suppressAutoHyphens/>
        <w:spacing w:line="240" w:lineRule="auto"/>
        <w:ind w:left="567" w:hanging="567"/>
        <w:rPr>
          <w:b/>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0C535C33" w14:textId="77777777" w:rsidR="00BE0D20" w:rsidRPr="00EE0C12" w:rsidRDefault="00964B21" w:rsidP="00EE0C12">
      <w:pPr>
        <w:numPr>
          <w:ilvl w:val="0"/>
          <w:numId w:val="20"/>
        </w:numPr>
        <w:suppressAutoHyphens/>
        <w:spacing w:line="240" w:lineRule="auto"/>
        <w:ind w:left="567"/>
        <w:rPr>
          <w:b/>
          <w:lang w:val="pl-PL"/>
        </w:rPr>
      </w:pPr>
      <w:r w:rsidRPr="003A4833">
        <w:rPr>
          <w:szCs w:val="22"/>
          <w:lang w:val="pl-PL"/>
        </w:rPr>
        <w:t>U części pacjentów długotrwale leczonych z powodu cukrzycy typu 2., u których występuje choroba serca lub w przeszłości wystąpił udar, zgłaszano przypadki niewydolności serca po jednoczesny</w:t>
      </w:r>
      <w:r w:rsidR="00371CD2" w:rsidRPr="003A4833">
        <w:rPr>
          <w:szCs w:val="22"/>
          <w:lang w:val="pl-PL"/>
        </w:rPr>
        <w:t xml:space="preserve">m </w:t>
      </w:r>
      <w:r w:rsidRPr="003A4833">
        <w:rPr>
          <w:szCs w:val="22"/>
          <w:lang w:val="pl-PL"/>
        </w:rPr>
        <w:t xml:space="preserve">stosowaniu pioglitazonu i insuliny. </w:t>
      </w:r>
      <w:r w:rsidR="00966BB2" w:rsidRPr="003A4833">
        <w:rPr>
          <w:szCs w:val="22"/>
          <w:lang w:val="pl-PL"/>
        </w:rPr>
        <w:t>Nale</w:t>
      </w:r>
      <w:r w:rsidRPr="003A4833">
        <w:rPr>
          <w:szCs w:val="22"/>
          <w:lang w:val="pl-PL"/>
        </w:rPr>
        <w:t xml:space="preserve">ży jak najszybciej poinformować </w:t>
      </w:r>
      <w:r w:rsidR="00966BB2" w:rsidRPr="003A4833">
        <w:rPr>
          <w:szCs w:val="22"/>
          <w:lang w:val="pl-PL"/>
        </w:rPr>
        <w:t>lekarza, jeżeli wystąpią objawy niewydolności serca takie jak zadyszka, nagłe zwięk</w:t>
      </w:r>
      <w:r w:rsidR="00371CD2" w:rsidRPr="003A4833">
        <w:rPr>
          <w:szCs w:val="22"/>
          <w:lang w:val="pl-PL"/>
        </w:rPr>
        <w:t>szenie masy ciała lub miejscowy obrzęk</w:t>
      </w:r>
      <w:r w:rsidR="00966BB2" w:rsidRPr="003A4833">
        <w:rPr>
          <w:szCs w:val="22"/>
          <w:lang w:val="pl-PL"/>
        </w:rPr>
        <w:t>.</w:t>
      </w:r>
    </w:p>
    <w:p w14:paraId="7504C859" w14:textId="77777777" w:rsidR="00383421" w:rsidRDefault="00383421">
      <w:pPr>
        <w:spacing w:line="240" w:lineRule="auto"/>
        <w:rPr>
          <w:b/>
          <w:noProof/>
          <w:lang w:val="pl-PL"/>
        </w:rPr>
      </w:pPr>
    </w:p>
    <w:p w14:paraId="5386E489" w14:textId="77777777" w:rsidR="00D44625" w:rsidRDefault="000752C4" w:rsidP="000752C4">
      <w:pPr>
        <w:spacing w:line="240" w:lineRule="auto"/>
        <w:rPr>
          <w:b/>
          <w:bCs/>
          <w:noProof/>
          <w:lang w:val="pl-PL"/>
        </w:rPr>
      </w:pPr>
      <w:r w:rsidRPr="0050738D">
        <w:rPr>
          <w:b/>
          <w:bCs/>
          <w:noProof/>
          <w:lang w:val="pl-PL"/>
        </w:rPr>
        <w:t xml:space="preserve">Zmiany skórne w miejscu wstrzyknięcia </w:t>
      </w:r>
    </w:p>
    <w:p w14:paraId="78FA2C50" w14:textId="77777777" w:rsidR="000752C4" w:rsidRPr="003A4833" w:rsidRDefault="00D44625" w:rsidP="000752C4">
      <w:pPr>
        <w:spacing w:line="240" w:lineRule="auto"/>
        <w:rPr>
          <w:b/>
          <w:noProof/>
          <w:lang w:val="pl-PL"/>
        </w:rPr>
      </w:pPr>
      <w:r w:rsidRPr="00D44625">
        <w:rPr>
          <w:noProof/>
          <w:lang w:val="pl-PL"/>
        </w:rPr>
        <w:t xml:space="preserve">Należy </w:t>
      </w:r>
      <w:r w:rsidR="000752C4" w:rsidRPr="00D44625">
        <w:rPr>
          <w:noProof/>
          <w:lang w:val="pl-PL"/>
        </w:rPr>
        <w:t>z</w:t>
      </w:r>
      <w:r w:rsidR="000752C4" w:rsidRPr="008A63A3">
        <w:rPr>
          <w:noProof/>
          <w:lang w:val="pl-PL"/>
        </w:rPr>
        <w:t xml:space="preserve">mieniać miejsce wstrzyknięcia, aby zapobiegać powstawaniu zmian skórnych, np. grudek pod powierzchnią skóry. Insulina wstrzyknięta w obszar, w którym występują grudki, może nie działać odpowiednio (patrz „Jak stosować lek </w:t>
      </w:r>
      <w:r w:rsidR="000752C4">
        <w:rPr>
          <w:noProof/>
          <w:lang w:val="pl-PL"/>
        </w:rPr>
        <w:t>Humalog</w:t>
      </w:r>
      <w:r w:rsidR="000752C4"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30830362" w14:textId="77777777" w:rsidR="000752C4" w:rsidRPr="003A4833" w:rsidRDefault="000752C4">
      <w:pPr>
        <w:spacing w:line="240" w:lineRule="auto"/>
        <w:rPr>
          <w:b/>
          <w:noProof/>
          <w:lang w:val="pl-PL"/>
        </w:rPr>
      </w:pPr>
    </w:p>
    <w:p w14:paraId="2D258611" w14:textId="77777777" w:rsidR="002776FD" w:rsidRPr="003A4833" w:rsidRDefault="002776FD" w:rsidP="00C9421B">
      <w:pPr>
        <w:keepNext/>
        <w:spacing w:line="240" w:lineRule="auto"/>
        <w:rPr>
          <w:b/>
          <w:noProof/>
          <w:lang w:val="pl-PL"/>
        </w:rPr>
      </w:pPr>
      <w:r w:rsidRPr="003A4833">
        <w:rPr>
          <w:b/>
          <w:noProof/>
          <w:lang w:val="pl-PL"/>
        </w:rPr>
        <w:t xml:space="preserve">Humalog </w:t>
      </w:r>
      <w:r w:rsidR="00E233E9" w:rsidRPr="003A4833">
        <w:rPr>
          <w:b/>
          <w:noProof/>
          <w:lang w:val="pl-PL"/>
        </w:rPr>
        <w:t>a inne leki</w:t>
      </w:r>
    </w:p>
    <w:p w14:paraId="13950E40" w14:textId="77777777" w:rsidR="00E233E9" w:rsidRPr="00503F31" w:rsidRDefault="002776FD" w:rsidP="00C9421B">
      <w:pPr>
        <w:keepNext/>
        <w:numPr>
          <w:ilvl w:val="12"/>
          <w:numId w:val="0"/>
        </w:numPr>
        <w:spacing w:line="240" w:lineRule="auto"/>
        <w:rPr>
          <w:lang w:val="pl-PL"/>
        </w:rPr>
      </w:pPr>
      <w:r w:rsidRPr="00503F31">
        <w:rPr>
          <w:lang w:val="pl-PL"/>
        </w:rPr>
        <w:t xml:space="preserve">Zapotrzebowanie organizmu na insulinę może zmienić się pod wpływem </w:t>
      </w:r>
    </w:p>
    <w:p w14:paraId="58505915"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 xml:space="preserve">doustnych środków antykoncepcyjnych, </w:t>
      </w:r>
    </w:p>
    <w:p w14:paraId="1D765E70"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 xml:space="preserve">kortykosteroidów, </w:t>
      </w:r>
    </w:p>
    <w:p w14:paraId="6111A010"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 xml:space="preserve">leczenia substytucyjnego hormonami tarczycy, </w:t>
      </w:r>
    </w:p>
    <w:p w14:paraId="7C367A8C"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 xml:space="preserve">doustnych leków obniżających stężenie glukozy we krwi, </w:t>
      </w:r>
    </w:p>
    <w:p w14:paraId="51084CE9"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 xml:space="preserve">kwasu acetylosalicylowego, </w:t>
      </w:r>
    </w:p>
    <w:p w14:paraId="467B70D1"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 xml:space="preserve">sulfonamidów, </w:t>
      </w:r>
    </w:p>
    <w:p w14:paraId="08A3EA88"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 xml:space="preserve">oktreotydu, </w:t>
      </w:r>
    </w:p>
    <w:p w14:paraId="13690667"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selektywnych agonistów receptora beta</w:t>
      </w:r>
      <w:r w:rsidRPr="00503F31">
        <w:rPr>
          <w:vertAlign w:val="subscript"/>
          <w:lang w:val="pl-PL"/>
        </w:rPr>
        <w:t>2</w:t>
      </w:r>
      <w:r w:rsidRPr="00503F31">
        <w:rPr>
          <w:lang w:val="pl-PL"/>
        </w:rPr>
        <w:t xml:space="preserve">-adrenergicznego (np. ritodryny, salbutamolu, terbutaliny), </w:t>
      </w:r>
    </w:p>
    <w:p w14:paraId="3F274A3A"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beta</w:t>
      </w:r>
      <w:r w:rsidRPr="00503F31">
        <w:rPr>
          <w:lang w:val="pl-PL"/>
        </w:rPr>
        <w:noBreakHyphen/>
        <w:t xml:space="preserve">adrenolityków, </w:t>
      </w:r>
    </w:p>
    <w:p w14:paraId="61575E5F"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niektórych leków przeciwdepresyjnych (inhibitorów monoaminooksydazy</w:t>
      </w:r>
      <w:r w:rsidR="0079799F" w:rsidRPr="008D2F2C">
        <w:rPr>
          <w:lang w:val="pl-PL"/>
        </w:rPr>
        <w:t xml:space="preserve"> lub selektywnych inhibitorów wychwytu zwrotnego serotoniny</w:t>
      </w:r>
      <w:r w:rsidRPr="00503F31">
        <w:rPr>
          <w:lang w:val="pl-PL"/>
        </w:rPr>
        <w:t xml:space="preserve">), </w:t>
      </w:r>
    </w:p>
    <w:p w14:paraId="6FCC5167" w14:textId="77777777" w:rsidR="00E233E9" w:rsidRPr="00503F31"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 xml:space="preserve">danazolu, </w:t>
      </w:r>
    </w:p>
    <w:p w14:paraId="0C5BD608" w14:textId="77777777" w:rsidR="00E233E9" w:rsidRPr="008D2F2C" w:rsidRDefault="002776FD" w:rsidP="004D565E">
      <w:pPr>
        <w:numPr>
          <w:ilvl w:val="0"/>
          <w:numId w:val="71"/>
        </w:numPr>
        <w:tabs>
          <w:tab w:val="clear" w:pos="720"/>
          <w:tab w:val="num" w:pos="567"/>
        </w:tabs>
        <w:suppressAutoHyphens/>
        <w:spacing w:line="240" w:lineRule="auto"/>
        <w:ind w:left="567" w:right="11" w:hanging="567"/>
        <w:rPr>
          <w:lang w:val="pl-PL"/>
        </w:rPr>
      </w:pPr>
      <w:r w:rsidRPr="00503F31">
        <w:rPr>
          <w:lang w:val="pl-PL"/>
        </w:rPr>
        <w:t>niektórych inhibitorów konwertazy angiotensyny (</w:t>
      </w:r>
      <w:r w:rsidR="00E233E9" w:rsidRPr="00503F31">
        <w:rPr>
          <w:lang w:val="pl-PL"/>
        </w:rPr>
        <w:t xml:space="preserve">np. </w:t>
      </w:r>
      <w:r w:rsidRPr="00503F31">
        <w:rPr>
          <w:lang w:val="pl-PL"/>
        </w:rPr>
        <w:t>kaptopryl</w:t>
      </w:r>
      <w:r w:rsidR="00E233E9" w:rsidRPr="00503F31">
        <w:rPr>
          <w:lang w:val="pl-PL"/>
        </w:rPr>
        <w:t>u</w:t>
      </w:r>
      <w:r w:rsidRPr="00503F31">
        <w:rPr>
          <w:lang w:val="pl-PL"/>
        </w:rPr>
        <w:t>, enalapryl</w:t>
      </w:r>
      <w:r w:rsidR="00E233E9" w:rsidRPr="00503F31">
        <w:rPr>
          <w:lang w:val="pl-PL"/>
        </w:rPr>
        <w:t>u</w:t>
      </w:r>
      <w:r w:rsidRPr="00503F31">
        <w:rPr>
          <w:lang w:val="pl-PL"/>
        </w:rPr>
        <w:t>)</w:t>
      </w:r>
      <w:r w:rsidR="00382FC2" w:rsidRPr="008D2F2C">
        <w:rPr>
          <w:lang w:val="pl-PL"/>
        </w:rPr>
        <w:t xml:space="preserve"> i </w:t>
      </w:r>
    </w:p>
    <w:p w14:paraId="3A2E9CE4" w14:textId="77777777" w:rsidR="002776FD" w:rsidRPr="00503F31" w:rsidRDefault="00D85255" w:rsidP="004D565E">
      <w:pPr>
        <w:numPr>
          <w:ilvl w:val="0"/>
          <w:numId w:val="71"/>
        </w:numPr>
        <w:tabs>
          <w:tab w:val="clear" w:pos="720"/>
          <w:tab w:val="num" w:pos="567"/>
        </w:tabs>
        <w:suppressAutoHyphens/>
        <w:spacing w:line="240" w:lineRule="auto"/>
        <w:ind w:left="567" w:right="11" w:hanging="567"/>
        <w:rPr>
          <w:lang w:val="pl-PL"/>
        </w:rPr>
      </w:pPr>
      <w:r w:rsidRPr="008D2F2C">
        <w:rPr>
          <w:lang w:val="pl-PL"/>
        </w:rPr>
        <w:t>antagonistów</w:t>
      </w:r>
      <w:r w:rsidR="00382FC2" w:rsidRPr="008D2F2C">
        <w:rPr>
          <w:lang w:val="pl-PL"/>
        </w:rPr>
        <w:t xml:space="preserve"> receptora a</w:t>
      </w:r>
      <w:r w:rsidR="006317BA" w:rsidRPr="008D2F2C">
        <w:rPr>
          <w:lang w:val="pl-PL"/>
        </w:rPr>
        <w:t>n</w:t>
      </w:r>
      <w:r w:rsidR="00382FC2" w:rsidRPr="008D2F2C">
        <w:rPr>
          <w:lang w:val="pl-PL"/>
        </w:rPr>
        <w:t>giotensyny II</w:t>
      </w:r>
      <w:r w:rsidR="002776FD" w:rsidRPr="00503F31">
        <w:rPr>
          <w:lang w:val="pl-PL"/>
        </w:rPr>
        <w:t>.</w:t>
      </w:r>
    </w:p>
    <w:p w14:paraId="2945A235" w14:textId="77777777" w:rsidR="002776FD" w:rsidRPr="00503F31" w:rsidRDefault="002776FD">
      <w:pPr>
        <w:suppressAutoHyphens/>
        <w:spacing w:line="240" w:lineRule="auto"/>
        <w:rPr>
          <w:lang w:val="pl-PL"/>
        </w:rPr>
      </w:pPr>
    </w:p>
    <w:p w14:paraId="6F6C9AC0" w14:textId="77777777" w:rsidR="002776FD" w:rsidRPr="003A4833" w:rsidRDefault="002776FD">
      <w:pPr>
        <w:spacing w:line="240" w:lineRule="auto"/>
        <w:rPr>
          <w:noProof/>
          <w:lang w:val="pl-PL"/>
        </w:rPr>
      </w:pPr>
      <w:r w:rsidRPr="003A4833">
        <w:rPr>
          <w:noProof/>
          <w:lang w:val="pl-PL"/>
        </w:rPr>
        <w:t xml:space="preserve">Należy powiedzieć lekarzowi o wszystkich </w:t>
      </w:r>
      <w:r w:rsidR="00E233E9" w:rsidRPr="003A4833">
        <w:rPr>
          <w:noProof/>
          <w:lang w:val="pl-PL"/>
        </w:rPr>
        <w:t xml:space="preserve">lekach </w:t>
      </w:r>
      <w:r w:rsidRPr="003A4833">
        <w:rPr>
          <w:noProof/>
          <w:lang w:val="pl-PL"/>
        </w:rPr>
        <w:t xml:space="preserve">przyjmowanych </w:t>
      </w:r>
      <w:r w:rsidR="00E233E9" w:rsidRPr="003A4833">
        <w:rPr>
          <w:noProof/>
          <w:lang w:val="pl-PL"/>
        </w:rPr>
        <w:t xml:space="preserve">przez pacjenta obecnie lub </w:t>
      </w:r>
      <w:r w:rsidRPr="003A4833">
        <w:rPr>
          <w:noProof/>
          <w:lang w:val="pl-PL"/>
        </w:rPr>
        <w:t>ostatnio, również tych, które wydawane są bez recepty</w:t>
      </w:r>
      <w:r w:rsidR="00E15881" w:rsidRPr="003A4833">
        <w:rPr>
          <w:noProof/>
          <w:lang w:val="pl-PL"/>
        </w:rPr>
        <w:t xml:space="preserve"> (patrz punkt „</w:t>
      </w:r>
      <w:r w:rsidR="00E233E9" w:rsidRPr="003A4833">
        <w:rPr>
          <w:noProof/>
          <w:lang w:val="pl-PL"/>
        </w:rPr>
        <w:t>Ostrzeżenia i środki ostrożności</w:t>
      </w:r>
      <w:r w:rsidR="00E15881" w:rsidRPr="003A4833">
        <w:rPr>
          <w:noProof/>
          <w:lang w:val="pl-PL"/>
        </w:rPr>
        <w:t>”).</w:t>
      </w:r>
    </w:p>
    <w:p w14:paraId="3479AD3D" w14:textId="77777777" w:rsidR="002776FD" w:rsidRPr="003A4833" w:rsidRDefault="002776FD">
      <w:pPr>
        <w:spacing w:line="240" w:lineRule="auto"/>
        <w:rPr>
          <w:noProof/>
          <w:lang w:val="pl-PL"/>
        </w:rPr>
      </w:pPr>
    </w:p>
    <w:p w14:paraId="3AF7CFCF" w14:textId="77777777" w:rsidR="002776FD" w:rsidRPr="003A4833" w:rsidRDefault="002776FD" w:rsidP="00C9421B">
      <w:pPr>
        <w:keepNext/>
        <w:spacing w:line="240" w:lineRule="auto"/>
        <w:rPr>
          <w:b/>
          <w:noProof/>
          <w:lang w:val="pl-PL"/>
        </w:rPr>
      </w:pPr>
      <w:r w:rsidRPr="003A4833">
        <w:rPr>
          <w:b/>
          <w:noProof/>
          <w:lang w:val="pl-PL"/>
        </w:rPr>
        <w:t>Ciąża i karmienie piersią</w:t>
      </w:r>
    </w:p>
    <w:p w14:paraId="4FEBF916" w14:textId="77777777" w:rsidR="002776FD" w:rsidRPr="003A4833" w:rsidRDefault="002776FD">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w:t>
      </w:r>
      <w:r w:rsidRPr="003A4833">
        <w:rPr>
          <w:color w:val="000000"/>
          <w:lang w:val="pl-PL"/>
        </w:rPr>
        <w:lastRenderedPageBreak/>
        <w:t xml:space="preserve">kobiet karmiących piersią może być konieczna zmiana dawki insuliny lub sposobu odżywiania się. </w:t>
      </w:r>
      <w:r w:rsidRPr="003A4833">
        <w:rPr>
          <w:noProof/>
          <w:lang w:val="pl-PL"/>
        </w:rPr>
        <w:t>Przed zastosowaniem leku należy poradzić się lekarza.</w:t>
      </w:r>
    </w:p>
    <w:p w14:paraId="2ABFA65F" w14:textId="77777777" w:rsidR="002776FD" w:rsidRPr="003A4833" w:rsidRDefault="002776FD">
      <w:pPr>
        <w:numPr>
          <w:ilvl w:val="12"/>
          <w:numId w:val="0"/>
        </w:numPr>
        <w:suppressAutoHyphens/>
        <w:spacing w:line="240" w:lineRule="auto"/>
        <w:ind w:right="11"/>
        <w:rPr>
          <w:color w:val="000000"/>
          <w:lang w:val="pl-PL"/>
        </w:rPr>
      </w:pPr>
    </w:p>
    <w:p w14:paraId="155E5B23" w14:textId="77777777" w:rsidR="002776FD" w:rsidRPr="003A4833" w:rsidRDefault="002776FD" w:rsidP="00C9421B">
      <w:pPr>
        <w:keepNext/>
        <w:numPr>
          <w:ilvl w:val="12"/>
          <w:numId w:val="0"/>
        </w:numPr>
        <w:spacing w:line="240" w:lineRule="auto"/>
        <w:rPr>
          <w:b/>
          <w:color w:val="000000"/>
          <w:lang w:val="pl-PL"/>
        </w:rPr>
      </w:pPr>
      <w:r w:rsidRPr="003A4833">
        <w:rPr>
          <w:b/>
          <w:color w:val="000000"/>
          <w:lang w:val="pl-PL"/>
        </w:rPr>
        <w:t xml:space="preserve">Prowadzenie </w:t>
      </w:r>
      <w:r w:rsidR="004C7558" w:rsidRPr="003A4833">
        <w:rPr>
          <w:b/>
          <w:color w:val="000000"/>
          <w:lang w:val="pl-PL"/>
        </w:rPr>
        <w:t xml:space="preserve">pojazdów </w:t>
      </w:r>
      <w:r w:rsidRPr="003A4833">
        <w:rPr>
          <w:b/>
          <w:color w:val="000000"/>
          <w:lang w:val="pl-PL"/>
        </w:rPr>
        <w:t>i obsług</w:t>
      </w:r>
      <w:r w:rsidR="006F4AE2" w:rsidRPr="003A4833">
        <w:rPr>
          <w:b/>
          <w:color w:val="000000"/>
          <w:lang w:val="pl-PL"/>
        </w:rPr>
        <w:t>iwanie</w:t>
      </w:r>
      <w:r w:rsidRPr="003A4833">
        <w:rPr>
          <w:b/>
          <w:color w:val="000000"/>
          <w:lang w:val="pl-PL"/>
        </w:rPr>
        <w:t xml:space="preserve"> </w:t>
      </w:r>
      <w:r w:rsidR="004B3466" w:rsidRPr="003A4833">
        <w:rPr>
          <w:b/>
          <w:noProof/>
          <w:szCs w:val="22"/>
          <w:lang w:val="pl-PL"/>
        </w:rPr>
        <w:t>maszyn</w:t>
      </w:r>
      <w:r w:rsidR="00860679" w:rsidRPr="003A4833">
        <w:rPr>
          <w:b/>
          <w:color w:val="000000"/>
          <w:lang w:val="pl-PL"/>
        </w:rPr>
        <w:t xml:space="preserve"> </w:t>
      </w:r>
    </w:p>
    <w:p w14:paraId="5FDB1246" w14:textId="77777777" w:rsidR="002776FD" w:rsidRPr="003A4833" w:rsidRDefault="002776FD">
      <w:pPr>
        <w:numPr>
          <w:ilvl w:val="12"/>
          <w:numId w:val="0"/>
        </w:numPr>
        <w:suppressAutoHyphens/>
        <w:spacing w:line="240" w:lineRule="auto"/>
        <w:ind w:right="-45"/>
        <w:rPr>
          <w:color w:val="000000"/>
          <w:lang w:val="pl-PL"/>
        </w:rPr>
      </w:pPr>
      <w:r w:rsidRPr="003A4833">
        <w:rPr>
          <w:color w:val="000000"/>
          <w:lang w:val="pl-PL"/>
        </w:rPr>
        <w: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t>
      </w:r>
    </w:p>
    <w:p w14:paraId="7258E8FC" w14:textId="77777777" w:rsidR="002776FD" w:rsidRPr="003A4833" w:rsidRDefault="002776FD" w:rsidP="004D565E">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często występuje hipoglikemia</w:t>
      </w:r>
    </w:p>
    <w:p w14:paraId="57EEF86B" w14:textId="77777777" w:rsidR="002776FD" w:rsidRPr="003A4833" w:rsidRDefault="002776FD" w:rsidP="004D565E">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oznaki hipoglikemii są słabe lub ich nie ma.</w:t>
      </w:r>
    </w:p>
    <w:p w14:paraId="05BCF7DE" w14:textId="77777777" w:rsidR="002776FD" w:rsidRDefault="002776FD">
      <w:pPr>
        <w:numPr>
          <w:ilvl w:val="12"/>
          <w:numId w:val="0"/>
        </w:numPr>
        <w:suppressAutoHyphens/>
        <w:spacing w:line="240" w:lineRule="auto"/>
        <w:ind w:right="11"/>
        <w:rPr>
          <w:color w:val="000000"/>
          <w:lang w:val="pl-PL"/>
        </w:rPr>
      </w:pPr>
    </w:p>
    <w:p w14:paraId="3D7DAEB4" w14:textId="77777777" w:rsidR="00923F13" w:rsidRPr="00087912" w:rsidRDefault="00923F13" w:rsidP="00923F13">
      <w:pPr>
        <w:keepNext/>
        <w:rPr>
          <w:b/>
          <w:lang w:val="pl-PL"/>
        </w:rPr>
      </w:pPr>
      <w:r w:rsidRPr="00087912">
        <w:rPr>
          <w:b/>
          <w:lang w:val="pl-PL"/>
        </w:rPr>
        <w:t>Humalog</w:t>
      </w:r>
      <w:r w:rsidR="00C86161">
        <w:rPr>
          <w:b/>
          <w:lang w:val="pl-PL"/>
        </w:rPr>
        <w:t xml:space="preserve"> zawiera sód</w:t>
      </w:r>
    </w:p>
    <w:p w14:paraId="19A40BEE" w14:textId="77777777" w:rsidR="00923F13" w:rsidRPr="00087912" w:rsidRDefault="00923F13" w:rsidP="00923F13">
      <w:pPr>
        <w:keepNext/>
        <w:rPr>
          <w:lang w:val="pl-PL"/>
        </w:rPr>
      </w:pPr>
      <w:r>
        <w:rPr>
          <w:lang w:val="pl-PL"/>
        </w:rPr>
        <w:t xml:space="preserve">Ten lek </w:t>
      </w:r>
      <w:r w:rsidR="00266C37">
        <w:rPr>
          <w:lang w:val="pl-PL"/>
        </w:rPr>
        <w:t xml:space="preserve">zawiera </w:t>
      </w:r>
      <w:r w:rsidRPr="00087912">
        <w:rPr>
          <w:lang w:val="pl-PL"/>
        </w:rPr>
        <w:t>mniej niż 1</w:t>
      </w:r>
      <w:r w:rsidR="00C063F8">
        <w:rPr>
          <w:lang w:val="pl-PL"/>
        </w:rPr>
        <w:t> </w:t>
      </w:r>
      <w:r w:rsidRPr="00087912">
        <w:rPr>
          <w:lang w:val="pl-PL"/>
        </w:rPr>
        <w:t>mmol sodu (23</w:t>
      </w:r>
      <w:r w:rsidR="00C063F8">
        <w:rPr>
          <w:lang w:val="pl-PL"/>
        </w:rPr>
        <w:t> </w:t>
      </w:r>
      <w:r w:rsidRPr="00087912">
        <w:rPr>
          <w:lang w:val="pl-PL"/>
        </w:rPr>
        <w:t xml:space="preserve">mg) </w:t>
      </w:r>
      <w:r>
        <w:rPr>
          <w:lang w:val="pl-PL"/>
        </w:rPr>
        <w:t xml:space="preserve">w dawce, </w:t>
      </w:r>
      <w:r w:rsidRPr="00087912">
        <w:rPr>
          <w:lang w:val="pl-PL"/>
        </w:rPr>
        <w:t>tzn. zasadniczo jest „woln</w:t>
      </w:r>
      <w:r w:rsidR="00266C37">
        <w:rPr>
          <w:lang w:val="pl-PL"/>
        </w:rPr>
        <w:t>y</w:t>
      </w:r>
      <w:r w:rsidRPr="00087912">
        <w:rPr>
          <w:lang w:val="pl-PL"/>
        </w:rPr>
        <w:t xml:space="preserve"> od sodu”. </w:t>
      </w:r>
    </w:p>
    <w:p w14:paraId="456A6973" w14:textId="77777777" w:rsidR="00923F13" w:rsidRPr="003A4833" w:rsidRDefault="00923F13">
      <w:pPr>
        <w:numPr>
          <w:ilvl w:val="12"/>
          <w:numId w:val="0"/>
        </w:numPr>
        <w:suppressAutoHyphens/>
        <w:spacing w:line="240" w:lineRule="auto"/>
        <w:ind w:right="11"/>
        <w:rPr>
          <w:color w:val="000000"/>
          <w:lang w:val="pl-PL"/>
        </w:rPr>
      </w:pPr>
    </w:p>
    <w:p w14:paraId="1E5C3F44" w14:textId="77777777" w:rsidR="002776FD" w:rsidRPr="003A4833" w:rsidRDefault="002776FD">
      <w:pPr>
        <w:numPr>
          <w:ilvl w:val="12"/>
          <w:numId w:val="0"/>
        </w:numPr>
        <w:suppressAutoHyphens/>
        <w:spacing w:line="240" w:lineRule="auto"/>
        <w:ind w:right="11"/>
        <w:rPr>
          <w:color w:val="000000"/>
          <w:lang w:val="pl-PL"/>
        </w:rPr>
      </w:pPr>
    </w:p>
    <w:p w14:paraId="53F3C90D" w14:textId="77777777" w:rsidR="00002DC6" w:rsidRPr="003A4833" w:rsidRDefault="002776FD">
      <w:pPr>
        <w:keepNext/>
        <w:spacing w:line="240" w:lineRule="auto"/>
        <w:rPr>
          <w:b/>
          <w:noProof/>
          <w:lang w:val="pl-PL"/>
        </w:rPr>
      </w:pPr>
      <w:r w:rsidRPr="003A4833">
        <w:rPr>
          <w:b/>
          <w:noProof/>
          <w:lang w:val="pl-PL"/>
        </w:rPr>
        <w:t>3.</w:t>
      </w:r>
      <w:r w:rsidRPr="003A4833">
        <w:rPr>
          <w:b/>
          <w:noProof/>
          <w:lang w:val="pl-PL"/>
        </w:rPr>
        <w:tab/>
      </w:r>
      <w:r w:rsidR="00C736DA" w:rsidRPr="003A4833">
        <w:rPr>
          <w:b/>
          <w:noProof/>
          <w:lang w:val="pl-PL"/>
        </w:rPr>
        <w:t xml:space="preserve">Jak stosować </w:t>
      </w:r>
      <w:r w:rsidR="00C736DA" w:rsidRPr="003A4833">
        <w:rPr>
          <w:b/>
          <w:color w:val="000000"/>
          <w:lang w:val="pl-PL"/>
        </w:rPr>
        <w:t>Humalog</w:t>
      </w:r>
    </w:p>
    <w:p w14:paraId="4A74DE26" w14:textId="77777777" w:rsidR="002776FD" w:rsidRPr="003A4833" w:rsidRDefault="002776FD">
      <w:pPr>
        <w:numPr>
          <w:ilvl w:val="12"/>
          <w:numId w:val="0"/>
        </w:numPr>
        <w:suppressAutoHyphens/>
        <w:spacing w:line="240" w:lineRule="auto"/>
        <w:ind w:right="11"/>
        <w:rPr>
          <w:b/>
          <w:color w:val="000000"/>
          <w:lang w:val="pl-PL"/>
        </w:rPr>
      </w:pPr>
    </w:p>
    <w:p w14:paraId="007B3D43" w14:textId="77777777" w:rsidR="002776FD" w:rsidRPr="003A4833" w:rsidRDefault="00860679">
      <w:pPr>
        <w:numPr>
          <w:ilvl w:val="12"/>
          <w:numId w:val="0"/>
        </w:numPr>
        <w:suppressAutoHyphens/>
        <w:spacing w:line="240" w:lineRule="auto"/>
        <w:ind w:right="11"/>
        <w:rPr>
          <w:noProof/>
          <w:lang w:val="pl-PL"/>
        </w:rPr>
      </w:pPr>
      <w:r w:rsidRPr="003A4833">
        <w:rPr>
          <w:color w:val="000000"/>
          <w:lang w:val="pl-PL"/>
        </w:rPr>
        <w:t>Humalog</w:t>
      </w:r>
      <w:r w:rsidRPr="003A4833">
        <w:rPr>
          <w:noProof/>
          <w:lang w:val="pl-PL"/>
        </w:rPr>
        <w:t xml:space="preserve"> </w:t>
      </w:r>
      <w:r w:rsidR="002776FD" w:rsidRPr="003A4833">
        <w:rPr>
          <w:noProof/>
          <w:lang w:val="pl-PL"/>
        </w:rPr>
        <w:t xml:space="preserve">należy </w:t>
      </w:r>
      <w:r w:rsidRPr="003A4833">
        <w:rPr>
          <w:noProof/>
          <w:lang w:val="pl-PL"/>
        </w:rPr>
        <w:t xml:space="preserve">zawsze </w:t>
      </w:r>
      <w:r w:rsidR="002776FD" w:rsidRPr="003A4833">
        <w:rPr>
          <w:noProof/>
          <w:lang w:val="pl-PL"/>
        </w:rPr>
        <w:t xml:space="preserve">stosować zgodnie z zaleceniami lekarza. W </w:t>
      </w:r>
      <w:r w:rsidR="004B3466" w:rsidRPr="003A4833">
        <w:rPr>
          <w:noProof/>
          <w:szCs w:val="22"/>
          <w:lang w:val="pl-PL"/>
        </w:rPr>
        <w:t xml:space="preserve">razie </w:t>
      </w:r>
      <w:r w:rsidR="002776FD" w:rsidRPr="003A4833">
        <w:rPr>
          <w:noProof/>
          <w:lang w:val="pl-PL"/>
        </w:rPr>
        <w:t>wątpliwości należy skontaktować się z lekarzem.</w:t>
      </w:r>
    </w:p>
    <w:p w14:paraId="12E9E492" w14:textId="77777777" w:rsidR="002776FD" w:rsidRPr="003A4833" w:rsidRDefault="002776FD">
      <w:pPr>
        <w:numPr>
          <w:ilvl w:val="12"/>
          <w:numId w:val="0"/>
        </w:numPr>
        <w:suppressAutoHyphens/>
        <w:spacing w:line="240" w:lineRule="auto"/>
        <w:ind w:right="11"/>
        <w:rPr>
          <w:color w:val="000000"/>
          <w:lang w:val="pl-PL"/>
        </w:rPr>
      </w:pPr>
    </w:p>
    <w:p w14:paraId="31F2757B" w14:textId="77777777" w:rsidR="002776FD" w:rsidRPr="003A4833" w:rsidRDefault="002776FD" w:rsidP="000C43CA">
      <w:pPr>
        <w:keepNext/>
        <w:numPr>
          <w:ilvl w:val="12"/>
          <w:numId w:val="0"/>
        </w:numPr>
        <w:suppressAutoHyphens/>
        <w:spacing w:line="240" w:lineRule="auto"/>
        <w:ind w:right="11"/>
        <w:rPr>
          <w:b/>
          <w:color w:val="000000"/>
          <w:lang w:val="pl-PL"/>
        </w:rPr>
      </w:pPr>
      <w:r w:rsidRPr="003A4833">
        <w:rPr>
          <w:b/>
          <w:color w:val="000000"/>
          <w:lang w:val="pl-PL"/>
        </w:rPr>
        <w:t>Dawkowanie</w:t>
      </w:r>
    </w:p>
    <w:p w14:paraId="3D91B6C1" w14:textId="77777777" w:rsidR="002776FD" w:rsidRPr="003A4833" w:rsidRDefault="002776FD" w:rsidP="004D565E">
      <w:pPr>
        <w:keepNext/>
        <w:numPr>
          <w:ilvl w:val="0"/>
          <w:numId w:val="23"/>
        </w:numPr>
        <w:tabs>
          <w:tab w:val="clear" w:pos="562"/>
        </w:tabs>
        <w:suppressAutoHyphens/>
        <w:spacing w:line="240" w:lineRule="auto"/>
        <w:ind w:left="567" w:right="11" w:hanging="567"/>
        <w:rPr>
          <w:color w:val="000000"/>
          <w:lang w:val="pl-PL"/>
        </w:rPr>
      </w:pPr>
      <w:r w:rsidRPr="003A4833">
        <w:rPr>
          <w:color w:val="000000"/>
          <w:lang w:val="pl-PL"/>
        </w:rPr>
        <w:t xml:space="preserve">Zazwyczaj należy wstrzykiwać lek Humalog w ciągu 15 minut przed posiłkiem lub po posiłku. Lek można wstrzykiwać bezpośrednio po posiłku. Lekarz prowadzący dokładnie zaleci ilość leku oraz czas i częstotliwość jego przyjmowania. Zaleceń lekarza należy ściśle przestrzegać i regularnie odwiedzać poradnię cukrzycową. </w:t>
      </w:r>
    </w:p>
    <w:p w14:paraId="1A1CDBC0" w14:textId="77777777" w:rsidR="002776FD" w:rsidRPr="003A4833" w:rsidRDefault="002776FD" w:rsidP="004D565E">
      <w:pPr>
        <w:numPr>
          <w:ilvl w:val="0"/>
          <w:numId w:val="23"/>
        </w:numPr>
        <w:tabs>
          <w:tab w:val="clear" w:pos="562"/>
        </w:tabs>
        <w:suppressAutoHyphens/>
        <w:spacing w:line="240" w:lineRule="auto"/>
        <w:ind w:left="567" w:right="11" w:hanging="567"/>
        <w:rPr>
          <w:color w:val="000000"/>
          <w:lang w:val="pl-PL"/>
        </w:rPr>
      </w:pPr>
      <w:r w:rsidRPr="003A4833">
        <w:rPr>
          <w:color w:val="000000"/>
          <w:lang w:val="pl-PL"/>
        </w:rPr>
        <w:t xml:space="preserve">Zmiana rodzaju stosowanej insuliny (na przykład z ludzkiej lub zwierzęcej insuliny na lek Humalog), może spowodować konieczność zmniejszenia lub zwiększenia dawki. Ta zmiana może dotyczyć tylko pierwszego wstrzyknięcia lub może być wprowadzana stopniowo przez kilka tygodni lub miesięcy. </w:t>
      </w:r>
    </w:p>
    <w:p w14:paraId="6027176F" w14:textId="77777777" w:rsidR="002776FD" w:rsidRPr="003A4833" w:rsidRDefault="002776FD" w:rsidP="004D565E">
      <w:pPr>
        <w:numPr>
          <w:ilvl w:val="0"/>
          <w:numId w:val="23"/>
        </w:numPr>
        <w:tabs>
          <w:tab w:val="clear" w:pos="562"/>
        </w:tabs>
        <w:suppressAutoHyphens/>
        <w:spacing w:line="240" w:lineRule="auto"/>
        <w:ind w:left="567" w:right="11" w:hanging="567"/>
        <w:rPr>
          <w:color w:val="000000"/>
          <w:lang w:val="pl-PL"/>
        </w:rPr>
      </w:pPr>
      <w:r w:rsidRPr="003A4833">
        <w:rPr>
          <w:color w:val="000000"/>
          <w:lang w:val="pl-PL"/>
        </w:rPr>
        <w:t xml:space="preserve">Należy wstrzykiwać lek Humalog pod skórę. Wstrzyknięcia domięśniowe można stosować tylko wtedy, gdy tak zalecił lekarz. </w:t>
      </w:r>
    </w:p>
    <w:p w14:paraId="56BAF07D" w14:textId="77777777" w:rsidR="002776FD" w:rsidRPr="003A4833" w:rsidRDefault="002776FD">
      <w:pPr>
        <w:numPr>
          <w:ilvl w:val="12"/>
          <w:numId w:val="0"/>
        </w:numPr>
        <w:suppressAutoHyphens/>
        <w:spacing w:line="240" w:lineRule="auto"/>
        <w:ind w:right="11"/>
        <w:rPr>
          <w:color w:val="000000"/>
          <w:lang w:val="pl-PL"/>
        </w:rPr>
      </w:pPr>
    </w:p>
    <w:p w14:paraId="5CA8CC37" w14:textId="77777777" w:rsidR="002776FD" w:rsidRPr="003A4833" w:rsidRDefault="002776FD" w:rsidP="00C9421B">
      <w:pPr>
        <w:keepNext/>
        <w:numPr>
          <w:ilvl w:val="12"/>
          <w:numId w:val="0"/>
        </w:numPr>
        <w:spacing w:line="240" w:lineRule="auto"/>
        <w:rPr>
          <w:b/>
          <w:color w:val="000000"/>
          <w:lang w:val="pl-PL"/>
        </w:rPr>
      </w:pPr>
      <w:r w:rsidRPr="003A4833">
        <w:rPr>
          <w:b/>
          <w:color w:val="000000"/>
          <w:lang w:val="pl-PL"/>
        </w:rPr>
        <w:t>Przygotowanie leku Humalog</w:t>
      </w:r>
    </w:p>
    <w:p w14:paraId="52AF4DE5" w14:textId="77777777" w:rsidR="002776FD" w:rsidRPr="003A4833" w:rsidRDefault="002776FD" w:rsidP="004D565E">
      <w:pPr>
        <w:numPr>
          <w:ilvl w:val="0"/>
          <w:numId w:val="24"/>
        </w:numPr>
        <w:tabs>
          <w:tab w:val="clear" w:pos="562"/>
        </w:tabs>
        <w:suppressAutoHyphens/>
        <w:spacing w:line="240" w:lineRule="auto"/>
        <w:ind w:left="567" w:right="11" w:hanging="567"/>
        <w:rPr>
          <w:color w:val="000000"/>
          <w:lang w:val="pl-PL"/>
        </w:rPr>
      </w:pPr>
      <w:r w:rsidRPr="003A4833">
        <w:rPr>
          <w:color w:val="000000"/>
          <w:lang w:val="pl-PL"/>
        </w:rPr>
        <w:t xml:space="preserve">Lek Humalog jest już rozpuszczony w wodzie, nie wymaga więc mieszania. Należy go stosować </w:t>
      </w:r>
      <w:r w:rsidRPr="003A4833">
        <w:rPr>
          <w:b/>
          <w:color w:val="000000"/>
          <w:lang w:val="pl-PL"/>
        </w:rPr>
        <w:t>tylko</w:t>
      </w:r>
      <w:r w:rsidRPr="003A4833">
        <w:rPr>
          <w:color w:val="000000"/>
          <w:lang w:val="pl-PL"/>
        </w:rPr>
        <w:t xml:space="preserve"> wtedy, gdy wygląda jak woda. Musi być przejrzysty, bez zabarwienia lub pływających w nim cząstek stałych. Należy sprawdzić to przed każdym wstrzyknięciem. </w:t>
      </w:r>
    </w:p>
    <w:p w14:paraId="2A4C23F5" w14:textId="77777777" w:rsidR="002776FD" w:rsidRPr="003A4833" w:rsidRDefault="002776FD">
      <w:pPr>
        <w:suppressAutoHyphens/>
        <w:spacing w:line="240" w:lineRule="auto"/>
        <w:ind w:right="11"/>
        <w:rPr>
          <w:color w:val="000000"/>
          <w:lang w:val="pl-PL"/>
        </w:rPr>
      </w:pPr>
    </w:p>
    <w:p w14:paraId="460C38B5" w14:textId="77777777" w:rsidR="002776FD" w:rsidRPr="003A4833" w:rsidRDefault="002776FD" w:rsidP="00C9421B">
      <w:pPr>
        <w:keepNext/>
        <w:numPr>
          <w:ilvl w:val="12"/>
          <w:numId w:val="0"/>
        </w:numPr>
        <w:spacing w:line="240" w:lineRule="auto"/>
        <w:rPr>
          <w:b/>
          <w:color w:val="000000"/>
          <w:lang w:val="pl-PL"/>
        </w:rPr>
      </w:pPr>
      <w:r w:rsidRPr="003A4833">
        <w:rPr>
          <w:b/>
          <w:color w:val="000000"/>
          <w:lang w:val="pl-PL"/>
        </w:rPr>
        <w:t>Wstrzykiwanie leku Humalog</w:t>
      </w:r>
    </w:p>
    <w:p w14:paraId="5DE85543" w14:textId="77777777" w:rsidR="002776FD" w:rsidRPr="003A4833" w:rsidRDefault="002776FD" w:rsidP="004D565E">
      <w:pPr>
        <w:numPr>
          <w:ilvl w:val="0"/>
          <w:numId w:val="25"/>
        </w:numPr>
        <w:tabs>
          <w:tab w:val="clear" w:pos="562"/>
        </w:tabs>
        <w:suppressAutoHyphens/>
        <w:spacing w:line="240" w:lineRule="auto"/>
        <w:ind w:left="567" w:right="11" w:hanging="567"/>
        <w:rPr>
          <w:color w:val="000000"/>
          <w:lang w:val="pl-PL"/>
        </w:rPr>
      </w:pPr>
      <w:r w:rsidRPr="003A4833">
        <w:rPr>
          <w:color w:val="000000"/>
          <w:lang w:val="pl-PL"/>
        </w:rPr>
        <w:t>Najpierw umyć ręce.</w:t>
      </w:r>
    </w:p>
    <w:p w14:paraId="351BDF8E" w14:textId="77777777" w:rsidR="002776FD" w:rsidRPr="003A4833" w:rsidRDefault="002776FD" w:rsidP="004D565E">
      <w:pPr>
        <w:numPr>
          <w:ilvl w:val="0"/>
          <w:numId w:val="25"/>
        </w:numPr>
        <w:tabs>
          <w:tab w:val="clear" w:pos="562"/>
        </w:tabs>
        <w:suppressAutoHyphens/>
        <w:spacing w:line="240" w:lineRule="auto"/>
        <w:ind w:left="567" w:right="11" w:hanging="567"/>
        <w:rPr>
          <w:color w:val="000000"/>
          <w:lang w:val="pl-PL"/>
        </w:rPr>
      </w:pPr>
      <w:r w:rsidRPr="003A4833">
        <w:rPr>
          <w:color w:val="000000"/>
          <w:lang w:val="pl-PL"/>
        </w:rPr>
        <w:t xml:space="preserve">Przed wstrzyknięciem należy zdezynfekować skórę zgodnie z otrzymanymi instrukcjami. Zdezynfekować gumowy korek fiolki, lecz nie wyjmować go. </w:t>
      </w:r>
    </w:p>
    <w:p w14:paraId="095C19DD" w14:textId="77777777" w:rsidR="002776FD" w:rsidRPr="003A4833" w:rsidRDefault="002776FD" w:rsidP="004D565E">
      <w:pPr>
        <w:numPr>
          <w:ilvl w:val="0"/>
          <w:numId w:val="25"/>
        </w:numPr>
        <w:tabs>
          <w:tab w:val="clear" w:pos="562"/>
        </w:tabs>
        <w:suppressAutoHyphens/>
        <w:spacing w:line="240" w:lineRule="auto"/>
        <w:ind w:left="567" w:right="11" w:hanging="567"/>
        <w:rPr>
          <w:color w:val="000000"/>
          <w:lang w:val="pl-PL"/>
        </w:rPr>
      </w:pPr>
      <w:r w:rsidRPr="003A4833">
        <w:rPr>
          <w:color w:val="000000"/>
          <w:lang w:val="pl-PL"/>
        </w:rPr>
        <w:t xml:space="preserve">Użyć czystej, sterylnej strzykawki i igły do przekłucia gumowego korka i pobrać potrzebną ilość roztworu Humalog. Lekarz lub pielęgniarka poinformuje, jak to zrobić. </w:t>
      </w:r>
      <w:r w:rsidRPr="003A4833">
        <w:rPr>
          <w:b/>
          <w:color w:val="000000"/>
          <w:lang w:val="pl-PL"/>
        </w:rPr>
        <w:t>Igły i strzykawki mogą być używane tylko przez jedną osobę.</w:t>
      </w:r>
      <w:r w:rsidRPr="003A4833">
        <w:rPr>
          <w:color w:val="000000"/>
          <w:lang w:val="pl-PL"/>
        </w:rPr>
        <w:t xml:space="preserve"> </w:t>
      </w:r>
    </w:p>
    <w:p w14:paraId="2D58ED82" w14:textId="77777777" w:rsidR="002776FD" w:rsidRPr="003A4833" w:rsidRDefault="002776FD" w:rsidP="004D565E">
      <w:pPr>
        <w:numPr>
          <w:ilvl w:val="0"/>
          <w:numId w:val="25"/>
        </w:numPr>
        <w:tabs>
          <w:tab w:val="clear" w:pos="562"/>
        </w:tabs>
        <w:suppressAutoHyphens/>
        <w:spacing w:line="240" w:lineRule="auto"/>
        <w:ind w:left="567" w:right="11" w:hanging="567"/>
        <w:rPr>
          <w:color w:val="000000"/>
          <w:lang w:val="pl-PL"/>
        </w:rPr>
      </w:pPr>
      <w:r w:rsidRPr="003A4833">
        <w:rPr>
          <w:color w:val="000000"/>
          <w:lang w:val="pl-PL"/>
        </w:rPr>
        <w:t>Wstrzyknąć lek pod skórę</w:t>
      </w:r>
      <w:r w:rsidR="008D2F2C" w:rsidRPr="008D2F2C">
        <w:rPr>
          <w:color w:val="000000"/>
          <w:lang w:val="pl-PL"/>
        </w:rPr>
        <w:t xml:space="preserve"> </w:t>
      </w:r>
      <w:r w:rsidR="008D2F2C" w:rsidRPr="003A4833">
        <w:rPr>
          <w:color w:val="000000"/>
          <w:lang w:val="pl-PL"/>
        </w:rPr>
        <w:t>zgodnie z otrzymanymi wskazówkami</w:t>
      </w:r>
      <w:r w:rsidRPr="003A4833">
        <w:rPr>
          <w:color w:val="000000"/>
          <w:lang w:val="pl-PL"/>
        </w:rPr>
        <w:t xml:space="preserve">. Nie wstrzykiwać leku bezpośrednio do żyły. Po wstrzyknięciu pozostawić igłę w skórze przez pięć sekund, aby upewnić się, że cała dawka została wstrzyknięta. Nie pocierać miejsca wstrzyknięcia. Upewnić się, że odległość od ostatniego wstrzyknięcia wynosi co najmniej 1 cm. Miejsca iniekcji zmieniać zgodnie z otrzymanymi instrukcjami. Bez względu na miejsce wstrzyknięcia – ramię, udo, pośladek czy brzuch – lek Humalog zadziała szybciej niż rozpuszczalna insulina ludzka. </w:t>
      </w:r>
    </w:p>
    <w:p w14:paraId="479C4CDF" w14:textId="77777777" w:rsidR="002776FD" w:rsidRPr="003A4833" w:rsidRDefault="002776FD" w:rsidP="004D565E">
      <w:pPr>
        <w:numPr>
          <w:ilvl w:val="0"/>
          <w:numId w:val="25"/>
        </w:numPr>
        <w:tabs>
          <w:tab w:val="clear" w:pos="562"/>
        </w:tabs>
        <w:suppressAutoHyphens/>
        <w:spacing w:line="240" w:lineRule="auto"/>
        <w:ind w:left="567" w:right="11" w:hanging="567"/>
        <w:rPr>
          <w:color w:val="000000"/>
          <w:lang w:val="pl-PL"/>
        </w:rPr>
      </w:pPr>
      <w:r w:rsidRPr="003A4833">
        <w:rPr>
          <w:color w:val="000000"/>
          <w:lang w:val="pl-PL"/>
        </w:rPr>
        <w:t xml:space="preserve">Lekarz prowadzący może zalecić mieszanie leku Humalog z jedną z insulin ludzkich. Lek Humalog należy pobrać do strzykawki przed insuliną długodziałającą. Wstrzyknąć roztwór od razu po zmieszaniu go. Postępować tak samo za każdym razem. Nie mieszać leku Humalog z insulinami wytwarzanymi przez innych producentów lub insulinami pochodzenia zwierzęcego. </w:t>
      </w:r>
    </w:p>
    <w:p w14:paraId="523DED23" w14:textId="77777777" w:rsidR="002776FD" w:rsidRPr="003A4833" w:rsidRDefault="002776FD" w:rsidP="004D565E">
      <w:pPr>
        <w:numPr>
          <w:ilvl w:val="0"/>
          <w:numId w:val="25"/>
        </w:numPr>
        <w:tabs>
          <w:tab w:val="clear" w:pos="562"/>
        </w:tabs>
        <w:suppressAutoHyphens/>
        <w:spacing w:line="240" w:lineRule="auto"/>
        <w:ind w:left="567" w:right="11" w:hanging="567"/>
        <w:rPr>
          <w:color w:val="000000"/>
          <w:lang w:val="pl-PL"/>
        </w:rPr>
      </w:pPr>
      <w:r w:rsidRPr="003A4833">
        <w:rPr>
          <w:color w:val="000000"/>
          <w:lang w:val="pl-PL"/>
        </w:rPr>
        <w:t xml:space="preserve">Nie podawać leku Humalog drogą dożylną. Wstrzykiwać lek Humalog zgodnie z instrukcjami lekarza lub pielęgniarki. Jedynie lekarz prowadzący może podawać lek Humalog dożylnie, </w:t>
      </w:r>
      <w:r w:rsidRPr="003A4833">
        <w:rPr>
          <w:color w:val="000000"/>
          <w:lang w:val="pl-PL"/>
        </w:rPr>
        <w:lastRenderedPageBreak/>
        <w:t xml:space="preserve">wyłącznie w szczególnych okolicznościach takich jak zabieg chirurgiczny lub podczas choroby, jeśli stężenie glukozy będzie zbyt duże. </w:t>
      </w:r>
    </w:p>
    <w:p w14:paraId="2CBF47A9" w14:textId="77777777" w:rsidR="002776FD" w:rsidRPr="003A4833" w:rsidRDefault="002776FD">
      <w:pPr>
        <w:suppressAutoHyphens/>
        <w:spacing w:line="240" w:lineRule="auto"/>
        <w:ind w:right="11"/>
        <w:rPr>
          <w:color w:val="000000"/>
          <w:lang w:val="pl-PL"/>
        </w:rPr>
      </w:pPr>
    </w:p>
    <w:p w14:paraId="412CE01B" w14:textId="77777777" w:rsidR="002776FD" w:rsidRPr="003A4833" w:rsidRDefault="002776FD" w:rsidP="00C9421B">
      <w:pPr>
        <w:keepNext/>
        <w:spacing w:line="240" w:lineRule="auto"/>
        <w:rPr>
          <w:b/>
          <w:color w:val="000000"/>
          <w:lang w:val="pl-PL"/>
        </w:rPr>
      </w:pPr>
      <w:r w:rsidRPr="003A4833">
        <w:rPr>
          <w:b/>
          <w:color w:val="000000"/>
          <w:lang w:val="pl-PL"/>
        </w:rPr>
        <w:t>Podawanie leku Humalog przez insulinową pompę infuzyjną</w:t>
      </w:r>
    </w:p>
    <w:p w14:paraId="719E511C" w14:textId="77777777" w:rsidR="002776FD" w:rsidRPr="003A4833" w:rsidRDefault="002776FD" w:rsidP="004D565E">
      <w:pPr>
        <w:numPr>
          <w:ilvl w:val="0"/>
          <w:numId w:val="26"/>
        </w:numPr>
        <w:tabs>
          <w:tab w:val="clear" w:pos="562"/>
        </w:tabs>
        <w:suppressAutoHyphens/>
        <w:spacing w:line="240" w:lineRule="auto"/>
        <w:ind w:left="567" w:right="11" w:hanging="567"/>
        <w:rPr>
          <w:color w:val="000000"/>
          <w:lang w:val="pl-PL"/>
        </w:rPr>
      </w:pPr>
      <w:r w:rsidRPr="003A4833">
        <w:rPr>
          <w:color w:val="000000"/>
          <w:lang w:val="pl-PL"/>
        </w:rPr>
        <w:t xml:space="preserve">Do wlewów insuliny </w:t>
      </w:r>
      <w:r w:rsidR="00865105">
        <w:rPr>
          <w:color w:val="000000"/>
          <w:lang w:val="pl-PL"/>
        </w:rPr>
        <w:t>lizpro</w:t>
      </w:r>
      <w:r w:rsidRPr="003A4833">
        <w:rPr>
          <w:color w:val="000000"/>
          <w:lang w:val="pl-PL"/>
        </w:rPr>
        <w:t xml:space="preserve"> można stosować tylko niektóre insulinowe pompy infuzyjne oznaczone symbolem CE. Przed rozpoczęciem wlewu insuliny </w:t>
      </w:r>
      <w:r w:rsidR="00865105">
        <w:rPr>
          <w:color w:val="000000"/>
          <w:lang w:val="pl-PL"/>
        </w:rPr>
        <w:t>lizpro</w:t>
      </w:r>
      <w:r w:rsidRPr="003A4833">
        <w:rPr>
          <w:color w:val="000000"/>
          <w:lang w:val="pl-PL"/>
        </w:rPr>
        <w:t xml:space="preserve"> należy zapoznać się z instrukcją producenta, aby stwierdzić, czy jest to odpowiednia pompa. Należy przeczytać i postępować zgodnie z instrukcjami dołączonymi do pompy infuzyjnej.</w:t>
      </w:r>
    </w:p>
    <w:p w14:paraId="619A8F30" w14:textId="77777777" w:rsidR="002776FD" w:rsidRPr="00151CB5" w:rsidRDefault="002776FD" w:rsidP="004D565E">
      <w:pPr>
        <w:numPr>
          <w:ilvl w:val="0"/>
          <w:numId w:val="26"/>
        </w:numPr>
        <w:tabs>
          <w:tab w:val="clear" w:pos="562"/>
        </w:tabs>
        <w:suppressAutoHyphens/>
        <w:spacing w:line="240" w:lineRule="auto"/>
        <w:ind w:left="567" w:right="11" w:hanging="567"/>
        <w:rPr>
          <w:color w:val="000000"/>
          <w:lang w:val="pl-PL"/>
        </w:rPr>
      </w:pPr>
      <w:r w:rsidRPr="003A4833">
        <w:rPr>
          <w:color w:val="000000"/>
          <w:lang w:val="pl-PL"/>
        </w:rPr>
        <w:t xml:space="preserve">Upewnić </w:t>
      </w:r>
      <w:r w:rsidRPr="00151CB5">
        <w:rPr>
          <w:color w:val="000000"/>
          <w:lang w:val="pl-PL"/>
        </w:rPr>
        <w:t>się, że zbiornik i cewnik są odpowiednie dla danej pompy.</w:t>
      </w:r>
    </w:p>
    <w:p w14:paraId="0174138F" w14:textId="77777777" w:rsidR="002776FD" w:rsidRPr="00503F31" w:rsidRDefault="0085564C" w:rsidP="004D565E">
      <w:pPr>
        <w:numPr>
          <w:ilvl w:val="0"/>
          <w:numId w:val="26"/>
        </w:numPr>
        <w:tabs>
          <w:tab w:val="clear" w:pos="562"/>
        </w:tabs>
        <w:suppressAutoHyphens/>
        <w:spacing w:line="240" w:lineRule="auto"/>
        <w:ind w:left="567" w:right="11" w:hanging="567"/>
        <w:rPr>
          <w:color w:val="000000"/>
          <w:u w:val="single"/>
          <w:lang w:val="pl-PL"/>
        </w:rPr>
      </w:pPr>
      <w:r w:rsidRPr="00503F31">
        <w:rPr>
          <w:u w:val="single"/>
          <w:lang w:val="pl-PL"/>
        </w:rPr>
        <w:t>Zestaw infuzyjny (</w:t>
      </w:r>
      <w:r w:rsidRPr="00503F31">
        <w:rPr>
          <w:szCs w:val="22"/>
          <w:u w:val="single"/>
          <w:lang w:val="pl-PL"/>
        </w:rPr>
        <w:t>cewnik i igłę)</w:t>
      </w:r>
      <w:r w:rsidRPr="00503F31">
        <w:rPr>
          <w:u w:val="single"/>
          <w:lang w:val="pl-PL"/>
        </w:rPr>
        <w:t xml:space="preserve"> należy zmieniać </w:t>
      </w:r>
      <w:r w:rsidRPr="00503F31">
        <w:rPr>
          <w:szCs w:val="22"/>
          <w:u w:val="single"/>
          <w:lang w:val="pl-PL"/>
        </w:rPr>
        <w:t>zgodnie z instrukcją zawartą w informacji o produkcie dołączonej do zestawu infuzyjnego.</w:t>
      </w:r>
    </w:p>
    <w:p w14:paraId="5D1F16BC" w14:textId="77777777" w:rsidR="002776FD" w:rsidRPr="003A4833" w:rsidRDefault="002776FD" w:rsidP="004D565E">
      <w:pPr>
        <w:numPr>
          <w:ilvl w:val="0"/>
          <w:numId w:val="26"/>
        </w:numPr>
        <w:tabs>
          <w:tab w:val="clear" w:pos="562"/>
        </w:tabs>
        <w:suppressAutoHyphens/>
        <w:spacing w:line="240" w:lineRule="auto"/>
        <w:ind w:left="567" w:right="11" w:hanging="567"/>
        <w:rPr>
          <w:color w:val="000000"/>
          <w:lang w:val="pl-PL"/>
        </w:rPr>
      </w:pPr>
      <w:r w:rsidRPr="003A4833">
        <w:rPr>
          <w:color w:val="000000"/>
          <w:lang w:val="pl-PL"/>
        </w:rPr>
        <w:t xml:space="preserve">W wypadku wystąpienia hipoglikemii, infuzję należy przerwać do czasu ustąpienia hipoglikemii. Jeśli hipoglikemia powtarza się lub jest ciężka, należy powiadomić lekarza prowadzącego i zastanowić się nad ograniczeniem lub przerwaniem wlewów insuliny. </w:t>
      </w:r>
    </w:p>
    <w:p w14:paraId="0CB81693" w14:textId="77777777" w:rsidR="002776FD" w:rsidRPr="003A4833" w:rsidRDefault="002776FD" w:rsidP="004D565E">
      <w:pPr>
        <w:numPr>
          <w:ilvl w:val="0"/>
          <w:numId w:val="26"/>
        </w:numPr>
        <w:tabs>
          <w:tab w:val="clear" w:pos="562"/>
        </w:tabs>
        <w:suppressAutoHyphens/>
        <w:spacing w:line="240" w:lineRule="auto"/>
        <w:ind w:left="567" w:right="11" w:hanging="567"/>
        <w:rPr>
          <w:color w:val="000000"/>
          <w:lang w:val="pl-PL"/>
        </w:rPr>
      </w:pPr>
      <w:r w:rsidRPr="003A4833">
        <w:rPr>
          <w:color w:val="000000"/>
          <w:lang w:val="pl-PL"/>
        </w:rPr>
        <w:t>Awaria pompy lub zatkanie zestawu infuzyjnego może doprowadzić do szybkiego wzrostu glikemii. Jeśli podejrzewa się przerwę w dopływie insuliny, należy postępować według instrukcji obsługi urządzenia i w miarę potrzeby powiadomić lekarza prowadzącego lub klinikę.</w:t>
      </w:r>
    </w:p>
    <w:p w14:paraId="0D46B00A" w14:textId="77777777" w:rsidR="002776FD" w:rsidRPr="003A4833" w:rsidRDefault="002776FD" w:rsidP="004D565E">
      <w:pPr>
        <w:numPr>
          <w:ilvl w:val="0"/>
          <w:numId w:val="26"/>
        </w:numPr>
        <w:tabs>
          <w:tab w:val="clear" w:pos="562"/>
        </w:tabs>
        <w:suppressAutoHyphens/>
        <w:spacing w:line="240" w:lineRule="auto"/>
        <w:ind w:left="567" w:right="11" w:hanging="567"/>
        <w:rPr>
          <w:color w:val="000000"/>
          <w:lang w:val="pl-PL"/>
        </w:rPr>
      </w:pPr>
      <w:r w:rsidRPr="003A4833">
        <w:rPr>
          <w:color w:val="000000"/>
          <w:lang w:val="pl-PL"/>
        </w:rPr>
        <w:t xml:space="preserve">Podając lek Humalog przez insulinową pompę infuzyjną nie należy go mieszać z żadną inną insuliną. </w:t>
      </w:r>
    </w:p>
    <w:p w14:paraId="6BDC30AB" w14:textId="77777777" w:rsidR="00D64AC8" w:rsidRPr="003A4833" w:rsidRDefault="00D64AC8">
      <w:pPr>
        <w:spacing w:line="240" w:lineRule="auto"/>
        <w:rPr>
          <w:b/>
          <w:noProof/>
          <w:lang w:val="pl-PL"/>
        </w:rPr>
      </w:pPr>
    </w:p>
    <w:p w14:paraId="7944036F" w14:textId="77777777" w:rsidR="002776FD" w:rsidRPr="003A4833" w:rsidRDefault="002776FD" w:rsidP="00C9421B">
      <w:pPr>
        <w:keepNext/>
        <w:spacing w:line="240" w:lineRule="auto"/>
        <w:rPr>
          <w:b/>
          <w:noProof/>
          <w:lang w:val="pl-PL"/>
        </w:rPr>
      </w:pPr>
      <w:r w:rsidRPr="003A4833">
        <w:rPr>
          <w:b/>
          <w:noProof/>
          <w:lang w:val="pl-PL"/>
        </w:rPr>
        <w:t>Zastosowanie większej niż zalecana dawki leku Humalog</w:t>
      </w:r>
    </w:p>
    <w:p w14:paraId="4144A825"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w:t>
      </w:r>
      <w:r w:rsidR="00C86161" w:rsidRPr="00C86161">
        <w:rPr>
          <w:color w:val="000000"/>
          <w:lang w:val="pl-PL"/>
        </w:rPr>
        <w:t xml:space="preserve"> </w:t>
      </w:r>
      <w:r w:rsidR="00C86161">
        <w:rPr>
          <w:color w:val="000000"/>
          <w:lang w:val="pl-PL"/>
        </w:rPr>
        <w:t>lub jeśli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 przypadku niskiego stężenia glukozy we krwi </w:t>
      </w:r>
      <w:r w:rsidR="004C7558" w:rsidRPr="003A4833">
        <w:rPr>
          <w:b/>
          <w:color w:val="000000"/>
          <w:lang w:val="pl-PL"/>
        </w:rPr>
        <w:t>(łagodna hipoglikemia)</w:t>
      </w:r>
      <w:r w:rsidR="004C7558" w:rsidRPr="003A4833">
        <w:rPr>
          <w:color w:val="000000"/>
          <w:lang w:val="pl-PL"/>
        </w:rPr>
        <w:t xml:space="preserve"> </w:t>
      </w:r>
      <w:r w:rsidRPr="003A4833">
        <w:rPr>
          <w:color w:val="000000"/>
          <w:lang w:val="pl-PL"/>
        </w:rPr>
        <w:t>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w:t>
      </w:r>
      <w:r w:rsidR="00DB0CBD" w:rsidRPr="003A4833">
        <w:rPr>
          <w:color w:val="000000"/>
          <w:lang w:val="pl-PL"/>
        </w:rPr>
        <w:t>ni</w:t>
      </w:r>
      <w:r w:rsidRPr="003A4833">
        <w:rPr>
          <w:color w:val="000000"/>
          <w:lang w:val="pl-PL"/>
        </w:rPr>
        <w:t>ęcie glukagonu. Po wstrzyk</w:t>
      </w:r>
      <w:r w:rsidR="00DB0CBD" w:rsidRPr="003A4833">
        <w:rPr>
          <w:color w:val="000000"/>
          <w:lang w:val="pl-PL"/>
        </w:rPr>
        <w:t>ni</w:t>
      </w:r>
      <w:r w:rsidRPr="003A4833">
        <w:rPr>
          <w:color w:val="000000"/>
          <w:lang w:val="pl-PL"/>
        </w:rPr>
        <w:t>ęciu glukagonu należy zjeść glukozę lub cukier. Jeżeli po podaniu glukagonu nie ma poprawy, konieczne jest leczenie szpitalne. Informacji na temat glukagonu udzieli lekarz prowadzący.</w:t>
      </w:r>
    </w:p>
    <w:p w14:paraId="01F35FCC" w14:textId="77777777" w:rsidR="002776FD" w:rsidRPr="003A4833" w:rsidRDefault="002776FD">
      <w:pPr>
        <w:suppressAutoHyphens/>
        <w:spacing w:line="240" w:lineRule="auto"/>
        <w:rPr>
          <w:color w:val="000000"/>
          <w:lang w:val="pl-PL"/>
        </w:rPr>
      </w:pPr>
    </w:p>
    <w:p w14:paraId="70AECC1B" w14:textId="77777777" w:rsidR="002776FD" w:rsidRPr="003A4833" w:rsidRDefault="002776FD" w:rsidP="00383421">
      <w:pPr>
        <w:keepNext/>
        <w:spacing w:line="240" w:lineRule="auto"/>
        <w:rPr>
          <w:b/>
          <w:noProof/>
          <w:lang w:val="pl-PL"/>
        </w:rPr>
      </w:pPr>
      <w:r w:rsidRPr="003A4833">
        <w:rPr>
          <w:b/>
          <w:noProof/>
          <w:lang w:val="pl-PL"/>
        </w:rPr>
        <w:t>Pominięcie zastosowania leku Humalog</w:t>
      </w:r>
    </w:p>
    <w:p w14:paraId="7CD90E16" w14:textId="77777777" w:rsidR="002776FD" w:rsidRPr="003A4833" w:rsidRDefault="002776FD">
      <w:pPr>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w:t>
      </w:r>
      <w:r w:rsidR="00924DD4" w:rsidRPr="00924DD4">
        <w:rPr>
          <w:color w:val="000000"/>
          <w:lang w:val="pl-PL"/>
        </w:rPr>
        <w:t xml:space="preserve"> </w:t>
      </w:r>
      <w:r w:rsidR="00924DD4">
        <w:rPr>
          <w:color w:val="000000"/>
          <w:lang w:val="pl-PL"/>
        </w:rPr>
        <w:t>lub jeśli nie ma pewności jaka dawka została wstrzyknięta</w:t>
      </w:r>
      <w:r w:rsidRPr="003A4833">
        <w:rPr>
          <w:noProof/>
          <w:lang w:val="pl-PL"/>
        </w:rPr>
        <w:t>, może wystąpić h</w:t>
      </w:r>
      <w:r w:rsidRPr="003A4833">
        <w:rPr>
          <w:color w:val="000000"/>
          <w:lang w:val="pl-PL"/>
        </w:rPr>
        <w:t>iperglikemia (wysoki poziom glukozy we krwi). Nale</w:t>
      </w:r>
      <w:r w:rsidR="00A97172" w:rsidRPr="003A4833">
        <w:rPr>
          <w:color w:val="000000"/>
          <w:lang w:val="pl-PL"/>
        </w:rPr>
        <w:t>ż</w:t>
      </w:r>
      <w:r w:rsidRPr="003A4833">
        <w:rPr>
          <w:color w:val="000000"/>
          <w:lang w:val="pl-PL"/>
        </w:rPr>
        <w:t xml:space="preserve">y sprawdzić poziom glukozy we krwi. </w:t>
      </w:r>
    </w:p>
    <w:p w14:paraId="2DFE5083" w14:textId="77777777" w:rsidR="002776FD" w:rsidRPr="003A4833" w:rsidRDefault="002776FD">
      <w:pPr>
        <w:suppressAutoHyphens/>
        <w:spacing w:line="240" w:lineRule="auto"/>
        <w:rPr>
          <w:color w:val="000000"/>
          <w:lang w:val="pl-PL"/>
        </w:rPr>
      </w:pPr>
    </w:p>
    <w:p w14:paraId="1063886F" w14:textId="77777777" w:rsidR="002776FD" w:rsidRPr="003A4833" w:rsidRDefault="002776FD">
      <w:pPr>
        <w:suppressAutoHyphens/>
        <w:spacing w:line="240" w:lineRule="auto"/>
        <w:rPr>
          <w:color w:val="000000"/>
          <w:lang w:val="pl-PL"/>
        </w:rPr>
      </w:pPr>
      <w:r w:rsidRPr="003A4833">
        <w:rPr>
          <w:color w:val="000000"/>
          <w:lang w:val="pl-PL"/>
        </w:rPr>
        <w:t>Nieleczona hipoglikemia (niski poziom glukozy we krwi) lub hiperglikemia (wysoki poziom glukozy we krwi) może prowadzić do poważnych zaburzeń objawiających się bólem głowy, nudnościami, wymiotami, odwodnieniem, utratą przytomności, śpiączką, a nawet doprowadzić do śmierci (patrz A i B w punkcie 4. Możliwe działania niepożądane).</w:t>
      </w:r>
    </w:p>
    <w:p w14:paraId="5575D1CE" w14:textId="77777777" w:rsidR="00E31260" w:rsidRPr="003A4833" w:rsidRDefault="00E31260">
      <w:pPr>
        <w:suppressAutoHyphens/>
        <w:spacing w:line="240" w:lineRule="auto"/>
        <w:rPr>
          <w:color w:val="000000"/>
          <w:lang w:val="pl-PL"/>
        </w:rPr>
      </w:pPr>
    </w:p>
    <w:p w14:paraId="23FEB09E" w14:textId="77777777" w:rsidR="00E31260" w:rsidRPr="003A4833" w:rsidRDefault="00E31260" w:rsidP="00C9421B">
      <w:pPr>
        <w:keepNext/>
        <w:spacing w:line="240" w:lineRule="auto"/>
        <w:rPr>
          <w:color w:val="000000"/>
          <w:lang w:val="pl-PL"/>
        </w:rPr>
      </w:pPr>
      <w:r w:rsidRPr="003A4833">
        <w:rPr>
          <w:b/>
          <w:color w:val="000000"/>
          <w:lang w:val="pl-PL"/>
        </w:rPr>
        <w:t>Trzy proste kroki</w:t>
      </w:r>
      <w:r w:rsidRPr="003A4833">
        <w:rPr>
          <w:color w:val="000000"/>
          <w:lang w:val="pl-PL"/>
        </w:rPr>
        <w:t>, aby uniknąć hipoglikemii lub hiperglikemii:</w:t>
      </w:r>
    </w:p>
    <w:p w14:paraId="7CCA5CA2" w14:textId="77777777" w:rsidR="002776FD"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mieć zapasowe strzykawki i fiolkę leku Humalog. </w:t>
      </w:r>
    </w:p>
    <w:p w14:paraId="7A50BEBD" w14:textId="77777777" w:rsidR="002776FD"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06B25DA9" w14:textId="77777777" w:rsidR="002776FD"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03BFDFC2" w14:textId="77777777" w:rsidR="002776FD" w:rsidRPr="003A4833" w:rsidRDefault="002776FD" w:rsidP="00C9421B">
      <w:pPr>
        <w:keepNext/>
        <w:spacing w:line="240" w:lineRule="auto"/>
        <w:rPr>
          <w:b/>
          <w:noProof/>
          <w:lang w:val="pl-PL"/>
        </w:rPr>
      </w:pPr>
      <w:r w:rsidRPr="003A4833">
        <w:rPr>
          <w:b/>
          <w:noProof/>
          <w:lang w:val="pl-PL"/>
        </w:rPr>
        <w:t>Przerwanie stosowania leku Humalog</w:t>
      </w:r>
      <w:r w:rsidR="00D0466E" w:rsidRPr="003A4833">
        <w:rPr>
          <w:b/>
          <w:noProof/>
          <w:lang w:val="pl-PL"/>
        </w:rPr>
        <w:t xml:space="preserve"> </w:t>
      </w:r>
    </w:p>
    <w:p w14:paraId="72F7D444" w14:textId="77777777" w:rsidR="002776FD" w:rsidRPr="003A4833" w:rsidRDefault="002776FD">
      <w:pPr>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może wystąpić </w:t>
      </w:r>
      <w:r w:rsidRPr="003A4833">
        <w:rPr>
          <w:color w:val="000000"/>
          <w:lang w:val="pl-PL"/>
        </w:rPr>
        <w:t xml:space="preserve">wysoki poziom glukozy we krwi. Nie należy zmieniać stosowanej insuliny, chyba że tak zaleci lekarz. </w:t>
      </w:r>
    </w:p>
    <w:p w14:paraId="289716C9" w14:textId="77777777" w:rsidR="002776FD" w:rsidRPr="003A4833" w:rsidRDefault="002776FD">
      <w:pPr>
        <w:spacing w:line="240" w:lineRule="auto"/>
        <w:rPr>
          <w:noProof/>
          <w:lang w:val="pl-PL"/>
        </w:rPr>
      </w:pPr>
    </w:p>
    <w:p w14:paraId="4751EE04" w14:textId="77777777" w:rsidR="002776FD" w:rsidRPr="003A4833" w:rsidRDefault="002776FD">
      <w:pPr>
        <w:spacing w:line="240" w:lineRule="auto"/>
        <w:rPr>
          <w:noProof/>
          <w:lang w:val="pl-PL"/>
        </w:rPr>
      </w:pPr>
      <w:r w:rsidRPr="003A4833">
        <w:rPr>
          <w:noProof/>
          <w:lang w:val="pl-PL"/>
        </w:rPr>
        <w:t xml:space="preserve">W razie </w:t>
      </w:r>
      <w:r w:rsidR="004B3466" w:rsidRPr="003A4833">
        <w:rPr>
          <w:noProof/>
          <w:szCs w:val="22"/>
          <w:lang w:val="pl-PL"/>
        </w:rPr>
        <w:t xml:space="preserve">jakichkolwiek dalszych </w:t>
      </w:r>
      <w:r w:rsidRPr="003A4833">
        <w:rPr>
          <w:noProof/>
          <w:lang w:val="pl-PL"/>
        </w:rPr>
        <w:t>wątpliwości związanych ze stosowaniem leku należy zwrócić się do lekarza lub farmaceuty.</w:t>
      </w:r>
    </w:p>
    <w:p w14:paraId="2D24F6DB" w14:textId="77777777" w:rsidR="002776FD" w:rsidRPr="003A4833" w:rsidRDefault="002776FD">
      <w:pPr>
        <w:spacing w:line="240" w:lineRule="auto"/>
        <w:rPr>
          <w:noProof/>
          <w:lang w:val="pl-PL"/>
        </w:rPr>
      </w:pPr>
    </w:p>
    <w:p w14:paraId="7E1EFC82" w14:textId="77777777" w:rsidR="002776FD" w:rsidRPr="003A4833" w:rsidRDefault="002776FD">
      <w:pPr>
        <w:spacing w:line="240" w:lineRule="auto"/>
        <w:rPr>
          <w:noProof/>
          <w:lang w:val="pl-PL"/>
        </w:rPr>
      </w:pPr>
    </w:p>
    <w:p w14:paraId="05C9F5F9" w14:textId="77777777" w:rsidR="002776FD" w:rsidRPr="003A4833" w:rsidRDefault="002776FD" w:rsidP="00C9421B">
      <w:pPr>
        <w:keepNext/>
        <w:spacing w:line="240" w:lineRule="auto"/>
        <w:rPr>
          <w:b/>
          <w:noProof/>
          <w:lang w:val="pl-PL"/>
        </w:rPr>
      </w:pPr>
      <w:r w:rsidRPr="003A4833">
        <w:rPr>
          <w:b/>
          <w:noProof/>
          <w:lang w:val="pl-PL"/>
        </w:rPr>
        <w:lastRenderedPageBreak/>
        <w:t>4.</w:t>
      </w:r>
      <w:r w:rsidRPr="003A4833">
        <w:rPr>
          <w:b/>
          <w:noProof/>
          <w:lang w:val="pl-PL"/>
        </w:rPr>
        <w:tab/>
      </w:r>
      <w:r w:rsidR="00C736DA" w:rsidRPr="003A4833">
        <w:rPr>
          <w:b/>
          <w:noProof/>
          <w:lang w:val="pl-PL"/>
        </w:rPr>
        <w:t>Możliwe działania niepożądane</w:t>
      </w:r>
    </w:p>
    <w:p w14:paraId="2FEE16EB" w14:textId="77777777" w:rsidR="002776FD" w:rsidRPr="003A4833" w:rsidRDefault="002776FD" w:rsidP="00C9421B">
      <w:pPr>
        <w:keepNext/>
        <w:spacing w:line="240" w:lineRule="auto"/>
        <w:rPr>
          <w:i/>
          <w:noProof/>
          <w:lang w:val="pl-PL"/>
        </w:rPr>
      </w:pPr>
    </w:p>
    <w:p w14:paraId="5BF1F775" w14:textId="77777777" w:rsidR="002776FD" w:rsidRPr="003A4833" w:rsidRDefault="002776FD">
      <w:pPr>
        <w:spacing w:line="240" w:lineRule="auto"/>
        <w:rPr>
          <w:noProof/>
          <w:lang w:val="pl-PL"/>
        </w:rPr>
      </w:pPr>
      <w:r w:rsidRPr="003A4833">
        <w:rPr>
          <w:noProof/>
          <w:lang w:val="pl-PL"/>
        </w:rPr>
        <w:t xml:space="preserve">Jak każdy lek, </w:t>
      </w:r>
      <w:r w:rsidR="00C947BA">
        <w:rPr>
          <w:noProof/>
          <w:lang w:val="pl-PL"/>
        </w:rPr>
        <w:t>lek ten</w:t>
      </w:r>
      <w:r w:rsidR="00C947BA" w:rsidRPr="003A4833">
        <w:rPr>
          <w:noProof/>
          <w:lang w:val="pl-PL"/>
        </w:rPr>
        <w:t xml:space="preserve"> </w:t>
      </w:r>
      <w:r w:rsidRPr="003A4833">
        <w:rPr>
          <w:noProof/>
          <w:lang w:val="pl-PL"/>
        </w:rPr>
        <w:t>może powodować działania niepożądane, chociaż nie u każdego one wystąpią.</w:t>
      </w:r>
    </w:p>
    <w:p w14:paraId="6CAF2548" w14:textId="77777777" w:rsidR="002776FD" w:rsidRPr="003A4833" w:rsidRDefault="002776FD">
      <w:pPr>
        <w:spacing w:line="240" w:lineRule="auto"/>
        <w:rPr>
          <w:noProof/>
          <w:lang w:val="pl-PL"/>
        </w:rPr>
      </w:pPr>
    </w:p>
    <w:p w14:paraId="16363CEF" w14:textId="77777777" w:rsidR="002776FD" w:rsidRPr="003A4833" w:rsidRDefault="002776FD">
      <w:pPr>
        <w:suppressAutoHyphens/>
        <w:spacing w:line="240" w:lineRule="auto"/>
        <w:rPr>
          <w:color w:val="000000"/>
          <w:lang w:val="pl-PL"/>
        </w:rPr>
      </w:pPr>
    </w:p>
    <w:p w14:paraId="39CC6761" w14:textId="77777777" w:rsidR="002776FD" w:rsidRPr="003A4833" w:rsidRDefault="002776FD">
      <w:pPr>
        <w:suppressAutoHyphens/>
        <w:spacing w:line="240" w:lineRule="auto"/>
        <w:rPr>
          <w:iCs/>
          <w:color w:val="000000"/>
          <w:lang w:val="pl-PL"/>
        </w:rPr>
      </w:pPr>
      <w:r w:rsidRPr="003A4833">
        <w:rPr>
          <w:iCs/>
          <w:color w:val="000000"/>
          <w:lang w:val="pl-PL"/>
        </w:rPr>
        <w:t xml:space="preserve">Uczulenie uogólnione występuje rzadko (od </w:t>
      </w:r>
      <w:r w:rsidRPr="003A4833">
        <w:rPr>
          <w:iCs/>
          <w:color w:val="000000"/>
          <w:lang w:val="pl-PL"/>
        </w:rPr>
        <w:sym w:font="Symbol" w:char="F0B3"/>
      </w:r>
      <w:r w:rsidRPr="003A4833">
        <w:rPr>
          <w:iCs/>
          <w:color w:val="000000"/>
          <w:lang w:val="pl-PL"/>
        </w:rPr>
        <w:t xml:space="preserve"> 1/10 000 do &lt; 1/1 000). 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75776A67" w14:textId="77777777">
        <w:tc>
          <w:tcPr>
            <w:tcW w:w="4605" w:type="dxa"/>
          </w:tcPr>
          <w:p w14:paraId="71A6C3CF"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wysypka na całym ciele</w:t>
            </w:r>
          </w:p>
          <w:p w14:paraId="25B2D8A8"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trudności z oddychaniem</w:t>
            </w:r>
          </w:p>
          <w:p w14:paraId="592E73A1"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świszczący oddech</w:t>
            </w:r>
          </w:p>
        </w:tc>
        <w:tc>
          <w:tcPr>
            <w:tcW w:w="4605" w:type="dxa"/>
          </w:tcPr>
          <w:p w14:paraId="6616D615"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spadek ciśnienia tętniczego krwi</w:t>
            </w:r>
          </w:p>
          <w:p w14:paraId="151FC15E"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przyspieszone bicie serca</w:t>
            </w:r>
          </w:p>
          <w:p w14:paraId="7E49EF8A"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poty</w:t>
            </w:r>
          </w:p>
        </w:tc>
      </w:tr>
    </w:tbl>
    <w:p w14:paraId="0139F991"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wystąpiły takie objawy, należy natychmiast skontaktować się z lekarzem. </w:t>
      </w:r>
    </w:p>
    <w:p w14:paraId="2827E4CD" w14:textId="77777777" w:rsidR="002776FD" w:rsidRPr="003A4833" w:rsidRDefault="002776FD">
      <w:pPr>
        <w:numPr>
          <w:ilvl w:val="12"/>
          <w:numId w:val="0"/>
        </w:numPr>
        <w:suppressAutoHyphens/>
        <w:spacing w:line="240" w:lineRule="auto"/>
        <w:ind w:right="11"/>
        <w:rPr>
          <w:color w:val="000000"/>
          <w:lang w:val="pl-PL"/>
        </w:rPr>
      </w:pPr>
    </w:p>
    <w:p w14:paraId="1D815E00" w14:textId="77777777" w:rsidR="00C947BA" w:rsidRDefault="00C947BA" w:rsidP="00BE0E8E">
      <w:pPr>
        <w:numPr>
          <w:ilvl w:val="12"/>
          <w:numId w:val="0"/>
        </w:numPr>
        <w:suppressAutoHyphens/>
        <w:spacing w:line="240" w:lineRule="auto"/>
        <w:ind w:right="11"/>
        <w:rPr>
          <w:color w:val="000000"/>
          <w:lang w:val="pl-PL"/>
        </w:rPr>
      </w:pPr>
      <w:r w:rsidRPr="003A4833">
        <w:rPr>
          <w:iCs/>
          <w:color w:val="000000"/>
          <w:lang w:val="pl-PL"/>
        </w:rPr>
        <w:t xml:space="preserve">Uczulenie miejscowe jest częstym działaniem niepożądanym (od </w:t>
      </w:r>
      <w:r w:rsidRPr="003A4833">
        <w:rPr>
          <w:iCs/>
          <w:color w:val="000000"/>
          <w:lang w:val="pl-PL"/>
        </w:rPr>
        <w:sym w:font="Symbol" w:char="F0B3"/>
      </w:r>
      <w:r w:rsidRPr="003A4833">
        <w:rPr>
          <w:iCs/>
          <w:color w:val="000000"/>
          <w:lang w:val="pl-PL"/>
        </w:rPr>
        <w:t xml:space="preserve"> 1/100 do &lt; 1/10). U niektórych osób wokół miejsca wstrzyknięcia insuliny występuje</w:t>
      </w:r>
      <w:r w:rsidRPr="003A4833">
        <w:rPr>
          <w:color w:val="000000"/>
          <w:lang w:val="pl-PL"/>
        </w:rPr>
        <w:t xml:space="preserve"> zaczerwienienie lub swędzenie skóry i obrzęk. Takie objawy zwykle ustępują po kilku dniach lub tygodniach. Jeżeli pojawiły się takie objawy, należy poinformować o tym lekarza.</w:t>
      </w:r>
    </w:p>
    <w:p w14:paraId="06FFD698" w14:textId="77777777" w:rsidR="00C947BA" w:rsidRDefault="00C947BA" w:rsidP="00BE0E8E">
      <w:pPr>
        <w:numPr>
          <w:ilvl w:val="12"/>
          <w:numId w:val="0"/>
        </w:numPr>
        <w:suppressAutoHyphens/>
        <w:spacing w:line="240" w:lineRule="auto"/>
        <w:ind w:right="11"/>
        <w:rPr>
          <w:color w:val="000000"/>
          <w:lang w:val="pl-PL"/>
        </w:rPr>
      </w:pPr>
    </w:p>
    <w:p w14:paraId="1FD843F9" w14:textId="77777777" w:rsidR="00BE0E8E" w:rsidRPr="00F37E38" w:rsidRDefault="002776FD" w:rsidP="00F37E38">
      <w:pPr>
        <w:spacing w:line="240" w:lineRule="auto"/>
        <w:rPr>
          <w:lang w:val="pl-PL"/>
        </w:rPr>
      </w:pPr>
      <w:r w:rsidRPr="003A4833">
        <w:rPr>
          <w:bCs/>
          <w:color w:val="000000"/>
          <w:lang w:val="pl-PL"/>
        </w:rPr>
        <w:t xml:space="preserve">Niezbyt często </w:t>
      </w:r>
      <w:r w:rsidRPr="003A4833">
        <w:rPr>
          <w:iCs/>
          <w:color w:val="000000"/>
          <w:lang w:val="pl-PL"/>
        </w:rPr>
        <w:t xml:space="preserve">(od </w:t>
      </w:r>
      <w:r w:rsidRPr="003A4833">
        <w:rPr>
          <w:iCs/>
          <w:color w:val="000000"/>
          <w:lang w:val="pl-PL"/>
        </w:rPr>
        <w:sym w:font="Symbol" w:char="F0B3"/>
      </w:r>
      <w:r w:rsidRPr="003A4833">
        <w:rPr>
          <w:iCs/>
          <w:color w:val="000000"/>
          <w:lang w:val="pl-PL"/>
        </w:rPr>
        <w:t xml:space="preserve"> 1/1 000 do &lt; 1/100) </w:t>
      </w:r>
      <w:r w:rsidRPr="003A4833">
        <w:rPr>
          <w:bCs/>
          <w:color w:val="000000"/>
          <w:lang w:val="pl-PL"/>
        </w:rPr>
        <w:t>występuje lipodystrofia</w:t>
      </w:r>
      <w:r w:rsidR="00434F6C" w:rsidRPr="003A4833">
        <w:rPr>
          <w:bCs/>
          <w:color w:val="000000"/>
          <w:lang w:val="pl-PL"/>
        </w:rPr>
        <w:t xml:space="preserve">. </w:t>
      </w:r>
      <w:r w:rsidR="00434F6C" w:rsidRPr="008A63A3">
        <w:rPr>
          <w:noProof/>
          <w:lang w:val="pl-PL"/>
        </w:rPr>
        <w:t>Jeżeli insulina jest wstrzykiwana w to samo miejsce zbyt często, to tkanka tłuszczowa może ulec obkurczeniu (lipoatrofii</w:t>
      </w:r>
      <w:r w:rsidR="00434F6C">
        <w:rPr>
          <w:noProof/>
          <w:lang w:val="pl-PL"/>
        </w:rPr>
        <w:t>)</w:t>
      </w:r>
      <w:r w:rsidR="00434F6C" w:rsidRPr="00373383">
        <w:rPr>
          <w:noProof/>
          <w:lang w:val="pl-PL"/>
        </w:rPr>
        <w:t xml:space="preserve"> </w:t>
      </w:r>
      <w:r w:rsidR="00434F6C" w:rsidRPr="008A63A3">
        <w:rPr>
          <w:noProof/>
          <w:lang w:val="pl-PL"/>
        </w:rPr>
        <w:t>albo zgrubieniu (lipohipertrofii</w:t>
      </w:r>
      <w:r w:rsidR="00434F6C">
        <w:rPr>
          <w:noProof/>
          <w:lang w:val="pl-PL"/>
        </w:rPr>
        <w:t>)</w:t>
      </w:r>
      <w:r w:rsidR="00434F6C" w:rsidRPr="00373383">
        <w:rPr>
          <w:noProof/>
          <w:lang w:val="pl-PL"/>
        </w:rPr>
        <w:t xml:space="preserve">. </w:t>
      </w:r>
      <w:r w:rsidR="00434F6C"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434F6C">
        <w:rPr>
          <w:noProof/>
          <w:lang w:val="pl-PL"/>
        </w:rPr>
        <w:t>-</w:t>
      </w:r>
      <w:r w:rsidR="00434F6C" w:rsidRPr="008A63A3">
        <w:rPr>
          <w:noProof/>
          <w:lang w:val="pl-PL"/>
        </w:rPr>
        <w:t xml:space="preserve"> pomoże to zapobiec wystąpieniu tych zmian skórnych</w:t>
      </w:r>
      <w:r w:rsidR="00434F6C" w:rsidRPr="003A4833">
        <w:rPr>
          <w:color w:val="000000"/>
          <w:lang w:val="pl-PL"/>
        </w:rPr>
        <w:t>.</w:t>
      </w:r>
      <w:r w:rsidRPr="003A4833">
        <w:rPr>
          <w:color w:val="000000"/>
          <w:lang w:val="pl-PL"/>
        </w:rPr>
        <w:t xml:space="preserve"> </w:t>
      </w:r>
    </w:p>
    <w:p w14:paraId="46B472DF" w14:textId="77777777" w:rsidR="0049310E" w:rsidRPr="003A4833" w:rsidRDefault="0049310E">
      <w:pPr>
        <w:spacing w:line="240" w:lineRule="auto"/>
        <w:rPr>
          <w:lang w:val="pl-PL"/>
        </w:rPr>
      </w:pPr>
    </w:p>
    <w:p w14:paraId="13A7BB2E" w14:textId="77777777" w:rsidR="0049310E" w:rsidRPr="003A4833" w:rsidRDefault="0049310E">
      <w:pPr>
        <w:spacing w:line="240" w:lineRule="auto"/>
        <w:rPr>
          <w:lang w:val="pl-PL"/>
        </w:rPr>
      </w:pPr>
      <w:r w:rsidRPr="003A4833">
        <w:rPr>
          <w:lang w:val="pl-PL"/>
        </w:rPr>
        <w:t xml:space="preserve">Zgłaszano obrzęki (np. obrzęki ramion, kostek; zatrzymanie płynów) szczególnie </w:t>
      </w:r>
      <w:r w:rsidR="00094D8C" w:rsidRPr="003A4833">
        <w:rPr>
          <w:lang w:val="pl-PL"/>
        </w:rPr>
        <w:t xml:space="preserve">na początku </w:t>
      </w:r>
      <w:r w:rsidRPr="003A4833">
        <w:rPr>
          <w:lang w:val="pl-PL"/>
        </w:rPr>
        <w:t>insulinoterapii lub</w:t>
      </w:r>
      <w:r w:rsidR="00094D8C" w:rsidRPr="003A4833">
        <w:rPr>
          <w:lang w:val="pl-PL"/>
        </w:rPr>
        <w:t xml:space="preserve"> </w:t>
      </w:r>
      <w:r w:rsidRPr="003A4833">
        <w:rPr>
          <w:lang w:val="pl-PL"/>
        </w:rPr>
        <w:t xml:space="preserve">podczas zmiany terapii w celu poprawy kontroli poziomu glukozy we krwi. </w:t>
      </w:r>
    </w:p>
    <w:p w14:paraId="24C48D8F" w14:textId="77777777" w:rsidR="00E31260" w:rsidRPr="003A4833" w:rsidRDefault="00E31260" w:rsidP="00E31260">
      <w:pPr>
        <w:spacing w:line="240" w:lineRule="auto"/>
        <w:rPr>
          <w:b/>
          <w:color w:val="000000"/>
          <w:lang w:val="pl-PL"/>
        </w:rPr>
      </w:pPr>
    </w:p>
    <w:p w14:paraId="2377631E" w14:textId="77777777" w:rsidR="00E31260" w:rsidRPr="003A4833" w:rsidRDefault="00E31260" w:rsidP="00C9421B">
      <w:pPr>
        <w:keepNext/>
        <w:spacing w:line="240" w:lineRule="auto"/>
        <w:rPr>
          <w:b/>
          <w:color w:val="000000"/>
          <w:lang w:val="pl-PL"/>
        </w:rPr>
      </w:pPr>
      <w:r w:rsidRPr="003A4833">
        <w:rPr>
          <w:b/>
          <w:color w:val="000000"/>
          <w:lang w:val="pl-PL"/>
        </w:rPr>
        <w:t>Zgłaszanie działań niepożądanych</w:t>
      </w:r>
    </w:p>
    <w:p w14:paraId="36224A45" w14:textId="3FAD428C" w:rsidR="00002DC6" w:rsidRPr="003A4833" w:rsidRDefault="00E31260" w:rsidP="00E31260">
      <w:pPr>
        <w:spacing w:line="240" w:lineRule="auto"/>
        <w:rPr>
          <w:color w:val="000000"/>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C91852">
        <w:rPr>
          <w:color w:val="000000"/>
          <w:highlight w:val="lightGray"/>
          <w:lang w:val="pl-PL"/>
        </w:rPr>
        <w:t xml:space="preserve">„krajowego systemu zgłaszania” wymienionego w </w:t>
      </w:r>
      <w:r w:rsidR="002D1989" w:rsidRPr="002D1989">
        <w:rPr>
          <w:highlight w:val="lightGray"/>
          <w:lang w:val="pl-PL"/>
        </w:rPr>
        <w:t>załączniku V</w:t>
      </w:r>
      <w:r w:rsidRPr="003A4833">
        <w:rPr>
          <w:color w:val="000000"/>
          <w:lang w:val="pl-PL"/>
        </w:rPr>
        <w:t>. Dzięki zgłaszaniu działań niepożądanych można będzie zgromadzić więcej informacji na temat bezpieczeństwa stosowania leku.</w:t>
      </w:r>
    </w:p>
    <w:p w14:paraId="5C8800C5" w14:textId="77777777" w:rsidR="000C43CA" w:rsidRPr="003A4833" w:rsidRDefault="000C43CA">
      <w:pPr>
        <w:numPr>
          <w:ilvl w:val="12"/>
          <w:numId w:val="0"/>
        </w:numPr>
        <w:suppressAutoHyphens/>
        <w:spacing w:line="240" w:lineRule="auto"/>
        <w:ind w:right="11"/>
        <w:rPr>
          <w:b/>
          <w:color w:val="000000"/>
          <w:lang w:val="pl-PL"/>
        </w:rPr>
      </w:pPr>
    </w:p>
    <w:p w14:paraId="68927F3F" w14:textId="77777777" w:rsidR="002776FD" w:rsidRPr="003A4833" w:rsidRDefault="002776FD" w:rsidP="000C43CA">
      <w:pPr>
        <w:keepNext/>
        <w:numPr>
          <w:ilvl w:val="12"/>
          <w:numId w:val="0"/>
        </w:numPr>
        <w:suppressAutoHyphens/>
        <w:spacing w:line="240" w:lineRule="auto"/>
        <w:ind w:right="11"/>
        <w:rPr>
          <w:b/>
          <w:color w:val="000000"/>
          <w:lang w:val="pl-PL"/>
        </w:rPr>
      </w:pPr>
      <w:r w:rsidRPr="003A4833">
        <w:rPr>
          <w:b/>
          <w:color w:val="000000"/>
          <w:lang w:val="pl-PL"/>
        </w:rPr>
        <w:t>Problemy powszechnie występujące w cukrzycy</w:t>
      </w:r>
    </w:p>
    <w:p w14:paraId="5728937D" w14:textId="77777777" w:rsidR="002776FD" w:rsidRPr="003A4833" w:rsidRDefault="002776FD" w:rsidP="000C43CA">
      <w:pPr>
        <w:keepNext/>
        <w:numPr>
          <w:ilvl w:val="12"/>
          <w:numId w:val="0"/>
        </w:numPr>
        <w:suppressAutoHyphens/>
        <w:spacing w:line="240" w:lineRule="auto"/>
        <w:ind w:right="11"/>
        <w:rPr>
          <w:color w:val="000000"/>
          <w:lang w:val="pl-PL"/>
        </w:rPr>
      </w:pPr>
    </w:p>
    <w:p w14:paraId="4AAF0910" w14:textId="77777777" w:rsidR="002776FD" w:rsidRPr="003A4833" w:rsidRDefault="002776FD" w:rsidP="000C43CA">
      <w:pPr>
        <w:keepNext/>
        <w:numPr>
          <w:ilvl w:val="12"/>
          <w:numId w:val="0"/>
        </w:numPr>
        <w:suppressAutoHyphens/>
        <w:spacing w:line="240" w:lineRule="auto"/>
        <w:ind w:right="11"/>
        <w:rPr>
          <w:color w:val="000000"/>
          <w:lang w:val="pl-PL"/>
        </w:rPr>
      </w:pPr>
      <w:r w:rsidRPr="003A4833">
        <w:rPr>
          <w:b/>
          <w:color w:val="000000"/>
          <w:lang w:val="pl-PL"/>
        </w:rPr>
        <w:t xml:space="preserve">A. </w:t>
      </w:r>
      <w:r w:rsidRPr="003A4833">
        <w:rPr>
          <w:b/>
          <w:color w:val="000000"/>
          <w:lang w:val="pl-PL"/>
        </w:rPr>
        <w:tab/>
        <w:t>Hipoglikemia</w:t>
      </w:r>
      <w:r w:rsidRPr="003A4833">
        <w:rPr>
          <w:color w:val="000000"/>
          <w:lang w:val="pl-PL"/>
        </w:rPr>
        <w:t xml:space="preserve"> </w:t>
      </w:r>
    </w:p>
    <w:p w14:paraId="37FB7ECF" w14:textId="77777777" w:rsidR="002776FD" w:rsidRPr="003A4833" w:rsidRDefault="002776FD" w:rsidP="000C43CA">
      <w:pPr>
        <w:keepNext/>
        <w:numPr>
          <w:ilvl w:val="12"/>
          <w:numId w:val="0"/>
        </w:numPr>
        <w:suppressAutoHyphens/>
        <w:spacing w:line="240" w:lineRule="auto"/>
        <w:ind w:right="11"/>
        <w:rPr>
          <w:color w:val="000000"/>
          <w:lang w:val="pl-PL"/>
        </w:rPr>
      </w:pPr>
      <w:r w:rsidRPr="003A4833">
        <w:rPr>
          <w:color w:val="000000"/>
          <w:lang w:val="pl-PL"/>
        </w:rPr>
        <w:t>Hipoglikemia (niski poziom glukozy we krwi) jest stanem, w którym we krwi znajduje się zbyt mało glukozy. Może do niej dojść, jeżeli pacjent:</w:t>
      </w:r>
    </w:p>
    <w:p w14:paraId="463C966D" w14:textId="77777777" w:rsidR="002776FD" w:rsidRPr="003A4833" w:rsidRDefault="002776FD" w:rsidP="004D565E">
      <w:pPr>
        <w:keepNext/>
        <w:numPr>
          <w:ilvl w:val="0"/>
          <w:numId w:val="28"/>
        </w:numPr>
        <w:tabs>
          <w:tab w:val="clear" w:pos="562"/>
        </w:tabs>
        <w:suppressAutoHyphens/>
        <w:spacing w:line="240" w:lineRule="auto"/>
        <w:ind w:left="567" w:right="11" w:hanging="567"/>
        <w:rPr>
          <w:color w:val="000000"/>
          <w:lang w:val="pl-PL"/>
        </w:rPr>
      </w:pPr>
      <w:r w:rsidRPr="003A4833">
        <w:rPr>
          <w:color w:val="000000"/>
          <w:lang w:val="pl-PL"/>
        </w:rPr>
        <w:t>przyjął zbyt dużą dawkę leku Humalog lub innej insuliny;</w:t>
      </w:r>
    </w:p>
    <w:p w14:paraId="1D63BB87"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opuścił lub opóźnił porę posiłku, bądź zmienił dietę; </w:t>
      </w:r>
    </w:p>
    <w:p w14:paraId="161DDB0D"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zbyt intensywnie ćwiczył lub pracował tuż przed lub po posiłku; </w:t>
      </w:r>
    </w:p>
    <w:p w14:paraId="12692D42"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chorował (zwłaszcza na chorobę z biegunką lub wymiotami); </w:t>
      </w:r>
    </w:p>
    <w:p w14:paraId="67FA04E8"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zmienił zapotrzebowanie na insulinę, lub </w:t>
      </w:r>
    </w:p>
    <w:p w14:paraId="7D9B2081"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występują u niego zaburzenia czynności nerek lub wątroby, które się nasilają. </w:t>
      </w:r>
    </w:p>
    <w:p w14:paraId="433AE81A" w14:textId="77777777" w:rsidR="002776FD" w:rsidRPr="003A4833" w:rsidRDefault="002776FD">
      <w:pPr>
        <w:numPr>
          <w:ilvl w:val="12"/>
          <w:numId w:val="0"/>
        </w:numPr>
        <w:suppressAutoHyphens/>
        <w:spacing w:line="240" w:lineRule="auto"/>
        <w:ind w:right="11"/>
        <w:rPr>
          <w:color w:val="000000"/>
          <w:lang w:val="pl-PL"/>
        </w:rPr>
      </w:pPr>
    </w:p>
    <w:p w14:paraId="45E7155F"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w:t>
      </w:r>
    </w:p>
    <w:p w14:paraId="4D2BB4E1" w14:textId="77777777" w:rsidR="002776FD" w:rsidRPr="003A4833" w:rsidRDefault="002776FD">
      <w:pPr>
        <w:numPr>
          <w:ilvl w:val="12"/>
          <w:numId w:val="0"/>
        </w:numPr>
        <w:suppressAutoHyphens/>
        <w:spacing w:line="240" w:lineRule="auto"/>
        <w:ind w:right="11"/>
        <w:rPr>
          <w:color w:val="000000"/>
          <w:lang w:val="pl-PL"/>
        </w:rPr>
      </w:pPr>
    </w:p>
    <w:p w14:paraId="20C6EDA3"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598D64B2" w14:textId="77777777">
        <w:tc>
          <w:tcPr>
            <w:tcW w:w="4605" w:type="dxa"/>
          </w:tcPr>
          <w:p w14:paraId="0A974E26"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zmęczenie</w:t>
            </w:r>
          </w:p>
          <w:p w14:paraId="699DC9AA"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nerwowość lub drżenie ciała</w:t>
            </w:r>
          </w:p>
          <w:p w14:paraId="654E71FF"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ból głowy</w:t>
            </w:r>
          </w:p>
        </w:tc>
        <w:tc>
          <w:tcPr>
            <w:tcW w:w="4605" w:type="dxa"/>
          </w:tcPr>
          <w:p w14:paraId="0D782B6A"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przyspieszone bicie serca</w:t>
            </w:r>
          </w:p>
          <w:p w14:paraId="56264AF0"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nudności</w:t>
            </w:r>
          </w:p>
          <w:p w14:paraId="1615B354"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zimne poty</w:t>
            </w:r>
          </w:p>
        </w:tc>
      </w:tr>
    </w:tbl>
    <w:p w14:paraId="205CEFEF" w14:textId="77777777" w:rsidR="002776FD" w:rsidRPr="003A4833" w:rsidRDefault="002776FD">
      <w:pPr>
        <w:numPr>
          <w:ilvl w:val="12"/>
          <w:numId w:val="0"/>
        </w:numPr>
        <w:suppressAutoHyphens/>
        <w:spacing w:line="240" w:lineRule="auto"/>
        <w:ind w:right="11"/>
        <w:rPr>
          <w:color w:val="000000"/>
          <w:lang w:val="pl-PL"/>
        </w:rPr>
      </w:pPr>
    </w:p>
    <w:p w14:paraId="286D738D"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 sytuacji, w których można narazić siebie lub innych na niebezpieczeństwo (np. prowadząc samochód lub obsługując urządzenie).</w:t>
      </w:r>
    </w:p>
    <w:p w14:paraId="09F6A5E4" w14:textId="77777777" w:rsidR="002776FD" w:rsidRPr="003A4833" w:rsidRDefault="002776FD">
      <w:pPr>
        <w:numPr>
          <w:ilvl w:val="12"/>
          <w:numId w:val="0"/>
        </w:numPr>
        <w:suppressAutoHyphens/>
        <w:spacing w:line="240" w:lineRule="auto"/>
        <w:ind w:right="11"/>
        <w:rPr>
          <w:color w:val="000000"/>
          <w:lang w:val="pl-PL"/>
        </w:rPr>
      </w:pPr>
    </w:p>
    <w:p w14:paraId="5646E21C" w14:textId="77777777" w:rsidR="002776FD" w:rsidRPr="003A4833" w:rsidRDefault="002776FD" w:rsidP="00C9421B">
      <w:pPr>
        <w:keepNext/>
        <w:numPr>
          <w:ilvl w:val="12"/>
          <w:numId w:val="0"/>
        </w:numPr>
        <w:spacing w:line="240" w:lineRule="auto"/>
        <w:rPr>
          <w:b/>
          <w:color w:val="000000"/>
          <w:lang w:val="pl-PL"/>
        </w:rPr>
      </w:pPr>
      <w:r w:rsidRPr="003A4833">
        <w:rPr>
          <w:b/>
          <w:color w:val="000000"/>
          <w:lang w:val="pl-PL"/>
        </w:rPr>
        <w:t xml:space="preserve">B. </w:t>
      </w:r>
      <w:r w:rsidRPr="003A4833">
        <w:rPr>
          <w:b/>
          <w:color w:val="000000"/>
          <w:lang w:val="pl-PL"/>
        </w:rPr>
        <w:tab/>
        <w:t>Hiperglikemia i cukrzycowa kwasica ketonowa</w:t>
      </w:r>
    </w:p>
    <w:p w14:paraId="785D348B"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Hiperglikemia (za duże stężenie glukozy we krwi) oznacza, że organizm nie otrzymuje wystarczającej ilości insuliny. Hiperglikemia może być spowodowana przez:</w:t>
      </w:r>
    </w:p>
    <w:p w14:paraId="2AB5B9AD" w14:textId="77777777" w:rsidR="002776FD" w:rsidRPr="003A4833" w:rsidRDefault="002776FD" w:rsidP="004D565E">
      <w:pPr>
        <w:numPr>
          <w:ilvl w:val="0"/>
          <w:numId w:val="29"/>
        </w:numPr>
        <w:tabs>
          <w:tab w:val="clear" w:pos="562"/>
        </w:tabs>
        <w:suppressAutoHyphens/>
        <w:spacing w:line="240" w:lineRule="auto"/>
        <w:ind w:right="11"/>
        <w:rPr>
          <w:color w:val="000000"/>
          <w:lang w:val="pl-PL"/>
        </w:rPr>
      </w:pPr>
      <w:r w:rsidRPr="003A4833">
        <w:rPr>
          <w:color w:val="000000"/>
          <w:lang w:val="pl-PL"/>
        </w:rPr>
        <w:t xml:space="preserve">nieprzyjmowanie leku Humalog lub innej insuliny; </w:t>
      </w:r>
    </w:p>
    <w:p w14:paraId="18A0DB05" w14:textId="77777777" w:rsidR="002776FD" w:rsidRPr="003A4833" w:rsidRDefault="002776FD" w:rsidP="004D565E">
      <w:pPr>
        <w:numPr>
          <w:ilvl w:val="0"/>
          <w:numId w:val="29"/>
        </w:numPr>
        <w:tabs>
          <w:tab w:val="clear" w:pos="562"/>
        </w:tabs>
        <w:suppressAutoHyphens/>
        <w:spacing w:line="240" w:lineRule="auto"/>
        <w:rPr>
          <w:color w:val="000000"/>
          <w:lang w:val="pl-PL"/>
        </w:rPr>
      </w:pPr>
      <w:r w:rsidRPr="003A4833">
        <w:rPr>
          <w:color w:val="000000"/>
          <w:lang w:val="pl-PL"/>
        </w:rPr>
        <w:t>wstrzyknięcie mniejszej ilości insuliny niż zalecona przez lekarza;</w:t>
      </w:r>
    </w:p>
    <w:p w14:paraId="6DFF18FE" w14:textId="77777777" w:rsidR="002776FD" w:rsidRPr="003A4833" w:rsidRDefault="002776FD" w:rsidP="004D565E">
      <w:pPr>
        <w:numPr>
          <w:ilvl w:val="0"/>
          <w:numId w:val="29"/>
        </w:numPr>
        <w:tabs>
          <w:tab w:val="clear" w:pos="562"/>
        </w:tabs>
        <w:suppressAutoHyphens/>
        <w:spacing w:line="240" w:lineRule="auto"/>
        <w:rPr>
          <w:color w:val="000000"/>
          <w:lang w:val="pl-PL"/>
        </w:rPr>
      </w:pPr>
      <w:r w:rsidRPr="003A4833">
        <w:rPr>
          <w:color w:val="000000"/>
          <w:lang w:val="pl-PL"/>
        </w:rPr>
        <w:t>spożywanie bardzo obfitych posiłków w porównaniu z wymaganiami diety; lub</w:t>
      </w:r>
    </w:p>
    <w:p w14:paraId="6E6EC1BB" w14:textId="77777777" w:rsidR="002776FD" w:rsidRPr="003A4833" w:rsidRDefault="002776FD" w:rsidP="004D565E">
      <w:pPr>
        <w:numPr>
          <w:ilvl w:val="0"/>
          <w:numId w:val="29"/>
        </w:numPr>
        <w:tabs>
          <w:tab w:val="clear" w:pos="562"/>
        </w:tabs>
        <w:suppressAutoHyphens/>
        <w:spacing w:line="240" w:lineRule="auto"/>
        <w:rPr>
          <w:color w:val="000000"/>
          <w:lang w:val="pl-PL"/>
        </w:rPr>
      </w:pPr>
      <w:r w:rsidRPr="003A4833">
        <w:rPr>
          <w:color w:val="000000"/>
          <w:lang w:val="pl-PL"/>
        </w:rPr>
        <w:t>gorączkę, infekcję, stresujące przeżycia.</w:t>
      </w:r>
    </w:p>
    <w:p w14:paraId="2A0B0DB5" w14:textId="77777777" w:rsidR="002776FD" w:rsidRPr="003A4833" w:rsidRDefault="002776FD">
      <w:pPr>
        <w:numPr>
          <w:ilvl w:val="12"/>
          <w:numId w:val="0"/>
        </w:numPr>
        <w:suppressAutoHyphens/>
        <w:spacing w:line="240" w:lineRule="auto"/>
        <w:ind w:right="11"/>
        <w:rPr>
          <w:color w:val="000000"/>
          <w:lang w:val="pl-PL"/>
        </w:rPr>
      </w:pPr>
    </w:p>
    <w:p w14:paraId="0519AC74"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44F98D7F"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006D16FB" w:rsidRPr="003A4833">
        <w:rPr>
          <w:color w:val="000000"/>
          <w:lang w:val="pl-PL"/>
        </w:rPr>
        <w:tab/>
      </w:r>
      <w:r w:rsidR="006D16FB" w:rsidRPr="003A4833">
        <w:rPr>
          <w:color w:val="000000"/>
          <w:lang w:val="pl-PL"/>
        </w:rPr>
        <w:tab/>
      </w:r>
      <w:r w:rsidR="006D16FB" w:rsidRPr="003A4833">
        <w:rPr>
          <w:color w:val="000000"/>
          <w:lang w:val="pl-PL"/>
        </w:rPr>
        <w:tab/>
      </w:r>
      <w:r w:rsidR="006D16FB" w:rsidRPr="003A4833">
        <w:rPr>
          <w:color w:val="000000"/>
          <w:lang w:val="pl-PL"/>
        </w:rPr>
        <w:tab/>
      </w:r>
      <w:r w:rsidRPr="003A4833">
        <w:rPr>
          <w:color w:val="000000"/>
          <w:lang w:val="pl-PL"/>
        </w:rPr>
        <w:t>•</w:t>
      </w:r>
      <w:r w:rsidRPr="003A4833">
        <w:rPr>
          <w:color w:val="000000"/>
          <w:lang w:val="pl-PL"/>
        </w:rPr>
        <w:tab/>
        <w:t>brak apetytu</w:t>
      </w:r>
    </w:p>
    <w:p w14:paraId="34B6132F"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Pr="003A4833">
        <w:rPr>
          <w:color w:val="000000"/>
          <w:lang w:val="pl-PL"/>
        </w:rPr>
        <w:tab/>
      </w:r>
      <w:r w:rsidR="006D16FB" w:rsidRPr="003A4833">
        <w:rPr>
          <w:color w:val="000000"/>
          <w:lang w:val="pl-PL"/>
        </w:rPr>
        <w:tab/>
      </w:r>
      <w:r w:rsidR="006D16FB" w:rsidRPr="003A4833">
        <w:rPr>
          <w:color w:val="000000"/>
          <w:lang w:val="pl-PL"/>
        </w:rPr>
        <w:tab/>
      </w:r>
      <w:r w:rsidR="006D16FB" w:rsidRPr="003A4833">
        <w:rPr>
          <w:color w:val="000000"/>
          <w:lang w:val="pl-PL"/>
        </w:rPr>
        <w:tab/>
      </w:r>
      <w:r w:rsidRPr="003A4833">
        <w:rPr>
          <w:color w:val="000000"/>
          <w:lang w:val="pl-PL"/>
        </w:rPr>
        <w:t>•</w:t>
      </w:r>
      <w:r w:rsidRPr="003A4833">
        <w:rPr>
          <w:color w:val="000000"/>
          <w:lang w:val="pl-PL"/>
        </w:rPr>
        <w:tab/>
      </w:r>
      <w:r w:rsidR="00053479">
        <w:rPr>
          <w:color w:val="000000"/>
          <w:lang w:val="pl-PL"/>
        </w:rPr>
        <w:t>owocowy</w:t>
      </w:r>
      <w:r w:rsidR="00053479" w:rsidRPr="003A4833">
        <w:rPr>
          <w:color w:val="000000"/>
          <w:lang w:val="pl-PL"/>
        </w:rPr>
        <w:t xml:space="preserve"> </w:t>
      </w:r>
      <w:r w:rsidRPr="003A4833">
        <w:rPr>
          <w:color w:val="000000"/>
          <w:lang w:val="pl-PL"/>
        </w:rPr>
        <w:t>zapach z ust</w:t>
      </w:r>
    </w:p>
    <w:p w14:paraId="480AC7F1"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006D16FB" w:rsidRPr="003A4833">
        <w:rPr>
          <w:color w:val="000000"/>
          <w:lang w:val="pl-PL"/>
        </w:rPr>
        <w:tab/>
      </w:r>
      <w:r w:rsidR="006D16FB" w:rsidRPr="003A4833">
        <w:rPr>
          <w:color w:val="000000"/>
          <w:lang w:val="pl-PL"/>
        </w:rPr>
        <w:tab/>
      </w:r>
      <w:r w:rsidR="006D16FB" w:rsidRPr="003A4833">
        <w:rPr>
          <w:color w:val="000000"/>
          <w:lang w:val="pl-PL"/>
        </w:rPr>
        <w:tab/>
      </w:r>
      <w:r w:rsidR="006D16FB" w:rsidRPr="003A4833">
        <w:rPr>
          <w:color w:val="000000"/>
          <w:lang w:val="pl-PL"/>
        </w:rPr>
        <w:tab/>
      </w:r>
      <w:r w:rsidR="006D16FB" w:rsidRPr="003A4833">
        <w:rPr>
          <w:color w:val="000000"/>
          <w:lang w:val="pl-PL"/>
        </w:rPr>
        <w:tab/>
      </w:r>
      <w:r w:rsidRPr="003A4833">
        <w:rPr>
          <w:color w:val="000000"/>
          <w:lang w:val="pl-PL"/>
        </w:rPr>
        <w:t>•</w:t>
      </w:r>
      <w:r w:rsidRPr="003A4833">
        <w:rPr>
          <w:color w:val="000000"/>
          <w:lang w:val="pl-PL"/>
        </w:rPr>
        <w:tab/>
        <w:t>nudności lub wymioty.</w:t>
      </w:r>
    </w:p>
    <w:p w14:paraId="60A54888" w14:textId="77777777" w:rsidR="002776FD" w:rsidRPr="003A4833" w:rsidRDefault="002776FD">
      <w:pPr>
        <w:numPr>
          <w:ilvl w:val="12"/>
          <w:numId w:val="0"/>
        </w:numPr>
        <w:suppressAutoHyphens/>
        <w:spacing w:line="240" w:lineRule="auto"/>
        <w:ind w:right="11"/>
        <w:rPr>
          <w:color w:val="000000"/>
          <w:lang w:val="pl-PL"/>
        </w:rPr>
      </w:pPr>
    </w:p>
    <w:p w14:paraId="3FDC7D65" w14:textId="77777777" w:rsidR="002776FD" w:rsidRPr="003A4833" w:rsidRDefault="002776FD">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Pr="003A4833">
        <w:rPr>
          <w:b/>
          <w:color w:val="000000"/>
          <w:lang w:val="pl-PL"/>
        </w:rPr>
        <w:t xml:space="preserve">Natychmiast zwrócić się o pomoc lekarską. </w:t>
      </w:r>
    </w:p>
    <w:p w14:paraId="08C36C6D" w14:textId="77777777" w:rsidR="002776FD" w:rsidRPr="003A4833" w:rsidRDefault="002776FD">
      <w:pPr>
        <w:numPr>
          <w:ilvl w:val="12"/>
          <w:numId w:val="0"/>
        </w:numPr>
        <w:suppressAutoHyphens/>
        <w:spacing w:line="240" w:lineRule="auto"/>
        <w:ind w:right="11"/>
        <w:rPr>
          <w:color w:val="000000"/>
          <w:lang w:val="pl-PL"/>
        </w:rPr>
      </w:pPr>
    </w:p>
    <w:p w14:paraId="4C23582E" w14:textId="77777777" w:rsidR="002776FD" w:rsidRPr="003A4833" w:rsidRDefault="002776FD" w:rsidP="00851A2D">
      <w:pPr>
        <w:keepNext/>
        <w:numPr>
          <w:ilvl w:val="12"/>
          <w:numId w:val="0"/>
        </w:numPr>
        <w:suppressAutoHyphens/>
        <w:spacing w:line="240" w:lineRule="auto"/>
        <w:ind w:right="11"/>
        <w:rPr>
          <w:b/>
          <w:color w:val="000000"/>
          <w:lang w:val="pl-PL"/>
        </w:rPr>
      </w:pPr>
      <w:r w:rsidRPr="003A4833">
        <w:rPr>
          <w:b/>
          <w:color w:val="000000"/>
          <w:lang w:val="pl-PL"/>
        </w:rPr>
        <w:t xml:space="preserve">C. </w:t>
      </w:r>
      <w:r w:rsidRPr="003A4833">
        <w:rPr>
          <w:b/>
          <w:color w:val="000000"/>
          <w:lang w:val="pl-PL"/>
        </w:rPr>
        <w:tab/>
        <w:t>Choroba</w:t>
      </w:r>
    </w:p>
    <w:p w14:paraId="02FABA9A"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67D549E9" w14:textId="77777777" w:rsidR="002776FD" w:rsidRPr="003A4833" w:rsidRDefault="002776FD">
      <w:pPr>
        <w:numPr>
          <w:ilvl w:val="12"/>
          <w:numId w:val="0"/>
        </w:numPr>
        <w:suppressAutoHyphens/>
        <w:spacing w:line="240" w:lineRule="auto"/>
        <w:ind w:right="11"/>
        <w:rPr>
          <w:color w:val="000000"/>
          <w:lang w:val="pl-PL"/>
        </w:rPr>
      </w:pPr>
    </w:p>
    <w:p w14:paraId="7C8150AD" w14:textId="77777777" w:rsidR="002776FD" w:rsidRPr="003A4833" w:rsidRDefault="002776FD">
      <w:pPr>
        <w:spacing w:line="240" w:lineRule="auto"/>
        <w:rPr>
          <w:b/>
          <w:caps/>
          <w:noProof/>
          <w:lang w:val="pl-PL"/>
        </w:rPr>
      </w:pPr>
    </w:p>
    <w:p w14:paraId="0800F64F" w14:textId="77777777" w:rsidR="002776FD" w:rsidRPr="003A4833" w:rsidRDefault="002776FD" w:rsidP="007D0FF3">
      <w:pPr>
        <w:keepNext/>
        <w:spacing w:line="240" w:lineRule="auto"/>
        <w:rPr>
          <w:b/>
          <w:caps/>
          <w:noProof/>
          <w:lang w:val="pl-PL"/>
        </w:rPr>
      </w:pPr>
      <w:r w:rsidRPr="003A4833">
        <w:rPr>
          <w:b/>
          <w:caps/>
          <w:noProof/>
          <w:lang w:val="pl-PL"/>
        </w:rPr>
        <w:t>5.</w:t>
      </w:r>
      <w:r w:rsidRPr="003A4833">
        <w:rPr>
          <w:b/>
          <w:caps/>
          <w:noProof/>
          <w:lang w:val="pl-PL"/>
        </w:rPr>
        <w:tab/>
      </w:r>
      <w:r w:rsidR="00C736DA" w:rsidRPr="003A4833">
        <w:rPr>
          <w:b/>
          <w:noProof/>
          <w:lang w:val="pl-PL"/>
        </w:rPr>
        <w:t xml:space="preserve">Jak przechowywać </w:t>
      </w:r>
      <w:r w:rsidR="00C736DA" w:rsidRPr="003A4833">
        <w:rPr>
          <w:b/>
          <w:color w:val="000000"/>
          <w:lang w:val="pl-PL"/>
        </w:rPr>
        <w:t>Humalog</w:t>
      </w:r>
    </w:p>
    <w:p w14:paraId="27F5F91C" w14:textId="77777777" w:rsidR="002776FD" w:rsidRPr="003A4833" w:rsidRDefault="002776FD" w:rsidP="007D0FF3">
      <w:pPr>
        <w:keepNext/>
        <w:spacing w:line="240" w:lineRule="auto"/>
        <w:rPr>
          <w:noProof/>
          <w:lang w:val="pl-PL"/>
        </w:rPr>
      </w:pPr>
    </w:p>
    <w:p w14:paraId="22627ACB" w14:textId="77777777" w:rsidR="002776FD" w:rsidRPr="003A4833" w:rsidRDefault="002776FD" w:rsidP="007D0FF3">
      <w:pPr>
        <w:pStyle w:val="BodyText3"/>
        <w:keepNext/>
        <w:numPr>
          <w:ilvl w:val="12"/>
          <w:numId w:val="0"/>
        </w:numPr>
        <w:suppressAutoHyphens/>
        <w:spacing w:after="0"/>
        <w:jc w:val="left"/>
        <w:rPr>
          <w:color w:val="000000"/>
          <w:lang w:val="pl-PL"/>
        </w:rPr>
      </w:pPr>
      <w:r w:rsidRPr="003A4833">
        <w:rPr>
          <w:color w:val="000000"/>
          <w:lang w:val="pl-PL"/>
        </w:rPr>
        <w:t xml:space="preserve">Przed pierwszym użyciem, należy przechowywać Humalog w lodówce (2°C - 8°C). Nie zamrażać. Używaną fiolkę należy przechowywać w </w:t>
      </w:r>
      <w:r w:rsidR="0079799F" w:rsidRPr="003A4833">
        <w:rPr>
          <w:color w:val="000000"/>
          <w:lang w:val="pl-PL"/>
        </w:rPr>
        <w:t xml:space="preserve">lodówce </w:t>
      </w:r>
      <w:r w:rsidR="0079799F" w:rsidRPr="003A4833">
        <w:rPr>
          <w:lang w:val="pl-PL"/>
        </w:rPr>
        <w:t xml:space="preserve">(2°C – 8°C), lub w </w:t>
      </w:r>
      <w:r w:rsidRPr="003A4833">
        <w:rPr>
          <w:color w:val="000000"/>
          <w:lang w:val="pl-PL"/>
        </w:rPr>
        <w:t xml:space="preserve">temperaturze pokojowej </w:t>
      </w:r>
      <w:r w:rsidR="00383421">
        <w:rPr>
          <w:color w:val="000000"/>
          <w:lang w:val="pl-PL"/>
        </w:rPr>
        <w:t>(</w:t>
      </w:r>
      <w:r w:rsidRPr="003A4833">
        <w:rPr>
          <w:color w:val="000000"/>
          <w:lang w:val="pl-PL"/>
        </w:rPr>
        <w:t>poniżej 30</w:t>
      </w:r>
      <w:r w:rsidRPr="003A4833">
        <w:rPr>
          <w:color w:val="000000"/>
          <w:lang w:val="pl-PL"/>
        </w:rPr>
        <w:sym w:font="Symbol" w:char="F0B0"/>
      </w:r>
      <w:r w:rsidRPr="003A4833">
        <w:rPr>
          <w:color w:val="000000"/>
          <w:lang w:val="pl-PL"/>
        </w:rPr>
        <w:t>C</w:t>
      </w:r>
      <w:r w:rsidR="00383421">
        <w:rPr>
          <w:color w:val="000000"/>
          <w:lang w:val="pl-PL"/>
        </w:rPr>
        <w:t>)</w:t>
      </w:r>
      <w:r w:rsidR="00037640" w:rsidRPr="003A4833">
        <w:rPr>
          <w:color w:val="000000"/>
          <w:lang w:val="pl-PL"/>
        </w:rPr>
        <w:t>, a następnie</w:t>
      </w:r>
      <w:r w:rsidR="0079799F" w:rsidRPr="003A4833">
        <w:rPr>
          <w:color w:val="000000"/>
          <w:lang w:val="pl-PL"/>
        </w:rPr>
        <w:t xml:space="preserve"> wyrz</w:t>
      </w:r>
      <w:r w:rsidR="00251CF9" w:rsidRPr="003A4833">
        <w:rPr>
          <w:color w:val="000000"/>
          <w:lang w:val="pl-PL"/>
        </w:rPr>
        <w:t>u</w:t>
      </w:r>
      <w:r w:rsidR="0079799F" w:rsidRPr="003A4833">
        <w:rPr>
          <w:color w:val="000000"/>
          <w:lang w:val="pl-PL"/>
        </w:rPr>
        <w:t>cić po</w:t>
      </w:r>
      <w:r w:rsidRPr="003A4833">
        <w:rPr>
          <w:color w:val="000000"/>
          <w:lang w:val="pl-PL"/>
        </w:rPr>
        <w:t xml:space="preserve"> 28 dni</w:t>
      </w:r>
      <w:r w:rsidR="0079799F" w:rsidRPr="003A4833">
        <w:rPr>
          <w:color w:val="000000"/>
          <w:lang w:val="pl-PL"/>
        </w:rPr>
        <w:t>ach</w:t>
      </w:r>
      <w:r w:rsidRPr="003A4833">
        <w:rPr>
          <w:color w:val="000000"/>
          <w:lang w:val="pl-PL"/>
        </w:rPr>
        <w:t xml:space="preserve">. Nie kłaść </w:t>
      </w:r>
      <w:r w:rsidR="00037640" w:rsidRPr="003A4833">
        <w:rPr>
          <w:color w:val="000000"/>
          <w:lang w:val="pl-PL"/>
        </w:rPr>
        <w:t>jej</w:t>
      </w:r>
      <w:r w:rsidRPr="003A4833">
        <w:rPr>
          <w:color w:val="000000"/>
          <w:lang w:val="pl-PL"/>
        </w:rPr>
        <w:t xml:space="preserve"> w pobliżu źródeł ciepła lub na słońcu. </w:t>
      </w:r>
    </w:p>
    <w:p w14:paraId="370D8C7F" w14:textId="77777777" w:rsidR="002776FD" w:rsidRPr="003A4833" w:rsidRDefault="002776FD">
      <w:pPr>
        <w:pStyle w:val="BodyText3"/>
        <w:numPr>
          <w:ilvl w:val="12"/>
          <w:numId w:val="0"/>
        </w:numPr>
        <w:suppressAutoHyphens/>
        <w:spacing w:after="0"/>
        <w:jc w:val="left"/>
        <w:rPr>
          <w:color w:val="000000"/>
          <w:lang w:val="pl-PL"/>
        </w:rPr>
      </w:pPr>
    </w:p>
    <w:p w14:paraId="1DD3BA4F" w14:textId="77777777" w:rsidR="002776FD"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Przechowywać lek w miejscu niewidocznym lub niedostępnym dla dzieci. </w:t>
      </w:r>
    </w:p>
    <w:p w14:paraId="5E9F17D4" w14:textId="77777777" w:rsidR="002776FD" w:rsidRPr="003A4833" w:rsidRDefault="002776FD">
      <w:pPr>
        <w:pStyle w:val="BodyText3"/>
        <w:numPr>
          <w:ilvl w:val="12"/>
          <w:numId w:val="0"/>
        </w:numPr>
        <w:suppressAutoHyphens/>
        <w:spacing w:after="0"/>
        <w:jc w:val="left"/>
        <w:rPr>
          <w:color w:val="000000"/>
          <w:lang w:val="pl-PL"/>
        </w:rPr>
      </w:pPr>
    </w:p>
    <w:p w14:paraId="18620386" w14:textId="77777777" w:rsidR="002776FD" w:rsidRPr="003A4833" w:rsidRDefault="002776FD">
      <w:pPr>
        <w:spacing w:line="240" w:lineRule="auto"/>
        <w:rPr>
          <w:noProof/>
          <w:lang w:val="pl-PL"/>
        </w:rPr>
      </w:pPr>
      <w:r w:rsidRPr="003A4833">
        <w:rPr>
          <w:noProof/>
          <w:lang w:val="pl-PL"/>
        </w:rPr>
        <w:t xml:space="preserve">Nie stosować </w:t>
      </w:r>
      <w:r w:rsidR="00C947BA">
        <w:rPr>
          <w:noProof/>
          <w:lang w:val="pl-PL"/>
        </w:rPr>
        <w:t xml:space="preserve">tego </w:t>
      </w:r>
      <w:r w:rsidRPr="003A4833">
        <w:rPr>
          <w:noProof/>
          <w:lang w:val="pl-PL"/>
        </w:rPr>
        <w:t xml:space="preserve">leku po upływie terminu ważności zamieszczonego na etykiecie i </w:t>
      </w:r>
      <w:r w:rsidR="00860679" w:rsidRPr="003A4833">
        <w:rPr>
          <w:noProof/>
          <w:lang w:val="pl-PL"/>
        </w:rPr>
        <w:t>pudełku</w:t>
      </w:r>
      <w:r w:rsidRPr="003A4833">
        <w:rPr>
          <w:noProof/>
          <w:lang w:val="pl-PL"/>
        </w:rPr>
        <w:t>. Termin ważności oznacza ostatni dzień danego miesiąca.</w:t>
      </w:r>
    </w:p>
    <w:p w14:paraId="032DE78D" w14:textId="77777777" w:rsidR="002776FD" w:rsidRPr="003A4833" w:rsidRDefault="002776FD">
      <w:pPr>
        <w:suppressAutoHyphens/>
        <w:spacing w:line="240" w:lineRule="auto"/>
        <w:ind w:right="11"/>
        <w:rPr>
          <w:color w:val="000000"/>
          <w:lang w:val="pl-PL"/>
        </w:rPr>
      </w:pPr>
    </w:p>
    <w:p w14:paraId="1318C4B9" w14:textId="77777777" w:rsidR="002776FD" w:rsidRPr="003A4833" w:rsidRDefault="002776FD">
      <w:pPr>
        <w:spacing w:line="240" w:lineRule="auto"/>
        <w:rPr>
          <w:noProof/>
          <w:lang w:val="pl-PL"/>
        </w:rPr>
      </w:pPr>
      <w:r w:rsidRPr="003A4833">
        <w:rPr>
          <w:noProof/>
          <w:lang w:val="pl-PL"/>
        </w:rPr>
        <w:t>Nie stosować</w:t>
      </w:r>
      <w:r w:rsidR="00F11B47">
        <w:rPr>
          <w:noProof/>
          <w:lang w:val="pl-PL"/>
        </w:rPr>
        <w:t xml:space="preserve"> tego</w:t>
      </w:r>
      <w:r w:rsidRPr="003A4833">
        <w:rPr>
          <w:noProof/>
          <w:lang w:val="pl-PL"/>
        </w:rPr>
        <w:t xml:space="preserve"> leku</w:t>
      </w:r>
      <w:r w:rsidR="00F11B47">
        <w:rPr>
          <w:noProof/>
          <w:lang w:val="pl-PL"/>
        </w:rPr>
        <w:t>,</w:t>
      </w:r>
      <w:r w:rsidRPr="003A4833">
        <w:rPr>
          <w:noProof/>
          <w:lang w:val="pl-PL"/>
        </w:rPr>
        <w:t xml:space="preserve"> jeśli </w:t>
      </w:r>
      <w:r w:rsidR="00F11B47">
        <w:rPr>
          <w:noProof/>
          <w:lang w:val="pl-PL"/>
        </w:rPr>
        <w:t xml:space="preserve">zauważy się, że </w:t>
      </w:r>
      <w:r w:rsidRPr="003A4833">
        <w:rPr>
          <w:noProof/>
          <w:lang w:val="pl-PL"/>
        </w:rPr>
        <w:t>jest on zabarwiony lub widoczne są cząstki stałe. Humalog mo</w:t>
      </w:r>
      <w:r w:rsidR="00DF3D88" w:rsidRPr="003A4833">
        <w:rPr>
          <w:noProof/>
          <w:lang w:val="pl-PL"/>
        </w:rPr>
        <w:t>ż</w:t>
      </w:r>
      <w:r w:rsidRPr="003A4833">
        <w:rPr>
          <w:noProof/>
          <w:lang w:val="pl-PL"/>
        </w:rPr>
        <w:t xml:space="preserve">na stosować </w:t>
      </w:r>
      <w:r w:rsidRPr="003A4833">
        <w:rPr>
          <w:b/>
          <w:bCs/>
          <w:noProof/>
          <w:lang w:val="pl-PL"/>
        </w:rPr>
        <w:t>tylko</w:t>
      </w:r>
      <w:r w:rsidRPr="003A4833">
        <w:rPr>
          <w:noProof/>
          <w:lang w:val="pl-PL"/>
        </w:rPr>
        <w:t xml:space="preserve"> gdy wygląda jak woda. Należy sprawdzić wygląd insuliny przed każdym wstrzyknięciem. </w:t>
      </w:r>
    </w:p>
    <w:p w14:paraId="383F9F0A" w14:textId="77777777" w:rsidR="002776FD" w:rsidRPr="003A4833" w:rsidRDefault="002776FD">
      <w:pPr>
        <w:suppressAutoHyphens/>
        <w:spacing w:line="240" w:lineRule="auto"/>
        <w:ind w:right="11"/>
        <w:rPr>
          <w:color w:val="000000"/>
          <w:lang w:val="pl-PL"/>
        </w:rPr>
      </w:pPr>
    </w:p>
    <w:p w14:paraId="7BC50517" w14:textId="77777777" w:rsidR="002776FD" w:rsidRPr="003A4833" w:rsidRDefault="002776FD">
      <w:pPr>
        <w:numPr>
          <w:ilvl w:val="12"/>
          <w:numId w:val="0"/>
        </w:numPr>
        <w:spacing w:line="240" w:lineRule="auto"/>
        <w:ind w:right="-2"/>
        <w:rPr>
          <w:noProof/>
          <w:lang w:val="pl-PL"/>
        </w:rPr>
      </w:pPr>
      <w:r w:rsidRPr="003A4833">
        <w:rPr>
          <w:noProof/>
          <w:lang w:val="pl-PL"/>
        </w:rPr>
        <w:t xml:space="preserve">Leków nie należy wyrzucać do kanalizacji lub domowych pojemników na odpadki. Należy zapytać farmaceutę co zrobić z lekami, </w:t>
      </w:r>
      <w:r w:rsidR="004B3466" w:rsidRPr="003A4833">
        <w:rPr>
          <w:noProof/>
          <w:szCs w:val="22"/>
          <w:lang w:val="pl-PL"/>
        </w:rPr>
        <w:t>które nie są już potrzebne</w:t>
      </w:r>
      <w:r w:rsidRPr="003A4833">
        <w:rPr>
          <w:noProof/>
          <w:lang w:val="pl-PL"/>
        </w:rPr>
        <w:t>. Takie postępowanie pomoże chronić środowisko.</w:t>
      </w:r>
    </w:p>
    <w:p w14:paraId="506147FA" w14:textId="77777777" w:rsidR="002776FD" w:rsidRPr="003A4833" w:rsidRDefault="002776FD">
      <w:pPr>
        <w:numPr>
          <w:ilvl w:val="12"/>
          <w:numId w:val="0"/>
        </w:numPr>
        <w:spacing w:line="240" w:lineRule="auto"/>
        <w:ind w:right="-2"/>
        <w:rPr>
          <w:noProof/>
          <w:lang w:val="pl-PL"/>
        </w:rPr>
      </w:pPr>
    </w:p>
    <w:p w14:paraId="3F132F24" w14:textId="77777777" w:rsidR="002776FD" w:rsidRPr="003A4833" w:rsidRDefault="002776FD">
      <w:pPr>
        <w:numPr>
          <w:ilvl w:val="12"/>
          <w:numId w:val="0"/>
        </w:numPr>
        <w:spacing w:line="240" w:lineRule="auto"/>
        <w:ind w:right="-2"/>
        <w:rPr>
          <w:noProof/>
          <w:lang w:val="pl-PL"/>
        </w:rPr>
      </w:pPr>
    </w:p>
    <w:p w14:paraId="5E045271" w14:textId="77777777" w:rsidR="002776FD" w:rsidRPr="003A4833" w:rsidRDefault="002776FD">
      <w:pPr>
        <w:spacing w:line="240" w:lineRule="auto"/>
        <w:rPr>
          <w:b/>
          <w:caps/>
          <w:noProof/>
          <w:lang w:val="pl-PL"/>
        </w:rPr>
      </w:pPr>
      <w:r w:rsidRPr="003A4833">
        <w:rPr>
          <w:b/>
          <w:caps/>
          <w:noProof/>
          <w:lang w:val="pl-PL"/>
        </w:rPr>
        <w:t>6.</w:t>
      </w:r>
      <w:r w:rsidRPr="003A4833">
        <w:rPr>
          <w:b/>
          <w:caps/>
          <w:noProof/>
          <w:lang w:val="pl-PL"/>
        </w:rPr>
        <w:tab/>
      </w:r>
      <w:r w:rsidR="00C736DA" w:rsidRPr="003A4833">
        <w:rPr>
          <w:b/>
          <w:noProof/>
          <w:lang w:val="pl-PL"/>
        </w:rPr>
        <w:t xml:space="preserve"> Zawartość opakowania i inne informacje</w:t>
      </w:r>
    </w:p>
    <w:p w14:paraId="66DB9523" w14:textId="77777777" w:rsidR="002776FD" w:rsidRPr="003A4833" w:rsidRDefault="002776FD">
      <w:pPr>
        <w:spacing w:line="240" w:lineRule="auto"/>
        <w:rPr>
          <w:i/>
          <w:noProof/>
          <w:lang w:val="pl-PL"/>
        </w:rPr>
      </w:pPr>
    </w:p>
    <w:p w14:paraId="10F542A0" w14:textId="77777777" w:rsidR="002776FD" w:rsidRPr="003A4833" w:rsidRDefault="002776FD" w:rsidP="00851A2D">
      <w:pPr>
        <w:keepNext/>
        <w:suppressAutoHyphens/>
        <w:spacing w:line="240" w:lineRule="auto"/>
        <w:ind w:right="11"/>
        <w:rPr>
          <w:b/>
          <w:noProof/>
          <w:lang w:val="pl-PL"/>
        </w:rPr>
      </w:pPr>
      <w:r w:rsidRPr="003A4833">
        <w:rPr>
          <w:b/>
          <w:noProof/>
          <w:lang w:val="pl-PL"/>
        </w:rPr>
        <w:t xml:space="preserve">Co zawiera lek </w:t>
      </w:r>
      <w:r w:rsidRPr="003A4833">
        <w:rPr>
          <w:b/>
          <w:lang w:val="pl-PL"/>
        </w:rPr>
        <w:t xml:space="preserve">Humalog </w:t>
      </w:r>
      <w:r w:rsidRPr="003A4833">
        <w:rPr>
          <w:b/>
          <w:color w:val="000000"/>
          <w:lang w:val="pl-PL"/>
        </w:rPr>
        <w:t>100 </w:t>
      </w:r>
      <w:r w:rsidR="00B66977">
        <w:rPr>
          <w:b/>
          <w:color w:val="000000"/>
          <w:lang w:val="pl-PL"/>
        </w:rPr>
        <w:t>jednostek</w:t>
      </w:r>
      <w:r w:rsidRPr="003A4833">
        <w:rPr>
          <w:b/>
          <w:color w:val="000000"/>
          <w:lang w:val="pl-PL"/>
        </w:rPr>
        <w:t xml:space="preserve">/ml roztwór do wstrzykiwań w fiolce </w:t>
      </w:r>
    </w:p>
    <w:p w14:paraId="2C099E9C" w14:textId="77777777" w:rsidR="002776FD" w:rsidRPr="003A4833" w:rsidRDefault="002776FD" w:rsidP="00B215ED">
      <w:pPr>
        <w:numPr>
          <w:ilvl w:val="12"/>
          <w:numId w:val="0"/>
        </w:numPr>
        <w:suppressAutoHyphens/>
        <w:spacing w:line="240" w:lineRule="auto"/>
        <w:ind w:left="567"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color w:val="000000"/>
          <w:lang w:val="pl-PL"/>
        </w:rPr>
        <w:t xml:space="preserve">Insulina </w:t>
      </w:r>
      <w:r w:rsidR="00865105">
        <w:rPr>
          <w:color w:val="000000"/>
          <w:lang w:val="pl-PL"/>
        </w:rPr>
        <w:t>lizpro</w:t>
      </w:r>
      <w:r w:rsidRPr="003A4833">
        <w:rPr>
          <w:color w:val="000000"/>
          <w:lang w:val="pl-PL"/>
        </w:rPr>
        <w:t xml:space="preserve"> jest wytworzona w laboratorium metodą rekombinacji DNA. Jest to zmodyfikowana forma ludzkiej insuliny, tak więc różni się od innych insulin ludzkich i zwierzęcych. Insulina </w:t>
      </w:r>
      <w:r w:rsidR="00865105">
        <w:rPr>
          <w:color w:val="000000"/>
          <w:lang w:val="pl-PL"/>
        </w:rPr>
        <w:t>lizpro</w:t>
      </w:r>
      <w:r w:rsidRPr="003A4833">
        <w:rPr>
          <w:color w:val="000000"/>
          <w:lang w:val="pl-PL"/>
        </w:rPr>
        <w:t xml:space="preserve"> jest bardzo podobna do insuliny ludzkiej produkowanej naturalnie przez trzustkę.</w:t>
      </w:r>
    </w:p>
    <w:p w14:paraId="0816A024" w14:textId="77777777" w:rsidR="002776FD" w:rsidRPr="003A4833" w:rsidRDefault="002776FD" w:rsidP="00B215ED">
      <w:pPr>
        <w:spacing w:line="240" w:lineRule="auto"/>
        <w:ind w:left="567" w:hanging="567"/>
        <w:rPr>
          <w:noProof/>
          <w:lang w:val="pl-PL"/>
        </w:rPr>
      </w:pPr>
      <w:r w:rsidRPr="003A4833">
        <w:rPr>
          <w:noProof/>
          <w:lang w:val="pl-PL"/>
        </w:rPr>
        <w:t xml:space="preserve">- </w:t>
      </w:r>
      <w:r w:rsidRPr="003A4833">
        <w:rPr>
          <w:noProof/>
          <w:lang w:val="pl-PL"/>
        </w:rPr>
        <w:tab/>
      </w:r>
      <w:r w:rsidR="004B3466" w:rsidRPr="003A4833">
        <w:rPr>
          <w:noProof/>
          <w:szCs w:val="22"/>
          <w:lang w:val="pl-PL"/>
        </w:rPr>
        <w:t>Ponadto lek zawiera</w:t>
      </w:r>
      <w:r w:rsidRPr="003A4833">
        <w:rPr>
          <w:noProof/>
          <w:lang w:val="pl-PL"/>
        </w:rPr>
        <w:t xml:space="preserve">: </w:t>
      </w:r>
      <w:r w:rsidRPr="003A4833">
        <w:rPr>
          <w:color w:val="000000"/>
          <w:lang w:val="it-IT"/>
        </w:rPr>
        <w:t xml:space="preserve">m-krezol, glicerol, </w:t>
      </w:r>
      <w:r w:rsidR="009813B3" w:rsidRPr="003A4833">
        <w:rPr>
          <w:color w:val="000000"/>
          <w:lang w:val="it-IT"/>
        </w:rPr>
        <w:t>disodu fosforan</w:t>
      </w:r>
      <w:r w:rsidRPr="003A4833">
        <w:rPr>
          <w:color w:val="000000"/>
          <w:lang w:val="it-IT"/>
        </w:rPr>
        <w:t xml:space="preserve"> siedmiowodny, tlenek cynku i wod</w:t>
      </w:r>
      <w:r w:rsidR="00C1771D" w:rsidRPr="003A4833">
        <w:rPr>
          <w:color w:val="000000"/>
          <w:lang w:val="it-IT"/>
        </w:rPr>
        <w:t>ę</w:t>
      </w:r>
      <w:r w:rsidRPr="003A4833">
        <w:rPr>
          <w:color w:val="000000"/>
          <w:lang w:val="it-IT"/>
        </w:rPr>
        <w:t xml:space="preserve"> do wstrzykiwań. Wodorotlenek sodu lub kwas solny mogły być użyte w celu uzyskania odpowiedniego odczynu</w:t>
      </w:r>
      <w:r w:rsidRPr="003A4833">
        <w:rPr>
          <w:color w:val="000000"/>
          <w:lang w:val="pl-PL"/>
        </w:rPr>
        <w:t>.</w:t>
      </w:r>
    </w:p>
    <w:p w14:paraId="670A33E8" w14:textId="77777777" w:rsidR="002776FD" w:rsidRPr="003A4833" w:rsidRDefault="002776FD">
      <w:pPr>
        <w:numPr>
          <w:ilvl w:val="12"/>
          <w:numId w:val="0"/>
        </w:numPr>
        <w:spacing w:line="240" w:lineRule="auto"/>
        <w:ind w:right="-2"/>
        <w:rPr>
          <w:noProof/>
          <w:lang w:val="pl-PL"/>
        </w:rPr>
      </w:pPr>
    </w:p>
    <w:p w14:paraId="0D763948" w14:textId="77777777" w:rsidR="002776FD" w:rsidRPr="003A4833" w:rsidRDefault="002776FD" w:rsidP="00851A2D">
      <w:pPr>
        <w:keepNext/>
        <w:suppressAutoHyphens/>
        <w:spacing w:line="240" w:lineRule="auto"/>
        <w:ind w:right="11"/>
        <w:rPr>
          <w:b/>
          <w:noProof/>
          <w:lang w:val="pl-PL"/>
        </w:rPr>
      </w:pPr>
      <w:r w:rsidRPr="003A4833">
        <w:rPr>
          <w:b/>
          <w:noProof/>
          <w:lang w:val="pl-PL"/>
        </w:rPr>
        <w:lastRenderedPageBreak/>
        <w:t xml:space="preserve">Jak wygląda lek </w:t>
      </w:r>
      <w:r w:rsidRPr="003A4833">
        <w:rPr>
          <w:b/>
          <w:bCs/>
          <w:lang w:val="pl-PL"/>
        </w:rPr>
        <w:t>Humalog</w:t>
      </w:r>
      <w:r w:rsidRPr="003A4833">
        <w:rPr>
          <w:b/>
          <w:noProof/>
          <w:lang w:val="pl-PL"/>
        </w:rPr>
        <w:t xml:space="preserve"> i co zawiera opakowanie</w:t>
      </w:r>
    </w:p>
    <w:p w14:paraId="0B802526" w14:textId="77777777" w:rsidR="002776FD" w:rsidRPr="003A4833" w:rsidRDefault="002776FD">
      <w:pPr>
        <w:suppressAutoHyphens/>
        <w:spacing w:line="240" w:lineRule="auto"/>
        <w:ind w:right="11"/>
        <w:rPr>
          <w:color w:val="000000"/>
          <w:lang w:val="pl-PL"/>
        </w:rPr>
      </w:pPr>
      <w:r w:rsidRPr="003A4833">
        <w:rPr>
          <w:color w:val="000000"/>
          <w:lang w:val="pl-PL"/>
        </w:rPr>
        <w:t>Humalog 100 </w:t>
      </w:r>
      <w:r w:rsidR="00B66977">
        <w:rPr>
          <w:color w:val="000000"/>
          <w:lang w:val="pl-PL"/>
        </w:rPr>
        <w:t>jednostek</w:t>
      </w:r>
      <w:r w:rsidRPr="003A4833">
        <w:rPr>
          <w:color w:val="000000"/>
          <w:lang w:val="pl-PL"/>
        </w:rPr>
        <w:t xml:space="preserve">/ml roztwór do wstrzykiwań jest jałowym, przezroczystym bezbarwnym wodnym roztworem i zawiera 100 jednostek insuliny </w:t>
      </w:r>
      <w:r w:rsidR="00865105">
        <w:rPr>
          <w:color w:val="000000"/>
          <w:lang w:val="pl-PL"/>
        </w:rPr>
        <w:t>lizpro</w:t>
      </w:r>
      <w:r w:rsidRPr="003A4833">
        <w:rPr>
          <w:color w:val="000000"/>
          <w:lang w:val="pl-PL"/>
        </w:rPr>
        <w:t xml:space="preserve"> w mililitrze (100 </w:t>
      </w:r>
      <w:r w:rsidR="00B66977">
        <w:rPr>
          <w:color w:val="000000"/>
          <w:lang w:val="pl-PL"/>
        </w:rPr>
        <w:t>jednostek</w:t>
      </w:r>
      <w:r w:rsidRPr="003A4833">
        <w:rPr>
          <w:color w:val="000000"/>
          <w:lang w:val="pl-PL"/>
        </w:rPr>
        <w:t>/ml) roztworu do wstrzykiwań. Każda fiolka zawiera 1000 jednostek (10 mililitrów). Humalog 100 </w:t>
      </w:r>
      <w:r w:rsidR="00B66977">
        <w:rPr>
          <w:color w:val="000000"/>
          <w:lang w:val="pl-PL"/>
        </w:rPr>
        <w:t>jednostek</w:t>
      </w:r>
      <w:r w:rsidRPr="003A4833">
        <w:rPr>
          <w:color w:val="000000"/>
          <w:lang w:val="pl-PL"/>
        </w:rPr>
        <w:t xml:space="preserve">/ml roztwór do wstrzykiwań w fiolce jest sprzedawany w opakowaniu zawierającym 1 fiolkę, 2 fiolki lub w opakowaniu grupowym zawierającym 5 fiolek. Nie wszystkie rodzaje opakowań są w obrocie. </w:t>
      </w:r>
    </w:p>
    <w:p w14:paraId="4E1DD9CD" w14:textId="77777777" w:rsidR="002776FD" w:rsidRPr="003A4833" w:rsidRDefault="002776FD">
      <w:pPr>
        <w:numPr>
          <w:ilvl w:val="12"/>
          <w:numId w:val="0"/>
        </w:numPr>
        <w:suppressAutoHyphens/>
        <w:spacing w:line="240" w:lineRule="auto"/>
        <w:ind w:right="11"/>
        <w:rPr>
          <w:b/>
          <w:color w:val="000000"/>
          <w:lang w:val="pl-PL"/>
        </w:rPr>
      </w:pPr>
    </w:p>
    <w:p w14:paraId="6A3973BF" w14:textId="77777777" w:rsidR="002776FD" w:rsidRPr="003A4833" w:rsidRDefault="002776FD" w:rsidP="00851A2D">
      <w:pPr>
        <w:keepNext/>
        <w:suppressAutoHyphens/>
        <w:spacing w:line="240" w:lineRule="auto"/>
        <w:ind w:right="11"/>
        <w:rPr>
          <w:b/>
          <w:noProof/>
          <w:lang w:val="pl-PL"/>
        </w:rPr>
      </w:pPr>
      <w:r w:rsidRPr="003A4833">
        <w:rPr>
          <w:b/>
          <w:noProof/>
          <w:lang w:val="pl-PL"/>
        </w:rPr>
        <w:t>Podmiot odpowiedzialny i wytwórca</w:t>
      </w:r>
    </w:p>
    <w:p w14:paraId="391A6444"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Wytwórca leku Humalog 100 </w:t>
      </w:r>
      <w:r w:rsidR="00B66977">
        <w:rPr>
          <w:color w:val="000000"/>
          <w:lang w:val="pl-PL"/>
        </w:rPr>
        <w:t>jednostek</w:t>
      </w:r>
      <w:r w:rsidRPr="003A4833">
        <w:rPr>
          <w:color w:val="000000"/>
          <w:lang w:val="pl-PL"/>
        </w:rPr>
        <w:t>/ml, roztwór do wstrzykiwań w fiolce:</w:t>
      </w:r>
    </w:p>
    <w:p w14:paraId="44856489" w14:textId="77777777" w:rsidR="00F25649" w:rsidRPr="003A4833" w:rsidRDefault="00F25649">
      <w:pPr>
        <w:numPr>
          <w:ilvl w:val="0"/>
          <w:numId w:val="1"/>
        </w:numPr>
        <w:suppressAutoHyphens/>
        <w:spacing w:line="240" w:lineRule="auto"/>
        <w:ind w:left="567" w:right="11" w:hanging="567"/>
        <w:rPr>
          <w:color w:val="000000"/>
          <w:lang w:val="de-DE"/>
        </w:rPr>
      </w:pPr>
      <w:r w:rsidRPr="003A4833">
        <w:rPr>
          <w:szCs w:val="22"/>
          <w:lang w:val="es-ES"/>
        </w:rPr>
        <w:t>Lilly S.A., Avda. de la Industria 30, 28108 Alcobendas, Madryt, Hiszpania.</w:t>
      </w:r>
    </w:p>
    <w:p w14:paraId="4C6EC1D2" w14:textId="77777777" w:rsidR="002776FD" w:rsidRPr="003A4833" w:rsidRDefault="002776FD">
      <w:pPr>
        <w:numPr>
          <w:ilvl w:val="12"/>
          <w:numId w:val="0"/>
        </w:numPr>
        <w:suppressAutoHyphens/>
        <w:spacing w:line="240" w:lineRule="auto"/>
        <w:ind w:right="11"/>
        <w:rPr>
          <w:color w:val="000000"/>
          <w:lang w:val="es-ES"/>
        </w:rPr>
      </w:pPr>
    </w:p>
    <w:p w14:paraId="500E7E43" w14:textId="29A4BD46" w:rsidR="002776FD" w:rsidRPr="003A4833" w:rsidRDefault="002776FD">
      <w:pPr>
        <w:numPr>
          <w:ilvl w:val="12"/>
          <w:numId w:val="0"/>
        </w:numPr>
        <w:suppressAutoHyphens/>
        <w:spacing w:line="240" w:lineRule="auto"/>
        <w:ind w:right="11"/>
        <w:rPr>
          <w:color w:val="000000"/>
          <w:lang w:val="es-ES"/>
        </w:rPr>
      </w:pPr>
      <w:r w:rsidRPr="003A4833">
        <w:rPr>
          <w:color w:val="000000"/>
          <w:lang w:val="es-ES"/>
        </w:rPr>
        <w:t xml:space="preserve">Podmiot odpowiedzialny: Eli Lilly Nederland B.V., </w:t>
      </w:r>
      <w:r w:rsidR="00904A68" w:rsidRPr="00A11A9D">
        <w:rPr>
          <w:lang w:val="es-ES"/>
        </w:rPr>
        <w:t>Orteliuslaan 1000</w:t>
      </w:r>
      <w:r w:rsidR="00A2713C">
        <w:rPr>
          <w:color w:val="000000"/>
          <w:lang w:val="es-ES"/>
        </w:rPr>
        <w:t>, 3528 B</w:t>
      </w:r>
      <w:r w:rsidR="00904A68">
        <w:rPr>
          <w:color w:val="000000"/>
          <w:lang w:val="es-ES"/>
        </w:rPr>
        <w:t>D</w:t>
      </w:r>
      <w:r w:rsidR="00A2713C">
        <w:rPr>
          <w:color w:val="000000"/>
          <w:lang w:val="es-ES"/>
        </w:rPr>
        <w:t xml:space="preserve"> Utrecht</w:t>
      </w:r>
      <w:r w:rsidRPr="003A4833">
        <w:rPr>
          <w:color w:val="000000"/>
          <w:lang w:val="es-ES"/>
        </w:rPr>
        <w:t xml:space="preserve">, Holandia. </w:t>
      </w:r>
    </w:p>
    <w:p w14:paraId="570EBC89" w14:textId="77777777" w:rsidR="002776FD" w:rsidRPr="003A4833" w:rsidRDefault="002776FD">
      <w:pPr>
        <w:numPr>
          <w:ilvl w:val="12"/>
          <w:numId w:val="0"/>
        </w:numPr>
        <w:suppressAutoHyphens/>
        <w:spacing w:line="240" w:lineRule="auto"/>
        <w:ind w:right="11"/>
        <w:rPr>
          <w:color w:val="000000"/>
          <w:lang w:val="es-ES"/>
        </w:rPr>
      </w:pPr>
    </w:p>
    <w:p w14:paraId="6B63B8B2" w14:textId="77777777" w:rsidR="002776FD" w:rsidRPr="003A4833" w:rsidRDefault="002776FD">
      <w:pPr>
        <w:spacing w:line="240" w:lineRule="auto"/>
        <w:rPr>
          <w:noProof/>
          <w:lang w:val="pl-PL"/>
        </w:rPr>
      </w:pPr>
      <w:r w:rsidRPr="003A4833">
        <w:rPr>
          <w:noProof/>
          <w:lang w:val="pl-PL"/>
        </w:rPr>
        <w:t xml:space="preserve">W celu uzyskania bardziej szczegółowych informacji należy zwrócić się do </w:t>
      </w:r>
      <w:r w:rsidR="004B3466" w:rsidRPr="003A4833">
        <w:rPr>
          <w:noProof/>
          <w:szCs w:val="22"/>
          <w:lang w:val="pl-PL"/>
        </w:rPr>
        <w:t xml:space="preserve">miejscowego </w:t>
      </w:r>
      <w:r w:rsidRPr="003A4833">
        <w:rPr>
          <w:noProof/>
          <w:lang w:val="pl-PL"/>
        </w:rPr>
        <w:t>przedstawiciela podmiotu odpowiedzialnego</w:t>
      </w:r>
      <w:r w:rsidR="00C91852">
        <w:rPr>
          <w:noProof/>
          <w:lang w:val="pl-PL"/>
        </w:rPr>
        <w:t>:</w:t>
      </w:r>
      <w:r w:rsidRPr="003A4833">
        <w:rPr>
          <w:noProof/>
          <w:lang w:val="pl-PL"/>
        </w:rPr>
        <w:t xml:space="preserve"> </w:t>
      </w:r>
    </w:p>
    <w:p w14:paraId="6BB17833" w14:textId="77777777" w:rsidR="002776FD" w:rsidRPr="003A4833" w:rsidRDefault="002776FD">
      <w:pPr>
        <w:spacing w:line="240" w:lineRule="auto"/>
        <w:rPr>
          <w:noProof/>
          <w:lang w:val="pl-P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2776FD" w:rsidRPr="008A2CCA" w14:paraId="7FD90A35" w14:textId="77777777" w:rsidTr="00AA3508">
        <w:trPr>
          <w:cantSplit/>
        </w:trPr>
        <w:tc>
          <w:tcPr>
            <w:tcW w:w="4684" w:type="dxa"/>
          </w:tcPr>
          <w:p w14:paraId="125D4054" w14:textId="77777777" w:rsidR="002776FD" w:rsidRPr="003A4833" w:rsidRDefault="002776FD">
            <w:pPr>
              <w:autoSpaceDE w:val="0"/>
              <w:autoSpaceDN w:val="0"/>
              <w:adjustRightInd w:val="0"/>
              <w:rPr>
                <w:b/>
                <w:bCs/>
                <w:color w:val="000000"/>
                <w:szCs w:val="22"/>
                <w:lang w:val="fr-FR"/>
              </w:rPr>
            </w:pPr>
            <w:r w:rsidRPr="003A4833">
              <w:rPr>
                <w:b/>
                <w:bCs/>
                <w:color w:val="000000"/>
                <w:szCs w:val="22"/>
                <w:lang w:val="fr-FR"/>
              </w:rPr>
              <w:t>Belgique/België/Belgien</w:t>
            </w:r>
          </w:p>
          <w:p w14:paraId="1E799D7A" w14:textId="77777777" w:rsidR="002776FD" w:rsidRPr="003A4833" w:rsidRDefault="002776FD">
            <w:pPr>
              <w:autoSpaceDE w:val="0"/>
              <w:autoSpaceDN w:val="0"/>
              <w:adjustRightInd w:val="0"/>
              <w:rPr>
                <w:color w:val="000000"/>
                <w:szCs w:val="22"/>
                <w:lang w:val="fr-FR"/>
              </w:rPr>
            </w:pPr>
            <w:r w:rsidRPr="003A4833">
              <w:rPr>
                <w:color w:val="000000"/>
                <w:szCs w:val="22"/>
                <w:lang w:val="fr-FR"/>
              </w:rPr>
              <w:t>Eli Lilly Benelux S.A.</w:t>
            </w:r>
            <w:r w:rsidR="00454BD6" w:rsidRPr="003A4833">
              <w:rPr>
                <w:color w:val="000000"/>
                <w:szCs w:val="22"/>
                <w:lang w:val="fr-FR"/>
              </w:rPr>
              <w:t>/N.V.</w:t>
            </w:r>
          </w:p>
          <w:p w14:paraId="3A9B0552" w14:textId="77777777" w:rsidR="002776FD" w:rsidRPr="003A4833" w:rsidRDefault="002776FD">
            <w:pPr>
              <w:autoSpaceDE w:val="0"/>
              <w:autoSpaceDN w:val="0"/>
              <w:adjustRightInd w:val="0"/>
              <w:rPr>
                <w:color w:val="000000"/>
                <w:szCs w:val="22"/>
              </w:rPr>
            </w:pPr>
            <w:r w:rsidRPr="003A4833">
              <w:rPr>
                <w:color w:val="000000"/>
                <w:szCs w:val="22"/>
              </w:rPr>
              <w:t>Tél/Tel: + 32-(0)2 548 84 84</w:t>
            </w:r>
          </w:p>
          <w:p w14:paraId="6827F6E0" w14:textId="77777777" w:rsidR="000C43CA" w:rsidRPr="003A4833" w:rsidRDefault="000C43CA">
            <w:pPr>
              <w:autoSpaceDE w:val="0"/>
              <w:autoSpaceDN w:val="0"/>
              <w:adjustRightInd w:val="0"/>
              <w:rPr>
                <w:color w:val="000000"/>
                <w:szCs w:val="22"/>
              </w:rPr>
            </w:pPr>
          </w:p>
        </w:tc>
        <w:tc>
          <w:tcPr>
            <w:tcW w:w="4678" w:type="dxa"/>
          </w:tcPr>
          <w:p w14:paraId="6036D247" w14:textId="77777777" w:rsidR="006D4302" w:rsidRPr="008A2CCA" w:rsidRDefault="006D4302" w:rsidP="006D4302">
            <w:pPr>
              <w:autoSpaceDE w:val="0"/>
              <w:autoSpaceDN w:val="0"/>
              <w:adjustRightInd w:val="0"/>
              <w:rPr>
                <w:b/>
                <w:bCs/>
                <w:color w:val="000000"/>
                <w:szCs w:val="22"/>
                <w:lang w:val="fi-FI"/>
              </w:rPr>
            </w:pPr>
            <w:r w:rsidRPr="008A2CCA">
              <w:rPr>
                <w:b/>
                <w:bCs/>
                <w:color w:val="000000"/>
                <w:szCs w:val="22"/>
                <w:lang w:val="fi-FI"/>
              </w:rPr>
              <w:t>Lietuva</w:t>
            </w:r>
          </w:p>
          <w:p w14:paraId="322DE501" w14:textId="77777777" w:rsidR="006D4302" w:rsidRPr="008A2CCA" w:rsidRDefault="006D4302" w:rsidP="006D4302">
            <w:pPr>
              <w:autoSpaceDE w:val="0"/>
              <w:autoSpaceDN w:val="0"/>
              <w:adjustRightInd w:val="0"/>
              <w:rPr>
                <w:color w:val="000000"/>
                <w:szCs w:val="22"/>
                <w:lang w:val="fi-FI"/>
              </w:rPr>
            </w:pPr>
            <w:r w:rsidRPr="008A2CCA">
              <w:rPr>
                <w:color w:val="000000"/>
                <w:szCs w:val="22"/>
                <w:lang w:val="fi-FI"/>
              </w:rPr>
              <w:t xml:space="preserve">Eli Lilly </w:t>
            </w:r>
            <w:r w:rsidR="001E36A0" w:rsidRPr="008A2CCA">
              <w:rPr>
                <w:color w:val="000000"/>
                <w:szCs w:val="22"/>
                <w:lang w:val="fi-FI"/>
              </w:rPr>
              <w:t>Lietuva</w:t>
            </w:r>
          </w:p>
          <w:p w14:paraId="25B730D4" w14:textId="77777777" w:rsidR="002776FD" w:rsidRPr="008A2CCA" w:rsidRDefault="006D4302" w:rsidP="006D4302">
            <w:pPr>
              <w:autoSpaceDE w:val="0"/>
              <w:autoSpaceDN w:val="0"/>
              <w:adjustRightInd w:val="0"/>
              <w:rPr>
                <w:color w:val="000000"/>
                <w:szCs w:val="22"/>
                <w:lang w:val="fi-FI"/>
              </w:rPr>
            </w:pPr>
            <w:r w:rsidRPr="008A2CCA">
              <w:rPr>
                <w:color w:val="000000"/>
                <w:szCs w:val="22"/>
                <w:lang w:val="fi-FI"/>
              </w:rPr>
              <w:t>Tel. +370 (5) 2649600</w:t>
            </w:r>
          </w:p>
        </w:tc>
      </w:tr>
      <w:tr w:rsidR="002776FD" w:rsidRPr="003A4833" w14:paraId="42B93CD7" w14:textId="77777777" w:rsidTr="00AA3508">
        <w:trPr>
          <w:cantSplit/>
        </w:trPr>
        <w:tc>
          <w:tcPr>
            <w:tcW w:w="4684" w:type="dxa"/>
          </w:tcPr>
          <w:p w14:paraId="44698140" w14:textId="77777777" w:rsidR="002776FD" w:rsidRPr="003A4833" w:rsidRDefault="002776FD">
            <w:pPr>
              <w:autoSpaceDE w:val="0"/>
              <w:autoSpaceDN w:val="0"/>
              <w:adjustRightInd w:val="0"/>
              <w:rPr>
                <w:b/>
                <w:szCs w:val="22"/>
                <w:lang w:val="bg-BG"/>
              </w:rPr>
            </w:pPr>
            <w:r w:rsidRPr="003A4833">
              <w:rPr>
                <w:b/>
                <w:szCs w:val="22"/>
                <w:lang w:val="bg-BG"/>
              </w:rPr>
              <w:t>България</w:t>
            </w:r>
          </w:p>
          <w:p w14:paraId="1E90409B" w14:textId="77777777" w:rsidR="002776FD" w:rsidRPr="003A4833" w:rsidRDefault="002776FD">
            <w:pPr>
              <w:autoSpaceDE w:val="0"/>
              <w:autoSpaceDN w:val="0"/>
              <w:adjustRightInd w:val="0"/>
              <w:rPr>
                <w:szCs w:val="22"/>
                <w:lang w:val="bg-BG"/>
              </w:rPr>
            </w:pPr>
            <w:r w:rsidRPr="003A4833">
              <w:rPr>
                <w:szCs w:val="22"/>
                <w:lang w:val="bg-BG"/>
              </w:rPr>
              <w:t>ТП "Ели Лили Недерланд" Б.В. - България</w:t>
            </w:r>
          </w:p>
          <w:p w14:paraId="1F0B314F" w14:textId="77777777" w:rsidR="002776FD" w:rsidRPr="003A4833" w:rsidRDefault="002776FD">
            <w:pPr>
              <w:autoSpaceDE w:val="0"/>
              <w:autoSpaceDN w:val="0"/>
              <w:adjustRightInd w:val="0"/>
              <w:rPr>
                <w:szCs w:val="22"/>
                <w:lang w:val="pl-PL"/>
              </w:rPr>
            </w:pPr>
            <w:r w:rsidRPr="003A4833">
              <w:rPr>
                <w:szCs w:val="22"/>
                <w:lang w:val="bg-BG"/>
              </w:rPr>
              <w:t>тел. + 359 2 491 41 40</w:t>
            </w:r>
          </w:p>
          <w:p w14:paraId="0B6F639E" w14:textId="77777777" w:rsidR="000C43CA" w:rsidRPr="003A4833" w:rsidRDefault="000C43CA">
            <w:pPr>
              <w:autoSpaceDE w:val="0"/>
              <w:autoSpaceDN w:val="0"/>
              <w:adjustRightInd w:val="0"/>
              <w:rPr>
                <w:szCs w:val="22"/>
                <w:lang w:val="pl-PL"/>
              </w:rPr>
            </w:pPr>
          </w:p>
        </w:tc>
        <w:tc>
          <w:tcPr>
            <w:tcW w:w="4678" w:type="dxa"/>
          </w:tcPr>
          <w:p w14:paraId="4B4D558D" w14:textId="77777777" w:rsidR="006D4302" w:rsidRPr="003A4833" w:rsidRDefault="006D4302" w:rsidP="006D4302">
            <w:pPr>
              <w:autoSpaceDE w:val="0"/>
              <w:autoSpaceDN w:val="0"/>
              <w:adjustRightInd w:val="0"/>
              <w:rPr>
                <w:b/>
                <w:bCs/>
                <w:color w:val="000000"/>
                <w:szCs w:val="22"/>
                <w:lang w:val="de-DE"/>
              </w:rPr>
            </w:pPr>
            <w:r w:rsidRPr="003A4833">
              <w:rPr>
                <w:b/>
                <w:bCs/>
                <w:color w:val="000000"/>
                <w:szCs w:val="22"/>
                <w:lang w:val="de-DE"/>
              </w:rPr>
              <w:t>Luxembourg/Luxemburg</w:t>
            </w:r>
          </w:p>
          <w:p w14:paraId="70D7E20E" w14:textId="77777777" w:rsidR="006D4302" w:rsidRPr="003A4833" w:rsidRDefault="006D4302" w:rsidP="006D4302">
            <w:pPr>
              <w:autoSpaceDE w:val="0"/>
              <w:autoSpaceDN w:val="0"/>
              <w:adjustRightInd w:val="0"/>
              <w:rPr>
                <w:color w:val="000000"/>
                <w:szCs w:val="22"/>
                <w:lang w:val="de-DE"/>
              </w:rPr>
            </w:pPr>
            <w:r w:rsidRPr="003A4833">
              <w:rPr>
                <w:color w:val="000000"/>
                <w:szCs w:val="22"/>
                <w:lang w:val="de-DE"/>
              </w:rPr>
              <w:t>Eli Lilly Benelux S.A./</w:t>
            </w:r>
            <w:r w:rsidRPr="003A4833">
              <w:rPr>
                <w:color w:val="000000"/>
                <w:szCs w:val="22"/>
                <w:lang w:val="fr-FR"/>
              </w:rPr>
              <w:t>N.V.</w:t>
            </w:r>
          </w:p>
          <w:p w14:paraId="25081924" w14:textId="77777777" w:rsidR="002776FD" w:rsidRPr="003A4833" w:rsidRDefault="006D4302" w:rsidP="006D4302">
            <w:pPr>
              <w:autoSpaceDE w:val="0"/>
              <w:autoSpaceDN w:val="0"/>
              <w:adjustRightInd w:val="0"/>
              <w:rPr>
                <w:b/>
                <w:bCs/>
                <w:color w:val="000000"/>
                <w:szCs w:val="22"/>
                <w:lang w:val="en-US"/>
              </w:rPr>
            </w:pPr>
            <w:r w:rsidRPr="003A4833">
              <w:rPr>
                <w:color w:val="000000"/>
                <w:szCs w:val="22"/>
              </w:rPr>
              <w:t>Tél/Tel: + 32-(0)2 548 84 84</w:t>
            </w:r>
          </w:p>
        </w:tc>
      </w:tr>
      <w:tr w:rsidR="002776FD" w:rsidRPr="003A4833" w14:paraId="1555597D" w14:textId="77777777" w:rsidTr="00AA3508">
        <w:trPr>
          <w:cantSplit/>
        </w:trPr>
        <w:tc>
          <w:tcPr>
            <w:tcW w:w="4684" w:type="dxa"/>
          </w:tcPr>
          <w:p w14:paraId="575FD7E0"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Česká republika</w:t>
            </w:r>
          </w:p>
          <w:p w14:paraId="12E98910" w14:textId="77777777" w:rsidR="002776FD" w:rsidRPr="008A2CCA" w:rsidRDefault="002776FD">
            <w:pPr>
              <w:autoSpaceDE w:val="0"/>
              <w:autoSpaceDN w:val="0"/>
              <w:adjustRightInd w:val="0"/>
              <w:rPr>
                <w:color w:val="000000"/>
                <w:szCs w:val="22"/>
                <w:lang w:val="fi-FI"/>
              </w:rPr>
            </w:pPr>
            <w:r w:rsidRPr="008A2CCA">
              <w:rPr>
                <w:color w:val="000000"/>
                <w:szCs w:val="22"/>
                <w:lang w:val="fi-FI"/>
              </w:rPr>
              <w:t>ELI LILLY ČR, s.r.o.</w:t>
            </w:r>
          </w:p>
          <w:p w14:paraId="243BF8BD" w14:textId="77777777" w:rsidR="002776FD" w:rsidRPr="003A4833" w:rsidRDefault="002776FD">
            <w:pPr>
              <w:autoSpaceDE w:val="0"/>
              <w:autoSpaceDN w:val="0"/>
              <w:adjustRightInd w:val="0"/>
              <w:rPr>
                <w:color w:val="000000"/>
                <w:szCs w:val="22"/>
                <w:lang w:val="en-US"/>
              </w:rPr>
            </w:pPr>
            <w:r w:rsidRPr="003A4833">
              <w:rPr>
                <w:color w:val="000000"/>
                <w:szCs w:val="22"/>
                <w:lang w:val="en-US"/>
              </w:rPr>
              <w:t>Tel: + 420 234 664</w:t>
            </w:r>
            <w:r w:rsidR="00D0466E" w:rsidRPr="003A4833">
              <w:rPr>
                <w:color w:val="000000"/>
                <w:szCs w:val="22"/>
                <w:lang w:val="en-US"/>
              </w:rPr>
              <w:t xml:space="preserve"> </w:t>
            </w:r>
            <w:r w:rsidRPr="003A4833">
              <w:rPr>
                <w:color w:val="000000"/>
                <w:szCs w:val="22"/>
                <w:lang w:val="en-US"/>
              </w:rPr>
              <w:t>111</w:t>
            </w:r>
          </w:p>
          <w:p w14:paraId="2BC240E7" w14:textId="77777777" w:rsidR="000C43CA" w:rsidRPr="003A4833" w:rsidRDefault="000C43CA">
            <w:pPr>
              <w:autoSpaceDE w:val="0"/>
              <w:autoSpaceDN w:val="0"/>
              <w:adjustRightInd w:val="0"/>
              <w:rPr>
                <w:color w:val="000000"/>
                <w:szCs w:val="22"/>
                <w:lang w:val="en-US"/>
              </w:rPr>
            </w:pPr>
          </w:p>
        </w:tc>
        <w:tc>
          <w:tcPr>
            <w:tcW w:w="4678" w:type="dxa"/>
          </w:tcPr>
          <w:p w14:paraId="5640BA61" w14:textId="77777777" w:rsidR="006D4302" w:rsidRPr="003A4833" w:rsidRDefault="006D4302" w:rsidP="006D4302">
            <w:pPr>
              <w:autoSpaceDE w:val="0"/>
              <w:autoSpaceDN w:val="0"/>
              <w:adjustRightInd w:val="0"/>
              <w:rPr>
                <w:b/>
                <w:bCs/>
                <w:color w:val="000000"/>
                <w:szCs w:val="22"/>
                <w:lang w:val="en-US"/>
              </w:rPr>
            </w:pPr>
            <w:r w:rsidRPr="003A4833">
              <w:rPr>
                <w:b/>
                <w:bCs/>
                <w:color w:val="000000"/>
                <w:szCs w:val="22"/>
                <w:lang w:val="en-US"/>
              </w:rPr>
              <w:t>Magyarország</w:t>
            </w:r>
          </w:p>
          <w:p w14:paraId="0C3AFAA0" w14:textId="77777777" w:rsidR="006D4302" w:rsidRPr="003A4833" w:rsidRDefault="006D4302" w:rsidP="006D4302">
            <w:pPr>
              <w:autoSpaceDE w:val="0"/>
              <w:autoSpaceDN w:val="0"/>
              <w:adjustRightInd w:val="0"/>
              <w:rPr>
                <w:color w:val="000000"/>
                <w:szCs w:val="22"/>
                <w:lang w:val="en-US"/>
              </w:rPr>
            </w:pPr>
            <w:r w:rsidRPr="003A4833">
              <w:rPr>
                <w:color w:val="000000"/>
                <w:szCs w:val="22"/>
                <w:lang w:val="en-US"/>
              </w:rPr>
              <w:t>Lilly Hungária Kft.</w:t>
            </w:r>
          </w:p>
          <w:p w14:paraId="4DAD885E" w14:textId="77777777" w:rsidR="002776FD" w:rsidRPr="003A4833" w:rsidRDefault="006D4302" w:rsidP="006D4302">
            <w:pPr>
              <w:autoSpaceDE w:val="0"/>
              <w:autoSpaceDN w:val="0"/>
              <w:adjustRightInd w:val="0"/>
              <w:rPr>
                <w:color w:val="000000"/>
                <w:szCs w:val="22"/>
                <w:lang w:val="en-US"/>
              </w:rPr>
            </w:pPr>
            <w:r w:rsidRPr="003A4833">
              <w:rPr>
                <w:color w:val="000000"/>
                <w:szCs w:val="22"/>
                <w:lang w:val="en-US"/>
              </w:rPr>
              <w:t>Tel: + 36 1 328 5100</w:t>
            </w:r>
          </w:p>
        </w:tc>
      </w:tr>
      <w:tr w:rsidR="002776FD" w:rsidRPr="003A4833" w14:paraId="7C2E665D" w14:textId="77777777" w:rsidTr="00AA3508">
        <w:trPr>
          <w:cantSplit/>
        </w:trPr>
        <w:tc>
          <w:tcPr>
            <w:tcW w:w="4684" w:type="dxa"/>
          </w:tcPr>
          <w:p w14:paraId="0656D400"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Danmark</w:t>
            </w:r>
          </w:p>
          <w:p w14:paraId="4C0FB155"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Eli Lilly Danmark A/S </w:t>
            </w:r>
          </w:p>
          <w:p w14:paraId="1112DF9A" w14:textId="18FB2618" w:rsidR="002776FD" w:rsidRPr="003A4833" w:rsidRDefault="002776FD">
            <w:pPr>
              <w:autoSpaceDE w:val="0"/>
              <w:autoSpaceDN w:val="0"/>
              <w:adjustRightInd w:val="0"/>
              <w:rPr>
                <w:color w:val="000000"/>
                <w:szCs w:val="22"/>
                <w:lang w:val="en-US"/>
              </w:rPr>
            </w:pPr>
            <w:r w:rsidRPr="003A4833">
              <w:rPr>
                <w:color w:val="000000"/>
                <w:szCs w:val="22"/>
                <w:lang w:val="en-US"/>
              </w:rPr>
              <w:t>Tlf</w:t>
            </w:r>
            <w:r w:rsidR="00904A68">
              <w:rPr>
                <w:color w:val="000000"/>
                <w:szCs w:val="22"/>
                <w:lang w:val="en-US"/>
              </w:rPr>
              <w:t>.</w:t>
            </w:r>
            <w:r w:rsidRPr="003A4833">
              <w:rPr>
                <w:color w:val="000000"/>
                <w:szCs w:val="22"/>
                <w:lang w:val="en-US"/>
              </w:rPr>
              <w:t xml:space="preserve">: +45 45 26 </w:t>
            </w:r>
            <w:r w:rsidR="00454BD6" w:rsidRPr="003A4833">
              <w:rPr>
                <w:color w:val="000000"/>
                <w:szCs w:val="22"/>
                <w:lang w:val="en-US"/>
              </w:rPr>
              <w:t>6000</w:t>
            </w:r>
          </w:p>
          <w:p w14:paraId="1C18C2A2" w14:textId="77777777" w:rsidR="000C43CA" w:rsidRPr="003A4833" w:rsidRDefault="000C43CA">
            <w:pPr>
              <w:autoSpaceDE w:val="0"/>
              <w:autoSpaceDN w:val="0"/>
              <w:adjustRightInd w:val="0"/>
              <w:rPr>
                <w:color w:val="000000"/>
                <w:szCs w:val="22"/>
                <w:lang w:val="en-US"/>
              </w:rPr>
            </w:pPr>
          </w:p>
        </w:tc>
        <w:tc>
          <w:tcPr>
            <w:tcW w:w="4678" w:type="dxa"/>
          </w:tcPr>
          <w:p w14:paraId="7CEF705A" w14:textId="77777777" w:rsidR="006D4302" w:rsidRPr="003A4833" w:rsidRDefault="006D4302" w:rsidP="006D4302">
            <w:pPr>
              <w:autoSpaceDE w:val="0"/>
              <w:autoSpaceDN w:val="0"/>
              <w:adjustRightInd w:val="0"/>
              <w:rPr>
                <w:b/>
                <w:bCs/>
                <w:color w:val="000000"/>
                <w:szCs w:val="22"/>
                <w:lang w:val="es-ES"/>
              </w:rPr>
            </w:pPr>
            <w:r w:rsidRPr="003A4833">
              <w:rPr>
                <w:b/>
                <w:bCs/>
                <w:color w:val="000000"/>
                <w:szCs w:val="22"/>
                <w:lang w:val="es-ES"/>
              </w:rPr>
              <w:t>Malta</w:t>
            </w:r>
          </w:p>
          <w:p w14:paraId="08B6330C" w14:textId="77777777" w:rsidR="006D4302" w:rsidRPr="003A4833" w:rsidRDefault="006D4302" w:rsidP="006D4302">
            <w:pPr>
              <w:autoSpaceDE w:val="0"/>
              <w:autoSpaceDN w:val="0"/>
              <w:adjustRightInd w:val="0"/>
              <w:rPr>
                <w:color w:val="000000"/>
                <w:szCs w:val="22"/>
                <w:lang w:val="es-ES"/>
              </w:rPr>
            </w:pPr>
            <w:r w:rsidRPr="003A4833">
              <w:rPr>
                <w:color w:val="000000"/>
                <w:szCs w:val="22"/>
                <w:lang w:val="es-ES"/>
              </w:rPr>
              <w:t>Charles de Giorgio Ltd.</w:t>
            </w:r>
          </w:p>
          <w:p w14:paraId="50D0FAB2" w14:textId="77777777" w:rsidR="002776FD" w:rsidRPr="003A4833" w:rsidRDefault="006D4302" w:rsidP="006D4302">
            <w:pPr>
              <w:autoSpaceDE w:val="0"/>
              <w:autoSpaceDN w:val="0"/>
              <w:adjustRightInd w:val="0"/>
              <w:rPr>
                <w:color w:val="000000"/>
                <w:szCs w:val="22"/>
              </w:rPr>
            </w:pPr>
            <w:r w:rsidRPr="003A4833">
              <w:rPr>
                <w:color w:val="000000"/>
                <w:szCs w:val="22"/>
              </w:rPr>
              <w:t>Tel: + 356 25600 500</w:t>
            </w:r>
          </w:p>
        </w:tc>
      </w:tr>
      <w:tr w:rsidR="002776FD" w:rsidRPr="003A4833" w14:paraId="1BED164F" w14:textId="77777777" w:rsidTr="00AA3508">
        <w:trPr>
          <w:cantSplit/>
        </w:trPr>
        <w:tc>
          <w:tcPr>
            <w:tcW w:w="4684" w:type="dxa"/>
          </w:tcPr>
          <w:p w14:paraId="1B19E69D"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Deutschland</w:t>
            </w:r>
          </w:p>
          <w:p w14:paraId="4BB0CD02" w14:textId="77777777" w:rsidR="002776FD" w:rsidRPr="003A4833" w:rsidRDefault="002776FD">
            <w:pPr>
              <w:autoSpaceDE w:val="0"/>
              <w:autoSpaceDN w:val="0"/>
              <w:adjustRightInd w:val="0"/>
              <w:rPr>
                <w:color w:val="000000"/>
                <w:szCs w:val="22"/>
                <w:lang w:val="de-DE"/>
              </w:rPr>
            </w:pPr>
            <w:r w:rsidRPr="003A4833">
              <w:rPr>
                <w:color w:val="000000"/>
                <w:szCs w:val="22"/>
                <w:lang w:val="de-DE"/>
              </w:rPr>
              <w:t>Lilly Deutschland GmbH</w:t>
            </w:r>
          </w:p>
          <w:p w14:paraId="58B59380"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+ 49-(0) 6172 273 2222</w:t>
            </w:r>
          </w:p>
          <w:p w14:paraId="48E8842B" w14:textId="77777777" w:rsidR="000C43CA" w:rsidRPr="003A4833" w:rsidRDefault="000C43CA">
            <w:pPr>
              <w:autoSpaceDE w:val="0"/>
              <w:autoSpaceDN w:val="0"/>
              <w:adjustRightInd w:val="0"/>
              <w:rPr>
                <w:color w:val="000000"/>
                <w:szCs w:val="22"/>
                <w:lang w:val="de-DE"/>
              </w:rPr>
            </w:pPr>
          </w:p>
        </w:tc>
        <w:tc>
          <w:tcPr>
            <w:tcW w:w="4678" w:type="dxa"/>
          </w:tcPr>
          <w:p w14:paraId="1B234A54" w14:textId="77777777" w:rsidR="006D4302" w:rsidRPr="003A4833" w:rsidRDefault="006D4302" w:rsidP="006D4302">
            <w:pPr>
              <w:autoSpaceDE w:val="0"/>
              <w:autoSpaceDN w:val="0"/>
              <w:adjustRightInd w:val="0"/>
              <w:rPr>
                <w:b/>
                <w:bCs/>
                <w:color w:val="000000"/>
                <w:szCs w:val="22"/>
                <w:lang w:val="de-DE"/>
              </w:rPr>
            </w:pPr>
            <w:r w:rsidRPr="003A4833">
              <w:rPr>
                <w:b/>
                <w:bCs/>
                <w:color w:val="000000"/>
                <w:szCs w:val="22"/>
                <w:lang w:val="de-DE"/>
              </w:rPr>
              <w:t>Nederland</w:t>
            </w:r>
          </w:p>
          <w:p w14:paraId="33E730CA" w14:textId="77777777" w:rsidR="006D4302" w:rsidRPr="003A4833" w:rsidRDefault="006D4302" w:rsidP="006D4302">
            <w:pPr>
              <w:autoSpaceDE w:val="0"/>
              <w:autoSpaceDN w:val="0"/>
              <w:adjustRightInd w:val="0"/>
              <w:rPr>
                <w:color w:val="000000"/>
                <w:szCs w:val="22"/>
                <w:lang w:val="de-DE"/>
              </w:rPr>
            </w:pPr>
            <w:r w:rsidRPr="003A4833">
              <w:rPr>
                <w:color w:val="000000"/>
                <w:szCs w:val="22"/>
                <w:lang w:val="de-DE"/>
              </w:rPr>
              <w:t xml:space="preserve">Eli Lilly Nederland B.V. </w:t>
            </w:r>
          </w:p>
          <w:p w14:paraId="474778AB" w14:textId="77777777" w:rsidR="002776FD" w:rsidRPr="003A4833" w:rsidRDefault="006D4302" w:rsidP="006D4302">
            <w:pPr>
              <w:autoSpaceDE w:val="0"/>
              <w:autoSpaceDN w:val="0"/>
              <w:adjustRightInd w:val="0"/>
              <w:rPr>
                <w:color w:val="000000"/>
                <w:szCs w:val="22"/>
                <w:lang w:val="en-US"/>
              </w:rPr>
            </w:pPr>
            <w:r w:rsidRPr="003A4833">
              <w:rPr>
                <w:color w:val="000000"/>
                <w:szCs w:val="22"/>
                <w:lang w:val="en-US"/>
              </w:rPr>
              <w:t>Tel: + 31-(0) 30 60 25 800</w:t>
            </w:r>
          </w:p>
        </w:tc>
      </w:tr>
      <w:tr w:rsidR="002776FD" w:rsidRPr="003A4833" w14:paraId="61E3CAAF" w14:textId="77777777" w:rsidTr="00AA3508">
        <w:trPr>
          <w:cantSplit/>
        </w:trPr>
        <w:tc>
          <w:tcPr>
            <w:tcW w:w="4684" w:type="dxa"/>
          </w:tcPr>
          <w:p w14:paraId="717D9489"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Eesti</w:t>
            </w:r>
          </w:p>
          <w:p w14:paraId="79B842AD" w14:textId="77777777" w:rsidR="002776FD" w:rsidRPr="008A2CCA" w:rsidRDefault="001E36A0">
            <w:pPr>
              <w:autoSpaceDE w:val="0"/>
              <w:autoSpaceDN w:val="0"/>
              <w:adjustRightInd w:val="0"/>
              <w:rPr>
                <w:color w:val="000000"/>
                <w:szCs w:val="22"/>
                <w:lang w:val="fi-FI"/>
              </w:rPr>
            </w:pPr>
            <w:r w:rsidRPr="008A2CCA">
              <w:rPr>
                <w:color w:val="000000"/>
                <w:szCs w:val="22"/>
                <w:lang w:val="fi-FI"/>
              </w:rPr>
              <w:t>Eli Lilly Nederland B.V.</w:t>
            </w:r>
            <w:r w:rsidR="002776FD" w:rsidRPr="008A2CCA">
              <w:rPr>
                <w:color w:val="000000"/>
                <w:szCs w:val="22"/>
                <w:lang w:val="fi-FI"/>
              </w:rPr>
              <w:t xml:space="preserve"> </w:t>
            </w:r>
          </w:p>
          <w:p w14:paraId="2CE2F13E"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00454BD6" w:rsidRPr="003A4833">
              <w:rPr>
                <w:color w:val="000000"/>
                <w:szCs w:val="22"/>
                <w:lang w:val="en-US"/>
              </w:rPr>
              <w:t>372 6817 280</w:t>
            </w:r>
          </w:p>
          <w:p w14:paraId="194D9DE2" w14:textId="77777777" w:rsidR="000C43CA" w:rsidRPr="003A4833" w:rsidRDefault="000C43CA">
            <w:pPr>
              <w:autoSpaceDE w:val="0"/>
              <w:autoSpaceDN w:val="0"/>
              <w:adjustRightInd w:val="0"/>
              <w:rPr>
                <w:color w:val="000000"/>
                <w:szCs w:val="22"/>
                <w:lang w:val="en-US"/>
              </w:rPr>
            </w:pPr>
          </w:p>
        </w:tc>
        <w:tc>
          <w:tcPr>
            <w:tcW w:w="4678" w:type="dxa"/>
          </w:tcPr>
          <w:p w14:paraId="51AEB015" w14:textId="77777777" w:rsidR="006D4302" w:rsidRPr="003A4833" w:rsidRDefault="006D4302" w:rsidP="006D4302">
            <w:pPr>
              <w:autoSpaceDE w:val="0"/>
              <w:autoSpaceDN w:val="0"/>
              <w:adjustRightInd w:val="0"/>
              <w:rPr>
                <w:b/>
                <w:bCs/>
                <w:color w:val="000000"/>
                <w:szCs w:val="22"/>
                <w:lang w:val="en-US"/>
              </w:rPr>
            </w:pPr>
            <w:r w:rsidRPr="003A4833">
              <w:rPr>
                <w:b/>
                <w:bCs/>
                <w:color w:val="000000"/>
                <w:szCs w:val="22"/>
                <w:lang w:val="en-US"/>
              </w:rPr>
              <w:t>Norge</w:t>
            </w:r>
          </w:p>
          <w:p w14:paraId="35A5EC52" w14:textId="77777777" w:rsidR="006D4302" w:rsidRPr="003A4833" w:rsidRDefault="006D4302" w:rsidP="006D4302">
            <w:pPr>
              <w:autoSpaceDE w:val="0"/>
              <w:autoSpaceDN w:val="0"/>
              <w:adjustRightInd w:val="0"/>
              <w:rPr>
                <w:color w:val="000000"/>
                <w:szCs w:val="22"/>
                <w:lang w:val="en-US"/>
              </w:rPr>
            </w:pPr>
            <w:r w:rsidRPr="003A4833">
              <w:rPr>
                <w:color w:val="000000"/>
                <w:szCs w:val="22"/>
                <w:lang w:val="en-US"/>
              </w:rPr>
              <w:t xml:space="preserve">Eli Lilly Norge A.S. </w:t>
            </w:r>
          </w:p>
          <w:p w14:paraId="3967E5B3" w14:textId="77777777" w:rsidR="002776FD" w:rsidRPr="003A4833" w:rsidRDefault="006D4302" w:rsidP="006D4302">
            <w:pPr>
              <w:autoSpaceDE w:val="0"/>
              <w:autoSpaceDN w:val="0"/>
              <w:adjustRightInd w:val="0"/>
              <w:rPr>
                <w:color w:val="000000"/>
                <w:szCs w:val="22"/>
                <w:lang w:val="en-US"/>
              </w:rPr>
            </w:pPr>
            <w:r w:rsidRPr="003A4833">
              <w:rPr>
                <w:color w:val="000000"/>
                <w:szCs w:val="22"/>
                <w:lang w:val="en-US"/>
              </w:rPr>
              <w:t>Tlf: + 47 22 88 18 00</w:t>
            </w:r>
          </w:p>
        </w:tc>
      </w:tr>
      <w:tr w:rsidR="002776FD" w:rsidRPr="003A4833" w14:paraId="313B13C8" w14:textId="77777777" w:rsidTr="00AA3508">
        <w:trPr>
          <w:cantSplit/>
        </w:trPr>
        <w:tc>
          <w:tcPr>
            <w:tcW w:w="4684" w:type="dxa"/>
          </w:tcPr>
          <w:p w14:paraId="7AE3806D"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Ελλάδα</w:t>
            </w:r>
          </w:p>
          <w:p w14:paraId="04C2C22C"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ΦΑΡΜΑΣΕΡΒ-ΛΙΛΛΥ Α.Ε.Β.Ε. </w:t>
            </w:r>
          </w:p>
          <w:p w14:paraId="3E9FCD1A" w14:textId="77777777" w:rsidR="002776FD" w:rsidRPr="003A4833" w:rsidRDefault="002776FD">
            <w:pPr>
              <w:autoSpaceDE w:val="0"/>
              <w:autoSpaceDN w:val="0"/>
              <w:adjustRightInd w:val="0"/>
              <w:rPr>
                <w:color w:val="000000"/>
                <w:szCs w:val="22"/>
              </w:rPr>
            </w:pPr>
            <w:r w:rsidRPr="003A4833">
              <w:rPr>
                <w:color w:val="000000"/>
                <w:szCs w:val="22"/>
                <w:lang w:val="en-US"/>
              </w:rPr>
              <w:t>Τηλ</w:t>
            </w:r>
            <w:r w:rsidRPr="003A4833">
              <w:rPr>
                <w:color w:val="000000"/>
                <w:szCs w:val="22"/>
              </w:rPr>
              <w:t>: +30 210 629 4600</w:t>
            </w:r>
          </w:p>
          <w:p w14:paraId="138C445A" w14:textId="77777777" w:rsidR="000C43CA" w:rsidRPr="003A4833" w:rsidRDefault="000C43CA">
            <w:pPr>
              <w:autoSpaceDE w:val="0"/>
              <w:autoSpaceDN w:val="0"/>
              <w:adjustRightInd w:val="0"/>
              <w:rPr>
                <w:color w:val="000000"/>
                <w:szCs w:val="22"/>
              </w:rPr>
            </w:pPr>
          </w:p>
        </w:tc>
        <w:tc>
          <w:tcPr>
            <w:tcW w:w="4678" w:type="dxa"/>
          </w:tcPr>
          <w:p w14:paraId="0726E560" w14:textId="77777777" w:rsidR="006D4302" w:rsidRPr="003A4833" w:rsidRDefault="006D4302" w:rsidP="006D4302">
            <w:pPr>
              <w:autoSpaceDE w:val="0"/>
              <w:autoSpaceDN w:val="0"/>
              <w:adjustRightInd w:val="0"/>
              <w:rPr>
                <w:b/>
                <w:bCs/>
                <w:color w:val="000000"/>
                <w:szCs w:val="22"/>
                <w:lang w:val="de-DE"/>
              </w:rPr>
            </w:pPr>
            <w:r w:rsidRPr="003A4833">
              <w:rPr>
                <w:b/>
                <w:bCs/>
                <w:color w:val="000000"/>
                <w:szCs w:val="22"/>
                <w:lang w:val="de-DE"/>
              </w:rPr>
              <w:t>Österreich</w:t>
            </w:r>
          </w:p>
          <w:p w14:paraId="7A3A3B95" w14:textId="77777777" w:rsidR="006D4302" w:rsidRPr="003A4833" w:rsidRDefault="006D4302" w:rsidP="006D4302">
            <w:pPr>
              <w:autoSpaceDE w:val="0"/>
              <w:autoSpaceDN w:val="0"/>
              <w:adjustRightInd w:val="0"/>
              <w:rPr>
                <w:color w:val="000000"/>
                <w:szCs w:val="22"/>
                <w:lang w:val="de-DE"/>
              </w:rPr>
            </w:pPr>
            <w:r w:rsidRPr="003A4833">
              <w:rPr>
                <w:color w:val="000000"/>
                <w:szCs w:val="22"/>
                <w:lang w:val="de-DE"/>
              </w:rPr>
              <w:t xml:space="preserve">Eli Lilly Ges. m.b.H. </w:t>
            </w:r>
          </w:p>
          <w:p w14:paraId="270CCDAC" w14:textId="77777777" w:rsidR="002776FD" w:rsidRPr="003A4833" w:rsidRDefault="006D4302" w:rsidP="006D4302">
            <w:pPr>
              <w:autoSpaceDE w:val="0"/>
              <w:autoSpaceDN w:val="0"/>
              <w:adjustRightInd w:val="0"/>
              <w:rPr>
                <w:color w:val="000000"/>
                <w:szCs w:val="22"/>
                <w:lang w:val="en-US"/>
              </w:rPr>
            </w:pPr>
            <w:r w:rsidRPr="003A4833">
              <w:rPr>
                <w:color w:val="000000"/>
                <w:szCs w:val="22"/>
                <w:lang w:val="en-US"/>
              </w:rPr>
              <w:t>Tel: + 43-(0) 1 711 780</w:t>
            </w:r>
          </w:p>
        </w:tc>
      </w:tr>
      <w:tr w:rsidR="002776FD" w:rsidRPr="003A4833" w14:paraId="11944C96" w14:textId="77777777" w:rsidTr="00AA3508">
        <w:trPr>
          <w:cantSplit/>
        </w:trPr>
        <w:tc>
          <w:tcPr>
            <w:tcW w:w="4684" w:type="dxa"/>
          </w:tcPr>
          <w:p w14:paraId="4272A065"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España</w:t>
            </w:r>
          </w:p>
          <w:p w14:paraId="42801A22" w14:textId="77777777" w:rsidR="002776FD" w:rsidRPr="003A4833" w:rsidRDefault="002776FD">
            <w:pPr>
              <w:autoSpaceDE w:val="0"/>
              <w:autoSpaceDN w:val="0"/>
              <w:adjustRightInd w:val="0"/>
              <w:rPr>
                <w:color w:val="000000"/>
                <w:szCs w:val="22"/>
                <w:lang w:val="es-ES"/>
              </w:rPr>
            </w:pPr>
            <w:r w:rsidRPr="003A4833">
              <w:rPr>
                <w:color w:val="000000"/>
                <w:szCs w:val="22"/>
                <w:lang w:val="es-ES"/>
              </w:rPr>
              <w:t>Lilly S.A.</w:t>
            </w:r>
          </w:p>
          <w:p w14:paraId="47776337" w14:textId="77777777" w:rsidR="002776FD" w:rsidRPr="003A4833" w:rsidRDefault="002776FD">
            <w:pPr>
              <w:autoSpaceDE w:val="0"/>
              <w:autoSpaceDN w:val="0"/>
              <w:adjustRightInd w:val="0"/>
              <w:rPr>
                <w:color w:val="000000"/>
                <w:szCs w:val="22"/>
                <w:lang w:val="es-ES"/>
              </w:rPr>
            </w:pPr>
            <w:r w:rsidRPr="003A4833">
              <w:rPr>
                <w:color w:val="000000"/>
                <w:szCs w:val="22"/>
                <w:lang w:val="es-ES"/>
              </w:rPr>
              <w:t>Tel: + 34-91 663 50 00</w:t>
            </w:r>
          </w:p>
          <w:p w14:paraId="4A261F27" w14:textId="77777777" w:rsidR="000C43CA" w:rsidRPr="003A4833" w:rsidRDefault="000C43CA">
            <w:pPr>
              <w:autoSpaceDE w:val="0"/>
              <w:autoSpaceDN w:val="0"/>
              <w:adjustRightInd w:val="0"/>
              <w:rPr>
                <w:color w:val="000000"/>
                <w:szCs w:val="22"/>
                <w:lang w:val="es-ES"/>
              </w:rPr>
            </w:pPr>
          </w:p>
        </w:tc>
        <w:tc>
          <w:tcPr>
            <w:tcW w:w="4678" w:type="dxa"/>
          </w:tcPr>
          <w:p w14:paraId="338603C5" w14:textId="77777777" w:rsidR="006D4302" w:rsidRPr="003A4833" w:rsidRDefault="006D4302" w:rsidP="006D4302">
            <w:pPr>
              <w:keepNext/>
              <w:autoSpaceDE w:val="0"/>
              <w:autoSpaceDN w:val="0"/>
              <w:adjustRightInd w:val="0"/>
              <w:rPr>
                <w:b/>
                <w:bCs/>
                <w:color w:val="000000"/>
                <w:szCs w:val="22"/>
                <w:lang w:val="pl-PL"/>
              </w:rPr>
            </w:pPr>
            <w:r w:rsidRPr="003A4833">
              <w:rPr>
                <w:b/>
                <w:bCs/>
                <w:color w:val="000000"/>
                <w:szCs w:val="22"/>
                <w:lang w:val="pl-PL"/>
              </w:rPr>
              <w:t>Polska</w:t>
            </w:r>
          </w:p>
          <w:p w14:paraId="374B65EC" w14:textId="77777777" w:rsidR="006D4302" w:rsidRPr="003A4833" w:rsidRDefault="006D4302" w:rsidP="006D4302">
            <w:pPr>
              <w:autoSpaceDE w:val="0"/>
              <w:autoSpaceDN w:val="0"/>
              <w:adjustRightInd w:val="0"/>
              <w:rPr>
                <w:color w:val="000000"/>
                <w:szCs w:val="22"/>
                <w:lang w:val="pl-PL"/>
              </w:rPr>
            </w:pPr>
            <w:r w:rsidRPr="003A4833">
              <w:rPr>
                <w:color w:val="000000"/>
                <w:szCs w:val="22"/>
                <w:lang w:val="pl-PL"/>
              </w:rPr>
              <w:t>Eli Lilly Polska Sp. z o.o.</w:t>
            </w:r>
          </w:p>
          <w:p w14:paraId="6291E1E7" w14:textId="77777777" w:rsidR="002776FD" w:rsidRPr="003A4833" w:rsidRDefault="006D4302" w:rsidP="00761ECE">
            <w:pPr>
              <w:autoSpaceDE w:val="0"/>
              <w:autoSpaceDN w:val="0"/>
              <w:adjustRightInd w:val="0"/>
              <w:rPr>
                <w:color w:val="000000"/>
                <w:szCs w:val="22"/>
                <w:lang w:val="en-US"/>
              </w:rPr>
            </w:pPr>
            <w:r w:rsidRPr="003A4833">
              <w:rPr>
                <w:color w:val="000000"/>
                <w:szCs w:val="22"/>
                <w:lang w:val="en-US"/>
              </w:rPr>
              <w:t>Tel: +48 22 440 33 00</w:t>
            </w:r>
          </w:p>
        </w:tc>
      </w:tr>
      <w:tr w:rsidR="002776FD" w:rsidRPr="003A4833" w14:paraId="1CC5756F" w14:textId="77777777" w:rsidTr="00AA3508">
        <w:trPr>
          <w:cantSplit/>
        </w:trPr>
        <w:tc>
          <w:tcPr>
            <w:tcW w:w="4684" w:type="dxa"/>
          </w:tcPr>
          <w:p w14:paraId="014ADF07" w14:textId="77777777" w:rsidR="002776FD" w:rsidRPr="003A4833" w:rsidRDefault="002776FD">
            <w:pPr>
              <w:autoSpaceDE w:val="0"/>
              <w:autoSpaceDN w:val="0"/>
              <w:adjustRightInd w:val="0"/>
              <w:rPr>
                <w:b/>
                <w:bCs/>
                <w:color w:val="000000"/>
                <w:szCs w:val="22"/>
                <w:lang w:val="fr-FR"/>
              </w:rPr>
            </w:pPr>
            <w:r w:rsidRPr="003A4833">
              <w:rPr>
                <w:b/>
                <w:bCs/>
                <w:color w:val="000000"/>
                <w:szCs w:val="22"/>
                <w:lang w:val="fr-FR"/>
              </w:rPr>
              <w:t>France</w:t>
            </w:r>
          </w:p>
          <w:p w14:paraId="305ABC6D" w14:textId="5E5994BD" w:rsidR="002776FD" w:rsidRPr="003A4833" w:rsidRDefault="002776FD">
            <w:pPr>
              <w:autoSpaceDE w:val="0"/>
              <w:autoSpaceDN w:val="0"/>
              <w:adjustRightInd w:val="0"/>
              <w:rPr>
                <w:color w:val="000000"/>
                <w:szCs w:val="22"/>
                <w:lang w:val="fr-FR"/>
              </w:rPr>
            </w:pPr>
            <w:r w:rsidRPr="003A4833">
              <w:rPr>
                <w:color w:val="000000"/>
                <w:szCs w:val="22"/>
                <w:lang w:val="fr-FR"/>
              </w:rPr>
              <w:t xml:space="preserve">Lilly France </w:t>
            </w:r>
          </w:p>
          <w:p w14:paraId="23FB73DF" w14:textId="77777777" w:rsidR="002776FD" w:rsidRPr="003A4833" w:rsidRDefault="002776FD">
            <w:pPr>
              <w:autoSpaceDE w:val="0"/>
              <w:autoSpaceDN w:val="0"/>
              <w:adjustRightInd w:val="0"/>
              <w:rPr>
                <w:color w:val="000000"/>
                <w:szCs w:val="22"/>
                <w:lang w:val="fr-FR"/>
              </w:rPr>
            </w:pPr>
            <w:r w:rsidRPr="003A4833">
              <w:rPr>
                <w:color w:val="000000"/>
                <w:szCs w:val="22"/>
                <w:lang w:val="fr-FR"/>
              </w:rPr>
              <w:t>Tél: +33-(0) 1 55 49 34 34</w:t>
            </w:r>
          </w:p>
          <w:p w14:paraId="009901ED" w14:textId="77777777" w:rsidR="000C43CA" w:rsidRPr="003A4833" w:rsidRDefault="000C43CA">
            <w:pPr>
              <w:autoSpaceDE w:val="0"/>
              <w:autoSpaceDN w:val="0"/>
              <w:adjustRightInd w:val="0"/>
              <w:rPr>
                <w:color w:val="000000"/>
                <w:szCs w:val="22"/>
                <w:lang w:val="fr-FR"/>
              </w:rPr>
            </w:pPr>
          </w:p>
        </w:tc>
        <w:tc>
          <w:tcPr>
            <w:tcW w:w="4678" w:type="dxa"/>
          </w:tcPr>
          <w:p w14:paraId="08EB9D02" w14:textId="77777777" w:rsidR="006D4302" w:rsidRPr="003A4833" w:rsidRDefault="006D4302" w:rsidP="006D4302">
            <w:pPr>
              <w:autoSpaceDE w:val="0"/>
              <w:autoSpaceDN w:val="0"/>
              <w:adjustRightInd w:val="0"/>
              <w:rPr>
                <w:b/>
                <w:bCs/>
                <w:color w:val="000000"/>
                <w:szCs w:val="22"/>
                <w:lang w:val="es-ES"/>
              </w:rPr>
            </w:pPr>
            <w:r w:rsidRPr="003A4833">
              <w:rPr>
                <w:b/>
                <w:bCs/>
                <w:color w:val="000000"/>
                <w:szCs w:val="22"/>
                <w:lang w:val="es-ES"/>
              </w:rPr>
              <w:t>Portugal</w:t>
            </w:r>
          </w:p>
          <w:p w14:paraId="51F2FE87" w14:textId="77777777" w:rsidR="006D4302" w:rsidRPr="003A4833" w:rsidRDefault="006D4302" w:rsidP="006D4302">
            <w:pPr>
              <w:autoSpaceDE w:val="0"/>
              <w:autoSpaceDN w:val="0"/>
              <w:adjustRightInd w:val="0"/>
              <w:rPr>
                <w:color w:val="000000"/>
                <w:szCs w:val="22"/>
                <w:lang w:val="es-ES"/>
              </w:rPr>
            </w:pPr>
            <w:r w:rsidRPr="003A4833">
              <w:rPr>
                <w:color w:val="000000"/>
                <w:szCs w:val="22"/>
                <w:lang w:val="es-ES"/>
              </w:rPr>
              <w:t>Lilly Portugal - Produtos Farmacêuticos, Lda</w:t>
            </w:r>
          </w:p>
          <w:p w14:paraId="721B4F7D" w14:textId="77777777" w:rsidR="002776FD" w:rsidRPr="003A4833" w:rsidRDefault="006D4302" w:rsidP="006D4302">
            <w:pPr>
              <w:autoSpaceDE w:val="0"/>
              <w:autoSpaceDN w:val="0"/>
              <w:adjustRightInd w:val="0"/>
              <w:rPr>
                <w:color w:val="000000"/>
                <w:szCs w:val="22"/>
                <w:lang w:val="es-ES"/>
              </w:rPr>
            </w:pPr>
            <w:r w:rsidRPr="003A4833">
              <w:rPr>
                <w:color w:val="000000"/>
                <w:szCs w:val="22"/>
                <w:lang w:val="en-US"/>
              </w:rPr>
              <w:t>Tel: + 351-21-4126600</w:t>
            </w:r>
          </w:p>
        </w:tc>
      </w:tr>
      <w:tr w:rsidR="006D4302" w:rsidRPr="003A4833" w14:paraId="58E4ADFB" w14:textId="77777777" w:rsidTr="00AA3508">
        <w:trPr>
          <w:cantSplit/>
        </w:trPr>
        <w:tc>
          <w:tcPr>
            <w:tcW w:w="4684" w:type="dxa"/>
          </w:tcPr>
          <w:p w14:paraId="5E36E316" w14:textId="77777777" w:rsidR="0064686C" w:rsidRPr="008A2CCA" w:rsidRDefault="0064686C" w:rsidP="0064686C">
            <w:pPr>
              <w:rPr>
                <w:b/>
                <w:bCs/>
                <w:lang w:val="fi-FI"/>
              </w:rPr>
            </w:pPr>
            <w:r w:rsidRPr="008A2CCA">
              <w:rPr>
                <w:b/>
                <w:bCs/>
                <w:lang w:val="fi-FI"/>
              </w:rPr>
              <w:t>Hrvatska</w:t>
            </w:r>
          </w:p>
          <w:p w14:paraId="7AB2B2EF" w14:textId="77777777" w:rsidR="0064686C" w:rsidRPr="008A2CCA" w:rsidRDefault="0064686C" w:rsidP="0064686C">
            <w:pPr>
              <w:autoSpaceDE w:val="0"/>
              <w:autoSpaceDN w:val="0"/>
              <w:rPr>
                <w:lang w:val="fi-FI"/>
              </w:rPr>
            </w:pPr>
            <w:r w:rsidRPr="008A2CCA">
              <w:rPr>
                <w:lang w:val="fi-FI"/>
              </w:rPr>
              <w:t>Eli Lilly Hrvatska d.o.o.</w:t>
            </w:r>
          </w:p>
          <w:p w14:paraId="348762E7" w14:textId="77777777" w:rsidR="0064686C" w:rsidRPr="003A4833" w:rsidRDefault="0064686C" w:rsidP="0064686C">
            <w:pPr>
              <w:autoSpaceDE w:val="0"/>
              <w:autoSpaceDN w:val="0"/>
            </w:pPr>
            <w:r w:rsidRPr="003A4833">
              <w:t>Tel: +385 1 2350 999</w:t>
            </w:r>
          </w:p>
          <w:p w14:paraId="48E9F6EF" w14:textId="77777777" w:rsidR="006D4302" w:rsidRPr="003A4833" w:rsidRDefault="006D4302" w:rsidP="0064686C">
            <w:pPr>
              <w:autoSpaceDE w:val="0"/>
              <w:autoSpaceDN w:val="0"/>
              <w:rPr>
                <w:b/>
                <w:bCs/>
                <w:color w:val="000000"/>
                <w:szCs w:val="22"/>
                <w:lang w:val="fr-FR"/>
              </w:rPr>
            </w:pPr>
          </w:p>
        </w:tc>
        <w:tc>
          <w:tcPr>
            <w:tcW w:w="4678" w:type="dxa"/>
          </w:tcPr>
          <w:p w14:paraId="52B2FF72" w14:textId="77777777" w:rsidR="006D4302" w:rsidRPr="003A4833" w:rsidRDefault="006D4302" w:rsidP="006D4302">
            <w:pPr>
              <w:tabs>
                <w:tab w:val="left" w:pos="-720"/>
                <w:tab w:val="left" w:pos="4536"/>
              </w:tabs>
              <w:suppressAutoHyphens/>
              <w:rPr>
                <w:b/>
                <w:noProof/>
                <w:szCs w:val="22"/>
                <w:lang w:val="fr-FR"/>
              </w:rPr>
            </w:pPr>
            <w:r w:rsidRPr="003A4833">
              <w:rPr>
                <w:b/>
                <w:noProof/>
                <w:szCs w:val="22"/>
                <w:lang w:val="fr-FR"/>
              </w:rPr>
              <w:t>România</w:t>
            </w:r>
          </w:p>
          <w:p w14:paraId="37FEA356" w14:textId="77777777" w:rsidR="006D4302" w:rsidRPr="003A4833" w:rsidRDefault="006D4302" w:rsidP="006D4302">
            <w:pPr>
              <w:tabs>
                <w:tab w:val="left" w:pos="-720"/>
                <w:tab w:val="left" w:pos="4536"/>
              </w:tabs>
              <w:suppressAutoHyphens/>
              <w:rPr>
                <w:noProof/>
                <w:szCs w:val="22"/>
                <w:lang w:val="ro-RO"/>
              </w:rPr>
            </w:pPr>
            <w:r w:rsidRPr="003A4833">
              <w:rPr>
                <w:noProof/>
                <w:szCs w:val="22"/>
                <w:lang w:val="ro-RO"/>
              </w:rPr>
              <w:t>Eli Lilly România S.R.L.</w:t>
            </w:r>
          </w:p>
          <w:p w14:paraId="3ECCFBCD" w14:textId="77777777" w:rsidR="006D4302" w:rsidRPr="003A4833" w:rsidRDefault="006D4302" w:rsidP="006D4302">
            <w:pPr>
              <w:tabs>
                <w:tab w:val="left" w:pos="-720"/>
                <w:tab w:val="left" w:pos="4536"/>
              </w:tabs>
              <w:suppressAutoHyphens/>
              <w:rPr>
                <w:b/>
                <w:noProof/>
                <w:szCs w:val="22"/>
                <w:lang w:val="fr-FR"/>
              </w:rPr>
            </w:pPr>
            <w:r w:rsidRPr="003A4833">
              <w:rPr>
                <w:noProof/>
                <w:szCs w:val="22"/>
                <w:lang w:val="ro-RO"/>
              </w:rPr>
              <w:t>Tel: + 40 21 4023000</w:t>
            </w:r>
          </w:p>
        </w:tc>
      </w:tr>
      <w:tr w:rsidR="002776FD" w:rsidRPr="003A4833" w14:paraId="30343FE6" w14:textId="77777777" w:rsidTr="00AA3508">
        <w:trPr>
          <w:cantSplit/>
        </w:trPr>
        <w:tc>
          <w:tcPr>
            <w:tcW w:w="4684" w:type="dxa"/>
          </w:tcPr>
          <w:p w14:paraId="57F34D19" w14:textId="77777777" w:rsidR="002776FD" w:rsidRPr="003A4833" w:rsidRDefault="002776FD">
            <w:pPr>
              <w:autoSpaceDE w:val="0"/>
              <w:autoSpaceDN w:val="0"/>
              <w:adjustRightInd w:val="0"/>
              <w:rPr>
                <w:b/>
                <w:bCs/>
                <w:szCs w:val="22"/>
                <w:lang w:val="en-US"/>
              </w:rPr>
            </w:pPr>
            <w:r w:rsidRPr="003A4833">
              <w:rPr>
                <w:b/>
                <w:bCs/>
                <w:szCs w:val="22"/>
                <w:lang w:val="en-US"/>
              </w:rPr>
              <w:lastRenderedPageBreak/>
              <w:t>Ireland</w:t>
            </w:r>
          </w:p>
          <w:p w14:paraId="2BE1ACE6" w14:textId="77777777" w:rsidR="002776FD" w:rsidRPr="003A4833" w:rsidRDefault="002776FD">
            <w:pPr>
              <w:autoSpaceDE w:val="0"/>
              <w:autoSpaceDN w:val="0"/>
              <w:adjustRightInd w:val="0"/>
              <w:rPr>
                <w:szCs w:val="22"/>
                <w:lang w:val="en-US"/>
              </w:rPr>
            </w:pPr>
            <w:r w:rsidRPr="003A4833">
              <w:rPr>
                <w:szCs w:val="22"/>
                <w:lang w:val="en-US"/>
              </w:rPr>
              <w:t>Eli Lilly and Company (Ireland) Limited</w:t>
            </w:r>
          </w:p>
          <w:p w14:paraId="0BB2ADDA" w14:textId="77777777" w:rsidR="002776FD" w:rsidRPr="003A4833" w:rsidRDefault="002776FD">
            <w:pPr>
              <w:autoSpaceDE w:val="0"/>
              <w:autoSpaceDN w:val="0"/>
              <w:adjustRightInd w:val="0"/>
              <w:rPr>
                <w:szCs w:val="22"/>
                <w:lang w:val="en-US"/>
              </w:rPr>
            </w:pPr>
            <w:r w:rsidRPr="003A4833">
              <w:rPr>
                <w:szCs w:val="22"/>
                <w:lang w:val="en-US"/>
              </w:rPr>
              <w:t>Tel: + 353-(0) 1 661 4377</w:t>
            </w:r>
          </w:p>
          <w:p w14:paraId="60C443CF" w14:textId="77777777" w:rsidR="000C43CA" w:rsidRPr="003A4833" w:rsidRDefault="000C43CA">
            <w:pPr>
              <w:autoSpaceDE w:val="0"/>
              <w:autoSpaceDN w:val="0"/>
              <w:adjustRightInd w:val="0"/>
              <w:rPr>
                <w:szCs w:val="22"/>
                <w:lang w:val="en-US"/>
              </w:rPr>
            </w:pPr>
          </w:p>
        </w:tc>
        <w:tc>
          <w:tcPr>
            <w:tcW w:w="4678" w:type="dxa"/>
          </w:tcPr>
          <w:p w14:paraId="646A3E34" w14:textId="77777777" w:rsidR="002776FD" w:rsidRPr="00A11A9D" w:rsidRDefault="002776FD">
            <w:pPr>
              <w:autoSpaceDE w:val="0"/>
              <w:autoSpaceDN w:val="0"/>
              <w:adjustRightInd w:val="0"/>
              <w:rPr>
                <w:b/>
                <w:bCs/>
                <w:szCs w:val="22"/>
                <w:lang w:val="en-US"/>
              </w:rPr>
            </w:pPr>
            <w:r w:rsidRPr="00A11A9D">
              <w:rPr>
                <w:b/>
                <w:bCs/>
                <w:szCs w:val="22"/>
                <w:lang w:val="en-US"/>
              </w:rPr>
              <w:t>Slovenija</w:t>
            </w:r>
          </w:p>
          <w:p w14:paraId="5AE14135" w14:textId="77777777" w:rsidR="0068063C" w:rsidRPr="00A11A9D" w:rsidRDefault="0068063C">
            <w:pPr>
              <w:autoSpaceDE w:val="0"/>
              <w:autoSpaceDN w:val="0"/>
              <w:adjustRightInd w:val="0"/>
              <w:rPr>
                <w:szCs w:val="22"/>
                <w:lang w:val="en-US"/>
              </w:rPr>
            </w:pPr>
            <w:r w:rsidRPr="00A11A9D">
              <w:rPr>
                <w:szCs w:val="22"/>
                <w:lang w:val="en-US"/>
              </w:rPr>
              <w:t>Eli Lilly farmacevtska družba, d.o.o.</w:t>
            </w:r>
          </w:p>
          <w:p w14:paraId="0E8F72D0" w14:textId="77777777" w:rsidR="002776FD" w:rsidRPr="003A4833" w:rsidRDefault="002776FD">
            <w:pPr>
              <w:autoSpaceDE w:val="0"/>
              <w:autoSpaceDN w:val="0"/>
              <w:adjustRightInd w:val="0"/>
              <w:rPr>
                <w:szCs w:val="22"/>
                <w:lang w:val="es-ES"/>
              </w:rPr>
            </w:pPr>
            <w:r w:rsidRPr="003A4833">
              <w:rPr>
                <w:szCs w:val="22"/>
                <w:lang w:val="es-ES"/>
              </w:rPr>
              <w:t>Tel: +386 (0) 1 580 00 10</w:t>
            </w:r>
          </w:p>
        </w:tc>
      </w:tr>
      <w:tr w:rsidR="002776FD" w:rsidRPr="003A4833" w14:paraId="4490230C" w14:textId="77777777" w:rsidTr="00AA3508">
        <w:trPr>
          <w:cantSplit/>
        </w:trPr>
        <w:tc>
          <w:tcPr>
            <w:tcW w:w="4684" w:type="dxa"/>
          </w:tcPr>
          <w:p w14:paraId="5F842615"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Ísland</w:t>
            </w:r>
          </w:p>
          <w:p w14:paraId="6BB5D110" w14:textId="77777777" w:rsidR="0068063C" w:rsidRPr="003A4833" w:rsidRDefault="0068063C" w:rsidP="0068063C">
            <w:pPr>
              <w:autoSpaceDE w:val="0"/>
              <w:autoSpaceDN w:val="0"/>
              <w:adjustRightInd w:val="0"/>
              <w:rPr>
                <w:color w:val="000000"/>
                <w:szCs w:val="22"/>
                <w:lang w:val="en-US"/>
              </w:rPr>
            </w:pPr>
            <w:r w:rsidRPr="003A4833">
              <w:rPr>
                <w:color w:val="000000"/>
                <w:szCs w:val="22"/>
                <w:lang w:val="en-US"/>
              </w:rPr>
              <w:t xml:space="preserve">Icepharma hf. </w:t>
            </w:r>
          </w:p>
          <w:p w14:paraId="3922400F" w14:textId="77777777" w:rsidR="002776FD" w:rsidRPr="003A4833" w:rsidRDefault="0068063C">
            <w:pPr>
              <w:autoSpaceDE w:val="0"/>
              <w:autoSpaceDN w:val="0"/>
              <w:adjustRightInd w:val="0"/>
              <w:rPr>
                <w:color w:val="000000"/>
                <w:szCs w:val="22"/>
                <w:lang w:val="en-US"/>
              </w:rPr>
            </w:pPr>
            <w:r w:rsidRPr="003A4833">
              <w:rPr>
                <w:color w:val="000000"/>
                <w:szCs w:val="22"/>
                <w:lang w:val="en-US"/>
              </w:rPr>
              <w:t>Sími + 354 540 8000</w:t>
            </w:r>
          </w:p>
          <w:p w14:paraId="720052FE" w14:textId="77777777" w:rsidR="000C43CA" w:rsidRPr="003A4833" w:rsidRDefault="000C43CA">
            <w:pPr>
              <w:autoSpaceDE w:val="0"/>
              <w:autoSpaceDN w:val="0"/>
              <w:adjustRightInd w:val="0"/>
              <w:rPr>
                <w:color w:val="000000"/>
                <w:szCs w:val="22"/>
                <w:lang w:val="en-US"/>
              </w:rPr>
            </w:pPr>
          </w:p>
        </w:tc>
        <w:tc>
          <w:tcPr>
            <w:tcW w:w="4678" w:type="dxa"/>
          </w:tcPr>
          <w:p w14:paraId="117CC86C"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Slovenská republika</w:t>
            </w:r>
          </w:p>
          <w:p w14:paraId="7B218B4E" w14:textId="77777777" w:rsidR="002776FD" w:rsidRPr="003A4833" w:rsidRDefault="001E36A0">
            <w:pPr>
              <w:autoSpaceDE w:val="0"/>
              <w:autoSpaceDN w:val="0"/>
              <w:adjustRightInd w:val="0"/>
              <w:rPr>
                <w:color w:val="000000"/>
                <w:szCs w:val="22"/>
                <w:lang w:val="en-US"/>
              </w:rPr>
            </w:pPr>
            <w:r>
              <w:rPr>
                <w:color w:val="000000"/>
                <w:szCs w:val="22"/>
                <w:lang w:val="en-US"/>
              </w:rPr>
              <w:t>Eli Lilly Slovakia s.r.o.</w:t>
            </w:r>
          </w:p>
          <w:p w14:paraId="50EA38C1"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009F75A8" w:rsidRPr="003A4833">
              <w:rPr>
                <w:color w:val="000000"/>
                <w:szCs w:val="22"/>
                <w:lang w:val="en-US"/>
              </w:rPr>
              <w:t>+ 421 220 663 111</w:t>
            </w:r>
          </w:p>
        </w:tc>
      </w:tr>
      <w:tr w:rsidR="002776FD" w:rsidRPr="003A4833" w14:paraId="710158E9" w14:textId="77777777" w:rsidTr="00AA3508">
        <w:trPr>
          <w:cantSplit/>
        </w:trPr>
        <w:tc>
          <w:tcPr>
            <w:tcW w:w="4684" w:type="dxa"/>
          </w:tcPr>
          <w:p w14:paraId="689D6284"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Italia</w:t>
            </w:r>
          </w:p>
          <w:p w14:paraId="78D95604" w14:textId="77777777" w:rsidR="002776FD" w:rsidRPr="003A4833" w:rsidRDefault="002776FD">
            <w:pPr>
              <w:autoSpaceDE w:val="0"/>
              <w:autoSpaceDN w:val="0"/>
              <w:adjustRightInd w:val="0"/>
              <w:rPr>
                <w:color w:val="000000"/>
                <w:szCs w:val="22"/>
                <w:lang w:val="es-ES"/>
              </w:rPr>
            </w:pPr>
            <w:r w:rsidRPr="003A4833">
              <w:rPr>
                <w:color w:val="000000"/>
                <w:szCs w:val="22"/>
                <w:lang w:val="es-ES"/>
              </w:rPr>
              <w:t>Eli Lilly Italia S.p.A.</w:t>
            </w:r>
          </w:p>
          <w:p w14:paraId="44C5BF27" w14:textId="77777777" w:rsidR="002776FD" w:rsidRPr="003A4833" w:rsidRDefault="002776FD">
            <w:pPr>
              <w:autoSpaceDE w:val="0"/>
              <w:autoSpaceDN w:val="0"/>
              <w:adjustRightInd w:val="0"/>
              <w:rPr>
                <w:color w:val="000000"/>
                <w:szCs w:val="22"/>
              </w:rPr>
            </w:pPr>
            <w:r w:rsidRPr="003A4833">
              <w:rPr>
                <w:color w:val="000000"/>
                <w:szCs w:val="22"/>
              </w:rPr>
              <w:t>Tel: + 39- 055 42571</w:t>
            </w:r>
          </w:p>
          <w:p w14:paraId="714323FD" w14:textId="77777777" w:rsidR="000C43CA" w:rsidRPr="003A4833" w:rsidRDefault="000C43CA">
            <w:pPr>
              <w:autoSpaceDE w:val="0"/>
              <w:autoSpaceDN w:val="0"/>
              <w:adjustRightInd w:val="0"/>
              <w:rPr>
                <w:color w:val="000000"/>
                <w:szCs w:val="22"/>
              </w:rPr>
            </w:pPr>
          </w:p>
        </w:tc>
        <w:tc>
          <w:tcPr>
            <w:tcW w:w="4678" w:type="dxa"/>
          </w:tcPr>
          <w:p w14:paraId="37C8A589"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Suomi/Finland</w:t>
            </w:r>
          </w:p>
          <w:p w14:paraId="27833FBA" w14:textId="77777777" w:rsidR="002776FD" w:rsidRPr="003A4833" w:rsidRDefault="002776FD">
            <w:pPr>
              <w:autoSpaceDE w:val="0"/>
              <w:autoSpaceDN w:val="0"/>
              <w:adjustRightInd w:val="0"/>
              <w:rPr>
                <w:color w:val="000000"/>
                <w:szCs w:val="22"/>
                <w:lang w:val="de-DE"/>
              </w:rPr>
            </w:pPr>
            <w:r w:rsidRPr="003A4833">
              <w:rPr>
                <w:color w:val="000000"/>
                <w:szCs w:val="22"/>
                <w:lang w:val="de-DE"/>
              </w:rPr>
              <w:t xml:space="preserve">Oy Eli Lilly Finland Ab </w:t>
            </w:r>
          </w:p>
          <w:p w14:paraId="71309CEE" w14:textId="77777777" w:rsidR="002776FD" w:rsidRPr="003A4833" w:rsidRDefault="002776FD">
            <w:pPr>
              <w:autoSpaceDE w:val="0"/>
              <w:autoSpaceDN w:val="0"/>
              <w:adjustRightInd w:val="0"/>
              <w:rPr>
                <w:color w:val="000000"/>
                <w:szCs w:val="22"/>
                <w:lang w:val="en-US"/>
              </w:rPr>
            </w:pPr>
            <w:r w:rsidRPr="003A4833">
              <w:rPr>
                <w:color w:val="000000"/>
                <w:szCs w:val="22"/>
                <w:lang w:val="en-US"/>
              </w:rPr>
              <w:t>Puh/Tel: + 358-(0) 9 85 45 250</w:t>
            </w:r>
          </w:p>
        </w:tc>
      </w:tr>
      <w:tr w:rsidR="002776FD" w:rsidRPr="003A4833" w14:paraId="79231059" w14:textId="77777777" w:rsidTr="00AA3508">
        <w:trPr>
          <w:cantSplit/>
        </w:trPr>
        <w:tc>
          <w:tcPr>
            <w:tcW w:w="4684" w:type="dxa"/>
          </w:tcPr>
          <w:p w14:paraId="5BBCC5A0"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Κύπρος</w:t>
            </w:r>
          </w:p>
          <w:p w14:paraId="73F66303"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Phadisco Ltd </w:t>
            </w:r>
          </w:p>
          <w:p w14:paraId="4E416CC4" w14:textId="77777777" w:rsidR="002776FD" w:rsidRPr="003A4833" w:rsidRDefault="002776FD">
            <w:pPr>
              <w:autoSpaceDE w:val="0"/>
              <w:autoSpaceDN w:val="0"/>
              <w:adjustRightInd w:val="0"/>
              <w:rPr>
                <w:color w:val="000000"/>
                <w:szCs w:val="22"/>
              </w:rPr>
            </w:pPr>
            <w:r w:rsidRPr="003A4833">
              <w:rPr>
                <w:color w:val="000000"/>
                <w:szCs w:val="22"/>
                <w:lang w:val="en-US"/>
              </w:rPr>
              <w:t>Τηλ</w:t>
            </w:r>
            <w:r w:rsidRPr="003A4833">
              <w:rPr>
                <w:color w:val="000000"/>
                <w:szCs w:val="22"/>
              </w:rPr>
              <w:t>: +357 22 715000</w:t>
            </w:r>
          </w:p>
          <w:p w14:paraId="3EF66CA7" w14:textId="77777777" w:rsidR="000C43CA" w:rsidRPr="003A4833" w:rsidRDefault="000C43CA">
            <w:pPr>
              <w:autoSpaceDE w:val="0"/>
              <w:autoSpaceDN w:val="0"/>
              <w:adjustRightInd w:val="0"/>
              <w:rPr>
                <w:color w:val="000000"/>
                <w:szCs w:val="22"/>
              </w:rPr>
            </w:pPr>
          </w:p>
        </w:tc>
        <w:tc>
          <w:tcPr>
            <w:tcW w:w="4678" w:type="dxa"/>
          </w:tcPr>
          <w:p w14:paraId="0EB30728"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Sverige</w:t>
            </w:r>
          </w:p>
          <w:p w14:paraId="05263DC3" w14:textId="77777777" w:rsidR="002776FD" w:rsidRPr="003A4833" w:rsidRDefault="002776FD">
            <w:pPr>
              <w:autoSpaceDE w:val="0"/>
              <w:autoSpaceDN w:val="0"/>
              <w:adjustRightInd w:val="0"/>
              <w:rPr>
                <w:color w:val="000000"/>
                <w:szCs w:val="22"/>
                <w:lang w:val="de-DE"/>
              </w:rPr>
            </w:pPr>
            <w:r w:rsidRPr="003A4833">
              <w:rPr>
                <w:color w:val="000000"/>
                <w:szCs w:val="22"/>
                <w:lang w:val="de-DE"/>
              </w:rPr>
              <w:t>Eli Lilly Sweden AB</w:t>
            </w:r>
          </w:p>
          <w:p w14:paraId="271C061B"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+ 46-(0) 8 7378800</w:t>
            </w:r>
          </w:p>
        </w:tc>
      </w:tr>
      <w:tr w:rsidR="002776FD" w:rsidRPr="003A4833" w14:paraId="6A963106" w14:textId="77777777" w:rsidTr="00AA3508">
        <w:trPr>
          <w:cantSplit/>
        </w:trPr>
        <w:tc>
          <w:tcPr>
            <w:tcW w:w="4684" w:type="dxa"/>
          </w:tcPr>
          <w:p w14:paraId="51371EAB"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Latvija</w:t>
            </w:r>
          </w:p>
          <w:p w14:paraId="4AA0552C" w14:textId="77777777" w:rsidR="002776FD" w:rsidRPr="003A4833" w:rsidRDefault="001E36A0">
            <w:pPr>
              <w:autoSpaceDE w:val="0"/>
              <w:autoSpaceDN w:val="0"/>
              <w:adjustRightInd w:val="0"/>
              <w:rPr>
                <w:color w:val="000000"/>
                <w:szCs w:val="22"/>
                <w:lang w:val="en-US"/>
              </w:rPr>
            </w:pPr>
            <w:r>
              <w:rPr>
                <w:color w:val="000000"/>
                <w:szCs w:val="22"/>
                <w:lang w:val="en-US"/>
              </w:rPr>
              <w:t>Eli Lilly (Suisse) S.A Pārstāvniecība Latvijā</w:t>
            </w:r>
          </w:p>
          <w:p w14:paraId="03F044AA"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Pr="003A4833">
              <w:rPr>
                <w:color w:val="000000"/>
                <w:szCs w:val="22"/>
                <w:lang w:val="en-US"/>
              </w:rPr>
              <w:t xml:space="preserve">371 </w:t>
            </w:r>
            <w:r w:rsidR="0079799F" w:rsidRPr="003A4833">
              <w:rPr>
                <w:color w:val="000000"/>
                <w:szCs w:val="22"/>
                <w:lang w:val="en-US"/>
              </w:rPr>
              <w:t>6</w:t>
            </w:r>
            <w:r w:rsidRPr="003A4833">
              <w:rPr>
                <w:color w:val="000000"/>
                <w:szCs w:val="22"/>
                <w:lang w:val="en-US"/>
              </w:rPr>
              <w:t>7364000</w:t>
            </w:r>
          </w:p>
          <w:p w14:paraId="3386F2C5" w14:textId="77777777" w:rsidR="000C43CA" w:rsidRPr="003A4833" w:rsidRDefault="000C43CA">
            <w:pPr>
              <w:autoSpaceDE w:val="0"/>
              <w:autoSpaceDN w:val="0"/>
              <w:adjustRightInd w:val="0"/>
              <w:rPr>
                <w:color w:val="000000"/>
                <w:szCs w:val="22"/>
                <w:lang w:val="en-US"/>
              </w:rPr>
            </w:pPr>
          </w:p>
        </w:tc>
        <w:tc>
          <w:tcPr>
            <w:tcW w:w="4678" w:type="dxa"/>
          </w:tcPr>
          <w:p w14:paraId="2FFBD138" w14:textId="480B1F8D" w:rsidR="002776FD" w:rsidRPr="003A4833" w:rsidRDefault="002776FD" w:rsidP="00BE0E8E">
            <w:pPr>
              <w:autoSpaceDE w:val="0"/>
              <w:autoSpaceDN w:val="0"/>
              <w:adjustRightInd w:val="0"/>
              <w:rPr>
                <w:color w:val="000000"/>
                <w:szCs w:val="22"/>
                <w:lang w:val="en-US"/>
              </w:rPr>
            </w:pPr>
          </w:p>
        </w:tc>
      </w:tr>
    </w:tbl>
    <w:p w14:paraId="1EE3B1A9" w14:textId="77777777" w:rsidR="002776FD" w:rsidRPr="003A4833" w:rsidRDefault="002776FD">
      <w:pPr>
        <w:spacing w:line="240" w:lineRule="auto"/>
        <w:rPr>
          <w:noProof/>
          <w:lang w:val="pl-PL"/>
        </w:rPr>
      </w:pPr>
    </w:p>
    <w:p w14:paraId="20236B40" w14:textId="77777777" w:rsidR="002776FD" w:rsidRPr="003A4833" w:rsidRDefault="002776FD">
      <w:pPr>
        <w:spacing w:line="240" w:lineRule="auto"/>
        <w:rPr>
          <w:noProof/>
          <w:lang w:val="pl-PL"/>
        </w:rPr>
      </w:pPr>
      <w:r w:rsidRPr="003A4833">
        <w:rPr>
          <w:b/>
          <w:noProof/>
          <w:lang w:val="pl-PL"/>
        </w:rPr>
        <w:t xml:space="preserve">Data </w:t>
      </w:r>
      <w:r w:rsidR="002825E1" w:rsidRPr="003A4833">
        <w:rPr>
          <w:b/>
          <w:noProof/>
          <w:lang w:val="pl-PL"/>
        </w:rPr>
        <w:t xml:space="preserve">ostatniej aktualizacji </w:t>
      </w:r>
      <w:r w:rsidRPr="003A4833">
        <w:rPr>
          <w:b/>
          <w:noProof/>
          <w:lang w:val="pl-PL"/>
        </w:rPr>
        <w:t>ulotki:</w:t>
      </w:r>
      <w:r w:rsidRPr="003A4833">
        <w:rPr>
          <w:noProof/>
          <w:lang w:val="pl-PL"/>
        </w:rPr>
        <w:t xml:space="preserve"> {MM/RRRR}</w:t>
      </w:r>
    </w:p>
    <w:p w14:paraId="09D63B56" w14:textId="77777777" w:rsidR="002776FD" w:rsidRPr="003A4833" w:rsidRDefault="002776FD">
      <w:pPr>
        <w:spacing w:line="240" w:lineRule="auto"/>
        <w:rPr>
          <w:noProof/>
          <w:lang w:val="pl-PL"/>
        </w:rPr>
      </w:pPr>
    </w:p>
    <w:p w14:paraId="7AAF17D9" w14:textId="6DC642EE" w:rsidR="002776FD" w:rsidRPr="003A4833" w:rsidRDefault="002776FD">
      <w:pPr>
        <w:spacing w:line="240" w:lineRule="auto"/>
        <w:rPr>
          <w:noProof/>
          <w:lang w:val="pl-PL"/>
        </w:rPr>
      </w:pPr>
      <w:r w:rsidRPr="003A4833">
        <w:rPr>
          <w:noProof/>
          <w:lang w:val="pl-PL"/>
        </w:rPr>
        <w:t>Szczegółowa informacja o tym leku jest dostępna na stronie internetowej Europejskiej Agencji</w:t>
      </w:r>
      <w:r w:rsidR="00454BD6" w:rsidRPr="003A4833">
        <w:rPr>
          <w:noProof/>
          <w:lang w:val="pl-PL"/>
        </w:rPr>
        <w:t xml:space="preserve"> Leków</w:t>
      </w:r>
      <w:r w:rsidRPr="003A4833">
        <w:rPr>
          <w:noProof/>
          <w:lang w:val="pl-PL"/>
        </w:rPr>
        <w:t xml:space="preserve"> </w:t>
      </w:r>
      <w:r w:rsidR="00564D38" w:rsidRPr="003A4833">
        <w:rPr>
          <w:iCs/>
          <w:noProof/>
          <w:lang w:val="pl-PL"/>
        </w:rPr>
        <w:t>http</w:t>
      </w:r>
      <w:r w:rsidR="0034585B">
        <w:rPr>
          <w:iCs/>
          <w:noProof/>
          <w:lang w:val="pl-PL"/>
        </w:rPr>
        <w:t>s</w:t>
      </w:r>
      <w:r w:rsidR="00564D38" w:rsidRPr="003A4833">
        <w:rPr>
          <w:iCs/>
          <w:noProof/>
          <w:lang w:val="pl-PL"/>
        </w:rPr>
        <w:t>://www.ema.europa.eu.</w:t>
      </w:r>
    </w:p>
    <w:p w14:paraId="2A32D638" w14:textId="77777777" w:rsidR="002776FD" w:rsidRPr="003A4833" w:rsidRDefault="002776FD">
      <w:pPr>
        <w:spacing w:line="240" w:lineRule="auto"/>
        <w:jc w:val="center"/>
        <w:rPr>
          <w:b/>
          <w:noProof/>
          <w:lang w:val="pl-PL"/>
        </w:rPr>
      </w:pPr>
      <w:r w:rsidRPr="003A4833">
        <w:rPr>
          <w:shd w:val="clear" w:color="auto" w:fill="C0C0C0"/>
          <w:lang w:val="pl-PL"/>
        </w:rPr>
        <w:br w:type="page"/>
      </w:r>
      <w:r w:rsidR="00383421" w:rsidRPr="003A4833">
        <w:rPr>
          <w:b/>
          <w:noProof/>
          <w:lang w:val="pl-PL"/>
        </w:rPr>
        <w:lastRenderedPageBreak/>
        <w:t>Ulotka dla pacjenta: informacja dla użytkownika</w:t>
      </w:r>
    </w:p>
    <w:p w14:paraId="7B50FBE1" w14:textId="77777777" w:rsidR="002776FD" w:rsidRPr="003A4833" w:rsidRDefault="002776FD">
      <w:pPr>
        <w:suppressAutoHyphens/>
        <w:spacing w:line="240" w:lineRule="auto"/>
        <w:ind w:right="11"/>
        <w:jc w:val="center"/>
        <w:rPr>
          <w:color w:val="000000"/>
          <w:lang w:val="pl-PL"/>
        </w:rPr>
      </w:pPr>
    </w:p>
    <w:p w14:paraId="6CDBE943" w14:textId="77777777" w:rsidR="002776FD" w:rsidRPr="003A4833" w:rsidRDefault="002776FD">
      <w:pPr>
        <w:numPr>
          <w:ilvl w:val="12"/>
          <w:numId w:val="0"/>
        </w:numPr>
        <w:suppressAutoHyphens/>
        <w:spacing w:line="240" w:lineRule="auto"/>
        <w:ind w:right="11"/>
        <w:jc w:val="center"/>
        <w:rPr>
          <w:b/>
          <w:color w:val="000000"/>
          <w:lang w:val="pl-PL"/>
        </w:rPr>
      </w:pPr>
      <w:r w:rsidRPr="003A4833">
        <w:rPr>
          <w:b/>
          <w:color w:val="000000"/>
          <w:lang w:val="pl-PL"/>
        </w:rPr>
        <w:t>Humalog 100 </w:t>
      </w:r>
      <w:r w:rsidR="00B66977">
        <w:rPr>
          <w:b/>
          <w:color w:val="000000"/>
          <w:lang w:val="pl-PL"/>
        </w:rPr>
        <w:t>jednostek</w:t>
      </w:r>
      <w:r w:rsidRPr="003A4833">
        <w:rPr>
          <w:b/>
          <w:color w:val="000000"/>
          <w:lang w:val="pl-PL"/>
        </w:rPr>
        <w:t>/ml roztwór do wstrzykiwań we wkładzie</w:t>
      </w:r>
    </w:p>
    <w:p w14:paraId="4B90995D" w14:textId="77777777" w:rsidR="002776FD" w:rsidRPr="003A4833" w:rsidRDefault="002776FD">
      <w:pPr>
        <w:numPr>
          <w:ilvl w:val="12"/>
          <w:numId w:val="0"/>
        </w:numPr>
        <w:suppressAutoHyphens/>
        <w:spacing w:line="240" w:lineRule="auto"/>
        <w:ind w:right="11"/>
        <w:jc w:val="center"/>
        <w:rPr>
          <w:b/>
          <w:color w:val="000000"/>
          <w:lang w:val="pl-PL"/>
        </w:rPr>
      </w:pPr>
      <w:r w:rsidRPr="003A4833">
        <w:rPr>
          <w:b/>
          <w:color w:val="000000"/>
          <w:lang w:val="pl-PL"/>
        </w:rPr>
        <w:t xml:space="preserve">insulina </w:t>
      </w:r>
      <w:r w:rsidR="00865105">
        <w:rPr>
          <w:b/>
          <w:color w:val="000000"/>
          <w:lang w:val="pl-PL"/>
        </w:rPr>
        <w:t>lizpro</w:t>
      </w:r>
    </w:p>
    <w:p w14:paraId="05585F87" w14:textId="77777777" w:rsidR="002776FD" w:rsidRPr="003A4833" w:rsidRDefault="002776FD">
      <w:pPr>
        <w:numPr>
          <w:ilvl w:val="12"/>
          <w:numId w:val="0"/>
        </w:numPr>
        <w:suppressAutoHyphens/>
        <w:spacing w:line="240" w:lineRule="auto"/>
        <w:ind w:right="11"/>
        <w:rPr>
          <w:b/>
          <w:color w:val="000000"/>
          <w:lang w:val="pl-PL"/>
        </w:rPr>
      </w:pPr>
    </w:p>
    <w:p w14:paraId="2A55703F" w14:textId="77777777" w:rsidR="00202FDB" w:rsidRPr="003A4833" w:rsidRDefault="00202FDB" w:rsidP="00202FDB">
      <w:pPr>
        <w:spacing w:line="240" w:lineRule="auto"/>
        <w:rPr>
          <w:b/>
          <w:noProof/>
          <w:lang w:val="pl-PL"/>
        </w:rPr>
      </w:pPr>
      <w:r w:rsidRPr="003A4833">
        <w:rPr>
          <w:b/>
          <w:noProof/>
          <w:lang w:val="pl-PL"/>
        </w:rPr>
        <w:t xml:space="preserve">Należy </w:t>
      </w:r>
      <w:r w:rsidR="00082E0B" w:rsidRPr="003A4833">
        <w:rPr>
          <w:b/>
          <w:noProof/>
          <w:lang w:val="pl-PL"/>
        </w:rPr>
        <w:t xml:space="preserve">uważnie </w:t>
      </w:r>
      <w:r w:rsidRPr="003A4833">
        <w:rPr>
          <w:b/>
          <w:noProof/>
          <w:lang w:val="pl-PL"/>
        </w:rPr>
        <w:t>zapoznać się z treścią ulotki przed zastosowaniem leku</w:t>
      </w:r>
      <w:r w:rsidR="00082E0B" w:rsidRPr="003A4833">
        <w:rPr>
          <w:b/>
          <w:noProof/>
          <w:szCs w:val="22"/>
          <w:lang w:val="pl-PL"/>
        </w:rPr>
        <w:t>, ponieważ zawiera ona informacje ważne dla pacjenta</w:t>
      </w:r>
      <w:r w:rsidRPr="003A4833">
        <w:rPr>
          <w:b/>
          <w:noProof/>
          <w:lang w:val="pl-PL"/>
        </w:rPr>
        <w:t>.</w:t>
      </w:r>
    </w:p>
    <w:p w14:paraId="2ABFEF30" w14:textId="77777777" w:rsidR="00202FDB" w:rsidRPr="003A4833" w:rsidRDefault="00202FDB" w:rsidP="001556E9">
      <w:pPr>
        <w:numPr>
          <w:ilvl w:val="0"/>
          <w:numId w:val="7"/>
        </w:numPr>
        <w:tabs>
          <w:tab w:val="clear" w:pos="417"/>
        </w:tabs>
        <w:spacing w:line="240" w:lineRule="auto"/>
        <w:ind w:left="567" w:hanging="567"/>
        <w:rPr>
          <w:noProof/>
          <w:lang w:val="pl-PL"/>
        </w:rPr>
      </w:pPr>
      <w:r w:rsidRPr="003A4833">
        <w:rPr>
          <w:noProof/>
          <w:lang w:val="pl-PL"/>
        </w:rPr>
        <w:t>Należy zachować tę ulotkę, aby w razie potrzeby móc ją ponownie przeczytać.</w:t>
      </w:r>
    </w:p>
    <w:p w14:paraId="2047D729" w14:textId="77777777" w:rsidR="00202FDB" w:rsidRPr="003A4833" w:rsidRDefault="00082E0B" w:rsidP="001556E9">
      <w:pPr>
        <w:numPr>
          <w:ilvl w:val="0"/>
          <w:numId w:val="7"/>
        </w:numPr>
        <w:tabs>
          <w:tab w:val="clear" w:pos="417"/>
        </w:tabs>
        <w:spacing w:line="240" w:lineRule="auto"/>
        <w:ind w:left="567" w:hanging="567"/>
        <w:rPr>
          <w:noProof/>
          <w:lang w:val="pl-PL"/>
        </w:rPr>
      </w:pPr>
      <w:r w:rsidRPr="003A4833">
        <w:rPr>
          <w:noProof/>
          <w:szCs w:val="22"/>
          <w:lang w:val="pl-PL"/>
        </w:rPr>
        <w:t>W razie jakichkolwiek wątpliwości</w:t>
      </w:r>
      <w:r w:rsidRPr="003A4833">
        <w:rPr>
          <w:noProof/>
          <w:lang w:val="pl-PL"/>
        </w:rPr>
        <w:t xml:space="preserve"> n</w:t>
      </w:r>
      <w:r w:rsidR="00202FDB" w:rsidRPr="003A4833">
        <w:rPr>
          <w:noProof/>
          <w:lang w:val="pl-PL"/>
        </w:rPr>
        <w:t>ależy zwrócić się do lekarza lub farmaceuty</w:t>
      </w:r>
      <w:r w:rsidR="00202FDB" w:rsidRPr="003A4833">
        <w:rPr>
          <w:noProof/>
          <w:szCs w:val="22"/>
          <w:lang w:val="pl-PL"/>
        </w:rPr>
        <w:t>.</w:t>
      </w:r>
    </w:p>
    <w:p w14:paraId="7F1607BF" w14:textId="77777777" w:rsidR="00002DC6" w:rsidRPr="003A4833" w:rsidRDefault="00202FDB" w:rsidP="001556E9">
      <w:pPr>
        <w:numPr>
          <w:ilvl w:val="0"/>
          <w:numId w:val="7"/>
        </w:numPr>
        <w:tabs>
          <w:tab w:val="clear" w:pos="417"/>
        </w:tabs>
        <w:spacing w:line="240" w:lineRule="auto"/>
        <w:ind w:left="567" w:hanging="567"/>
        <w:rPr>
          <w:noProof/>
          <w:szCs w:val="22"/>
          <w:lang w:val="pl-PL"/>
        </w:rPr>
      </w:pPr>
      <w:r w:rsidRPr="003A4833">
        <w:rPr>
          <w:noProof/>
          <w:lang w:val="pl-PL"/>
        </w:rPr>
        <w:t>Lek ten przepisano ściśle o</w:t>
      </w:r>
      <w:r w:rsidRPr="003A4833">
        <w:rPr>
          <w:noProof/>
          <w:szCs w:val="22"/>
          <w:lang w:val="pl-PL"/>
        </w:rPr>
        <w:t>kreślonej osobie. Nie należy go przekazywa</w:t>
      </w:r>
      <w:r w:rsidRPr="003A4833">
        <w:rPr>
          <w:noProof/>
          <w:lang w:val="pl-PL"/>
        </w:rPr>
        <w:t>ć innym.</w:t>
      </w:r>
      <w:r w:rsidR="008B4055" w:rsidRPr="003A4833">
        <w:rPr>
          <w:noProof/>
          <w:lang w:val="pl-PL"/>
        </w:rPr>
        <w:t xml:space="preserve"> </w:t>
      </w:r>
      <w:r w:rsidRPr="003A4833">
        <w:rPr>
          <w:noProof/>
          <w:lang w:val="pl-PL"/>
        </w:rPr>
        <w:t xml:space="preserve">Lek może zaszkodzić </w:t>
      </w:r>
      <w:r w:rsidRPr="003A4833">
        <w:rPr>
          <w:noProof/>
          <w:szCs w:val="22"/>
          <w:lang w:val="pl-PL"/>
        </w:rPr>
        <w:t>innej osobie</w:t>
      </w:r>
      <w:r w:rsidRPr="003A4833">
        <w:rPr>
          <w:noProof/>
          <w:lang w:val="pl-PL"/>
        </w:rPr>
        <w:t>, nawet jeśli obj</w:t>
      </w:r>
      <w:r w:rsidRPr="003A4833">
        <w:rPr>
          <w:noProof/>
          <w:szCs w:val="22"/>
          <w:lang w:val="pl-PL"/>
        </w:rPr>
        <w:t>awy jej choroby są takie same.</w:t>
      </w:r>
    </w:p>
    <w:p w14:paraId="0B343203" w14:textId="77777777" w:rsidR="00002DC6" w:rsidRPr="003A4833" w:rsidRDefault="00202FDB" w:rsidP="001556E9">
      <w:pPr>
        <w:numPr>
          <w:ilvl w:val="0"/>
          <w:numId w:val="7"/>
        </w:numPr>
        <w:tabs>
          <w:tab w:val="clear" w:pos="417"/>
        </w:tabs>
        <w:spacing w:line="240" w:lineRule="auto"/>
        <w:ind w:left="567" w:hanging="567"/>
        <w:rPr>
          <w:noProof/>
          <w:szCs w:val="22"/>
          <w:lang w:val="pl-PL"/>
        </w:rPr>
      </w:pPr>
      <w:r w:rsidRPr="003A4833">
        <w:rPr>
          <w:noProof/>
          <w:szCs w:val="22"/>
          <w:lang w:val="pl-PL"/>
        </w:rPr>
        <w:t xml:space="preserve">Jeśli </w:t>
      </w:r>
      <w:r w:rsidR="00C81F91" w:rsidRPr="003A4833">
        <w:rPr>
          <w:noProof/>
          <w:szCs w:val="22"/>
          <w:lang w:val="pl-PL"/>
        </w:rPr>
        <w:t xml:space="preserve">u pacjenta wystąpią jakiekolwiek objawy niepożądane, w tym wszelkie </w:t>
      </w:r>
      <w:r w:rsidRPr="003A4833">
        <w:rPr>
          <w:noProof/>
          <w:lang w:val="pl-PL"/>
        </w:rPr>
        <w:t xml:space="preserve">objawy niepożądane niewymienione w </w:t>
      </w:r>
      <w:r w:rsidR="00C81F91" w:rsidRPr="003A4833">
        <w:rPr>
          <w:noProof/>
          <w:lang w:val="pl-PL"/>
        </w:rPr>
        <w:t xml:space="preserve">tej </w:t>
      </w:r>
      <w:r w:rsidRPr="003A4833">
        <w:rPr>
          <w:noProof/>
          <w:lang w:val="pl-PL"/>
        </w:rPr>
        <w:t xml:space="preserve">ulotce, należy </w:t>
      </w:r>
      <w:r w:rsidRPr="003A4833">
        <w:rPr>
          <w:noProof/>
          <w:szCs w:val="22"/>
          <w:lang w:val="pl-PL"/>
        </w:rPr>
        <w:t>powiedzieć o tym lekarzowi lub farmaceucie</w:t>
      </w:r>
      <w:r w:rsidRPr="003A4833">
        <w:rPr>
          <w:noProof/>
          <w:lang w:val="pl-PL"/>
        </w:rPr>
        <w:t>.</w:t>
      </w:r>
      <w:r w:rsidR="00C81F91" w:rsidRPr="003A4833">
        <w:rPr>
          <w:noProof/>
          <w:lang w:val="pl-PL"/>
        </w:rPr>
        <w:t xml:space="preserve"> Patrz punkt 4.</w:t>
      </w:r>
    </w:p>
    <w:p w14:paraId="6C6F47DF" w14:textId="77777777" w:rsidR="002776FD" w:rsidRPr="003A4833" w:rsidRDefault="002776FD">
      <w:pPr>
        <w:spacing w:line="240" w:lineRule="auto"/>
        <w:rPr>
          <w:noProof/>
          <w:lang w:val="pl-PL"/>
        </w:rPr>
      </w:pPr>
    </w:p>
    <w:p w14:paraId="04252B5A" w14:textId="77777777" w:rsidR="00C81F91" w:rsidRPr="003A4833" w:rsidRDefault="002776FD" w:rsidP="00851A2D">
      <w:pPr>
        <w:keepNext/>
        <w:suppressAutoHyphens/>
        <w:spacing w:line="240" w:lineRule="auto"/>
        <w:ind w:right="11"/>
        <w:rPr>
          <w:b/>
          <w:noProof/>
          <w:lang w:val="pl-PL"/>
        </w:rPr>
      </w:pPr>
      <w:r w:rsidRPr="003A4833">
        <w:rPr>
          <w:b/>
          <w:noProof/>
          <w:lang w:val="pl-PL"/>
        </w:rPr>
        <w:t>Spis treści ulotki</w:t>
      </w:r>
    </w:p>
    <w:p w14:paraId="20FCE08E" w14:textId="77777777" w:rsidR="002776FD" w:rsidRPr="003A4833" w:rsidRDefault="002776FD">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w:t>
      </w:r>
      <w:r w:rsidRPr="003A4833">
        <w:rPr>
          <w:noProof/>
          <w:lang w:val="pl-PL"/>
        </w:rPr>
        <w:t>i w jakim celu się go stosuje</w:t>
      </w:r>
    </w:p>
    <w:p w14:paraId="203F7EA8" w14:textId="77777777" w:rsidR="002776FD" w:rsidRPr="003A4833" w:rsidRDefault="002776FD">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Humalog</w:t>
      </w:r>
    </w:p>
    <w:p w14:paraId="3EEAA90E" w14:textId="77777777" w:rsidR="002776FD" w:rsidRPr="003A4833" w:rsidRDefault="002776FD">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Humalog</w:t>
      </w:r>
      <w:r w:rsidRPr="003A4833">
        <w:rPr>
          <w:noProof/>
          <w:lang w:val="pl-PL"/>
        </w:rPr>
        <w:t xml:space="preserve"> </w:t>
      </w:r>
    </w:p>
    <w:p w14:paraId="4B645680" w14:textId="77777777" w:rsidR="002776FD" w:rsidRPr="003A4833" w:rsidRDefault="002776FD">
      <w:pPr>
        <w:spacing w:line="240" w:lineRule="auto"/>
        <w:rPr>
          <w:noProof/>
          <w:lang w:val="pl-PL"/>
        </w:rPr>
      </w:pPr>
      <w:r w:rsidRPr="003A4833">
        <w:rPr>
          <w:noProof/>
          <w:lang w:val="pl-PL"/>
        </w:rPr>
        <w:t>4.</w:t>
      </w:r>
      <w:r w:rsidRPr="003A4833">
        <w:rPr>
          <w:noProof/>
          <w:lang w:val="pl-PL"/>
        </w:rPr>
        <w:tab/>
        <w:t>Możliwe działania niepożądane</w:t>
      </w:r>
    </w:p>
    <w:p w14:paraId="6357533A" w14:textId="77777777" w:rsidR="002776FD" w:rsidRPr="003A4833" w:rsidRDefault="002776FD">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Humalog</w:t>
      </w:r>
    </w:p>
    <w:p w14:paraId="2820B309" w14:textId="77777777" w:rsidR="002776FD" w:rsidRPr="003A4833" w:rsidRDefault="002776FD">
      <w:pPr>
        <w:spacing w:line="240" w:lineRule="auto"/>
        <w:rPr>
          <w:noProof/>
          <w:lang w:val="pl-PL"/>
        </w:rPr>
      </w:pPr>
      <w:r w:rsidRPr="003A4833">
        <w:rPr>
          <w:noProof/>
          <w:lang w:val="pl-PL"/>
        </w:rPr>
        <w:t>6.</w:t>
      </w:r>
      <w:r w:rsidRPr="003A4833">
        <w:rPr>
          <w:noProof/>
          <w:lang w:val="pl-PL"/>
        </w:rPr>
        <w:tab/>
      </w:r>
      <w:r w:rsidR="00C81F91" w:rsidRPr="003A4833">
        <w:rPr>
          <w:noProof/>
          <w:lang w:val="pl-PL"/>
        </w:rPr>
        <w:t xml:space="preserve">Zawartość opakowania i </w:t>
      </w:r>
      <w:r w:rsidR="00C21CA1" w:rsidRPr="003A4833">
        <w:rPr>
          <w:noProof/>
          <w:lang w:val="pl-PL"/>
        </w:rPr>
        <w:t>i</w:t>
      </w:r>
      <w:r w:rsidRPr="003A4833">
        <w:rPr>
          <w:noProof/>
          <w:lang w:val="pl-PL"/>
        </w:rPr>
        <w:t>nne informacje</w:t>
      </w:r>
    </w:p>
    <w:p w14:paraId="09812761" w14:textId="77777777" w:rsidR="002776FD" w:rsidRPr="003A4833" w:rsidRDefault="002776FD">
      <w:pPr>
        <w:spacing w:line="240" w:lineRule="auto"/>
        <w:rPr>
          <w:noProof/>
          <w:lang w:val="pl-PL"/>
        </w:rPr>
      </w:pPr>
    </w:p>
    <w:p w14:paraId="3AD0762D" w14:textId="77777777" w:rsidR="002776FD" w:rsidRPr="003A4833" w:rsidRDefault="002776FD">
      <w:pPr>
        <w:spacing w:line="240" w:lineRule="auto"/>
        <w:rPr>
          <w:noProof/>
          <w:lang w:val="pl-PL"/>
        </w:rPr>
      </w:pPr>
    </w:p>
    <w:p w14:paraId="6A527031" w14:textId="77777777" w:rsidR="002776FD" w:rsidRPr="003A4833" w:rsidRDefault="002776FD">
      <w:pPr>
        <w:spacing w:line="240" w:lineRule="auto"/>
        <w:rPr>
          <w:b/>
          <w:noProof/>
          <w:lang w:val="pl-PL"/>
        </w:rPr>
      </w:pPr>
      <w:r w:rsidRPr="003A4833">
        <w:rPr>
          <w:b/>
          <w:noProof/>
          <w:lang w:val="pl-PL"/>
        </w:rPr>
        <w:t>1.</w:t>
      </w:r>
      <w:r w:rsidRPr="003A4833">
        <w:rPr>
          <w:b/>
          <w:noProof/>
          <w:lang w:val="pl-PL"/>
        </w:rPr>
        <w:tab/>
      </w:r>
      <w:r w:rsidR="00C736DA" w:rsidRPr="003A4833">
        <w:rPr>
          <w:b/>
          <w:noProof/>
          <w:lang w:val="pl-PL"/>
        </w:rPr>
        <w:t xml:space="preserve">Co to jest </w:t>
      </w:r>
      <w:r w:rsidR="00C736DA" w:rsidRPr="003A4833">
        <w:rPr>
          <w:b/>
          <w:color w:val="000000"/>
          <w:lang w:val="pl-PL"/>
        </w:rPr>
        <w:t xml:space="preserve">Humalog </w:t>
      </w:r>
      <w:r w:rsidR="00C736DA" w:rsidRPr="003A4833">
        <w:rPr>
          <w:b/>
          <w:noProof/>
          <w:lang w:val="pl-PL"/>
        </w:rPr>
        <w:t>i w jakim celu się go stosuje</w:t>
      </w:r>
    </w:p>
    <w:p w14:paraId="77A6EB74" w14:textId="77777777" w:rsidR="002776FD" w:rsidRPr="003A4833" w:rsidRDefault="002776FD">
      <w:pPr>
        <w:suppressAutoHyphens/>
        <w:spacing w:line="240" w:lineRule="auto"/>
        <w:ind w:right="11"/>
        <w:rPr>
          <w:noProof/>
          <w:lang w:val="pl-PL"/>
        </w:rPr>
      </w:pPr>
    </w:p>
    <w:p w14:paraId="59A3B14F" w14:textId="77777777" w:rsidR="002776FD" w:rsidRPr="003A4833" w:rsidRDefault="002776FD">
      <w:pPr>
        <w:suppressAutoHyphens/>
        <w:spacing w:line="240" w:lineRule="auto"/>
        <w:ind w:right="11"/>
        <w:rPr>
          <w:color w:val="000000"/>
          <w:lang w:val="pl-PL"/>
        </w:rPr>
      </w:pPr>
      <w:r w:rsidRPr="003A4833">
        <w:rPr>
          <w:color w:val="000000"/>
          <w:lang w:val="pl-PL"/>
        </w:rPr>
        <w:t xml:space="preserve">Humalog jest stosowany w leczeniu cukrzycy. Humalog działa szybciej od zwykłej insuliny ludzkiej, ponieważ cząsteczka insuliny została nieznacznie zmieniona. </w:t>
      </w:r>
    </w:p>
    <w:p w14:paraId="77D5FA63" w14:textId="77777777" w:rsidR="002776FD" w:rsidRPr="003A4833" w:rsidRDefault="002776FD">
      <w:pPr>
        <w:suppressAutoHyphens/>
        <w:spacing w:line="240" w:lineRule="auto"/>
        <w:ind w:right="11"/>
        <w:rPr>
          <w:color w:val="000000"/>
          <w:lang w:val="pl-PL"/>
        </w:rPr>
      </w:pPr>
    </w:p>
    <w:p w14:paraId="66F3AE3C"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Jeśli trzustka nie produkuje wystarczającej ilości insuliny, by kontrolować poziom glukozy we krwi, człowiek choruje na cukrzycę. Humalog jest substytutem naturalnej insuliny stosowanym do długotrwałego wyrównywania poziomu glukozy. Jego działanie jest bardzo szybkie, lecz utrzymuje się krócej niż w przypadku rozpuszczalnej insuliny (2 do 5 godzin). Zazwyczaj zaleca się stosowanie leku Humalog w ciągu 15 minut przed posiłkiem lub po posiłku.</w:t>
      </w:r>
    </w:p>
    <w:p w14:paraId="2D7020D2" w14:textId="77777777" w:rsidR="002776FD" w:rsidRPr="003A4833" w:rsidRDefault="002776FD">
      <w:pPr>
        <w:suppressAutoHyphens/>
        <w:spacing w:line="240" w:lineRule="auto"/>
        <w:ind w:right="11"/>
        <w:rPr>
          <w:color w:val="000000"/>
          <w:lang w:val="pl-PL"/>
        </w:rPr>
      </w:pPr>
    </w:p>
    <w:p w14:paraId="41A7D6C8"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Lekarz może zalecić stosowanie leku Humalog oraz dłużej działającej insuliny. Do każdego rodzaju insuliny dołączona jest inna ulotka dla pacjenta. Nie należy zmieniać insuliny, o ile tak nie zaleca lekarz. Zmieniając jednak insulinę, należy zachować dużą ostrożność.</w:t>
      </w:r>
    </w:p>
    <w:p w14:paraId="5EE77CDD"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 </w:t>
      </w:r>
    </w:p>
    <w:p w14:paraId="71AE0BB0" w14:textId="387C14CA" w:rsidR="002776FD" w:rsidRPr="003A4833" w:rsidRDefault="002776FD">
      <w:pPr>
        <w:pStyle w:val="Heading8"/>
        <w:suppressAutoHyphens/>
        <w:jc w:val="left"/>
        <w:rPr>
          <w:b w:val="0"/>
          <w:color w:val="000000"/>
          <w:lang w:val="pl-PL"/>
        </w:rPr>
      </w:pPr>
      <w:r w:rsidRPr="003A4833">
        <w:rPr>
          <w:b w:val="0"/>
          <w:color w:val="000000"/>
          <w:lang w:val="pl-PL"/>
        </w:rPr>
        <w:t>Humalog jest lekiem odpowiednim dla dorosłych oraz dzieci.</w:t>
      </w:r>
      <w:r w:rsidR="00306AAA">
        <w:rPr>
          <w:b w:val="0"/>
          <w:color w:val="000000"/>
          <w:lang w:val="pl-PL"/>
        </w:rPr>
        <w:fldChar w:fldCharType="begin"/>
      </w:r>
      <w:r w:rsidR="00306AAA">
        <w:rPr>
          <w:b w:val="0"/>
          <w:color w:val="000000"/>
          <w:lang w:val="pl-PL"/>
        </w:rPr>
        <w:instrText xml:space="preserve"> DOCVARIABLE vault_nd_d0ce3807-9f1b-41f1-9a88-153e1c02470a \* MERGEFORMAT </w:instrText>
      </w:r>
      <w:r w:rsidR="00306AAA">
        <w:rPr>
          <w:b w:val="0"/>
          <w:color w:val="000000"/>
          <w:lang w:val="pl-PL"/>
        </w:rPr>
        <w:fldChar w:fldCharType="separate"/>
      </w:r>
      <w:r w:rsidR="00306AAA">
        <w:rPr>
          <w:b w:val="0"/>
          <w:color w:val="000000"/>
          <w:lang w:val="pl-PL"/>
        </w:rPr>
        <w:t xml:space="preserve"> </w:t>
      </w:r>
      <w:r w:rsidR="00306AAA">
        <w:rPr>
          <w:b w:val="0"/>
          <w:color w:val="000000"/>
          <w:lang w:val="pl-PL"/>
        </w:rPr>
        <w:fldChar w:fldCharType="end"/>
      </w:r>
    </w:p>
    <w:p w14:paraId="3D03643C" w14:textId="77777777" w:rsidR="002776FD" w:rsidRPr="003A4833" w:rsidRDefault="002776FD">
      <w:pPr>
        <w:suppressAutoHyphens/>
        <w:spacing w:line="240" w:lineRule="auto"/>
        <w:ind w:right="14"/>
        <w:rPr>
          <w:color w:val="000000"/>
          <w:lang w:val="pl-PL"/>
        </w:rPr>
      </w:pPr>
    </w:p>
    <w:p w14:paraId="46293108" w14:textId="77777777" w:rsidR="002776FD" w:rsidRPr="003A4833" w:rsidRDefault="002776FD">
      <w:pPr>
        <w:suppressAutoHyphens/>
        <w:spacing w:line="240" w:lineRule="auto"/>
        <w:ind w:right="14"/>
        <w:rPr>
          <w:color w:val="000000"/>
          <w:lang w:val="pl-PL"/>
        </w:rPr>
      </w:pPr>
    </w:p>
    <w:p w14:paraId="354AD494" w14:textId="77777777" w:rsidR="002776FD" w:rsidRPr="003A4833" w:rsidRDefault="002776FD" w:rsidP="00851A2D">
      <w:pPr>
        <w:keepNext/>
        <w:suppressAutoHyphens/>
        <w:spacing w:line="240" w:lineRule="auto"/>
        <w:ind w:right="11"/>
        <w:rPr>
          <w:b/>
          <w:caps/>
          <w:noProof/>
          <w:vertAlign w:val="superscript"/>
          <w:lang w:val="pl-PL"/>
        </w:rPr>
      </w:pPr>
      <w:r w:rsidRPr="003A4833">
        <w:rPr>
          <w:b/>
          <w:caps/>
          <w:noProof/>
          <w:lang w:val="pl-PL"/>
        </w:rPr>
        <w:t>2.</w:t>
      </w:r>
      <w:r w:rsidRPr="003A4833">
        <w:rPr>
          <w:b/>
          <w:caps/>
          <w:noProof/>
          <w:lang w:val="pl-PL"/>
        </w:rPr>
        <w:tab/>
      </w:r>
      <w:r w:rsidR="00C736DA" w:rsidRPr="003A4833">
        <w:rPr>
          <w:b/>
          <w:noProof/>
          <w:lang w:val="pl-PL"/>
        </w:rPr>
        <w:t xml:space="preserve">Informacje ważne przed zastosowaniem leku </w:t>
      </w:r>
      <w:r w:rsidR="00C736DA" w:rsidRPr="003A4833">
        <w:rPr>
          <w:b/>
          <w:color w:val="000000"/>
          <w:lang w:val="pl-PL"/>
        </w:rPr>
        <w:t>Humalog</w:t>
      </w:r>
      <w:r w:rsidR="00C736DA" w:rsidRPr="003A4833">
        <w:rPr>
          <w:b/>
          <w:noProof/>
          <w:lang w:val="pl-PL"/>
        </w:rPr>
        <w:t xml:space="preserve"> </w:t>
      </w:r>
    </w:p>
    <w:p w14:paraId="12C9EEFC" w14:textId="77777777" w:rsidR="002776FD" w:rsidRPr="003A4833" w:rsidRDefault="002776FD" w:rsidP="00851A2D">
      <w:pPr>
        <w:keepNext/>
        <w:suppressAutoHyphens/>
        <w:spacing w:line="240" w:lineRule="auto"/>
        <w:ind w:right="11"/>
        <w:rPr>
          <w:color w:val="000000"/>
          <w:lang w:val="pl-PL"/>
        </w:rPr>
      </w:pPr>
    </w:p>
    <w:p w14:paraId="67E1FC61" w14:textId="77777777" w:rsidR="002776FD" w:rsidRPr="003A4833" w:rsidRDefault="002776FD" w:rsidP="00851A2D">
      <w:pPr>
        <w:keepNext/>
        <w:suppressAutoHyphens/>
        <w:spacing w:line="240" w:lineRule="auto"/>
        <w:ind w:right="11"/>
        <w:rPr>
          <w:b/>
          <w:noProof/>
          <w:lang w:val="pl-PL"/>
        </w:rPr>
      </w:pPr>
      <w:r w:rsidRPr="003A4833">
        <w:rPr>
          <w:b/>
          <w:noProof/>
          <w:lang w:val="pl-PL"/>
        </w:rPr>
        <w:t xml:space="preserve">Kiedy </w:t>
      </w:r>
      <w:r w:rsidR="00C81F91" w:rsidRPr="003A4833">
        <w:rPr>
          <w:b/>
          <w:noProof/>
          <w:lang w:val="pl-PL"/>
        </w:rPr>
        <w:t>NIE</w:t>
      </w:r>
      <w:r w:rsidRPr="003A4833">
        <w:rPr>
          <w:b/>
          <w:noProof/>
          <w:lang w:val="pl-PL"/>
        </w:rPr>
        <w:t xml:space="preserve"> stosować leku </w:t>
      </w:r>
      <w:r w:rsidRPr="003A4833">
        <w:rPr>
          <w:b/>
          <w:color w:val="000000"/>
          <w:lang w:val="pl-PL"/>
        </w:rPr>
        <w:t>Humalog</w:t>
      </w:r>
    </w:p>
    <w:p w14:paraId="639C1656" w14:textId="77777777" w:rsidR="002776FD" w:rsidRPr="003A4833" w:rsidRDefault="002776FD" w:rsidP="001556E9">
      <w:pPr>
        <w:numPr>
          <w:ilvl w:val="0"/>
          <w:numId w:val="7"/>
        </w:numPr>
        <w:tabs>
          <w:tab w:val="clear" w:pos="417"/>
        </w:tabs>
        <w:spacing w:line="240" w:lineRule="auto"/>
        <w:ind w:left="567" w:hanging="567"/>
        <w:rPr>
          <w:noProof/>
          <w:lang w:val="pl-PL"/>
        </w:rPr>
      </w:pPr>
      <w:r w:rsidRPr="003A4833">
        <w:rPr>
          <w:color w:val="000000"/>
          <w:lang w:val="pl-PL"/>
        </w:rPr>
        <w:t>jeżeli odczuwalne są objawy wskazujące na</w:t>
      </w:r>
      <w:r w:rsidRPr="003A4833">
        <w:rPr>
          <w:b/>
          <w:color w:val="000000"/>
          <w:lang w:val="pl-PL"/>
        </w:rPr>
        <w:t xml:space="preserve"> hipoglikemię</w:t>
      </w:r>
      <w:r w:rsidRPr="003A4833">
        <w:rPr>
          <w:color w:val="000000"/>
          <w:lang w:val="pl-PL"/>
        </w:rPr>
        <w:t xml:space="preserve"> (niski poziom glukozy we krwi). Informacje o postępowaniu w przypadku łagodnej hipoglikemii zostaną podane w dalszej części ulotki</w:t>
      </w:r>
      <w:r w:rsidR="00C81F91" w:rsidRPr="003A4833">
        <w:rPr>
          <w:color w:val="000000"/>
          <w:lang w:val="pl-PL"/>
        </w:rPr>
        <w:t xml:space="preserve"> (patrz punkt 3:</w:t>
      </w:r>
      <w:r w:rsidR="00C81F91" w:rsidRPr="003A4833">
        <w:rPr>
          <w:lang w:val="pl-PL"/>
        </w:rPr>
        <w:t xml:space="preserve"> </w:t>
      </w:r>
      <w:r w:rsidR="00C81F91" w:rsidRPr="003A4833">
        <w:rPr>
          <w:color w:val="000000"/>
          <w:lang w:val="pl-PL"/>
        </w:rPr>
        <w:t>Zastosowanie większej niż zalecana dawki leku Humalog)</w:t>
      </w:r>
      <w:r w:rsidRPr="003A4833">
        <w:rPr>
          <w:color w:val="000000"/>
          <w:lang w:val="pl-PL"/>
        </w:rPr>
        <w:t>.</w:t>
      </w:r>
    </w:p>
    <w:p w14:paraId="7611E02B" w14:textId="77777777" w:rsidR="002776FD" w:rsidRPr="003A4833" w:rsidRDefault="002776FD" w:rsidP="001556E9">
      <w:pPr>
        <w:numPr>
          <w:ilvl w:val="0"/>
          <w:numId w:val="7"/>
        </w:numPr>
        <w:tabs>
          <w:tab w:val="clear" w:pos="417"/>
        </w:tabs>
        <w:spacing w:line="240" w:lineRule="auto"/>
        <w:ind w:left="567" w:hanging="567"/>
        <w:rPr>
          <w:b/>
          <w:color w:val="000000"/>
          <w:lang w:val="pl-PL"/>
        </w:rPr>
      </w:pPr>
      <w:r w:rsidRPr="003A4833">
        <w:rPr>
          <w:noProof/>
          <w:lang w:val="pl-PL"/>
        </w:rPr>
        <w:t xml:space="preserve">jeśli </w:t>
      </w:r>
      <w:r w:rsidR="00202FDB" w:rsidRPr="003A4833">
        <w:rPr>
          <w:noProof/>
          <w:lang w:val="pl-PL"/>
        </w:rPr>
        <w:t xml:space="preserve">pacjent ma </w:t>
      </w:r>
      <w:r w:rsidR="00202FDB" w:rsidRPr="003A4833">
        <w:rPr>
          <w:b/>
          <w:noProof/>
          <w:lang w:val="pl-PL"/>
        </w:rPr>
        <w:t>uczulenie</w:t>
      </w:r>
      <w:r w:rsidR="008B4055" w:rsidRPr="003A4833">
        <w:rPr>
          <w:noProof/>
          <w:lang w:val="pl-PL"/>
        </w:rPr>
        <w:t xml:space="preserve"> </w:t>
      </w:r>
      <w:r w:rsidRPr="003A4833">
        <w:rPr>
          <w:noProof/>
          <w:lang w:val="pl-PL"/>
        </w:rPr>
        <w:t xml:space="preserve">na insulinę </w:t>
      </w:r>
      <w:r w:rsidR="00865105">
        <w:rPr>
          <w:noProof/>
          <w:lang w:val="pl-PL"/>
        </w:rPr>
        <w:t>lizpro</w:t>
      </w:r>
      <w:r w:rsidRPr="003A4833">
        <w:rPr>
          <w:noProof/>
          <w:lang w:val="pl-PL"/>
        </w:rPr>
        <w:t xml:space="preserve"> lub którykolwiek z pozostałych składników </w:t>
      </w:r>
      <w:r w:rsidR="00233E1F" w:rsidRPr="003A4833">
        <w:rPr>
          <w:noProof/>
          <w:szCs w:val="22"/>
          <w:lang w:val="pl-PL"/>
        </w:rPr>
        <w:t>tego leku (wymienionych w punkcie 6)</w:t>
      </w:r>
      <w:r w:rsidRPr="003A4833">
        <w:rPr>
          <w:noProof/>
          <w:lang w:val="pl-PL"/>
        </w:rPr>
        <w:t xml:space="preserve">. </w:t>
      </w:r>
    </w:p>
    <w:p w14:paraId="26D1C649" w14:textId="77777777" w:rsidR="002776FD" w:rsidRPr="003A4833" w:rsidRDefault="002776FD">
      <w:pPr>
        <w:suppressAutoHyphens/>
        <w:spacing w:line="240" w:lineRule="auto"/>
        <w:ind w:left="450" w:right="14" w:hanging="450"/>
        <w:rPr>
          <w:color w:val="000000"/>
          <w:lang w:val="pl-PL"/>
        </w:rPr>
      </w:pPr>
    </w:p>
    <w:p w14:paraId="58B0B150" w14:textId="77777777" w:rsidR="002776FD" w:rsidRPr="00EE0C12" w:rsidRDefault="00C81F91" w:rsidP="00851A2D">
      <w:pPr>
        <w:keepNext/>
        <w:suppressAutoHyphens/>
        <w:spacing w:line="240" w:lineRule="auto"/>
        <w:ind w:right="11"/>
        <w:rPr>
          <w:b/>
          <w:lang w:val="pl-PL"/>
        </w:rPr>
      </w:pPr>
      <w:r w:rsidRPr="003A4833">
        <w:rPr>
          <w:b/>
          <w:noProof/>
          <w:lang w:val="pl-PL"/>
        </w:rPr>
        <w:t>Ostrzeżenia i środki ostrożności</w:t>
      </w:r>
    </w:p>
    <w:p w14:paraId="0D8F3F41" w14:textId="77777777" w:rsidR="00104C6A" w:rsidRPr="00EE0C12" w:rsidRDefault="00104C6A" w:rsidP="00EE0C12">
      <w:pPr>
        <w:keepNext/>
        <w:numPr>
          <w:ilvl w:val="0"/>
          <w:numId w:val="153"/>
        </w:numPr>
        <w:spacing w:line="240" w:lineRule="auto"/>
        <w:ind w:left="567" w:hanging="567"/>
        <w:rPr>
          <w:color w:val="000000"/>
          <w:lang w:val="pl-PL"/>
        </w:rPr>
      </w:pPr>
      <w:bookmarkStart w:id="548" w:name="_Hlk45614637"/>
      <w:r w:rsidRPr="00EE0C12">
        <w:rPr>
          <w:color w:val="000000"/>
          <w:lang w:val="pl-PL"/>
        </w:rPr>
        <w:t xml:space="preserve">Należy zawsze sprawdzić nazwę i rodzaj insuliny na opakowaniu i </w:t>
      </w:r>
      <w:r w:rsidRPr="00413EFC">
        <w:rPr>
          <w:bCs/>
          <w:color w:val="000000"/>
          <w:lang w:val="pl-PL"/>
        </w:rPr>
        <w:t xml:space="preserve">na etykiecie </w:t>
      </w:r>
      <w:r>
        <w:rPr>
          <w:bCs/>
          <w:color w:val="000000"/>
          <w:lang w:val="pl-PL"/>
        </w:rPr>
        <w:t>wkładu</w:t>
      </w:r>
      <w:r w:rsidRPr="00EE0C12">
        <w:rPr>
          <w:color w:val="000000"/>
          <w:lang w:val="pl-PL"/>
        </w:rPr>
        <w:t xml:space="preserve"> przed zakupem leku w aptece. Należy upewnić się, że otrzymało się lek Humalog przepisany przez lekarza.</w:t>
      </w:r>
    </w:p>
    <w:bookmarkEnd w:id="548"/>
    <w:p w14:paraId="4B7A5763" w14:textId="77777777" w:rsidR="002776FD" w:rsidRPr="003A4833" w:rsidRDefault="002776FD" w:rsidP="004D565E">
      <w:pPr>
        <w:numPr>
          <w:ilvl w:val="0"/>
          <w:numId w:val="20"/>
        </w:numPr>
        <w:tabs>
          <w:tab w:val="clear" w:pos="562"/>
        </w:tabs>
        <w:suppressAutoHyphens/>
        <w:spacing w:line="240" w:lineRule="auto"/>
        <w:ind w:left="567" w:hanging="567"/>
        <w:rPr>
          <w:b/>
          <w:noProof/>
          <w:lang w:val="pl-PL"/>
        </w:rPr>
      </w:pPr>
      <w:r w:rsidRPr="003A4833">
        <w:rPr>
          <w:color w:val="000000"/>
          <w:lang w:val="pl-PL"/>
        </w:rPr>
        <w:t xml:space="preserve">Jeżeli obecne leczenie zapewnia dobrą kontrolę glikemii, ostrzegawcze objawy nadmiernego spadku poziomu glukozy we krwi mogą nie być odczuwalne. Ostrzegawcze objawy są </w:t>
      </w:r>
      <w:r w:rsidRPr="003A4833">
        <w:rPr>
          <w:color w:val="000000"/>
          <w:lang w:val="pl-PL"/>
        </w:rPr>
        <w:lastRenderedPageBreak/>
        <w:t>wymienione w dalszej części ulotki. Należy zaplanować dokładnie pory posiłków, częstość podejmowania aktywności fizycznej i ogólny poziom aktywności. Należy także często kontrolować stężenie glukozy we krwi wykonując badanie poziomu glukozy.</w:t>
      </w:r>
    </w:p>
    <w:p w14:paraId="2F774257" w14:textId="77777777" w:rsidR="002776FD" w:rsidRPr="003A4833" w:rsidRDefault="002776FD" w:rsidP="004D565E">
      <w:pPr>
        <w:numPr>
          <w:ilvl w:val="0"/>
          <w:numId w:val="20"/>
        </w:numPr>
        <w:tabs>
          <w:tab w:val="clear" w:pos="562"/>
        </w:tabs>
        <w:suppressAutoHyphens/>
        <w:spacing w:line="240" w:lineRule="auto"/>
        <w:ind w:left="567" w:hanging="567"/>
        <w:rPr>
          <w:b/>
          <w:noProof/>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t>
      </w:r>
    </w:p>
    <w:p w14:paraId="0D38C120" w14:textId="77777777" w:rsidR="002776FD" w:rsidRPr="003A4833" w:rsidRDefault="002776FD" w:rsidP="004D565E">
      <w:pPr>
        <w:numPr>
          <w:ilvl w:val="0"/>
          <w:numId w:val="21"/>
        </w:numPr>
        <w:tabs>
          <w:tab w:val="clear" w:pos="562"/>
        </w:tabs>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r w:rsidR="0092011D" w:rsidRPr="003A4833">
        <w:rPr>
          <w:color w:val="000000"/>
          <w:lang w:val="pl-PL"/>
        </w:rPr>
        <w:t>.</w:t>
      </w:r>
    </w:p>
    <w:p w14:paraId="5555A0F8" w14:textId="77777777" w:rsidR="002776FD" w:rsidRPr="003A4833" w:rsidRDefault="002776FD" w:rsidP="004D565E">
      <w:pPr>
        <w:numPr>
          <w:ilvl w:val="0"/>
          <w:numId w:val="21"/>
        </w:numPr>
        <w:tabs>
          <w:tab w:val="clear" w:pos="562"/>
        </w:tabs>
        <w:suppressAutoHyphens/>
        <w:spacing w:line="240" w:lineRule="auto"/>
        <w:ind w:left="567" w:hanging="567"/>
        <w:rPr>
          <w:color w:val="000000"/>
          <w:lang w:val="pl-PL"/>
        </w:rPr>
      </w:pPr>
      <w:r w:rsidRPr="003A4833">
        <w:rPr>
          <w:color w:val="000000"/>
          <w:lang w:val="pl-PL"/>
        </w:rPr>
        <w:t xml:space="preserve">Zapotrzebowanie na insulinę może także zmieniać się pod wpływem alkoholu. </w:t>
      </w:r>
    </w:p>
    <w:p w14:paraId="510D3AB6" w14:textId="77777777" w:rsidR="002776FD" w:rsidRPr="00EE0C12" w:rsidRDefault="002776FD" w:rsidP="004D565E">
      <w:pPr>
        <w:numPr>
          <w:ilvl w:val="0"/>
          <w:numId w:val="20"/>
        </w:numPr>
        <w:tabs>
          <w:tab w:val="clear" w:pos="562"/>
        </w:tabs>
        <w:suppressAutoHyphens/>
        <w:spacing w:line="240" w:lineRule="auto"/>
        <w:ind w:left="567" w:hanging="567"/>
        <w:rPr>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0392322F" w14:textId="77777777" w:rsidR="00A748C6" w:rsidRPr="00EE0C12" w:rsidRDefault="00A748C6" w:rsidP="004D565E">
      <w:pPr>
        <w:numPr>
          <w:ilvl w:val="0"/>
          <w:numId w:val="20"/>
        </w:numPr>
        <w:tabs>
          <w:tab w:val="clear" w:pos="562"/>
        </w:tabs>
        <w:suppressAutoHyphens/>
        <w:spacing w:line="240" w:lineRule="auto"/>
        <w:ind w:left="567" w:hanging="567"/>
        <w:rPr>
          <w:lang w:val="pl-PL"/>
        </w:rPr>
      </w:pPr>
      <w:r w:rsidRPr="003A4833">
        <w:rPr>
          <w:szCs w:val="22"/>
          <w:lang w:val="pl-PL"/>
        </w:rPr>
        <w:t>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zadyszka, nagłe zwiększenie masy ciała lub miejscowy obrzęk.</w:t>
      </w:r>
    </w:p>
    <w:p w14:paraId="1A9BF54A" w14:textId="77777777" w:rsidR="00104C6A" w:rsidRDefault="00104C6A">
      <w:pPr>
        <w:spacing w:line="240" w:lineRule="auto"/>
        <w:rPr>
          <w:b/>
          <w:noProof/>
          <w:lang w:val="pl-PL"/>
        </w:rPr>
      </w:pPr>
    </w:p>
    <w:p w14:paraId="6C1DE4E8" w14:textId="77777777" w:rsidR="00D44625" w:rsidRDefault="00B31975" w:rsidP="00B31975">
      <w:pPr>
        <w:spacing w:line="240" w:lineRule="auto"/>
        <w:rPr>
          <w:b/>
          <w:bCs/>
          <w:noProof/>
          <w:lang w:val="pl-PL"/>
        </w:rPr>
      </w:pPr>
      <w:r w:rsidRPr="0050738D">
        <w:rPr>
          <w:b/>
          <w:bCs/>
          <w:noProof/>
          <w:lang w:val="pl-PL"/>
        </w:rPr>
        <w:t xml:space="preserve">Zmiany skórne w miejscu wstrzyknięcia </w:t>
      </w:r>
    </w:p>
    <w:p w14:paraId="51E38DFE" w14:textId="77777777" w:rsidR="00B31975" w:rsidRPr="003A4833" w:rsidRDefault="00D44625" w:rsidP="00B31975">
      <w:pPr>
        <w:spacing w:line="240" w:lineRule="auto"/>
        <w:rPr>
          <w:b/>
          <w:noProof/>
          <w:lang w:val="pl-PL"/>
        </w:rPr>
      </w:pPr>
      <w:r>
        <w:rPr>
          <w:noProof/>
          <w:lang w:val="pl-PL"/>
        </w:rPr>
        <w:t xml:space="preserve">Należy </w:t>
      </w:r>
      <w:r w:rsidR="00B31975" w:rsidRPr="008A63A3">
        <w:rPr>
          <w:noProof/>
          <w:lang w:val="pl-PL"/>
        </w:rPr>
        <w:t xml:space="preserve">zmieniać miejsce wstrzyknięcia, aby zapobiegać powstawaniu zmian skórnych, np. grudek pod powierzchnią skóry. Insulina wstrzyknięta w obszar, w którym występują grudki, może nie działać odpowiednio (patrz „Jak stosować lek </w:t>
      </w:r>
      <w:r w:rsidR="00B31975">
        <w:rPr>
          <w:noProof/>
          <w:lang w:val="pl-PL"/>
        </w:rPr>
        <w:t>Humalog</w:t>
      </w:r>
      <w:r w:rsidR="00B31975"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21CB30E7" w14:textId="77777777" w:rsidR="00B31975" w:rsidRPr="003A4833" w:rsidRDefault="00B31975">
      <w:pPr>
        <w:spacing w:line="240" w:lineRule="auto"/>
        <w:rPr>
          <w:b/>
          <w:noProof/>
          <w:lang w:val="pl-PL"/>
        </w:rPr>
      </w:pPr>
    </w:p>
    <w:p w14:paraId="0B1FC96A" w14:textId="77777777" w:rsidR="002776FD" w:rsidRPr="003A4833" w:rsidRDefault="002776FD" w:rsidP="00851A2D">
      <w:pPr>
        <w:keepNext/>
        <w:suppressAutoHyphens/>
        <w:spacing w:line="240" w:lineRule="auto"/>
        <w:ind w:right="11"/>
        <w:rPr>
          <w:b/>
          <w:noProof/>
          <w:lang w:val="pl-PL"/>
        </w:rPr>
      </w:pPr>
      <w:r w:rsidRPr="003A4833">
        <w:rPr>
          <w:b/>
          <w:noProof/>
          <w:lang w:val="pl-PL"/>
        </w:rPr>
        <w:t>Humalog</w:t>
      </w:r>
      <w:r w:rsidR="00C81F91" w:rsidRPr="003A4833">
        <w:rPr>
          <w:b/>
          <w:noProof/>
          <w:lang w:val="pl-PL"/>
        </w:rPr>
        <w:t xml:space="preserve"> a inne leki</w:t>
      </w:r>
    </w:p>
    <w:p w14:paraId="5D7EA386" w14:textId="77777777" w:rsidR="00C81F91"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5E543879"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doustnych śr</w:t>
      </w:r>
      <w:r w:rsidRPr="003A4833">
        <w:rPr>
          <w:noProof/>
          <w:color w:val="000000"/>
          <w:lang w:val="pl-PL"/>
        </w:rPr>
        <w:t>o</w:t>
      </w:r>
      <w:r w:rsidRPr="003A4833">
        <w:rPr>
          <w:color w:val="000000"/>
          <w:lang w:val="pl-PL"/>
        </w:rPr>
        <w:t xml:space="preserve">dków antykoncepcyjnych, </w:t>
      </w:r>
    </w:p>
    <w:p w14:paraId="60077044"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kortykosteroidów, </w:t>
      </w:r>
    </w:p>
    <w:p w14:paraId="186AD9A4"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leczenia substytucyjnego hormonami tarczycy, </w:t>
      </w:r>
    </w:p>
    <w:p w14:paraId="562C227F"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leków obniżających stężenie glukozy we krwi, </w:t>
      </w:r>
    </w:p>
    <w:p w14:paraId="76344BA2"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kwasu acetylosalicylowego, </w:t>
      </w:r>
    </w:p>
    <w:p w14:paraId="4F467C76"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sulfonamidów,</w:t>
      </w:r>
    </w:p>
    <w:p w14:paraId="5E21A963"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oktreotydu, </w:t>
      </w:r>
    </w:p>
    <w:p w14:paraId="4C6C11BB"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selektywnych agonistów receptora beta</w:t>
      </w:r>
      <w:r w:rsidRPr="003A4833">
        <w:rPr>
          <w:color w:val="000000"/>
          <w:vertAlign w:val="subscript"/>
          <w:lang w:val="pl-PL"/>
        </w:rPr>
        <w:t>2</w:t>
      </w:r>
      <w:r w:rsidRPr="003A4833">
        <w:rPr>
          <w:color w:val="000000"/>
          <w:lang w:val="pl-PL"/>
        </w:rPr>
        <w:t>-adrenergicznego (np. ritodryny, salbutamolu, terbutaliny),</w:t>
      </w:r>
    </w:p>
    <w:p w14:paraId="68F119CF"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 xml:space="preserve">adrenolityków, </w:t>
      </w:r>
    </w:p>
    <w:p w14:paraId="0478031A"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leków przeciwdepresyjnych (inhibitorów monoaminooksydazy</w:t>
      </w:r>
      <w:r w:rsidR="0079799F" w:rsidRPr="003A4833">
        <w:rPr>
          <w:color w:val="000000"/>
          <w:lang w:val="pl-PL"/>
        </w:rPr>
        <w:t xml:space="preserve"> lub selektywnych inhibitorów wychwytu zwrotnego serotoniny</w:t>
      </w:r>
      <w:r w:rsidRPr="003A4833">
        <w:rPr>
          <w:color w:val="000000"/>
          <w:lang w:val="pl-PL"/>
        </w:rPr>
        <w:t xml:space="preserve">), </w:t>
      </w:r>
    </w:p>
    <w:p w14:paraId="0B1BBB50"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w:t>
      </w:r>
    </w:p>
    <w:p w14:paraId="41EDAEC0" w14:textId="77777777" w:rsidR="00C81F91"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inhibitorów konwertazy angiotensyny (</w:t>
      </w:r>
      <w:r w:rsidR="00C81F91" w:rsidRPr="003A4833">
        <w:rPr>
          <w:color w:val="000000"/>
          <w:lang w:val="pl-PL"/>
        </w:rPr>
        <w:t xml:space="preserve">np. </w:t>
      </w:r>
      <w:r w:rsidRPr="003A4833">
        <w:rPr>
          <w:color w:val="000000"/>
          <w:lang w:val="pl-PL"/>
        </w:rPr>
        <w:t>kaptopryl</w:t>
      </w:r>
      <w:r w:rsidR="00C81F91" w:rsidRPr="003A4833">
        <w:rPr>
          <w:color w:val="000000"/>
          <w:lang w:val="pl-PL"/>
        </w:rPr>
        <w:t>u</w:t>
      </w:r>
      <w:r w:rsidRPr="003A4833">
        <w:rPr>
          <w:color w:val="000000"/>
          <w:lang w:val="pl-PL"/>
        </w:rPr>
        <w:t>, enalapryl</w:t>
      </w:r>
      <w:r w:rsidR="00C81F91" w:rsidRPr="003A4833">
        <w:rPr>
          <w:color w:val="000000"/>
          <w:lang w:val="pl-PL"/>
        </w:rPr>
        <w:t>u</w:t>
      </w:r>
      <w:r w:rsidRPr="003A4833">
        <w:rPr>
          <w:color w:val="000000"/>
          <w:lang w:val="pl-PL"/>
        </w:rPr>
        <w:t>)</w:t>
      </w:r>
      <w:r w:rsidR="00B5339D" w:rsidRPr="003A4833">
        <w:rPr>
          <w:color w:val="000000"/>
          <w:lang w:val="pl-PL"/>
        </w:rPr>
        <w:t xml:space="preserve"> i </w:t>
      </w:r>
    </w:p>
    <w:p w14:paraId="5655C88D" w14:textId="77777777" w:rsidR="002776FD" w:rsidRPr="003A4833" w:rsidRDefault="004B2F05"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antagonistów</w:t>
      </w:r>
      <w:r w:rsidR="00B5339D" w:rsidRPr="003A4833">
        <w:rPr>
          <w:color w:val="000000"/>
          <w:lang w:val="pl-PL"/>
        </w:rPr>
        <w:t xml:space="preserve"> receptora</w:t>
      </w:r>
      <w:r w:rsidR="00B5339D" w:rsidRPr="003A4833">
        <w:rPr>
          <w:lang w:val="pl-PL"/>
        </w:rPr>
        <w:t xml:space="preserve"> a</w:t>
      </w:r>
      <w:r w:rsidR="006317BA" w:rsidRPr="003A4833">
        <w:rPr>
          <w:lang w:val="pl-PL"/>
        </w:rPr>
        <w:t>n</w:t>
      </w:r>
      <w:r w:rsidR="00B5339D" w:rsidRPr="003A4833">
        <w:rPr>
          <w:lang w:val="pl-PL"/>
        </w:rPr>
        <w:t>giotensyny II</w:t>
      </w:r>
      <w:r w:rsidR="002776FD" w:rsidRPr="003A4833">
        <w:rPr>
          <w:color w:val="000000"/>
          <w:lang w:val="pl-PL"/>
        </w:rPr>
        <w:t>.</w:t>
      </w:r>
    </w:p>
    <w:p w14:paraId="33FBAA08" w14:textId="77777777" w:rsidR="002776FD" w:rsidRPr="003A4833" w:rsidRDefault="002776FD">
      <w:pPr>
        <w:suppressAutoHyphens/>
        <w:spacing w:line="240" w:lineRule="auto"/>
        <w:rPr>
          <w:color w:val="000000"/>
          <w:lang w:val="pl-PL"/>
        </w:rPr>
      </w:pPr>
    </w:p>
    <w:p w14:paraId="58B6C275" w14:textId="77777777" w:rsidR="002776FD" w:rsidRPr="003A4833" w:rsidRDefault="002776FD">
      <w:pPr>
        <w:spacing w:line="240" w:lineRule="auto"/>
        <w:rPr>
          <w:noProof/>
          <w:lang w:val="pl-PL"/>
        </w:rPr>
      </w:pPr>
      <w:r w:rsidRPr="003A4833">
        <w:rPr>
          <w:noProof/>
          <w:lang w:val="pl-PL"/>
        </w:rPr>
        <w:t xml:space="preserve">Należy powiedzieć lekarzowi o wszystkich </w:t>
      </w:r>
      <w:r w:rsidR="00C81F91" w:rsidRPr="003A4833">
        <w:rPr>
          <w:noProof/>
          <w:lang w:val="pl-PL"/>
        </w:rPr>
        <w:t xml:space="preserve">lekach </w:t>
      </w:r>
      <w:r w:rsidRPr="003A4833">
        <w:rPr>
          <w:noProof/>
          <w:lang w:val="pl-PL"/>
        </w:rPr>
        <w:t xml:space="preserve">przyjmowanych </w:t>
      </w:r>
      <w:r w:rsidR="00C81F91" w:rsidRPr="003A4833">
        <w:rPr>
          <w:noProof/>
          <w:lang w:val="pl-PL"/>
        </w:rPr>
        <w:t xml:space="preserve">przez pacjenta obecnie lub </w:t>
      </w:r>
      <w:r w:rsidRPr="003A4833">
        <w:rPr>
          <w:noProof/>
          <w:lang w:val="pl-PL"/>
        </w:rPr>
        <w:t>ostatnio, również tych, które wydawane są bez recepty</w:t>
      </w:r>
      <w:r w:rsidR="00454BD6" w:rsidRPr="003A4833">
        <w:rPr>
          <w:noProof/>
          <w:lang w:val="pl-PL"/>
        </w:rPr>
        <w:t xml:space="preserve"> (patrz punkt „</w:t>
      </w:r>
      <w:r w:rsidR="00C81F91" w:rsidRPr="003A4833">
        <w:rPr>
          <w:noProof/>
          <w:lang w:val="pl-PL"/>
        </w:rPr>
        <w:t>Ostrzeżenia i środki ostrożności</w:t>
      </w:r>
      <w:r w:rsidR="00454BD6" w:rsidRPr="003A4833">
        <w:rPr>
          <w:noProof/>
          <w:lang w:val="pl-PL"/>
        </w:rPr>
        <w:t>”).</w:t>
      </w:r>
    </w:p>
    <w:p w14:paraId="764EDC44" w14:textId="77777777" w:rsidR="002776FD" w:rsidRPr="003A4833" w:rsidRDefault="002776FD">
      <w:pPr>
        <w:spacing w:line="240" w:lineRule="auto"/>
        <w:rPr>
          <w:noProof/>
          <w:lang w:val="pl-PL"/>
        </w:rPr>
      </w:pPr>
    </w:p>
    <w:p w14:paraId="4A650DC5" w14:textId="77777777" w:rsidR="002776FD" w:rsidRPr="003A4833" w:rsidRDefault="002776FD" w:rsidP="00851A2D">
      <w:pPr>
        <w:keepNext/>
        <w:suppressAutoHyphens/>
        <w:spacing w:line="240" w:lineRule="auto"/>
        <w:ind w:right="11"/>
        <w:rPr>
          <w:b/>
          <w:noProof/>
          <w:lang w:val="pl-PL"/>
        </w:rPr>
      </w:pPr>
      <w:r w:rsidRPr="003A4833">
        <w:rPr>
          <w:b/>
          <w:noProof/>
          <w:lang w:val="pl-PL"/>
        </w:rPr>
        <w:t>Ciąża i karmienie piersią</w:t>
      </w:r>
    </w:p>
    <w:p w14:paraId="21CE1C27" w14:textId="77777777" w:rsidR="002776FD" w:rsidRPr="003A4833" w:rsidRDefault="002776FD">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w:t>
      </w:r>
      <w:r w:rsidRPr="003A4833">
        <w:rPr>
          <w:color w:val="000000"/>
          <w:lang w:val="pl-PL"/>
        </w:rPr>
        <w:lastRenderedPageBreak/>
        <w:t xml:space="preserve">kobiet karmiących piersią może być konieczna zmiana dawki insuliny lub sposobu odżywiania się. </w:t>
      </w:r>
      <w:r w:rsidRPr="003A4833">
        <w:rPr>
          <w:noProof/>
          <w:lang w:val="pl-PL"/>
        </w:rPr>
        <w:t>Przed zastosowaniem leku należy poradzić się lekarza.</w:t>
      </w:r>
    </w:p>
    <w:p w14:paraId="7B1AD8FC" w14:textId="77777777" w:rsidR="002776FD" w:rsidRPr="003A4833" w:rsidRDefault="002776FD">
      <w:pPr>
        <w:numPr>
          <w:ilvl w:val="12"/>
          <w:numId w:val="0"/>
        </w:numPr>
        <w:suppressAutoHyphens/>
        <w:spacing w:line="240" w:lineRule="auto"/>
        <w:ind w:right="11"/>
        <w:rPr>
          <w:color w:val="000000"/>
          <w:lang w:val="pl-PL"/>
        </w:rPr>
      </w:pPr>
    </w:p>
    <w:p w14:paraId="50032D10" w14:textId="77777777" w:rsidR="002776FD" w:rsidRPr="003A4833" w:rsidRDefault="002776FD" w:rsidP="00851A2D">
      <w:pPr>
        <w:keepNext/>
        <w:numPr>
          <w:ilvl w:val="12"/>
          <w:numId w:val="0"/>
        </w:numPr>
        <w:suppressAutoHyphens/>
        <w:spacing w:line="240" w:lineRule="auto"/>
        <w:ind w:right="11"/>
        <w:rPr>
          <w:b/>
          <w:color w:val="000000"/>
          <w:lang w:val="pl-PL"/>
        </w:rPr>
      </w:pPr>
      <w:r w:rsidRPr="003A4833">
        <w:rPr>
          <w:b/>
          <w:color w:val="000000"/>
          <w:lang w:val="pl-PL"/>
        </w:rPr>
        <w:t xml:space="preserve">Prowadzenie </w:t>
      </w:r>
      <w:r w:rsidR="00D52E3B" w:rsidRPr="003A4833">
        <w:rPr>
          <w:b/>
          <w:color w:val="000000"/>
          <w:lang w:val="pl-PL"/>
        </w:rPr>
        <w:t xml:space="preserve">pojazdów </w:t>
      </w:r>
      <w:r w:rsidRPr="003A4833">
        <w:rPr>
          <w:b/>
          <w:color w:val="000000"/>
          <w:lang w:val="pl-PL"/>
        </w:rPr>
        <w:t xml:space="preserve">i </w:t>
      </w:r>
      <w:r w:rsidR="00202FDB" w:rsidRPr="003A4833">
        <w:rPr>
          <w:b/>
          <w:color w:val="000000"/>
          <w:lang w:val="pl-PL"/>
        </w:rPr>
        <w:t>obsługiwanie maszyn</w:t>
      </w:r>
      <w:r w:rsidRPr="003A4833">
        <w:rPr>
          <w:b/>
          <w:color w:val="000000"/>
          <w:lang w:val="pl-PL"/>
        </w:rPr>
        <w:t xml:space="preserve"> </w:t>
      </w:r>
    </w:p>
    <w:p w14:paraId="24E49FD9" w14:textId="77777777" w:rsidR="002776FD" w:rsidRPr="003A4833" w:rsidRDefault="002776FD">
      <w:pPr>
        <w:numPr>
          <w:ilvl w:val="12"/>
          <w:numId w:val="0"/>
        </w:numPr>
        <w:suppressAutoHyphens/>
        <w:spacing w:line="240" w:lineRule="auto"/>
        <w:ind w:right="-45"/>
        <w:rPr>
          <w:color w:val="000000"/>
          <w:lang w:val="pl-PL"/>
        </w:rPr>
      </w:pPr>
      <w:r w:rsidRPr="003A4833">
        <w:rPr>
          <w:color w:val="000000"/>
          <w:lang w:val="pl-PL"/>
        </w:rPr>
        <w: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t>
      </w:r>
    </w:p>
    <w:p w14:paraId="71D503EC" w14:textId="77777777" w:rsidR="002776FD" w:rsidRPr="003A4833" w:rsidRDefault="002776FD" w:rsidP="004D565E">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często występuje hipoglikemia</w:t>
      </w:r>
    </w:p>
    <w:p w14:paraId="14046880" w14:textId="77777777" w:rsidR="002776FD" w:rsidRPr="003A4833" w:rsidRDefault="002776FD" w:rsidP="004D565E">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oznaki hipoglikemii są słabe lub ich nie ma.</w:t>
      </w:r>
    </w:p>
    <w:p w14:paraId="0829C268" w14:textId="77777777" w:rsidR="002776FD" w:rsidRDefault="002776FD">
      <w:pPr>
        <w:numPr>
          <w:ilvl w:val="12"/>
          <w:numId w:val="0"/>
        </w:numPr>
        <w:suppressAutoHyphens/>
        <w:spacing w:line="240" w:lineRule="auto"/>
        <w:ind w:right="11"/>
        <w:rPr>
          <w:color w:val="000000"/>
          <w:lang w:val="pl-PL"/>
        </w:rPr>
      </w:pPr>
    </w:p>
    <w:p w14:paraId="4513C355" w14:textId="77777777" w:rsidR="00923F13" w:rsidRPr="00087912" w:rsidRDefault="00923F13" w:rsidP="00923F13">
      <w:pPr>
        <w:keepNext/>
        <w:rPr>
          <w:b/>
          <w:lang w:val="pl-PL"/>
        </w:rPr>
      </w:pPr>
      <w:r w:rsidRPr="00087912">
        <w:rPr>
          <w:b/>
          <w:lang w:val="pl-PL"/>
        </w:rPr>
        <w:t>Humalog</w:t>
      </w:r>
      <w:r w:rsidR="002621D4">
        <w:rPr>
          <w:b/>
          <w:lang w:val="pl-PL"/>
        </w:rPr>
        <w:t xml:space="preserve"> zawiera sód</w:t>
      </w:r>
    </w:p>
    <w:p w14:paraId="22396C85" w14:textId="77777777" w:rsidR="00923F13" w:rsidRPr="00087912" w:rsidRDefault="00923F13" w:rsidP="00923F13">
      <w:pPr>
        <w:keepNext/>
        <w:rPr>
          <w:lang w:val="pl-PL"/>
        </w:rPr>
      </w:pPr>
      <w:r>
        <w:rPr>
          <w:lang w:val="pl-PL"/>
        </w:rPr>
        <w:t xml:space="preserve">Ten lek </w:t>
      </w:r>
      <w:r w:rsidR="00266C37">
        <w:rPr>
          <w:lang w:val="pl-PL"/>
        </w:rPr>
        <w:t xml:space="preserve">zawiera </w:t>
      </w:r>
      <w:r w:rsidRPr="00087912">
        <w:rPr>
          <w:lang w:val="pl-PL"/>
        </w:rPr>
        <w:t>mniej niż 1</w:t>
      </w:r>
      <w:r w:rsidR="00C063F8">
        <w:rPr>
          <w:lang w:val="pl-PL"/>
        </w:rPr>
        <w:t> </w:t>
      </w:r>
      <w:r w:rsidRPr="00087912">
        <w:rPr>
          <w:lang w:val="pl-PL"/>
        </w:rPr>
        <w:t>mmol sodu (23</w:t>
      </w:r>
      <w:r w:rsidR="00C063F8">
        <w:rPr>
          <w:lang w:val="pl-PL"/>
        </w:rPr>
        <w:t> </w:t>
      </w:r>
      <w:r w:rsidRPr="00087912">
        <w:rPr>
          <w:lang w:val="pl-PL"/>
        </w:rPr>
        <w:t xml:space="preserve">mg) </w:t>
      </w:r>
      <w:r>
        <w:rPr>
          <w:lang w:val="pl-PL"/>
        </w:rPr>
        <w:t xml:space="preserve">w dawce, </w:t>
      </w:r>
      <w:r w:rsidRPr="00087912">
        <w:rPr>
          <w:lang w:val="pl-PL"/>
        </w:rPr>
        <w:t>tzn. zasadniczo jest „woln</w:t>
      </w:r>
      <w:r w:rsidR="00266C37">
        <w:rPr>
          <w:lang w:val="pl-PL"/>
        </w:rPr>
        <w:t>y</w:t>
      </w:r>
      <w:r w:rsidRPr="00087912">
        <w:rPr>
          <w:lang w:val="pl-PL"/>
        </w:rPr>
        <w:t xml:space="preserve"> od sodu”. </w:t>
      </w:r>
    </w:p>
    <w:p w14:paraId="1004FF97" w14:textId="77777777" w:rsidR="00923F13" w:rsidRPr="003A4833" w:rsidRDefault="00923F13">
      <w:pPr>
        <w:numPr>
          <w:ilvl w:val="12"/>
          <w:numId w:val="0"/>
        </w:numPr>
        <w:suppressAutoHyphens/>
        <w:spacing w:line="240" w:lineRule="auto"/>
        <w:ind w:right="11"/>
        <w:rPr>
          <w:color w:val="000000"/>
          <w:lang w:val="pl-PL"/>
        </w:rPr>
      </w:pPr>
    </w:p>
    <w:p w14:paraId="2ACDEC18" w14:textId="77777777" w:rsidR="002776FD" w:rsidRPr="003A4833" w:rsidRDefault="002776FD">
      <w:pPr>
        <w:numPr>
          <w:ilvl w:val="12"/>
          <w:numId w:val="0"/>
        </w:numPr>
        <w:suppressAutoHyphens/>
        <w:spacing w:line="240" w:lineRule="auto"/>
        <w:ind w:right="11"/>
        <w:rPr>
          <w:color w:val="000000"/>
          <w:lang w:val="pl-PL"/>
        </w:rPr>
      </w:pPr>
    </w:p>
    <w:p w14:paraId="38E71CF3" w14:textId="77777777" w:rsidR="002776FD" w:rsidRPr="003A4833" w:rsidRDefault="002776FD">
      <w:pPr>
        <w:spacing w:line="240" w:lineRule="auto"/>
        <w:rPr>
          <w:b/>
          <w:noProof/>
          <w:lang w:val="pl-PL"/>
        </w:rPr>
      </w:pPr>
      <w:r w:rsidRPr="003A4833">
        <w:rPr>
          <w:b/>
          <w:noProof/>
          <w:lang w:val="pl-PL"/>
        </w:rPr>
        <w:t>3.</w:t>
      </w:r>
      <w:r w:rsidRPr="003A4833">
        <w:rPr>
          <w:b/>
          <w:noProof/>
          <w:lang w:val="pl-PL"/>
        </w:rPr>
        <w:tab/>
      </w:r>
      <w:r w:rsidR="00C736DA" w:rsidRPr="003A4833">
        <w:rPr>
          <w:b/>
          <w:noProof/>
          <w:lang w:val="pl-PL"/>
        </w:rPr>
        <w:t xml:space="preserve">Jak stosować </w:t>
      </w:r>
      <w:r w:rsidR="00C736DA" w:rsidRPr="003A4833">
        <w:rPr>
          <w:b/>
          <w:color w:val="000000"/>
          <w:lang w:val="pl-PL"/>
        </w:rPr>
        <w:t>Humalog</w:t>
      </w:r>
    </w:p>
    <w:p w14:paraId="154E7404" w14:textId="77777777" w:rsidR="002776FD" w:rsidRPr="003A4833" w:rsidRDefault="002776FD">
      <w:pPr>
        <w:numPr>
          <w:ilvl w:val="12"/>
          <w:numId w:val="0"/>
        </w:numPr>
        <w:suppressAutoHyphens/>
        <w:spacing w:line="240" w:lineRule="auto"/>
        <w:ind w:right="11"/>
        <w:rPr>
          <w:b/>
          <w:color w:val="000000"/>
          <w:lang w:val="pl-PL"/>
        </w:rPr>
      </w:pPr>
    </w:p>
    <w:p w14:paraId="7DC579D8"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 xml:space="preserve">Wkład o pojemności 3 ml służy wyłącznie do wstrzykiwaczy </w:t>
      </w:r>
      <w:r w:rsidR="00923F13">
        <w:rPr>
          <w:b/>
          <w:color w:val="000000"/>
          <w:lang w:val="pl-PL"/>
        </w:rPr>
        <w:t xml:space="preserve">Lilly </w:t>
      </w:r>
      <w:r w:rsidRPr="003A4833">
        <w:rPr>
          <w:b/>
          <w:color w:val="000000"/>
          <w:lang w:val="pl-PL"/>
        </w:rPr>
        <w:t xml:space="preserve">3 ml. Nie stosować we wstrzykiwaczach 1,5 ml. </w:t>
      </w:r>
    </w:p>
    <w:p w14:paraId="1BE03CBF" w14:textId="77777777" w:rsidR="003E61AD" w:rsidRPr="003A4833" w:rsidRDefault="003E61AD">
      <w:pPr>
        <w:numPr>
          <w:ilvl w:val="12"/>
          <w:numId w:val="0"/>
        </w:numPr>
        <w:suppressAutoHyphens/>
        <w:spacing w:line="240" w:lineRule="auto"/>
        <w:ind w:right="11"/>
        <w:rPr>
          <w:b/>
          <w:color w:val="000000"/>
          <w:lang w:val="pl-PL"/>
        </w:rPr>
      </w:pPr>
    </w:p>
    <w:p w14:paraId="048726CF" w14:textId="77777777" w:rsidR="003E61AD" w:rsidRPr="003A4833" w:rsidRDefault="002776FD">
      <w:pPr>
        <w:numPr>
          <w:ilvl w:val="12"/>
          <w:numId w:val="0"/>
        </w:numPr>
        <w:suppressAutoHyphens/>
        <w:spacing w:line="240" w:lineRule="auto"/>
        <w:ind w:right="11"/>
        <w:rPr>
          <w:noProof/>
          <w:lang w:val="pl-PL"/>
        </w:rPr>
      </w:pPr>
      <w:r w:rsidRPr="003A4833">
        <w:rPr>
          <w:color w:val="000000"/>
          <w:lang w:val="pl-PL"/>
        </w:rPr>
        <w:t>Humalog</w:t>
      </w:r>
      <w:r w:rsidRPr="003A4833">
        <w:rPr>
          <w:noProof/>
          <w:lang w:val="pl-PL"/>
        </w:rPr>
        <w:t xml:space="preserve"> </w:t>
      </w:r>
      <w:r w:rsidR="004B3466" w:rsidRPr="003A4833">
        <w:rPr>
          <w:noProof/>
          <w:szCs w:val="22"/>
          <w:lang w:val="pl-PL"/>
        </w:rPr>
        <w:t>należy zawsze stosować</w:t>
      </w:r>
      <w:r w:rsidR="003E61AD" w:rsidRPr="003A4833">
        <w:rPr>
          <w:noProof/>
          <w:lang w:val="pl-PL"/>
        </w:rPr>
        <w:t xml:space="preserve"> </w:t>
      </w:r>
      <w:r w:rsidRPr="003A4833">
        <w:rPr>
          <w:noProof/>
          <w:lang w:val="pl-PL"/>
        </w:rPr>
        <w:t xml:space="preserve">zgodnie z zaleceniami lekarza. </w:t>
      </w:r>
      <w:r w:rsidR="003E61AD" w:rsidRPr="003A4833">
        <w:rPr>
          <w:noProof/>
          <w:lang w:val="pl-PL"/>
        </w:rPr>
        <w:t xml:space="preserve">W </w:t>
      </w:r>
      <w:r w:rsidR="003E61AD" w:rsidRPr="003A4833">
        <w:rPr>
          <w:noProof/>
          <w:szCs w:val="22"/>
          <w:lang w:val="pl-PL"/>
        </w:rPr>
        <w:t xml:space="preserve">razie </w:t>
      </w:r>
      <w:r w:rsidR="003E61AD" w:rsidRPr="003A4833">
        <w:rPr>
          <w:noProof/>
          <w:lang w:val="pl-PL"/>
        </w:rPr>
        <w:t>wątpliwości należy skontaktować się z lekarzem.</w:t>
      </w:r>
      <w:r w:rsidR="00834132">
        <w:rPr>
          <w:noProof/>
          <w:lang w:val="pl-PL"/>
        </w:rPr>
        <w:t xml:space="preserve"> </w:t>
      </w:r>
      <w:r w:rsidR="002F222E">
        <w:rPr>
          <w:noProof/>
          <w:lang w:val="pl-PL"/>
        </w:rPr>
        <w:t>Aby uniknąć ewentualnego przeniesienia chorób, każdy wkład może być używany tylko przez jedną osobę, nawet, gdy igła na wstrzykiwaczu została zmieniona.</w:t>
      </w:r>
    </w:p>
    <w:p w14:paraId="4FE8883F" w14:textId="77777777" w:rsidR="002776FD" w:rsidRPr="003A4833" w:rsidRDefault="002776FD">
      <w:pPr>
        <w:numPr>
          <w:ilvl w:val="12"/>
          <w:numId w:val="0"/>
        </w:numPr>
        <w:suppressAutoHyphens/>
        <w:spacing w:line="240" w:lineRule="auto"/>
        <w:ind w:right="11"/>
        <w:rPr>
          <w:color w:val="000000"/>
          <w:lang w:val="pl-PL"/>
        </w:rPr>
      </w:pPr>
    </w:p>
    <w:p w14:paraId="26BFC9CE"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Dawkowanie</w:t>
      </w:r>
    </w:p>
    <w:p w14:paraId="26ADB369" w14:textId="77777777" w:rsidR="002776FD" w:rsidRPr="003A4833" w:rsidRDefault="002776FD" w:rsidP="004D565E">
      <w:pPr>
        <w:numPr>
          <w:ilvl w:val="0"/>
          <w:numId w:val="23"/>
        </w:numPr>
        <w:tabs>
          <w:tab w:val="clear" w:pos="562"/>
        </w:tabs>
        <w:suppressAutoHyphens/>
        <w:spacing w:line="240" w:lineRule="auto"/>
        <w:ind w:left="567" w:right="11" w:hanging="567"/>
        <w:rPr>
          <w:color w:val="000000"/>
          <w:lang w:val="pl-PL"/>
        </w:rPr>
      </w:pPr>
      <w:r w:rsidRPr="003A4833">
        <w:rPr>
          <w:color w:val="000000"/>
          <w:lang w:val="pl-PL"/>
        </w:rPr>
        <w:t xml:space="preserve">Zazwyczaj należy wstrzykiwać lek Humalog w ciągu 15 minut przed posiłkiem lub po posiłku. Lek można wstrzykiwać bezpośrednio po posiłku. Lekarz prowadzący dokładnie zaleci ilość leku oraz czas i częstotliwość jego przyjmowania. Zaleceń lekarza należy ściśle przestrzegać i regularnie odwiedzać poradnię cukrzycową. </w:t>
      </w:r>
    </w:p>
    <w:p w14:paraId="70C8993C" w14:textId="77777777" w:rsidR="002776FD" w:rsidRPr="003A4833" w:rsidRDefault="002776FD" w:rsidP="004D565E">
      <w:pPr>
        <w:numPr>
          <w:ilvl w:val="0"/>
          <w:numId w:val="23"/>
        </w:numPr>
        <w:tabs>
          <w:tab w:val="clear" w:pos="562"/>
        </w:tabs>
        <w:suppressAutoHyphens/>
        <w:spacing w:line="240" w:lineRule="auto"/>
        <w:ind w:left="567" w:right="11" w:hanging="567"/>
        <w:rPr>
          <w:color w:val="000000"/>
          <w:lang w:val="pl-PL"/>
        </w:rPr>
      </w:pPr>
      <w:r w:rsidRPr="003A4833">
        <w:rPr>
          <w:color w:val="000000"/>
          <w:lang w:val="pl-PL"/>
        </w:rPr>
        <w:t xml:space="preserve">Zmiana rodzaju stosowanej insuliny (na przykład z ludzkiej lub zwierzęcej insuliny na lek Humalog), może spowodować konieczność zmniejszenia lub zwiększenia dawki. Ta zmiana może dotyczyć tylko pierwszego wstrzyknięcia lub może być wprowadzana stopniowo przez kilka tygodni lub miesięcy. </w:t>
      </w:r>
    </w:p>
    <w:p w14:paraId="5AAB87AF" w14:textId="77777777" w:rsidR="002776FD" w:rsidRPr="003A4833" w:rsidRDefault="002776FD" w:rsidP="004D565E">
      <w:pPr>
        <w:numPr>
          <w:ilvl w:val="0"/>
          <w:numId w:val="23"/>
        </w:numPr>
        <w:tabs>
          <w:tab w:val="clear" w:pos="562"/>
        </w:tabs>
        <w:suppressAutoHyphens/>
        <w:spacing w:line="240" w:lineRule="auto"/>
        <w:ind w:left="567" w:right="11" w:hanging="567"/>
        <w:rPr>
          <w:color w:val="000000"/>
          <w:lang w:val="pl-PL"/>
        </w:rPr>
      </w:pPr>
      <w:r w:rsidRPr="003A4833">
        <w:rPr>
          <w:color w:val="000000"/>
          <w:lang w:val="pl-PL"/>
        </w:rPr>
        <w:t xml:space="preserve">Należy wstrzykiwać lek Humalog pod skórę. Wstrzyknięcia domięśniowe można stosować tylko wtedy, gdy tak zalecił lekarz. </w:t>
      </w:r>
    </w:p>
    <w:p w14:paraId="01812C34" w14:textId="77777777" w:rsidR="002776FD" w:rsidRPr="003A4833" w:rsidRDefault="002776FD">
      <w:pPr>
        <w:numPr>
          <w:ilvl w:val="12"/>
          <w:numId w:val="0"/>
        </w:numPr>
        <w:suppressAutoHyphens/>
        <w:spacing w:line="240" w:lineRule="auto"/>
        <w:ind w:right="11"/>
        <w:rPr>
          <w:color w:val="000000"/>
          <w:lang w:val="pl-PL"/>
        </w:rPr>
      </w:pPr>
    </w:p>
    <w:p w14:paraId="53898262"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Przygotowanie leku Humalog</w:t>
      </w:r>
    </w:p>
    <w:p w14:paraId="5D5BCBFB" w14:textId="77777777" w:rsidR="002776FD" w:rsidRPr="003A4833" w:rsidRDefault="002776FD" w:rsidP="004D565E">
      <w:pPr>
        <w:numPr>
          <w:ilvl w:val="0"/>
          <w:numId w:val="24"/>
        </w:numPr>
        <w:tabs>
          <w:tab w:val="clear" w:pos="562"/>
        </w:tabs>
        <w:suppressAutoHyphens/>
        <w:spacing w:line="240" w:lineRule="auto"/>
        <w:ind w:left="567" w:right="11" w:hanging="567"/>
        <w:rPr>
          <w:color w:val="000000"/>
          <w:lang w:val="pl-PL"/>
        </w:rPr>
      </w:pPr>
      <w:r w:rsidRPr="003A4833">
        <w:rPr>
          <w:color w:val="000000"/>
          <w:lang w:val="pl-PL"/>
        </w:rPr>
        <w:t xml:space="preserve">Lek Humalog jest już rozpuszczony w wodzie, nie wymaga więc mieszania. Należy go stosować </w:t>
      </w:r>
      <w:r w:rsidRPr="003A4833">
        <w:rPr>
          <w:b/>
          <w:color w:val="000000"/>
          <w:lang w:val="pl-PL"/>
        </w:rPr>
        <w:t>tylko</w:t>
      </w:r>
      <w:r w:rsidRPr="003A4833">
        <w:rPr>
          <w:color w:val="000000"/>
          <w:lang w:val="pl-PL"/>
        </w:rPr>
        <w:t xml:space="preserve"> wtedy, gdy wygląda jak woda. Musi być przejrzysty, bez zabarwienia lub pływających w nim cząstek stałych. Należy sprawdzić to przed każdym wstrzyknięciem. </w:t>
      </w:r>
    </w:p>
    <w:p w14:paraId="25AD5472" w14:textId="77777777" w:rsidR="002776FD" w:rsidRPr="003A4833" w:rsidRDefault="002776FD">
      <w:pPr>
        <w:suppressAutoHyphens/>
        <w:spacing w:line="240" w:lineRule="auto"/>
        <w:ind w:right="11"/>
        <w:rPr>
          <w:color w:val="000000"/>
          <w:lang w:val="pl-PL"/>
        </w:rPr>
      </w:pPr>
    </w:p>
    <w:p w14:paraId="058D6159"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Przygotowanie wstrzykiwacza do użycia</w:t>
      </w:r>
    </w:p>
    <w:p w14:paraId="1BDC5532" w14:textId="77777777" w:rsidR="002776FD" w:rsidRPr="003A4833" w:rsidRDefault="002776FD" w:rsidP="004D565E">
      <w:pPr>
        <w:numPr>
          <w:ilvl w:val="0"/>
          <w:numId w:val="30"/>
        </w:numPr>
        <w:tabs>
          <w:tab w:val="clear" w:pos="562"/>
        </w:tabs>
        <w:suppressAutoHyphens/>
        <w:spacing w:line="240" w:lineRule="auto"/>
        <w:ind w:left="567" w:right="11" w:hanging="567"/>
        <w:rPr>
          <w:color w:val="000000"/>
          <w:lang w:val="pl-PL"/>
        </w:rPr>
      </w:pPr>
      <w:r w:rsidRPr="003A4833">
        <w:rPr>
          <w:color w:val="000000"/>
          <w:lang w:val="pl-PL"/>
        </w:rPr>
        <w:t xml:space="preserve">Najpierw umyć ręce. Zdezynfekować gumową membranę wkładu. </w:t>
      </w:r>
    </w:p>
    <w:p w14:paraId="6EBD2C0A" w14:textId="77777777" w:rsidR="002776FD" w:rsidRPr="003A4833" w:rsidRDefault="002776FD" w:rsidP="004D565E">
      <w:pPr>
        <w:numPr>
          <w:ilvl w:val="0"/>
          <w:numId w:val="30"/>
        </w:numPr>
        <w:tabs>
          <w:tab w:val="clear" w:pos="562"/>
        </w:tabs>
        <w:suppressAutoHyphens/>
        <w:spacing w:line="240" w:lineRule="auto"/>
        <w:ind w:left="567" w:hanging="567"/>
        <w:rPr>
          <w:color w:val="000000"/>
          <w:lang w:val="pl-PL"/>
        </w:rPr>
      </w:pPr>
      <w:r w:rsidRPr="003A4833">
        <w:rPr>
          <w:b/>
          <w:color w:val="000000"/>
          <w:lang w:val="pl-PL"/>
        </w:rPr>
        <w:t xml:space="preserve">Wkłady Humalog należy stosować wyłącznie we wstrzykiwaczach </w:t>
      </w:r>
      <w:r w:rsidR="00EC2E7B">
        <w:rPr>
          <w:b/>
          <w:color w:val="000000"/>
          <w:lang w:val="pl-PL"/>
        </w:rPr>
        <w:t>Lilly przeznaczonych do podawania insulin</w:t>
      </w:r>
      <w:r w:rsidR="00355873">
        <w:rPr>
          <w:b/>
          <w:color w:val="000000"/>
          <w:lang w:val="pl-PL"/>
        </w:rPr>
        <w:t>y</w:t>
      </w:r>
      <w:r w:rsidR="00EC2E7B">
        <w:rPr>
          <w:b/>
          <w:color w:val="000000"/>
          <w:lang w:val="pl-PL"/>
        </w:rPr>
        <w:t xml:space="preserve">. </w:t>
      </w:r>
      <w:r w:rsidRPr="003A4833">
        <w:rPr>
          <w:b/>
          <w:color w:val="000000"/>
          <w:lang w:val="pl-PL"/>
        </w:rPr>
        <w:t>Należy sprawdzić, czy w ulotce dołączonej do wstrzykiwacza napisano, że wstrzykiwacz można stosować z wkładami Humalog lub Lilly. Wkład 3 ml jest odpowiedni tylko do wstrzykiwacza 3 ml.</w:t>
      </w:r>
    </w:p>
    <w:p w14:paraId="6A4F6368" w14:textId="77777777" w:rsidR="002776FD" w:rsidRPr="003A4833" w:rsidRDefault="002776FD" w:rsidP="004D565E">
      <w:pPr>
        <w:numPr>
          <w:ilvl w:val="0"/>
          <w:numId w:val="30"/>
        </w:numPr>
        <w:tabs>
          <w:tab w:val="clear" w:pos="562"/>
        </w:tabs>
        <w:suppressAutoHyphens/>
        <w:spacing w:line="240" w:lineRule="auto"/>
        <w:ind w:left="567" w:hanging="567"/>
        <w:rPr>
          <w:color w:val="000000"/>
          <w:lang w:val="pl-PL"/>
        </w:rPr>
      </w:pPr>
      <w:r w:rsidRPr="003A4833">
        <w:rPr>
          <w:color w:val="000000"/>
          <w:lang w:val="pl-PL"/>
        </w:rPr>
        <w:t xml:space="preserve">Stosować się do instrukcji dołączonej do wstrzykiwacza. Wprowadzić wkład do wstrzykiwacza. </w:t>
      </w:r>
    </w:p>
    <w:p w14:paraId="02A57CA7" w14:textId="77777777" w:rsidR="002776FD" w:rsidRPr="003A4833" w:rsidRDefault="002776FD" w:rsidP="004D565E">
      <w:pPr>
        <w:pStyle w:val="BlockText"/>
        <w:numPr>
          <w:ilvl w:val="0"/>
          <w:numId w:val="30"/>
        </w:numPr>
        <w:tabs>
          <w:tab w:val="clear" w:pos="562"/>
        </w:tabs>
        <w:suppressAutoHyphens/>
        <w:ind w:left="567" w:hanging="567"/>
        <w:jc w:val="left"/>
        <w:rPr>
          <w:color w:val="000000"/>
          <w:lang w:val="pl-PL"/>
        </w:rPr>
      </w:pPr>
      <w:r w:rsidRPr="003A4833">
        <w:rPr>
          <w:color w:val="000000"/>
          <w:lang w:val="pl-PL"/>
        </w:rPr>
        <w:t xml:space="preserve">Ustawić dawkę na 1 lub 2 jednostki. Następnie trzymając wstrzykiwacz igłą skierowaną ku górze, opukać boki wstrzykiwacza tak, aby pęcherzyki powietrza przemieściły się do góry. Z igłą wciąż skierowaną ku górze wciskać mechanizm do wstrzykiwania do momentu, gdy z igły wypłynie kropla leku Humalog. Wewnątrz wstrzykiwacza może wciąż znajdować się kilka małych pęcherzyków powietrza. Są one nieszkodliwe, lecz zbyt duży pęcherzyk powietrza może przyczynić się do niedokładnego podania dawki. </w:t>
      </w:r>
    </w:p>
    <w:p w14:paraId="21ABCD6A" w14:textId="77777777" w:rsidR="002776FD" w:rsidRPr="003A4833" w:rsidRDefault="002776FD">
      <w:pPr>
        <w:numPr>
          <w:ilvl w:val="12"/>
          <w:numId w:val="0"/>
        </w:numPr>
        <w:suppressAutoHyphens/>
        <w:spacing w:line="240" w:lineRule="auto"/>
        <w:ind w:right="11"/>
        <w:rPr>
          <w:color w:val="000000"/>
          <w:lang w:val="pl-PL"/>
        </w:rPr>
      </w:pPr>
    </w:p>
    <w:p w14:paraId="56F41E92" w14:textId="77777777" w:rsidR="002776FD" w:rsidRPr="003A4833" w:rsidRDefault="002776FD" w:rsidP="00851A2D">
      <w:pPr>
        <w:keepNext/>
        <w:numPr>
          <w:ilvl w:val="12"/>
          <w:numId w:val="0"/>
        </w:numPr>
        <w:suppressAutoHyphens/>
        <w:spacing w:line="240" w:lineRule="auto"/>
        <w:ind w:right="11"/>
        <w:rPr>
          <w:color w:val="000000"/>
          <w:lang w:val="pl-PL"/>
        </w:rPr>
      </w:pPr>
      <w:r w:rsidRPr="003A4833">
        <w:rPr>
          <w:b/>
          <w:color w:val="000000"/>
          <w:lang w:val="pl-PL"/>
        </w:rPr>
        <w:lastRenderedPageBreak/>
        <w:t>Wstrzykiwanie leku Humalog</w:t>
      </w:r>
    </w:p>
    <w:p w14:paraId="6E45A752" w14:textId="77777777" w:rsidR="002776FD" w:rsidRPr="003A4833" w:rsidRDefault="002776FD" w:rsidP="004D565E">
      <w:pPr>
        <w:pStyle w:val="BlockText"/>
        <w:numPr>
          <w:ilvl w:val="0"/>
          <w:numId w:val="30"/>
        </w:numPr>
        <w:tabs>
          <w:tab w:val="clear" w:pos="562"/>
        </w:tabs>
        <w:suppressAutoHyphens/>
        <w:ind w:left="567" w:hanging="567"/>
        <w:jc w:val="left"/>
        <w:rPr>
          <w:color w:val="000000"/>
          <w:lang w:val="pl-PL"/>
        </w:rPr>
      </w:pPr>
      <w:r w:rsidRPr="003A4833">
        <w:rPr>
          <w:color w:val="000000"/>
          <w:lang w:val="pl-PL"/>
        </w:rPr>
        <w:t xml:space="preserve">Przed wstrzyknięciem należy zdezynfekować skórę zgodnie z otrzymanymi instrukcjami. Wstrzyknąć lek pod skórę zgodnie z otrzymanymi wskazówkami. Nie wstrzykiwać leku bezpośrednio do żyły. Po wstrzyknięciu pozostawić igłę w skórze przez pięć sekund, aby upewnić się, że cała dawka została wstrzyknięta. Nie pocierać miejsca wstrzyknięcia. Upewnić się, że odległość od ostatniego wstrzyknięcia wynosi co najmniej 1 cm. Miejsca iniekcji zmieniać zgodnie z otrzymanymi instrukcjami. Bez względu na miejsce wstrzyknięcia – ramię, udo, pośladek czy brzuch – lek Humalog zadziała szybciej niż rozpuszczalna krótkodziałająca insulina ludzka. </w:t>
      </w:r>
    </w:p>
    <w:p w14:paraId="0130DE4B" w14:textId="77777777" w:rsidR="002776FD" w:rsidRPr="003A4833" w:rsidRDefault="002776FD" w:rsidP="004D565E">
      <w:pPr>
        <w:numPr>
          <w:ilvl w:val="0"/>
          <w:numId w:val="30"/>
        </w:numPr>
        <w:tabs>
          <w:tab w:val="clear" w:pos="562"/>
        </w:tabs>
        <w:suppressAutoHyphens/>
        <w:spacing w:line="240" w:lineRule="auto"/>
        <w:ind w:left="567" w:right="11" w:hanging="567"/>
        <w:rPr>
          <w:color w:val="000000"/>
          <w:lang w:val="pl-PL"/>
        </w:rPr>
      </w:pPr>
      <w:r w:rsidRPr="003A4833">
        <w:rPr>
          <w:color w:val="000000"/>
          <w:lang w:val="pl-PL"/>
        </w:rPr>
        <w:t xml:space="preserve">Nie podawać leku Humalog drogą dożylną. Wstrzykiwać lek Humalog zgodnie z instrukcjami lekarza lub pielęgniarki. Jedynie lekarz prowadzący może podawać lek Humalog dożylnie, wyłącznie w szczególnych okolicznościach takich jak zabieg chirurgiczny lub podczas choroby, jeśli stężenie glukozy będzie zbyt duże. </w:t>
      </w:r>
    </w:p>
    <w:p w14:paraId="4ACC8D21" w14:textId="77777777" w:rsidR="002776FD" w:rsidRPr="003A4833" w:rsidRDefault="002776FD">
      <w:pPr>
        <w:numPr>
          <w:ilvl w:val="12"/>
          <w:numId w:val="0"/>
        </w:numPr>
        <w:suppressAutoHyphens/>
        <w:spacing w:line="240" w:lineRule="auto"/>
        <w:ind w:right="11"/>
        <w:rPr>
          <w:b/>
          <w:color w:val="000000"/>
          <w:lang w:val="pl-PL"/>
        </w:rPr>
      </w:pPr>
    </w:p>
    <w:p w14:paraId="244F1970" w14:textId="77777777" w:rsidR="002776FD" w:rsidRPr="003A4833" w:rsidRDefault="002776FD" w:rsidP="007D0FF3">
      <w:pPr>
        <w:keepNext/>
        <w:numPr>
          <w:ilvl w:val="12"/>
          <w:numId w:val="0"/>
        </w:numPr>
        <w:suppressAutoHyphens/>
        <w:spacing w:line="240" w:lineRule="auto"/>
        <w:ind w:right="11"/>
        <w:rPr>
          <w:color w:val="000000"/>
          <w:lang w:val="pl-PL"/>
        </w:rPr>
      </w:pPr>
      <w:r w:rsidRPr="003A4833">
        <w:rPr>
          <w:b/>
          <w:color w:val="000000"/>
          <w:lang w:val="pl-PL"/>
        </w:rPr>
        <w:t>Po wstrzyknięciu</w:t>
      </w:r>
    </w:p>
    <w:p w14:paraId="098F9297" w14:textId="77777777" w:rsidR="002776FD" w:rsidRPr="003A4833" w:rsidRDefault="002776FD" w:rsidP="004D565E">
      <w:pPr>
        <w:keepNext/>
        <w:numPr>
          <w:ilvl w:val="0"/>
          <w:numId w:val="32"/>
        </w:numPr>
        <w:tabs>
          <w:tab w:val="clear" w:pos="562"/>
        </w:tabs>
        <w:suppressAutoHyphens/>
        <w:spacing w:line="240" w:lineRule="auto"/>
        <w:ind w:left="567" w:right="11" w:hanging="567"/>
        <w:rPr>
          <w:color w:val="000000"/>
          <w:lang w:val="pl-PL"/>
        </w:rPr>
      </w:pPr>
      <w:r w:rsidRPr="003A4833">
        <w:rPr>
          <w:color w:val="000000"/>
          <w:lang w:val="pl-PL"/>
        </w:rPr>
        <w:t xml:space="preserve">Po </w:t>
      </w:r>
      <w:r w:rsidRPr="003A4833">
        <w:rPr>
          <w:bCs/>
          <w:color w:val="000000"/>
          <w:lang w:val="pl-PL"/>
        </w:rPr>
        <w:t>wstrzyknięciu</w:t>
      </w:r>
      <w:r w:rsidRPr="003A4833">
        <w:rPr>
          <w:color w:val="000000"/>
          <w:lang w:val="pl-PL"/>
        </w:rPr>
        <w:t xml:space="preserve"> leku, zdjąć igłę ze wstrzykiwacza posługując się zewnętrzną nasadką igły. Umożliwi to zachowanie sterylności leku i zapobiegnie wyciekaniu roztworu. Uniemożliwi to przenikanie powietrza z powrotem do wstrzykiwacza i zatykanie się igły. </w:t>
      </w:r>
      <w:r w:rsidRPr="003A4833">
        <w:rPr>
          <w:b/>
          <w:color w:val="000000"/>
          <w:lang w:val="pl-PL"/>
        </w:rPr>
        <w:t>Igły może używać tylko jedna osoba</w:t>
      </w:r>
      <w:r w:rsidRPr="003A4833">
        <w:rPr>
          <w:color w:val="000000"/>
          <w:lang w:val="pl-PL"/>
        </w:rPr>
        <w:t xml:space="preserve">. </w:t>
      </w:r>
      <w:r w:rsidRPr="003A4833">
        <w:rPr>
          <w:color w:val="000000"/>
          <w:u w:val="single"/>
          <w:lang w:val="pl-PL"/>
        </w:rPr>
        <w:t xml:space="preserve">Nie </w:t>
      </w:r>
      <w:r w:rsidR="00C91852">
        <w:rPr>
          <w:color w:val="000000"/>
          <w:u w:val="single"/>
          <w:lang w:val="pl-PL"/>
        </w:rPr>
        <w:t xml:space="preserve">należy </w:t>
      </w:r>
      <w:r w:rsidRPr="003A4833">
        <w:rPr>
          <w:color w:val="000000"/>
          <w:u w:val="single"/>
          <w:lang w:val="pl-PL"/>
        </w:rPr>
        <w:t>użyczać nikomu swojego wstrzykiwacza</w:t>
      </w:r>
      <w:r w:rsidRPr="003A4833">
        <w:rPr>
          <w:color w:val="000000"/>
          <w:lang w:val="pl-PL"/>
        </w:rPr>
        <w:t xml:space="preserve">. Założyć nasadkę z powrotem na wstrzykiwacz. </w:t>
      </w:r>
      <w:r w:rsidR="002825E1" w:rsidRPr="003A4833">
        <w:rPr>
          <w:color w:val="000000"/>
          <w:lang w:val="pl-PL"/>
        </w:rPr>
        <w:t>Pozostawić wkład we wstrzykiwaczu.</w:t>
      </w:r>
    </w:p>
    <w:p w14:paraId="63F76778" w14:textId="77777777" w:rsidR="002776FD" w:rsidRPr="003A4833" w:rsidRDefault="002776FD">
      <w:pPr>
        <w:numPr>
          <w:ilvl w:val="12"/>
          <w:numId w:val="0"/>
        </w:numPr>
        <w:suppressAutoHyphens/>
        <w:spacing w:line="240" w:lineRule="auto"/>
        <w:ind w:left="567" w:right="11" w:hanging="567"/>
        <w:rPr>
          <w:color w:val="000000"/>
          <w:lang w:val="pl-PL"/>
        </w:rPr>
      </w:pPr>
    </w:p>
    <w:p w14:paraId="254964C6" w14:textId="77777777" w:rsidR="002776FD" w:rsidRPr="003A4833" w:rsidRDefault="002776FD" w:rsidP="0079799F">
      <w:pPr>
        <w:keepNext/>
        <w:numPr>
          <w:ilvl w:val="12"/>
          <w:numId w:val="0"/>
        </w:numPr>
        <w:suppressAutoHyphens/>
        <w:spacing w:line="240" w:lineRule="auto"/>
        <w:ind w:right="11"/>
        <w:rPr>
          <w:color w:val="000000"/>
          <w:lang w:val="pl-PL"/>
        </w:rPr>
      </w:pPr>
      <w:r w:rsidRPr="003A4833">
        <w:rPr>
          <w:b/>
          <w:color w:val="000000"/>
          <w:lang w:val="pl-PL"/>
        </w:rPr>
        <w:t>Kolejne wstrzyknięcia</w:t>
      </w:r>
    </w:p>
    <w:p w14:paraId="0BABD547" w14:textId="77777777" w:rsidR="002776FD" w:rsidRPr="003A4833" w:rsidRDefault="002776FD" w:rsidP="004D565E">
      <w:pPr>
        <w:keepNext/>
        <w:numPr>
          <w:ilvl w:val="0"/>
          <w:numId w:val="32"/>
        </w:numPr>
        <w:tabs>
          <w:tab w:val="clear" w:pos="562"/>
        </w:tabs>
        <w:suppressAutoHyphens/>
        <w:spacing w:line="240" w:lineRule="auto"/>
        <w:ind w:left="567" w:right="11" w:hanging="567"/>
        <w:rPr>
          <w:color w:val="000000"/>
          <w:lang w:val="pl-PL"/>
        </w:rPr>
      </w:pPr>
      <w:r w:rsidRPr="003A4833">
        <w:rPr>
          <w:color w:val="000000"/>
          <w:lang w:val="pl-PL"/>
        </w:rPr>
        <w:t xml:space="preserve">Przed każdym wstrzyknięciem wybrać 1 lub 2 jednostki i wciskać przycisk do wstrzykiwania trzymając wstrzykiwacz skierowany ku górze, aż kropelka leku Humalog wypłynie z igły. Można przekonać się, ile zostało </w:t>
      </w:r>
      <w:r w:rsidR="00150038">
        <w:rPr>
          <w:color w:val="000000"/>
          <w:lang w:val="pl-PL"/>
        </w:rPr>
        <w:t>produktu</w:t>
      </w:r>
      <w:r w:rsidRPr="003A4833">
        <w:rPr>
          <w:color w:val="000000"/>
          <w:lang w:val="pl-PL"/>
        </w:rPr>
        <w:t xml:space="preserve"> Humalog, patrząc na wskaźnik znajdujący się z boku wkładu. Odległość między kreskami wskaźnika odpowiada około 20 jednostkom. Jeśli ilość roztworu jest mniejsza od zaleconej dawki, należy zmienić wkład. </w:t>
      </w:r>
    </w:p>
    <w:p w14:paraId="5A21B3FF" w14:textId="77777777" w:rsidR="002776FD" w:rsidRPr="003A4833" w:rsidRDefault="002776FD">
      <w:pPr>
        <w:suppressAutoHyphens/>
        <w:spacing w:line="240" w:lineRule="auto"/>
        <w:ind w:right="11"/>
        <w:rPr>
          <w:b/>
          <w:color w:val="000000"/>
          <w:lang w:val="pl-PL"/>
        </w:rPr>
      </w:pPr>
    </w:p>
    <w:p w14:paraId="5A03281C"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 xml:space="preserve">Nie mieszać żadnej innej insuliny we wkładzie Humalog. Po opróżnieniu wkładu nie używać go ponownie. </w:t>
      </w:r>
    </w:p>
    <w:p w14:paraId="46269848" w14:textId="77777777" w:rsidR="002776FD" w:rsidRPr="003A4833" w:rsidRDefault="002776FD">
      <w:pPr>
        <w:suppressAutoHyphens/>
        <w:spacing w:line="240" w:lineRule="auto"/>
        <w:ind w:right="11"/>
        <w:rPr>
          <w:b/>
          <w:color w:val="000000"/>
          <w:lang w:val="pl-PL"/>
        </w:rPr>
      </w:pPr>
    </w:p>
    <w:p w14:paraId="51ACE164" w14:textId="77777777" w:rsidR="002776FD" w:rsidRPr="003A4833" w:rsidRDefault="002776FD" w:rsidP="00851A2D">
      <w:pPr>
        <w:keepNext/>
        <w:suppressAutoHyphens/>
        <w:spacing w:line="240" w:lineRule="auto"/>
        <w:ind w:right="11"/>
        <w:rPr>
          <w:b/>
          <w:color w:val="000000"/>
          <w:lang w:val="pl-PL"/>
        </w:rPr>
      </w:pPr>
      <w:r w:rsidRPr="003A4833">
        <w:rPr>
          <w:b/>
          <w:color w:val="000000"/>
          <w:lang w:val="pl-PL"/>
        </w:rPr>
        <w:t>Podawanie leku Humalog przez insulinową pompę infuzyjną</w:t>
      </w:r>
    </w:p>
    <w:p w14:paraId="704F8DFF" w14:textId="77777777" w:rsidR="002776FD" w:rsidRPr="003A4833" w:rsidRDefault="002776FD" w:rsidP="004D565E">
      <w:pPr>
        <w:numPr>
          <w:ilvl w:val="0"/>
          <w:numId w:val="31"/>
        </w:numPr>
        <w:tabs>
          <w:tab w:val="clear" w:pos="562"/>
        </w:tabs>
        <w:suppressAutoHyphens/>
        <w:spacing w:line="240" w:lineRule="auto"/>
        <w:ind w:left="567" w:right="11" w:hanging="567"/>
        <w:rPr>
          <w:color w:val="000000"/>
          <w:lang w:val="pl-PL"/>
        </w:rPr>
      </w:pPr>
      <w:r w:rsidRPr="003A4833">
        <w:rPr>
          <w:lang w:val="pl-PL"/>
        </w:rPr>
        <w:t xml:space="preserve">Do wlewów insuliny </w:t>
      </w:r>
      <w:r w:rsidR="00865105">
        <w:rPr>
          <w:lang w:val="pl-PL"/>
        </w:rPr>
        <w:t>lizpro</w:t>
      </w:r>
      <w:r w:rsidRPr="003A4833">
        <w:rPr>
          <w:lang w:val="pl-PL"/>
        </w:rPr>
        <w:t xml:space="preserve"> można stosować tylko niektóre insulinowe pompy infuzyjne oznaczone symbolem CE. Przed rozpoczęciem wlewu insuliny </w:t>
      </w:r>
      <w:r w:rsidR="00865105">
        <w:rPr>
          <w:lang w:val="pl-PL"/>
        </w:rPr>
        <w:t>lizpro</w:t>
      </w:r>
      <w:r w:rsidRPr="003A4833">
        <w:rPr>
          <w:lang w:val="pl-PL"/>
        </w:rPr>
        <w:t xml:space="preserve"> należy zapoznać się z instrukcją producenta, aby stwierdzić, czy jest to odpowiednia pompa. Należy przeczytać i postępować zgodnie z instrukcjami dołączonymi do pompy infuzyjnej. </w:t>
      </w:r>
    </w:p>
    <w:p w14:paraId="37075338" w14:textId="77777777" w:rsidR="002776FD" w:rsidRPr="003A4833" w:rsidRDefault="002776FD" w:rsidP="004D565E">
      <w:pPr>
        <w:numPr>
          <w:ilvl w:val="0"/>
          <w:numId w:val="31"/>
        </w:numPr>
        <w:tabs>
          <w:tab w:val="clear" w:pos="562"/>
        </w:tabs>
        <w:suppressAutoHyphens/>
        <w:spacing w:line="240" w:lineRule="auto"/>
        <w:ind w:left="567" w:right="11" w:hanging="567"/>
        <w:rPr>
          <w:color w:val="000000"/>
          <w:lang w:val="pl-PL"/>
        </w:rPr>
      </w:pPr>
      <w:r w:rsidRPr="003A4833">
        <w:rPr>
          <w:color w:val="000000"/>
          <w:lang w:val="pl-PL"/>
        </w:rPr>
        <w:t>Upewnić się, że zbiornik i cewnik są odpowiednie dla danej pompy.</w:t>
      </w:r>
    </w:p>
    <w:p w14:paraId="2F104E42" w14:textId="77777777" w:rsidR="002776FD" w:rsidRPr="00EE0C12" w:rsidRDefault="0085564C" w:rsidP="004D565E">
      <w:pPr>
        <w:numPr>
          <w:ilvl w:val="0"/>
          <w:numId w:val="31"/>
        </w:numPr>
        <w:tabs>
          <w:tab w:val="clear" w:pos="562"/>
        </w:tabs>
        <w:suppressAutoHyphens/>
        <w:spacing w:line="240" w:lineRule="auto"/>
        <w:ind w:left="567" w:right="11" w:hanging="567"/>
        <w:rPr>
          <w:color w:val="000000"/>
          <w:u w:val="single"/>
          <w:lang w:val="pl-PL"/>
        </w:rPr>
      </w:pPr>
      <w:r w:rsidRPr="00EE0C12">
        <w:rPr>
          <w:u w:val="single"/>
          <w:lang w:val="pl-PL"/>
        </w:rPr>
        <w:t xml:space="preserve">Zestaw </w:t>
      </w:r>
      <w:r w:rsidRPr="00EE0C12">
        <w:rPr>
          <w:color w:val="000000"/>
          <w:u w:val="single"/>
          <w:lang w:val="pl-PL"/>
        </w:rPr>
        <w:t>infuzyjny (cewnik i igłę) należy zmieniać zgodnie z instrukcją zawartą w informacji o produkcie dołączonej do zestawu infuzyjnego.</w:t>
      </w:r>
    </w:p>
    <w:p w14:paraId="1F96F552" w14:textId="77777777" w:rsidR="002776FD" w:rsidRPr="003A4833" w:rsidRDefault="002776FD" w:rsidP="004D565E">
      <w:pPr>
        <w:numPr>
          <w:ilvl w:val="0"/>
          <w:numId w:val="31"/>
        </w:numPr>
        <w:tabs>
          <w:tab w:val="clear" w:pos="562"/>
        </w:tabs>
        <w:suppressAutoHyphens/>
        <w:spacing w:line="240" w:lineRule="auto"/>
        <w:ind w:left="567" w:right="11" w:hanging="567"/>
        <w:rPr>
          <w:color w:val="000000"/>
          <w:lang w:val="pl-PL"/>
        </w:rPr>
      </w:pPr>
      <w:r w:rsidRPr="003A4833">
        <w:rPr>
          <w:color w:val="000000"/>
          <w:lang w:val="pl-PL"/>
        </w:rPr>
        <w:t xml:space="preserve">W wypadku wystąpienia hipoglikemii, infuzję należy przerwać do czasu ustąpienia hipoglikemii. Jeśli hipoglikemia powtarza się lub jest ciężka, należy powiadomić lekarza prowadzącego i zastanowić się nad ograniczeniem lub przerwaniem wlewów insuliny. </w:t>
      </w:r>
    </w:p>
    <w:p w14:paraId="7D4E1F3B" w14:textId="77777777" w:rsidR="002776FD" w:rsidRPr="003A4833" w:rsidRDefault="002776FD" w:rsidP="004D565E">
      <w:pPr>
        <w:numPr>
          <w:ilvl w:val="0"/>
          <w:numId w:val="31"/>
        </w:numPr>
        <w:tabs>
          <w:tab w:val="clear" w:pos="562"/>
        </w:tabs>
        <w:suppressAutoHyphens/>
        <w:spacing w:line="240" w:lineRule="auto"/>
        <w:ind w:left="567" w:right="11" w:hanging="567"/>
        <w:rPr>
          <w:color w:val="000000"/>
          <w:lang w:val="pl-PL"/>
        </w:rPr>
      </w:pPr>
      <w:r w:rsidRPr="003A4833">
        <w:rPr>
          <w:color w:val="000000"/>
          <w:lang w:val="pl-PL"/>
        </w:rPr>
        <w:t>Awaria pompy lub zatkanie zestawu infuzyjnego może doprowadzić do szybkiego wzrostu glikemii. Jeśli podejrzewa się przerwę w dopływie insuliny, należy postępować według instrukcji obsługi urządzenia i w miarę potrzeby powiadomić lekarza prowadzącego lub klinikę.</w:t>
      </w:r>
    </w:p>
    <w:p w14:paraId="39110F79" w14:textId="77777777" w:rsidR="002776FD" w:rsidRPr="003A4833" w:rsidRDefault="002776FD" w:rsidP="004D565E">
      <w:pPr>
        <w:numPr>
          <w:ilvl w:val="0"/>
          <w:numId w:val="31"/>
        </w:numPr>
        <w:tabs>
          <w:tab w:val="clear" w:pos="562"/>
        </w:tabs>
        <w:suppressAutoHyphens/>
        <w:spacing w:line="240" w:lineRule="auto"/>
        <w:ind w:left="567" w:right="11" w:hanging="567"/>
        <w:rPr>
          <w:color w:val="000000"/>
          <w:lang w:val="pl-PL"/>
        </w:rPr>
      </w:pPr>
      <w:r w:rsidRPr="003A4833">
        <w:rPr>
          <w:color w:val="000000"/>
          <w:lang w:val="pl-PL"/>
        </w:rPr>
        <w:t>Podając lek Humalog przez insulinową pompę infuzyjną nie należy go mieszać z żadną inną insuliną.</w:t>
      </w:r>
    </w:p>
    <w:p w14:paraId="5E8B644E" w14:textId="77777777" w:rsidR="002776FD" w:rsidRPr="003A4833" w:rsidRDefault="002776FD">
      <w:pPr>
        <w:numPr>
          <w:ilvl w:val="12"/>
          <w:numId w:val="0"/>
        </w:numPr>
        <w:suppressAutoHyphens/>
        <w:spacing w:line="240" w:lineRule="auto"/>
        <w:ind w:left="567" w:right="11" w:hanging="567"/>
        <w:rPr>
          <w:color w:val="000000"/>
          <w:lang w:val="pl-PL"/>
        </w:rPr>
      </w:pPr>
    </w:p>
    <w:p w14:paraId="2493EBE4" w14:textId="77777777" w:rsidR="002776FD" w:rsidRPr="00EE0C12" w:rsidRDefault="002776FD" w:rsidP="00EE0C12">
      <w:pPr>
        <w:spacing w:line="240" w:lineRule="auto"/>
        <w:rPr>
          <w:lang w:val="pl-PL"/>
        </w:rPr>
      </w:pPr>
      <w:r w:rsidRPr="003A4833">
        <w:rPr>
          <w:b/>
          <w:noProof/>
          <w:lang w:val="pl-PL"/>
        </w:rPr>
        <w:t>Zastosowanie większej niż zalecana dawki leku Humalog</w:t>
      </w:r>
    </w:p>
    <w:p w14:paraId="59CD3E5A"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w:t>
      </w:r>
      <w:r w:rsidR="002621D4" w:rsidRPr="002621D4">
        <w:rPr>
          <w:color w:val="000000"/>
          <w:lang w:val="pl-PL"/>
        </w:rPr>
        <w:t xml:space="preserve"> </w:t>
      </w:r>
      <w:r w:rsidR="002621D4">
        <w:rPr>
          <w:color w:val="000000"/>
          <w:lang w:val="pl-PL"/>
        </w:rPr>
        <w:t>lub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 przypadku niskiego stężenia glukozy we krwi </w:t>
      </w:r>
      <w:r w:rsidR="00D52E3B" w:rsidRPr="003A4833">
        <w:rPr>
          <w:b/>
          <w:color w:val="000000"/>
          <w:lang w:val="pl-PL"/>
        </w:rPr>
        <w:t>(łagodna hipoglikemia)</w:t>
      </w:r>
      <w:r w:rsidR="00D52E3B" w:rsidRPr="003A4833">
        <w:rPr>
          <w:color w:val="000000"/>
          <w:lang w:val="pl-PL"/>
        </w:rPr>
        <w:t xml:space="preserve"> </w:t>
      </w:r>
      <w:r w:rsidRPr="003A4833">
        <w:rPr>
          <w:color w:val="000000"/>
          <w:lang w:val="pl-PL"/>
        </w:rPr>
        <w:t xml:space="preserve">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w:t>
      </w:r>
      <w:r w:rsidRPr="003A4833">
        <w:rPr>
          <w:color w:val="000000"/>
          <w:lang w:val="pl-PL"/>
        </w:rPr>
        <w:lastRenderedPageBreak/>
        <w:t>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31DDE933" w14:textId="77777777" w:rsidR="002776FD" w:rsidRPr="003A4833" w:rsidRDefault="002776FD">
      <w:pPr>
        <w:suppressAutoHyphens/>
        <w:spacing w:line="240" w:lineRule="auto"/>
        <w:rPr>
          <w:color w:val="000000"/>
          <w:lang w:val="pl-PL"/>
        </w:rPr>
      </w:pPr>
    </w:p>
    <w:p w14:paraId="29480F96" w14:textId="77777777" w:rsidR="00002DC6" w:rsidRPr="00EE0C12" w:rsidRDefault="002776FD" w:rsidP="00F14ACA">
      <w:pPr>
        <w:keepNext/>
        <w:spacing w:line="240" w:lineRule="auto"/>
        <w:rPr>
          <w:lang w:val="pl-PL"/>
        </w:rPr>
      </w:pPr>
      <w:r w:rsidRPr="003A4833">
        <w:rPr>
          <w:b/>
          <w:noProof/>
          <w:lang w:val="pl-PL"/>
        </w:rPr>
        <w:t>Pominięcie zastosowania leku Humalog</w:t>
      </w:r>
    </w:p>
    <w:p w14:paraId="4C8AC0F6" w14:textId="77777777" w:rsidR="00002DC6" w:rsidRPr="003A4833" w:rsidRDefault="002776FD" w:rsidP="00024D00">
      <w:pPr>
        <w:keepNext/>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w:t>
      </w:r>
      <w:r w:rsidR="002621D4" w:rsidRPr="002621D4">
        <w:rPr>
          <w:color w:val="000000"/>
          <w:lang w:val="pl-PL"/>
        </w:rPr>
        <w:t xml:space="preserve"> </w:t>
      </w:r>
      <w:r w:rsidR="002621D4">
        <w:rPr>
          <w:color w:val="000000"/>
          <w:lang w:val="pl-PL"/>
        </w:rPr>
        <w:t>lub nie ma pewności jaka dawka została wstrzyknięta</w:t>
      </w:r>
      <w:r w:rsidRPr="003A4833">
        <w:rPr>
          <w:noProof/>
          <w:lang w:val="pl-PL"/>
        </w:rPr>
        <w:t>, może wystąpić h</w:t>
      </w:r>
      <w:r w:rsidRPr="003A4833">
        <w:rPr>
          <w:color w:val="000000"/>
          <w:lang w:val="pl-PL"/>
        </w:rPr>
        <w:t xml:space="preserve">iperglikemia (wysoki poziom glukozy we krwi). Należy sprawdzić poziom glukozy we krwi. </w:t>
      </w:r>
    </w:p>
    <w:p w14:paraId="0219848C" w14:textId="77777777" w:rsidR="002776FD" w:rsidRPr="003A4833" w:rsidRDefault="002776FD">
      <w:pPr>
        <w:suppressAutoHyphens/>
        <w:spacing w:line="240" w:lineRule="auto"/>
        <w:rPr>
          <w:color w:val="000000"/>
          <w:lang w:val="pl-PL"/>
        </w:rPr>
      </w:pPr>
    </w:p>
    <w:p w14:paraId="27FEA6E8" w14:textId="77777777" w:rsidR="002776FD" w:rsidRPr="003A4833" w:rsidRDefault="002776FD">
      <w:pPr>
        <w:suppressAutoHyphens/>
        <w:spacing w:line="240" w:lineRule="auto"/>
        <w:rPr>
          <w:color w:val="000000"/>
          <w:lang w:val="pl-PL"/>
        </w:rPr>
      </w:pPr>
      <w:r w:rsidRPr="003A4833">
        <w:rPr>
          <w:color w:val="000000"/>
          <w:lang w:val="pl-PL"/>
        </w:rPr>
        <w:t>Nieleczona hipoglikemia (niski poziom glukozy we krwi) lub hiperglikemia (wysoki poziom glukozy we krwi) może prowadzić do poważnych zaburzeń objawiających się bólem głowy, nudnościami, wymiotami, odwodnieniem, utratą przytomności, śpiączką, a nawet doprowadzić do śmierci (patrz A i B w punkcie 4. Możliwe działania niepożądane).</w:t>
      </w:r>
    </w:p>
    <w:p w14:paraId="6F55E706" w14:textId="77777777" w:rsidR="00D52E3B" w:rsidRPr="003A4833" w:rsidRDefault="00D52E3B">
      <w:pPr>
        <w:suppressAutoHyphens/>
        <w:spacing w:line="240" w:lineRule="auto"/>
        <w:rPr>
          <w:color w:val="000000"/>
          <w:lang w:val="pl-PL"/>
        </w:rPr>
      </w:pPr>
    </w:p>
    <w:p w14:paraId="4D8CD2BB" w14:textId="77777777" w:rsidR="00D52E3B" w:rsidRPr="003A4833" w:rsidRDefault="00D52E3B" w:rsidP="00851A2D">
      <w:pPr>
        <w:keepNext/>
        <w:suppressAutoHyphens/>
        <w:spacing w:line="240" w:lineRule="auto"/>
        <w:ind w:right="11"/>
        <w:rPr>
          <w:color w:val="000000"/>
          <w:lang w:val="pl-PL"/>
        </w:rPr>
      </w:pPr>
      <w:r w:rsidRPr="003A4833">
        <w:rPr>
          <w:b/>
          <w:color w:val="000000"/>
          <w:lang w:val="pl-PL"/>
        </w:rPr>
        <w:t>Trzy proste kroki</w:t>
      </w:r>
      <w:r w:rsidRPr="003A4833">
        <w:rPr>
          <w:color w:val="000000"/>
          <w:lang w:val="pl-PL"/>
        </w:rPr>
        <w:t>, aby uniknąć hipoglikemii lub hiperglikemii:</w:t>
      </w:r>
    </w:p>
    <w:p w14:paraId="2E7D2C06" w14:textId="77777777" w:rsidR="002776FD"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mieć zapasowe strzykawki i fiolkę leku Humalog, lub zapasowy wstrzykiwacz i wkłady na wypadek, gdyby obecnie stosowany wstrzykiwacz lub wkłady zostały zgubione lub uszkodzone. </w:t>
      </w:r>
    </w:p>
    <w:p w14:paraId="130E9EBA" w14:textId="77777777" w:rsidR="002776FD"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32EBF00E" w14:textId="77777777" w:rsidR="002776FD"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2065228D" w14:textId="77777777" w:rsidR="002776FD" w:rsidRPr="003A4833" w:rsidRDefault="002776FD" w:rsidP="000C43CA">
      <w:pPr>
        <w:keepNext/>
        <w:spacing w:line="240" w:lineRule="auto"/>
        <w:rPr>
          <w:b/>
          <w:noProof/>
          <w:lang w:val="pl-PL"/>
        </w:rPr>
      </w:pPr>
      <w:r w:rsidRPr="003A4833">
        <w:rPr>
          <w:b/>
          <w:noProof/>
          <w:lang w:val="pl-PL"/>
        </w:rPr>
        <w:t>Przerwanie stosowania leku Humalog</w:t>
      </w:r>
      <w:r w:rsidR="00D0466E" w:rsidRPr="003A4833">
        <w:rPr>
          <w:b/>
          <w:noProof/>
          <w:lang w:val="pl-PL"/>
        </w:rPr>
        <w:t xml:space="preserve"> </w:t>
      </w:r>
    </w:p>
    <w:p w14:paraId="62EB506A" w14:textId="77777777" w:rsidR="002776FD" w:rsidRPr="003A4833" w:rsidRDefault="002776FD" w:rsidP="000C43CA">
      <w:pPr>
        <w:keepNext/>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może wystąpić </w:t>
      </w:r>
      <w:r w:rsidRPr="003A4833">
        <w:rPr>
          <w:color w:val="000000"/>
          <w:lang w:val="pl-PL"/>
        </w:rPr>
        <w:t xml:space="preserve">wysoki poziom glukozy we krwi. Nie należy zmieniać stosowanej insuliny, chyba że tak zaleci lekarz. </w:t>
      </w:r>
    </w:p>
    <w:p w14:paraId="7878E080" w14:textId="77777777" w:rsidR="002776FD" w:rsidRPr="003A4833" w:rsidRDefault="002776FD">
      <w:pPr>
        <w:spacing w:line="240" w:lineRule="auto"/>
        <w:rPr>
          <w:noProof/>
          <w:lang w:val="pl-PL"/>
        </w:rPr>
      </w:pPr>
    </w:p>
    <w:p w14:paraId="50498137" w14:textId="77777777" w:rsidR="002776FD" w:rsidRPr="003A4833" w:rsidRDefault="002776FD" w:rsidP="00D52E3B">
      <w:pPr>
        <w:spacing w:line="240" w:lineRule="auto"/>
        <w:rPr>
          <w:noProof/>
          <w:lang w:val="pl-PL"/>
        </w:rPr>
      </w:pPr>
      <w:r w:rsidRPr="003A4833">
        <w:rPr>
          <w:noProof/>
          <w:lang w:val="pl-PL"/>
        </w:rPr>
        <w:t xml:space="preserve">W razie </w:t>
      </w:r>
      <w:r w:rsidR="00D64AC8" w:rsidRPr="003A4833">
        <w:rPr>
          <w:noProof/>
          <w:szCs w:val="22"/>
          <w:lang w:val="pl-PL"/>
        </w:rPr>
        <w:t xml:space="preserve">jakichkolwiek dalszych </w:t>
      </w:r>
      <w:r w:rsidRPr="003A4833">
        <w:rPr>
          <w:noProof/>
          <w:lang w:val="pl-PL"/>
        </w:rPr>
        <w:t>wątpliwości związanych ze stosowaniem leku należy zwrócić się do lekarza lub farmaceuty.</w:t>
      </w:r>
    </w:p>
    <w:p w14:paraId="2EEEF86B" w14:textId="77777777" w:rsidR="002776FD" w:rsidRPr="003A4833" w:rsidRDefault="002776FD">
      <w:pPr>
        <w:spacing w:line="240" w:lineRule="auto"/>
        <w:rPr>
          <w:noProof/>
          <w:lang w:val="pl-PL"/>
        </w:rPr>
      </w:pPr>
    </w:p>
    <w:p w14:paraId="20BCE7C1" w14:textId="77777777" w:rsidR="002776FD" w:rsidRPr="003A4833" w:rsidRDefault="002776FD">
      <w:pPr>
        <w:spacing w:line="240" w:lineRule="auto"/>
        <w:rPr>
          <w:noProof/>
          <w:lang w:val="pl-PL"/>
        </w:rPr>
      </w:pPr>
    </w:p>
    <w:p w14:paraId="0A13AA83" w14:textId="77777777" w:rsidR="002776FD" w:rsidRPr="003A4833" w:rsidRDefault="002776FD">
      <w:pPr>
        <w:spacing w:line="240" w:lineRule="auto"/>
        <w:rPr>
          <w:b/>
          <w:noProof/>
          <w:lang w:val="pl-PL"/>
        </w:rPr>
      </w:pPr>
      <w:r w:rsidRPr="003A4833">
        <w:rPr>
          <w:b/>
          <w:noProof/>
          <w:lang w:val="pl-PL"/>
        </w:rPr>
        <w:t>4.</w:t>
      </w:r>
      <w:r w:rsidRPr="003A4833">
        <w:rPr>
          <w:b/>
          <w:noProof/>
          <w:lang w:val="pl-PL"/>
        </w:rPr>
        <w:tab/>
      </w:r>
      <w:r w:rsidR="00C736DA" w:rsidRPr="003A4833">
        <w:rPr>
          <w:b/>
          <w:noProof/>
          <w:lang w:val="pl-PL"/>
        </w:rPr>
        <w:t>Możliwe działania niepożądane</w:t>
      </w:r>
    </w:p>
    <w:p w14:paraId="2F811D70" w14:textId="77777777" w:rsidR="002776FD" w:rsidRPr="003A4833" w:rsidRDefault="002776FD">
      <w:pPr>
        <w:spacing w:line="240" w:lineRule="auto"/>
        <w:rPr>
          <w:i/>
          <w:noProof/>
          <w:lang w:val="pl-PL"/>
        </w:rPr>
      </w:pPr>
    </w:p>
    <w:p w14:paraId="07530DDC" w14:textId="77777777" w:rsidR="002776FD" w:rsidRPr="003A4833" w:rsidRDefault="002776FD">
      <w:pPr>
        <w:spacing w:line="240" w:lineRule="auto"/>
        <w:rPr>
          <w:noProof/>
          <w:lang w:val="pl-PL"/>
        </w:rPr>
      </w:pPr>
      <w:r w:rsidRPr="003A4833">
        <w:rPr>
          <w:noProof/>
          <w:lang w:val="pl-PL"/>
        </w:rPr>
        <w:t xml:space="preserve">Jak każdy lek, </w:t>
      </w:r>
      <w:r w:rsidR="00F11B47">
        <w:rPr>
          <w:noProof/>
          <w:lang w:val="pl-PL"/>
        </w:rPr>
        <w:t>lek ten</w:t>
      </w:r>
      <w:r w:rsidR="00F11B47" w:rsidRPr="003A4833">
        <w:rPr>
          <w:noProof/>
          <w:lang w:val="pl-PL"/>
        </w:rPr>
        <w:t xml:space="preserve"> </w:t>
      </w:r>
      <w:r w:rsidRPr="003A4833">
        <w:rPr>
          <w:noProof/>
          <w:lang w:val="pl-PL"/>
        </w:rPr>
        <w:t>może powodować działania niepożądane, chociaż nie u każdego one wystąpią.</w:t>
      </w:r>
    </w:p>
    <w:p w14:paraId="18475EEE" w14:textId="77777777" w:rsidR="002776FD" w:rsidRPr="003A4833" w:rsidRDefault="002776FD">
      <w:pPr>
        <w:suppressAutoHyphens/>
        <w:spacing w:line="240" w:lineRule="auto"/>
        <w:rPr>
          <w:color w:val="000000"/>
          <w:lang w:val="pl-PL"/>
        </w:rPr>
      </w:pPr>
    </w:p>
    <w:p w14:paraId="0511982C" w14:textId="77777777" w:rsidR="002776FD" w:rsidRPr="003A4833" w:rsidRDefault="002776FD">
      <w:pPr>
        <w:suppressAutoHyphens/>
        <w:spacing w:line="240" w:lineRule="auto"/>
        <w:rPr>
          <w:iCs/>
          <w:color w:val="000000"/>
          <w:lang w:val="pl-PL"/>
        </w:rPr>
      </w:pPr>
      <w:r w:rsidRPr="003A4833">
        <w:rPr>
          <w:iCs/>
          <w:color w:val="000000"/>
          <w:lang w:val="pl-PL"/>
        </w:rPr>
        <w:t xml:space="preserve">Uczulenie uogólnione występuje rzadko (od </w:t>
      </w:r>
      <w:r w:rsidRPr="003A4833">
        <w:rPr>
          <w:iCs/>
          <w:color w:val="000000"/>
          <w:lang w:val="pl-PL"/>
        </w:rPr>
        <w:sym w:font="Symbol" w:char="F0B3"/>
      </w:r>
      <w:r w:rsidRPr="003A4833">
        <w:rPr>
          <w:iCs/>
          <w:color w:val="000000"/>
          <w:lang w:val="pl-PL"/>
        </w:rPr>
        <w:t xml:space="preserve"> 1/10 000 do &lt; 1/1 000). 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3E9F7155" w14:textId="77777777">
        <w:tc>
          <w:tcPr>
            <w:tcW w:w="4605" w:type="dxa"/>
          </w:tcPr>
          <w:p w14:paraId="0F077CF2"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wysypka na całym ciele</w:t>
            </w:r>
          </w:p>
          <w:p w14:paraId="2D5102CB"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trudności z oddychaniem</w:t>
            </w:r>
          </w:p>
          <w:p w14:paraId="17E4E60A"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świszczący oddech</w:t>
            </w:r>
          </w:p>
        </w:tc>
        <w:tc>
          <w:tcPr>
            <w:tcW w:w="4605" w:type="dxa"/>
          </w:tcPr>
          <w:p w14:paraId="4359BB44"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spadek ciśnienia tętniczego krwi</w:t>
            </w:r>
          </w:p>
          <w:p w14:paraId="6471EAEE"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przyspieszone bicie serca</w:t>
            </w:r>
          </w:p>
          <w:p w14:paraId="014E9464"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poty</w:t>
            </w:r>
          </w:p>
        </w:tc>
      </w:tr>
    </w:tbl>
    <w:p w14:paraId="05CB9BC8"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wystąpiły takie objawy, należy natychmiast skontaktować się z lekarzem. </w:t>
      </w:r>
    </w:p>
    <w:p w14:paraId="6F23F4B0" w14:textId="77777777" w:rsidR="00F11B47" w:rsidRPr="003A4833" w:rsidRDefault="00F11B47" w:rsidP="00F11B47">
      <w:pPr>
        <w:spacing w:line="240" w:lineRule="auto"/>
        <w:rPr>
          <w:noProof/>
          <w:lang w:val="pl-PL"/>
        </w:rPr>
      </w:pPr>
    </w:p>
    <w:p w14:paraId="516EE425" w14:textId="77777777" w:rsidR="00F11B47" w:rsidRPr="003A4833" w:rsidRDefault="00F11B47" w:rsidP="00F11B47">
      <w:pPr>
        <w:suppressAutoHyphens/>
        <w:spacing w:line="240" w:lineRule="auto"/>
        <w:rPr>
          <w:color w:val="000000"/>
          <w:lang w:val="pl-PL"/>
        </w:rPr>
      </w:pPr>
      <w:r w:rsidRPr="003A4833">
        <w:rPr>
          <w:iCs/>
          <w:color w:val="000000"/>
          <w:lang w:val="pl-PL"/>
        </w:rPr>
        <w:t xml:space="preserve">Uczulenie miejscowe jest częstym działaniem niepożądanym (od </w:t>
      </w:r>
      <w:r w:rsidRPr="003A4833">
        <w:rPr>
          <w:iCs/>
          <w:color w:val="000000"/>
          <w:lang w:val="pl-PL"/>
        </w:rPr>
        <w:sym w:font="Symbol" w:char="F0B3"/>
      </w:r>
      <w:r w:rsidRPr="003A4833">
        <w:rPr>
          <w:iCs/>
          <w:color w:val="000000"/>
          <w:lang w:val="pl-PL"/>
        </w:rPr>
        <w:t xml:space="preserve"> 1/100 do &lt; 1/10). U niektórych osób wokół miejsca wstrzyknięcia insuliny występuje</w:t>
      </w:r>
      <w:r w:rsidRPr="003A4833">
        <w:rPr>
          <w:color w:val="000000"/>
          <w:lang w:val="pl-PL"/>
        </w:rPr>
        <w:t xml:space="preserve"> zaczerwienienie lub swędzenie skóry i obrzęk. Takie objawy zwykle ustępują po kilku dniach lub tygodniach. Jeżeli pojawiły się takie objawy, należy poinformować o tym lekarza.</w:t>
      </w:r>
    </w:p>
    <w:p w14:paraId="263341F9" w14:textId="77777777" w:rsidR="002776FD" w:rsidRPr="003A4833" w:rsidRDefault="002776FD">
      <w:pPr>
        <w:numPr>
          <w:ilvl w:val="12"/>
          <w:numId w:val="0"/>
        </w:numPr>
        <w:suppressAutoHyphens/>
        <w:spacing w:line="240" w:lineRule="auto"/>
        <w:ind w:right="11"/>
        <w:rPr>
          <w:color w:val="000000"/>
          <w:lang w:val="pl-PL"/>
        </w:rPr>
      </w:pPr>
    </w:p>
    <w:p w14:paraId="1776C1D4" w14:textId="77777777" w:rsidR="00BE0E8E" w:rsidRPr="003A4833" w:rsidRDefault="002776FD">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(od </w:t>
      </w:r>
      <w:r w:rsidRPr="003A4833">
        <w:rPr>
          <w:iCs/>
          <w:color w:val="000000"/>
          <w:lang w:val="pl-PL"/>
        </w:rPr>
        <w:sym w:font="Symbol" w:char="F0B3"/>
      </w:r>
      <w:r w:rsidRPr="003A4833">
        <w:rPr>
          <w:iCs/>
          <w:color w:val="000000"/>
          <w:lang w:val="pl-PL"/>
        </w:rPr>
        <w:t xml:space="preserve"> 1/1 000 do &lt; 1/100) </w:t>
      </w:r>
      <w:r w:rsidRPr="003A4833">
        <w:rPr>
          <w:bCs/>
          <w:color w:val="000000"/>
          <w:lang w:val="pl-PL"/>
        </w:rPr>
        <w:t>występuje lipodystrofia</w:t>
      </w:r>
      <w:r w:rsidRPr="003A4833">
        <w:rPr>
          <w:color w:val="000000"/>
          <w:lang w:val="pl-PL"/>
        </w:rPr>
        <w:t>.</w:t>
      </w:r>
      <w:r w:rsidR="00434F6C">
        <w:rPr>
          <w:color w:val="000000"/>
          <w:lang w:val="pl-PL"/>
        </w:rPr>
        <w:t xml:space="preserve"> </w:t>
      </w:r>
      <w:r w:rsidR="00434F6C" w:rsidRPr="008A63A3">
        <w:rPr>
          <w:noProof/>
          <w:lang w:val="pl-PL"/>
        </w:rPr>
        <w:t>Jeżeli insulina jest wstrzykiwana w to samo miejsce zbyt często, to tkanka tłuszczowa może ulec obkurczeniu (lipoatrofii</w:t>
      </w:r>
      <w:r w:rsidR="00434F6C">
        <w:rPr>
          <w:noProof/>
          <w:lang w:val="pl-PL"/>
        </w:rPr>
        <w:t>)</w:t>
      </w:r>
      <w:r w:rsidR="00434F6C" w:rsidRPr="00373383">
        <w:rPr>
          <w:noProof/>
          <w:lang w:val="pl-PL"/>
        </w:rPr>
        <w:t xml:space="preserve"> </w:t>
      </w:r>
      <w:r w:rsidR="00434F6C" w:rsidRPr="008A63A3">
        <w:rPr>
          <w:noProof/>
          <w:lang w:val="pl-PL"/>
        </w:rPr>
        <w:t>albo zgrubieniu (lipohipertrofii</w:t>
      </w:r>
      <w:r w:rsidR="00434F6C">
        <w:rPr>
          <w:noProof/>
          <w:lang w:val="pl-PL"/>
        </w:rPr>
        <w:t>)</w:t>
      </w:r>
      <w:r w:rsidR="00434F6C" w:rsidRPr="00373383">
        <w:rPr>
          <w:noProof/>
          <w:lang w:val="pl-PL"/>
        </w:rPr>
        <w:t xml:space="preserve">. </w:t>
      </w:r>
      <w:r w:rsidR="00434F6C"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434F6C">
        <w:rPr>
          <w:noProof/>
          <w:lang w:val="pl-PL"/>
        </w:rPr>
        <w:t>-</w:t>
      </w:r>
      <w:r w:rsidR="00434F6C" w:rsidRPr="008A63A3">
        <w:rPr>
          <w:noProof/>
          <w:lang w:val="pl-PL"/>
        </w:rPr>
        <w:t xml:space="preserve"> pomoże to zapobiec wystąpieniu tych zmian skórnych</w:t>
      </w:r>
      <w:r w:rsidR="00434F6C">
        <w:rPr>
          <w:noProof/>
          <w:lang w:val="pl-PL"/>
        </w:rPr>
        <w:t>.</w:t>
      </w:r>
    </w:p>
    <w:p w14:paraId="41F6A9B9" w14:textId="77777777" w:rsidR="006B45C8" w:rsidRPr="003A4833" w:rsidRDefault="006B45C8">
      <w:pPr>
        <w:numPr>
          <w:ilvl w:val="12"/>
          <w:numId w:val="0"/>
        </w:numPr>
        <w:suppressAutoHyphens/>
        <w:spacing w:line="240" w:lineRule="auto"/>
        <w:ind w:right="11"/>
        <w:rPr>
          <w:color w:val="000000"/>
          <w:lang w:val="pl-PL"/>
        </w:rPr>
      </w:pPr>
    </w:p>
    <w:p w14:paraId="2ED9F187" w14:textId="77777777" w:rsidR="00094D8C" w:rsidRPr="003A4833" w:rsidRDefault="00094D8C" w:rsidP="00094D8C">
      <w:pPr>
        <w:spacing w:line="240" w:lineRule="auto"/>
        <w:rPr>
          <w:lang w:val="pl-PL"/>
        </w:rPr>
      </w:pPr>
      <w:r w:rsidRPr="003A4833">
        <w:rPr>
          <w:lang w:val="pl-PL"/>
        </w:rPr>
        <w:t xml:space="preserve">Zgłaszano obrzęki (np. obrzęki ramion, kostek; zatrzymanie płynów) szczególnie na początku insulinoterapii lub podczas zmiany terapii w celu poprawy kontroli poziomu glukozy we krwi. </w:t>
      </w:r>
    </w:p>
    <w:p w14:paraId="7A13A148" w14:textId="77777777" w:rsidR="00BE0E8E" w:rsidRPr="003A4833" w:rsidRDefault="00BE0E8E">
      <w:pPr>
        <w:numPr>
          <w:ilvl w:val="12"/>
          <w:numId w:val="0"/>
        </w:numPr>
        <w:suppressAutoHyphens/>
        <w:spacing w:line="240" w:lineRule="auto"/>
        <w:ind w:right="11"/>
        <w:rPr>
          <w:color w:val="000000"/>
          <w:lang w:val="pl-PL"/>
        </w:rPr>
      </w:pPr>
    </w:p>
    <w:p w14:paraId="5E1F2DCE" w14:textId="77777777" w:rsidR="00B67FD0" w:rsidRPr="003A4833" w:rsidRDefault="00B67FD0" w:rsidP="00851A2D">
      <w:pPr>
        <w:keepNext/>
        <w:suppressAutoHyphens/>
        <w:spacing w:line="240" w:lineRule="auto"/>
        <w:ind w:right="11"/>
        <w:rPr>
          <w:b/>
          <w:color w:val="000000"/>
          <w:lang w:val="pl-PL"/>
        </w:rPr>
      </w:pPr>
      <w:r w:rsidRPr="003A4833">
        <w:rPr>
          <w:b/>
          <w:color w:val="000000"/>
          <w:lang w:val="pl-PL"/>
        </w:rPr>
        <w:lastRenderedPageBreak/>
        <w:t>Zgłaszanie działań niepożądanych</w:t>
      </w:r>
    </w:p>
    <w:p w14:paraId="6D2D3257" w14:textId="2A1DA543" w:rsidR="00C91852" w:rsidRDefault="00B67FD0">
      <w:pPr>
        <w:numPr>
          <w:ilvl w:val="12"/>
          <w:numId w:val="0"/>
        </w:numPr>
        <w:suppressAutoHyphens/>
        <w:spacing w:line="240" w:lineRule="auto"/>
        <w:ind w:right="11"/>
        <w:rPr>
          <w:color w:val="000000"/>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C91852">
        <w:rPr>
          <w:color w:val="000000"/>
          <w:highlight w:val="lightGray"/>
          <w:lang w:val="pl-PL"/>
        </w:rPr>
        <w:t xml:space="preserve">„krajowego systemu zgłaszania” wymienionego w </w:t>
      </w:r>
      <w:r w:rsidR="002D1989" w:rsidRPr="002D1989">
        <w:rPr>
          <w:highlight w:val="lightGray"/>
          <w:lang w:val="pl-PL"/>
        </w:rPr>
        <w:t>załączniku V</w:t>
      </w:r>
      <w:r w:rsidRPr="003A4833">
        <w:rPr>
          <w:color w:val="000000"/>
          <w:lang w:val="pl-PL"/>
        </w:rPr>
        <w:t>. Dzięki zgłaszaniu działań niepożądanych można będzie zgromadzić więcej informacji na temat bezpieczeństwa stosowania leku.</w:t>
      </w:r>
    </w:p>
    <w:p w14:paraId="79F13321" w14:textId="77777777" w:rsidR="00C91852" w:rsidRDefault="00C91852">
      <w:pPr>
        <w:numPr>
          <w:ilvl w:val="12"/>
          <w:numId w:val="0"/>
        </w:numPr>
        <w:suppressAutoHyphens/>
        <w:spacing w:line="240" w:lineRule="auto"/>
        <w:ind w:right="11"/>
        <w:rPr>
          <w:color w:val="000000"/>
          <w:lang w:val="pl-PL"/>
        </w:rPr>
      </w:pPr>
    </w:p>
    <w:p w14:paraId="35437F30" w14:textId="77777777" w:rsidR="002776FD" w:rsidRPr="003A4833" w:rsidRDefault="002776FD" w:rsidP="00503F31">
      <w:pPr>
        <w:keepNext/>
        <w:numPr>
          <w:ilvl w:val="12"/>
          <w:numId w:val="0"/>
        </w:numPr>
        <w:suppressAutoHyphens/>
        <w:spacing w:line="240" w:lineRule="auto"/>
        <w:ind w:right="11"/>
        <w:rPr>
          <w:b/>
          <w:color w:val="000000"/>
          <w:lang w:val="pl-PL"/>
        </w:rPr>
      </w:pPr>
      <w:r w:rsidRPr="003A4833">
        <w:rPr>
          <w:b/>
          <w:color w:val="000000"/>
          <w:lang w:val="pl-PL"/>
        </w:rPr>
        <w:t>Problemy powszechnie występujące w cukrzycy</w:t>
      </w:r>
    </w:p>
    <w:p w14:paraId="79731433" w14:textId="77777777" w:rsidR="002776FD" w:rsidRPr="003A4833" w:rsidRDefault="002776FD" w:rsidP="00503F31">
      <w:pPr>
        <w:keepNext/>
        <w:numPr>
          <w:ilvl w:val="12"/>
          <w:numId w:val="0"/>
        </w:numPr>
        <w:suppressAutoHyphens/>
        <w:spacing w:line="240" w:lineRule="auto"/>
        <w:ind w:right="11"/>
        <w:rPr>
          <w:color w:val="000000"/>
          <w:lang w:val="pl-PL"/>
        </w:rPr>
      </w:pPr>
    </w:p>
    <w:p w14:paraId="4EDAD878" w14:textId="77777777" w:rsidR="002776FD" w:rsidRPr="003A4833" w:rsidRDefault="002776FD" w:rsidP="00503F31">
      <w:pPr>
        <w:keepNext/>
        <w:numPr>
          <w:ilvl w:val="12"/>
          <w:numId w:val="0"/>
        </w:numPr>
        <w:suppressAutoHyphens/>
        <w:spacing w:line="240" w:lineRule="auto"/>
        <w:ind w:right="11"/>
        <w:rPr>
          <w:color w:val="000000"/>
          <w:lang w:val="pl-PL"/>
        </w:rPr>
      </w:pPr>
      <w:r w:rsidRPr="003A4833">
        <w:rPr>
          <w:b/>
          <w:color w:val="000000"/>
          <w:lang w:val="pl-PL"/>
        </w:rPr>
        <w:t xml:space="preserve">A. </w:t>
      </w:r>
      <w:r w:rsidRPr="003A4833">
        <w:rPr>
          <w:b/>
          <w:color w:val="000000"/>
          <w:lang w:val="pl-PL"/>
        </w:rPr>
        <w:tab/>
        <w:t>Hipoglikemia</w:t>
      </w:r>
      <w:r w:rsidRPr="003A4833">
        <w:rPr>
          <w:color w:val="000000"/>
          <w:lang w:val="pl-PL"/>
        </w:rPr>
        <w:t xml:space="preserve"> </w:t>
      </w:r>
    </w:p>
    <w:p w14:paraId="3CAF5BD2"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Hipoglikemia (niski poziom glukozy we krwi) jest stanem, w którym we krwi znajduje się zbyt mało glukozy. Może do niej dojść, jeżeli pacjent:</w:t>
      </w:r>
    </w:p>
    <w:p w14:paraId="2E62542B"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przyjął zbyt dużą dawkę leku Humalog lub innej insuliny;</w:t>
      </w:r>
    </w:p>
    <w:p w14:paraId="0D43B709"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opuścił lub opóźnił porę posiłku, bądź zmienił dietę; </w:t>
      </w:r>
    </w:p>
    <w:p w14:paraId="79D19DB2"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zbyt intensywnie ćwiczył lub pracował tuż przed lub po posiłku; </w:t>
      </w:r>
    </w:p>
    <w:p w14:paraId="799BB62A"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chorował (zwłaszcza na chorobę z biegunką lub wymiotami); </w:t>
      </w:r>
    </w:p>
    <w:p w14:paraId="65A856E0"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zmienił zapotrzebowanie na insulinę, lub </w:t>
      </w:r>
    </w:p>
    <w:p w14:paraId="0619C5B1"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występują u niego zaburzenia czynności nerek lub wątroby, które się nasilają. </w:t>
      </w:r>
    </w:p>
    <w:p w14:paraId="25C1C383" w14:textId="77777777" w:rsidR="002776FD" w:rsidRPr="003A4833" w:rsidRDefault="002776FD">
      <w:pPr>
        <w:numPr>
          <w:ilvl w:val="12"/>
          <w:numId w:val="0"/>
        </w:numPr>
        <w:suppressAutoHyphens/>
        <w:spacing w:line="240" w:lineRule="auto"/>
        <w:ind w:right="11"/>
        <w:rPr>
          <w:color w:val="000000"/>
          <w:lang w:val="pl-PL"/>
        </w:rPr>
      </w:pPr>
    </w:p>
    <w:p w14:paraId="15763283"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w:t>
      </w:r>
    </w:p>
    <w:p w14:paraId="727C8EB9" w14:textId="77777777" w:rsidR="002776FD" w:rsidRPr="003A4833" w:rsidRDefault="002776FD">
      <w:pPr>
        <w:numPr>
          <w:ilvl w:val="12"/>
          <w:numId w:val="0"/>
        </w:numPr>
        <w:suppressAutoHyphens/>
        <w:spacing w:line="240" w:lineRule="auto"/>
        <w:ind w:right="11"/>
        <w:rPr>
          <w:color w:val="000000"/>
          <w:lang w:val="pl-PL"/>
        </w:rPr>
      </w:pPr>
    </w:p>
    <w:p w14:paraId="2F7C45D2"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14626205" w14:textId="77777777">
        <w:tc>
          <w:tcPr>
            <w:tcW w:w="4605" w:type="dxa"/>
          </w:tcPr>
          <w:p w14:paraId="4D8F5172"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zmęczenie</w:t>
            </w:r>
          </w:p>
          <w:p w14:paraId="0E34592F"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nerwowość lub drżenie ciała</w:t>
            </w:r>
          </w:p>
          <w:p w14:paraId="094E2097"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ból głowy</w:t>
            </w:r>
          </w:p>
        </w:tc>
        <w:tc>
          <w:tcPr>
            <w:tcW w:w="4605" w:type="dxa"/>
          </w:tcPr>
          <w:p w14:paraId="15450365"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przyspieszone bicie serca</w:t>
            </w:r>
          </w:p>
          <w:p w14:paraId="139FF88F"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nudności</w:t>
            </w:r>
          </w:p>
          <w:p w14:paraId="7B0F48A2"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zimne poty</w:t>
            </w:r>
          </w:p>
        </w:tc>
      </w:tr>
    </w:tbl>
    <w:p w14:paraId="1D571456" w14:textId="77777777" w:rsidR="002776FD" w:rsidRPr="003A4833" w:rsidRDefault="002776FD">
      <w:pPr>
        <w:numPr>
          <w:ilvl w:val="12"/>
          <w:numId w:val="0"/>
        </w:numPr>
        <w:suppressAutoHyphens/>
        <w:spacing w:line="240" w:lineRule="auto"/>
        <w:ind w:right="11"/>
        <w:rPr>
          <w:color w:val="000000"/>
          <w:lang w:val="pl-PL"/>
        </w:rPr>
      </w:pPr>
    </w:p>
    <w:p w14:paraId="30B3FBC3"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w:t>
      </w:r>
      <w:r w:rsidR="00D0466E" w:rsidRPr="003A4833">
        <w:rPr>
          <w:color w:val="000000"/>
          <w:lang w:val="pl-PL"/>
        </w:rPr>
        <w:t xml:space="preserve"> </w:t>
      </w:r>
      <w:r w:rsidRPr="003A4833">
        <w:rPr>
          <w:color w:val="000000"/>
          <w:lang w:val="pl-PL"/>
        </w:rPr>
        <w:t>sytuacji, w których można narazić siebie lub innych na niebezpieczeństwo (np. prowadząc samochód lub obsługując urządzenie).</w:t>
      </w:r>
    </w:p>
    <w:p w14:paraId="03CE3D7D" w14:textId="77777777" w:rsidR="002776FD" w:rsidRPr="003A4833" w:rsidRDefault="002776FD">
      <w:pPr>
        <w:numPr>
          <w:ilvl w:val="12"/>
          <w:numId w:val="0"/>
        </w:numPr>
        <w:suppressAutoHyphens/>
        <w:spacing w:line="240" w:lineRule="auto"/>
        <w:ind w:right="11"/>
        <w:rPr>
          <w:color w:val="000000"/>
          <w:lang w:val="pl-PL"/>
        </w:rPr>
      </w:pPr>
    </w:p>
    <w:p w14:paraId="1A198921" w14:textId="77777777" w:rsidR="002776FD" w:rsidRPr="003A4833" w:rsidRDefault="002776FD" w:rsidP="000C43CA">
      <w:pPr>
        <w:keepNext/>
        <w:numPr>
          <w:ilvl w:val="12"/>
          <w:numId w:val="0"/>
        </w:numPr>
        <w:suppressAutoHyphens/>
        <w:spacing w:line="240" w:lineRule="auto"/>
        <w:ind w:right="11"/>
        <w:rPr>
          <w:b/>
          <w:color w:val="000000"/>
          <w:lang w:val="pl-PL"/>
        </w:rPr>
      </w:pPr>
      <w:r w:rsidRPr="003A4833">
        <w:rPr>
          <w:b/>
          <w:color w:val="000000"/>
          <w:lang w:val="pl-PL"/>
        </w:rPr>
        <w:t xml:space="preserve">B. </w:t>
      </w:r>
      <w:r w:rsidRPr="003A4833">
        <w:rPr>
          <w:b/>
          <w:color w:val="000000"/>
          <w:lang w:val="pl-PL"/>
        </w:rPr>
        <w:tab/>
        <w:t>Hiperglikemia i cukrzycowa kwasica ketonowa</w:t>
      </w:r>
    </w:p>
    <w:p w14:paraId="60AE6A9D" w14:textId="77777777" w:rsidR="002776FD" w:rsidRPr="003A4833" w:rsidRDefault="002776FD" w:rsidP="000C43CA">
      <w:pPr>
        <w:keepNext/>
        <w:numPr>
          <w:ilvl w:val="12"/>
          <w:numId w:val="0"/>
        </w:numPr>
        <w:suppressAutoHyphens/>
        <w:spacing w:line="240" w:lineRule="auto"/>
        <w:ind w:right="11"/>
        <w:rPr>
          <w:color w:val="000000"/>
          <w:lang w:val="pl-PL"/>
        </w:rPr>
      </w:pPr>
      <w:r w:rsidRPr="003A4833">
        <w:rPr>
          <w:color w:val="000000"/>
          <w:lang w:val="pl-PL"/>
        </w:rPr>
        <w:t>Hiperglikemia (za duże stężenie glukozy we krwi) oznacza, że organizm nie otrzymuje wystarczającej ilości insuliny. Hiperglikemia może być spowodowana przez:</w:t>
      </w:r>
    </w:p>
    <w:p w14:paraId="1E3CE8A5" w14:textId="77777777" w:rsidR="002776FD" w:rsidRPr="003A4833" w:rsidRDefault="002776FD" w:rsidP="004D565E">
      <w:pPr>
        <w:keepNext/>
        <w:numPr>
          <w:ilvl w:val="0"/>
          <w:numId w:val="29"/>
        </w:numPr>
        <w:tabs>
          <w:tab w:val="clear" w:pos="562"/>
        </w:tabs>
        <w:suppressAutoHyphens/>
        <w:spacing w:line="240" w:lineRule="auto"/>
        <w:ind w:left="567" w:right="11" w:hanging="567"/>
        <w:rPr>
          <w:color w:val="000000"/>
          <w:lang w:val="pl-PL"/>
        </w:rPr>
      </w:pPr>
      <w:r w:rsidRPr="003A4833">
        <w:rPr>
          <w:color w:val="000000"/>
          <w:lang w:val="pl-PL"/>
        </w:rPr>
        <w:t xml:space="preserve">nieprzyjmowanie leku Humalog lub innej insuliny; </w:t>
      </w:r>
    </w:p>
    <w:p w14:paraId="21B5D317" w14:textId="77777777" w:rsidR="002776FD" w:rsidRPr="003A4833" w:rsidRDefault="002776FD" w:rsidP="004D565E">
      <w:pPr>
        <w:numPr>
          <w:ilvl w:val="0"/>
          <w:numId w:val="29"/>
        </w:numPr>
        <w:tabs>
          <w:tab w:val="clear" w:pos="562"/>
        </w:tabs>
        <w:suppressAutoHyphens/>
        <w:spacing w:line="240" w:lineRule="auto"/>
        <w:ind w:left="567" w:hanging="567"/>
        <w:rPr>
          <w:color w:val="000000"/>
          <w:lang w:val="pl-PL"/>
        </w:rPr>
      </w:pPr>
      <w:r w:rsidRPr="003A4833">
        <w:rPr>
          <w:color w:val="000000"/>
          <w:lang w:val="pl-PL"/>
        </w:rPr>
        <w:t>wstrzyknięcie mniejszej ilości insuliny niż zalecona przez lekarza;</w:t>
      </w:r>
    </w:p>
    <w:p w14:paraId="576FE854" w14:textId="77777777" w:rsidR="002776FD" w:rsidRPr="003A4833" w:rsidRDefault="002776FD" w:rsidP="004D565E">
      <w:pPr>
        <w:numPr>
          <w:ilvl w:val="0"/>
          <w:numId w:val="29"/>
        </w:numPr>
        <w:tabs>
          <w:tab w:val="clear" w:pos="562"/>
        </w:tabs>
        <w:suppressAutoHyphens/>
        <w:spacing w:line="240" w:lineRule="auto"/>
        <w:ind w:left="567" w:hanging="567"/>
        <w:rPr>
          <w:color w:val="000000"/>
          <w:lang w:val="pl-PL"/>
        </w:rPr>
      </w:pPr>
      <w:r w:rsidRPr="003A4833">
        <w:rPr>
          <w:color w:val="000000"/>
          <w:lang w:val="pl-PL"/>
        </w:rPr>
        <w:t>spożywanie bardzo obfitych posiłków w porównaniu z wymaganiami diety; lub</w:t>
      </w:r>
    </w:p>
    <w:p w14:paraId="7B30C996" w14:textId="77777777" w:rsidR="002776FD" w:rsidRPr="003A4833" w:rsidRDefault="002776FD" w:rsidP="004D565E">
      <w:pPr>
        <w:numPr>
          <w:ilvl w:val="0"/>
          <w:numId w:val="29"/>
        </w:numPr>
        <w:tabs>
          <w:tab w:val="clear" w:pos="562"/>
        </w:tabs>
        <w:suppressAutoHyphens/>
        <w:spacing w:line="240" w:lineRule="auto"/>
        <w:ind w:left="567" w:hanging="567"/>
        <w:rPr>
          <w:color w:val="000000"/>
          <w:lang w:val="pl-PL"/>
        </w:rPr>
      </w:pPr>
      <w:r w:rsidRPr="003A4833">
        <w:rPr>
          <w:color w:val="000000"/>
          <w:lang w:val="pl-PL"/>
        </w:rPr>
        <w:t>gorączkę, infekcję, stresujące przeżycia.</w:t>
      </w:r>
    </w:p>
    <w:p w14:paraId="19B26EFD" w14:textId="77777777" w:rsidR="002776FD" w:rsidRPr="003A4833" w:rsidRDefault="002776FD">
      <w:pPr>
        <w:numPr>
          <w:ilvl w:val="12"/>
          <w:numId w:val="0"/>
        </w:numPr>
        <w:suppressAutoHyphens/>
        <w:spacing w:line="240" w:lineRule="auto"/>
        <w:ind w:right="11"/>
        <w:rPr>
          <w:color w:val="000000"/>
          <w:lang w:val="pl-PL"/>
        </w:rPr>
      </w:pPr>
    </w:p>
    <w:p w14:paraId="6D589E2C"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7BB8FC03"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008A1529" w:rsidRPr="003A4833">
        <w:rPr>
          <w:color w:val="000000"/>
          <w:lang w:val="pl-PL"/>
        </w:rPr>
        <w:tab/>
      </w:r>
      <w:r w:rsidR="008A1529" w:rsidRPr="003A4833">
        <w:rPr>
          <w:color w:val="000000"/>
          <w:lang w:val="pl-PL"/>
        </w:rPr>
        <w:tab/>
      </w:r>
      <w:r w:rsidR="008A1529" w:rsidRPr="003A4833">
        <w:rPr>
          <w:color w:val="000000"/>
          <w:lang w:val="pl-PL"/>
        </w:rPr>
        <w:tab/>
      </w:r>
      <w:r w:rsidR="008A1529" w:rsidRPr="003A4833">
        <w:rPr>
          <w:color w:val="000000"/>
          <w:lang w:val="pl-PL"/>
        </w:rPr>
        <w:tab/>
      </w:r>
      <w:r w:rsidRPr="003A4833">
        <w:rPr>
          <w:color w:val="000000"/>
          <w:lang w:val="pl-PL"/>
        </w:rPr>
        <w:t>•</w:t>
      </w:r>
      <w:r w:rsidRPr="003A4833">
        <w:rPr>
          <w:color w:val="000000"/>
          <w:lang w:val="pl-PL"/>
        </w:rPr>
        <w:tab/>
        <w:t>brak apetytu</w:t>
      </w:r>
    </w:p>
    <w:p w14:paraId="02A8ED04"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Pr="003A4833">
        <w:rPr>
          <w:color w:val="000000"/>
          <w:lang w:val="pl-PL"/>
        </w:rPr>
        <w:tab/>
      </w:r>
      <w:r w:rsidR="008A1529" w:rsidRPr="003A4833">
        <w:rPr>
          <w:color w:val="000000"/>
          <w:lang w:val="pl-PL"/>
        </w:rPr>
        <w:tab/>
      </w:r>
      <w:r w:rsidR="008A1529" w:rsidRPr="003A4833">
        <w:rPr>
          <w:color w:val="000000"/>
          <w:lang w:val="pl-PL"/>
        </w:rPr>
        <w:tab/>
      </w:r>
      <w:r w:rsidR="008A1529" w:rsidRPr="003A4833">
        <w:rPr>
          <w:color w:val="000000"/>
          <w:lang w:val="pl-PL"/>
        </w:rPr>
        <w:tab/>
      </w:r>
      <w:r w:rsidRPr="003A4833">
        <w:rPr>
          <w:color w:val="000000"/>
          <w:lang w:val="pl-PL"/>
        </w:rPr>
        <w:t>•</w:t>
      </w:r>
      <w:r w:rsidRPr="003A4833">
        <w:rPr>
          <w:color w:val="000000"/>
          <w:lang w:val="pl-PL"/>
        </w:rPr>
        <w:tab/>
      </w:r>
      <w:r w:rsidR="00053479">
        <w:rPr>
          <w:color w:val="000000"/>
          <w:lang w:val="pl-PL"/>
        </w:rPr>
        <w:t>owocowy</w:t>
      </w:r>
      <w:r w:rsidR="00053479" w:rsidRPr="003A4833">
        <w:rPr>
          <w:color w:val="000000"/>
          <w:lang w:val="pl-PL"/>
        </w:rPr>
        <w:t xml:space="preserve"> </w:t>
      </w:r>
      <w:r w:rsidRPr="003A4833">
        <w:rPr>
          <w:color w:val="000000"/>
          <w:lang w:val="pl-PL"/>
        </w:rPr>
        <w:t>zapach z ust</w:t>
      </w:r>
    </w:p>
    <w:p w14:paraId="2599518D"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008A1529" w:rsidRPr="003A4833">
        <w:rPr>
          <w:color w:val="000000"/>
          <w:lang w:val="pl-PL"/>
        </w:rPr>
        <w:tab/>
      </w:r>
      <w:r w:rsidR="008A1529" w:rsidRPr="003A4833">
        <w:rPr>
          <w:color w:val="000000"/>
          <w:lang w:val="pl-PL"/>
        </w:rPr>
        <w:tab/>
      </w:r>
      <w:r w:rsidR="008A1529" w:rsidRPr="003A4833">
        <w:rPr>
          <w:color w:val="000000"/>
          <w:lang w:val="pl-PL"/>
        </w:rPr>
        <w:tab/>
      </w:r>
      <w:r w:rsidR="008A1529" w:rsidRPr="003A4833">
        <w:rPr>
          <w:color w:val="000000"/>
          <w:lang w:val="pl-PL"/>
        </w:rPr>
        <w:tab/>
      </w:r>
      <w:r w:rsidR="008A1529" w:rsidRPr="003A4833">
        <w:rPr>
          <w:color w:val="000000"/>
          <w:lang w:val="pl-PL"/>
        </w:rPr>
        <w:tab/>
      </w:r>
      <w:r w:rsidRPr="003A4833">
        <w:rPr>
          <w:color w:val="000000"/>
          <w:lang w:val="pl-PL"/>
        </w:rPr>
        <w:t>•</w:t>
      </w:r>
      <w:r w:rsidRPr="003A4833">
        <w:rPr>
          <w:color w:val="000000"/>
          <w:lang w:val="pl-PL"/>
        </w:rPr>
        <w:tab/>
        <w:t>nudności lub wymioty.</w:t>
      </w:r>
    </w:p>
    <w:p w14:paraId="05DA5051" w14:textId="77777777" w:rsidR="002776FD" w:rsidRPr="003A4833" w:rsidRDefault="002776FD">
      <w:pPr>
        <w:numPr>
          <w:ilvl w:val="12"/>
          <w:numId w:val="0"/>
        </w:numPr>
        <w:suppressAutoHyphens/>
        <w:spacing w:line="240" w:lineRule="auto"/>
        <w:ind w:right="11"/>
        <w:rPr>
          <w:color w:val="000000"/>
          <w:lang w:val="pl-PL"/>
        </w:rPr>
      </w:pPr>
    </w:p>
    <w:p w14:paraId="2347DF7C" w14:textId="77777777" w:rsidR="002776FD" w:rsidRPr="003A4833" w:rsidRDefault="002776FD">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Pr="003A4833">
        <w:rPr>
          <w:b/>
          <w:color w:val="000000"/>
          <w:lang w:val="pl-PL"/>
        </w:rPr>
        <w:t xml:space="preserve">Natychmiast zwrócić się o pomoc lekarską. </w:t>
      </w:r>
    </w:p>
    <w:p w14:paraId="17556A65" w14:textId="77777777" w:rsidR="002776FD" w:rsidRPr="003A4833" w:rsidRDefault="002776FD">
      <w:pPr>
        <w:numPr>
          <w:ilvl w:val="12"/>
          <w:numId w:val="0"/>
        </w:numPr>
        <w:suppressAutoHyphens/>
        <w:spacing w:line="240" w:lineRule="auto"/>
        <w:ind w:right="11"/>
        <w:rPr>
          <w:color w:val="000000"/>
          <w:lang w:val="pl-PL"/>
        </w:rPr>
      </w:pPr>
    </w:p>
    <w:p w14:paraId="42DF7012"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 xml:space="preserve">C. </w:t>
      </w:r>
      <w:r w:rsidRPr="003A4833">
        <w:rPr>
          <w:b/>
          <w:color w:val="000000"/>
          <w:lang w:val="pl-PL"/>
        </w:rPr>
        <w:tab/>
        <w:t>Choroba</w:t>
      </w:r>
    </w:p>
    <w:p w14:paraId="10DB320B"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441B78C2" w14:textId="77777777" w:rsidR="002776FD" w:rsidRPr="003A4833" w:rsidRDefault="002776FD">
      <w:pPr>
        <w:numPr>
          <w:ilvl w:val="12"/>
          <w:numId w:val="0"/>
        </w:numPr>
        <w:suppressAutoHyphens/>
        <w:spacing w:line="240" w:lineRule="auto"/>
        <w:ind w:right="11"/>
        <w:rPr>
          <w:color w:val="000000"/>
          <w:lang w:val="pl-PL"/>
        </w:rPr>
      </w:pPr>
    </w:p>
    <w:p w14:paraId="6CF47D1F" w14:textId="77777777" w:rsidR="002776FD" w:rsidRPr="003A4833" w:rsidRDefault="002776FD">
      <w:pPr>
        <w:spacing w:line="240" w:lineRule="auto"/>
        <w:rPr>
          <w:b/>
          <w:caps/>
          <w:noProof/>
          <w:lang w:val="pl-PL"/>
        </w:rPr>
      </w:pPr>
    </w:p>
    <w:p w14:paraId="7A70F582" w14:textId="77777777" w:rsidR="002776FD" w:rsidRPr="003A4833" w:rsidRDefault="002776FD" w:rsidP="00C91852">
      <w:pPr>
        <w:keepNext/>
        <w:spacing w:line="240" w:lineRule="auto"/>
        <w:rPr>
          <w:b/>
          <w:caps/>
          <w:noProof/>
          <w:lang w:val="pl-PL"/>
        </w:rPr>
      </w:pPr>
      <w:r w:rsidRPr="003A4833">
        <w:rPr>
          <w:b/>
          <w:caps/>
          <w:noProof/>
          <w:lang w:val="pl-PL"/>
        </w:rPr>
        <w:lastRenderedPageBreak/>
        <w:t>5.</w:t>
      </w:r>
      <w:r w:rsidRPr="003A4833">
        <w:rPr>
          <w:b/>
          <w:caps/>
          <w:noProof/>
          <w:lang w:val="pl-PL"/>
        </w:rPr>
        <w:tab/>
      </w:r>
      <w:r w:rsidR="00C736DA" w:rsidRPr="003A4833">
        <w:rPr>
          <w:b/>
          <w:noProof/>
          <w:lang w:val="pl-PL"/>
        </w:rPr>
        <w:t xml:space="preserve">Jak przechowywać </w:t>
      </w:r>
      <w:r w:rsidR="00C736DA" w:rsidRPr="003A4833">
        <w:rPr>
          <w:b/>
          <w:color w:val="000000"/>
          <w:lang w:val="pl-PL"/>
        </w:rPr>
        <w:t>Humalog</w:t>
      </w:r>
    </w:p>
    <w:p w14:paraId="5A87881E" w14:textId="77777777" w:rsidR="002776FD" w:rsidRPr="003A4833" w:rsidRDefault="002776FD" w:rsidP="00C91852">
      <w:pPr>
        <w:keepNext/>
        <w:spacing w:line="240" w:lineRule="auto"/>
        <w:rPr>
          <w:noProof/>
          <w:lang w:val="pl-PL"/>
        </w:rPr>
      </w:pPr>
    </w:p>
    <w:p w14:paraId="1C7DC589" w14:textId="77777777" w:rsidR="0079799F"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Przed pierwszym użyciem, należy przechowywać Humalog w lodówce (2°C - 8°C). Nie zamrażać. </w:t>
      </w:r>
    </w:p>
    <w:p w14:paraId="200FDC0F" w14:textId="77777777" w:rsidR="0079799F" w:rsidRPr="003A4833" w:rsidRDefault="0079799F">
      <w:pPr>
        <w:pStyle w:val="BodyText3"/>
        <w:numPr>
          <w:ilvl w:val="12"/>
          <w:numId w:val="0"/>
        </w:numPr>
        <w:suppressAutoHyphens/>
        <w:spacing w:after="0"/>
        <w:jc w:val="left"/>
        <w:rPr>
          <w:color w:val="000000"/>
          <w:lang w:val="pl-PL"/>
        </w:rPr>
      </w:pPr>
    </w:p>
    <w:p w14:paraId="1B79E346" w14:textId="77777777" w:rsidR="002776FD"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Używany </w:t>
      </w:r>
      <w:r w:rsidR="0079799F" w:rsidRPr="003A4833">
        <w:rPr>
          <w:color w:val="000000"/>
          <w:lang w:val="pl-PL"/>
        </w:rPr>
        <w:t>w</w:t>
      </w:r>
      <w:r w:rsidR="00FA1068" w:rsidRPr="003A4833">
        <w:rPr>
          <w:color w:val="000000"/>
          <w:lang w:val="pl-PL"/>
        </w:rPr>
        <w:t>kład</w:t>
      </w:r>
      <w:r w:rsidRPr="003A4833">
        <w:rPr>
          <w:color w:val="000000"/>
          <w:lang w:val="pl-PL"/>
        </w:rPr>
        <w:t xml:space="preserve"> należy przechowywać w temperaturze pokojowej (</w:t>
      </w:r>
      <w:r w:rsidR="00954ED5">
        <w:rPr>
          <w:color w:val="000000"/>
          <w:lang w:val="pl-PL"/>
        </w:rPr>
        <w:t xml:space="preserve">poniżej </w:t>
      </w:r>
      <w:r w:rsidRPr="003A4833">
        <w:rPr>
          <w:color w:val="000000"/>
          <w:lang w:val="pl-PL"/>
        </w:rPr>
        <w:t>30</w:t>
      </w:r>
      <w:r w:rsidRPr="003A4833">
        <w:rPr>
          <w:color w:val="000000"/>
          <w:lang w:val="pl-PL"/>
        </w:rPr>
        <w:sym w:font="Symbol" w:char="F0B0"/>
      </w:r>
      <w:r w:rsidRPr="003A4833">
        <w:rPr>
          <w:color w:val="000000"/>
          <w:lang w:val="pl-PL"/>
        </w:rPr>
        <w:t>C)</w:t>
      </w:r>
      <w:r w:rsidR="00037640" w:rsidRPr="003A4833">
        <w:rPr>
          <w:color w:val="000000"/>
          <w:lang w:val="pl-PL"/>
        </w:rPr>
        <w:t xml:space="preserve">, a następnie </w:t>
      </w:r>
      <w:r w:rsidR="0079799F" w:rsidRPr="003A4833">
        <w:rPr>
          <w:color w:val="000000"/>
          <w:lang w:val="pl-PL"/>
        </w:rPr>
        <w:t>wyrzucić po</w:t>
      </w:r>
      <w:r w:rsidRPr="003A4833">
        <w:rPr>
          <w:color w:val="000000"/>
          <w:lang w:val="pl-PL"/>
        </w:rPr>
        <w:t xml:space="preserve"> 28</w:t>
      </w:r>
      <w:r w:rsidR="0079799F" w:rsidRPr="003A4833">
        <w:rPr>
          <w:color w:val="000000"/>
          <w:lang w:val="pl-PL"/>
        </w:rPr>
        <w:t> </w:t>
      </w:r>
      <w:r w:rsidRPr="003A4833">
        <w:rPr>
          <w:color w:val="000000"/>
          <w:lang w:val="pl-PL"/>
        </w:rPr>
        <w:t>dni</w:t>
      </w:r>
      <w:r w:rsidR="0079799F" w:rsidRPr="003A4833">
        <w:rPr>
          <w:color w:val="000000"/>
          <w:lang w:val="pl-PL"/>
        </w:rPr>
        <w:t>ach</w:t>
      </w:r>
      <w:r w:rsidRPr="003A4833">
        <w:rPr>
          <w:color w:val="000000"/>
          <w:lang w:val="pl-PL"/>
        </w:rPr>
        <w:t xml:space="preserve">. Nie należy </w:t>
      </w:r>
      <w:r w:rsidR="00037640" w:rsidRPr="003A4833">
        <w:rPr>
          <w:color w:val="000000"/>
          <w:lang w:val="pl-PL"/>
        </w:rPr>
        <w:t>go</w:t>
      </w:r>
      <w:r w:rsidRPr="003A4833">
        <w:rPr>
          <w:color w:val="000000"/>
          <w:lang w:val="pl-PL"/>
        </w:rPr>
        <w:t xml:space="preserve"> kłaść w pobliżu źródeł ciepła lub na słońcu.</w:t>
      </w:r>
      <w:r w:rsidR="0079799F" w:rsidRPr="003A4833">
        <w:rPr>
          <w:color w:val="000000"/>
          <w:lang w:val="pl-PL"/>
        </w:rPr>
        <w:t xml:space="preserve"> Nie należy przechowywać używanego wstrzykiwacza lub wkładów w lodówce. Wstrzykiwacza z </w:t>
      </w:r>
      <w:r w:rsidR="00202795" w:rsidRPr="003A4833">
        <w:rPr>
          <w:lang w:val="pl-PL"/>
        </w:rPr>
        <w:t>umieszczonym wewnątrz</w:t>
      </w:r>
      <w:r w:rsidR="00202795" w:rsidRPr="003A4833">
        <w:rPr>
          <w:color w:val="000000"/>
          <w:lang w:val="pl-PL"/>
        </w:rPr>
        <w:t xml:space="preserve"> </w:t>
      </w:r>
      <w:r w:rsidR="0079799F" w:rsidRPr="003A4833">
        <w:rPr>
          <w:color w:val="000000"/>
          <w:lang w:val="pl-PL"/>
        </w:rPr>
        <w:t>wkładem nie należy przechowywać z zamocowaną igłą.</w:t>
      </w:r>
      <w:r w:rsidRPr="003A4833">
        <w:rPr>
          <w:color w:val="000000"/>
          <w:lang w:val="pl-PL"/>
        </w:rPr>
        <w:t xml:space="preserve"> </w:t>
      </w:r>
    </w:p>
    <w:p w14:paraId="2E10B445" w14:textId="77777777" w:rsidR="002776FD" w:rsidRPr="003A4833" w:rsidRDefault="002776FD">
      <w:pPr>
        <w:pStyle w:val="BodyText3"/>
        <w:numPr>
          <w:ilvl w:val="12"/>
          <w:numId w:val="0"/>
        </w:numPr>
        <w:suppressAutoHyphens/>
        <w:spacing w:after="0"/>
        <w:jc w:val="left"/>
        <w:rPr>
          <w:color w:val="000000"/>
          <w:lang w:val="pl-PL"/>
        </w:rPr>
      </w:pPr>
    </w:p>
    <w:p w14:paraId="51E08B9D" w14:textId="77777777" w:rsidR="002776FD"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Przechowywać lek w miejscu niewidocznym lub niedostępnym dla dzieci. </w:t>
      </w:r>
    </w:p>
    <w:p w14:paraId="2E58E9FE" w14:textId="77777777" w:rsidR="002776FD" w:rsidRPr="003A4833" w:rsidRDefault="002776FD">
      <w:pPr>
        <w:pStyle w:val="BodyText3"/>
        <w:numPr>
          <w:ilvl w:val="12"/>
          <w:numId w:val="0"/>
        </w:numPr>
        <w:suppressAutoHyphens/>
        <w:spacing w:after="0"/>
        <w:jc w:val="left"/>
        <w:rPr>
          <w:color w:val="000000"/>
          <w:lang w:val="pl-PL"/>
        </w:rPr>
      </w:pPr>
    </w:p>
    <w:p w14:paraId="24157497" w14:textId="77777777" w:rsidR="002776FD" w:rsidRPr="003A4833" w:rsidRDefault="002776FD">
      <w:pPr>
        <w:spacing w:line="240" w:lineRule="auto"/>
        <w:rPr>
          <w:noProof/>
          <w:lang w:val="pl-PL"/>
        </w:rPr>
      </w:pPr>
      <w:r w:rsidRPr="003A4833">
        <w:rPr>
          <w:noProof/>
          <w:lang w:val="pl-PL"/>
        </w:rPr>
        <w:t xml:space="preserve">Nie stosować </w:t>
      </w:r>
      <w:r w:rsidR="00F11B47">
        <w:rPr>
          <w:noProof/>
          <w:lang w:val="pl-PL"/>
        </w:rPr>
        <w:t xml:space="preserve">tego </w:t>
      </w:r>
      <w:r w:rsidRPr="003A4833">
        <w:rPr>
          <w:noProof/>
          <w:lang w:val="pl-PL"/>
        </w:rPr>
        <w:t>leku po upływie terminu ważności zamieszczonego na etykiecie i</w:t>
      </w:r>
      <w:r w:rsidR="000E4828" w:rsidRPr="003A4833">
        <w:rPr>
          <w:noProof/>
          <w:lang w:val="pl-PL"/>
        </w:rPr>
        <w:t xml:space="preserve"> </w:t>
      </w:r>
      <w:r w:rsidR="00E3713B" w:rsidRPr="003A4833">
        <w:rPr>
          <w:noProof/>
          <w:lang w:val="pl-PL"/>
        </w:rPr>
        <w:t>pudełku</w:t>
      </w:r>
      <w:r w:rsidRPr="003A4833">
        <w:rPr>
          <w:noProof/>
          <w:lang w:val="pl-PL"/>
        </w:rPr>
        <w:t>. Termin ważności oznacza ostatni dzień danego miesiąca.</w:t>
      </w:r>
    </w:p>
    <w:p w14:paraId="66268AFD" w14:textId="77777777" w:rsidR="002776FD" w:rsidRPr="003A4833" w:rsidRDefault="002776FD">
      <w:pPr>
        <w:suppressAutoHyphens/>
        <w:spacing w:line="240" w:lineRule="auto"/>
        <w:ind w:right="11"/>
        <w:rPr>
          <w:color w:val="000000"/>
          <w:lang w:val="pl-PL"/>
        </w:rPr>
      </w:pPr>
    </w:p>
    <w:p w14:paraId="6FAEE659" w14:textId="77777777" w:rsidR="002776FD" w:rsidRPr="003A4833" w:rsidRDefault="002776FD">
      <w:pPr>
        <w:spacing w:line="240" w:lineRule="auto"/>
        <w:rPr>
          <w:noProof/>
          <w:lang w:val="pl-PL"/>
        </w:rPr>
      </w:pPr>
      <w:r w:rsidRPr="003A4833">
        <w:rPr>
          <w:noProof/>
          <w:lang w:val="pl-PL"/>
        </w:rPr>
        <w:t xml:space="preserve">Nie stosować </w:t>
      </w:r>
      <w:r w:rsidR="00F11B47">
        <w:rPr>
          <w:noProof/>
          <w:lang w:val="pl-PL"/>
        </w:rPr>
        <w:t xml:space="preserve">tego </w:t>
      </w:r>
      <w:r w:rsidRPr="003A4833">
        <w:rPr>
          <w:noProof/>
          <w:lang w:val="pl-PL"/>
        </w:rPr>
        <w:t>leku</w:t>
      </w:r>
      <w:r w:rsidR="00F11B47">
        <w:rPr>
          <w:noProof/>
          <w:lang w:val="pl-PL"/>
        </w:rPr>
        <w:t>,</w:t>
      </w:r>
      <w:r w:rsidRPr="003A4833">
        <w:rPr>
          <w:noProof/>
          <w:lang w:val="pl-PL"/>
        </w:rPr>
        <w:t xml:space="preserve"> jeśli </w:t>
      </w:r>
      <w:r w:rsidR="00F11B47">
        <w:rPr>
          <w:noProof/>
          <w:lang w:val="pl-PL"/>
        </w:rPr>
        <w:t xml:space="preserve">zauważy się, że </w:t>
      </w:r>
      <w:r w:rsidRPr="003A4833">
        <w:rPr>
          <w:noProof/>
          <w:lang w:val="pl-PL"/>
        </w:rPr>
        <w:t xml:space="preserve">jest on zabarwiony lub widoczne są cząstki stałe. Humalog można stosować </w:t>
      </w:r>
      <w:r w:rsidRPr="003A4833">
        <w:rPr>
          <w:b/>
          <w:bCs/>
          <w:noProof/>
          <w:lang w:val="pl-PL"/>
        </w:rPr>
        <w:t>tylko</w:t>
      </w:r>
      <w:r w:rsidRPr="003A4833">
        <w:rPr>
          <w:noProof/>
          <w:lang w:val="pl-PL"/>
        </w:rPr>
        <w:t xml:space="preserve"> gdy wygląda jak woda. Należy sprawdzić wygląd insuliny przed każdym wstrzyknięciem. </w:t>
      </w:r>
    </w:p>
    <w:p w14:paraId="23C7C764" w14:textId="77777777" w:rsidR="002776FD" w:rsidRPr="003A4833" w:rsidRDefault="002776FD">
      <w:pPr>
        <w:suppressAutoHyphens/>
        <w:spacing w:line="240" w:lineRule="auto"/>
        <w:ind w:right="11"/>
        <w:rPr>
          <w:color w:val="000000"/>
          <w:lang w:val="pl-PL"/>
        </w:rPr>
      </w:pPr>
    </w:p>
    <w:p w14:paraId="4238FFE6" w14:textId="77777777" w:rsidR="002776FD" w:rsidRPr="003A4833" w:rsidRDefault="002776FD">
      <w:pPr>
        <w:numPr>
          <w:ilvl w:val="12"/>
          <w:numId w:val="0"/>
        </w:numPr>
        <w:spacing w:line="240" w:lineRule="auto"/>
        <w:ind w:right="-2"/>
        <w:rPr>
          <w:noProof/>
          <w:lang w:val="pl-PL"/>
        </w:rPr>
      </w:pPr>
      <w:r w:rsidRPr="003A4833">
        <w:rPr>
          <w:noProof/>
          <w:lang w:val="pl-PL"/>
        </w:rPr>
        <w:t xml:space="preserve">Leków nie należy wyrzucać do kanalizacji lub domowych pojemników na odpadki. Należy zapytać farmaceutę co zrobić z lekami, </w:t>
      </w:r>
      <w:r w:rsidR="00E3713B" w:rsidRPr="003A4833">
        <w:rPr>
          <w:noProof/>
          <w:szCs w:val="22"/>
          <w:lang w:val="pl-PL"/>
        </w:rPr>
        <w:t>które nie są już potrzebne</w:t>
      </w:r>
      <w:r w:rsidRPr="003A4833">
        <w:rPr>
          <w:noProof/>
          <w:lang w:val="pl-PL"/>
        </w:rPr>
        <w:t>. Takie postępowanie pomoże chronić środowisko.</w:t>
      </w:r>
    </w:p>
    <w:p w14:paraId="1FBDF9B7" w14:textId="77777777" w:rsidR="002776FD" w:rsidRPr="003A4833" w:rsidRDefault="002776FD">
      <w:pPr>
        <w:numPr>
          <w:ilvl w:val="12"/>
          <w:numId w:val="0"/>
        </w:numPr>
        <w:spacing w:line="240" w:lineRule="auto"/>
        <w:ind w:right="-2"/>
        <w:rPr>
          <w:noProof/>
          <w:lang w:val="pl-PL"/>
        </w:rPr>
      </w:pPr>
    </w:p>
    <w:p w14:paraId="5621AF2E" w14:textId="77777777" w:rsidR="002776FD" w:rsidRPr="003A4833" w:rsidRDefault="002776FD">
      <w:pPr>
        <w:numPr>
          <w:ilvl w:val="12"/>
          <w:numId w:val="0"/>
        </w:numPr>
        <w:spacing w:line="240" w:lineRule="auto"/>
        <w:ind w:right="-2"/>
        <w:rPr>
          <w:noProof/>
          <w:lang w:val="pl-PL"/>
        </w:rPr>
      </w:pPr>
    </w:p>
    <w:p w14:paraId="654A5F69" w14:textId="77777777" w:rsidR="002776FD" w:rsidRPr="003A4833" w:rsidRDefault="002776FD" w:rsidP="007D0FF3">
      <w:pPr>
        <w:keepNext/>
        <w:spacing w:line="240" w:lineRule="auto"/>
        <w:rPr>
          <w:b/>
          <w:caps/>
          <w:noProof/>
          <w:lang w:val="pl-PL"/>
        </w:rPr>
      </w:pPr>
      <w:r w:rsidRPr="003A4833">
        <w:rPr>
          <w:b/>
          <w:caps/>
          <w:noProof/>
          <w:lang w:val="pl-PL"/>
        </w:rPr>
        <w:t>6.</w:t>
      </w:r>
      <w:r w:rsidRPr="003A4833">
        <w:rPr>
          <w:b/>
          <w:caps/>
          <w:noProof/>
          <w:lang w:val="pl-PL"/>
        </w:rPr>
        <w:tab/>
      </w:r>
      <w:r w:rsidR="00C736DA" w:rsidRPr="003A4833">
        <w:rPr>
          <w:b/>
          <w:noProof/>
          <w:lang w:val="pl-PL"/>
        </w:rPr>
        <w:t xml:space="preserve"> Zawartość opakowania i inne informacje</w:t>
      </w:r>
    </w:p>
    <w:p w14:paraId="713B27F7" w14:textId="77777777" w:rsidR="002776FD" w:rsidRPr="003A4833" w:rsidRDefault="002776FD" w:rsidP="007D0FF3">
      <w:pPr>
        <w:keepNext/>
        <w:spacing w:line="240" w:lineRule="auto"/>
        <w:rPr>
          <w:i/>
          <w:noProof/>
          <w:lang w:val="pl-PL"/>
        </w:rPr>
      </w:pPr>
    </w:p>
    <w:p w14:paraId="0579335C" w14:textId="77777777" w:rsidR="002776FD" w:rsidRPr="003A4833" w:rsidRDefault="002776FD" w:rsidP="007D0FF3">
      <w:pPr>
        <w:keepNext/>
        <w:spacing w:line="240" w:lineRule="auto"/>
        <w:rPr>
          <w:b/>
          <w:noProof/>
          <w:lang w:val="pl-PL"/>
        </w:rPr>
      </w:pPr>
      <w:r w:rsidRPr="003A4833">
        <w:rPr>
          <w:b/>
          <w:noProof/>
          <w:lang w:val="pl-PL"/>
        </w:rPr>
        <w:t xml:space="preserve">Co zawiera lek </w:t>
      </w:r>
      <w:r w:rsidRPr="003A4833">
        <w:rPr>
          <w:b/>
          <w:lang w:val="pl-PL"/>
        </w:rPr>
        <w:t xml:space="preserve">Humalog </w:t>
      </w:r>
      <w:r w:rsidRPr="003A4833">
        <w:rPr>
          <w:b/>
          <w:color w:val="000000"/>
          <w:lang w:val="pl-PL"/>
        </w:rPr>
        <w:t>100 </w:t>
      </w:r>
      <w:r w:rsidR="00B66977">
        <w:rPr>
          <w:b/>
          <w:color w:val="000000"/>
          <w:lang w:val="pl-PL"/>
        </w:rPr>
        <w:t>jednostek</w:t>
      </w:r>
      <w:r w:rsidRPr="003A4833">
        <w:rPr>
          <w:b/>
          <w:color w:val="000000"/>
          <w:lang w:val="pl-PL"/>
        </w:rPr>
        <w:t xml:space="preserve">/ml roztwór do wstrzykiwań we wkładzie </w:t>
      </w:r>
    </w:p>
    <w:p w14:paraId="15B3F105" w14:textId="77777777" w:rsidR="002776FD" w:rsidRPr="003A4833" w:rsidRDefault="002776FD" w:rsidP="007D0FF3">
      <w:pPr>
        <w:keepNext/>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color w:val="000000"/>
          <w:lang w:val="pl-PL"/>
        </w:rPr>
        <w:t xml:space="preserve">Insulina </w:t>
      </w:r>
      <w:r w:rsidR="00865105">
        <w:rPr>
          <w:color w:val="000000"/>
          <w:lang w:val="pl-PL"/>
        </w:rPr>
        <w:t>lizpro</w:t>
      </w:r>
      <w:r w:rsidRPr="003A4833">
        <w:rPr>
          <w:color w:val="000000"/>
          <w:lang w:val="pl-PL"/>
        </w:rPr>
        <w:t xml:space="preserve"> jest wytworzona w laboratorium metodą rekombinacji DNA. Jest to zmodyfikowana forma ludzkiej insuliny, tak więc różni się od innych insulin ludzkich i zwierzęcych. Insulina </w:t>
      </w:r>
      <w:r w:rsidR="00865105">
        <w:rPr>
          <w:color w:val="000000"/>
          <w:lang w:val="pl-PL"/>
        </w:rPr>
        <w:t>lizpro</w:t>
      </w:r>
      <w:r w:rsidRPr="003A4833">
        <w:rPr>
          <w:color w:val="000000"/>
          <w:lang w:val="pl-PL"/>
        </w:rPr>
        <w:t xml:space="preserve"> jest bardzo podobna do insuliny ludzkiej produkowanej naturalnie przez trzustkę.</w:t>
      </w:r>
    </w:p>
    <w:p w14:paraId="333200D1" w14:textId="77777777" w:rsidR="002776FD" w:rsidRPr="003A4833" w:rsidRDefault="002776FD" w:rsidP="00364F30">
      <w:pPr>
        <w:spacing w:line="240" w:lineRule="auto"/>
        <w:ind w:left="567" w:hanging="567"/>
        <w:rPr>
          <w:noProof/>
          <w:lang w:val="pl-PL"/>
        </w:rPr>
      </w:pPr>
      <w:r w:rsidRPr="003A4833">
        <w:rPr>
          <w:noProof/>
          <w:lang w:val="pl-PL"/>
        </w:rPr>
        <w:t xml:space="preserve">- </w:t>
      </w:r>
      <w:r w:rsidRPr="003A4833">
        <w:rPr>
          <w:noProof/>
          <w:lang w:val="pl-PL"/>
        </w:rPr>
        <w:tab/>
      </w:r>
      <w:r w:rsidR="00D029D0" w:rsidRPr="003A4833">
        <w:rPr>
          <w:noProof/>
          <w:lang w:val="pl-PL"/>
        </w:rPr>
        <w:t>Ponadto lek zawiera</w:t>
      </w:r>
      <w:r w:rsidRPr="003A4833">
        <w:rPr>
          <w:noProof/>
          <w:lang w:val="pl-PL"/>
        </w:rPr>
        <w:t xml:space="preserve">: </w:t>
      </w:r>
      <w:r w:rsidRPr="003A4833">
        <w:rPr>
          <w:color w:val="000000"/>
          <w:lang w:val="it-IT"/>
        </w:rPr>
        <w:t xml:space="preserve">m-krezol, glicerol, </w:t>
      </w:r>
      <w:r w:rsidR="009813B3" w:rsidRPr="003A4833">
        <w:rPr>
          <w:color w:val="000000"/>
          <w:lang w:val="it-IT"/>
        </w:rPr>
        <w:t>disodu fosforan</w:t>
      </w:r>
      <w:r w:rsidRPr="003A4833">
        <w:rPr>
          <w:color w:val="000000"/>
          <w:lang w:val="it-IT"/>
        </w:rPr>
        <w:t xml:space="preserve"> siedmiowodny, tlenek cynku i wod</w:t>
      </w:r>
      <w:r w:rsidR="00C1771D" w:rsidRPr="003A4833">
        <w:rPr>
          <w:color w:val="000000"/>
          <w:lang w:val="it-IT"/>
        </w:rPr>
        <w:t>ę</w:t>
      </w:r>
      <w:r w:rsidRPr="003A4833">
        <w:rPr>
          <w:color w:val="000000"/>
          <w:lang w:val="it-IT"/>
        </w:rPr>
        <w:t xml:space="preserve"> do wstrzykiwań. Wodorotlenek sodu lub kwas solny mogły być użyte w celu uzyskania odpowiedniego odczynu</w:t>
      </w:r>
      <w:r w:rsidRPr="003A4833">
        <w:rPr>
          <w:color w:val="000000"/>
          <w:lang w:val="pl-PL"/>
        </w:rPr>
        <w:t>.</w:t>
      </w:r>
    </w:p>
    <w:p w14:paraId="20562E04" w14:textId="77777777" w:rsidR="002776FD" w:rsidRPr="003A4833" w:rsidRDefault="002776FD">
      <w:pPr>
        <w:numPr>
          <w:ilvl w:val="12"/>
          <w:numId w:val="0"/>
        </w:numPr>
        <w:spacing w:line="240" w:lineRule="auto"/>
        <w:ind w:right="-2"/>
        <w:rPr>
          <w:noProof/>
          <w:lang w:val="pl-PL"/>
        </w:rPr>
      </w:pPr>
    </w:p>
    <w:p w14:paraId="25300BFF" w14:textId="77777777" w:rsidR="002776FD" w:rsidRPr="003A4833" w:rsidRDefault="002776FD">
      <w:pPr>
        <w:spacing w:line="240" w:lineRule="auto"/>
        <w:rPr>
          <w:b/>
          <w:noProof/>
          <w:lang w:val="pl-PL"/>
        </w:rPr>
      </w:pPr>
      <w:r w:rsidRPr="003A4833">
        <w:rPr>
          <w:b/>
          <w:noProof/>
          <w:lang w:val="pl-PL"/>
        </w:rPr>
        <w:t xml:space="preserve">Jak wygląda lek </w:t>
      </w:r>
      <w:r w:rsidRPr="003A4833">
        <w:rPr>
          <w:b/>
          <w:bCs/>
          <w:lang w:val="pl-PL"/>
        </w:rPr>
        <w:t>Humalog</w:t>
      </w:r>
      <w:r w:rsidRPr="003A4833">
        <w:rPr>
          <w:b/>
          <w:noProof/>
          <w:lang w:val="pl-PL"/>
        </w:rPr>
        <w:t xml:space="preserve"> i co zawiera opakowanie</w:t>
      </w:r>
    </w:p>
    <w:p w14:paraId="3F49067C" w14:textId="77777777" w:rsidR="002776FD" w:rsidRPr="003A4833" w:rsidRDefault="002776FD">
      <w:pPr>
        <w:suppressAutoHyphens/>
        <w:spacing w:line="240" w:lineRule="auto"/>
        <w:ind w:right="11"/>
        <w:rPr>
          <w:color w:val="000000"/>
          <w:lang w:val="pl-PL"/>
        </w:rPr>
      </w:pPr>
      <w:r w:rsidRPr="003A4833">
        <w:rPr>
          <w:color w:val="000000"/>
          <w:lang w:val="pl-PL"/>
        </w:rPr>
        <w:t>Humalog 100 </w:t>
      </w:r>
      <w:r w:rsidR="00B66977">
        <w:rPr>
          <w:color w:val="000000"/>
          <w:lang w:val="pl-PL"/>
        </w:rPr>
        <w:t>jednostek</w:t>
      </w:r>
      <w:r w:rsidRPr="003A4833">
        <w:rPr>
          <w:color w:val="000000"/>
          <w:lang w:val="pl-PL"/>
        </w:rPr>
        <w:t>/ml roztwór do wstrzykiwań</w:t>
      </w:r>
      <w:r w:rsidR="00D0466E" w:rsidRPr="003A4833">
        <w:rPr>
          <w:color w:val="000000"/>
          <w:lang w:val="pl-PL"/>
        </w:rPr>
        <w:t xml:space="preserve"> </w:t>
      </w:r>
      <w:r w:rsidRPr="003A4833">
        <w:rPr>
          <w:color w:val="000000"/>
          <w:lang w:val="pl-PL"/>
        </w:rPr>
        <w:t xml:space="preserve">jest jałowym, przezroczystym bezbarwnym wodnym roztworem i zawiera 100 jednostek insuliny </w:t>
      </w:r>
      <w:r w:rsidR="00865105">
        <w:rPr>
          <w:color w:val="000000"/>
          <w:lang w:val="pl-PL"/>
        </w:rPr>
        <w:t>lizpro</w:t>
      </w:r>
      <w:r w:rsidRPr="003A4833">
        <w:rPr>
          <w:color w:val="000000"/>
          <w:lang w:val="pl-PL"/>
        </w:rPr>
        <w:t xml:space="preserve"> w mililitrze (100 </w:t>
      </w:r>
      <w:r w:rsidR="00B66977">
        <w:rPr>
          <w:color w:val="000000"/>
          <w:lang w:val="pl-PL"/>
        </w:rPr>
        <w:t>jednostek</w:t>
      </w:r>
      <w:r w:rsidRPr="003A4833">
        <w:rPr>
          <w:color w:val="000000"/>
          <w:lang w:val="pl-PL"/>
        </w:rPr>
        <w:t>/ml) roztworu do wstrzykiwań. Każdy wkład zawiera 300 jednostek (3 mililitry). Wkłady są sprzedawane w opakowaniach zawierający</w:t>
      </w:r>
      <w:r w:rsidR="00C619C6">
        <w:rPr>
          <w:color w:val="000000"/>
          <w:lang w:val="pl-PL"/>
        </w:rPr>
        <w:t>ch</w:t>
      </w:r>
      <w:r w:rsidRPr="003A4833">
        <w:rPr>
          <w:color w:val="000000"/>
          <w:lang w:val="pl-PL"/>
        </w:rPr>
        <w:t xml:space="preserve"> </w:t>
      </w:r>
      <w:r w:rsidR="00C619C6">
        <w:rPr>
          <w:color w:val="000000"/>
          <w:lang w:val="pl-PL"/>
        </w:rPr>
        <w:t>5 lub 10</w:t>
      </w:r>
      <w:r w:rsidRPr="003A4833">
        <w:rPr>
          <w:color w:val="000000"/>
          <w:lang w:val="pl-PL"/>
        </w:rPr>
        <w:t xml:space="preserve"> wkładów. Nie wszystkie wielkości opakowań są w obrocie.</w:t>
      </w:r>
    </w:p>
    <w:p w14:paraId="6F8A9C82" w14:textId="77777777" w:rsidR="002776FD" w:rsidRPr="003A4833" w:rsidRDefault="002776FD">
      <w:pPr>
        <w:numPr>
          <w:ilvl w:val="12"/>
          <w:numId w:val="0"/>
        </w:numPr>
        <w:suppressAutoHyphens/>
        <w:spacing w:line="240" w:lineRule="auto"/>
        <w:ind w:right="11"/>
        <w:rPr>
          <w:b/>
          <w:color w:val="000000"/>
          <w:lang w:val="pl-PL"/>
        </w:rPr>
      </w:pPr>
    </w:p>
    <w:p w14:paraId="33A322C9" w14:textId="77777777" w:rsidR="002776FD" w:rsidRPr="003A4833" w:rsidRDefault="002776FD">
      <w:pPr>
        <w:spacing w:line="240" w:lineRule="auto"/>
        <w:rPr>
          <w:b/>
          <w:noProof/>
          <w:lang w:val="pl-PL"/>
        </w:rPr>
      </w:pPr>
      <w:r w:rsidRPr="003A4833">
        <w:rPr>
          <w:b/>
          <w:noProof/>
          <w:lang w:val="pl-PL"/>
        </w:rPr>
        <w:t>Podmiot odpowiedzialny i wytwórca</w:t>
      </w:r>
    </w:p>
    <w:p w14:paraId="147A40BB"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Wytwórca leku Humalog</w:t>
      </w:r>
      <w:r w:rsidR="00761ECE">
        <w:rPr>
          <w:color w:val="000000"/>
          <w:lang w:val="pl-PL"/>
        </w:rPr>
        <w:t xml:space="preserve"> 100 jednostek</w:t>
      </w:r>
      <w:r w:rsidR="00761ECE" w:rsidRPr="00BE29AA">
        <w:rPr>
          <w:color w:val="000000"/>
          <w:lang w:val="pl-PL"/>
        </w:rPr>
        <w:t>/ml, roztwór do wstrzykiwań we wkładzie</w:t>
      </w:r>
      <w:r w:rsidRPr="003A4833">
        <w:rPr>
          <w:color w:val="000000"/>
          <w:lang w:val="pl-PL"/>
        </w:rPr>
        <w:t>:</w:t>
      </w:r>
    </w:p>
    <w:p w14:paraId="3111F2E4" w14:textId="77777777" w:rsidR="002776FD" w:rsidRPr="003A4833" w:rsidRDefault="002776FD">
      <w:pPr>
        <w:numPr>
          <w:ilvl w:val="0"/>
          <w:numId w:val="1"/>
        </w:numPr>
        <w:suppressAutoHyphens/>
        <w:spacing w:line="240" w:lineRule="auto"/>
        <w:ind w:left="567" w:right="11" w:hanging="567"/>
        <w:rPr>
          <w:color w:val="000000"/>
        </w:rPr>
      </w:pPr>
      <w:r w:rsidRPr="003A4833">
        <w:rPr>
          <w:color w:val="000000"/>
        </w:rPr>
        <w:t>Lilly France S.A.S.,</w:t>
      </w:r>
      <w:r w:rsidR="00D0466E" w:rsidRPr="003A4833">
        <w:rPr>
          <w:color w:val="000000"/>
        </w:rPr>
        <w:t xml:space="preserve"> </w:t>
      </w:r>
      <w:r w:rsidRPr="003A4833">
        <w:rPr>
          <w:color w:val="000000"/>
        </w:rPr>
        <w:t>Rue du Colonel Lilly, 67640 Fegersheim, Francja,</w:t>
      </w:r>
    </w:p>
    <w:p w14:paraId="189FEE12" w14:textId="77777777" w:rsidR="00EE50EA" w:rsidRPr="00A11A9D" w:rsidRDefault="00EE50EA" w:rsidP="00EE50EA">
      <w:pPr>
        <w:numPr>
          <w:ilvl w:val="0"/>
          <w:numId w:val="1"/>
        </w:numPr>
        <w:spacing w:line="240" w:lineRule="auto"/>
        <w:ind w:left="567" w:right="11" w:hanging="567"/>
        <w:rPr>
          <w:lang w:val="es-ES"/>
        </w:rPr>
      </w:pPr>
      <w:r w:rsidRPr="00A11A9D">
        <w:rPr>
          <w:lang w:val="es-ES"/>
        </w:rPr>
        <w:t xml:space="preserve">Eli Lilly Italia S.p.A., Via Gramsci 731-733, 50019 Sesto Fiorentino, </w:t>
      </w:r>
      <w:r w:rsidR="00761ECE" w:rsidRPr="00A11A9D">
        <w:rPr>
          <w:lang w:val="es-ES"/>
        </w:rPr>
        <w:t>(</w:t>
      </w:r>
      <w:r w:rsidRPr="00A11A9D">
        <w:rPr>
          <w:lang w:val="es-ES"/>
        </w:rPr>
        <w:t>F</w:t>
      </w:r>
      <w:r w:rsidR="00761ECE" w:rsidRPr="00A11A9D">
        <w:rPr>
          <w:lang w:val="es-ES"/>
        </w:rPr>
        <w:t>I)</w:t>
      </w:r>
      <w:r w:rsidRPr="00A11A9D">
        <w:rPr>
          <w:lang w:val="es-ES"/>
        </w:rPr>
        <w:t>, Włochy.</w:t>
      </w:r>
    </w:p>
    <w:p w14:paraId="4A7CE8D4" w14:textId="77777777" w:rsidR="002776FD" w:rsidRPr="00A11A9D" w:rsidRDefault="002776FD">
      <w:pPr>
        <w:numPr>
          <w:ilvl w:val="12"/>
          <w:numId w:val="0"/>
        </w:numPr>
        <w:suppressAutoHyphens/>
        <w:spacing w:line="240" w:lineRule="auto"/>
        <w:ind w:right="11"/>
        <w:rPr>
          <w:color w:val="000000"/>
          <w:lang w:val="es-ES"/>
        </w:rPr>
      </w:pPr>
    </w:p>
    <w:p w14:paraId="34FCE103" w14:textId="001DFA69" w:rsidR="002776FD" w:rsidRPr="00A11A9D" w:rsidRDefault="002776FD">
      <w:pPr>
        <w:numPr>
          <w:ilvl w:val="12"/>
          <w:numId w:val="0"/>
        </w:numPr>
        <w:suppressAutoHyphens/>
        <w:spacing w:line="240" w:lineRule="auto"/>
        <w:ind w:right="11"/>
        <w:rPr>
          <w:color w:val="000000"/>
          <w:lang w:val="es-ES"/>
        </w:rPr>
      </w:pPr>
      <w:r w:rsidRPr="00A11A9D">
        <w:rPr>
          <w:color w:val="000000"/>
          <w:lang w:val="es-ES"/>
        </w:rPr>
        <w:t xml:space="preserve">Podmiot odpowiedzialny: Eli Lilly Nederland B.V., </w:t>
      </w:r>
      <w:r w:rsidR="0034585B" w:rsidRPr="00A11A9D">
        <w:rPr>
          <w:lang w:val="es-ES"/>
        </w:rPr>
        <w:t>Orteliuslaan 1000</w:t>
      </w:r>
      <w:r w:rsidR="00A2713C" w:rsidRPr="00A11A9D">
        <w:rPr>
          <w:color w:val="000000"/>
          <w:lang w:val="es-ES"/>
        </w:rPr>
        <w:t>, 3528 B</w:t>
      </w:r>
      <w:r w:rsidR="0034585B" w:rsidRPr="00A11A9D">
        <w:rPr>
          <w:color w:val="000000"/>
          <w:lang w:val="es-ES"/>
        </w:rPr>
        <w:t>D</w:t>
      </w:r>
      <w:r w:rsidR="00A2713C" w:rsidRPr="00A11A9D">
        <w:rPr>
          <w:color w:val="000000"/>
          <w:lang w:val="es-ES"/>
        </w:rPr>
        <w:t xml:space="preserve"> Utrecht</w:t>
      </w:r>
      <w:r w:rsidRPr="00A11A9D">
        <w:rPr>
          <w:color w:val="000000"/>
          <w:lang w:val="es-ES"/>
        </w:rPr>
        <w:t>, Holandia.</w:t>
      </w:r>
    </w:p>
    <w:p w14:paraId="6450FB51" w14:textId="77777777" w:rsidR="002776FD" w:rsidRPr="00A11A9D" w:rsidRDefault="002776FD">
      <w:pPr>
        <w:numPr>
          <w:ilvl w:val="12"/>
          <w:numId w:val="0"/>
        </w:numPr>
        <w:suppressAutoHyphens/>
        <w:spacing w:line="240" w:lineRule="auto"/>
        <w:ind w:right="11"/>
        <w:rPr>
          <w:color w:val="000000"/>
          <w:lang w:val="es-ES"/>
        </w:rPr>
      </w:pPr>
    </w:p>
    <w:p w14:paraId="11C63A5B" w14:textId="77777777" w:rsidR="002776FD" w:rsidRPr="003A4833" w:rsidRDefault="002776FD">
      <w:pPr>
        <w:spacing w:line="240" w:lineRule="auto"/>
        <w:rPr>
          <w:noProof/>
          <w:lang w:val="pl-PL"/>
        </w:rPr>
      </w:pPr>
      <w:r w:rsidRPr="003A4833">
        <w:rPr>
          <w:noProof/>
          <w:lang w:val="pl-PL"/>
        </w:rPr>
        <w:t xml:space="preserve">W celu uzyskania bardziej szczegółowych informacji należy zwrócić się do </w:t>
      </w:r>
      <w:r w:rsidR="00E3713B" w:rsidRPr="003A4833">
        <w:rPr>
          <w:noProof/>
          <w:szCs w:val="22"/>
          <w:lang w:val="pl-PL"/>
        </w:rPr>
        <w:t xml:space="preserve">miejscowego </w:t>
      </w:r>
      <w:r w:rsidRPr="003A4833">
        <w:rPr>
          <w:noProof/>
          <w:lang w:val="pl-PL"/>
        </w:rPr>
        <w:t>przedstawiciela podmiotu odpowiedzialnego</w:t>
      </w:r>
      <w:r w:rsidR="00151CB5">
        <w:rPr>
          <w:noProof/>
          <w:lang w:val="pl-PL"/>
        </w:rPr>
        <w:t>:</w:t>
      </w:r>
      <w:r w:rsidRPr="003A4833">
        <w:rPr>
          <w:noProof/>
          <w:lang w:val="pl-PL"/>
        </w:rPr>
        <w:t xml:space="preserve"> </w:t>
      </w:r>
    </w:p>
    <w:p w14:paraId="7CB9660F" w14:textId="77777777" w:rsidR="002776FD" w:rsidRPr="003A4833" w:rsidRDefault="002776FD">
      <w:pPr>
        <w:spacing w:line="240" w:lineRule="auto"/>
        <w:rPr>
          <w:noProof/>
          <w:lang w:val="pl-P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2776FD" w:rsidRPr="008A2CCA" w14:paraId="5D013E0F" w14:textId="77777777">
        <w:tc>
          <w:tcPr>
            <w:tcW w:w="4684" w:type="dxa"/>
          </w:tcPr>
          <w:p w14:paraId="6F8D45B5" w14:textId="77777777" w:rsidR="002776FD" w:rsidRPr="003A4833" w:rsidRDefault="002776FD">
            <w:pPr>
              <w:autoSpaceDE w:val="0"/>
              <w:autoSpaceDN w:val="0"/>
              <w:adjustRightInd w:val="0"/>
              <w:rPr>
                <w:b/>
                <w:bCs/>
                <w:color w:val="000000"/>
                <w:szCs w:val="22"/>
                <w:lang w:val="fr-FR"/>
              </w:rPr>
            </w:pPr>
            <w:r w:rsidRPr="003A4833">
              <w:rPr>
                <w:b/>
                <w:bCs/>
                <w:color w:val="000000"/>
                <w:szCs w:val="22"/>
                <w:lang w:val="fr-FR"/>
              </w:rPr>
              <w:t>Belgique/België/Belgien</w:t>
            </w:r>
          </w:p>
          <w:p w14:paraId="19B81F20" w14:textId="77777777" w:rsidR="002776FD" w:rsidRPr="003A4833" w:rsidRDefault="002776FD">
            <w:pPr>
              <w:autoSpaceDE w:val="0"/>
              <w:autoSpaceDN w:val="0"/>
              <w:adjustRightInd w:val="0"/>
              <w:rPr>
                <w:color w:val="000000"/>
                <w:szCs w:val="22"/>
                <w:lang w:val="fr-FR"/>
              </w:rPr>
            </w:pPr>
            <w:r w:rsidRPr="003A4833">
              <w:rPr>
                <w:color w:val="000000"/>
                <w:szCs w:val="22"/>
                <w:lang w:val="fr-FR"/>
              </w:rPr>
              <w:t>Eli Lilly Benelux S.A.</w:t>
            </w:r>
            <w:r w:rsidR="00BE0E8E" w:rsidRPr="003A4833">
              <w:rPr>
                <w:color w:val="000000"/>
                <w:szCs w:val="22"/>
                <w:lang w:val="fr-FR"/>
              </w:rPr>
              <w:t>/N.V.</w:t>
            </w:r>
          </w:p>
          <w:p w14:paraId="478ED788" w14:textId="77777777" w:rsidR="002776FD" w:rsidRPr="003A4833" w:rsidRDefault="002776FD">
            <w:pPr>
              <w:autoSpaceDE w:val="0"/>
              <w:autoSpaceDN w:val="0"/>
              <w:adjustRightInd w:val="0"/>
              <w:rPr>
                <w:color w:val="000000"/>
                <w:szCs w:val="22"/>
              </w:rPr>
            </w:pPr>
            <w:r w:rsidRPr="003A4833">
              <w:rPr>
                <w:color w:val="000000"/>
                <w:szCs w:val="22"/>
              </w:rPr>
              <w:t>Tél/Tel: + 32-(0)2 548 84 84</w:t>
            </w:r>
          </w:p>
          <w:p w14:paraId="4DEF4C21" w14:textId="77777777" w:rsidR="000C43CA" w:rsidRPr="003A4833" w:rsidRDefault="000C43CA">
            <w:pPr>
              <w:autoSpaceDE w:val="0"/>
              <w:autoSpaceDN w:val="0"/>
              <w:adjustRightInd w:val="0"/>
              <w:rPr>
                <w:color w:val="000000"/>
                <w:szCs w:val="22"/>
              </w:rPr>
            </w:pPr>
          </w:p>
        </w:tc>
        <w:tc>
          <w:tcPr>
            <w:tcW w:w="4678" w:type="dxa"/>
          </w:tcPr>
          <w:p w14:paraId="70487204" w14:textId="77777777" w:rsidR="0048595D" w:rsidRPr="008A2CCA" w:rsidRDefault="0048595D" w:rsidP="0048595D">
            <w:pPr>
              <w:autoSpaceDE w:val="0"/>
              <w:autoSpaceDN w:val="0"/>
              <w:adjustRightInd w:val="0"/>
              <w:rPr>
                <w:b/>
                <w:bCs/>
                <w:color w:val="000000"/>
                <w:szCs w:val="22"/>
                <w:lang w:val="fi-FI"/>
              </w:rPr>
            </w:pPr>
            <w:r w:rsidRPr="008A2CCA">
              <w:rPr>
                <w:b/>
                <w:bCs/>
                <w:color w:val="000000"/>
                <w:szCs w:val="22"/>
                <w:lang w:val="fi-FI"/>
              </w:rPr>
              <w:t>Lietuva</w:t>
            </w:r>
          </w:p>
          <w:p w14:paraId="264AF01A" w14:textId="77777777" w:rsidR="0048595D" w:rsidRPr="008A2CCA" w:rsidRDefault="0048595D" w:rsidP="0048595D">
            <w:pPr>
              <w:autoSpaceDE w:val="0"/>
              <w:autoSpaceDN w:val="0"/>
              <w:adjustRightInd w:val="0"/>
              <w:rPr>
                <w:color w:val="000000"/>
                <w:szCs w:val="22"/>
                <w:lang w:val="fi-FI"/>
              </w:rPr>
            </w:pPr>
            <w:r w:rsidRPr="008A2CCA">
              <w:rPr>
                <w:color w:val="000000"/>
                <w:szCs w:val="22"/>
                <w:lang w:val="fi-FI"/>
              </w:rPr>
              <w:t xml:space="preserve">Eli Lilly </w:t>
            </w:r>
            <w:r w:rsidR="001E36A0" w:rsidRPr="008A2CCA">
              <w:rPr>
                <w:color w:val="000000"/>
                <w:szCs w:val="22"/>
                <w:lang w:val="fi-FI"/>
              </w:rPr>
              <w:t>Lietuva</w:t>
            </w:r>
          </w:p>
          <w:p w14:paraId="23E9D79C" w14:textId="77777777" w:rsidR="002776FD" w:rsidRPr="008A2CCA" w:rsidRDefault="0048595D" w:rsidP="0048595D">
            <w:pPr>
              <w:autoSpaceDE w:val="0"/>
              <w:autoSpaceDN w:val="0"/>
              <w:adjustRightInd w:val="0"/>
              <w:rPr>
                <w:color w:val="000000"/>
                <w:szCs w:val="22"/>
                <w:lang w:val="fi-FI"/>
              </w:rPr>
            </w:pPr>
            <w:r w:rsidRPr="008A2CCA">
              <w:rPr>
                <w:color w:val="000000"/>
                <w:szCs w:val="22"/>
                <w:lang w:val="fi-FI"/>
              </w:rPr>
              <w:t>Tel. +370 (5) 2649600</w:t>
            </w:r>
          </w:p>
        </w:tc>
      </w:tr>
      <w:tr w:rsidR="002776FD" w:rsidRPr="003A4833" w14:paraId="59FE1D17" w14:textId="77777777">
        <w:tc>
          <w:tcPr>
            <w:tcW w:w="4684" w:type="dxa"/>
          </w:tcPr>
          <w:p w14:paraId="13B69CBE" w14:textId="77777777" w:rsidR="002776FD" w:rsidRPr="003A4833" w:rsidRDefault="002776FD" w:rsidP="0009392D">
            <w:pPr>
              <w:keepNext/>
              <w:autoSpaceDE w:val="0"/>
              <w:autoSpaceDN w:val="0"/>
              <w:adjustRightInd w:val="0"/>
              <w:rPr>
                <w:b/>
                <w:szCs w:val="22"/>
                <w:lang w:val="bg-BG"/>
              </w:rPr>
            </w:pPr>
            <w:r w:rsidRPr="003A4833">
              <w:rPr>
                <w:b/>
                <w:szCs w:val="22"/>
                <w:lang w:val="bg-BG"/>
              </w:rPr>
              <w:lastRenderedPageBreak/>
              <w:t>България</w:t>
            </w:r>
          </w:p>
          <w:p w14:paraId="5FA7EFF3" w14:textId="77777777" w:rsidR="002776FD" w:rsidRPr="003A4833" w:rsidRDefault="002776FD" w:rsidP="0009392D">
            <w:pPr>
              <w:keepNext/>
              <w:autoSpaceDE w:val="0"/>
              <w:autoSpaceDN w:val="0"/>
              <w:adjustRightInd w:val="0"/>
              <w:rPr>
                <w:szCs w:val="22"/>
                <w:lang w:val="bg-BG"/>
              </w:rPr>
            </w:pPr>
            <w:r w:rsidRPr="003A4833">
              <w:rPr>
                <w:szCs w:val="22"/>
                <w:lang w:val="bg-BG"/>
              </w:rPr>
              <w:t>ТП "Ели Лили Недерланд" Б.В. - България</w:t>
            </w:r>
          </w:p>
          <w:p w14:paraId="48AD2FB1" w14:textId="77777777" w:rsidR="002776FD" w:rsidRPr="003A4833" w:rsidRDefault="002776FD" w:rsidP="0009392D">
            <w:pPr>
              <w:keepNext/>
              <w:autoSpaceDE w:val="0"/>
              <w:autoSpaceDN w:val="0"/>
              <w:adjustRightInd w:val="0"/>
              <w:rPr>
                <w:szCs w:val="22"/>
                <w:lang w:val="pl-PL"/>
              </w:rPr>
            </w:pPr>
            <w:r w:rsidRPr="003A4833">
              <w:rPr>
                <w:szCs w:val="22"/>
                <w:lang w:val="bg-BG"/>
              </w:rPr>
              <w:t>тел. + 359 2 491 41 40</w:t>
            </w:r>
          </w:p>
          <w:p w14:paraId="370B8127" w14:textId="77777777" w:rsidR="000C43CA" w:rsidRPr="003A4833" w:rsidRDefault="000C43CA" w:rsidP="0009392D">
            <w:pPr>
              <w:keepNext/>
              <w:autoSpaceDE w:val="0"/>
              <w:autoSpaceDN w:val="0"/>
              <w:adjustRightInd w:val="0"/>
              <w:rPr>
                <w:szCs w:val="22"/>
                <w:lang w:val="pl-PL"/>
              </w:rPr>
            </w:pPr>
          </w:p>
        </w:tc>
        <w:tc>
          <w:tcPr>
            <w:tcW w:w="4678" w:type="dxa"/>
          </w:tcPr>
          <w:p w14:paraId="4F668591" w14:textId="77777777" w:rsidR="0048595D" w:rsidRPr="003A4833" w:rsidRDefault="0048595D" w:rsidP="0009392D">
            <w:pPr>
              <w:keepNext/>
              <w:autoSpaceDE w:val="0"/>
              <w:autoSpaceDN w:val="0"/>
              <w:adjustRightInd w:val="0"/>
              <w:rPr>
                <w:b/>
                <w:bCs/>
                <w:color w:val="000000"/>
                <w:szCs w:val="22"/>
                <w:lang w:val="de-DE"/>
              </w:rPr>
            </w:pPr>
            <w:r w:rsidRPr="003A4833">
              <w:rPr>
                <w:b/>
                <w:bCs/>
                <w:color w:val="000000"/>
                <w:szCs w:val="22"/>
                <w:lang w:val="de-DE"/>
              </w:rPr>
              <w:t>Luxembourg/Luxemburg</w:t>
            </w:r>
          </w:p>
          <w:p w14:paraId="2B1EE1B2" w14:textId="77777777" w:rsidR="0048595D" w:rsidRPr="003A4833" w:rsidRDefault="0048595D" w:rsidP="0009392D">
            <w:pPr>
              <w:keepNext/>
              <w:autoSpaceDE w:val="0"/>
              <w:autoSpaceDN w:val="0"/>
              <w:adjustRightInd w:val="0"/>
              <w:rPr>
                <w:color w:val="000000"/>
                <w:szCs w:val="22"/>
                <w:lang w:val="de-DE"/>
              </w:rPr>
            </w:pPr>
            <w:r w:rsidRPr="003A4833">
              <w:rPr>
                <w:color w:val="000000"/>
                <w:szCs w:val="22"/>
                <w:lang w:val="de-DE"/>
              </w:rPr>
              <w:t>Eli Lilly Benelux S.A./N.V.</w:t>
            </w:r>
          </w:p>
          <w:p w14:paraId="5AC53138" w14:textId="77777777" w:rsidR="002776FD" w:rsidRPr="003A4833" w:rsidRDefault="0048595D" w:rsidP="0009392D">
            <w:pPr>
              <w:keepNext/>
              <w:autoSpaceDE w:val="0"/>
              <w:autoSpaceDN w:val="0"/>
              <w:adjustRightInd w:val="0"/>
              <w:rPr>
                <w:b/>
                <w:bCs/>
                <w:color w:val="000000"/>
                <w:szCs w:val="22"/>
                <w:lang w:val="en-US"/>
              </w:rPr>
            </w:pPr>
            <w:r w:rsidRPr="003A4833">
              <w:rPr>
                <w:color w:val="000000"/>
                <w:szCs w:val="22"/>
              </w:rPr>
              <w:t>Tél/Tel: + 32-(0)2 548 84 84</w:t>
            </w:r>
          </w:p>
        </w:tc>
      </w:tr>
      <w:tr w:rsidR="002776FD" w:rsidRPr="003A4833" w14:paraId="3350FEAA" w14:textId="77777777">
        <w:tc>
          <w:tcPr>
            <w:tcW w:w="4684" w:type="dxa"/>
          </w:tcPr>
          <w:p w14:paraId="04AEDCD7"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Česká republika</w:t>
            </w:r>
          </w:p>
          <w:p w14:paraId="435AE3A5" w14:textId="77777777" w:rsidR="002776FD" w:rsidRPr="008A2CCA" w:rsidRDefault="002776FD">
            <w:pPr>
              <w:autoSpaceDE w:val="0"/>
              <w:autoSpaceDN w:val="0"/>
              <w:adjustRightInd w:val="0"/>
              <w:rPr>
                <w:color w:val="000000"/>
                <w:szCs w:val="22"/>
                <w:lang w:val="fi-FI"/>
              </w:rPr>
            </w:pPr>
            <w:r w:rsidRPr="008A2CCA">
              <w:rPr>
                <w:color w:val="000000"/>
                <w:szCs w:val="22"/>
                <w:lang w:val="fi-FI"/>
              </w:rPr>
              <w:t>ELI LILLY ČR, s.r.o.</w:t>
            </w:r>
          </w:p>
          <w:p w14:paraId="10DC0BFC" w14:textId="77777777" w:rsidR="002776FD" w:rsidRPr="003A4833" w:rsidRDefault="002776FD">
            <w:pPr>
              <w:autoSpaceDE w:val="0"/>
              <w:autoSpaceDN w:val="0"/>
              <w:adjustRightInd w:val="0"/>
              <w:rPr>
                <w:color w:val="000000"/>
                <w:szCs w:val="22"/>
                <w:lang w:val="en-US"/>
              </w:rPr>
            </w:pPr>
            <w:r w:rsidRPr="003A4833">
              <w:rPr>
                <w:color w:val="000000"/>
                <w:szCs w:val="22"/>
                <w:lang w:val="en-US"/>
              </w:rPr>
              <w:t>Tel: + 420 234 664</w:t>
            </w:r>
            <w:r w:rsidR="000C43CA" w:rsidRPr="003A4833">
              <w:rPr>
                <w:color w:val="000000"/>
                <w:szCs w:val="22"/>
                <w:lang w:val="en-US"/>
              </w:rPr>
              <w:t> </w:t>
            </w:r>
            <w:r w:rsidRPr="003A4833">
              <w:rPr>
                <w:color w:val="000000"/>
                <w:szCs w:val="22"/>
                <w:lang w:val="en-US"/>
              </w:rPr>
              <w:t>111</w:t>
            </w:r>
          </w:p>
          <w:p w14:paraId="64C46A42" w14:textId="77777777" w:rsidR="000C43CA" w:rsidRPr="003A4833" w:rsidRDefault="000C43CA">
            <w:pPr>
              <w:autoSpaceDE w:val="0"/>
              <w:autoSpaceDN w:val="0"/>
              <w:adjustRightInd w:val="0"/>
              <w:rPr>
                <w:color w:val="000000"/>
                <w:szCs w:val="22"/>
                <w:lang w:val="en-US"/>
              </w:rPr>
            </w:pPr>
          </w:p>
        </w:tc>
        <w:tc>
          <w:tcPr>
            <w:tcW w:w="4678" w:type="dxa"/>
          </w:tcPr>
          <w:p w14:paraId="5E2D4A27" w14:textId="77777777" w:rsidR="0048595D" w:rsidRPr="003A4833" w:rsidRDefault="0048595D" w:rsidP="0048595D">
            <w:pPr>
              <w:autoSpaceDE w:val="0"/>
              <w:autoSpaceDN w:val="0"/>
              <w:adjustRightInd w:val="0"/>
              <w:rPr>
                <w:b/>
                <w:bCs/>
                <w:color w:val="000000"/>
                <w:szCs w:val="22"/>
                <w:lang w:val="en-US"/>
              </w:rPr>
            </w:pPr>
            <w:r w:rsidRPr="003A4833">
              <w:rPr>
                <w:b/>
                <w:bCs/>
                <w:color w:val="000000"/>
                <w:szCs w:val="22"/>
                <w:lang w:val="en-US"/>
              </w:rPr>
              <w:t>Magyarország</w:t>
            </w:r>
          </w:p>
          <w:p w14:paraId="0A82B4C1" w14:textId="77777777" w:rsidR="0048595D" w:rsidRPr="003A4833" w:rsidRDefault="0048595D" w:rsidP="0048595D">
            <w:pPr>
              <w:autoSpaceDE w:val="0"/>
              <w:autoSpaceDN w:val="0"/>
              <w:adjustRightInd w:val="0"/>
              <w:rPr>
                <w:color w:val="000000"/>
                <w:szCs w:val="22"/>
                <w:lang w:val="en-US"/>
              </w:rPr>
            </w:pPr>
            <w:r w:rsidRPr="003A4833">
              <w:rPr>
                <w:color w:val="000000"/>
                <w:szCs w:val="22"/>
                <w:lang w:val="en-US"/>
              </w:rPr>
              <w:t>Lilly Hungária Kft.</w:t>
            </w:r>
          </w:p>
          <w:p w14:paraId="535D09E2" w14:textId="77777777" w:rsidR="002776FD" w:rsidRPr="003A4833" w:rsidRDefault="0048595D" w:rsidP="0048595D">
            <w:pPr>
              <w:autoSpaceDE w:val="0"/>
              <w:autoSpaceDN w:val="0"/>
              <w:adjustRightInd w:val="0"/>
              <w:rPr>
                <w:color w:val="000000"/>
                <w:szCs w:val="22"/>
                <w:lang w:val="en-US"/>
              </w:rPr>
            </w:pPr>
            <w:r w:rsidRPr="003A4833">
              <w:rPr>
                <w:color w:val="000000"/>
                <w:szCs w:val="22"/>
                <w:lang w:val="en-US"/>
              </w:rPr>
              <w:t>Tel: + 36 1 328 5100</w:t>
            </w:r>
          </w:p>
        </w:tc>
      </w:tr>
      <w:tr w:rsidR="002776FD" w:rsidRPr="003A4833" w14:paraId="5886D557" w14:textId="77777777">
        <w:tc>
          <w:tcPr>
            <w:tcW w:w="4684" w:type="dxa"/>
          </w:tcPr>
          <w:p w14:paraId="45469840" w14:textId="77777777" w:rsidR="002776FD" w:rsidRPr="003A4833" w:rsidRDefault="002776FD" w:rsidP="00F37E38">
            <w:pPr>
              <w:keepNext/>
              <w:autoSpaceDE w:val="0"/>
              <w:autoSpaceDN w:val="0"/>
              <w:adjustRightInd w:val="0"/>
              <w:rPr>
                <w:b/>
                <w:bCs/>
                <w:color w:val="000000"/>
                <w:szCs w:val="22"/>
                <w:lang w:val="en-US"/>
              </w:rPr>
            </w:pPr>
            <w:r w:rsidRPr="003A4833">
              <w:rPr>
                <w:b/>
                <w:bCs/>
                <w:color w:val="000000"/>
                <w:szCs w:val="22"/>
                <w:lang w:val="en-US"/>
              </w:rPr>
              <w:t>Danmark</w:t>
            </w:r>
          </w:p>
          <w:p w14:paraId="404B9695" w14:textId="77777777" w:rsidR="002776FD" w:rsidRPr="003A4833" w:rsidRDefault="002776FD" w:rsidP="00F37E38">
            <w:pPr>
              <w:keepNext/>
              <w:autoSpaceDE w:val="0"/>
              <w:autoSpaceDN w:val="0"/>
              <w:adjustRightInd w:val="0"/>
              <w:rPr>
                <w:color w:val="000000"/>
                <w:szCs w:val="22"/>
                <w:lang w:val="en-US"/>
              </w:rPr>
            </w:pPr>
            <w:r w:rsidRPr="003A4833">
              <w:rPr>
                <w:color w:val="000000"/>
                <w:szCs w:val="22"/>
                <w:lang w:val="en-US"/>
              </w:rPr>
              <w:t xml:space="preserve">Eli Lilly Danmark A/S </w:t>
            </w:r>
          </w:p>
          <w:p w14:paraId="2EDCA8F9" w14:textId="6951DF9C" w:rsidR="002776FD" w:rsidRPr="003A4833" w:rsidRDefault="002776FD" w:rsidP="00F37E38">
            <w:pPr>
              <w:keepNext/>
              <w:autoSpaceDE w:val="0"/>
              <w:autoSpaceDN w:val="0"/>
              <w:adjustRightInd w:val="0"/>
              <w:rPr>
                <w:color w:val="000000"/>
                <w:szCs w:val="22"/>
                <w:lang w:val="en-US"/>
              </w:rPr>
            </w:pPr>
            <w:r w:rsidRPr="003A4833">
              <w:rPr>
                <w:color w:val="000000"/>
                <w:szCs w:val="22"/>
                <w:lang w:val="en-US"/>
              </w:rPr>
              <w:t>Tlf</w:t>
            </w:r>
            <w:r w:rsidR="0034585B">
              <w:rPr>
                <w:color w:val="000000"/>
                <w:szCs w:val="22"/>
                <w:lang w:val="en-US"/>
              </w:rPr>
              <w:t>.</w:t>
            </w:r>
            <w:r w:rsidRPr="003A4833">
              <w:rPr>
                <w:color w:val="000000"/>
                <w:szCs w:val="22"/>
                <w:lang w:val="en-US"/>
              </w:rPr>
              <w:t xml:space="preserve">: +45 45 26 </w:t>
            </w:r>
            <w:r w:rsidR="00BE0E8E" w:rsidRPr="003A4833">
              <w:rPr>
                <w:color w:val="000000"/>
                <w:szCs w:val="22"/>
                <w:lang w:val="en-US"/>
              </w:rPr>
              <w:t>6000</w:t>
            </w:r>
          </w:p>
          <w:p w14:paraId="624B1FF0" w14:textId="77777777" w:rsidR="000C43CA" w:rsidRPr="003A4833" w:rsidRDefault="000C43CA" w:rsidP="00F37E38">
            <w:pPr>
              <w:keepNext/>
              <w:autoSpaceDE w:val="0"/>
              <w:autoSpaceDN w:val="0"/>
              <w:adjustRightInd w:val="0"/>
              <w:rPr>
                <w:color w:val="000000"/>
                <w:szCs w:val="22"/>
                <w:lang w:val="en-US"/>
              </w:rPr>
            </w:pPr>
          </w:p>
        </w:tc>
        <w:tc>
          <w:tcPr>
            <w:tcW w:w="4678" w:type="dxa"/>
          </w:tcPr>
          <w:p w14:paraId="77151EF7" w14:textId="77777777" w:rsidR="0048595D" w:rsidRPr="003A4833" w:rsidRDefault="0048595D" w:rsidP="00F37E38">
            <w:pPr>
              <w:keepNext/>
              <w:autoSpaceDE w:val="0"/>
              <w:autoSpaceDN w:val="0"/>
              <w:adjustRightInd w:val="0"/>
              <w:rPr>
                <w:b/>
                <w:bCs/>
                <w:color w:val="000000"/>
                <w:szCs w:val="22"/>
                <w:lang w:val="es-ES"/>
              </w:rPr>
            </w:pPr>
            <w:r w:rsidRPr="003A4833">
              <w:rPr>
                <w:b/>
                <w:bCs/>
                <w:color w:val="000000"/>
                <w:szCs w:val="22"/>
                <w:lang w:val="es-ES"/>
              </w:rPr>
              <w:t>Malta</w:t>
            </w:r>
          </w:p>
          <w:p w14:paraId="0051CF56" w14:textId="77777777" w:rsidR="0048595D" w:rsidRPr="003A4833" w:rsidRDefault="0048595D" w:rsidP="00F37E38">
            <w:pPr>
              <w:keepNext/>
              <w:autoSpaceDE w:val="0"/>
              <w:autoSpaceDN w:val="0"/>
              <w:adjustRightInd w:val="0"/>
              <w:rPr>
                <w:color w:val="000000"/>
                <w:szCs w:val="22"/>
                <w:lang w:val="es-ES"/>
              </w:rPr>
            </w:pPr>
            <w:r w:rsidRPr="003A4833">
              <w:rPr>
                <w:color w:val="000000"/>
                <w:szCs w:val="22"/>
                <w:lang w:val="es-ES"/>
              </w:rPr>
              <w:t>Charles de Giorgio Ltd.</w:t>
            </w:r>
          </w:p>
          <w:p w14:paraId="5D8BD568" w14:textId="77777777" w:rsidR="002776FD" w:rsidRPr="003A4833" w:rsidRDefault="0048595D" w:rsidP="00F37E38">
            <w:pPr>
              <w:keepNext/>
              <w:autoSpaceDE w:val="0"/>
              <w:autoSpaceDN w:val="0"/>
              <w:adjustRightInd w:val="0"/>
              <w:rPr>
                <w:color w:val="000000"/>
                <w:szCs w:val="22"/>
              </w:rPr>
            </w:pPr>
            <w:r w:rsidRPr="003A4833">
              <w:rPr>
                <w:color w:val="000000"/>
                <w:szCs w:val="22"/>
              </w:rPr>
              <w:t>Tel: + 356 25600 500</w:t>
            </w:r>
          </w:p>
        </w:tc>
      </w:tr>
      <w:tr w:rsidR="002776FD" w:rsidRPr="003A4833" w14:paraId="6DBF5EEB" w14:textId="77777777">
        <w:tc>
          <w:tcPr>
            <w:tcW w:w="4684" w:type="dxa"/>
          </w:tcPr>
          <w:p w14:paraId="47B35BAC"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Deutschland</w:t>
            </w:r>
          </w:p>
          <w:p w14:paraId="46D0B2FF" w14:textId="77777777" w:rsidR="002776FD" w:rsidRPr="003A4833" w:rsidRDefault="002776FD">
            <w:pPr>
              <w:autoSpaceDE w:val="0"/>
              <w:autoSpaceDN w:val="0"/>
              <w:adjustRightInd w:val="0"/>
              <w:rPr>
                <w:color w:val="000000"/>
                <w:szCs w:val="22"/>
                <w:lang w:val="de-DE"/>
              </w:rPr>
            </w:pPr>
            <w:r w:rsidRPr="003A4833">
              <w:rPr>
                <w:color w:val="000000"/>
                <w:szCs w:val="22"/>
                <w:lang w:val="de-DE"/>
              </w:rPr>
              <w:t>Lilly Deutschland GmbH</w:t>
            </w:r>
          </w:p>
          <w:p w14:paraId="4F6FAE7D"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+ 49-(0) 6172 273 2222</w:t>
            </w:r>
          </w:p>
          <w:p w14:paraId="0A85C0B0" w14:textId="77777777" w:rsidR="000C43CA" w:rsidRPr="003A4833" w:rsidRDefault="000C43CA">
            <w:pPr>
              <w:autoSpaceDE w:val="0"/>
              <w:autoSpaceDN w:val="0"/>
              <w:adjustRightInd w:val="0"/>
              <w:rPr>
                <w:color w:val="000000"/>
                <w:szCs w:val="22"/>
                <w:lang w:val="de-DE"/>
              </w:rPr>
            </w:pPr>
          </w:p>
        </w:tc>
        <w:tc>
          <w:tcPr>
            <w:tcW w:w="4678" w:type="dxa"/>
          </w:tcPr>
          <w:p w14:paraId="483DDA28" w14:textId="77777777" w:rsidR="0048595D" w:rsidRPr="003A4833" w:rsidRDefault="0048595D" w:rsidP="0048595D">
            <w:pPr>
              <w:autoSpaceDE w:val="0"/>
              <w:autoSpaceDN w:val="0"/>
              <w:adjustRightInd w:val="0"/>
              <w:rPr>
                <w:b/>
                <w:bCs/>
                <w:color w:val="000000"/>
                <w:szCs w:val="22"/>
                <w:lang w:val="de-DE"/>
              </w:rPr>
            </w:pPr>
            <w:r w:rsidRPr="003A4833">
              <w:rPr>
                <w:b/>
                <w:bCs/>
                <w:color w:val="000000"/>
                <w:szCs w:val="22"/>
                <w:lang w:val="de-DE"/>
              </w:rPr>
              <w:t>Nederland</w:t>
            </w:r>
          </w:p>
          <w:p w14:paraId="07E70F8B" w14:textId="77777777" w:rsidR="0048595D" w:rsidRPr="003A4833" w:rsidRDefault="0048595D" w:rsidP="0048595D">
            <w:pPr>
              <w:autoSpaceDE w:val="0"/>
              <w:autoSpaceDN w:val="0"/>
              <w:adjustRightInd w:val="0"/>
              <w:rPr>
                <w:color w:val="000000"/>
                <w:szCs w:val="22"/>
                <w:lang w:val="de-DE"/>
              </w:rPr>
            </w:pPr>
            <w:r w:rsidRPr="003A4833">
              <w:rPr>
                <w:color w:val="000000"/>
                <w:szCs w:val="22"/>
                <w:lang w:val="de-DE"/>
              </w:rPr>
              <w:t xml:space="preserve">Eli Lilly Nederland B.V. </w:t>
            </w:r>
          </w:p>
          <w:p w14:paraId="464C0743" w14:textId="77777777" w:rsidR="002776FD" w:rsidRPr="003A4833" w:rsidRDefault="0048595D" w:rsidP="0048595D">
            <w:pPr>
              <w:autoSpaceDE w:val="0"/>
              <w:autoSpaceDN w:val="0"/>
              <w:adjustRightInd w:val="0"/>
              <w:rPr>
                <w:color w:val="000000"/>
                <w:szCs w:val="22"/>
                <w:lang w:val="en-US"/>
              </w:rPr>
            </w:pPr>
            <w:r w:rsidRPr="003A4833">
              <w:rPr>
                <w:color w:val="000000"/>
                <w:szCs w:val="22"/>
                <w:lang w:val="en-US"/>
              </w:rPr>
              <w:t>Tel: + 31-(0) 30 60 25 800</w:t>
            </w:r>
          </w:p>
        </w:tc>
      </w:tr>
      <w:tr w:rsidR="002776FD" w:rsidRPr="003A4833" w14:paraId="06955641" w14:textId="77777777">
        <w:tc>
          <w:tcPr>
            <w:tcW w:w="4684" w:type="dxa"/>
          </w:tcPr>
          <w:p w14:paraId="61A94572"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Eesti</w:t>
            </w:r>
          </w:p>
          <w:p w14:paraId="35DA0BCB" w14:textId="77777777" w:rsidR="002776FD" w:rsidRPr="008A2CCA" w:rsidRDefault="001E36A0">
            <w:pPr>
              <w:autoSpaceDE w:val="0"/>
              <w:autoSpaceDN w:val="0"/>
              <w:adjustRightInd w:val="0"/>
              <w:rPr>
                <w:color w:val="000000"/>
                <w:szCs w:val="22"/>
                <w:lang w:val="fi-FI"/>
              </w:rPr>
            </w:pPr>
            <w:r w:rsidRPr="008A2CCA">
              <w:rPr>
                <w:color w:val="000000"/>
                <w:szCs w:val="22"/>
                <w:lang w:val="fi-FI"/>
              </w:rPr>
              <w:t>Eli Lilly Nederland B.V.</w:t>
            </w:r>
            <w:r w:rsidR="002776FD" w:rsidRPr="008A2CCA">
              <w:rPr>
                <w:color w:val="000000"/>
                <w:szCs w:val="22"/>
                <w:lang w:val="fi-FI"/>
              </w:rPr>
              <w:t xml:space="preserve"> </w:t>
            </w:r>
          </w:p>
          <w:p w14:paraId="09033B5F"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00BE0E8E" w:rsidRPr="003A4833">
              <w:rPr>
                <w:color w:val="000000"/>
                <w:szCs w:val="22"/>
                <w:lang w:val="en-US"/>
              </w:rPr>
              <w:t>372 6817 280</w:t>
            </w:r>
          </w:p>
          <w:p w14:paraId="5C097012" w14:textId="77777777" w:rsidR="000C43CA" w:rsidRPr="003A4833" w:rsidRDefault="000C43CA">
            <w:pPr>
              <w:autoSpaceDE w:val="0"/>
              <w:autoSpaceDN w:val="0"/>
              <w:adjustRightInd w:val="0"/>
              <w:rPr>
                <w:color w:val="000000"/>
                <w:szCs w:val="22"/>
                <w:lang w:val="en-US"/>
              </w:rPr>
            </w:pPr>
          </w:p>
        </w:tc>
        <w:tc>
          <w:tcPr>
            <w:tcW w:w="4678" w:type="dxa"/>
          </w:tcPr>
          <w:p w14:paraId="711D4418" w14:textId="77777777" w:rsidR="0048595D" w:rsidRPr="003A4833" w:rsidRDefault="0048595D" w:rsidP="0048595D">
            <w:pPr>
              <w:autoSpaceDE w:val="0"/>
              <w:autoSpaceDN w:val="0"/>
              <w:adjustRightInd w:val="0"/>
              <w:rPr>
                <w:b/>
                <w:bCs/>
                <w:color w:val="000000"/>
                <w:szCs w:val="22"/>
                <w:lang w:val="en-US"/>
              </w:rPr>
            </w:pPr>
            <w:r w:rsidRPr="003A4833">
              <w:rPr>
                <w:b/>
                <w:bCs/>
                <w:color w:val="000000"/>
                <w:szCs w:val="22"/>
                <w:lang w:val="en-US"/>
              </w:rPr>
              <w:t>Norge</w:t>
            </w:r>
          </w:p>
          <w:p w14:paraId="0ACA3998" w14:textId="77777777" w:rsidR="0048595D" w:rsidRPr="003A4833" w:rsidRDefault="0048595D" w:rsidP="0048595D">
            <w:pPr>
              <w:autoSpaceDE w:val="0"/>
              <w:autoSpaceDN w:val="0"/>
              <w:adjustRightInd w:val="0"/>
              <w:rPr>
                <w:color w:val="000000"/>
                <w:szCs w:val="22"/>
                <w:lang w:val="en-US"/>
              </w:rPr>
            </w:pPr>
            <w:r w:rsidRPr="003A4833">
              <w:rPr>
                <w:color w:val="000000"/>
                <w:szCs w:val="22"/>
                <w:lang w:val="en-US"/>
              </w:rPr>
              <w:t xml:space="preserve">Eli Lilly Norge A.S. </w:t>
            </w:r>
          </w:p>
          <w:p w14:paraId="0B102CDA" w14:textId="77777777" w:rsidR="002776FD" w:rsidRPr="003A4833" w:rsidRDefault="0048595D" w:rsidP="0048595D">
            <w:pPr>
              <w:autoSpaceDE w:val="0"/>
              <w:autoSpaceDN w:val="0"/>
              <w:adjustRightInd w:val="0"/>
              <w:rPr>
                <w:color w:val="000000"/>
                <w:szCs w:val="22"/>
                <w:lang w:val="en-US"/>
              </w:rPr>
            </w:pPr>
            <w:r w:rsidRPr="003A4833">
              <w:rPr>
                <w:color w:val="000000"/>
                <w:szCs w:val="22"/>
                <w:lang w:val="en-US"/>
              </w:rPr>
              <w:t>Tlf: + 47 22 88 18 00</w:t>
            </w:r>
          </w:p>
        </w:tc>
      </w:tr>
      <w:tr w:rsidR="002776FD" w:rsidRPr="003A4833" w14:paraId="52DCF499" w14:textId="77777777">
        <w:tc>
          <w:tcPr>
            <w:tcW w:w="4684" w:type="dxa"/>
          </w:tcPr>
          <w:p w14:paraId="2A1AB1CA"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Ελλάδα</w:t>
            </w:r>
          </w:p>
          <w:p w14:paraId="5D23525F"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ΦΑΡΜΑΣΕΡΒ-ΛΙΛΛΥ Α.Ε.Β.Ε. </w:t>
            </w:r>
          </w:p>
          <w:p w14:paraId="2F1BE4FF" w14:textId="77777777" w:rsidR="002776FD" w:rsidRPr="003A4833" w:rsidRDefault="002776FD">
            <w:pPr>
              <w:autoSpaceDE w:val="0"/>
              <w:autoSpaceDN w:val="0"/>
              <w:adjustRightInd w:val="0"/>
              <w:rPr>
                <w:color w:val="000000"/>
                <w:szCs w:val="22"/>
              </w:rPr>
            </w:pPr>
            <w:r w:rsidRPr="003A4833">
              <w:rPr>
                <w:color w:val="000000"/>
                <w:szCs w:val="22"/>
                <w:lang w:val="en-US"/>
              </w:rPr>
              <w:t>Τηλ</w:t>
            </w:r>
            <w:r w:rsidRPr="003A4833">
              <w:rPr>
                <w:color w:val="000000"/>
                <w:szCs w:val="22"/>
              </w:rPr>
              <w:t>: +30 210 629 4600</w:t>
            </w:r>
          </w:p>
          <w:p w14:paraId="5C2CE659" w14:textId="77777777" w:rsidR="000C43CA" w:rsidRPr="003A4833" w:rsidRDefault="000C43CA">
            <w:pPr>
              <w:autoSpaceDE w:val="0"/>
              <w:autoSpaceDN w:val="0"/>
              <w:adjustRightInd w:val="0"/>
              <w:rPr>
                <w:color w:val="000000"/>
                <w:szCs w:val="22"/>
              </w:rPr>
            </w:pPr>
          </w:p>
        </w:tc>
        <w:tc>
          <w:tcPr>
            <w:tcW w:w="4678" w:type="dxa"/>
          </w:tcPr>
          <w:p w14:paraId="418DCAC2" w14:textId="77777777" w:rsidR="0048595D" w:rsidRPr="003A4833" w:rsidRDefault="0048595D" w:rsidP="0048595D">
            <w:pPr>
              <w:autoSpaceDE w:val="0"/>
              <w:autoSpaceDN w:val="0"/>
              <w:adjustRightInd w:val="0"/>
              <w:rPr>
                <w:b/>
                <w:bCs/>
                <w:color w:val="000000"/>
                <w:szCs w:val="22"/>
                <w:lang w:val="de-DE"/>
              </w:rPr>
            </w:pPr>
            <w:r w:rsidRPr="003A4833">
              <w:rPr>
                <w:b/>
                <w:bCs/>
                <w:color w:val="000000"/>
                <w:szCs w:val="22"/>
                <w:lang w:val="de-DE"/>
              </w:rPr>
              <w:t>Österreich</w:t>
            </w:r>
          </w:p>
          <w:p w14:paraId="77A859ED" w14:textId="77777777" w:rsidR="0048595D" w:rsidRPr="003A4833" w:rsidRDefault="0048595D" w:rsidP="0048595D">
            <w:pPr>
              <w:autoSpaceDE w:val="0"/>
              <w:autoSpaceDN w:val="0"/>
              <w:adjustRightInd w:val="0"/>
              <w:rPr>
                <w:color w:val="000000"/>
                <w:szCs w:val="22"/>
                <w:lang w:val="de-DE"/>
              </w:rPr>
            </w:pPr>
            <w:r w:rsidRPr="003A4833">
              <w:rPr>
                <w:color w:val="000000"/>
                <w:szCs w:val="22"/>
                <w:lang w:val="de-DE"/>
              </w:rPr>
              <w:t xml:space="preserve">Eli Lilly Ges. m.b.H. </w:t>
            </w:r>
          </w:p>
          <w:p w14:paraId="108ED70E" w14:textId="77777777" w:rsidR="002776FD" w:rsidRPr="003A4833" w:rsidRDefault="0048595D" w:rsidP="0048595D">
            <w:pPr>
              <w:autoSpaceDE w:val="0"/>
              <w:autoSpaceDN w:val="0"/>
              <w:adjustRightInd w:val="0"/>
              <w:rPr>
                <w:color w:val="000000"/>
                <w:szCs w:val="22"/>
                <w:lang w:val="en-US"/>
              </w:rPr>
            </w:pPr>
            <w:r w:rsidRPr="003A4833">
              <w:rPr>
                <w:color w:val="000000"/>
                <w:szCs w:val="22"/>
                <w:lang w:val="en-US"/>
              </w:rPr>
              <w:t>Tel: + 43-(0) 1 711 780</w:t>
            </w:r>
          </w:p>
        </w:tc>
      </w:tr>
      <w:tr w:rsidR="002776FD" w:rsidRPr="003A4833" w14:paraId="409FE56C" w14:textId="77777777">
        <w:tc>
          <w:tcPr>
            <w:tcW w:w="4684" w:type="dxa"/>
          </w:tcPr>
          <w:p w14:paraId="01A07A7C" w14:textId="77777777" w:rsidR="002776FD" w:rsidRPr="003A4833" w:rsidRDefault="002776FD" w:rsidP="007D0FF3">
            <w:pPr>
              <w:keepNext/>
              <w:autoSpaceDE w:val="0"/>
              <w:autoSpaceDN w:val="0"/>
              <w:adjustRightInd w:val="0"/>
              <w:rPr>
                <w:b/>
                <w:bCs/>
                <w:color w:val="000000"/>
                <w:szCs w:val="22"/>
                <w:lang w:val="es-ES"/>
              </w:rPr>
            </w:pPr>
            <w:r w:rsidRPr="003A4833">
              <w:rPr>
                <w:b/>
                <w:bCs/>
                <w:color w:val="000000"/>
                <w:szCs w:val="22"/>
                <w:lang w:val="es-ES"/>
              </w:rPr>
              <w:t>España</w:t>
            </w:r>
          </w:p>
          <w:p w14:paraId="0487A5EA" w14:textId="77777777" w:rsidR="002776FD" w:rsidRPr="003A4833" w:rsidRDefault="002776FD" w:rsidP="007D0FF3">
            <w:pPr>
              <w:keepNext/>
              <w:autoSpaceDE w:val="0"/>
              <w:autoSpaceDN w:val="0"/>
              <w:adjustRightInd w:val="0"/>
              <w:rPr>
                <w:color w:val="000000"/>
                <w:szCs w:val="22"/>
                <w:lang w:val="es-ES"/>
              </w:rPr>
            </w:pPr>
            <w:r w:rsidRPr="003A4833">
              <w:rPr>
                <w:color w:val="000000"/>
                <w:szCs w:val="22"/>
                <w:lang w:val="es-ES"/>
              </w:rPr>
              <w:t>Lilly S.A.</w:t>
            </w:r>
          </w:p>
          <w:p w14:paraId="62F4C4B1" w14:textId="77777777" w:rsidR="002776FD" w:rsidRPr="003A4833" w:rsidRDefault="002776FD" w:rsidP="007D0FF3">
            <w:pPr>
              <w:keepNext/>
              <w:autoSpaceDE w:val="0"/>
              <w:autoSpaceDN w:val="0"/>
              <w:adjustRightInd w:val="0"/>
              <w:rPr>
                <w:color w:val="000000"/>
                <w:szCs w:val="22"/>
                <w:lang w:val="es-ES"/>
              </w:rPr>
            </w:pPr>
            <w:r w:rsidRPr="003A4833">
              <w:rPr>
                <w:color w:val="000000"/>
                <w:szCs w:val="22"/>
                <w:lang w:val="es-ES"/>
              </w:rPr>
              <w:t>Tel: + 34-91 663 50 00</w:t>
            </w:r>
          </w:p>
          <w:p w14:paraId="632AB8F6" w14:textId="77777777" w:rsidR="000C43CA" w:rsidRPr="003A4833" w:rsidRDefault="000C43CA" w:rsidP="007D0FF3">
            <w:pPr>
              <w:keepNext/>
              <w:autoSpaceDE w:val="0"/>
              <w:autoSpaceDN w:val="0"/>
              <w:adjustRightInd w:val="0"/>
              <w:rPr>
                <w:color w:val="000000"/>
                <w:szCs w:val="22"/>
                <w:lang w:val="es-ES"/>
              </w:rPr>
            </w:pPr>
          </w:p>
        </w:tc>
        <w:tc>
          <w:tcPr>
            <w:tcW w:w="4678" w:type="dxa"/>
          </w:tcPr>
          <w:p w14:paraId="79069D37" w14:textId="77777777" w:rsidR="0048595D" w:rsidRPr="003A4833" w:rsidRDefault="0048595D" w:rsidP="0048595D">
            <w:pPr>
              <w:keepNext/>
              <w:autoSpaceDE w:val="0"/>
              <w:autoSpaceDN w:val="0"/>
              <w:adjustRightInd w:val="0"/>
              <w:rPr>
                <w:b/>
                <w:bCs/>
                <w:color w:val="000000"/>
                <w:szCs w:val="22"/>
                <w:lang w:val="pl-PL"/>
              </w:rPr>
            </w:pPr>
            <w:r w:rsidRPr="003A4833">
              <w:rPr>
                <w:b/>
                <w:bCs/>
                <w:color w:val="000000"/>
                <w:szCs w:val="22"/>
                <w:lang w:val="pl-PL"/>
              </w:rPr>
              <w:t>Polska</w:t>
            </w:r>
          </w:p>
          <w:p w14:paraId="0DCA3DBF" w14:textId="77777777" w:rsidR="0048595D" w:rsidRPr="003A4833" w:rsidRDefault="0048595D" w:rsidP="0048595D">
            <w:pPr>
              <w:autoSpaceDE w:val="0"/>
              <w:autoSpaceDN w:val="0"/>
              <w:adjustRightInd w:val="0"/>
              <w:rPr>
                <w:color w:val="000000"/>
                <w:szCs w:val="22"/>
                <w:lang w:val="pl-PL"/>
              </w:rPr>
            </w:pPr>
            <w:r w:rsidRPr="003A4833">
              <w:rPr>
                <w:color w:val="000000"/>
                <w:szCs w:val="22"/>
                <w:lang w:val="pl-PL"/>
              </w:rPr>
              <w:t>Eli Lilly Polska Sp. z o.o.</w:t>
            </w:r>
          </w:p>
          <w:p w14:paraId="22AF781E" w14:textId="77777777" w:rsidR="002776FD" w:rsidRPr="003A4833" w:rsidRDefault="0048595D" w:rsidP="00761ECE">
            <w:pPr>
              <w:keepNext/>
              <w:autoSpaceDE w:val="0"/>
              <w:autoSpaceDN w:val="0"/>
              <w:adjustRightInd w:val="0"/>
              <w:rPr>
                <w:color w:val="000000"/>
                <w:szCs w:val="22"/>
                <w:lang w:val="en-US"/>
              </w:rPr>
            </w:pPr>
            <w:r w:rsidRPr="003A4833">
              <w:rPr>
                <w:color w:val="000000"/>
                <w:szCs w:val="22"/>
                <w:lang w:val="en-US"/>
              </w:rPr>
              <w:t>Tel: +48 22 440 33 00</w:t>
            </w:r>
          </w:p>
        </w:tc>
      </w:tr>
      <w:tr w:rsidR="002776FD" w:rsidRPr="003A4833" w14:paraId="3F1C901D" w14:textId="77777777">
        <w:tc>
          <w:tcPr>
            <w:tcW w:w="4684" w:type="dxa"/>
          </w:tcPr>
          <w:p w14:paraId="513147DC" w14:textId="77777777" w:rsidR="002776FD" w:rsidRPr="003A4833" w:rsidRDefault="002776FD" w:rsidP="000C43CA">
            <w:pPr>
              <w:keepNext/>
              <w:autoSpaceDE w:val="0"/>
              <w:autoSpaceDN w:val="0"/>
              <w:adjustRightInd w:val="0"/>
              <w:rPr>
                <w:b/>
                <w:bCs/>
                <w:color w:val="000000"/>
                <w:szCs w:val="22"/>
                <w:lang w:val="fr-FR"/>
              </w:rPr>
            </w:pPr>
            <w:r w:rsidRPr="003A4833">
              <w:rPr>
                <w:b/>
                <w:bCs/>
                <w:color w:val="000000"/>
                <w:szCs w:val="22"/>
                <w:lang w:val="fr-FR"/>
              </w:rPr>
              <w:t>France</w:t>
            </w:r>
          </w:p>
          <w:p w14:paraId="6A9EA4C7" w14:textId="26C69369" w:rsidR="002776FD" w:rsidRPr="003A4833" w:rsidRDefault="002776FD" w:rsidP="000C43CA">
            <w:pPr>
              <w:keepNext/>
              <w:autoSpaceDE w:val="0"/>
              <w:autoSpaceDN w:val="0"/>
              <w:adjustRightInd w:val="0"/>
              <w:rPr>
                <w:color w:val="000000"/>
                <w:szCs w:val="22"/>
                <w:lang w:val="fr-FR"/>
              </w:rPr>
            </w:pPr>
            <w:r w:rsidRPr="003A4833">
              <w:rPr>
                <w:color w:val="000000"/>
                <w:szCs w:val="22"/>
                <w:lang w:val="fr-FR"/>
              </w:rPr>
              <w:t xml:space="preserve">Lilly France </w:t>
            </w:r>
          </w:p>
          <w:p w14:paraId="632448AC" w14:textId="77777777" w:rsidR="002776FD" w:rsidRPr="003A4833" w:rsidRDefault="002776FD" w:rsidP="000C43CA">
            <w:pPr>
              <w:keepNext/>
              <w:autoSpaceDE w:val="0"/>
              <w:autoSpaceDN w:val="0"/>
              <w:adjustRightInd w:val="0"/>
              <w:rPr>
                <w:color w:val="000000"/>
                <w:szCs w:val="22"/>
                <w:lang w:val="fr-FR"/>
              </w:rPr>
            </w:pPr>
            <w:r w:rsidRPr="003A4833">
              <w:rPr>
                <w:color w:val="000000"/>
                <w:szCs w:val="22"/>
                <w:lang w:val="fr-FR"/>
              </w:rPr>
              <w:t>Tél: +33-(0) 1 55 49 34 34</w:t>
            </w:r>
          </w:p>
          <w:p w14:paraId="0204DB49" w14:textId="77777777" w:rsidR="000C43CA" w:rsidRPr="003A4833" w:rsidRDefault="000C43CA">
            <w:pPr>
              <w:autoSpaceDE w:val="0"/>
              <w:autoSpaceDN w:val="0"/>
              <w:adjustRightInd w:val="0"/>
              <w:rPr>
                <w:color w:val="000000"/>
                <w:szCs w:val="22"/>
                <w:lang w:val="fr-FR"/>
              </w:rPr>
            </w:pPr>
          </w:p>
        </w:tc>
        <w:tc>
          <w:tcPr>
            <w:tcW w:w="4678" w:type="dxa"/>
          </w:tcPr>
          <w:p w14:paraId="0F5D291C" w14:textId="77777777" w:rsidR="0048595D" w:rsidRPr="003A4833" w:rsidRDefault="0048595D" w:rsidP="0048595D">
            <w:pPr>
              <w:keepNext/>
              <w:autoSpaceDE w:val="0"/>
              <w:autoSpaceDN w:val="0"/>
              <w:adjustRightInd w:val="0"/>
              <w:rPr>
                <w:b/>
                <w:bCs/>
                <w:color w:val="000000"/>
                <w:szCs w:val="22"/>
                <w:lang w:val="es-ES"/>
              </w:rPr>
            </w:pPr>
            <w:r w:rsidRPr="003A4833">
              <w:rPr>
                <w:b/>
                <w:bCs/>
                <w:color w:val="000000"/>
                <w:szCs w:val="22"/>
                <w:lang w:val="es-ES"/>
              </w:rPr>
              <w:t>Portugal</w:t>
            </w:r>
          </w:p>
          <w:p w14:paraId="03FEC363" w14:textId="77777777" w:rsidR="0048595D" w:rsidRPr="003A4833" w:rsidRDefault="0048595D" w:rsidP="0048595D">
            <w:pPr>
              <w:keepNext/>
              <w:autoSpaceDE w:val="0"/>
              <w:autoSpaceDN w:val="0"/>
              <w:adjustRightInd w:val="0"/>
              <w:rPr>
                <w:color w:val="000000"/>
                <w:szCs w:val="22"/>
                <w:lang w:val="es-ES"/>
              </w:rPr>
            </w:pPr>
            <w:r w:rsidRPr="003A4833">
              <w:rPr>
                <w:color w:val="000000"/>
                <w:szCs w:val="22"/>
                <w:lang w:val="es-ES"/>
              </w:rPr>
              <w:t>Lilly Portugal - Produtos Farmacêuticos, Lda</w:t>
            </w:r>
          </w:p>
          <w:p w14:paraId="5F9A5786" w14:textId="77777777" w:rsidR="002776FD" w:rsidRPr="003A4833" w:rsidRDefault="0048595D" w:rsidP="0048595D">
            <w:pPr>
              <w:autoSpaceDE w:val="0"/>
              <w:autoSpaceDN w:val="0"/>
              <w:adjustRightInd w:val="0"/>
              <w:rPr>
                <w:color w:val="000000"/>
                <w:szCs w:val="22"/>
                <w:lang w:val="es-ES"/>
              </w:rPr>
            </w:pPr>
            <w:r w:rsidRPr="003A4833">
              <w:rPr>
                <w:color w:val="000000"/>
                <w:szCs w:val="22"/>
                <w:lang w:val="en-US"/>
              </w:rPr>
              <w:t>Tel: + 351-21-4126600</w:t>
            </w:r>
          </w:p>
        </w:tc>
      </w:tr>
      <w:tr w:rsidR="0048595D" w:rsidRPr="003A4833" w14:paraId="7D317746" w14:textId="77777777">
        <w:tc>
          <w:tcPr>
            <w:tcW w:w="4684" w:type="dxa"/>
          </w:tcPr>
          <w:p w14:paraId="45D1799C" w14:textId="77777777" w:rsidR="0064686C" w:rsidRPr="008A2CCA" w:rsidRDefault="0064686C" w:rsidP="0064686C">
            <w:pPr>
              <w:rPr>
                <w:b/>
                <w:bCs/>
                <w:lang w:val="fi-FI"/>
              </w:rPr>
            </w:pPr>
            <w:r w:rsidRPr="008A2CCA">
              <w:rPr>
                <w:b/>
                <w:bCs/>
                <w:lang w:val="fi-FI"/>
              </w:rPr>
              <w:t>Hrvatska</w:t>
            </w:r>
          </w:p>
          <w:p w14:paraId="10331DAE" w14:textId="77777777" w:rsidR="0064686C" w:rsidRPr="008A2CCA" w:rsidRDefault="0064686C" w:rsidP="0064686C">
            <w:pPr>
              <w:autoSpaceDE w:val="0"/>
              <w:autoSpaceDN w:val="0"/>
              <w:rPr>
                <w:lang w:val="fi-FI"/>
              </w:rPr>
            </w:pPr>
            <w:r w:rsidRPr="008A2CCA">
              <w:rPr>
                <w:lang w:val="fi-FI"/>
              </w:rPr>
              <w:t>Eli Lilly Hrvatska d.o.o.</w:t>
            </w:r>
          </w:p>
          <w:p w14:paraId="1406650B" w14:textId="77777777" w:rsidR="0064686C" w:rsidRPr="003A4833" w:rsidRDefault="0064686C" w:rsidP="0064686C">
            <w:pPr>
              <w:autoSpaceDE w:val="0"/>
              <w:autoSpaceDN w:val="0"/>
            </w:pPr>
            <w:r w:rsidRPr="003A4833">
              <w:t>Tel: +385 1 2350 999</w:t>
            </w:r>
          </w:p>
          <w:p w14:paraId="545F1FC0" w14:textId="77777777" w:rsidR="0048595D" w:rsidRPr="003A4833" w:rsidRDefault="0048595D" w:rsidP="0064686C">
            <w:pPr>
              <w:keepNext/>
              <w:autoSpaceDE w:val="0"/>
              <w:autoSpaceDN w:val="0"/>
              <w:adjustRightInd w:val="0"/>
              <w:rPr>
                <w:b/>
                <w:bCs/>
                <w:color w:val="000000"/>
                <w:szCs w:val="22"/>
                <w:lang w:val="fr-FR"/>
              </w:rPr>
            </w:pPr>
          </w:p>
        </w:tc>
        <w:tc>
          <w:tcPr>
            <w:tcW w:w="4678" w:type="dxa"/>
          </w:tcPr>
          <w:p w14:paraId="6051F0E6" w14:textId="77777777" w:rsidR="0048595D" w:rsidRPr="003A4833" w:rsidRDefault="0048595D" w:rsidP="0048595D">
            <w:pPr>
              <w:tabs>
                <w:tab w:val="left" w:pos="-720"/>
                <w:tab w:val="left" w:pos="4536"/>
              </w:tabs>
              <w:suppressAutoHyphens/>
              <w:rPr>
                <w:b/>
                <w:noProof/>
                <w:szCs w:val="22"/>
                <w:lang w:val="fr-FR"/>
              </w:rPr>
            </w:pPr>
            <w:r w:rsidRPr="003A4833">
              <w:rPr>
                <w:b/>
                <w:noProof/>
                <w:szCs w:val="22"/>
                <w:lang w:val="fr-FR"/>
              </w:rPr>
              <w:t>România</w:t>
            </w:r>
          </w:p>
          <w:p w14:paraId="429393D4" w14:textId="77777777" w:rsidR="0048595D" w:rsidRPr="003A4833" w:rsidRDefault="0048595D" w:rsidP="0048595D">
            <w:pPr>
              <w:tabs>
                <w:tab w:val="left" w:pos="-720"/>
                <w:tab w:val="left" w:pos="4536"/>
              </w:tabs>
              <w:suppressAutoHyphens/>
              <w:rPr>
                <w:noProof/>
                <w:szCs w:val="22"/>
                <w:lang w:val="ro-RO"/>
              </w:rPr>
            </w:pPr>
            <w:r w:rsidRPr="003A4833">
              <w:rPr>
                <w:noProof/>
                <w:szCs w:val="22"/>
                <w:lang w:val="ro-RO"/>
              </w:rPr>
              <w:t>Eli Lilly România S.R.L.</w:t>
            </w:r>
          </w:p>
          <w:p w14:paraId="329AF18D" w14:textId="77777777" w:rsidR="0048595D" w:rsidRPr="003A4833" w:rsidRDefault="0048595D" w:rsidP="0048595D">
            <w:pPr>
              <w:tabs>
                <w:tab w:val="left" w:pos="-720"/>
                <w:tab w:val="left" w:pos="4536"/>
              </w:tabs>
              <w:suppressAutoHyphens/>
              <w:rPr>
                <w:b/>
                <w:noProof/>
                <w:szCs w:val="22"/>
                <w:lang w:val="fr-FR"/>
              </w:rPr>
            </w:pPr>
            <w:r w:rsidRPr="003A4833">
              <w:rPr>
                <w:noProof/>
                <w:szCs w:val="22"/>
                <w:lang w:val="ro-RO"/>
              </w:rPr>
              <w:t>Tel: + 40 21 4023000</w:t>
            </w:r>
          </w:p>
        </w:tc>
      </w:tr>
      <w:tr w:rsidR="002776FD" w:rsidRPr="003A4833" w14:paraId="266E2779" w14:textId="77777777">
        <w:tc>
          <w:tcPr>
            <w:tcW w:w="4684" w:type="dxa"/>
          </w:tcPr>
          <w:p w14:paraId="6DB9BC73" w14:textId="77777777" w:rsidR="002776FD" w:rsidRPr="003A4833" w:rsidRDefault="002776FD">
            <w:pPr>
              <w:autoSpaceDE w:val="0"/>
              <w:autoSpaceDN w:val="0"/>
              <w:adjustRightInd w:val="0"/>
              <w:rPr>
                <w:b/>
                <w:bCs/>
                <w:szCs w:val="22"/>
                <w:lang w:val="en-US"/>
              </w:rPr>
            </w:pPr>
            <w:r w:rsidRPr="003A4833">
              <w:rPr>
                <w:b/>
                <w:bCs/>
                <w:szCs w:val="22"/>
                <w:lang w:val="en-US"/>
              </w:rPr>
              <w:t>Ireland</w:t>
            </w:r>
          </w:p>
          <w:p w14:paraId="097F8A15" w14:textId="77777777" w:rsidR="002776FD" w:rsidRPr="003A4833" w:rsidRDefault="002776FD">
            <w:pPr>
              <w:autoSpaceDE w:val="0"/>
              <w:autoSpaceDN w:val="0"/>
              <w:adjustRightInd w:val="0"/>
              <w:rPr>
                <w:szCs w:val="22"/>
                <w:lang w:val="en-US"/>
              </w:rPr>
            </w:pPr>
            <w:r w:rsidRPr="003A4833">
              <w:rPr>
                <w:szCs w:val="22"/>
                <w:lang w:val="en-US"/>
              </w:rPr>
              <w:t>Eli Lilly and Company (Ireland) Limited</w:t>
            </w:r>
          </w:p>
          <w:p w14:paraId="7CE0F64E" w14:textId="77777777" w:rsidR="002776FD" w:rsidRPr="003A4833" w:rsidRDefault="002776FD">
            <w:pPr>
              <w:autoSpaceDE w:val="0"/>
              <w:autoSpaceDN w:val="0"/>
              <w:adjustRightInd w:val="0"/>
              <w:rPr>
                <w:szCs w:val="22"/>
                <w:lang w:val="en-US"/>
              </w:rPr>
            </w:pPr>
            <w:r w:rsidRPr="003A4833">
              <w:rPr>
                <w:szCs w:val="22"/>
                <w:lang w:val="en-US"/>
              </w:rPr>
              <w:t>Tel: + 353-(0) 1 661 4377</w:t>
            </w:r>
          </w:p>
          <w:p w14:paraId="5D5614C1" w14:textId="77777777" w:rsidR="000C43CA" w:rsidRPr="003A4833" w:rsidRDefault="000C43CA">
            <w:pPr>
              <w:autoSpaceDE w:val="0"/>
              <w:autoSpaceDN w:val="0"/>
              <w:adjustRightInd w:val="0"/>
              <w:rPr>
                <w:szCs w:val="22"/>
                <w:lang w:val="en-US"/>
              </w:rPr>
            </w:pPr>
          </w:p>
        </w:tc>
        <w:tc>
          <w:tcPr>
            <w:tcW w:w="4678" w:type="dxa"/>
          </w:tcPr>
          <w:p w14:paraId="4A672B38" w14:textId="77777777" w:rsidR="002776FD" w:rsidRPr="00A11A9D" w:rsidRDefault="002776FD">
            <w:pPr>
              <w:autoSpaceDE w:val="0"/>
              <w:autoSpaceDN w:val="0"/>
              <w:adjustRightInd w:val="0"/>
              <w:rPr>
                <w:b/>
                <w:bCs/>
                <w:szCs w:val="22"/>
                <w:lang w:val="en-US"/>
              </w:rPr>
            </w:pPr>
            <w:r w:rsidRPr="00A11A9D">
              <w:rPr>
                <w:b/>
                <w:bCs/>
                <w:szCs w:val="22"/>
                <w:lang w:val="en-US"/>
              </w:rPr>
              <w:t>Slovenija</w:t>
            </w:r>
          </w:p>
          <w:p w14:paraId="72F1EDE4" w14:textId="77777777" w:rsidR="002222E3" w:rsidRPr="00A11A9D" w:rsidRDefault="002222E3" w:rsidP="002222E3">
            <w:pPr>
              <w:autoSpaceDE w:val="0"/>
              <w:autoSpaceDN w:val="0"/>
              <w:adjustRightInd w:val="0"/>
              <w:rPr>
                <w:szCs w:val="22"/>
                <w:lang w:val="en-US"/>
              </w:rPr>
            </w:pPr>
            <w:r w:rsidRPr="00A11A9D">
              <w:rPr>
                <w:szCs w:val="22"/>
                <w:lang w:val="en-US"/>
              </w:rPr>
              <w:t>Eli Lilly farmacevtska družba, d.o.o.</w:t>
            </w:r>
          </w:p>
          <w:p w14:paraId="464028E8" w14:textId="77777777" w:rsidR="002776FD" w:rsidRPr="003A4833" w:rsidRDefault="002776FD">
            <w:pPr>
              <w:autoSpaceDE w:val="0"/>
              <w:autoSpaceDN w:val="0"/>
              <w:adjustRightInd w:val="0"/>
              <w:rPr>
                <w:szCs w:val="22"/>
                <w:lang w:val="es-ES"/>
              </w:rPr>
            </w:pPr>
            <w:r w:rsidRPr="003A4833">
              <w:rPr>
                <w:szCs w:val="22"/>
                <w:lang w:val="es-ES"/>
              </w:rPr>
              <w:t>Tel: +386 (0) 1 580 00 10</w:t>
            </w:r>
          </w:p>
        </w:tc>
      </w:tr>
      <w:tr w:rsidR="002776FD" w:rsidRPr="003A4833" w14:paraId="0A305131" w14:textId="77777777">
        <w:tc>
          <w:tcPr>
            <w:tcW w:w="4684" w:type="dxa"/>
          </w:tcPr>
          <w:p w14:paraId="6AED029A"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Ísland</w:t>
            </w:r>
          </w:p>
          <w:p w14:paraId="2189D03F" w14:textId="77777777" w:rsidR="002222E3" w:rsidRPr="003A4833" w:rsidRDefault="002222E3" w:rsidP="002222E3">
            <w:pPr>
              <w:autoSpaceDE w:val="0"/>
              <w:autoSpaceDN w:val="0"/>
              <w:adjustRightInd w:val="0"/>
              <w:rPr>
                <w:color w:val="000000"/>
                <w:szCs w:val="22"/>
                <w:lang w:val="en-US"/>
              </w:rPr>
            </w:pPr>
            <w:r w:rsidRPr="003A4833">
              <w:rPr>
                <w:color w:val="000000"/>
                <w:szCs w:val="22"/>
                <w:lang w:val="en-US"/>
              </w:rPr>
              <w:t xml:space="preserve">Icepharma hf. </w:t>
            </w:r>
          </w:p>
          <w:p w14:paraId="3F06D5EE" w14:textId="77777777" w:rsidR="002776FD" w:rsidRPr="003A4833" w:rsidRDefault="002222E3">
            <w:pPr>
              <w:autoSpaceDE w:val="0"/>
              <w:autoSpaceDN w:val="0"/>
              <w:adjustRightInd w:val="0"/>
              <w:rPr>
                <w:color w:val="000000"/>
                <w:szCs w:val="22"/>
                <w:lang w:val="en-US"/>
              </w:rPr>
            </w:pPr>
            <w:r w:rsidRPr="003A4833">
              <w:rPr>
                <w:color w:val="000000"/>
                <w:szCs w:val="22"/>
                <w:lang w:val="en-US"/>
              </w:rPr>
              <w:t>Sími + 354 540 8000</w:t>
            </w:r>
          </w:p>
          <w:p w14:paraId="0449EB86" w14:textId="77777777" w:rsidR="000C43CA" w:rsidRPr="003A4833" w:rsidRDefault="000C43CA">
            <w:pPr>
              <w:autoSpaceDE w:val="0"/>
              <w:autoSpaceDN w:val="0"/>
              <w:adjustRightInd w:val="0"/>
              <w:rPr>
                <w:color w:val="000000"/>
                <w:szCs w:val="22"/>
                <w:lang w:val="en-US"/>
              </w:rPr>
            </w:pPr>
          </w:p>
        </w:tc>
        <w:tc>
          <w:tcPr>
            <w:tcW w:w="4678" w:type="dxa"/>
          </w:tcPr>
          <w:p w14:paraId="22DD21EA"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Slovenská republika</w:t>
            </w:r>
          </w:p>
          <w:p w14:paraId="186AC442" w14:textId="77777777" w:rsidR="002776FD" w:rsidRPr="003A4833" w:rsidRDefault="001E36A0">
            <w:pPr>
              <w:autoSpaceDE w:val="0"/>
              <w:autoSpaceDN w:val="0"/>
              <w:adjustRightInd w:val="0"/>
              <w:rPr>
                <w:color w:val="000000"/>
                <w:szCs w:val="22"/>
                <w:lang w:val="en-US"/>
              </w:rPr>
            </w:pPr>
            <w:r>
              <w:rPr>
                <w:color w:val="000000"/>
                <w:szCs w:val="22"/>
                <w:lang w:val="en-US"/>
              </w:rPr>
              <w:t>Eli Lilly Slovakia s.r.o.</w:t>
            </w:r>
          </w:p>
          <w:p w14:paraId="52F7DEEF"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009C0AF5" w:rsidRPr="003A4833">
              <w:rPr>
                <w:color w:val="000000"/>
                <w:szCs w:val="22"/>
                <w:lang w:val="en-US"/>
              </w:rPr>
              <w:t>+ 421 220 663 111</w:t>
            </w:r>
          </w:p>
        </w:tc>
      </w:tr>
      <w:tr w:rsidR="002776FD" w:rsidRPr="003A4833" w14:paraId="5467A1D0" w14:textId="77777777">
        <w:tc>
          <w:tcPr>
            <w:tcW w:w="4684" w:type="dxa"/>
          </w:tcPr>
          <w:p w14:paraId="7AA77A85"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Italia</w:t>
            </w:r>
          </w:p>
          <w:p w14:paraId="06144997" w14:textId="77777777" w:rsidR="002776FD" w:rsidRPr="003A4833" w:rsidRDefault="002776FD">
            <w:pPr>
              <w:autoSpaceDE w:val="0"/>
              <w:autoSpaceDN w:val="0"/>
              <w:adjustRightInd w:val="0"/>
              <w:rPr>
                <w:color w:val="000000"/>
                <w:szCs w:val="22"/>
                <w:lang w:val="es-ES"/>
              </w:rPr>
            </w:pPr>
            <w:r w:rsidRPr="003A4833">
              <w:rPr>
                <w:color w:val="000000"/>
                <w:szCs w:val="22"/>
                <w:lang w:val="es-ES"/>
              </w:rPr>
              <w:t>Eli Lilly Italia S.p.A.</w:t>
            </w:r>
          </w:p>
          <w:p w14:paraId="5357D057" w14:textId="77777777" w:rsidR="002776FD" w:rsidRPr="003A4833" w:rsidRDefault="002776FD">
            <w:pPr>
              <w:autoSpaceDE w:val="0"/>
              <w:autoSpaceDN w:val="0"/>
              <w:adjustRightInd w:val="0"/>
              <w:rPr>
                <w:color w:val="000000"/>
                <w:szCs w:val="22"/>
              </w:rPr>
            </w:pPr>
            <w:r w:rsidRPr="003A4833">
              <w:rPr>
                <w:color w:val="000000"/>
                <w:szCs w:val="22"/>
              </w:rPr>
              <w:t>Tel: + 39- 055 42571</w:t>
            </w:r>
          </w:p>
          <w:p w14:paraId="6AE07311" w14:textId="77777777" w:rsidR="000C43CA" w:rsidRPr="003A4833" w:rsidRDefault="000C43CA">
            <w:pPr>
              <w:autoSpaceDE w:val="0"/>
              <w:autoSpaceDN w:val="0"/>
              <w:adjustRightInd w:val="0"/>
              <w:rPr>
                <w:color w:val="000000"/>
                <w:szCs w:val="22"/>
              </w:rPr>
            </w:pPr>
          </w:p>
        </w:tc>
        <w:tc>
          <w:tcPr>
            <w:tcW w:w="4678" w:type="dxa"/>
          </w:tcPr>
          <w:p w14:paraId="3FAB4EBC"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Suomi/Finland</w:t>
            </w:r>
          </w:p>
          <w:p w14:paraId="29F84A01" w14:textId="77777777" w:rsidR="002776FD" w:rsidRPr="003A4833" w:rsidRDefault="002776FD">
            <w:pPr>
              <w:autoSpaceDE w:val="0"/>
              <w:autoSpaceDN w:val="0"/>
              <w:adjustRightInd w:val="0"/>
              <w:rPr>
                <w:color w:val="000000"/>
                <w:szCs w:val="22"/>
                <w:lang w:val="de-DE"/>
              </w:rPr>
            </w:pPr>
            <w:r w:rsidRPr="003A4833">
              <w:rPr>
                <w:color w:val="000000"/>
                <w:szCs w:val="22"/>
                <w:lang w:val="de-DE"/>
              </w:rPr>
              <w:t xml:space="preserve">Oy Eli Lilly Finland Ab </w:t>
            </w:r>
          </w:p>
          <w:p w14:paraId="353BDBAF" w14:textId="77777777" w:rsidR="002776FD" w:rsidRPr="003A4833" w:rsidRDefault="002776FD">
            <w:pPr>
              <w:autoSpaceDE w:val="0"/>
              <w:autoSpaceDN w:val="0"/>
              <w:adjustRightInd w:val="0"/>
              <w:rPr>
                <w:color w:val="000000"/>
                <w:szCs w:val="22"/>
                <w:lang w:val="en-US"/>
              </w:rPr>
            </w:pPr>
            <w:r w:rsidRPr="003A4833">
              <w:rPr>
                <w:color w:val="000000"/>
                <w:szCs w:val="22"/>
                <w:lang w:val="en-US"/>
              </w:rPr>
              <w:t>Puh/Tel: + 358-(0) 9 85 45 250</w:t>
            </w:r>
          </w:p>
        </w:tc>
      </w:tr>
      <w:tr w:rsidR="002776FD" w:rsidRPr="003A4833" w14:paraId="5AC0FE7C" w14:textId="77777777">
        <w:tc>
          <w:tcPr>
            <w:tcW w:w="4684" w:type="dxa"/>
          </w:tcPr>
          <w:p w14:paraId="26B78F37"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Κύπρος</w:t>
            </w:r>
          </w:p>
          <w:p w14:paraId="6AFE04F9"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Phadisco Ltd </w:t>
            </w:r>
          </w:p>
          <w:p w14:paraId="2E11B60D" w14:textId="77777777" w:rsidR="002776FD" w:rsidRPr="003A4833" w:rsidRDefault="002776FD">
            <w:pPr>
              <w:autoSpaceDE w:val="0"/>
              <w:autoSpaceDN w:val="0"/>
              <w:adjustRightInd w:val="0"/>
              <w:rPr>
                <w:color w:val="000000"/>
                <w:szCs w:val="22"/>
              </w:rPr>
            </w:pPr>
            <w:r w:rsidRPr="003A4833">
              <w:rPr>
                <w:color w:val="000000"/>
                <w:szCs w:val="22"/>
                <w:lang w:val="en-US"/>
              </w:rPr>
              <w:t>Τηλ</w:t>
            </w:r>
            <w:r w:rsidRPr="003A4833">
              <w:rPr>
                <w:color w:val="000000"/>
                <w:szCs w:val="22"/>
              </w:rPr>
              <w:t>: +357 22 715000</w:t>
            </w:r>
          </w:p>
          <w:p w14:paraId="7881D248" w14:textId="77777777" w:rsidR="000C43CA" w:rsidRPr="003A4833" w:rsidRDefault="000C43CA">
            <w:pPr>
              <w:autoSpaceDE w:val="0"/>
              <w:autoSpaceDN w:val="0"/>
              <w:adjustRightInd w:val="0"/>
              <w:rPr>
                <w:color w:val="000000"/>
                <w:szCs w:val="22"/>
              </w:rPr>
            </w:pPr>
          </w:p>
        </w:tc>
        <w:tc>
          <w:tcPr>
            <w:tcW w:w="4678" w:type="dxa"/>
          </w:tcPr>
          <w:p w14:paraId="276D11E3"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Sverige</w:t>
            </w:r>
          </w:p>
          <w:p w14:paraId="1E540384" w14:textId="77777777" w:rsidR="002776FD" w:rsidRPr="003A4833" w:rsidRDefault="002776FD">
            <w:pPr>
              <w:autoSpaceDE w:val="0"/>
              <w:autoSpaceDN w:val="0"/>
              <w:adjustRightInd w:val="0"/>
              <w:rPr>
                <w:color w:val="000000"/>
                <w:szCs w:val="22"/>
                <w:lang w:val="de-DE"/>
              </w:rPr>
            </w:pPr>
            <w:r w:rsidRPr="003A4833">
              <w:rPr>
                <w:color w:val="000000"/>
                <w:szCs w:val="22"/>
                <w:lang w:val="de-DE"/>
              </w:rPr>
              <w:t>Eli Lilly Sweden AB</w:t>
            </w:r>
          </w:p>
          <w:p w14:paraId="18178E76"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+ 46-(0) 8 7378800</w:t>
            </w:r>
          </w:p>
        </w:tc>
      </w:tr>
      <w:tr w:rsidR="002776FD" w:rsidRPr="003A4833" w14:paraId="1F4DAF10" w14:textId="77777777">
        <w:tc>
          <w:tcPr>
            <w:tcW w:w="4684" w:type="dxa"/>
          </w:tcPr>
          <w:p w14:paraId="38EFCF09"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Latvija</w:t>
            </w:r>
          </w:p>
          <w:p w14:paraId="62E66D00" w14:textId="77777777" w:rsidR="002776FD" w:rsidRPr="003A4833" w:rsidRDefault="001E36A0">
            <w:pPr>
              <w:autoSpaceDE w:val="0"/>
              <w:autoSpaceDN w:val="0"/>
              <w:adjustRightInd w:val="0"/>
              <w:rPr>
                <w:color w:val="000000"/>
                <w:szCs w:val="22"/>
                <w:lang w:val="en-US"/>
              </w:rPr>
            </w:pPr>
            <w:r>
              <w:rPr>
                <w:color w:val="000000"/>
                <w:szCs w:val="22"/>
                <w:lang w:val="en-US"/>
              </w:rPr>
              <w:t>Eli Lilly (Suisse) S.A Pārstāvniecība Latvijā</w:t>
            </w:r>
          </w:p>
          <w:p w14:paraId="3CF085F2"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Pr="003A4833">
              <w:rPr>
                <w:color w:val="000000"/>
                <w:szCs w:val="22"/>
                <w:lang w:val="en-US"/>
              </w:rPr>
              <w:t xml:space="preserve">371 </w:t>
            </w:r>
            <w:r w:rsidR="00C240BA" w:rsidRPr="003A4833">
              <w:rPr>
                <w:color w:val="000000"/>
                <w:szCs w:val="22"/>
                <w:lang w:val="en-US"/>
              </w:rPr>
              <w:t>6</w:t>
            </w:r>
            <w:r w:rsidRPr="003A4833">
              <w:rPr>
                <w:color w:val="000000"/>
                <w:szCs w:val="22"/>
                <w:lang w:val="en-US"/>
              </w:rPr>
              <w:t>7364000</w:t>
            </w:r>
          </w:p>
          <w:p w14:paraId="724F72CC" w14:textId="77777777" w:rsidR="000C43CA" w:rsidRPr="003A4833" w:rsidRDefault="000C43CA">
            <w:pPr>
              <w:autoSpaceDE w:val="0"/>
              <w:autoSpaceDN w:val="0"/>
              <w:adjustRightInd w:val="0"/>
              <w:rPr>
                <w:color w:val="000000"/>
                <w:szCs w:val="22"/>
                <w:lang w:val="en-US"/>
              </w:rPr>
            </w:pPr>
          </w:p>
        </w:tc>
        <w:tc>
          <w:tcPr>
            <w:tcW w:w="4678" w:type="dxa"/>
          </w:tcPr>
          <w:p w14:paraId="276D1865" w14:textId="6E0CD6AC" w:rsidR="002776FD" w:rsidRPr="003A4833" w:rsidRDefault="002776FD" w:rsidP="00BE0E8E">
            <w:pPr>
              <w:autoSpaceDE w:val="0"/>
              <w:autoSpaceDN w:val="0"/>
              <w:adjustRightInd w:val="0"/>
              <w:rPr>
                <w:color w:val="000000"/>
                <w:szCs w:val="22"/>
                <w:lang w:val="en-US"/>
              </w:rPr>
            </w:pPr>
          </w:p>
        </w:tc>
      </w:tr>
    </w:tbl>
    <w:p w14:paraId="0241C086" w14:textId="77777777" w:rsidR="002776FD" w:rsidRPr="003A4833" w:rsidRDefault="002776FD">
      <w:pPr>
        <w:spacing w:line="240" w:lineRule="auto"/>
        <w:rPr>
          <w:noProof/>
          <w:lang w:val="pl-PL"/>
        </w:rPr>
      </w:pPr>
    </w:p>
    <w:p w14:paraId="2F8381A3" w14:textId="77777777" w:rsidR="002776FD" w:rsidRPr="003A4833" w:rsidRDefault="002776FD">
      <w:pPr>
        <w:spacing w:line="240" w:lineRule="auto"/>
        <w:rPr>
          <w:noProof/>
          <w:lang w:val="pl-PL"/>
        </w:rPr>
      </w:pPr>
      <w:r w:rsidRPr="003A4833">
        <w:rPr>
          <w:b/>
          <w:noProof/>
          <w:lang w:val="pl-PL"/>
        </w:rPr>
        <w:t xml:space="preserve">Data </w:t>
      </w:r>
      <w:r w:rsidR="00D52E3B" w:rsidRPr="003A4833">
        <w:rPr>
          <w:b/>
          <w:noProof/>
          <w:lang w:val="pl-PL"/>
        </w:rPr>
        <w:t xml:space="preserve">ostatniej aktualizacji </w:t>
      </w:r>
      <w:r w:rsidRPr="003A4833">
        <w:rPr>
          <w:b/>
          <w:noProof/>
          <w:lang w:val="pl-PL"/>
        </w:rPr>
        <w:t>ulotki:</w:t>
      </w:r>
      <w:r w:rsidRPr="003A4833">
        <w:rPr>
          <w:noProof/>
          <w:lang w:val="pl-PL"/>
        </w:rPr>
        <w:t xml:space="preserve"> {MM/RRRR}</w:t>
      </w:r>
    </w:p>
    <w:p w14:paraId="63112374" w14:textId="77777777" w:rsidR="002776FD" w:rsidRPr="003A4833" w:rsidRDefault="002776FD">
      <w:pPr>
        <w:spacing w:line="240" w:lineRule="auto"/>
        <w:rPr>
          <w:noProof/>
          <w:lang w:val="pl-PL"/>
        </w:rPr>
      </w:pPr>
    </w:p>
    <w:p w14:paraId="238A16CC" w14:textId="7D946417" w:rsidR="00BE0E8E" w:rsidRPr="003A4833" w:rsidRDefault="002776FD" w:rsidP="00BE0E8E">
      <w:pPr>
        <w:spacing w:line="240" w:lineRule="auto"/>
        <w:rPr>
          <w:noProof/>
          <w:lang w:val="pl-PL"/>
        </w:rPr>
      </w:pPr>
      <w:r w:rsidRPr="003A4833">
        <w:rPr>
          <w:noProof/>
          <w:lang w:val="pl-PL"/>
        </w:rPr>
        <w:t xml:space="preserve">Szczegółowa informacja o tym leku jest dostępna na stronie internetowej Europejskiej Agencji </w:t>
      </w:r>
      <w:r w:rsidR="00BE0E8E" w:rsidRPr="003A4833">
        <w:rPr>
          <w:noProof/>
          <w:lang w:val="pl-PL"/>
        </w:rPr>
        <w:t xml:space="preserve">Leków </w:t>
      </w:r>
      <w:r w:rsidR="00BE0E8E" w:rsidRPr="003A4833">
        <w:rPr>
          <w:iCs/>
          <w:noProof/>
          <w:lang w:val="pl-PL"/>
        </w:rPr>
        <w:t>http</w:t>
      </w:r>
      <w:r w:rsidR="0034585B">
        <w:rPr>
          <w:iCs/>
          <w:noProof/>
          <w:lang w:val="pl-PL"/>
        </w:rPr>
        <w:t>s</w:t>
      </w:r>
      <w:r w:rsidR="00BE0E8E" w:rsidRPr="003A4833">
        <w:rPr>
          <w:iCs/>
          <w:noProof/>
          <w:lang w:val="pl-PL"/>
        </w:rPr>
        <w:t>://www.ema.europa.eu.</w:t>
      </w:r>
    </w:p>
    <w:p w14:paraId="03995B0B" w14:textId="77777777" w:rsidR="002776FD" w:rsidRPr="003A4833" w:rsidRDefault="002776FD">
      <w:pPr>
        <w:spacing w:line="240" w:lineRule="auto"/>
        <w:jc w:val="center"/>
        <w:rPr>
          <w:b/>
          <w:noProof/>
          <w:lang w:val="pl-PL"/>
        </w:rPr>
      </w:pPr>
      <w:r w:rsidRPr="003A4833">
        <w:rPr>
          <w:shd w:val="clear" w:color="auto" w:fill="C0C0C0"/>
          <w:lang w:val="pl-PL"/>
        </w:rPr>
        <w:br w:type="page"/>
      </w:r>
      <w:r w:rsidR="00954ED5" w:rsidRPr="003A4833">
        <w:rPr>
          <w:b/>
          <w:noProof/>
          <w:lang w:val="pl-PL"/>
        </w:rPr>
        <w:lastRenderedPageBreak/>
        <w:t>Ulotka dla pacjenta: informacja dla użytkownika</w:t>
      </w:r>
    </w:p>
    <w:p w14:paraId="2D465AB0" w14:textId="77777777" w:rsidR="002776FD" w:rsidRPr="003A4833" w:rsidRDefault="002776FD">
      <w:pPr>
        <w:numPr>
          <w:ilvl w:val="12"/>
          <w:numId w:val="0"/>
        </w:numPr>
        <w:suppressAutoHyphens/>
        <w:spacing w:line="240" w:lineRule="auto"/>
        <w:ind w:right="11"/>
        <w:jc w:val="center"/>
        <w:rPr>
          <w:b/>
          <w:color w:val="000000"/>
          <w:lang w:val="pl-PL"/>
        </w:rPr>
      </w:pPr>
    </w:p>
    <w:p w14:paraId="7F11D36C" w14:textId="77777777" w:rsidR="002776FD" w:rsidRPr="003A4833" w:rsidRDefault="002776FD">
      <w:pPr>
        <w:suppressAutoHyphens/>
        <w:spacing w:line="240" w:lineRule="auto"/>
        <w:jc w:val="center"/>
        <w:rPr>
          <w:b/>
          <w:color w:val="000000"/>
          <w:lang w:val="pl-PL"/>
        </w:rPr>
      </w:pPr>
      <w:r w:rsidRPr="003A4833">
        <w:rPr>
          <w:b/>
          <w:color w:val="000000"/>
          <w:lang w:val="pl-PL"/>
        </w:rPr>
        <w:t>Humalog Mix25 100 </w:t>
      </w:r>
      <w:r w:rsidR="00B66977">
        <w:rPr>
          <w:b/>
          <w:color w:val="000000"/>
          <w:lang w:val="pl-PL"/>
        </w:rPr>
        <w:t>jednostek</w:t>
      </w:r>
      <w:r w:rsidRPr="003A4833">
        <w:rPr>
          <w:b/>
          <w:color w:val="000000"/>
          <w:lang w:val="pl-PL"/>
        </w:rPr>
        <w:t>/ml zawiesina do wstrzykiwań w fiolce</w:t>
      </w:r>
    </w:p>
    <w:p w14:paraId="69E8CCFE" w14:textId="77777777" w:rsidR="002776FD" w:rsidRPr="003A4833" w:rsidRDefault="002776FD">
      <w:pPr>
        <w:suppressAutoHyphens/>
        <w:spacing w:line="240" w:lineRule="auto"/>
        <w:jc w:val="center"/>
        <w:rPr>
          <w:b/>
          <w:color w:val="000000"/>
          <w:lang w:val="pl-PL"/>
        </w:rPr>
      </w:pPr>
      <w:r w:rsidRPr="003A4833">
        <w:rPr>
          <w:b/>
          <w:color w:val="000000"/>
          <w:lang w:val="pl-PL"/>
        </w:rPr>
        <w:t xml:space="preserve">insulina </w:t>
      </w:r>
      <w:r w:rsidR="00865105">
        <w:rPr>
          <w:b/>
          <w:color w:val="000000"/>
          <w:lang w:val="pl-PL"/>
        </w:rPr>
        <w:t>lizpro</w:t>
      </w:r>
    </w:p>
    <w:p w14:paraId="230D28BB" w14:textId="77777777" w:rsidR="002776FD" w:rsidRPr="003A4833" w:rsidRDefault="002776FD">
      <w:pPr>
        <w:spacing w:line="240" w:lineRule="auto"/>
        <w:jc w:val="center"/>
        <w:rPr>
          <w:b/>
          <w:noProof/>
          <w:lang w:val="pl-PL"/>
        </w:rPr>
      </w:pPr>
    </w:p>
    <w:p w14:paraId="4AE05C75" w14:textId="77777777" w:rsidR="00202FDB" w:rsidRPr="003A4833" w:rsidRDefault="00202FDB" w:rsidP="00202FDB">
      <w:pPr>
        <w:spacing w:line="240" w:lineRule="auto"/>
        <w:rPr>
          <w:b/>
          <w:noProof/>
          <w:lang w:val="pl-PL"/>
        </w:rPr>
      </w:pPr>
      <w:r w:rsidRPr="003A4833">
        <w:rPr>
          <w:b/>
          <w:noProof/>
          <w:lang w:val="pl-PL"/>
        </w:rPr>
        <w:t xml:space="preserve">Należy </w:t>
      </w:r>
      <w:r w:rsidR="00462978" w:rsidRPr="003A4833">
        <w:rPr>
          <w:b/>
          <w:noProof/>
          <w:lang w:val="pl-PL"/>
        </w:rPr>
        <w:t xml:space="preserve">uważnie </w:t>
      </w:r>
      <w:r w:rsidRPr="003A4833">
        <w:rPr>
          <w:b/>
          <w:noProof/>
          <w:lang w:val="pl-PL"/>
        </w:rPr>
        <w:t>zapoznać się z treścią ulotki przed zastosowaniem leku</w:t>
      </w:r>
      <w:r w:rsidR="00462978" w:rsidRPr="003A4833">
        <w:rPr>
          <w:b/>
          <w:noProof/>
          <w:szCs w:val="22"/>
          <w:lang w:val="pl-PL"/>
        </w:rPr>
        <w:t>, ponieważ zawiera ona informacje ważne dla pacjenta</w:t>
      </w:r>
      <w:r w:rsidRPr="003A4833">
        <w:rPr>
          <w:b/>
          <w:noProof/>
          <w:lang w:val="pl-PL"/>
        </w:rPr>
        <w:t>.</w:t>
      </w:r>
    </w:p>
    <w:p w14:paraId="1C47DC22" w14:textId="77777777" w:rsidR="00202FDB" w:rsidRPr="003A4833" w:rsidRDefault="00202FDB" w:rsidP="001556E9">
      <w:pPr>
        <w:numPr>
          <w:ilvl w:val="0"/>
          <w:numId w:val="7"/>
        </w:numPr>
        <w:tabs>
          <w:tab w:val="clear" w:pos="417"/>
        </w:tabs>
        <w:spacing w:line="240" w:lineRule="auto"/>
        <w:ind w:left="567" w:hanging="567"/>
        <w:rPr>
          <w:noProof/>
          <w:lang w:val="pl-PL"/>
        </w:rPr>
      </w:pPr>
      <w:r w:rsidRPr="003A4833">
        <w:rPr>
          <w:noProof/>
          <w:lang w:val="pl-PL"/>
        </w:rPr>
        <w:t>Należy zachować tę ulotkę, aby w razie potrzeby móc ją ponownie przeczytać.</w:t>
      </w:r>
    </w:p>
    <w:p w14:paraId="0BD4BFD9" w14:textId="77777777" w:rsidR="00202FDB" w:rsidRPr="003A4833" w:rsidRDefault="00462978" w:rsidP="001556E9">
      <w:pPr>
        <w:numPr>
          <w:ilvl w:val="0"/>
          <w:numId w:val="7"/>
        </w:numPr>
        <w:tabs>
          <w:tab w:val="clear" w:pos="417"/>
        </w:tabs>
        <w:spacing w:line="240" w:lineRule="auto"/>
        <w:ind w:left="567" w:hanging="567"/>
        <w:rPr>
          <w:noProof/>
          <w:lang w:val="pl-PL"/>
        </w:rPr>
      </w:pPr>
      <w:r w:rsidRPr="003A4833">
        <w:rPr>
          <w:noProof/>
          <w:szCs w:val="22"/>
          <w:lang w:val="pl-PL"/>
        </w:rPr>
        <w:t>W razie jakichkolwiek wątpliwości</w:t>
      </w:r>
      <w:r w:rsidRPr="003A4833">
        <w:rPr>
          <w:noProof/>
          <w:lang w:val="pl-PL"/>
        </w:rPr>
        <w:t xml:space="preserve"> n</w:t>
      </w:r>
      <w:r w:rsidR="00202FDB" w:rsidRPr="003A4833">
        <w:rPr>
          <w:noProof/>
          <w:lang w:val="pl-PL"/>
        </w:rPr>
        <w:t>ależy zwrócić się do lekarza lub farmaceuty</w:t>
      </w:r>
      <w:r w:rsidR="00202FDB" w:rsidRPr="003A4833">
        <w:rPr>
          <w:noProof/>
          <w:szCs w:val="22"/>
          <w:lang w:val="pl-PL"/>
        </w:rPr>
        <w:t>.</w:t>
      </w:r>
    </w:p>
    <w:p w14:paraId="7BD0A3D9"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lang w:val="pl-PL"/>
        </w:rPr>
        <w:t>Lek ten przepisano ściśle o</w:t>
      </w:r>
      <w:r w:rsidRPr="003A4833">
        <w:rPr>
          <w:noProof/>
          <w:szCs w:val="22"/>
          <w:lang w:val="pl-PL"/>
        </w:rPr>
        <w:t>kreślonej osobie. Nie należy go przekazywa</w:t>
      </w:r>
      <w:r w:rsidRPr="003A4833">
        <w:rPr>
          <w:noProof/>
          <w:lang w:val="pl-PL"/>
        </w:rPr>
        <w:t>ć innym.</w:t>
      </w:r>
      <w:r w:rsidR="008B4055" w:rsidRPr="003A4833">
        <w:rPr>
          <w:noProof/>
          <w:lang w:val="pl-PL"/>
        </w:rPr>
        <w:t xml:space="preserve"> </w:t>
      </w:r>
      <w:r w:rsidRPr="003A4833">
        <w:rPr>
          <w:noProof/>
          <w:lang w:val="pl-PL"/>
        </w:rPr>
        <w:t xml:space="preserve">Lek może zaszkodzić </w:t>
      </w:r>
      <w:r w:rsidRPr="003A4833">
        <w:rPr>
          <w:noProof/>
          <w:szCs w:val="22"/>
          <w:lang w:val="pl-PL"/>
        </w:rPr>
        <w:t>innej osobie</w:t>
      </w:r>
      <w:r w:rsidRPr="003A4833">
        <w:rPr>
          <w:noProof/>
          <w:lang w:val="pl-PL"/>
        </w:rPr>
        <w:t>, nawet jeśli obj</w:t>
      </w:r>
      <w:r w:rsidRPr="003A4833">
        <w:rPr>
          <w:noProof/>
          <w:szCs w:val="22"/>
          <w:lang w:val="pl-PL"/>
        </w:rPr>
        <w:t>awy jej choroby są takie same.</w:t>
      </w:r>
    </w:p>
    <w:p w14:paraId="0E2AA8A2"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szCs w:val="22"/>
          <w:lang w:val="pl-PL"/>
        </w:rPr>
        <w:t xml:space="preserve">Jeśli </w:t>
      </w:r>
      <w:r w:rsidR="00462978" w:rsidRPr="003A4833">
        <w:rPr>
          <w:noProof/>
          <w:szCs w:val="22"/>
          <w:lang w:val="pl-PL"/>
        </w:rPr>
        <w:t xml:space="preserve">u pacjenta wystąpią jakiekolwiek objawy niepożądane, w tym wszelkie </w:t>
      </w:r>
      <w:r w:rsidRPr="003A4833">
        <w:rPr>
          <w:noProof/>
          <w:lang w:val="pl-PL"/>
        </w:rPr>
        <w:t xml:space="preserve">objawy niepożądane niewymienione w </w:t>
      </w:r>
      <w:r w:rsidR="00462978" w:rsidRPr="003A4833">
        <w:rPr>
          <w:noProof/>
          <w:lang w:val="pl-PL"/>
        </w:rPr>
        <w:t xml:space="preserve">tej </w:t>
      </w:r>
      <w:r w:rsidRPr="003A4833">
        <w:rPr>
          <w:noProof/>
          <w:lang w:val="pl-PL"/>
        </w:rPr>
        <w:t xml:space="preserve">ulotce, należy </w:t>
      </w:r>
      <w:r w:rsidRPr="003A4833">
        <w:rPr>
          <w:noProof/>
          <w:szCs w:val="22"/>
          <w:lang w:val="pl-PL"/>
        </w:rPr>
        <w:t>powiedzieć o tym lekarzowi lub farmaceucie</w:t>
      </w:r>
      <w:r w:rsidRPr="003A4833">
        <w:rPr>
          <w:noProof/>
          <w:lang w:val="pl-PL"/>
        </w:rPr>
        <w:t>.</w:t>
      </w:r>
      <w:r w:rsidR="00462978" w:rsidRPr="003A4833">
        <w:rPr>
          <w:noProof/>
          <w:lang w:val="pl-PL"/>
        </w:rPr>
        <w:t xml:space="preserve"> Patrz punkt 4.</w:t>
      </w:r>
    </w:p>
    <w:p w14:paraId="1593F871" w14:textId="77777777" w:rsidR="002776FD" w:rsidRPr="003A4833" w:rsidRDefault="002776FD">
      <w:pPr>
        <w:spacing w:line="240" w:lineRule="auto"/>
        <w:rPr>
          <w:noProof/>
          <w:lang w:val="pl-PL"/>
        </w:rPr>
      </w:pPr>
    </w:p>
    <w:p w14:paraId="68AEB342" w14:textId="77777777" w:rsidR="00462978" w:rsidRPr="003A4833" w:rsidRDefault="002776FD" w:rsidP="00851A2D">
      <w:pPr>
        <w:keepNext/>
        <w:suppressAutoHyphens/>
        <w:spacing w:line="240" w:lineRule="auto"/>
        <w:ind w:right="11"/>
        <w:rPr>
          <w:b/>
          <w:noProof/>
          <w:lang w:val="pl-PL"/>
        </w:rPr>
      </w:pPr>
      <w:r w:rsidRPr="003A4833">
        <w:rPr>
          <w:b/>
          <w:noProof/>
          <w:lang w:val="pl-PL"/>
        </w:rPr>
        <w:t>Spis treści ulotki</w:t>
      </w:r>
    </w:p>
    <w:p w14:paraId="111FCB43" w14:textId="77777777" w:rsidR="002776FD" w:rsidRPr="003A4833" w:rsidRDefault="002776FD">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Mix25 </w:t>
      </w:r>
      <w:r w:rsidRPr="003A4833">
        <w:rPr>
          <w:noProof/>
          <w:lang w:val="pl-PL"/>
        </w:rPr>
        <w:t>i w jakim celu się go stosuje</w:t>
      </w:r>
    </w:p>
    <w:p w14:paraId="0BC58C7B" w14:textId="77777777" w:rsidR="002776FD" w:rsidRPr="003A4833" w:rsidRDefault="002776FD">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Humalog Mix25</w:t>
      </w:r>
    </w:p>
    <w:p w14:paraId="34AAF492" w14:textId="77777777" w:rsidR="002776FD" w:rsidRPr="003A4833" w:rsidRDefault="002776FD">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Humalog Mix25</w:t>
      </w:r>
      <w:r w:rsidRPr="003A4833">
        <w:rPr>
          <w:noProof/>
          <w:lang w:val="pl-PL"/>
        </w:rPr>
        <w:t xml:space="preserve"> </w:t>
      </w:r>
    </w:p>
    <w:p w14:paraId="1D754D1F" w14:textId="77777777" w:rsidR="002776FD" w:rsidRPr="003A4833" w:rsidRDefault="002776FD">
      <w:pPr>
        <w:spacing w:line="240" w:lineRule="auto"/>
        <w:rPr>
          <w:noProof/>
          <w:lang w:val="pl-PL"/>
        </w:rPr>
      </w:pPr>
      <w:r w:rsidRPr="003A4833">
        <w:rPr>
          <w:noProof/>
          <w:lang w:val="pl-PL"/>
        </w:rPr>
        <w:t>4.</w:t>
      </w:r>
      <w:r w:rsidRPr="003A4833">
        <w:rPr>
          <w:noProof/>
          <w:lang w:val="pl-PL"/>
        </w:rPr>
        <w:tab/>
        <w:t>Możliwe działania niepożądane</w:t>
      </w:r>
    </w:p>
    <w:p w14:paraId="381C6E10" w14:textId="77777777" w:rsidR="002776FD" w:rsidRPr="003A4833" w:rsidRDefault="002776FD">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Humalog Mix25</w:t>
      </w:r>
    </w:p>
    <w:p w14:paraId="35B72073" w14:textId="77777777" w:rsidR="002776FD" w:rsidRPr="003A4833" w:rsidRDefault="002776FD">
      <w:pPr>
        <w:spacing w:line="240" w:lineRule="auto"/>
        <w:rPr>
          <w:noProof/>
          <w:lang w:val="pl-PL"/>
        </w:rPr>
      </w:pPr>
      <w:r w:rsidRPr="003A4833">
        <w:rPr>
          <w:noProof/>
          <w:lang w:val="pl-PL"/>
        </w:rPr>
        <w:t>6.</w:t>
      </w:r>
      <w:r w:rsidRPr="003A4833">
        <w:rPr>
          <w:noProof/>
          <w:lang w:val="pl-PL"/>
        </w:rPr>
        <w:tab/>
      </w:r>
      <w:r w:rsidR="00462978" w:rsidRPr="003A4833">
        <w:rPr>
          <w:noProof/>
          <w:lang w:val="pl-PL"/>
        </w:rPr>
        <w:t>Zawartość opakowania i</w:t>
      </w:r>
      <w:r w:rsidR="00462978" w:rsidRPr="003A4833" w:rsidDel="00462978">
        <w:rPr>
          <w:noProof/>
          <w:lang w:val="pl-PL"/>
        </w:rPr>
        <w:t xml:space="preserve"> </w:t>
      </w:r>
      <w:r w:rsidR="00084014" w:rsidRPr="003A4833">
        <w:rPr>
          <w:noProof/>
          <w:lang w:val="pl-PL"/>
        </w:rPr>
        <w:t>i</w:t>
      </w:r>
      <w:r w:rsidRPr="003A4833">
        <w:rPr>
          <w:noProof/>
          <w:lang w:val="pl-PL"/>
        </w:rPr>
        <w:t>nne informacje</w:t>
      </w:r>
    </w:p>
    <w:p w14:paraId="4D649DF0" w14:textId="77777777" w:rsidR="002776FD" w:rsidRPr="003A4833" w:rsidRDefault="002776FD">
      <w:pPr>
        <w:spacing w:line="240" w:lineRule="auto"/>
        <w:rPr>
          <w:noProof/>
          <w:lang w:val="pl-PL"/>
        </w:rPr>
      </w:pPr>
    </w:p>
    <w:p w14:paraId="280BE8F0" w14:textId="77777777" w:rsidR="002776FD" w:rsidRPr="003A4833" w:rsidRDefault="002776FD">
      <w:pPr>
        <w:spacing w:line="240" w:lineRule="auto"/>
        <w:rPr>
          <w:noProof/>
          <w:lang w:val="pl-PL"/>
        </w:rPr>
      </w:pPr>
    </w:p>
    <w:p w14:paraId="6BF4167A" w14:textId="77777777" w:rsidR="002776FD" w:rsidRPr="003A4833" w:rsidRDefault="002776FD">
      <w:pPr>
        <w:spacing w:line="240" w:lineRule="auto"/>
        <w:rPr>
          <w:b/>
          <w:noProof/>
          <w:lang w:val="pl-PL"/>
        </w:rPr>
      </w:pPr>
      <w:r w:rsidRPr="003A4833">
        <w:rPr>
          <w:b/>
          <w:noProof/>
          <w:lang w:val="pl-PL"/>
        </w:rPr>
        <w:t>1.</w:t>
      </w:r>
      <w:r w:rsidRPr="003A4833">
        <w:rPr>
          <w:b/>
          <w:noProof/>
          <w:lang w:val="pl-PL"/>
        </w:rPr>
        <w:tab/>
      </w:r>
      <w:r w:rsidR="00C736DA" w:rsidRPr="003A4833">
        <w:rPr>
          <w:b/>
          <w:noProof/>
          <w:lang w:val="pl-PL"/>
        </w:rPr>
        <w:t xml:space="preserve">Co to jest </w:t>
      </w:r>
      <w:r w:rsidR="00C736DA" w:rsidRPr="003A4833">
        <w:rPr>
          <w:b/>
          <w:color w:val="000000"/>
          <w:lang w:val="pl-PL"/>
        </w:rPr>
        <w:t xml:space="preserve">Humalog Mix25 </w:t>
      </w:r>
      <w:r w:rsidR="00C736DA" w:rsidRPr="003A4833">
        <w:rPr>
          <w:b/>
          <w:noProof/>
          <w:lang w:val="pl-PL"/>
        </w:rPr>
        <w:t xml:space="preserve">i w jakim celu się go stosuje </w:t>
      </w:r>
    </w:p>
    <w:p w14:paraId="0E0F379E" w14:textId="77777777" w:rsidR="002776FD" w:rsidRPr="003A4833" w:rsidRDefault="002776FD">
      <w:pPr>
        <w:spacing w:line="240" w:lineRule="auto"/>
        <w:rPr>
          <w:noProof/>
          <w:lang w:val="pl-PL"/>
        </w:rPr>
      </w:pPr>
    </w:p>
    <w:p w14:paraId="78D54E16" w14:textId="77777777" w:rsidR="002776FD" w:rsidRPr="003A4833" w:rsidRDefault="002776FD">
      <w:pPr>
        <w:suppressAutoHyphens/>
        <w:spacing w:line="240" w:lineRule="auto"/>
        <w:ind w:right="11"/>
        <w:rPr>
          <w:color w:val="000000"/>
          <w:lang w:val="pl-PL"/>
        </w:rPr>
      </w:pPr>
      <w:r w:rsidRPr="003A4833">
        <w:rPr>
          <w:color w:val="000000"/>
          <w:lang w:val="pl-PL"/>
        </w:rPr>
        <w:t xml:space="preserve">Humalog Mix25 jest stosowany w leczeniu cukrzycy. Humalog Mix25 jest gotową mieszanką w postaci zawiesiny. Substancją czynną jest insulina </w:t>
      </w:r>
      <w:r w:rsidR="00865105">
        <w:rPr>
          <w:color w:val="000000"/>
          <w:lang w:val="pl-PL"/>
        </w:rPr>
        <w:t>lizpro</w:t>
      </w:r>
      <w:r w:rsidRPr="003A4833">
        <w:rPr>
          <w:color w:val="000000"/>
          <w:lang w:val="pl-PL"/>
        </w:rPr>
        <w:t>. 25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jest rozpuszczone w wodzie i działa szybciej niż zwykła insulina ludzka, ponieważ cząsteczka insuliny została nieco zmodyfikowana. 75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tworzy zawiesinę z siarczanem protaminy i dzięki temu ma wydłużony czas działania. </w:t>
      </w:r>
    </w:p>
    <w:p w14:paraId="2A2189D8" w14:textId="77777777" w:rsidR="002776FD" w:rsidRPr="003A4833" w:rsidRDefault="002776FD">
      <w:pPr>
        <w:suppressAutoHyphens/>
        <w:spacing w:line="240" w:lineRule="auto"/>
        <w:ind w:right="11"/>
        <w:rPr>
          <w:color w:val="000000"/>
          <w:lang w:val="pl-PL"/>
        </w:rPr>
      </w:pPr>
    </w:p>
    <w:p w14:paraId="63B1F404" w14:textId="77777777" w:rsidR="002776FD" w:rsidRPr="003A4833" w:rsidRDefault="002776FD">
      <w:pPr>
        <w:suppressAutoHyphens/>
        <w:spacing w:line="240" w:lineRule="auto"/>
        <w:rPr>
          <w:color w:val="000000"/>
          <w:lang w:val="pl-PL"/>
        </w:rPr>
      </w:pPr>
      <w:r w:rsidRPr="003A4833">
        <w:rPr>
          <w:color w:val="000000"/>
          <w:lang w:val="pl-PL"/>
        </w:rPr>
        <w:t>Jeśli trzustka nie produkuje wystarczającej ilości insuliny, by kontrolować poziom glukozy we krwi, człowiek choruje na cukrzycę. Humalog Mix25 jest substytutem naturalnej insuliny stosowanym do długotrwałego wyrównywania poziomu glukozy. Humalog Mix25 działa bardzo szybko i dłużej niż krótkodziałająca insulina rozpuszczalna. Zazwyczaj zaleca się stosowanie leku Humalog Mix25 w ciągu 15 minut przed posiłkiem lub po posiłku.</w:t>
      </w:r>
    </w:p>
    <w:p w14:paraId="3CEB2168" w14:textId="77777777" w:rsidR="002776FD" w:rsidRPr="003A4833" w:rsidRDefault="002776FD">
      <w:pPr>
        <w:suppressAutoHyphens/>
        <w:spacing w:line="240" w:lineRule="auto"/>
        <w:ind w:right="11"/>
        <w:rPr>
          <w:color w:val="000000"/>
          <w:lang w:val="pl-PL"/>
        </w:rPr>
      </w:pPr>
    </w:p>
    <w:p w14:paraId="236D7876"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Lekarz może zalecić stosowanie leku Humalog Mix25 oraz dłużej działającej insuliny. Do każdego rodzaju insuliny dołączona jest inna ulotka dla pacjenta. Nie należy zmieniać insuliny, o ile tak nie zaleca lekarz. Zmieniając jednak insulinę, należy zachować dużą ostrożność.</w:t>
      </w:r>
    </w:p>
    <w:p w14:paraId="39B30D00"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 </w:t>
      </w:r>
    </w:p>
    <w:p w14:paraId="25069371" w14:textId="77777777" w:rsidR="002776FD" w:rsidRPr="003A4833" w:rsidRDefault="002776FD">
      <w:pPr>
        <w:suppressAutoHyphens/>
        <w:spacing w:line="240" w:lineRule="auto"/>
        <w:ind w:right="14"/>
        <w:rPr>
          <w:color w:val="000000"/>
          <w:lang w:val="pl-PL"/>
        </w:rPr>
      </w:pPr>
    </w:p>
    <w:p w14:paraId="085312BF" w14:textId="77777777" w:rsidR="002776FD" w:rsidRPr="003A4833" w:rsidRDefault="002776FD" w:rsidP="00851A2D">
      <w:pPr>
        <w:keepNext/>
        <w:suppressAutoHyphens/>
        <w:spacing w:line="240" w:lineRule="auto"/>
        <w:ind w:right="11"/>
        <w:rPr>
          <w:b/>
          <w:caps/>
          <w:noProof/>
          <w:vertAlign w:val="superscript"/>
          <w:lang w:val="pl-PL"/>
        </w:rPr>
      </w:pPr>
      <w:r w:rsidRPr="003A4833">
        <w:rPr>
          <w:b/>
          <w:caps/>
          <w:noProof/>
          <w:lang w:val="pl-PL"/>
        </w:rPr>
        <w:t>2.</w:t>
      </w:r>
      <w:r w:rsidRPr="003A4833">
        <w:rPr>
          <w:b/>
          <w:caps/>
          <w:noProof/>
          <w:lang w:val="pl-PL"/>
        </w:rPr>
        <w:tab/>
      </w:r>
      <w:r w:rsidR="00C736DA" w:rsidRPr="003A4833">
        <w:rPr>
          <w:b/>
          <w:noProof/>
          <w:lang w:val="pl-PL"/>
        </w:rPr>
        <w:t xml:space="preserve">Informacje ważne przed zastosowaniem leku </w:t>
      </w:r>
      <w:r w:rsidR="00C736DA" w:rsidRPr="003A4833">
        <w:rPr>
          <w:b/>
          <w:color w:val="000000"/>
          <w:lang w:val="pl-PL"/>
        </w:rPr>
        <w:t>Humalog Mix25</w:t>
      </w:r>
      <w:r w:rsidR="00C736DA" w:rsidRPr="003A4833">
        <w:rPr>
          <w:b/>
          <w:noProof/>
          <w:lang w:val="pl-PL"/>
        </w:rPr>
        <w:t xml:space="preserve"> </w:t>
      </w:r>
    </w:p>
    <w:p w14:paraId="7602E1CE" w14:textId="77777777" w:rsidR="002776FD" w:rsidRPr="003A4833" w:rsidRDefault="002776FD" w:rsidP="00851A2D">
      <w:pPr>
        <w:keepNext/>
        <w:suppressAutoHyphens/>
        <w:spacing w:line="240" w:lineRule="auto"/>
        <w:ind w:right="11"/>
        <w:rPr>
          <w:color w:val="000000"/>
          <w:lang w:val="pl-PL"/>
        </w:rPr>
      </w:pPr>
    </w:p>
    <w:p w14:paraId="679D936B" w14:textId="77777777" w:rsidR="002776FD" w:rsidRPr="003A4833" w:rsidRDefault="002776FD" w:rsidP="00851A2D">
      <w:pPr>
        <w:keepNext/>
        <w:suppressAutoHyphens/>
        <w:spacing w:line="240" w:lineRule="auto"/>
        <w:ind w:right="11"/>
        <w:rPr>
          <w:b/>
          <w:noProof/>
          <w:lang w:val="pl-PL"/>
        </w:rPr>
      </w:pPr>
      <w:r w:rsidRPr="003A4833">
        <w:rPr>
          <w:b/>
          <w:noProof/>
          <w:lang w:val="pl-PL"/>
        </w:rPr>
        <w:t xml:space="preserve">Kiedy </w:t>
      </w:r>
      <w:r w:rsidR="00462978" w:rsidRPr="003A4833">
        <w:rPr>
          <w:b/>
          <w:noProof/>
          <w:lang w:val="pl-PL"/>
        </w:rPr>
        <w:t>NIE</w:t>
      </w:r>
      <w:r w:rsidRPr="003A4833">
        <w:rPr>
          <w:b/>
          <w:noProof/>
          <w:lang w:val="pl-PL"/>
        </w:rPr>
        <w:t xml:space="preserve"> stosować leku </w:t>
      </w:r>
      <w:r w:rsidRPr="003A4833">
        <w:rPr>
          <w:b/>
          <w:color w:val="000000"/>
          <w:lang w:val="pl-PL"/>
        </w:rPr>
        <w:t>Humalog Mix25</w:t>
      </w:r>
    </w:p>
    <w:p w14:paraId="232D6C2E" w14:textId="77777777" w:rsidR="002776FD" w:rsidRPr="003A4833" w:rsidRDefault="002776FD" w:rsidP="001556E9">
      <w:pPr>
        <w:numPr>
          <w:ilvl w:val="0"/>
          <w:numId w:val="7"/>
        </w:numPr>
        <w:tabs>
          <w:tab w:val="clear" w:pos="417"/>
        </w:tabs>
        <w:spacing w:line="240" w:lineRule="auto"/>
        <w:ind w:left="567" w:hanging="567"/>
        <w:rPr>
          <w:noProof/>
          <w:lang w:val="pl-PL"/>
        </w:rPr>
      </w:pPr>
      <w:r w:rsidRPr="003A4833">
        <w:rPr>
          <w:color w:val="000000"/>
          <w:lang w:val="pl-PL"/>
        </w:rPr>
        <w:t>jeżeli odczuwalne są objawy wskazujące na</w:t>
      </w:r>
      <w:r w:rsidRPr="003A4833">
        <w:rPr>
          <w:b/>
          <w:color w:val="000000"/>
          <w:lang w:val="pl-PL"/>
        </w:rPr>
        <w:t xml:space="preserve"> hipoglikemię</w:t>
      </w:r>
      <w:r w:rsidRPr="003A4833">
        <w:rPr>
          <w:color w:val="000000"/>
          <w:lang w:val="pl-PL"/>
        </w:rPr>
        <w:t xml:space="preserve"> (niski poziom glukozy we krwi). Informacje o postępowaniu w przypadku łagodnej hipoglikemii zostaną podane w dalszej części ulotki</w:t>
      </w:r>
      <w:r w:rsidR="00462978" w:rsidRPr="003A4833">
        <w:rPr>
          <w:color w:val="000000"/>
          <w:lang w:val="pl-PL"/>
        </w:rPr>
        <w:t xml:space="preserve"> (patrz punkt 3:</w:t>
      </w:r>
      <w:r w:rsidR="00462978" w:rsidRPr="003A4833">
        <w:rPr>
          <w:lang w:val="pl-PL"/>
        </w:rPr>
        <w:t xml:space="preserve"> </w:t>
      </w:r>
      <w:r w:rsidR="00462978" w:rsidRPr="003A4833">
        <w:rPr>
          <w:color w:val="000000"/>
          <w:lang w:val="pl-PL"/>
        </w:rPr>
        <w:t>Zastosowanie większej niż zalecana dawki leku Humalog</w:t>
      </w:r>
      <w:r w:rsidR="00C05B52" w:rsidRPr="003A4833">
        <w:rPr>
          <w:color w:val="000000"/>
          <w:lang w:val="pl-PL"/>
        </w:rPr>
        <w:t xml:space="preserve"> Mix25</w:t>
      </w:r>
      <w:r w:rsidR="00462978" w:rsidRPr="003A4833">
        <w:rPr>
          <w:color w:val="000000"/>
          <w:lang w:val="pl-PL"/>
        </w:rPr>
        <w:t>)</w:t>
      </w:r>
      <w:r w:rsidRPr="003A4833">
        <w:rPr>
          <w:color w:val="000000"/>
          <w:lang w:val="pl-PL"/>
        </w:rPr>
        <w:t>.</w:t>
      </w:r>
    </w:p>
    <w:p w14:paraId="209BE14D" w14:textId="77777777" w:rsidR="002776FD" w:rsidRPr="003A4833" w:rsidRDefault="002776FD" w:rsidP="001556E9">
      <w:pPr>
        <w:numPr>
          <w:ilvl w:val="0"/>
          <w:numId w:val="7"/>
        </w:numPr>
        <w:tabs>
          <w:tab w:val="clear" w:pos="417"/>
        </w:tabs>
        <w:spacing w:line="240" w:lineRule="auto"/>
        <w:ind w:left="567" w:hanging="567"/>
        <w:rPr>
          <w:b/>
          <w:color w:val="000000"/>
          <w:lang w:val="pl-PL"/>
        </w:rPr>
      </w:pPr>
      <w:r w:rsidRPr="003A4833">
        <w:rPr>
          <w:noProof/>
          <w:lang w:val="pl-PL"/>
        </w:rPr>
        <w:t xml:space="preserve">jeśli </w:t>
      </w:r>
      <w:r w:rsidR="00202FDB" w:rsidRPr="003A4833">
        <w:rPr>
          <w:noProof/>
          <w:lang w:val="pl-PL"/>
        </w:rPr>
        <w:t xml:space="preserve">pacjent ma </w:t>
      </w:r>
      <w:r w:rsidR="00202FDB" w:rsidRPr="003A4833">
        <w:rPr>
          <w:b/>
          <w:noProof/>
          <w:lang w:val="pl-PL"/>
        </w:rPr>
        <w:t>uczulenie</w:t>
      </w:r>
      <w:r w:rsidR="008B4055" w:rsidRPr="003A4833">
        <w:rPr>
          <w:noProof/>
          <w:lang w:val="pl-PL"/>
        </w:rPr>
        <w:t xml:space="preserve"> </w:t>
      </w:r>
      <w:r w:rsidRPr="003A4833">
        <w:rPr>
          <w:noProof/>
          <w:lang w:val="pl-PL"/>
        </w:rPr>
        <w:t xml:space="preserve">na insulinę </w:t>
      </w:r>
      <w:r w:rsidR="00865105">
        <w:rPr>
          <w:noProof/>
          <w:lang w:val="pl-PL"/>
        </w:rPr>
        <w:t>lizpro</w:t>
      </w:r>
      <w:r w:rsidRPr="003A4833">
        <w:rPr>
          <w:noProof/>
          <w:lang w:val="pl-PL"/>
        </w:rPr>
        <w:t xml:space="preserve"> lub którykolwiek z pozostałych składników </w:t>
      </w:r>
      <w:r w:rsidR="00233E1F" w:rsidRPr="003A4833">
        <w:rPr>
          <w:noProof/>
          <w:szCs w:val="22"/>
          <w:lang w:val="pl-PL"/>
        </w:rPr>
        <w:t>tego leku (wymienionych w punkcie 6)</w:t>
      </w:r>
      <w:r w:rsidRPr="003A4833">
        <w:rPr>
          <w:noProof/>
          <w:lang w:val="pl-PL"/>
        </w:rPr>
        <w:t xml:space="preserve">. </w:t>
      </w:r>
    </w:p>
    <w:p w14:paraId="171F107B" w14:textId="77777777" w:rsidR="002776FD" w:rsidRPr="003A4833" w:rsidRDefault="002776FD">
      <w:pPr>
        <w:suppressAutoHyphens/>
        <w:spacing w:line="240" w:lineRule="auto"/>
        <w:ind w:left="450" w:right="14" w:hanging="450"/>
        <w:rPr>
          <w:color w:val="000000"/>
          <w:lang w:val="pl-PL"/>
        </w:rPr>
      </w:pPr>
    </w:p>
    <w:p w14:paraId="1DC7F96E" w14:textId="77777777" w:rsidR="002776FD" w:rsidRPr="00EE0C12" w:rsidRDefault="00462978" w:rsidP="00851A2D">
      <w:pPr>
        <w:keepNext/>
        <w:suppressAutoHyphens/>
        <w:spacing w:line="240" w:lineRule="auto"/>
        <w:ind w:right="11"/>
        <w:rPr>
          <w:b/>
          <w:lang w:val="pl-PL"/>
        </w:rPr>
      </w:pPr>
      <w:r w:rsidRPr="003A4833">
        <w:rPr>
          <w:b/>
          <w:noProof/>
          <w:lang w:val="pl-PL"/>
        </w:rPr>
        <w:lastRenderedPageBreak/>
        <w:t>Ostrzeżenia i środki ostrożności</w:t>
      </w:r>
    </w:p>
    <w:p w14:paraId="1BB8B406" w14:textId="77777777" w:rsidR="00954ED5" w:rsidRPr="00EE0C12" w:rsidRDefault="00954ED5" w:rsidP="00EE0C12">
      <w:pPr>
        <w:keepNext/>
        <w:numPr>
          <w:ilvl w:val="0"/>
          <w:numId w:val="153"/>
        </w:numPr>
        <w:spacing w:line="240" w:lineRule="auto"/>
        <w:ind w:left="567" w:hanging="567"/>
        <w:rPr>
          <w:color w:val="000000"/>
          <w:lang w:val="pl-PL"/>
        </w:rPr>
      </w:pPr>
      <w:r w:rsidRPr="00413EFC">
        <w:rPr>
          <w:bCs/>
          <w:color w:val="000000"/>
          <w:lang w:val="pl-PL"/>
        </w:rPr>
        <w:t xml:space="preserve">Należy zawsze sprawdzić nazwę i rodzaj insuliny na opakowaniu i na etykiecie </w:t>
      </w:r>
      <w:r>
        <w:rPr>
          <w:bCs/>
          <w:color w:val="000000"/>
          <w:lang w:val="pl-PL"/>
        </w:rPr>
        <w:t>fiolki</w:t>
      </w:r>
      <w:r w:rsidRPr="00413EFC">
        <w:rPr>
          <w:bCs/>
          <w:color w:val="000000"/>
          <w:lang w:val="pl-PL"/>
        </w:rPr>
        <w:t xml:space="preserve"> przed zakupem leku w aptece. </w:t>
      </w:r>
      <w:r w:rsidRPr="00EE0C12">
        <w:rPr>
          <w:color w:val="000000"/>
          <w:lang w:val="pl-PL"/>
        </w:rPr>
        <w:t xml:space="preserve">Należy upewnić się, że otrzymało się lek Humalog </w:t>
      </w:r>
      <w:r w:rsidR="000A4BC9" w:rsidRPr="00EE0C12">
        <w:rPr>
          <w:color w:val="000000"/>
          <w:lang w:val="pl-PL"/>
        </w:rPr>
        <w:t xml:space="preserve">Mix25 </w:t>
      </w:r>
      <w:r w:rsidRPr="00EE0C12">
        <w:rPr>
          <w:color w:val="000000"/>
          <w:lang w:val="pl-PL"/>
        </w:rPr>
        <w:t>przepisany przez lekarza.</w:t>
      </w:r>
    </w:p>
    <w:p w14:paraId="17DF1376" w14:textId="77777777" w:rsidR="002776FD" w:rsidRPr="003A4833" w:rsidRDefault="002776FD" w:rsidP="004D565E">
      <w:pPr>
        <w:numPr>
          <w:ilvl w:val="0"/>
          <w:numId w:val="20"/>
        </w:numPr>
        <w:tabs>
          <w:tab w:val="clear" w:pos="562"/>
        </w:tabs>
        <w:suppressAutoHyphens/>
        <w:spacing w:line="240" w:lineRule="auto"/>
        <w:ind w:left="567" w:hanging="567"/>
        <w:rPr>
          <w:b/>
          <w:noProof/>
          <w:lang w:val="pl-PL"/>
        </w:rPr>
      </w:pPr>
      <w:r w:rsidRPr="003A4833">
        <w:rPr>
          <w:color w:val="000000"/>
          <w:lang w:val="pl-PL"/>
        </w:rPr>
        <w:t>Jeżeli obecne leczenie zapewnia dobrą kontrolę glikemii, ostrzegawcze objawy nadmiernego spadku poziomu glukozy we krwi mogą nie być odczuwalne. Ostrzegawcze objawy są wymienione w dalszej części ulotki. Należy zaplanować dokładnie pory posiłków, częstość podejmowania aktywności fizycznej i ogólny poziom aktywności. Należy także często kontrolować stężenie glukozy we krwi wykonując badanie poziomu glukozy.</w:t>
      </w:r>
    </w:p>
    <w:p w14:paraId="63FA6211" w14:textId="77777777" w:rsidR="002776FD" w:rsidRPr="003A4833" w:rsidRDefault="002776FD" w:rsidP="004D565E">
      <w:pPr>
        <w:numPr>
          <w:ilvl w:val="0"/>
          <w:numId w:val="20"/>
        </w:numPr>
        <w:tabs>
          <w:tab w:val="clear" w:pos="562"/>
        </w:tabs>
        <w:suppressAutoHyphens/>
        <w:spacing w:line="240" w:lineRule="auto"/>
        <w:ind w:left="567" w:hanging="567"/>
        <w:rPr>
          <w:b/>
          <w:noProof/>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t>
      </w:r>
    </w:p>
    <w:p w14:paraId="17911BF7" w14:textId="77777777" w:rsidR="002776FD" w:rsidRPr="003A4833" w:rsidRDefault="002776FD" w:rsidP="004D565E">
      <w:pPr>
        <w:numPr>
          <w:ilvl w:val="0"/>
          <w:numId w:val="21"/>
        </w:numPr>
        <w:tabs>
          <w:tab w:val="clear" w:pos="562"/>
        </w:tabs>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r w:rsidR="0092011D" w:rsidRPr="003A4833">
        <w:rPr>
          <w:color w:val="000000"/>
          <w:lang w:val="pl-PL"/>
        </w:rPr>
        <w:t>.</w:t>
      </w:r>
    </w:p>
    <w:p w14:paraId="34EA9AE3" w14:textId="77777777" w:rsidR="002776FD" w:rsidRPr="003A4833" w:rsidRDefault="002776FD" w:rsidP="004D565E">
      <w:pPr>
        <w:numPr>
          <w:ilvl w:val="0"/>
          <w:numId w:val="21"/>
        </w:numPr>
        <w:tabs>
          <w:tab w:val="clear" w:pos="562"/>
        </w:tabs>
        <w:suppressAutoHyphens/>
        <w:spacing w:line="240" w:lineRule="auto"/>
        <w:ind w:left="567" w:hanging="567"/>
        <w:rPr>
          <w:color w:val="000000"/>
          <w:lang w:val="pl-PL"/>
        </w:rPr>
      </w:pPr>
      <w:r w:rsidRPr="003A4833">
        <w:rPr>
          <w:color w:val="000000"/>
          <w:lang w:val="pl-PL"/>
        </w:rPr>
        <w:t xml:space="preserve">Zapotrzebowanie na insulinę może także zmieniać się pod wpływem alkoholu. </w:t>
      </w:r>
    </w:p>
    <w:p w14:paraId="2744CD3C" w14:textId="77777777" w:rsidR="002776FD" w:rsidRPr="00EE0C12" w:rsidRDefault="002776FD" w:rsidP="004D565E">
      <w:pPr>
        <w:numPr>
          <w:ilvl w:val="0"/>
          <w:numId w:val="20"/>
        </w:numPr>
        <w:tabs>
          <w:tab w:val="clear" w:pos="562"/>
        </w:tabs>
        <w:suppressAutoHyphens/>
        <w:spacing w:line="240" w:lineRule="auto"/>
        <w:ind w:left="567" w:hanging="567"/>
        <w:rPr>
          <w:color w:val="000000"/>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15823750" w14:textId="77777777" w:rsidR="00A748C6" w:rsidRPr="003A4833" w:rsidRDefault="00A748C6" w:rsidP="00EE0C12">
      <w:pPr>
        <w:numPr>
          <w:ilvl w:val="0"/>
          <w:numId w:val="20"/>
        </w:numPr>
        <w:tabs>
          <w:tab w:val="clear" w:pos="562"/>
        </w:tabs>
        <w:suppressAutoHyphens/>
        <w:spacing w:line="240" w:lineRule="auto"/>
        <w:ind w:left="567" w:hanging="567"/>
        <w:rPr>
          <w:b/>
          <w:noProof/>
          <w:lang w:val="pl-PL"/>
        </w:rPr>
      </w:pPr>
      <w:r w:rsidRPr="003A4833">
        <w:rPr>
          <w:szCs w:val="22"/>
          <w:lang w:val="pl-PL"/>
        </w:rPr>
        <w:t>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zadyszka, nagłe zwiększenie masy ciała lub miejscowy obrzęk.</w:t>
      </w:r>
    </w:p>
    <w:p w14:paraId="3F90BA99" w14:textId="77777777" w:rsidR="00954ED5" w:rsidRPr="003A4833" w:rsidRDefault="00954ED5">
      <w:pPr>
        <w:spacing w:line="240" w:lineRule="auto"/>
        <w:rPr>
          <w:b/>
          <w:noProof/>
          <w:lang w:val="pl-PL"/>
        </w:rPr>
      </w:pPr>
    </w:p>
    <w:p w14:paraId="2E5364D0" w14:textId="77777777" w:rsidR="00A63F3B" w:rsidRPr="0050738D" w:rsidRDefault="00A63F3B" w:rsidP="00B7691A">
      <w:pPr>
        <w:keepNext/>
        <w:spacing w:line="240" w:lineRule="auto"/>
        <w:rPr>
          <w:b/>
          <w:bCs/>
          <w:noProof/>
          <w:lang w:val="pl-PL"/>
        </w:rPr>
      </w:pPr>
      <w:r w:rsidRPr="0050738D">
        <w:rPr>
          <w:b/>
          <w:bCs/>
          <w:noProof/>
          <w:lang w:val="pl-PL"/>
        </w:rPr>
        <w:t xml:space="preserve">Zmiany skórne w miejscu wstrzyknięcia </w:t>
      </w:r>
    </w:p>
    <w:p w14:paraId="504F423F" w14:textId="77777777" w:rsidR="00A63F3B" w:rsidRDefault="00A63F3B" w:rsidP="00A63F3B">
      <w:pPr>
        <w:spacing w:line="240" w:lineRule="auto"/>
        <w:rPr>
          <w:noProof/>
          <w:lang w:val="pl-PL"/>
        </w:rPr>
      </w:pPr>
      <w:r w:rsidRPr="008A63A3">
        <w:rPr>
          <w:noProof/>
          <w:lang w:val="pl-PL"/>
        </w:rPr>
        <w:t xml:space="preserve">Należy zmieniać miejsce wstrzyknięcia, aby zapobiegać powstawaniu zmian skórnych, np. grudek pod powierzchnią skóry. Insulina wstrzyknięta w obszar, w którym występują grudki, może nie działać odpowiednio (patrz „Jak stosować lek </w:t>
      </w:r>
      <w:r>
        <w:rPr>
          <w:noProof/>
          <w:lang w:val="pl-PL"/>
        </w:rPr>
        <w:t>Humalog Mix25</w:t>
      </w:r>
      <w:r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0BAD5E0E" w14:textId="77777777" w:rsidR="00A63F3B" w:rsidRPr="003A4833" w:rsidRDefault="00A63F3B">
      <w:pPr>
        <w:spacing w:line="240" w:lineRule="auto"/>
        <w:rPr>
          <w:b/>
          <w:noProof/>
          <w:lang w:val="pl-PL"/>
        </w:rPr>
      </w:pPr>
    </w:p>
    <w:p w14:paraId="14FDF988" w14:textId="77777777" w:rsidR="002776FD" w:rsidRPr="003A4833" w:rsidRDefault="002776FD" w:rsidP="00851A2D">
      <w:pPr>
        <w:keepNext/>
        <w:suppressAutoHyphens/>
        <w:spacing w:line="240" w:lineRule="auto"/>
        <w:ind w:right="11"/>
        <w:rPr>
          <w:b/>
          <w:noProof/>
          <w:lang w:val="pl-PL"/>
        </w:rPr>
      </w:pPr>
      <w:r w:rsidRPr="003A4833">
        <w:rPr>
          <w:b/>
          <w:noProof/>
          <w:lang w:val="pl-PL"/>
        </w:rPr>
        <w:t xml:space="preserve">Humalog Mix25 </w:t>
      </w:r>
      <w:r w:rsidR="00462978" w:rsidRPr="003A4833">
        <w:rPr>
          <w:b/>
          <w:noProof/>
          <w:lang w:val="pl-PL"/>
        </w:rPr>
        <w:t>a inne leki</w:t>
      </w:r>
    </w:p>
    <w:p w14:paraId="6E5AA3F4" w14:textId="77777777" w:rsidR="00462978"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2650C7C5" w14:textId="77777777" w:rsidR="00462978"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środków antykoncepcyjnych, </w:t>
      </w:r>
    </w:p>
    <w:p w14:paraId="040C9B6C" w14:textId="77777777" w:rsidR="00462978"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kortykosteroidów, </w:t>
      </w:r>
    </w:p>
    <w:p w14:paraId="72B34351" w14:textId="77777777" w:rsidR="00462978"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leczenia substytucyjnego hormonami tarczycy, </w:t>
      </w:r>
    </w:p>
    <w:p w14:paraId="622A6665"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leków obniżających stężenie glukozy we krwi, </w:t>
      </w:r>
    </w:p>
    <w:p w14:paraId="0FA72728"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kwasu acetylosalicylowego, </w:t>
      </w:r>
    </w:p>
    <w:p w14:paraId="1A95E3AE"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sulfonamidów, </w:t>
      </w:r>
    </w:p>
    <w:p w14:paraId="034C3BE4"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oktreotydu, </w:t>
      </w:r>
    </w:p>
    <w:p w14:paraId="1EA25DB7"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selektywnych agonistów receptora beta</w:t>
      </w:r>
      <w:r w:rsidRPr="003A4833">
        <w:rPr>
          <w:color w:val="000000"/>
          <w:vertAlign w:val="subscript"/>
          <w:lang w:val="pl-PL"/>
        </w:rPr>
        <w:t>2</w:t>
      </w:r>
      <w:r w:rsidRPr="003A4833">
        <w:rPr>
          <w:color w:val="000000"/>
          <w:lang w:val="pl-PL"/>
        </w:rPr>
        <w:t xml:space="preserve">-adrenergicznego (np. ritodryny, salbutamolu, terbutaliny), </w:t>
      </w:r>
    </w:p>
    <w:p w14:paraId="55F1FEB0"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 xml:space="preserve">adrenolityków, </w:t>
      </w:r>
    </w:p>
    <w:p w14:paraId="3FC4822D"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leków przeciwdepresyjnych (inhibitorów monoaminooksydazy</w:t>
      </w:r>
      <w:r w:rsidR="00C240BA" w:rsidRPr="003A4833">
        <w:rPr>
          <w:color w:val="000000"/>
          <w:lang w:val="pl-PL"/>
        </w:rPr>
        <w:t xml:space="preserve"> lub selektywnych inhibitorów wychwytu zwrotnego serotoniny</w:t>
      </w:r>
      <w:r w:rsidRPr="003A4833">
        <w:rPr>
          <w:color w:val="000000"/>
          <w:lang w:val="pl-PL"/>
        </w:rPr>
        <w:t xml:space="preserve">), </w:t>
      </w:r>
    </w:p>
    <w:p w14:paraId="70C2C2D3"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w:t>
      </w:r>
    </w:p>
    <w:p w14:paraId="7AB9079E" w14:textId="77777777" w:rsidR="002559D5"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inhibitorów konwertazy angiotensyny (</w:t>
      </w:r>
      <w:r w:rsidR="002559D5" w:rsidRPr="003A4833">
        <w:rPr>
          <w:color w:val="000000"/>
          <w:lang w:val="pl-PL"/>
        </w:rPr>
        <w:t xml:space="preserve">np. </w:t>
      </w:r>
      <w:r w:rsidRPr="003A4833">
        <w:rPr>
          <w:color w:val="000000"/>
          <w:lang w:val="pl-PL"/>
        </w:rPr>
        <w:t>kaptopryl</w:t>
      </w:r>
      <w:r w:rsidR="002559D5" w:rsidRPr="003A4833">
        <w:rPr>
          <w:color w:val="000000"/>
          <w:lang w:val="pl-PL"/>
        </w:rPr>
        <w:t>u</w:t>
      </w:r>
      <w:r w:rsidRPr="003A4833">
        <w:rPr>
          <w:color w:val="000000"/>
          <w:lang w:val="pl-PL"/>
        </w:rPr>
        <w:t>, enalapryl</w:t>
      </w:r>
      <w:r w:rsidR="002559D5" w:rsidRPr="003A4833">
        <w:rPr>
          <w:color w:val="000000"/>
          <w:lang w:val="pl-PL"/>
        </w:rPr>
        <w:t>u</w:t>
      </w:r>
      <w:r w:rsidRPr="003A4833">
        <w:rPr>
          <w:color w:val="000000"/>
          <w:lang w:val="pl-PL"/>
        </w:rPr>
        <w:t>)</w:t>
      </w:r>
      <w:r w:rsidR="0064124A" w:rsidRPr="003A4833">
        <w:rPr>
          <w:color w:val="000000"/>
          <w:lang w:val="pl-PL"/>
        </w:rPr>
        <w:t xml:space="preserve"> i </w:t>
      </w:r>
    </w:p>
    <w:p w14:paraId="2766390D" w14:textId="77777777" w:rsidR="002776FD" w:rsidRPr="003A4833" w:rsidRDefault="00577B44"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antagonistów </w:t>
      </w:r>
      <w:r w:rsidR="0064124A" w:rsidRPr="003A4833">
        <w:rPr>
          <w:color w:val="000000"/>
          <w:lang w:val="pl-PL"/>
        </w:rPr>
        <w:t>receptora</w:t>
      </w:r>
      <w:r w:rsidR="0064124A" w:rsidRPr="003A4833">
        <w:rPr>
          <w:lang w:val="pl-PL"/>
        </w:rPr>
        <w:t xml:space="preserve"> a</w:t>
      </w:r>
      <w:r w:rsidR="006317BA" w:rsidRPr="003A4833">
        <w:rPr>
          <w:lang w:val="pl-PL"/>
        </w:rPr>
        <w:t>n</w:t>
      </w:r>
      <w:r w:rsidR="0064124A" w:rsidRPr="003A4833">
        <w:rPr>
          <w:lang w:val="pl-PL"/>
        </w:rPr>
        <w:t>giotensyny II</w:t>
      </w:r>
      <w:r w:rsidR="002776FD" w:rsidRPr="003A4833">
        <w:rPr>
          <w:color w:val="000000"/>
          <w:lang w:val="pl-PL"/>
        </w:rPr>
        <w:t>.</w:t>
      </w:r>
    </w:p>
    <w:p w14:paraId="17A77CEB" w14:textId="77777777" w:rsidR="002776FD" w:rsidRPr="003A4833" w:rsidRDefault="002776FD">
      <w:pPr>
        <w:suppressAutoHyphens/>
        <w:spacing w:line="240" w:lineRule="auto"/>
        <w:rPr>
          <w:color w:val="000000"/>
          <w:lang w:val="pl-PL"/>
        </w:rPr>
      </w:pPr>
    </w:p>
    <w:p w14:paraId="0F700B01" w14:textId="77777777" w:rsidR="00E661D6" w:rsidRPr="003A4833" w:rsidRDefault="002776FD">
      <w:pPr>
        <w:spacing w:line="240" w:lineRule="auto"/>
        <w:rPr>
          <w:noProof/>
          <w:lang w:val="pl-PL"/>
        </w:rPr>
      </w:pPr>
      <w:r w:rsidRPr="003A4833">
        <w:rPr>
          <w:noProof/>
          <w:lang w:val="pl-PL"/>
        </w:rPr>
        <w:lastRenderedPageBreak/>
        <w:t xml:space="preserve">Należy powiedzieć lekarzowi o wszystkich </w:t>
      </w:r>
      <w:r w:rsidR="002559D5" w:rsidRPr="003A4833">
        <w:rPr>
          <w:noProof/>
          <w:lang w:val="pl-PL"/>
        </w:rPr>
        <w:t xml:space="preserve">lekach </w:t>
      </w:r>
      <w:r w:rsidRPr="003A4833">
        <w:rPr>
          <w:noProof/>
          <w:lang w:val="pl-PL"/>
        </w:rPr>
        <w:t>przyjmowanych</w:t>
      </w:r>
      <w:r w:rsidR="002559D5" w:rsidRPr="003A4833">
        <w:rPr>
          <w:noProof/>
          <w:lang w:val="pl-PL"/>
        </w:rPr>
        <w:t xml:space="preserve"> przez pacjenta obecnie lub</w:t>
      </w:r>
      <w:r w:rsidRPr="003A4833">
        <w:rPr>
          <w:noProof/>
          <w:lang w:val="pl-PL"/>
        </w:rPr>
        <w:t xml:space="preserve"> ostatnio, również tych, które wydawane są bez recepty</w:t>
      </w:r>
      <w:r w:rsidR="00A550A8" w:rsidRPr="003A4833">
        <w:rPr>
          <w:noProof/>
          <w:lang w:val="pl-PL"/>
        </w:rPr>
        <w:t xml:space="preserve"> (patrz punkt „</w:t>
      </w:r>
      <w:r w:rsidR="002559D5" w:rsidRPr="003A4833">
        <w:rPr>
          <w:noProof/>
          <w:lang w:val="pl-PL"/>
        </w:rPr>
        <w:t>Ostrzeżenia i środki ostrożności</w:t>
      </w:r>
      <w:r w:rsidR="00A550A8" w:rsidRPr="003A4833">
        <w:rPr>
          <w:noProof/>
          <w:lang w:val="pl-PL"/>
        </w:rPr>
        <w:t>”).</w:t>
      </w:r>
    </w:p>
    <w:p w14:paraId="5862F1B7" w14:textId="77777777" w:rsidR="002776FD" w:rsidRPr="003A4833" w:rsidRDefault="002776FD">
      <w:pPr>
        <w:spacing w:line="240" w:lineRule="auto"/>
        <w:rPr>
          <w:noProof/>
          <w:lang w:val="pl-PL"/>
        </w:rPr>
      </w:pPr>
    </w:p>
    <w:p w14:paraId="66DFD6D7" w14:textId="77777777" w:rsidR="002776FD" w:rsidRPr="003A4833" w:rsidRDefault="002776FD" w:rsidP="00851A2D">
      <w:pPr>
        <w:keepNext/>
        <w:suppressAutoHyphens/>
        <w:spacing w:line="240" w:lineRule="auto"/>
        <w:ind w:right="11"/>
        <w:rPr>
          <w:b/>
          <w:noProof/>
          <w:lang w:val="pl-PL"/>
        </w:rPr>
      </w:pPr>
      <w:r w:rsidRPr="003A4833">
        <w:rPr>
          <w:b/>
          <w:noProof/>
          <w:lang w:val="pl-PL"/>
        </w:rPr>
        <w:t>Ciąża i karmienie piersią</w:t>
      </w:r>
    </w:p>
    <w:p w14:paraId="3441DC62" w14:textId="77777777" w:rsidR="002776FD" w:rsidRPr="003A4833" w:rsidRDefault="002776FD">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t>
      </w:r>
      <w:r w:rsidRPr="003A4833">
        <w:rPr>
          <w:noProof/>
          <w:lang w:val="pl-PL"/>
        </w:rPr>
        <w:t>Przed zastosowaniem leku należy poradzić się lekarza.</w:t>
      </w:r>
    </w:p>
    <w:p w14:paraId="5DB0731E" w14:textId="77777777" w:rsidR="002776FD" w:rsidRPr="003A4833" w:rsidRDefault="002776FD">
      <w:pPr>
        <w:numPr>
          <w:ilvl w:val="12"/>
          <w:numId w:val="0"/>
        </w:numPr>
        <w:suppressAutoHyphens/>
        <w:spacing w:line="240" w:lineRule="auto"/>
        <w:ind w:right="11"/>
        <w:rPr>
          <w:color w:val="000000"/>
          <w:lang w:val="pl-PL"/>
        </w:rPr>
      </w:pPr>
    </w:p>
    <w:p w14:paraId="553D25BB" w14:textId="77777777" w:rsidR="002776FD" w:rsidRPr="003A4833" w:rsidRDefault="002776FD" w:rsidP="00851A2D">
      <w:pPr>
        <w:keepNext/>
        <w:numPr>
          <w:ilvl w:val="12"/>
          <w:numId w:val="0"/>
        </w:numPr>
        <w:suppressAutoHyphens/>
        <w:spacing w:line="240" w:lineRule="auto"/>
        <w:ind w:right="11"/>
        <w:rPr>
          <w:b/>
          <w:color w:val="000000"/>
          <w:lang w:val="pl-PL"/>
        </w:rPr>
      </w:pPr>
      <w:r w:rsidRPr="003A4833">
        <w:rPr>
          <w:b/>
          <w:color w:val="000000"/>
          <w:lang w:val="pl-PL"/>
        </w:rPr>
        <w:t xml:space="preserve">Prowadzenie </w:t>
      </w:r>
      <w:r w:rsidR="002559D5" w:rsidRPr="003A4833">
        <w:rPr>
          <w:b/>
          <w:color w:val="000000"/>
          <w:lang w:val="pl-PL"/>
        </w:rPr>
        <w:t xml:space="preserve">pojazdów </w:t>
      </w:r>
      <w:r w:rsidRPr="003A4833">
        <w:rPr>
          <w:b/>
          <w:color w:val="000000"/>
          <w:lang w:val="pl-PL"/>
        </w:rPr>
        <w:t xml:space="preserve">i </w:t>
      </w:r>
      <w:r w:rsidR="00202FDB" w:rsidRPr="003A4833">
        <w:rPr>
          <w:b/>
          <w:color w:val="000000"/>
          <w:lang w:val="pl-PL"/>
        </w:rPr>
        <w:t>obsługiwanie maszyn</w:t>
      </w:r>
      <w:r w:rsidRPr="003A4833">
        <w:rPr>
          <w:b/>
          <w:color w:val="000000"/>
          <w:lang w:val="pl-PL"/>
        </w:rPr>
        <w:t xml:space="preserve"> </w:t>
      </w:r>
    </w:p>
    <w:p w14:paraId="25DD5CFD" w14:textId="77777777" w:rsidR="002776FD" w:rsidRPr="003A4833" w:rsidRDefault="002776FD">
      <w:pPr>
        <w:numPr>
          <w:ilvl w:val="12"/>
          <w:numId w:val="0"/>
        </w:numPr>
        <w:suppressAutoHyphens/>
        <w:spacing w:line="240" w:lineRule="auto"/>
        <w:ind w:right="-45"/>
        <w:rPr>
          <w:color w:val="000000"/>
          <w:lang w:val="pl-PL"/>
        </w:rPr>
      </w:pPr>
      <w:r w:rsidRPr="003A4833">
        <w:rPr>
          <w:color w:val="000000"/>
          <w:lang w:val="pl-PL"/>
        </w:rPr>
        <w: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t>
      </w:r>
    </w:p>
    <w:p w14:paraId="38451886" w14:textId="77777777" w:rsidR="002776FD" w:rsidRPr="003A4833" w:rsidRDefault="002776FD" w:rsidP="004D565E">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często występuje hipoglikemia</w:t>
      </w:r>
    </w:p>
    <w:p w14:paraId="4DCA9283" w14:textId="77777777" w:rsidR="002776FD" w:rsidRPr="003A4833" w:rsidRDefault="002776FD" w:rsidP="004D565E">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oznaki hipoglikemii są słabe lub ich nie ma.</w:t>
      </w:r>
    </w:p>
    <w:p w14:paraId="6F639084" w14:textId="77777777" w:rsidR="002776FD" w:rsidRPr="003A4833" w:rsidRDefault="002776FD">
      <w:pPr>
        <w:numPr>
          <w:ilvl w:val="12"/>
          <w:numId w:val="0"/>
        </w:numPr>
        <w:suppressAutoHyphens/>
        <w:spacing w:line="240" w:lineRule="auto"/>
        <w:ind w:right="11"/>
        <w:rPr>
          <w:color w:val="000000"/>
          <w:lang w:val="pl-PL"/>
        </w:rPr>
      </w:pPr>
    </w:p>
    <w:p w14:paraId="59AC0B7E" w14:textId="77777777" w:rsidR="00EC2E7B" w:rsidRPr="00087912" w:rsidRDefault="00EC2E7B" w:rsidP="00EC2E7B">
      <w:pPr>
        <w:keepNext/>
        <w:rPr>
          <w:b/>
          <w:lang w:val="pl-PL"/>
        </w:rPr>
      </w:pPr>
      <w:r w:rsidRPr="00087912">
        <w:rPr>
          <w:b/>
          <w:lang w:val="pl-PL"/>
        </w:rPr>
        <w:t>Humalog</w:t>
      </w:r>
      <w:r w:rsidR="00266C37">
        <w:rPr>
          <w:b/>
          <w:lang w:val="pl-PL"/>
        </w:rPr>
        <w:t xml:space="preserve"> </w:t>
      </w:r>
      <w:r w:rsidR="00266C37" w:rsidRPr="003A4833">
        <w:rPr>
          <w:b/>
          <w:color w:val="000000"/>
          <w:lang w:val="pl-PL"/>
        </w:rPr>
        <w:t>Mix25</w:t>
      </w:r>
      <w:r w:rsidR="002621D4">
        <w:rPr>
          <w:b/>
          <w:color w:val="000000"/>
          <w:lang w:val="pl-PL"/>
        </w:rPr>
        <w:t xml:space="preserve"> zawiera sód</w:t>
      </w:r>
    </w:p>
    <w:p w14:paraId="3841BE36" w14:textId="77777777" w:rsidR="00EC2E7B" w:rsidRPr="00087912" w:rsidRDefault="00EC2E7B" w:rsidP="00EC2E7B">
      <w:pPr>
        <w:keepNext/>
        <w:rPr>
          <w:lang w:val="pl-PL"/>
        </w:rPr>
      </w:pPr>
      <w:r>
        <w:rPr>
          <w:lang w:val="pl-PL"/>
        </w:rPr>
        <w:t xml:space="preserve">Ten lek </w:t>
      </w:r>
      <w:r w:rsidR="00266C37">
        <w:rPr>
          <w:lang w:val="pl-PL"/>
        </w:rPr>
        <w:t xml:space="preserve">zawiera </w:t>
      </w:r>
      <w:r w:rsidRPr="00087912">
        <w:rPr>
          <w:lang w:val="pl-PL"/>
        </w:rPr>
        <w:t>mniej niż 1</w:t>
      </w:r>
      <w:r w:rsidR="00355873">
        <w:rPr>
          <w:lang w:val="pl-PL"/>
        </w:rPr>
        <w:t> </w:t>
      </w:r>
      <w:r w:rsidRPr="00087912">
        <w:rPr>
          <w:lang w:val="pl-PL"/>
        </w:rPr>
        <w:t>mmol sodu (23</w:t>
      </w:r>
      <w:r w:rsidR="00355873">
        <w:rPr>
          <w:lang w:val="pl-PL"/>
        </w:rPr>
        <w:t> </w:t>
      </w:r>
      <w:r w:rsidRPr="00087912">
        <w:rPr>
          <w:lang w:val="pl-PL"/>
        </w:rPr>
        <w:t xml:space="preserve">mg) </w:t>
      </w:r>
      <w:r>
        <w:rPr>
          <w:lang w:val="pl-PL"/>
        </w:rPr>
        <w:t xml:space="preserve">w dawce, </w:t>
      </w:r>
      <w:r w:rsidRPr="00087912">
        <w:rPr>
          <w:lang w:val="pl-PL"/>
        </w:rPr>
        <w:t>tzn. zasadniczo jest „woln</w:t>
      </w:r>
      <w:r>
        <w:rPr>
          <w:lang w:val="pl-PL"/>
        </w:rPr>
        <w:t>y</w:t>
      </w:r>
      <w:r w:rsidRPr="00087912">
        <w:rPr>
          <w:lang w:val="pl-PL"/>
        </w:rPr>
        <w:t xml:space="preserve"> od sodu”. </w:t>
      </w:r>
    </w:p>
    <w:p w14:paraId="4D2AE480" w14:textId="77777777" w:rsidR="002776FD" w:rsidRDefault="002776FD">
      <w:pPr>
        <w:numPr>
          <w:ilvl w:val="12"/>
          <w:numId w:val="0"/>
        </w:numPr>
        <w:suppressAutoHyphens/>
        <w:spacing w:line="240" w:lineRule="auto"/>
        <w:ind w:right="11"/>
        <w:rPr>
          <w:color w:val="000000"/>
          <w:lang w:val="pl-PL"/>
        </w:rPr>
      </w:pPr>
    </w:p>
    <w:p w14:paraId="018CD5E6" w14:textId="77777777" w:rsidR="00A731F4" w:rsidRPr="003A4833" w:rsidRDefault="00A731F4">
      <w:pPr>
        <w:numPr>
          <w:ilvl w:val="12"/>
          <w:numId w:val="0"/>
        </w:numPr>
        <w:suppressAutoHyphens/>
        <w:spacing w:line="240" w:lineRule="auto"/>
        <w:ind w:right="11"/>
        <w:rPr>
          <w:color w:val="000000"/>
          <w:lang w:val="pl-PL"/>
        </w:rPr>
      </w:pPr>
    </w:p>
    <w:p w14:paraId="12F69267" w14:textId="77777777" w:rsidR="002776FD" w:rsidRPr="003A4833" w:rsidRDefault="002776FD">
      <w:pPr>
        <w:spacing w:line="240" w:lineRule="auto"/>
        <w:rPr>
          <w:b/>
          <w:noProof/>
          <w:lang w:val="pl-PL"/>
        </w:rPr>
      </w:pPr>
      <w:r w:rsidRPr="003A4833">
        <w:rPr>
          <w:b/>
          <w:noProof/>
          <w:lang w:val="pl-PL"/>
        </w:rPr>
        <w:t>3.</w:t>
      </w:r>
      <w:r w:rsidRPr="003A4833">
        <w:rPr>
          <w:b/>
          <w:noProof/>
          <w:lang w:val="pl-PL"/>
        </w:rPr>
        <w:tab/>
      </w:r>
      <w:r w:rsidR="00C736DA" w:rsidRPr="003A4833">
        <w:rPr>
          <w:b/>
          <w:noProof/>
          <w:lang w:val="pl-PL"/>
        </w:rPr>
        <w:t xml:space="preserve">Jak stosować </w:t>
      </w:r>
      <w:r w:rsidR="00C736DA" w:rsidRPr="003A4833">
        <w:rPr>
          <w:b/>
          <w:color w:val="000000"/>
          <w:lang w:val="pl-PL"/>
        </w:rPr>
        <w:t>Humalog</w:t>
      </w:r>
      <w:r w:rsidR="00C736DA" w:rsidRPr="003A4833">
        <w:rPr>
          <w:b/>
          <w:noProof/>
          <w:lang w:val="pl-PL"/>
        </w:rPr>
        <w:t xml:space="preserve"> </w:t>
      </w:r>
      <w:r w:rsidR="00C736DA" w:rsidRPr="003A4833">
        <w:rPr>
          <w:b/>
          <w:color w:val="000000"/>
          <w:lang w:val="pl-PL"/>
        </w:rPr>
        <w:t>Mix25</w:t>
      </w:r>
    </w:p>
    <w:p w14:paraId="185B3597" w14:textId="77777777" w:rsidR="002776FD" w:rsidRPr="003A4833" w:rsidRDefault="002776FD">
      <w:pPr>
        <w:numPr>
          <w:ilvl w:val="12"/>
          <w:numId w:val="0"/>
        </w:numPr>
        <w:suppressAutoHyphens/>
        <w:spacing w:line="240" w:lineRule="auto"/>
        <w:ind w:right="11"/>
        <w:rPr>
          <w:b/>
          <w:color w:val="000000"/>
          <w:lang w:val="pl-PL"/>
        </w:rPr>
      </w:pPr>
    </w:p>
    <w:p w14:paraId="7E239B5C" w14:textId="77777777" w:rsidR="002776FD" w:rsidRPr="003A4833" w:rsidRDefault="002776FD">
      <w:pPr>
        <w:numPr>
          <w:ilvl w:val="12"/>
          <w:numId w:val="0"/>
        </w:numPr>
        <w:suppressAutoHyphens/>
        <w:spacing w:line="240" w:lineRule="auto"/>
        <w:ind w:right="11"/>
        <w:rPr>
          <w:noProof/>
          <w:lang w:val="pl-PL"/>
        </w:rPr>
      </w:pPr>
      <w:r w:rsidRPr="003A4833">
        <w:rPr>
          <w:color w:val="000000"/>
          <w:lang w:val="pl-PL"/>
        </w:rPr>
        <w:t>Humalog Mix25</w:t>
      </w:r>
      <w:r w:rsidRPr="003A4833">
        <w:rPr>
          <w:noProof/>
          <w:lang w:val="pl-PL"/>
        </w:rPr>
        <w:t xml:space="preserve"> </w:t>
      </w:r>
      <w:r w:rsidR="00D64AC8" w:rsidRPr="003A4833">
        <w:rPr>
          <w:noProof/>
          <w:szCs w:val="22"/>
          <w:lang w:val="pl-PL"/>
        </w:rPr>
        <w:t>należy zawsze stosować</w:t>
      </w:r>
      <w:r w:rsidR="00D64AC8" w:rsidRPr="003A4833">
        <w:rPr>
          <w:noProof/>
          <w:lang w:val="pl-PL"/>
        </w:rPr>
        <w:t xml:space="preserve"> </w:t>
      </w:r>
      <w:r w:rsidRPr="003A4833">
        <w:rPr>
          <w:noProof/>
          <w:lang w:val="pl-PL"/>
        </w:rPr>
        <w:t xml:space="preserve">zgodnie z zaleceniami lekarza. </w:t>
      </w:r>
      <w:r w:rsidR="003E61AD" w:rsidRPr="003A4833">
        <w:rPr>
          <w:noProof/>
          <w:lang w:val="pl-PL"/>
        </w:rPr>
        <w:t xml:space="preserve">W </w:t>
      </w:r>
      <w:r w:rsidR="003E61AD" w:rsidRPr="003A4833">
        <w:rPr>
          <w:noProof/>
          <w:szCs w:val="22"/>
          <w:lang w:val="pl-PL"/>
        </w:rPr>
        <w:t xml:space="preserve">razie </w:t>
      </w:r>
      <w:r w:rsidR="003E61AD" w:rsidRPr="003A4833">
        <w:rPr>
          <w:noProof/>
          <w:lang w:val="pl-PL"/>
        </w:rPr>
        <w:t>wątpliwości należy skontaktować się z lekarzem.</w:t>
      </w:r>
    </w:p>
    <w:p w14:paraId="370C1524" w14:textId="77777777" w:rsidR="002776FD" w:rsidRPr="003A4833" w:rsidRDefault="002776FD">
      <w:pPr>
        <w:numPr>
          <w:ilvl w:val="12"/>
          <w:numId w:val="0"/>
        </w:numPr>
        <w:suppressAutoHyphens/>
        <w:spacing w:line="240" w:lineRule="auto"/>
        <w:ind w:right="11"/>
        <w:rPr>
          <w:color w:val="000000"/>
          <w:lang w:val="pl-PL"/>
        </w:rPr>
      </w:pPr>
    </w:p>
    <w:p w14:paraId="6593D9EC" w14:textId="77777777" w:rsidR="002776FD" w:rsidRPr="003A4833" w:rsidRDefault="002776FD">
      <w:pPr>
        <w:suppressAutoHyphens/>
        <w:spacing w:line="240" w:lineRule="auto"/>
        <w:rPr>
          <w:b/>
          <w:color w:val="000000"/>
          <w:lang w:val="pl-PL"/>
        </w:rPr>
      </w:pPr>
      <w:r w:rsidRPr="003A4833">
        <w:rPr>
          <w:b/>
          <w:color w:val="000000"/>
          <w:lang w:val="pl-PL"/>
        </w:rPr>
        <w:t>Dawkowanie</w:t>
      </w:r>
    </w:p>
    <w:p w14:paraId="741C1663" w14:textId="77777777" w:rsidR="002776FD" w:rsidRPr="003A4833" w:rsidRDefault="002776FD" w:rsidP="004D565E">
      <w:pPr>
        <w:numPr>
          <w:ilvl w:val="0"/>
          <w:numId w:val="33"/>
        </w:numPr>
        <w:tabs>
          <w:tab w:val="clear" w:pos="562"/>
        </w:tabs>
        <w:suppressAutoHyphens/>
        <w:spacing w:line="240" w:lineRule="auto"/>
        <w:ind w:left="567" w:hanging="567"/>
        <w:rPr>
          <w:color w:val="000000"/>
          <w:lang w:val="pl-PL"/>
        </w:rPr>
      </w:pPr>
      <w:r w:rsidRPr="003A4833">
        <w:rPr>
          <w:color w:val="000000"/>
          <w:lang w:val="pl-PL"/>
        </w:rPr>
        <w:t>Zazwyczaj należy wstrzykiwać Humalog Mix25 w ciągu 15 minut przed posiłkiem lub po posiłku. W razie potrzeby lek można wstrzyknąć wkrótce po posiłku. Dokładne informacje o ilości leku, czasie i częstości wstrzyknięć przekaże lekarz. Zaleceń lekarza należy przestrzegać i regularnie zgłaszać się do poradni cukrzycowej.</w:t>
      </w:r>
    </w:p>
    <w:p w14:paraId="7493C421" w14:textId="77777777" w:rsidR="002776FD" w:rsidRPr="003A4833" w:rsidRDefault="002776FD" w:rsidP="004D565E">
      <w:pPr>
        <w:numPr>
          <w:ilvl w:val="0"/>
          <w:numId w:val="33"/>
        </w:numPr>
        <w:tabs>
          <w:tab w:val="clear" w:pos="562"/>
        </w:tabs>
        <w:suppressAutoHyphens/>
        <w:spacing w:line="240" w:lineRule="auto"/>
        <w:ind w:left="567" w:hanging="567"/>
        <w:rPr>
          <w:color w:val="000000"/>
          <w:lang w:val="pl-PL"/>
        </w:rPr>
      </w:pPr>
      <w:r w:rsidRPr="003A4833">
        <w:rPr>
          <w:color w:val="000000"/>
          <w:lang w:val="pl-PL"/>
        </w:rPr>
        <w:t>Zmiana rodzaju insuliny (np. z insuliny ludzkiej lub zwierzęcej na produkt z grupy Humalog) może oznaczać konieczność zmniejszenia lub zwiększenia dawki insuliny. Taka sytuacja może dotyczyć tylko pierwszego wstrzyknięcia lub też zmiana dawki może następować stopniowo w ciągu tygodni lub miesięcy.</w:t>
      </w:r>
    </w:p>
    <w:p w14:paraId="63D8230B" w14:textId="77777777" w:rsidR="002776FD" w:rsidRPr="003A4833" w:rsidRDefault="002776FD" w:rsidP="004D565E">
      <w:pPr>
        <w:numPr>
          <w:ilvl w:val="0"/>
          <w:numId w:val="33"/>
        </w:numPr>
        <w:tabs>
          <w:tab w:val="clear" w:pos="562"/>
        </w:tabs>
        <w:suppressAutoHyphens/>
        <w:spacing w:line="240" w:lineRule="auto"/>
        <w:ind w:left="567" w:hanging="567"/>
        <w:rPr>
          <w:color w:val="000000"/>
          <w:lang w:val="pl-PL"/>
        </w:rPr>
      </w:pPr>
      <w:r w:rsidRPr="003A4833">
        <w:rPr>
          <w:color w:val="000000"/>
          <w:lang w:val="pl-PL"/>
        </w:rPr>
        <w:t>Humalog Mix25 należy wstrzykiwać pod skórę. Nie podawać w inny sposób. Leku Humalog Mix25w żadnym wypadku nie podawać dożylnie.</w:t>
      </w:r>
    </w:p>
    <w:p w14:paraId="75C53CFA" w14:textId="77777777" w:rsidR="002776FD" w:rsidRPr="003A4833" w:rsidRDefault="002776FD">
      <w:pPr>
        <w:suppressAutoHyphens/>
        <w:spacing w:line="240" w:lineRule="auto"/>
        <w:rPr>
          <w:color w:val="000000"/>
          <w:lang w:val="pl-PL"/>
        </w:rPr>
      </w:pPr>
    </w:p>
    <w:p w14:paraId="2AC136D0" w14:textId="77777777" w:rsidR="002776FD" w:rsidRPr="003A4833" w:rsidRDefault="002776FD">
      <w:pPr>
        <w:suppressAutoHyphens/>
        <w:spacing w:line="240" w:lineRule="auto"/>
        <w:rPr>
          <w:b/>
          <w:color w:val="000000"/>
          <w:lang w:val="pl-PL"/>
        </w:rPr>
      </w:pPr>
      <w:r w:rsidRPr="003A4833">
        <w:rPr>
          <w:b/>
          <w:color w:val="000000"/>
          <w:lang w:val="pl-PL"/>
        </w:rPr>
        <w:t>Przygotowanie leku Humalog Mix25</w:t>
      </w:r>
    </w:p>
    <w:p w14:paraId="516083EE" w14:textId="77777777" w:rsidR="002776FD" w:rsidRPr="003A4833" w:rsidRDefault="002776FD" w:rsidP="004D565E">
      <w:pPr>
        <w:numPr>
          <w:ilvl w:val="0"/>
          <w:numId w:val="34"/>
        </w:numPr>
        <w:tabs>
          <w:tab w:val="clear" w:pos="562"/>
        </w:tabs>
        <w:suppressAutoHyphens/>
        <w:spacing w:line="240" w:lineRule="auto"/>
        <w:ind w:left="567" w:hanging="567"/>
        <w:rPr>
          <w:color w:val="000000"/>
          <w:lang w:val="pl-PL"/>
        </w:rPr>
      </w:pPr>
      <w:r w:rsidRPr="003A4833">
        <w:rPr>
          <w:color w:val="000000"/>
          <w:lang w:val="pl-PL"/>
        </w:rPr>
        <w:t>Fiolki zawierające Humalog Mix25 należy przed użyciem obracać w dłoniach w celu odtworzenia zawiesiny, aż zawartość fiolki uzyska jednorodnie mętny lub mleczny wygląd. Nie wstrząsać fiolką, bo może to spowodować powstanie piany utrudniającej poprawne odmierzenie dawki. Należy często kontrolować wygląd zawiesiny w fiolce. Nie stosować, jeżeli w fiolce są widoczne grudki lub białe cząsteczki przylegające do dna lub ścianek (jak szron na szybie). Należy kontrolować stan fiolki przed każdym wstrzyknięciem.</w:t>
      </w:r>
    </w:p>
    <w:p w14:paraId="7EB22E67" w14:textId="77777777" w:rsidR="002776FD" w:rsidRPr="003A4833" w:rsidRDefault="002776FD">
      <w:pPr>
        <w:suppressAutoHyphens/>
        <w:spacing w:line="240" w:lineRule="auto"/>
        <w:rPr>
          <w:color w:val="000000"/>
          <w:lang w:val="pl-PL"/>
        </w:rPr>
      </w:pPr>
    </w:p>
    <w:p w14:paraId="14AB29AB" w14:textId="77777777" w:rsidR="002776FD" w:rsidRPr="003A4833" w:rsidRDefault="002776FD">
      <w:pPr>
        <w:suppressAutoHyphens/>
        <w:spacing w:line="240" w:lineRule="auto"/>
        <w:rPr>
          <w:b/>
          <w:color w:val="000000"/>
          <w:lang w:val="pl-PL"/>
        </w:rPr>
      </w:pPr>
      <w:r w:rsidRPr="003A4833">
        <w:rPr>
          <w:b/>
          <w:color w:val="000000"/>
          <w:lang w:val="pl-PL"/>
        </w:rPr>
        <w:t>Wstrzykiwanie leku Humalog Mix25</w:t>
      </w:r>
    </w:p>
    <w:p w14:paraId="056A4F87" w14:textId="77777777" w:rsidR="002776FD" w:rsidRPr="003A4833" w:rsidRDefault="002776FD" w:rsidP="004D565E">
      <w:pPr>
        <w:numPr>
          <w:ilvl w:val="0"/>
          <w:numId w:val="35"/>
        </w:numPr>
        <w:tabs>
          <w:tab w:val="clear" w:pos="562"/>
        </w:tabs>
        <w:suppressAutoHyphens/>
        <w:spacing w:line="240" w:lineRule="auto"/>
        <w:ind w:left="567" w:hanging="567"/>
        <w:rPr>
          <w:color w:val="000000"/>
          <w:lang w:val="pl-PL"/>
        </w:rPr>
      </w:pPr>
      <w:r w:rsidRPr="003A4833">
        <w:rPr>
          <w:color w:val="000000"/>
          <w:lang w:val="pl-PL"/>
        </w:rPr>
        <w:t>Umyć ręce</w:t>
      </w:r>
    </w:p>
    <w:p w14:paraId="5A79AFAE" w14:textId="77777777" w:rsidR="002776FD" w:rsidRPr="003A4833" w:rsidRDefault="002776FD" w:rsidP="004D565E">
      <w:pPr>
        <w:numPr>
          <w:ilvl w:val="0"/>
          <w:numId w:val="35"/>
        </w:numPr>
        <w:tabs>
          <w:tab w:val="clear" w:pos="562"/>
        </w:tabs>
        <w:suppressAutoHyphens/>
        <w:spacing w:line="240" w:lineRule="auto"/>
        <w:ind w:left="567" w:hanging="567"/>
        <w:rPr>
          <w:color w:val="000000"/>
          <w:lang w:val="pl-PL"/>
        </w:rPr>
      </w:pPr>
      <w:r w:rsidRPr="003A4833">
        <w:rPr>
          <w:color w:val="000000"/>
          <w:lang w:val="pl-PL"/>
        </w:rPr>
        <w:t>Przed wstrzyknięciem leku należy zdezynfekować skórę zgodnie z instrukcjami lekarza. Zdezynfekować gumowy korek na fiolce, ale nie wyjmować korka.</w:t>
      </w:r>
    </w:p>
    <w:p w14:paraId="0955848D" w14:textId="77777777" w:rsidR="002776FD" w:rsidRPr="003A4833" w:rsidRDefault="002776FD" w:rsidP="004D565E">
      <w:pPr>
        <w:numPr>
          <w:ilvl w:val="0"/>
          <w:numId w:val="35"/>
        </w:numPr>
        <w:tabs>
          <w:tab w:val="clear" w:pos="562"/>
        </w:tabs>
        <w:suppressAutoHyphens/>
        <w:spacing w:line="240" w:lineRule="auto"/>
        <w:ind w:left="567" w:hanging="567"/>
        <w:rPr>
          <w:b/>
          <w:bCs/>
          <w:lang w:val="pl-PL"/>
        </w:rPr>
      </w:pPr>
      <w:r w:rsidRPr="003A4833">
        <w:rPr>
          <w:color w:val="000000"/>
          <w:lang w:val="pl-PL"/>
        </w:rPr>
        <w:t xml:space="preserve">Używając czystej i jałowej strzykawki z igłą należy przebić korek i pobrać odpowiednią objętość Humalog Mix25 (zgodnie z zaleceniami przekazanymi przez lekarza lub inną osobę z poradni cukrzycowej). </w:t>
      </w:r>
      <w:r w:rsidRPr="003A4833">
        <w:rPr>
          <w:b/>
          <w:bCs/>
          <w:lang w:val="pl-PL"/>
        </w:rPr>
        <w:t xml:space="preserve">Igieł i strzykawek nie </w:t>
      </w:r>
      <w:r w:rsidR="00C91852">
        <w:rPr>
          <w:b/>
          <w:bCs/>
          <w:lang w:val="pl-PL"/>
        </w:rPr>
        <w:t xml:space="preserve">należy </w:t>
      </w:r>
      <w:r w:rsidRPr="003A4833">
        <w:rPr>
          <w:b/>
          <w:bCs/>
          <w:lang w:val="pl-PL"/>
        </w:rPr>
        <w:t xml:space="preserve">pożyczać innym osobom ani nie </w:t>
      </w:r>
      <w:r w:rsidR="00C91852">
        <w:rPr>
          <w:b/>
          <w:bCs/>
          <w:lang w:val="pl-PL"/>
        </w:rPr>
        <w:t xml:space="preserve">należy </w:t>
      </w:r>
      <w:r w:rsidRPr="003A4833">
        <w:rPr>
          <w:b/>
          <w:bCs/>
          <w:lang w:val="pl-PL"/>
        </w:rPr>
        <w:t>pożyczać ich od innych osób.</w:t>
      </w:r>
    </w:p>
    <w:p w14:paraId="30CABCA3" w14:textId="77777777" w:rsidR="002776FD" w:rsidRPr="003A4833" w:rsidRDefault="002776FD" w:rsidP="004D565E">
      <w:pPr>
        <w:numPr>
          <w:ilvl w:val="0"/>
          <w:numId w:val="35"/>
        </w:numPr>
        <w:tabs>
          <w:tab w:val="clear" w:pos="562"/>
        </w:tabs>
        <w:suppressAutoHyphens/>
        <w:spacing w:line="240" w:lineRule="auto"/>
        <w:ind w:left="567" w:hanging="567"/>
        <w:rPr>
          <w:color w:val="000000"/>
          <w:lang w:val="pl-PL"/>
        </w:rPr>
      </w:pPr>
      <w:r w:rsidRPr="003A4833">
        <w:rPr>
          <w:color w:val="000000"/>
          <w:lang w:val="pl-PL"/>
        </w:rPr>
        <w:lastRenderedPageBreak/>
        <w:t>Lek wstrzykiwać pod skórę, zgodnie z instrukcjami z poradni cukrzycowej. Nie wstrzykiwać bezpośrednio do żyły. Po wstrzyknięciu igłę pozostawić pod skórą przez ok. 5 sekund, tak by cała dawka dostała się do organizmu. Miejsca wstrzyknięcia nie można rozcierać. Miejsce kolejnego wstrzyknięcia musi się znajdować w odległości co najmniej 1 cm od poprzedniego. Miejsca wstrzyknięcia należy regularnie zmieniać, zgodnie z instrukcjami z poradni cukrzycowej.</w:t>
      </w:r>
    </w:p>
    <w:p w14:paraId="6CB38185" w14:textId="77777777" w:rsidR="002776FD" w:rsidRPr="003A4833" w:rsidRDefault="002776FD">
      <w:pPr>
        <w:suppressAutoHyphens/>
        <w:spacing w:line="240" w:lineRule="auto"/>
        <w:rPr>
          <w:color w:val="000000"/>
          <w:lang w:val="pl-PL"/>
        </w:rPr>
      </w:pPr>
    </w:p>
    <w:p w14:paraId="3D7CB005" w14:textId="77777777" w:rsidR="002776FD" w:rsidRPr="003A4833" w:rsidRDefault="002776FD" w:rsidP="00851A2D">
      <w:pPr>
        <w:keepNext/>
        <w:suppressAutoHyphens/>
        <w:spacing w:line="240" w:lineRule="auto"/>
        <w:ind w:right="11"/>
        <w:rPr>
          <w:b/>
          <w:noProof/>
          <w:lang w:val="pl-PL"/>
        </w:rPr>
      </w:pPr>
      <w:r w:rsidRPr="003A4833">
        <w:rPr>
          <w:b/>
          <w:noProof/>
          <w:lang w:val="pl-PL"/>
        </w:rPr>
        <w:t>Zastosowanie większej niż zalecana dawki leku Humalog Mix25</w:t>
      </w:r>
    </w:p>
    <w:p w14:paraId="73798E73"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 Mix25</w:t>
      </w:r>
      <w:r w:rsidR="002621D4" w:rsidRPr="002621D4">
        <w:rPr>
          <w:color w:val="000000"/>
          <w:lang w:val="pl-PL"/>
        </w:rPr>
        <w:t xml:space="preserve"> </w:t>
      </w:r>
      <w:r w:rsidR="002621D4">
        <w:rPr>
          <w:color w:val="000000"/>
          <w:lang w:val="pl-PL"/>
        </w:rPr>
        <w:t>lub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 przypadku niskiego stężenia glukozy we krwi </w:t>
      </w:r>
      <w:r w:rsidR="002559D5" w:rsidRPr="003A4833">
        <w:rPr>
          <w:b/>
          <w:color w:val="000000"/>
          <w:lang w:val="pl-PL"/>
        </w:rPr>
        <w:t>(łagodna hipoglikemia)</w:t>
      </w:r>
      <w:r w:rsidR="002559D5" w:rsidRPr="003A4833">
        <w:rPr>
          <w:color w:val="000000"/>
          <w:lang w:val="pl-PL"/>
        </w:rPr>
        <w:t xml:space="preserve"> </w:t>
      </w:r>
      <w:r w:rsidRPr="003A4833">
        <w:rPr>
          <w:color w:val="000000"/>
          <w:lang w:val="pl-PL"/>
        </w:rPr>
        <w:t>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195ABB6E" w14:textId="77777777" w:rsidR="002776FD" w:rsidRPr="003A4833" w:rsidRDefault="002776FD">
      <w:pPr>
        <w:suppressAutoHyphens/>
        <w:spacing w:line="240" w:lineRule="auto"/>
        <w:rPr>
          <w:color w:val="000000"/>
          <w:lang w:val="pl-PL"/>
        </w:rPr>
      </w:pPr>
    </w:p>
    <w:p w14:paraId="48D522EF" w14:textId="77777777" w:rsidR="002776FD" w:rsidRPr="003A4833" w:rsidRDefault="002776FD">
      <w:pPr>
        <w:spacing w:line="240" w:lineRule="auto"/>
        <w:rPr>
          <w:b/>
          <w:noProof/>
          <w:lang w:val="pl-PL"/>
        </w:rPr>
      </w:pPr>
      <w:r w:rsidRPr="003A4833">
        <w:rPr>
          <w:b/>
          <w:noProof/>
          <w:lang w:val="pl-PL"/>
        </w:rPr>
        <w:t>Pominięcie zastosowania leku Humalog Mix25</w:t>
      </w:r>
    </w:p>
    <w:p w14:paraId="33A9F89A" w14:textId="77777777" w:rsidR="002776FD" w:rsidRPr="003A4833" w:rsidRDefault="002776FD">
      <w:pPr>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 Mix25</w:t>
      </w:r>
      <w:r w:rsidR="002621D4" w:rsidRPr="002621D4">
        <w:rPr>
          <w:color w:val="000000"/>
          <w:lang w:val="pl-PL"/>
        </w:rPr>
        <w:t xml:space="preserve"> </w:t>
      </w:r>
      <w:r w:rsidR="002621D4">
        <w:rPr>
          <w:color w:val="000000"/>
          <w:lang w:val="pl-PL"/>
        </w:rPr>
        <w:t>lub nie ma pewności jaka dawka została wstrzyknięta</w:t>
      </w:r>
      <w:r w:rsidRPr="003A4833">
        <w:rPr>
          <w:noProof/>
          <w:lang w:val="pl-PL"/>
        </w:rPr>
        <w:t>, może wystąpić h</w:t>
      </w:r>
      <w:r w:rsidRPr="003A4833">
        <w:rPr>
          <w:color w:val="000000"/>
          <w:lang w:val="pl-PL"/>
        </w:rPr>
        <w:t xml:space="preserve">iperglikemia (wysoki poziom glukozy we krwi). Należy sprawdzić poziom glukozy we krwi. </w:t>
      </w:r>
    </w:p>
    <w:p w14:paraId="1AB2F441" w14:textId="77777777" w:rsidR="002776FD" w:rsidRPr="003A4833" w:rsidRDefault="002776FD">
      <w:pPr>
        <w:suppressAutoHyphens/>
        <w:spacing w:line="240" w:lineRule="auto"/>
        <w:rPr>
          <w:color w:val="000000"/>
          <w:lang w:val="pl-PL"/>
        </w:rPr>
      </w:pPr>
    </w:p>
    <w:p w14:paraId="5E511FF4" w14:textId="77777777" w:rsidR="002776FD" w:rsidRPr="003A4833" w:rsidRDefault="002776FD">
      <w:pPr>
        <w:suppressAutoHyphens/>
        <w:spacing w:line="240" w:lineRule="auto"/>
        <w:rPr>
          <w:color w:val="000000"/>
          <w:lang w:val="pl-PL"/>
        </w:rPr>
      </w:pPr>
      <w:r w:rsidRPr="003A4833">
        <w:rPr>
          <w:color w:val="000000"/>
          <w:lang w:val="pl-PL"/>
        </w:rPr>
        <w:t>Nieleczona hipoglikemia (niski poziom glukozy we krwi) lub hiperglikemia (wysoki poziom glukozy we krwi) może prowadzić do poważnych zaburzeń objawiających się bólem głowy, nudnościami, wymiotami, odwodnieniem, utratą przytomności, śpiączką, a nawet doprowadzić do śmierci (patrz A i B w punkcie 4. Możliwe działania niepożądane).</w:t>
      </w:r>
    </w:p>
    <w:p w14:paraId="6943B246" w14:textId="77777777" w:rsidR="002559D5" w:rsidRPr="003A4833" w:rsidRDefault="002559D5">
      <w:pPr>
        <w:suppressAutoHyphens/>
        <w:spacing w:line="240" w:lineRule="auto"/>
        <w:rPr>
          <w:color w:val="000000"/>
          <w:lang w:val="pl-PL"/>
        </w:rPr>
      </w:pPr>
    </w:p>
    <w:p w14:paraId="651B1114" w14:textId="77777777" w:rsidR="002559D5" w:rsidRPr="003A4833" w:rsidRDefault="002559D5" w:rsidP="00851A2D">
      <w:pPr>
        <w:keepNext/>
        <w:suppressAutoHyphens/>
        <w:spacing w:line="240" w:lineRule="auto"/>
        <w:ind w:right="11"/>
        <w:rPr>
          <w:color w:val="000000"/>
          <w:lang w:val="pl-PL"/>
        </w:rPr>
      </w:pPr>
      <w:r w:rsidRPr="003A4833">
        <w:rPr>
          <w:b/>
          <w:color w:val="000000"/>
          <w:lang w:val="pl-PL"/>
        </w:rPr>
        <w:t>Trzy proste kroki</w:t>
      </w:r>
      <w:r w:rsidRPr="003A4833">
        <w:rPr>
          <w:color w:val="000000"/>
          <w:lang w:val="pl-PL"/>
        </w:rPr>
        <w:t>, aby uniknąć hipoglikemii lub hiperglikemii:</w:t>
      </w:r>
    </w:p>
    <w:p w14:paraId="5A6B0A73" w14:textId="77777777" w:rsidR="002776FD"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mieć zapasowe strzykawki i fiolkę leku Humalog Mix25. </w:t>
      </w:r>
    </w:p>
    <w:p w14:paraId="577CC3FA" w14:textId="77777777" w:rsidR="002776FD"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687744BB" w14:textId="77777777" w:rsidR="00286241" w:rsidRPr="003A4833" w:rsidRDefault="002776FD" w:rsidP="004D565E">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przy sobie cukier.</w:t>
      </w:r>
    </w:p>
    <w:p w14:paraId="42949DE3" w14:textId="77777777" w:rsidR="000C43CA" w:rsidRPr="003A4833" w:rsidRDefault="000C43CA" w:rsidP="00286241">
      <w:pPr>
        <w:suppressAutoHyphens/>
        <w:spacing w:line="240" w:lineRule="auto"/>
        <w:ind w:right="11"/>
        <w:rPr>
          <w:b/>
          <w:noProof/>
          <w:lang w:val="pl-PL"/>
        </w:rPr>
      </w:pPr>
    </w:p>
    <w:p w14:paraId="5A79F324" w14:textId="77777777" w:rsidR="002776FD" w:rsidRPr="003A4833" w:rsidRDefault="002776FD" w:rsidP="000C43CA">
      <w:pPr>
        <w:keepNext/>
        <w:suppressAutoHyphens/>
        <w:spacing w:line="240" w:lineRule="auto"/>
        <w:ind w:right="11"/>
        <w:rPr>
          <w:b/>
          <w:noProof/>
          <w:lang w:val="pl-PL"/>
        </w:rPr>
      </w:pPr>
      <w:r w:rsidRPr="003A4833">
        <w:rPr>
          <w:b/>
          <w:noProof/>
          <w:lang w:val="pl-PL"/>
        </w:rPr>
        <w:t>Przerwanie stosowania leku Humalog Mix25</w:t>
      </w:r>
      <w:r w:rsidR="00D0466E" w:rsidRPr="003A4833">
        <w:rPr>
          <w:b/>
          <w:noProof/>
          <w:lang w:val="pl-PL"/>
        </w:rPr>
        <w:t xml:space="preserve"> </w:t>
      </w:r>
    </w:p>
    <w:p w14:paraId="13719894" w14:textId="77777777" w:rsidR="002776FD" w:rsidRPr="003A4833" w:rsidRDefault="002776FD" w:rsidP="000C43CA">
      <w:pPr>
        <w:keepNext/>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Mix25, może wystąpić </w:t>
      </w:r>
      <w:r w:rsidRPr="003A4833">
        <w:rPr>
          <w:color w:val="000000"/>
          <w:lang w:val="pl-PL"/>
        </w:rPr>
        <w:t xml:space="preserve">wysoki poziom glukozy we krwi. Nie należy zmieniać stosowanej insuliny, chyba że tak zaleci lekarz. </w:t>
      </w:r>
    </w:p>
    <w:p w14:paraId="07F719D8" w14:textId="77777777" w:rsidR="002776FD" w:rsidRPr="003A4833" w:rsidRDefault="002776FD">
      <w:pPr>
        <w:spacing w:line="240" w:lineRule="auto"/>
        <w:rPr>
          <w:noProof/>
          <w:lang w:val="pl-PL"/>
        </w:rPr>
      </w:pPr>
    </w:p>
    <w:p w14:paraId="2DA7302A" w14:textId="77777777" w:rsidR="002776FD" w:rsidRPr="003A4833" w:rsidRDefault="002776FD">
      <w:pPr>
        <w:spacing w:line="240" w:lineRule="auto"/>
        <w:rPr>
          <w:noProof/>
          <w:lang w:val="pl-PL"/>
        </w:rPr>
      </w:pPr>
      <w:r w:rsidRPr="003A4833">
        <w:rPr>
          <w:noProof/>
          <w:lang w:val="pl-PL"/>
        </w:rPr>
        <w:t xml:space="preserve">W razie </w:t>
      </w:r>
      <w:r w:rsidR="00D64AC8" w:rsidRPr="003A4833">
        <w:rPr>
          <w:noProof/>
          <w:szCs w:val="22"/>
          <w:lang w:val="pl-PL"/>
        </w:rPr>
        <w:t xml:space="preserve">jakichkolwiek dalszych </w:t>
      </w:r>
      <w:r w:rsidRPr="003A4833">
        <w:rPr>
          <w:noProof/>
          <w:lang w:val="pl-PL"/>
        </w:rPr>
        <w:t>wątpliwości związanych ze stosowaniem leku należy zwrócić się do lekarza lub farmaceuty.</w:t>
      </w:r>
    </w:p>
    <w:p w14:paraId="01EF73AF" w14:textId="77777777" w:rsidR="002776FD" w:rsidRPr="003A4833" w:rsidRDefault="002776FD">
      <w:pPr>
        <w:spacing w:line="240" w:lineRule="auto"/>
        <w:rPr>
          <w:noProof/>
          <w:lang w:val="pl-PL"/>
        </w:rPr>
      </w:pPr>
    </w:p>
    <w:p w14:paraId="5A35AB6F" w14:textId="77777777" w:rsidR="002776FD" w:rsidRPr="003A4833" w:rsidRDefault="002776FD">
      <w:pPr>
        <w:spacing w:line="240" w:lineRule="auto"/>
        <w:rPr>
          <w:noProof/>
          <w:lang w:val="pl-PL"/>
        </w:rPr>
      </w:pPr>
    </w:p>
    <w:p w14:paraId="57FE9745" w14:textId="77777777" w:rsidR="002776FD" w:rsidRPr="003A4833" w:rsidRDefault="002776FD">
      <w:pPr>
        <w:spacing w:line="240" w:lineRule="auto"/>
        <w:rPr>
          <w:b/>
          <w:noProof/>
          <w:lang w:val="pl-PL"/>
        </w:rPr>
      </w:pPr>
      <w:r w:rsidRPr="003A4833">
        <w:rPr>
          <w:b/>
          <w:noProof/>
          <w:lang w:val="pl-PL"/>
        </w:rPr>
        <w:t>4.</w:t>
      </w:r>
      <w:r w:rsidRPr="003A4833">
        <w:rPr>
          <w:b/>
          <w:noProof/>
          <w:lang w:val="pl-PL"/>
        </w:rPr>
        <w:tab/>
      </w:r>
      <w:r w:rsidR="00C736DA" w:rsidRPr="003A4833">
        <w:rPr>
          <w:b/>
          <w:noProof/>
          <w:lang w:val="pl-PL"/>
        </w:rPr>
        <w:t xml:space="preserve"> Możliwe działania niepożądane</w:t>
      </w:r>
    </w:p>
    <w:p w14:paraId="5CFE09A8" w14:textId="77777777" w:rsidR="002776FD" w:rsidRPr="003A4833" w:rsidRDefault="002776FD">
      <w:pPr>
        <w:spacing w:line="240" w:lineRule="auto"/>
        <w:rPr>
          <w:i/>
          <w:noProof/>
          <w:lang w:val="pl-PL"/>
        </w:rPr>
      </w:pPr>
    </w:p>
    <w:p w14:paraId="18C558D6" w14:textId="77777777" w:rsidR="002776FD" w:rsidRPr="003A4833" w:rsidRDefault="002776FD">
      <w:pPr>
        <w:spacing w:line="240" w:lineRule="auto"/>
        <w:rPr>
          <w:noProof/>
          <w:lang w:val="pl-PL"/>
        </w:rPr>
      </w:pPr>
      <w:r w:rsidRPr="003A4833">
        <w:rPr>
          <w:noProof/>
          <w:lang w:val="pl-PL"/>
        </w:rPr>
        <w:t xml:space="preserve">Jak każdy lek, </w:t>
      </w:r>
      <w:r w:rsidR="00F11B47">
        <w:rPr>
          <w:noProof/>
          <w:lang w:val="pl-PL"/>
        </w:rPr>
        <w:t>lek ten</w:t>
      </w:r>
      <w:r w:rsidR="00D0466E" w:rsidRPr="003A4833">
        <w:rPr>
          <w:noProof/>
          <w:lang w:val="pl-PL"/>
        </w:rPr>
        <w:t xml:space="preserve"> </w:t>
      </w:r>
      <w:r w:rsidRPr="003A4833">
        <w:rPr>
          <w:noProof/>
          <w:lang w:val="pl-PL"/>
        </w:rPr>
        <w:t>może powodować działania niepożądane, chociaż nie u każdego one wystąpią.</w:t>
      </w:r>
    </w:p>
    <w:p w14:paraId="65EDC54F" w14:textId="77777777" w:rsidR="002776FD" w:rsidRPr="003A4833" w:rsidRDefault="002776FD">
      <w:pPr>
        <w:suppressAutoHyphens/>
        <w:spacing w:line="240" w:lineRule="auto"/>
        <w:rPr>
          <w:color w:val="000000"/>
          <w:lang w:val="pl-PL"/>
        </w:rPr>
      </w:pPr>
    </w:p>
    <w:p w14:paraId="6DB7510C" w14:textId="77777777" w:rsidR="002776FD" w:rsidRPr="003A4833" w:rsidRDefault="002776FD">
      <w:pPr>
        <w:suppressAutoHyphens/>
        <w:spacing w:line="240" w:lineRule="auto"/>
        <w:rPr>
          <w:iCs/>
          <w:color w:val="000000"/>
          <w:lang w:val="pl-PL"/>
        </w:rPr>
      </w:pPr>
      <w:r w:rsidRPr="003A4833">
        <w:rPr>
          <w:iCs/>
          <w:color w:val="000000"/>
          <w:lang w:val="pl-PL"/>
        </w:rPr>
        <w:t xml:space="preserve">Uczulenie uogólnione występuje rzadko (od </w:t>
      </w:r>
      <w:r w:rsidRPr="003A4833">
        <w:rPr>
          <w:iCs/>
          <w:color w:val="000000"/>
          <w:lang w:val="pl-PL"/>
        </w:rPr>
        <w:sym w:font="Symbol" w:char="F0B3"/>
      </w:r>
      <w:r w:rsidRPr="003A4833">
        <w:rPr>
          <w:iCs/>
          <w:color w:val="000000"/>
          <w:lang w:val="pl-PL"/>
        </w:rPr>
        <w:t xml:space="preserve"> 1/10 000 do &lt; 1/1 000). 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404539B7" w14:textId="77777777">
        <w:tc>
          <w:tcPr>
            <w:tcW w:w="4605" w:type="dxa"/>
          </w:tcPr>
          <w:p w14:paraId="2CAD2209"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wysypka na całym ciele</w:t>
            </w:r>
          </w:p>
          <w:p w14:paraId="08FF83AC"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trudności z oddychaniem</w:t>
            </w:r>
          </w:p>
          <w:p w14:paraId="4D6B0D23"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świszczący oddech</w:t>
            </w:r>
          </w:p>
        </w:tc>
        <w:tc>
          <w:tcPr>
            <w:tcW w:w="4605" w:type="dxa"/>
          </w:tcPr>
          <w:p w14:paraId="1EE3E5A3"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spadek ciśnienia tętniczego krwi</w:t>
            </w:r>
          </w:p>
          <w:p w14:paraId="27ED639A"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przyspieszone bicie serca</w:t>
            </w:r>
          </w:p>
          <w:p w14:paraId="5912C610"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poty</w:t>
            </w:r>
          </w:p>
        </w:tc>
      </w:tr>
    </w:tbl>
    <w:p w14:paraId="3AC3FC85"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Mix25 wystąpiły takie objawy, należy natychmiast skontaktować się z lekarzem. </w:t>
      </w:r>
    </w:p>
    <w:p w14:paraId="0BBB4865" w14:textId="77777777" w:rsidR="00F11B47" w:rsidRPr="003A4833" w:rsidRDefault="00F11B47" w:rsidP="00F11B47">
      <w:pPr>
        <w:spacing w:line="240" w:lineRule="auto"/>
        <w:rPr>
          <w:noProof/>
          <w:lang w:val="pl-PL"/>
        </w:rPr>
      </w:pPr>
    </w:p>
    <w:p w14:paraId="2AD50882" w14:textId="77777777" w:rsidR="00F11B47" w:rsidRPr="003A4833" w:rsidRDefault="00F11B47" w:rsidP="00F11B47">
      <w:pPr>
        <w:suppressAutoHyphens/>
        <w:spacing w:line="240" w:lineRule="auto"/>
        <w:rPr>
          <w:color w:val="000000"/>
          <w:lang w:val="pl-PL"/>
        </w:rPr>
      </w:pPr>
      <w:r w:rsidRPr="003A4833">
        <w:rPr>
          <w:iCs/>
          <w:color w:val="000000"/>
          <w:lang w:val="pl-PL"/>
        </w:rPr>
        <w:t xml:space="preserve">Uczulenie miejscowe jest częstym działaniem niepożądanym (od </w:t>
      </w:r>
      <w:r w:rsidRPr="003A4833">
        <w:rPr>
          <w:iCs/>
          <w:color w:val="000000"/>
          <w:lang w:val="pl-PL"/>
        </w:rPr>
        <w:sym w:font="Symbol" w:char="F0B3"/>
      </w:r>
      <w:r w:rsidRPr="003A4833">
        <w:rPr>
          <w:iCs/>
          <w:color w:val="000000"/>
          <w:lang w:val="pl-PL"/>
        </w:rPr>
        <w:t xml:space="preserve"> 1/100 do &lt; 1/10). U niektórych osób wokół miejsca wstrzyknięcia insuliny występuje</w:t>
      </w:r>
      <w:r w:rsidRPr="003A4833">
        <w:rPr>
          <w:color w:val="000000"/>
          <w:lang w:val="pl-PL"/>
        </w:rPr>
        <w:t xml:space="preserve"> zaczerwienienie lub swędzenie skóry i obrzęk. Takie objawy zwykle ustępują po kilku dniach lub tygodniach. Jeżeli pojawiły się takie objawy, należy poinformować o tym lekarza.</w:t>
      </w:r>
    </w:p>
    <w:p w14:paraId="49B43772" w14:textId="77777777" w:rsidR="002776FD" w:rsidRPr="003A4833" w:rsidRDefault="002776FD">
      <w:pPr>
        <w:numPr>
          <w:ilvl w:val="12"/>
          <w:numId w:val="0"/>
        </w:numPr>
        <w:suppressAutoHyphens/>
        <w:spacing w:line="240" w:lineRule="auto"/>
        <w:ind w:right="11"/>
        <w:rPr>
          <w:color w:val="000000"/>
          <w:lang w:val="pl-PL"/>
        </w:rPr>
      </w:pPr>
    </w:p>
    <w:p w14:paraId="21BFF08D" w14:textId="77777777" w:rsidR="00A550A8" w:rsidRPr="003A4833" w:rsidRDefault="002776FD">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(od </w:t>
      </w:r>
      <w:r w:rsidRPr="003A4833">
        <w:rPr>
          <w:iCs/>
          <w:color w:val="000000"/>
          <w:lang w:val="pl-PL"/>
        </w:rPr>
        <w:sym w:font="Symbol" w:char="F0B3"/>
      </w:r>
      <w:r w:rsidRPr="003A4833">
        <w:rPr>
          <w:iCs/>
          <w:color w:val="000000"/>
          <w:lang w:val="pl-PL"/>
        </w:rPr>
        <w:t xml:space="preserve"> 1/1 000 do &lt; 1/100) </w:t>
      </w:r>
      <w:r w:rsidRPr="003A4833">
        <w:rPr>
          <w:bCs/>
          <w:color w:val="000000"/>
          <w:lang w:val="pl-PL"/>
        </w:rPr>
        <w:t>występuje lipodystrofia</w:t>
      </w:r>
      <w:r w:rsidRPr="003A4833">
        <w:rPr>
          <w:color w:val="000000"/>
          <w:lang w:val="pl-PL"/>
        </w:rPr>
        <w:t>.</w:t>
      </w:r>
      <w:r w:rsidR="00434F6C">
        <w:rPr>
          <w:color w:val="000000"/>
          <w:lang w:val="pl-PL"/>
        </w:rPr>
        <w:t xml:space="preserve"> </w:t>
      </w:r>
      <w:r w:rsidR="00434F6C" w:rsidRPr="008A63A3">
        <w:rPr>
          <w:noProof/>
          <w:lang w:val="pl-PL"/>
        </w:rPr>
        <w:t>Jeżeli insulina jest wstrzykiwana w to samo miejsce zbyt często, to tkanka tłuszczowa może ulec obkurczeniu (lipoatrofii</w:t>
      </w:r>
      <w:r w:rsidR="00434F6C">
        <w:rPr>
          <w:noProof/>
          <w:lang w:val="pl-PL"/>
        </w:rPr>
        <w:t>)</w:t>
      </w:r>
      <w:r w:rsidR="00434F6C" w:rsidRPr="00373383">
        <w:rPr>
          <w:noProof/>
          <w:lang w:val="pl-PL"/>
        </w:rPr>
        <w:t xml:space="preserve"> </w:t>
      </w:r>
      <w:r w:rsidR="00434F6C" w:rsidRPr="008A63A3">
        <w:rPr>
          <w:noProof/>
          <w:lang w:val="pl-PL"/>
        </w:rPr>
        <w:t>albo zgrubieniu (lipohipertrofii</w:t>
      </w:r>
      <w:r w:rsidR="00434F6C">
        <w:rPr>
          <w:noProof/>
          <w:lang w:val="pl-PL"/>
        </w:rPr>
        <w:t>)</w:t>
      </w:r>
      <w:r w:rsidR="00434F6C" w:rsidRPr="00373383">
        <w:rPr>
          <w:noProof/>
          <w:lang w:val="pl-PL"/>
        </w:rPr>
        <w:t xml:space="preserve">. </w:t>
      </w:r>
      <w:r w:rsidR="00434F6C"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434F6C">
        <w:rPr>
          <w:noProof/>
          <w:lang w:val="pl-PL"/>
        </w:rPr>
        <w:t>-</w:t>
      </w:r>
      <w:r w:rsidR="00434F6C" w:rsidRPr="008A63A3">
        <w:rPr>
          <w:noProof/>
          <w:lang w:val="pl-PL"/>
        </w:rPr>
        <w:t xml:space="preserve"> pomoże to zapobiec wystąpieniu tych zmian skórnych</w:t>
      </w:r>
    </w:p>
    <w:p w14:paraId="5B7C066C" w14:textId="77777777" w:rsidR="00A550A8" w:rsidRPr="003A4833" w:rsidRDefault="00A550A8">
      <w:pPr>
        <w:numPr>
          <w:ilvl w:val="12"/>
          <w:numId w:val="0"/>
        </w:numPr>
        <w:suppressAutoHyphens/>
        <w:spacing w:line="240" w:lineRule="auto"/>
        <w:ind w:right="11"/>
        <w:rPr>
          <w:color w:val="000000"/>
          <w:lang w:val="pl-PL"/>
        </w:rPr>
      </w:pPr>
    </w:p>
    <w:p w14:paraId="400F35BA" w14:textId="77777777" w:rsidR="0041204B" w:rsidRPr="003A4833" w:rsidRDefault="0041204B" w:rsidP="0041204B">
      <w:pPr>
        <w:spacing w:line="240" w:lineRule="auto"/>
        <w:rPr>
          <w:lang w:val="pl-PL"/>
        </w:rPr>
      </w:pPr>
      <w:r w:rsidRPr="003A4833">
        <w:rPr>
          <w:lang w:val="pl-PL"/>
        </w:rPr>
        <w:t>Zgłaszano obrzęki (np. obrzęki ramion, kostek; zatrzymanie płynów) szczególnie na początku</w:t>
      </w:r>
      <w:r w:rsidR="00964E24">
        <w:rPr>
          <w:lang w:val="pl-PL"/>
        </w:rPr>
        <w:t xml:space="preserve"> </w:t>
      </w:r>
      <w:r w:rsidRPr="003A4833">
        <w:rPr>
          <w:lang w:val="pl-PL"/>
        </w:rPr>
        <w:t xml:space="preserve">insulinoterapii lub podczas zmiany terapii w celu poprawy kontroli poziomu glukozy we krwi. </w:t>
      </w:r>
    </w:p>
    <w:p w14:paraId="228CE7E7" w14:textId="77777777" w:rsidR="002776FD" w:rsidRPr="003A4833" w:rsidRDefault="002776FD">
      <w:pPr>
        <w:spacing w:line="240" w:lineRule="auto"/>
        <w:ind w:left="57"/>
        <w:rPr>
          <w:color w:val="000000"/>
          <w:lang w:val="pl-PL"/>
        </w:rPr>
      </w:pPr>
    </w:p>
    <w:p w14:paraId="12A95FC3" w14:textId="77777777" w:rsidR="002559D5" w:rsidRPr="003A4833" w:rsidRDefault="002559D5" w:rsidP="00851A2D">
      <w:pPr>
        <w:keepNext/>
        <w:spacing w:line="240" w:lineRule="auto"/>
        <w:rPr>
          <w:b/>
          <w:color w:val="000000"/>
          <w:lang w:val="pl-PL"/>
        </w:rPr>
      </w:pPr>
      <w:r w:rsidRPr="003A4833">
        <w:rPr>
          <w:b/>
          <w:color w:val="000000"/>
          <w:lang w:val="pl-PL"/>
        </w:rPr>
        <w:t>Zgłaszanie działań niepożądanych</w:t>
      </w:r>
    </w:p>
    <w:p w14:paraId="06CB8353" w14:textId="74E5883F" w:rsidR="002776FD" w:rsidRPr="003A4833" w:rsidRDefault="002559D5">
      <w:pPr>
        <w:spacing w:line="240" w:lineRule="auto"/>
        <w:rPr>
          <w:color w:val="000000"/>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„krajowego systemu zgłaszania” wymienionego w </w:t>
      </w:r>
      <w:r w:rsidR="002D1989" w:rsidRPr="002D1989">
        <w:rPr>
          <w:lang w:val="pl-PL"/>
        </w:rPr>
        <w:t>załączniku V</w:t>
      </w:r>
      <w:r w:rsidRPr="003A4833">
        <w:rPr>
          <w:color w:val="000000"/>
          <w:lang w:val="pl-PL"/>
        </w:rPr>
        <w:t>. Dzięki zgłaszaniu działań niepożądanych można będzie zgromadzić więcej informacji na temat bezpieczeństwa stosowania leku.</w:t>
      </w:r>
    </w:p>
    <w:p w14:paraId="4879C591" w14:textId="77777777" w:rsidR="002776FD" w:rsidRPr="003A4833" w:rsidRDefault="002776FD">
      <w:pPr>
        <w:numPr>
          <w:ilvl w:val="12"/>
          <w:numId w:val="0"/>
        </w:numPr>
        <w:suppressAutoHyphens/>
        <w:spacing w:line="240" w:lineRule="auto"/>
        <w:ind w:right="11"/>
        <w:rPr>
          <w:b/>
          <w:color w:val="000000"/>
          <w:lang w:val="pl-PL"/>
        </w:rPr>
      </w:pPr>
    </w:p>
    <w:p w14:paraId="029D3148" w14:textId="77777777" w:rsidR="002776FD" w:rsidRPr="003A4833" w:rsidRDefault="002776FD" w:rsidP="00851A2D">
      <w:pPr>
        <w:keepNext/>
        <w:numPr>
          <w:ilvl w:val="12"/>
          <w:numId w:val="0"/>
        </w:numPr>
        <w:suppressAutoHyphens/>
        <w:spacing w:line="240" w:lineRule="auto"/>
        <w:ind w:right="11"/>
        <w:rPr>
          <w:b/>
          <w:color w:val="000000"/>
          <w:lang w:val="pl-PL"/>
        </w:rPr>
      </w:pPr>
      <w:r w:rsidRPr="003A4833">
        <w:rPr>
          <w:b/>
          <w:color w:val="000000"/>
          <w:lang w:val="pl-PL"/>
        </w:rPr>
        <w:t>Problemy powszechnie występujące w cukrzycy</w:t>
      </w:r>
    </w:p>
    <w:p w14:paraId="63785652" w14:textId="77777777" w:rsidR="002776FD" w:rsidRPr="003A4833" w:rsidRDefault="002776FD" w:rsidP="00851A2D">
      <w:pPr>
        <w:keepNext/>
        <w:numPr>
          <w:ilvl w:val="12"/>
          <w:numId w:val="0"/>
        </w:numPr>
        <w:suppressAutoHyphens/>
        <w:spacing w:line="240" w:lineRule="auto"/>
        <w:ind w:right="11"/>
        <w:rPr>
          <w:color w:val="000000"/>
          <w:lang w:val="pl-PL"/>
        </w:rPr>
      </w:pPr>
    </w:p>
    <w:p w14:paraId="1A94665B" w14:textId="77777777" w:rsidR="00002DC6" w:rsidRPr="003A4833" w:rsidRDefault="002776FD">
      <w:pPr>
        <w:keepNext/>
        <w:numPr>
          <w:ilvl w:val="12"/>
          <w:numId w:val="0"/>
        </w:numPr>
        <w:suppressAutoHyphens/>
        <w:spacing w:line="240" w:lineRule="auto"/>
        <w:ind w:right="11"/>
        <w:rPr>
          <w:color w:val="000000"/>
          <w:lang w:val="pl-PL"/>
        </w:rPr>
      </w:pPr>
      <w:r w:rsidRPr="003A4833">
        <w:rPr>
          <w:b/>
          <w:color w:val="000000"/>
          <w:lang w:val="pl-PL"/>
        </w:rPr>
        <w:t xml:space="preserve">A. </w:t>
      </w:r>
      <w:r w:rsidRPr="003A4833">
        <w:rPr>
          <w:b/>
          <w:color w:val="000000"/>
          <w:lang w:val="pl-PL"/>
        </w:rPr>
        <w:tab/>
        <w:t>Hipoglikemia</w:t>
      </w:r>
      <w:r w:rsidRPr="003A4833">
        <w:rPr>
          <w:color w:val="000000"/>
          <w:lang w:val="pl-PL"/>
        </w:rPr>
        <w:t xml:space="preserve"> </w:t>
      </w:r>
    </w:p>
    <w:p w14:paraId="4A275E04" w14:textId="77777777" w:rsidR="00002DC6" w:rsidRPr="003A4833" w:rsidRDefault="002776FD">
      <w:pPr>
        <w:keepNext/>
        <w:numPr>
          <w:ilvl w:val="12"/>
          <w:numId w:val="0"/>
        </w:numPr>
        <w:suppressAutoHyphens/>
        <w:spacing w:line="240" w:lineRule="auto"/>
        <w:ind w:right="11"/>
        <w:rPr>
          <w:color w:val="000000"/>
          <w:lang w:val="pl-PL"/>
        </w:rPr>
      </w:pPr>
      <w:r w:rsidRPr="003A4833">
        <w:rPr>
          <w:color w:val="000000"/>
          <w:lang w:val="pl-PL"/>
        </w:rPr>
        <w:t>Hipoglikemia (niski poziom glukozy we krwi) jest stanem, w którym we krwi znajduje się zbyt mało glukozy. Może do niej dojść, jeżeli pacjent:</w:t>
      </w:r>
    </w:p>
    <w:p w14:paraId="634E98B1"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przyjął zbyt dużą dawkę leku Humalog Mix25 lub innej insuliny;</w:t>
      </w:r>
    </w:p>
    <w:p w14:paraId="5944A4F4"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opuścił lub opóźnił porę posiłku, bądź zmienił dietę; </w:t>
      </w:r>
    </w:p>
    <w:p w14:paraId="3978F8A3"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zbyt intensywnie ćwiczył lub pracował tuż przed lub po posiłku; </w:t>
      </w:r>
    </w:p>
    <w:p w14:paraId="70E75071"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chorował (zwłaszcza na chorobę z biegunką lub wymiotami); </w:t>
      </w:r>
    </w:p>
    <w:p w14:paraId="7505E6F9"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zmienił zapotrzebowanie na insulinę, lub </w:t>
      </w:r>
    </w:p>
    <w:p w14:paraId="7E7ADC42" w14:textId="77777777" w:rsidR="002776FD" w:rsidRPr="003A4833" w:rsidRDefault="002776FD" w:rsidP="004D565E">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występują u niego zaburzenia czynności nerek lub wątroby, które się nasilają. </w:t>
      </w:r>
    </w:p>
    <w:p w14:paraId="4A60CF48" w14:textId="77777777" w:rsidR="002776FD" w:rsidRPr="003A4833" w:rsidRDefault="002776FD">
      <w:pPr>
        <w:numPr>
          <w:ilvl w:val="12"/>
          <w:numId w:val="0"/>
        </w:numPr>
        <w:suppressAutoHyphens/>
        <w:spacing w:line="240" w:lineRule="auto"/>
        <w:ind w:right="11"/>
        <w:rPr>
          <w:color w:val="000000"/>
          <w:lang w:val="pl-PL"/>
        </w:rPr>
      </w:pPr>
    </w:p>
    <w:p w14:paraId="7EFCC802"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w:t>
      </w:r>
    </w:p>
    <w:p w14:paraId="4291E02D" w14:textId="77777777" w:rsidR="002776FD" w:rsidRPr="003A4833" w:rsidRDefault="002776FD">
      <w:pPr>
        <w:numPr>
          <w:ilvl w:val="12"/>
          <w:numId w:val="0"/>
        </w:numPr>
        <w:suppressAutoHyphens/>
        <w:spacing w:line="240" w:lineRule="auto"/>
        <w:ind w:right="11"/>
        <w:rPr>
          <w:color w:val="000000"/>
          <w:lang w:val="pl-PL"/>
        </w:rPr>
      </w:pPr>
    </w:p>
    <w:p w14:paraId="7151E41A"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2DD7693B" w14:textId="77777777">
        <w:tc>
          <w:tcPr>
            <w:tcW w:w="4605" w:type="dxa"/>
          </w:tcPr>
          <w:p w14:paraId="6DA8BDC4"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zmęczenie</w:t>
            </w:r>
          </w:p>
          <w:p w14:paraId="7D850003"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nerwowość lub drżenie ciała</w:t>
            </w:r>
          </w:p>
          <w:p w14:paraId="725E5E03"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ból głowy</w:t>
            </w:r>
          </w:p>
        </w:tc>
        <w:tc>
          <w:tcPr>
            <w:tcW w:w="4605" w:type="dxa"/>
          </w:tcPr>
          <w:p w14:paraId="29497AB9"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przyspieszone bicie serca</w:t>
            </w:r>
          </w:p>
          <w:p w14:paraId="02F5D8C3"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nudności</w:t>
            </w:r>
          </w:p>
          <w:p w14:paraId="2C89643E"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zimne poty</w:t>
            </w:r>
          </w:p>
        </w:tc>
      </w:tr>
    </w:tbl>
    <w:p w14:paraId="3BECCA96" w14:textId="77777777" w:rsidR="002776FD" w:rsidRPr="003A4833" w:rsidRDefault="002776FD">
      <w:pPr>
        <w:numPr>
          <w:ilvl w:val="12"/>
          <w:numId w:val="0"/>
        </w:numPr>
        <w:suppressAutoHyphens/>
        <w:spacing w:line="240" w:lineRule="auto"/>
        <w:ind w:right="11"/>
        <w:rPr>
          <w:color w:val="000000"/>
          <w:lang w:val="pl-PL"/>
        </w:rPr>
      </w:pPr>
    </w:p>
    <w:p w14:paraId="0624A148"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w:t>
      </w:r>
      <w:r w:rsidR="00D0466E" w:rsidRPr="003A4833">
        <w:rPr>
          <w:color w:val="000000"/>
          <w:lang w:val="pl-PL"/>
        </w:rPr>
        <w:t xml:space="preserve"> </w:t>
      </w:r>
      <w:r w:rsidRPr="003A4833">
        <w:rPr>
          <w:color w:val="000000"/>
          <w:lang w:val="pl-PL"/>
        </w:rPr>
        <w:t>sytuacji, w których można narazić siebie lub innych na niebezpieczeństwo (np. prowadząc samochód lub obsługując urządzenie).</w:t>
      </w:r>
    </w:p>
    <w:p w14:paraId="464BF0E4" w14:textId="77777777" w:rsidR="002776FD" w:rsidRPr="003A4833" w:rsidRDefault="002776FD">
      <w:pPr>
        <w:numPr>
          <w:ilvl w:val="12"/>
          <w:numId w:val="0"/>
        </w:numPr>
        <w:suppressAutoHyphens/>
        <w:spacing w:line="240" w:lineRule="auto"/>
        <w:ind w:right="11"/>
        <w:rPr>
          <w:color w:val="000000"/>
          <w:lang w:val="pl-PL"/>
        </w:rPr>
      </w:pPr>
    </w:p>
    <w:p w14:paraId="6A653B55" w14:textId="77777777" w:rsidR="002776FD" w:rsidRPr="003A4833" w:rsidRDefault="002776FD" w:rsidP="000C43CA">
      <w:pPr>
        <w:keepNext/>
        <w:numPr>
          <w:ilvl w:val="12"/>
          <w:numId w:val="0"/>
        </w:numPr>
        <w:suppressAutoHyphens/>
        <w:spacing w:line="240" w:lineRule="auto"/>
        <w:ind w:right="11"/>
        <w:rPr>
          <w:b/>
          <w:color w:val="000000"/>
          <w:lang w:val="pl-PL"/>
        </w:rPr>
      </w:pPr>
      <w:r w:rsidRPr="003A4833">
        <w:rPr>
          <w:b/>
          <w:color w:val="000000"/>
          <w:lang w:val="pl-PL"/>
        </w:rPr>
        <w:t xml:space="preserve">B. </w:t>
      </w:r>
      <w:r w:rsidRPr="003A4833">
        <w:rPr>
          <w:b/>
          <w:color w:val="000000"/>
          <w:lang w:val="pl-PL"/>
        </w:rPr>
        <w:tab/>
        <w:t>Hiperglikemia i cukrzycowa kwasica ketonowa</w:t>
      </w:r>
    </w:p>
    <w:p w14:paraId="48A22A48" w14:textId="77777777" w:rsidR="002776FD" w:rsidRPr="003A4833" w:rsidRDefault="002776FD" w:rsidP="000C43CA">
      <w:pPr>
        <w:keepNext/>
        <w:numPr>
          <w:ilvl w:val="12"/>
          <w:numId w:val="0"/>
        </w:numPr>
        <w:suppressAutoHyphens/>
        <w:spacing w:line="240" w:lineRule="auto"/>
        <w:ind w:right="11"/>
        <w:rPr>
          <w:color w:val="000000"/>
          <w:lang w:val="pl-PL"/>
        </w:rPr>
      </w:pPr>
      <w:r w:rsidRPr="003A4833">
        <w:rPr>
          <w:color w:val="000000"/>
          <w:lang w:val="pl-PL"/>
        </w:rPr>
        <w:t>Hiperglikemia (za duże stężenie glukozy we krwi) oznacza, że organizm nie otrzymuje wystarczającej ilości insuliny. Hiperglikemia może być spowodowana przez:</w:t>
      </w:r>
    </w:p>
    <w:p w14:paraId="103CF668" w14:textId="77777777" w:rsidR="002776FD" w:rsidRPr="003A4833" w:rsidRDefault="002776FD" w:rsidP="004D565E">
      <w:pPr>
        <w:keepNext/>
        <w:numPr>
          <w:ilvl w:val="0"/>
          <w:numId w:val="29"/>
        </w:numPr>
        <w:tabs>
          <w:tab w:val="clear" w:pos="562"/>
        </w:tabs>
        <w:suppressAutoHyphens/>
        <w:spacing w:line="240" w:lineRule="auto"/>
        <w:ind w:left="567" w:right="11" w:hanging="567"/>
        <w:rPr>
          <w:color w:val="000000"/>
          <w:lang w:val="pl-PL"/>
        </w:rPr>
      </w:pPr>
      <w:r w:rsidRPr="003A4833">
        <w:rPr>
          <w:color w:val="000000"/>
          <w:lang w:val="pl-PL"/>
        </w:rPr>
        <w:t xml:space="preserve">nieprzyjmowanie leku Humalog Mix25 lub innej insuliny; </w:t>
      </w:r>
    </w:p>
    <w:p w14:paraId="0DC5BCFD" w14:textId="77777777" w:rsidR="002776FD" w:rsidRPr="003A4833" w:rsidRDefault="002776FD" w:rsidP="004D565E">
      <w:pPr>
        <w:numPr>
          <w:ilvl w:val="0"/>
          <w:numId w:val="29"/>
        </w:numPr>
        <w:tabs>
          <w:tab w:val="clear" w:pos="562"/>
        </w:tabs>
        <w:suppressAutoHyphens/>
        <w:spacing w:line="240" w:lineRule="auto"/>
        <w:ind w:left="567" w:hanging="567"/>
        <w:rPr>
          <w:color w:val="000000"/>
          <w:lang w:val="pl-PL"/>
        </w:rPr>
      </w:pPr>
      <w:r w:rsidRPr="003A4833">
        <w:rPr>
          <w:color w:val="000000"/>
          <w:lang w:val="pl-PL"/>
        </w:rPr>
        <w:t>wstrzyknięcie mniejszej ilości insuliny niż zalecona przez lekarza;</w:t>
      </w:r>
    </w:p>
    <w:p w14:paraId="75EFFB24" w14:textId="77777777" w:rsidR="002776FD" w:rsidRPr="003A4833" w:rsidRDefault="002776FD" w:rsidP="004D565E">
      <w:pPr>
        <w:numPr>
          <w:ilvl w:val="0"/>
          <w:numId w:val="29"/>
        </w:numPr>
        <w:tabs>
          <w:tab w:val="clear" w:pos="562"/>
        </w:tabs>
        <w:suppressAutoHyphens/>
        <w:spacing w:line="240" w:lineRule="auto"/>
        <w:ind w:left="567" w:hanging="567"/>
        <w:rPr>
          <w:color w:val="000000"/>
          <w:lang w:val="pl-PL"/>
        </w:rPr>
      </w:pPr>
      <w:r w:rsidRPr="003A4833">
        <w:rPr>
          <w:color w:val="000000"/>
          <w:lang w:val="pl-PL"/>
        </w:rPr>
        <w:t>spożywanie bardzo obfitych posiłków w porównaniu z wymaganiami diety; lub</w:t>
      </w:r>
    </w:p>
    <w:p w14:paraId="12828DFD" w14:textId="77777777" w:rsidR="002776FD" w:rsidRPr="003A4833" w:rsidRDefault="002776FD" w:rsidP="004D565E">
      <w:pPr>
        <w:numPr>
          <w:ilvl w:val="0"/>
          <w:numId w:val="29"/>
        </w:numPr>
        <w:tabs>
          <w:tab w:val="clear" w:pos="562"/>
        </w:tabs>
        <w:suppressAutoHyphens/>
        <w:spacing w:line="240" w:lineRule="auto"/>
        <w:ind w:left="567" w:hanging="567"/>
        <w:rPr>
          <w:color w:val="000000"/>
          <w:lang w:val="pl-PL"/>
        </w:rPr>
      </w:pPr>
      <w:r w:rsidRPr="003A4833">
        <w:rPr>
          <w:color w:val="000000"/>
          <w:lang w:val="pl-PL"/>
        </w:rPr>
        <w:t>gorączkę, infekcję, stresujące przeżycia.</w:t>
      </w:r>
    </w:p>
    <w:p w14:paraId="358DEAC4" w14:textId="77777777" w:rsidR="002776FD" w:rsidRPr="003A4833" w:rsidRDefault="002776FD">
      <w:pPr>
        <w:numPr>
          <w:ilvl w:val="12"/>
          <w:numId w:val="0"/>
        </w:numPr>
        <w:suppressAutoHyphens/>
        <w:spacing w:line="240" w:lineRule="auto"/>
        <w:ind w:right="11"/>
        <w:rPr>
          <w:color w:val="000000"/>
          <w:lang w:val="pl-PL"/>
        </w:rPr>
      </w:pPr>
    </w:p>
    <w:p w14:paraId="20744276"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272679DE"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00CA7DAA" w:rsidRPr="003A4833">
        <w:rPr>
          <w:color w:val="000000"/>
          <w:lang w:val="pl-PL"/>
        </w:rPr>
        <w:tab/>
      </w:r>
      <w:r w:rsidR="00CA7DAA" w:rsidRPr="003A4833">
        <w:rPr>
          <w:color w:val="000000"/>
          <w:lang w:val="pl-PL"/>
        </w:rPr>
        <w:tab/>
      </w:r>
      <w:r w:rsidR="00CA7DAA" w:rsidRPr="003A4833">
        <w:rPr>
          <w:color w:val="000000"/>
          <w:lang w:val="pl-PL"/>
        </w:rPr>
        <w:tab/>
      </w:r>
      <w:r w:rsidR="00CA7DAA" w:rsidRPr="003A4833">
        <w:rPr>
          <w:color w:val="000000"/>
          <w:lang w:val="pl-PL"/>
        </w:rPr>
        <w:tab/>
      </w:r>
      <w:r w:rsidRPr="003A4833">
        <w:rPr>
          <w:color w:val="000000"/>
          <w:lang w:val="pl-PL"/>
        </w:rPr>
        <w:t>•</w:t>
      </w:r>
      <w:r w:rsidRPr="003A4833">
        <w:rPr>
          <w:color w:val="000000"/>
          <w:lang w:val="pl-PL"/>
        </w:rPr>
        <w:tab/>
        <w:t>brak apetytu</w:t>
      </w:r>
    </w:p>
    <w:p w14:paraId="0A1DFAB1"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Pr="003A4833">
        <w:rPr>
          <w:color w:val="000000"/>
          <w:lang w:val="pl-PL"/>
        </w:rPr>
        <w:tab/>
      </w:r>
      <w:r w:rsidR="00CA7DAA" w:rsidRPr="003A4833">
        <w:rPr>
          <w:color w:val="000000"/>
          <w:lang w:val="pl-PL"/>
        </w:rPr>
        <w:tab/>
      </w:r>
      <w:r w:rsidR="00CA7DAA" w:rsidRPr="003A4833">
        <w:rPr>
          <w:color w:val="000000"/>
          <w:lang w:val="pl-PL"/>
        </w:rPr>
        <w:tab/>
      </w:r>
      <w:r w:rsidR="00CA7DAA" w:rsidRPr="003A4833">
        <w:rPr>
          <w:color w:val="000000"/>
          <w:lang w:val="pl-PL"/>
        </w:rPr>
        <w:tab/>
      </w:r>
      <w:r w:rsidRPr="003A4833">
        <w:rPr>
          <w:color w:val="000000"/>
          <w:lang w:val="pl-PL"/>
        </w:rPr>
        <w:t>•</w:t>
      </w:r>
      <w:r w:rsidRPr="003A4833">
        <w:rPr>
          <w:color w:val="000000"/>
          <w:lang w:val="pl-PL"/>
        </w:rPr>
        <w:tab/>
      </w:r>
      <w:r w:rsidR="00053479">
        <w:rPr>
          <w:color w:val="000000"/>
          <w:lang w:val="pl-PL"/>
        </w:rPr>
        <w:t>owocowy</w:t>
      </w:r>
      <w:r w:rsidR="00053479" w:rsidRPr="003A4833">
        <w:rPr>
          <w:color w:val="000000"/>
          <w:lang w:val="pl-PL"/>
        </w:rPr>
        <w:t xml:space="preserve"> </w:t>
      </w:r>
      <w:r w:rsidRPr="003A4833">
        <w:rPr>
          <w:color w:val="000000"/>
          <w:lang w:val="pl-PL"/>
        </w:rPr>
        <w:t>zapach z ust</w:t>
      </w:r>
    </w:p>
    <w:p w14:paraId="3B26FEE4"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00CA7DAA" w:rsidRPr="003A4833">
        <w:rPr>
          <w:color w:val="000000"/>
          <w:lang w:val="pl-PL"/>
        </w:rPr>
        <w:tab/>
      </w:r>
      <w:r w:rsidR="00CA7DAA" w:rsidRPr="003A4833">
        <w:rPr>
          <w:color w:val="000000"/>
          <w:lang w:val="pl-PL"/>
        </w:rPr>
        <w:tab/>
      </w:r>
      <w:r w:rsidR="00CA7DAA" w:rsidRPr="003A4833">
        <w:rPr>
          <w:color w:val="000000"/>
          <w:lang w:val="pl-PL"/>
        </w:rPr>
        <w:tab/>
      </w:r>
      <w:r w:rsidR="00CA7DAA" w:rsidRPr="003A4833">
        <w:rPr>
          <w:color w:val="000000"/>
          <w:lang w:val="pl-PL"/>
        </w:rPr>
        <w:tab/>
      </w:r>
      <w:r w:rsidR="00CA7DAA" w:rsidRPr="003A4833">
        <w:rPr>
          <w:color w:val="000000"/>
          <w:lang w:val="pl-PL"/>
        </w:rPr>
        <w:tab/>
      </w:r>
      <w:r w:rsidRPr="003A4833">
        <w:rPr>
          <w:color w:val="000000"/>
          <w:lang w:val="pl-PL"/>
        </w:rPr>
        <w:t>•</w:t>
      </w:r>
      <w:r w:rsidRPr="003A4833">
        <w:rPr>
          <w:color w:val="000000"/>
          <w:lang w:val="pl-PL"/>
        </w:rPr>
        <w:tab/>
        <w:t>nudności lub wymioty.</w:t>
      </w:r>
    </w:p>
    <w:p w14:paraId="620D3935" w14:textId="77777777" w:rsidR="002776FD" w:rsidRPr="003A4833" w:rsidRDefault="002776FD">
      <w:pPr>
        <w:numPr>
          <w:ilvl w:val="12"/>
          <w:numId w:val="0"/>
        </w:numPr>
        <w:suppressAutoHyphens/>
        <w:spacing w:line="240" w:lineRule="auto"/>
        <w:ind w:right="11"/>
        <w:rPr>
          <w:color w:val="000000"/>
          <w:lang w:val="pl-PL"/>
        </w:rPr>
      </w:pPr>
    </w:p>
    <w:p w14:paraId="305891ED" w14:textId="77777777" w:rsidR="002776FD" w:rsidRPr="003A4833" w:rsidRDefault="002776FD">
      <w:pPr>
        <w:numPr>
          <w:ilvl w:val="12"/>
          <w:numId w:val="0"/>
        </w:numPr>
        <w:suppressAutoHyphens/>
        <w:spacing w:line="240" w:lineRule="auto"/>
        <w:ind w:right="11"/>
        <w:rPr>
          <w:b/>
          <w:color w:val="000000"/>
          <w:lang w:val="pl-PL"/>
        </w:rPr>
      </w:pPr>
      <w:r w:rsidRPr="003A4833">
        <w:rPr>
          <w:color w:val="000000"/>
          <w:lang w:val="pl-PL"/>
        </w:rPr>
        <w:lastRenderedPageBreak/>
        <w:t xml:space="preserve">Do ciężkich objawów należą utrudniony oddech oraz przyspieszony puls. </w:t>
      </w:r>
      <w:r w:rsidRPr="003A4833">
        <w:rPr>
          <w:b/>
          <w:color w:val="000000"/>
          <w:lang w:val="pl-PL"/>
        </w:rPr>
        <w:t xml:space="preserve">Natychmiast zwrócić się o pomoc lekarską. </w:t>
      </w:r>
    </w:p>
    <w:p w14:paraId="50E30B9C" w14:textId="77777777" w:rsidR="002776FD" w:rsidRPr="003A4833" w:rsidRDefault="002776FD">
      <w:pPr>
        <w:numPr>
          <w:ilvl w:val="12"/>
          <w:numId w:val="0"/>
        </w:numPr>
        <w:suppressAutoHyphens/>
        <w:spacing w:line="240" w:lineRule="auto"/>
        <w:ind w:right="11"/>
        <w:rPr>
          <w:color w:val="000000"/>
          <w:lang w:val="pl-PL"/>
        </w:rPr>
      </w:pPr>
    </w:p>
    <w:p w14:paraId="314149B2"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 xml:space="preserve">C. </w:t>
      </w:r>
      <w:r w:rsidRPr="003A4833">
        <w:rPr>
          <w:b/>
          <w:color w:val="000000"/>
          <w:lang w:val="pl-PL"/>
        </w:rPr>
        <w:tab/>
        <w:t>Choroba</w:t>
      </w:r>
    </w:p>
    <w:p w14:paraId="30B50C54"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2CA6C41D" w14:textId="77777777" w:rsidR="002776FD" w:rsidRPr="003A4833" w:rsidRDefault="002776FD">
      <w:pPr>
        <w:numPr>
          <w:ilvl w:val="12"/>
          <w:numId w:val="0"/>
        </w:numPr>
        <w:suppressAutoHyphens/>
        <w:spacing w:line="240" w:lineRule="auto"/>
        <w:ind w:right="11"/>
        <w:rPr>
          <w:color w:val="000000"/>
          <w:lang w:val="pl-PL"/>
        </w:rPr>
      </w:pPr>
    </w:p>
    <w:p w14:paraId="14BE5EF6" w14:textId="77777777" w:rsidR="002776FD" w:rsidRPr="003A4833" w:rsidRDefault="002776FD">
      <w:pPr>
        <w:spacing w:line="240" w:lineRule="auto"/>
        <w:rPr>
          <w:b/>
          <w:caps/>
          <w:noProof/>
          <w:lang w:val="pl-PL"/>
        </w:rPr>
      </w:pPr>
    </w:p>
    <w:p w14:paraId="664DAF59" w14:textId="77777777" w:rsidR="002776FD" w:rsidRPr="003A4833" w:rsidRDefault="002776FD" w:rsidP="00C678B8">
      <w:pPr>
        <w:keepNext/>
        <w:spacing w:line="240" w:lineRule="auto"/>
        <w:rPr>
          <w:b/>
          <w:caps/>
          <w:noProof/>
          <w:lang w:val="pl-PL"/>
        </w:rPr>
      </w:pPr>
      <w:r w:rsidRPr="003A4833">
        <w:rPr>
          <w:b/>
          <w:caps/>
          <w:noProof/>
          <w:lang w:val="pl-PL"/>
        </w:rPr>
        <w:t>5.</w:t>
      </w:r>
      <w:r w:rsidRPr="003A4833">
        <w:rPr>
          <w:b/>
          <w:caps/>
          <w:noProof/>
          <w:lang w:val="pl-PL"/>
        </w:rPr>
        <w:tab/>
      </w:r>
      <w:r w:rsidR="00C736DA" w:rsidRPr="003A4833">
        <w:rPr>
          <w:b/>
          <w:noProof/>
          <w:lang w:val="pl-PL"/>
        </w:rPr>
        <w:t xml:space="preserve">Jak przechowywać </w:t>
      </w:r>
      <w:r w:rsidR="00C736DA" w:rsidRPr="003A4833">
        <w:rPr>
          <w:b/>
          <w:color w:val="000000"/>
          <w:lang w:val="pl-PL"/>
        </w:rPr>
        <w:t>Humalog Mix25</w:t>
      </w:r>
    </w:p>
    <w:p w14:paraId="4D4CDB13" w14:textId="77777777" w:rsidR="002776FD" w:rsidRPr="003A4833" w:rsidRDefault="002776FD" w:rsidP="00C678B8">
      <w:pPr>
        <w:keepNext/>
        <w:spacing w:line="240" w:lineRule="auto"/>
        <w:rPr>
          <w:noProof/>
          <w:lang w:val="pl-PL"/>
        </w:rPr>
      </w:pPr>
    </w:p>
    <w:p w14:paraId="187D3767" w14:textId="77777777" w:rsidR="002776FD" w:rsidRPr="003A4833" w:rsidRDefault="002776FD" w:rsidP="00C678B8">
      <w:pPr>
        <w:pStyle w:val="BodyText3"/>
        <w:keepNext/>
        <w:numPr>
          <w:ilvl w:val="12"/>
          <w:numId w:val="0"/>
        </w:numPr>
        <w:suppressAutoHyphens/>
        <w:spacing w:after="0"/>
        <w:jc w:val="left"/>
        <w:rPr>
          <w:color w:val="000000"/>
          <w:lang w:val="pl-PL"/>
        </w:rPr>
      </w:pPr>
      <w:r w:rsidRPr="003A4833">
        <w:rPr>
          <w:color w:val="000000"/>
          <w:lang w:val="pl-PL"/>
        </w:rPr>
        <w:t xml:space="preserve">Przed pierwszym użyciem, należy przechowywać Humalog Mix25 w lodówce (2°C - 8°C). Nie zamrażać. Używaną fiolkę należy przechowywać w </w:t>
      </w:r>
      <w:r w:rsidR="00C240BA" w:rsidRPr="003A4833">
        <w:rPr>
          <w:color w:val="000000"/>
          <w:lang w:val="pl-PL"/>
        </w:rPr>
        <w:t xml:space="preserve">lodówce </w:t>
      </w:r>
      <w:r w:rsidR="00C240BA" w:rsidRPr="003A4833">
        <w:rPr>
          <w:lang w:val="pl-PL"/>
        </w:rPr>
        <w:t xml:space="preserve">(2°C – 8°C), lub w </w:t>
      </w:r>
      <w:r w:rsidRPr="003A4833">
        <w:rPr>
          <w:color w:val="000000"/>
          <w:lang w:val="pl-PL"/>
        </w:rPr>
        <w:t xml:space="preserve">temperaturze pokojowej </w:t>
      </w:r>
      <w:r w:rsidR="00954ED5">
        <w:rPr>
          <w:color w:val="000000"/>
          <w:lang w:val="pl-PL"/>
        </w:rPr>
        <w:t>(</w:t>
      </w:r>
      <w:r w:rsidRPr="003A4833">
        <w:rPr>
          <w:color w:val="000000"/>
          <w:lang w:val="pl-PL"/>
        </w:rPr>
        <w:t>poniżej 30</w:t>
      </w:r>
      <w:r w:rsidRPr="003A4833">
        <w:rPr>
          <w:color w:val="000000"/>
          <w:lang w:val="pl-PL"/>
        </w:rPr>
        <w:sym w:font="Symbol" w:char="F0B0"/>
      </w:r>
      <w:r w:rsidRPr="003A4833">
        <w:rPr>
          <w:color w:val="000000"/>
          <w:lang w:val="pl-PL"/>
        </w:rPr>
        <w:t>C</w:t>
      </w:r>
      <w:r w:rsidR="00954ED5">
        <w:rPr>
          <w:color w:val="000000"/>
          <w:lang w:val="pl-PL"/>
        </w:rPr>
        <w:t>)</w:t>
      </w:r>
      <w:r w:rsidR="00037640" w:rsidRPr="003A4833">
        <w:rPr>
          <w:color w:val="000000"/>
          <w:lang w:val="pl-PL"/>
        </w:rPr>
        <w:t>, a następnie</w:t>
      </w:r>
      <w:r w:rsidR="00C240BA" w:rsidRPr="003A4833">
        <w:rPr>
          <w:color w:val="000000"/>
          <w:lang w:val="pl-PL"/>
        </w:rPr>
        <w:t xml:space="preserve"> wyrzucić po</w:t>
      </w:r>
      <w:r w:rsidRPr="003A4833">
        <w:rPr>
          <w:color w:val="000000"/>
          <w:lang w:val="pl-PL"/>
        </w:rPr>
        <w:t xml:space="preserve"> 28 dni</w:t>
      </w:r>
      <w:r w:rsidR="00C240BA" w:rsidRPr="003A4833">
        <w:rPr>
          <w:color w:val="000000"/>
          <w:lang w:val="pl-PL"/>
        </w:rPr>
        <w:t>ach</w:t>
      </w:r>
      <w:r w:rsidRPr="003A4833">
        <w:rPr>
          <w:color w:val="000000"/>
          <w:lang w:val="pl-PL"/>
        </w:rPr>
        <w:t xml:space="preserve">. Nie kłaść jej w pobliżu źródeł ciepła lub na słońcu. </w:t>
      </w:r>
    </w:p>
    <w:p w14:paraId="16C3398C" w14:textId="77777777" w:rsidR="002776FD" w:rsidRPr="003A4833" w:rsidRDefault="002776FD">
      <w:pPr>
        <w:pStyle w:val="BodyText3"/>
        <w:numPr>
          <w:ilvl w:val="12"/>
          <w:numId w:val="0"/>
        </w:numPr>
        <w:suppressAutoHyphens/>
        <w:spacing w:after="0"/>
        <w:jc w:val="left"/>
        <w:rPr>
          <w:color w:val="000000"/>
          <w:lang w:val="pl-PL"/>
        </w:rPr>
      </w:pPr>
    </w:p>
    <w:p w14:paraId="5A835C24" w14:textId="77777777" w:rsidR="002776FD"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Przechowywać lek w miejscu niewidocznym lub niedostępnym dla dzieci. </w:t>
      </w:r>
    </w:p>
    <w:p w14:paraId="7C72B853" w14:textId="77777777" w:rsidR="002776FD" w:rsidRPr="003A4833" w:rsidRDefault="002776FD">
      <w:pPr>
        <w:pStyle w:val="BodyText3"/>
        <w:numPr>
          <w:ilvl w:val="12"/>
          <w:numId w:val="0"/>
        </w:numPr>
        <w:suppressAutoHyphens/>
        <w:spacing w:after="0"/>
        <w:jc w:val="left"/>
        <w:rPr>
          <w:color w:val="000000"/>
          <w:lang w:val="pl-PL"/>
        </w:rPr>
      </w:pPr>
    </w:p>
    <w:p w14:paraId="581653E4" w14:textId="77777777" w:rsidR="002776FD" w:rsidRPr="003A4833" w:rsidRDefault="002776FD">
      <w:pPr>
        <w:spacing w:line="240" w:lineRule="auto"/>
        <w:rPr>
          <w:noProof/>
          <w:lang w:val="pl-PL"/>
        </w:rPr>
      </w:pPr>
      <w:r w:rsidRPr="003A4833">
        <w:rPr>
          <w:noProof/>
          <w:lang w:val="pl-PL"/>
        </w:rPr>
        <w:t xml:space="preserve">Nie stosować </w:t>
      </w:r>
      <w:r w:rsidR="00F11B47">
        <w:rPr>
          <w:noProof/>
          <w:lang w:val="pl-PL"/>
        </w:rPr>
        <w:t xml:space="preserve">tego </w:t>
      </w:r>
      <w:r w:rsidRPr="003A4833">
        <w:rPr>
          <w:noProof/>
          <w:lang w:val="pl-PL"/>
        </w:rPr>
        <w:t>leku po upływie terminu ważności zamieszczonego na etykiecie i</w:t>
      </w:r>
      <w:r w:rsidR="00924B10">
        <w:rPr>
          <w:noProof/>
          <w:lang w:val="pl-PL"/>
        </w:rPr>
        <w:t xml:space="preserve"> </w:t>
      </w:r>
      <w:r w:rsidR="00E3713B" w:rsidRPr="003A4833">
        <w:rPr>
          <w:noProof/>
          <w:lang w:val="pl-PL"/>
        </w:rPr>
        <w:t>pudełku</w:t>
      </w:r>
      <w:r w:rsidRPr="003A4833">
        <w:rPr>
          <w:noProof/>
          <w:lang w:val="pl-PL"/>
        </w:rPr>
        <w:t>. Termin ważności oznacza ostatni dzień danego miesiąca.</w:t>
      </w:r>
    </w:p>
    <w:p w14:paraId="6B9D48E3" w14:textId="77777777" w:rsidR="002776FD" w:rsidRPr="003A4833" w:rsidRDefault="002776FD">
      <w:pPr>
        <w:suppressAutoHyphens/>
        <w:spacing w:line="240" w:lineRule="auto"/>
        <w:ind w:right="11"/>
        <w:rPr>
          <w:color w:val="000000"/>
          <w:lang w:val="pl-PL"/>
        </w:rPr>
      </w:pPr>
    </w:p>
    <w:p w14:paraId="0C021E5C" w14:textId="77777777" w:rsidR="002776FD" w:rsidRPr="003A4833" w:rsidRDefault="002776FD">
      <w:pPr>
        <w:suppressAutoHyphens/>
        <w:spacing w:line="240" w:lineRule="auto"/>
        <w:rPr>
          <w:color w:val="000000"/>
          <w:lang w:val="pl-PL"/>
        </w:rPr>
      </w:pPr>
      <w:r w:rsidRPr="003A4833">
        <w:rPr>
          <w:noProof/>
          <w:lang w:val="pl-PL"/>
        </w:rPr>
        <w:t xml:space="preserve">Nie stosować </w:t>
      </w:r>
      <w:r w:rsidR="00F11B47">
        <w:rPr>
          <w:noProof/>
          <w:lang w:val="pl-PL"/>
        </w:rPr>
        <w:t xml:space="preserve">tego </w:t>
      </w:r>
      <w:r w:rsidRPr="003A4833">
        <w:rPr>
          <w:noProof/>
          <w:lang w:val="pl-PL"/>
        </w:rPr>
        <w:t>leku</w:t>
      </w:r>
      <w:r w:rsidRPr="003A4833">
        <w:rPr>
          <w:color w:val="000000"/>
          <w:lang w:val="pl-PL"/>
        </w:rPr>
        <w:t>, je</w:t>
      </w:r>
      <w:r w:rsidR="00F11B47">
        <w:rPr>
          <w:color w:val="000000"/>
          <w:lang w:val="pl-PL"/>
        </w:rPr>
        <w:t>ś</w:t>
      </w:r>
      <w:r w:rsidRPr="003A4833">
        <w:rPr>
          <w:color w:val="000000"/>
          <w:lang w:val="pl-PL"/>
        </w:rPr>
        <w:t xml:space="preserve">li </w:t>
      </w:r>
      <w:r w:rsidR="00F11B47">
        <w:rPr>
          <w:color w:val="000000"/>
          <w:lang w:val="pl-PL"/>
        </w:rPr>
        <w:t xml:space="preserve">zauważy się, że </w:t>
      </w:r>
      <w:r w:rsidRPr="003A4833">
        <w:rPr>
          <w:color w:val="000000"/>
          <w:lang w:val="pl-PL"/>
        </w:rPr>
        <w:t>w fiolce są widoczne grudki lub białe cząsteczki przylegające do dna lub ścianek (jak szron na szybie). Należy kontrolować stan fiolki przed każdym wstrzyknięciem.</w:t>
      </w:r>
    </w:p>
    <w:p w14:paraId="4853667E" w14:textId="77777777" w:rsidR="002776FD" w:rsidRPr="003A4833" w:rsidRDefault="002776FD">
      <w:pPr>
        <w:suppressAutoHyphens/>
        <w:spacing w:line="240" w:lineRule="auto"/>
        <w:ind w:right="11"/>
        <w:rPr>
          <w:color w:val="000000"/>
          <w:lang w:val="pl-PL"/>
        </w:rPr>
      </w:pPr>
    </w:p>
    <w:p w14:paraId="428FDD05" w14:textId="77777777" w:rsidR="002776FD" w:rsidRPr="003A4833" w:rsidRDefault="002776FD">
      <w:pPr>
        <w:numPr>
          <w:ilvl w:val="12"/>
          <w:numId w:val="0"/>
        </w:numPr>
        <w:spacing w:line="240" w:lineRule="auto"/>
        <w:ind w:right="-2"/>
        <w:rPr>
          <w:noProof/>
          <w:lang w:val="pl-PL"/>
        </w:rPr>
      </w:pPr>
      <w:r w:rsidRPr="003A4833">
        <w:rPr>
          <w:noProof/>
          <w:lang w:val="pl-PL"/>
        </w:rPr>
        <w:t xml:space="preserve">Leków nie należy wyrzucać do kanalizacji lub domowych pojemników na odpadki. Należy zapytać farmaceutę co zrobić z lekami, </w:t>
      </w:r>
      <w:r w:rsidR="00E3713B" w:rsidRPr="003A4833">
        <w:rPr>
          <w:noProof/>
          <w:szCs w:val="22"/>
          <w:lang w:val="pl-PL"/>
        </w:rPr>
        <w:t>które nie są już potrzebne</w:t>
      </w:r>
      <w:r w:rsidRPr="003A4833">
        <w:rPr>
          <w:noProof/>
          <w:lang w:val="pl-PL"/>
        </w:rPr>
        <w:t>. Takie postępowanie pomoże chronić środowisko.</w:t>
      </w:r>
    </w:p>
    <w:p w14:paraId="241EDC37" w14:textId="77777777" w:rsidR="002776FD" w:rsidRPr="003A4833" w:rsidRDefault="002776FD">
      <w:pPr>
        <w:numPr>
          <w:ilvl w:val="12"/>
          <w:numId w:val="0"/>
        </w:numPr>
        <w:spacing w:line="240" w:lineRule="auto"/>
        <w:ind w:right="-2"/>
        <w:rPr>
          <w:noProof/>
          <w:lang w:val="pl-PL"/>
        </w:rPr>
      </w:pPr>
    </w:p>
    <w:p w14:paraId="4EF2E3D3" w14:textId="77777777" w:rsidR="002776FD" w:rsidRPr="003A4833" w:rsidRDefault="002776FD">
      <w:pPr>
        <w:numPr>
          <w:ilvl w:val="12"/>
          <w:numId w:val="0"/>
        </w:numPr>
        <w:spacing w:line="240" w:lineRule="auto"/>
        <w:ind w:right="-2"/>
        <w:rPr>
          <w:noProof/>
          <w:lang w:val="pl-PL"/>
        </w:rPr>
      </w:pPr>
    </w:p>
    <w:p w14:paraId="571AF82F" w14:textId="77777777" w:rsidR="002776FD" w:rsidRPr="003A4833" w:rsidRDefault="002776FD" w:rsidP="002B03CC">
      <w:pPr>
        <w:keepNext/>
        <w:spacing w:line="240" w:lineRule="auto"/>
        <w:rPr>
          <w:b/>
          <w:caps/>
          <w:noProof/>
          <w:lang w:val="pl-PL"/>
        </w:rPr>
      </w:pPr>
      <w:r w:rsidRPr="003A4833">
        <w:rPr>
          <w:b/>
          <w:caps/>
          <w:noProof/>
          <w:lang w:val="pl-PL"/>
        </w:rPr>
        <w:t>6.</w:t>
      </w:r>
      <w:r w:rsidRPr="003A4833">
        <w:rPr>
          <w:b/>
          <w:caps/>
          <w:noProof/>
          <w:lang w:val="pl-PL"/>
        </w:rPr>
        <w:tab/>
      </w:r>
      <w:r w:rsidR="00C736DA" w:rsidRPr="003A4833">
        <w:rPr>
          <w:b/>
          <w:noProof/>
          <w:lang w:val="pl-PL"/>
        </w:rPr>
        <w:t>Zawartość opakowania i inne informacje</w:t>
      </w:r>
      <w:r w:rsidR="00C736DA" w:rsidRPr="003A4833">
        <w:rPr>
          <w:b/>
          <w:caps/>
          <w:noProof/>
          <w:lang w:val="pl-PL"/>
        </w:rPr>
        <w:t xml:space="preserve"> </w:t>
      </w:r>
    </w:p>
    <w:p w14:paraId="40AFF772" w14:textId="77777777" w:rsidR="002776FD" w:rsidRPr="003A4833" w:rsidRDefault="002776FD" w:rsidP="002B03CC">
      <w:pPr>
        <w:keepNext/>
        <w:spacing w:line="240" w:lineRule="auto"/>
        <w:rPr>
          <w:i/>
          <w:noProof/>
          <w:lang w:val="pl-PL"/>
        </w:rPr>
      </w:pPr>
    </w:p>
    <w:p w14:paraId="39B4981F" w14:textId="77777777" w:rsidR="002776FD" w:rsidRPr="003A4833" w:rsidRDefault="002776FD" w:rsidP="002B03CC">
      <w:pPr>
        <w:keepNext/>
        <w:spacing w:line="240" w:lineRule="auto"/>
        <w:rPr>
          <w:b/>
          <w:noProof/>
          <w:lang w:val="pl-PL"/>
        </w:rPr>
      </w:pPr>
      <w:r w:rsidRPr="003A4833">
        <w:rPr>
          <w:b/>
          <w:noProof/>
          <w:lang w:val="pl-PL"/>
        </w:rPr>
        <w:t xml:space="preserve">Co zawiera lek </w:t>
      </w:r>
      <w:r w:rsidRPr="003A4833">
        <w:rPr>
          <w:b/>
          <w:bCs/>
          <w:lang w:val="pl-PL"/>
        </w:rPr>
        <w:t xml:space="preserve">Humalog Mix25 </w:t>
      </w:r>
      <w:r w:rsidRPr="003A4833">
        <w:rPr>
          <w:b/>
          <w:color w:val="000000"/>
          <w:lang w:val="pl-PL"/>
        </w:rPr>
        <w:t>100 </w:t>
      </w:r>
      <w:r w:rsidR="00B66977">
        <w:rPr>
          <w:b/>
          <w:color w:val="000000"/>
          <w:lang w:val="pl-PL"/>
        </w:rPr>
        <w:t>jednostek</w:t>
      </w:r>
      <w:r w:rsidRPr="003A4833">
        <w:rPr>
          <w:b/>
          <w:color w:val="000000"/>
          <w:lang w:val="pl-PL"/>
        </w:rPr>
        <w:t>/ml zawiesina do wstrzykiwań w fiolce</w:t>
      </w:r>
    </w:p>
    <w:p w14:paraId="603CB095" w14:textId="77777777" w:rsidR="002776FD" w:rsidRPr="003A4833" w:rsidRDefault="002776FD" w:rsidP="002B03CC">
      <w:pPr>
        <w:keepNext/>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color w:val="000000"/>
          <w:lang w:val="pl-PL"/>
        </w:rPr>
        <w:t xml:space="preserve">Insulina </w:t>
      </w:r>
      <w:r w:rsidR="00865105">
        <w:rPr>
          <w:color w:val="000000"/>
          <w:lang w:val="pl-PL"/>
        </w:rPr>
        <w:t>lizpro</w:t>
      </w:r>
      <w:r w:rsidRPr="003A4833">
        <w:rPr>
          <w:color w:val="000000"/>
          <w:lang w:val="pl-PL"/>
        </w:rPr>
        <w:t xml:space="preserve"> jest wytworzona w laboratorium metodą rekombinacji DNA. Jest to zmodyfikowana forma ludzkiej insuliny, tak więc różni się od innych insulin ludzkich i zwierzęcych. Insulina </w:t>
      </w:r>
      <w:r w:rsidR="00865105">
        <w:rPr>
          <w:color w:val="000000"/>
          <w:lang w:val="pl-PL"/>
        </w:rPr>
        <w:t>lizpro</w:t>
      </w:r>
      <w:r w:rsidRPr="003A4833">
        <w:rPr>
          <w:color w:val="000000"/>
          <w:lang w:val="pl-PL"/>
        </w:rPr>
        <w:t xml:space="preserve"> jest bardzo podobna do insuliny ludzkiej produkowanej naturalnie przez trzustkę.</w:t>
      </w:r>
    </w:p>
    <w:p w14:paraId="134F1D5F" w14:textId="77777777" w:rsidR="002776FD" w:rsidRPr="003A4833" w:rsidRDefault="002776FD" w:rsidP="00E630E9">
      <w:pPr>
        <w:spacing w:line="240" w:lineRule="auto"/>
        <w:ind w:left="567" w:hanging="567"/>
        <w:rPr>
          <w:noProof/>
          <w:lang w:val="pl-PL"/>
        </w:rPr>
      </w:pPr>
      <w:r w:rsidRPr="003A4833">
        <w:rPr>
          <w:noProof/>
          <w:lang w:val="pl-PL"/>
        </w:rPr>
        <w:t xml:space="preserve">- </w:t>
      </w:r>
      <w:r w:rsidRPr="003A4833">
        <w:rPr>
          <w:noProof/>
          <w:lang w:val="pl-PL"/>
        </w:rPr>
        <w:tab/>
      </w:r>
      <w:r w:rsidR="00E3713B" w:rsidRPr="003A4833">
        <w:rPr>
          <w:noProof/>
          <w:szCs w:val="22"/>
          <w:lang w:val="pl-PL"/>
        </w:rPr>
        <w:t>Ponadto lek zawiera</w:t>
      </w:r>
      <w:r w:rsidRPr="003A4833">
        <w:rPr>
          <w:noProof/>
          <w:lang w:val="pl-PL"/>
        </w:rPr>
        <w:t xml:space="preserve">: </w:t>
      </w:r>
      <w:r w:rsidRPr="003A4833">
        <w:rPr>
          <w:color w:val="000000"/>
          <w:lang w:val="it-IT"/>
        </w:rPr>
        <w:t xml:space="preserve">siarczan protaminy, m-krezol, fenol, glicerol, </w:t>
      </w:r>
      <w:r w:rsidR="009813B3" w:rsidRPr="003A4833">
        <w:rPr>
          <w:color w:val="000000"/>
          <w:lang w:val="it-IT"/>
        </w:rPr>
        <w:t>disodu fosforan</w:t>
      </w:r>
      <w:r w:rsidRPr="003A4833">
        <w:rPr>
          <w:color w:val="000000"/>
          <w:lang w:val="it-IT"/>
        </w:rPr>
        <w:t xml:space="preserve"> siedmiowodny, tlenek cynku i wod</w:t>
      </w:r>
      <w:r w:rsidR="00C1771D" w:rsidRPr="003A4833">
        <w:rPr>
          <w:color w:val="000000"/>
          <w:lang w:val="it-IT"/>
        </w:rPr>
        <w:t>ę</w:t>
      </w:r>
      <w:r w:rsidRPr="003A4833">
        <w:rPr>
          <w:color w:val="000000"/>
          <w:lang w:val="it-IT"/>
        </w:rPr>
        <w:t xml:space="preserve"> do wstrzykiwań. Wodorotlenek sodu lub kwas solny mogły być użyte w celu uzyskania odpowiedniego odczynu</w:t>
      </w:r>
      <w:r w:rsidRPr="003A4833">
        <w:rPr>
          <w:color w:val="000000"/>
          <w:lang w:val="pl-PL"/>
        </w:rPr>
        <w:t>.</w:t>
      </w:r>
    </w:p>
    <w:p w14:paraId="5D2685CC" w14:textId="77777777" w:rsidR="00E3713B" w:rsidRPr="003A4833" w:rsidRDefault="00E3713B" w:rsidP="000C43CA">
      <w:pPr>
        <w:keepNext/>
        <w:spacing w:line="240" w:lineRule="auto"/>
        <w:rPr>
          <w:b/>
          <w:noProof/>
          <w:lang w:val="pl-PL"/>
        </w:rPr>
      </w:pPr>
    </w:p>
    <w:p w14:paraId="29E7DD78" w14:textId="77777777" w:rsidR="002776FD" w:rsidRPr="003A4833" w:rsidRDefault="002776FD" w:rsidP="000C43CA">
      <w:pPr>
        <w:keepNext/>
        <w:spacing w:line="240" w:lineRule="auto"/>
        <w:rPr>
          <w:b/>
          <w:noProof/>
          <w:lang w:val="pl-PL"/>
        </w:rPr>
      </w:pPr>
      <w:r w:rsidRPr="003A4833">
        <w:rPr>
          <w:b/>
          <w:noProof/>
          <w:lang w:val="pl-PL"/>
        </w:rPr>
        <w:t xml:space="preserve">Jak wygląda lek </w:t>
      </w:r>
      <w:r w:rsidRPr="003A4833">
        <w:rPr>
          <w:b/>
          <w:bCs/>
          <w:lang w:val="pl-PL"/>
        </w:rPr>
        <w:t>Humalog Mix25</w:t>
      </w:r>
      <w:r w:rsidRPr="003A4833">
        <w:rPr>
          <w:b/>
          <w:noProof/>
          <w:lang w:val="pl-PL"/>
        </w:rPr>
        <w:t xml:space="preserve"> </w:t>
      </w:r>
      <w:r w:rsidRPr="003A4833">
        <w:rPr>
          <w:b/>
          <w:color w:val="000000"/>
          <w:lang w:val="pl-PL"/>
        </w:rPr>
        <w:t>100 </w:t>
      </w:r>
      <w:r w:rsidR="00B66977">
        <w:rPr>
          <w:b/>
          <w:color w:val="000000"/>
          <w:lang w:val="pl-PL"/>
        </w:rPr>
        <w:t>jednostek</w:t>
      </w:r>
      <w:r w:rsidRPr="003A4833">
        <w:rPr>
          <w:b/>
          <w:color w:val="000000"/>
          <w:lang w:val="pl-PL"/>
        </w:rPr>
        <w:t>/ml zawiesina do wstrzykiwań w fiolce</w:t>
      </w:r>
      <w:r w:rsidRPr="003A4833">
        <w:rPr>
          <w:b/>
          <w:noProof/>
          <w:lang w:val="pl-PL"/>
        </w:rPr>
        <w:t xml:space="preserve"> i co zawiera opakowanie</w:t>
      </w:r>
    </w:p>
    <w:p w14:paraId="3F280FD2" w14:textId="77777777" w:rsidR="002776FD" w:rsidRPr="003A4833" w:rsidRDefault="002776FD" w:rsidP="000C43CA">
      <w:pPr>
        <w:keepNext/>
        <w:suppressAutoHyphens/>
        <w:spacing w:line="240" w:lineRule="auto"/>
        <w:rPr>
          <w:color w:val="000000"/>
          <w:lang w:val="pl-PL"/>
        </w:rPr>
      </w:pPr>
      <w:r w:rsidRPr="003A4833">
        <w:rPr>
          <w:color w:val="000000"/>
          <w:lang w:val="pl-PL"/>
        </w:rPr>
        <w:t>Lek Humalog Mix25, 100 </w:t>
      </w:r>
      <w:r w:rsidR="00B66977">
        <w:rPr>
          <w:color w:val="000000"/>
          <w:lang w:val="pl-PL"/>
        </w:rPr>
        <w:t>jednostek</w:t>
      </w:r>
      <w:r w:rsidRPr="003A4833">
        <w:rPr>
          <w:color w:val="000000"/>
          <w:lang w:val="pl-PL"/>
        </w:rPr>
        <w:t xml:space="preserve">/ml zawiesina do wstrzykiwań jest białą jałową zawiesiną i zawiera 100 jednostek insulina </w:t>
      </w:r>
      <w:r w:rsidR="00865105">
        <w:rPr>
          <w:color w:val="000000"/>
          <w:lang w:val="pl-PL"/>
        </w:rPr>
        <w:t>lizpro</w:t>
      </w:r>
      <w:r w:rsidRPr="003A4833">
        <w:rPr>
          <w:color w:val="000000"/>
          <w:lang w:val="pl-PL"/>
        </w:rPr>
        <w:t xml:space="preserve"> w mililitrze (100 </w:t>
      </w:r>
      <w:r w:rsidR="00B66977">
        <w:rPr>
          <w:color w:val="000000"/>
          <w:lang w:val="pl-PL"/>
        </w:rPr>
        <w:t>jednostek</w:t>
      </w:r>
      <w:r w:rsidRPr="003A4833">
        <w:rPr>
          <w:color w:val="000000"/>
          <w:lang w:val="pl-PL"/>
        </w:rPr>
        <w:t>/ml) zawiesiny do wstrzykiwań. 25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jest rozpuszczone w wodzie. 75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tworzy zawiesinę z siarczanem protaminy. Każda fiolka zawiera 1000 jednostek (10 mililitrów). Humalog Mix25, 100 </w:t>
      </w:r>
      <w:r w:rsidR="00B66977">
        <w:rPr>
          <w:color w:val="000000"/>
          <w:lang w:val="pl-PL"/>
        </w:rPr>
        <w:t>jednostek</w:t>
      </w:r>
      <w:r w:rsidRPr="003A4833">
        <w:rPr>
          <w:color w:val="000000"/>
          <w:lang w:val="pl-PL"/>
        </w:rPr>
        <w:t>/ml zawiesina do wstrzykiwań w fiolce jest sprzedawany w opakowaniu zawierającym 1 fiolkę.</w:t>
      </w:r>
    </w:p>
    <w:p w14:paraId="7EF3D336" w14:textId="77777777" w:rsidR="002776FD" w:rsidRPr="003A4833" w:rsidRDefault="002776FD">
      <w:pPr>
        <w:numPr>
          <w:ilvl w:val="12"/>
          <w:numId w:val="0"/>
        </w:numPr>
        <w:suppressAutoHyphens/>
        <w:spacing w:line="240" w:lineRule="auto"/>
        <w:ind w:right="11"/>
        <w:rPr>
          <w:b/>
          <w:color w:val="000000"/>
          <w:lang w:val="pl-PL"/>
        </w:rPr>
      </w:pPr>
    </w:p>
    <w:p w14:paraId="6AFABC58" w14:textId="77777777" w:rsidR="002776FD" w:rsidRPr="003A4833" w:rsidRDefault="002776FD">
      <w:pPr>
        <w:spacing w:line="240" w:lineRule="auto"/>
        <w:rPr>
          <w:b/>
          <w:noProof/>
          <w:lang w:val="pl-PL"/>
        </w:rPr>
      </w:pPr>
      <w:r w:rsidRPr="003A4833">
        <w:rPr>
          <w:b/>
          <w:noProof/>
          <w:lang w:val="pl-PL"/>
        </w:rPr>
        <w:t>Podmiot odpowiedzialny i wytwórca</w:t>
      </w:r>
    </w:p>
    <w:p w14:paraId="30187461"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Wytwórca leku Humalog Mix25 100 </w:t>
      </w:r>
      <w:r w:rsidR="00B66977">
        <w:rPr>
          <w:color w:val="000000"/>
          <w:lang w:val="pl-PL"/>
        </w:rPr>
        <w:t>jednostek</w:t>
      </w:r>
      <w:r w:rsidRPr="003A4833">
        <w:rPr>
          <w:color w:val="000000"/>
          <w:lang w:val="pl-PL"/>
        </w:rPr>
        <w:t>/ml, zawiesina do wstrzykiwań w fiolce:</w:t>
      </w:r>
    </w:p>
    <w:p w14:paraId="3535832F" w14:textId="77777777" w:rsidR="00F25649" w:rsidRPr="003A4833" w:rsidRDefault="00F25649">
      <w:pPr>
        <w:numPr>
          <w:ilvl w:val="0"/>
          <w:numId w:val="1"/>
        </w:numPr>
        <w:suppressAutoHyphens/>
        <w:spacing w:line="240" w:lineRule="auto"/>
        <w:ind w:left="567" w:right="11" w:hanging="567"/>
        <w:rPr>
          <w:color w:val="000000"/>
          <w:lang w:val="de-DE"/>
        </w:rPr>
      </w:pPr>
      <w:r w:rsidRPr="003A4833">
        <w:rPr>
          <w:szCs w:val="22"/>
          <w:lang w:val="es-ES"/>
        </w:rPr>
        <w:t>Lilly S.A., Avda. de la Industria 30, 28108 Alcobendas, Madryt, Hiszpania.</w:t>
      </w:r>
    </w:p>
    <w:p w14:paraId="60F662A9" w14:textId="77777777" w:rsidR="002776FD" w:rsidRPr="003A4833" w:rsidRDefault="002776FD">
      <w:pPr>
        <w:numPr>
          <w:ilvl w:val="12"/>
          <w:numId w:val="0"/>
        </w:numPr>
        <w:suppressAutoHyphens/>
        <w:spacing w:line="240" w:lineRule="auto"/>
        <w:ind w:right="11"/>
        <w:rPr>
          <w:color w:val="000000"/>
          <w:lang w:val="es-ES"/>
        </w:rPr>
      </w:pPr>
    </w:p>
    <w:p w14:paraId="6733DD43" w14:textId="2310BCB3" w:rsidR="002776FD" w:rsidRPr="003A4833" w:rsidRDefault="002776FD">
      <w:pPr>
        <w:numPr>
          <w:ilvl w:val="12"/>
          <w:numId w:val="0"/>
        </w:numPr>
        <w:suppressAutoHyphens/>
        <w:spacing w:line="240" w:lineRule="auto"/>
        <w:ind w:right="11"/>
        <w:rPr>
          <w:color w:val="000000"/>
          <w:lang w:val="es-ES"/>
        </w:rPr>
      </w:pPr>
      <w:r w:rsidRPr="003A4833">
        <w:rPr>
          <w:color w:val="000000"/>
          <w:lang w:val="es-ES"/>
        </w:rPr>
        <w:t xml:space="preserve">Podmiot odpowiedzialny: Eli Lilly Nederland B.V., </w:t>
      </w:r>
      <w:r w:rsidR="0034585B" w:rsidRPr="00A11A9D">
        <w:rPr>
          <w:lang w:val="es-ES"/>
        </w:rPr>
        <w:t>Orteliuslaan 1000</w:t>
      </w:r>
      <w:r w:rsidR="00A2713C">
        <w:rPr>
          <w:color w:val="000000"/>
          <w:lang w:val="es-ES"/>
        </w:rPr>
        <w:t>, 3528 B</w:t>
      </w:r>
      <w:r w:rsidR="0034585B">
        <w:rPr>
          <w:color w:val="000000"/>
          <w:lang w:val="es-ES"/>
        </w:rPr>
        <w:t>D</w:t>
      </w:r>
      <w:r w:rsidR="00A2713C">
        <w:rPr>
          <w:color w:val="000000"/>
          <w:lang w:val="es-ES"/>
        </w:rPr>
        <w:t xml:space="preserve"> Utrecht</w:t>
      </w:r>
      <w:r w:rsidRPr="003A4833">
        <w:rPr>
          <w:color w:val="000000"/>
          <w:lang w:val="es-ES"/>
        </w:rPr>
        <w:t xml:space="preserve">, Holandia. </w:t>
      </w:r>
    </w:p>
    <w:p w14:paraId="4BBC3472" w14:textId="77777777" w:rsidR="002776FD" w:rsidRPr="003A4833" w:rsidRDefault="002776FD">
      <w:pPr>
        <w:numPr>
          <w:ilvl w:val="12"/>
          <w:numId w:val="0"/>
        </w:numPr>
        <w:suppressAutoHyphens/>
        <w:spacing w:line="240" w:lineRule="auto"/>
        <w:ind w:right="11"/>
        <w:rPr>
          <w:color w:val="000000"/>
          <w:lang w:val="es-ES"/>
        </w:rPr>
      </w:pPr>
    </w:p>
    <w:p w14:paraId="0E34E2D7" w14:textId="77777777" w:rsidR="002776FD" w:rsidRPr="003A4833" w:rsidRDefault="002776FD">
      <w:pPr>
        <w:spacing w:line="240" w:lineRule="auto"/>
        <w:rPr>
          <w:noProof/>
          <w:lang w:val="pl-PL"/>
        </w:rPr>
      </w:pPr>
      <w:r w:rsidRPr="003A4833">
        <w:rPr>
          <w:noProof/>
          <w:lang w:val="pl-PL"/>
        </w:rPr>
        <w:lastRenderedPageBreak/>
        <w:t xml:space="preserve">W celu uzyskania bardziej szczegółowych informacji należy zwrócić się do </w:t>
      </w:r>
      <w:r w:rsidR="00E3713B" w:rsidRPr="003A4833">
        <w:rPr>
          <w:noProof/>
          <w:szCs w:val="22"/>
          <w:lang w:val="pl-PL"/>
        </w:rPr>
        <w:t xml:space="preserve">miejscowego </w:t>
      </w:r>
      <w:r w:rsidRPr="003A4833">
        <w:rPr>
          <w:noProof/>
          <w:lang w:val="pl-PL"/>
        </w:rPr>
        <w:t xml:space="preserve">przedstawiciela podmiotu odpowiedzialnego. </w:t>
      </w:r>
    </w:p>
    <w:p w14:paraId="1DEF1B63" w14:textId="77777777" w:rsidR="002776FD" w:rsidRPr="003A4833" w:rsidRDefault="002776FD">
      <w:pPr>
        <w:spacing w:line="240" w:lineRule="auto"/>
        <w:rPr>
          <w:noProof/>
          <w:lang w:val="pl-P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2776FD" w:rsidRPr="008A2CCA" w14:paraId="2211D6B5" w14:textId="77777777" w:rsidTr="00AA3508">
        <w:trPr>
          <w:cantSplit/>
        </w:trPr>
        <w:tc>
          <w:tcPr>
            <w:tcW w:w="4684" w:type="dxa"/>
          </w:tcPr>
          <w:p w14:paraId="78FA712A" w14:textId="77777777" w:rsidR="002776FD" w:rsidRPr="003A4833" w:rsidRDefault="002776FD">
            <w:pPr>
              <w:autoSpaceDE w:val="0"/>
              <w:autoSpaceDN w:val="0"/>
              <w:adjustRightInd w:val="0"/>
              <w:rPr>
                <w:b/>
                <w:bCs/>
                <w:color w:val="000000"/>
                <w:szCs w:val="22"/>
                <w:lang w:val="fr-FR"/>
              </w:rPr>
            </w:pPr>
            <w:r w:rsidRPr="003A4833">
              <w:rPr>
                <w:b/>
                <w:bCs/>
                <w:color w:val="000000"/>
                <w:szCs w:val="22"/>
                <w:lang w:val="fr-FR"/>
              </w:rPr>
              <w:t>Belgique/België/Belgien</w:t>
            </w:r>
          </w:p>
          <w:p w14:paraId="3AD44E0C" w14:textId="77777777" w:rsidR="002776FD" w:rsidRPr="003A4833" w:rsidRDefault="002776FD">
            <w:pPr>
              <w:autoSpaceDE w:val="0"/>
              <w:autoSpaceDN w:val="0"/>
              <w:adjustRightInd w:val="0"/>
              <w:rPr>
                <w:color w:val="000000"/>
                <w:szCs w:val="22"/>
                <w:lang w:val="fr-FR"/>
              </w:rPr>
            </w:pPr>
            <w:r w:rsidRPr="003A4833">
              <w:rPr>
                <w:color w:val="000000"/>
                <w:szCs w:val="22"/>
                <w:lang w:val="fr-FR"/>
              </w:rPr>
              <w:t>Eli Lilly Benelux S.A.</w:t>
            </w:r>
            <w:r w:rsidR="00A550A8" w:rsidRPr="003A4833">
              <w:rPr>
                <w:color w:val="000000"/>
                <w:szCs w:val="22"/>
                <w:lang w:val="fr-FR"/>
              </w:rPr>
              <w:t>/N.V.</w:t>
            </w:r>
          </w:p>
          <w:p w14:paraId="7DC2EA83" w14:textId="77777777" w:rsidR="002776FD" w:rsidRPr="003A4833" w:rsidRDefault="002776FD">
            <w:pPr>
              <w:autoSpaceDE w:val="0"/>
              <w:autoSpaceDN w:val="0"/>
              <w:adjustRightInd w:val="0"/>
              <w:rPr>
                <w:color w:val="000000"/>
                <w:szCs w:val="22"/>
              </w:rPr>
            </w:pPr>
            <w:r w:rsidRPr="003A4833">
              <w:rPr>
                <w:color w:val="000000"/>
                <w:szCs w:val="22"/>
              </w:rPr>
              <w:t>Tél/Tel: + 32-(0)2 548 84 84</w:t>
            </w:r>
          </w:p>
          <w:p w14:paraId="39ABA0B9" w14:textId="77777777" w:rsidR="000C43CA" w:rsidRPr="003A4833" w:rsidRDefault="000C43CA">
            <w:pPr>
              <w:autoSpaceDE w:val="0"/>
              <w:autoSpaceDN w:val="0"/>
              <w:adjustRightInd w:val="0"/>
              <w:rPr>
                <w:color w:val="000000"/>
                <w:szCs w:val="22"/>
              </w:rPr>
            </w:pPr>
          </w:p>
        </w:tc>
        <w:tc>
          <w:tcPr>
            <w:tcW w:w="4678" w:type="dxa"/>
          </w:tcPr>
          <w:p w14:paraId="084199E0" w14:textId="77777777" w:rsidR="0048595D" w:rsidRPr="008A2CCA" w:rsidRDefault="0048595D" w:rsidP="0048595D">
            <w:pPr>
              <w:autoSpaceDE w:val="0"/>
              <w:autoSpaceDN w:val="0"/>
              <w:adjustRightInd w:val="0"/>
              <w:rPr>
                <w:b/>
                <w:bCs/>
                <w:color w:val="000000"/>
                <w:szCs w:val="22"/>
                <w:lang w:val="fi-FI"/>
              </w:rPr>
            </w:pPr>
            <w:r w:rsidRPr="008A2CCA">
              <w:rPr>
                <w:b/>
                <w:bCs/>
                <w:color w:val="000000"/>
                <w:szCs w:val="22"/>
                <w:lang w:val="fi-FI"/>
              </w:rPr>
              <w:t>Lietuva</w:t>
            </w:r>
          </w:p>
          <w:p w14:paraId="57B8D07C" w14:textId="77777777" w:rsidR="0048595D" w:rsidRPr="008A2CCA" w:rsidRDefault="0048595D" w:rsidP="0048595D">
            <w:pPr>
              <w:autoSpaceDE w:val="0"/>
              <w:autoSpaceDN w:val="0"/>
              <w:adjustRightInd w:val="0"/>
              <w:rPr>
                <w:color w:val="000000"/>
                <w:szCs w:val="22"/>
                <w:lang w:val="fi-FI"/>
              </w:rPr>
            </w:pPr>
            <w:r w:rsidRPr="008A2CCA">
              <w:rPr>
                <w:color w:val="000000"/>
                <w:szCs w:val="22"/>
                <w:lang w:val="fi-FI"/>
              </w:rPr>
              <w:t xml:space="preserve">Eli Lilly </w:t>
            </w:r>
            <w:r w:rsidR="001E36A0" w:rsidRPr="008A2CCA">
              <w:rPr>
                <w:color w:val="000000"/>
                <w:szCs w:val="22"/>
                <w:lang w:val="fi-FI"/>
              </w:rPr>
              <w:t>Lietuva</w:t>
            </w:r>
          </w:p>
          <w:p w14:paraId="68230208" w14:textId="77777777" w:rsidR="002776FD" w:rsidRPr="008A2CCA" w:rsidRDefault="0048595D" w:rsidP="0048595D">
            <w:pPr>
              <w:autoSpaceDE w:val="0"/>
              <w:autoSpaceDN w:val="0"/>
              <w:adjustRightInd w:val="0"/>
              <w:rPr>
                <w:color w:val="000000"/>
                <w:szCs w:val="22"/>
                <w:lang w:val="fi-FI"/>
              </w:rPr>
            </w:pPr>
            <w:r w:rsidRPr="008A2CCA">
              <w:rPr>
                <w:color w:val="000000"/>
                <w:szCs w:val="22"/>
                <w:lang w:val="fi-FI"/>
              </w:rPr>
              <w:t>Tel. +370 (5) 2649600</w:t>
            </w:r>
          </w:p>
        </w:tc>
      </w:tr>
      <w:tr w:rsidR="002776FD" w:rsidRPr="003A4833" w14:paraId="603CF4DA" w14:textId="77777777" w:rsidTr="00AA3508">
        <w:trPr>
          <w:cantSplit/>
        </w:trPr>
        <w:tc>
          <w:tcPr>
            <w:tcW w:w="4684" w:type="dxa"/>
          </w:tcPr>
          <w:p w14:paraId="2166A384" w14:textId="77777777" w:rsidR="002776FD" w:rsidRPr="003A4833" w:rsidRDefault="002776FD">
            <w:pPr>
              <w:autoSpaceDE w:val="0"/>
              <w:autoSpaceDN w:val="0"/>
              <w:adjustRightInd w:val="0"/>
              <w:rPr>
                <w:b/>
                <w:szCs w:val="22"/>
                <w:lang w:val="bg-BG"/>
              </w:rPr>
            </w:pPr>
            <w:r w:rsidRPr="003A4833">
              <w:rPr>
                <w:b/>
                <w:szCs w:val="22"/>
                <w:lang w:val="bg-BG"/>
              </w:rPr>
              <w:t>България</w:t>
            </w:r>
          </w:p>
          <w:p w14:paraId="799BB68C" w14:textId="77777777" w:rsidR="002776FD" w:rsidRPr="003A4833" w:rsidRDefault="002776FD">
            <w:pPr>
              <w:autoSpaceDE w:val="0"/>
              <w:autoSpaceDN w:val="0"/>
              <w:adjustRightInd w:val="0"/>
              <w:rPr>
                <w:szCs w:val="22"/>
                <w:lang w:val="bg-BG"/>
              </w:rPr>
            </w:pPr>
            <w:r w:rsidRPr="003A4833">
              <w:rPr>
                <w:szCs w:val="22"/>
                <w:lang w:val="bg-BG"/>
              </w:rPr>
              <w:t>ТП "Ели Лили Недерланд" Б.В. - България</w:t>
            </w:r>
          </w:p>
          <w:p w14:paraId="65B71085" w14:textId="77777777" w:rsidR="002776FD" w:rsidRPr="003A4833" w:rsidRDefault="002776FD">
            <w:pPr>
              <w:autoSpaceDE w:val="0"/>
              <w:autoSpaceDN w:val="0"/>
              <w:adjustRightInd w:val="0"/>
              <w:rPr>
                <w:szCs w:val="22"/>
                <w:lang w:val="pl-PL"/>
              </w:rPr>
            </w:pPr>
            <w:r w:rsidRPr="003A4833">
              <w:rPr>
                <w:szCs w:val="22"/>
                <w:lang w:val="bg-BG"/>
              </w:rPr>
              <w:t>тел. + 359 2 491 41 40</w:t>
            </w:r>
          </w:p>
          <w:p w14:paraId="3B019B4E" w14:textId="77777777" w:rsidR="000C43CA" w:rsidRPr="003A4833" w:rsidRDefault="000C43CA">
            <w:pPr>
              <w:autoSpaceDE w:val="0"/>
              <w:autoSpaceDN w:val="0"/>
              <w:adjustRightInd w:val="0"/>
              <w:rPr>
                <w:szCs w:val="22"/>
                <w:lang w:val="pl-PL"/>
              </w:rPr>
            </w:pPr>
          </w:p>
        </w:tc>
        <w:tc>
          <w:tcPr>
            <w:tcW w:w="4678" w:type="dxa"/>
          </w:tcPr>
          <w:p w14:paraId="47AFC2C5" w14:textId="77777777" w:rsidR="0048595D" w:rsidRPr="003A4833" w:rsidRDefault="0048595D" w:rsidP="0048595D">
            <w:pPr>
              <w:autoSpaceDE w:val="0"/>
              <w:autoSpaceDN w:val="0"/>
              <w:adjustRightInd w:val="0"/>
              <w:rPr>
                <w:b/>
                <w:bCs/>
                <w:color w:val="000000"/>
                <w:szCs w:val="22"/>
                <w:lang w:val="de-DE"/>
              </w:rPr>
            </w:pPr>
            <w:r w:rsidRPr="003A4833">
              <w:rPr>
                <w:b/>
                <w:bCs/>
                <w:color w:val="000000"/>
                <w:szCs w:val="22"/>
                <w:lang w:val="de-DE"/>
              </w:rPr>
              <w:t>Luxembourg/Luxemburg</w:t>
            </w:r>
          </w:p>
          <w:p w14:paraId="3CCFEBB0" w14:textId="77777777" w:rsidR="0048595D" w:rsidRPr="003A4833" w:rsidRDefault="0048595D" w:rsidP="0048595D">
            <w:pPr>
              <w:autoSpaceDE w:val="0"/>
              <w:autoSpaceDN w:val="0"/>
              <w:adjustRightInd w:val="0"/>
              <w:rPr>
                <w:color w:val="000000"/>
                <w:szCs w:val="22"/>
                <w:lang w:val="de-DE"/>
              </w:rPr>
            </w:pPr>
            <w:r w:rsidRPr="003A4833">
              <w:rPr>
                <w:color w:val="000000"/>
                <w:szCs w:val="22"/>
                <w:lang w:val="de-DE"/>
              </w:rPr>
              <w:t>Eli Lilly Benelux S.A./N.V.</w:t>
            </w:r>
          </w:p>
          <w:p w14:paraId="0F919CE7" w14:textId="77777777" w:rsidR="002776FD" w:rsidRPr="003A4833" w:rsidRDefault="0048595D" w:rsidP="0048595D">
            <w:pPr>
              <w:autoSpaceDE w:val="0"/>
              <w:autoSpaceDN w:val="0"/>
              <w:adjustRightInd w:val="0"/>
              <w:rPr>
                <w:b/>
                <w:bCs/>
                <w:color w:val="000000"/>
                <w:szCs w:val="22"/>
                <w:lang w:val="en-US"/>
              </w:rPr>
            </w:pPr>
            <w:r w:rsidRPr="003A4833">
              <w:rPr>
                <w:color w:val="000000"/>
                <w:szCs w:val="22"/>
              </w:rPr>
              <w:t>Tél/Tel: + 32-(0)2 548 84 84</w:t>
            </w:r>
          </w:p>
        </w:tc>
      </w:tr>
      <w:tr w:rsidR="002776FD" w:rsidRPr="003A4833" w14:paraId="673E5444" w14:textId="77777777" w:rsidTr="00AA3508">
        <w:trPr>
          <w:cantSplit/>
        </w:trPr>
        <w:tc>
          <w:tcPr>
            <w:tcW w:w="4684" w:type="dxa"/>
          </w:tcPr>
          <w:p w14:paraId="1D8A2C1C"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Česká republika</w:t>
            </w:r>
          </w:p>
          <w:p w14:paraId="58CAEAA3" w14:textId="77777777" w:rsidR="002776FD" w:rsidRPr="008A2CCA" w:rsidRDefault="002776FD">
            <w:pPr>
              <w:autoSpaceDE w:val="0"/>
              <w:autoSpaceDN w:val="0"/>
              <w:adjustRightInd w:val="0"/>
              <w:rPr>
                <w:color w:val="000000"/>
                <w:szCs w:val="22"/>
                <w:lang w:val="fi-FI"/>
              </w:rPr>
            </w:pPr>
            <w:r w:rsidRPr="008A2CCA">
              <w:rPr>
                <w:color w:val="000000"/>
                <w:szCs w:val="22"/>
                <w:lang w:val="fi-FI"/>
              </w:rPr>
              <w:t>ELI LILLY ČR, s.r.o.</w:t>
            </w:r>
          </w:p>
          <w:p w14:paraId="7B985F74" w14:textId="77777777" w:rsidR="002776FD" w:rsidRPr="003A4833" w:rsidRDefault="002776FD">
            <w:pPr>
              <w:autoSpaceDE w:val="0"/>
              <w:autoSpaceDN w:val="0"/>
              <w:adjustRightInd w:val="0"/>
              <w:rPr>
                <w:color w:val="000000"/>
                <w:szCs w:val="22"/>
                <w:lang w:val="en-US"/>
              </w:rPr>
            </w:pPr>
            <w:r w:rsidRPr="003A4833">
              <w:rPr>
                <w:color w:val="000000"/>
                <w:szCs w:val="22"/>
                <w:lang w:val="en-US"/>
              </w:rPr>
              <w:t>Tel: + 420 234 664</w:t>
            </w:r>
            <w:r w:rsidR="000C43CA" w:rsidRPr="003A4833">
              <w:rPr>
                <w:color w:val="000000"/>
                <w:szCs w:val="22"/>
                <w:lang w:val="en-US"/>
              </w:rPr>
              <w:t> </w:t>
            </w:r>
            <w:r w:rsidRPr="003A4833">
              <w:rPr>
                <w:color w:val="000000"/>
                <w:szCs w:val="22"/>
                <w:lang w:val="en-US"/>
              </w:rPr>
              <w:t>111</w:t>
            </w:r>
          </w:p>
          <w:p w14:paraId="1F92E917" w14:textId="77777777" w:rsidR="000C43CA" w:rsidRPr="003A4833" w:rsidRDefault="000C43CA">
            <w:pPr>
              <w:autoSpaceDE w:val="0"/>
              <w:autoSpaceDN w:val="0"/>
              <w:adjustRightInd w:val="0"/>
              <w:rPr>
                <w:color w:val="000000"/>
                <w:szCs w:val="22"/>
                <w:lang w:val="en-US"/>
              </w:rPr>
            </w:pPr>
          </w:p>
        </w:tc>
        <w:tc>
          <w:tcPr>
            <w:tcW w:w="4678" w:type="dxa"/>
          </w:tcPr>
          <w:p w14:paraId="6204EC3F" w14:textId="77777777" w:rsidR="0048595D" w:rsidRPr="003A4833" w:rsidRDefault="0048595D" w:rsidP="0048595D">
            <w:pPr>
              <w:autoSpaceDE w:val="0"/>
              <w:autoSpaceDN w:val="0"/>
              <w:adjustRightInd w:val="0"/>
              <w:rPr>
                <w:b/>
                <w:bCs/>
                <w:color w:val="000000"/>
                <w:szCs w:val="22"/>
                <w:lang w:val="en-US"/>
              </w:rPr>
            </w:pPr>
            <w:r w:rsidRPr="003A4833">
              <w:rPr>
                <w:b/>
                <w:bCs/>
                <w:color w:val="000000"/>
                <w:szCs w:val="22"/>
                <w:lang w:val="en-US"/>
              </w:rPr>
              <w:t>Magyarország</w:t>
            </w:r>
          </w:p>
          <w:p w14:paraId="71E8255E" w14:textId="77777777" w:rsidR="0048595D" w:rsidRPr="003A4833" w:rsidRDefault="0048595D" w:rsidP="0048595D">
            <w:pPr>
              <w:autoSpaceDE w:val="0"/>
              <w:autoSpaceDN w:val="0"/>
              <w:adjustRightInd w:val="0"/>
              <w:rPr>
                <w:color w:val="000000"/>
                <w:szCs w:val="22"/>
                <w:lang w:val="en-US"/>
              </w:rPr>
            </w:pPr>
            <w:r w:rsidRPr="003A4833">
              <w:rPr>
                <w:color w:val="000000"/>
                <w:szCs w:val="22"/>
                <w:lang w:val="en-US"/>
              </w:rPr>
              <w:t>Lilly Hungária Kft.</w:t>
            </w:r>
          </w:p>
          <w:p w14:paraId="71EE8A58" w14:textId="77777777" w:rsidR="002776FD" w:rsidRPr="003A4833" w:rsidRDefault="0048595D" w:rsidP="0048595D">
            <w:pPr>
              <w:autoSpaceDE w:val="0"/>
              <w:autoSpaceDN w:val="0"/>
              <w:adjustRightInd w:val="0"/>
              <w:rPr>
                <w:color w:val="000000"/>
                <w:szCs w:val="22"/>
                <w:lang w:val="en-US"/>
              </w:rPr>
            </w:pPr>
            <w:r w:rsidRPr="003A4833">
              <w:rPr>
                <w:color w:val="000000"/>
                <w:szCs w:val="22"/>
                <w:lang w:val="en-US"/>
              </w:rPr>
              <w:t>Tel: + 36 1 328 5100</w:t>
            </w:r>
          </w:p>
        </w:tc>
      </w:tr>
      <w:tr w:rsidR="002776FD" w:rsidRPr="003A4833" w14:paraId="4C16615C" w14:textId="77777777" w:rsidTr="00AA3508">
        <w:trPr>
          <w:cantSplit/>
        </w:trPr>
        <w:tc>
          <w:tcPr>
            <w:tcW w:w="4684" w:type="dxa"/>
          </w:tcPr>
          <w:p w14:paraId="5D33B01C"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Danmark</w:t>
            </w:r>
          </w:p>
          <w:p w14:paraId="22F8023B"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Eli Lilly Danmark A/S </w:t>
            </w:r>
          </w:p>
          <w:p w14:paraId="1F7A6608" w14:textId="5F89A728" w:rsidR="002776FD" w:rsidRPr="003A4833" w:rsidRDefault="002776FD">
            <w:pPr>
              <w:autoSpaceDE w:val="0"/>
              <w:autoSpaceDN w:val="0"/>
              <w:adjustRightInd w:val="0"/>
              <w:rPr>
                <w:color w:val="000000"/>
                <w:szCs w:val="22"/>
                <w:lang w:val="en-US"/>
              </w:rPr>
            </w:pPr>
            <w:r w:rsidRPr="003A4833">
              <w:rPr>
                <w:color w:val="000000"/>
                <w:szCs w:val="22"/>
                <w:lang w:val="en-US"/>
              </w:rPr>
              <w:t>Tlf</w:t>
            </w:r>
            <w:r w:rsidR="0034585B">
              <w:rPr>
                <w:color w:val="000000"/>
                <w:szCs w:val="22"/>
                <w:lang w:val="en-US"/>
              </w:rPr>
              <w:t>.</w:t>
            </w:r>
            <w:r w:rsidRPr="003A4833">
              <w:rPr>
                <w:color w:val="000000"/>
                <w:szCs w:val="22"/>
                <w:lang w:val="en-US"/>
              </w:rPr>
              <w:t xml:space="preserve">: +45 45 26 </w:t>
            </w:r>
            <w:r w:rsidR="00A550A8" w:rsidRPr="003A4833">
              <w:rPr>
                <w:color w:val="000000"/>
                <w:szCs w:val="22"/>
                <w:lang w:val="en-US"/>
              </w:rPr>
              <w:t>6000</w:t>
            </w:r>
          </w:p>
          <w:p w14:paraId="35A8F728" w14:textId="77777777" w:rsidR="000C43CA" w:rsidRPr="003A4833" w:rsidRDefault="000C43CA">
            <w:pPr>
              <w:autoSpaceDE w:val="0"/>
              <w:autoSpaceDN w:val="0"/>
              <w:adjustRightInd w:val="0"/>
              <w:rPr>
                <w:color w:val="000000"/>
                <w:szCs w:val="22"/>
                <w:lang w:val="en-US"/>
              </w:rPr>
            </w:pPr>
          </w:p>
        </w:tc>
        <w:tc>
          <w:tcPr>
            <w:tcW w:w="4678" w:type="dxa"/>
          </w:tcPr>
          <w:p w14:paraId="2E1E807D" w14:textId="77777777" w:rsidR="0048595D" w:rsidRPr="003A4833" w:rsidRDefault="0048595D" w:rsidP="0048595D">
            <w:pPr>
              <w:autoSpaceDE w:val="0"/>
              <w:autoSpaceDN w:val="0"/>
              <w:adjustRightInd w:val="0"/>
              <w:rPr>
                <w:b/>
                <w:bCs/>
                <w:color w:val="000000"/>
                <w:szCs w:val="22"/>
                <w:lang w:val="es-ES"/>
              </w:rPr>
            </w:pPr>
            <w:r w:rsidRPr="003A4833">
              <w:rPr>
                <w:b/>
                <w:bCs/>
                <w:color w:val="000000"/>
                <w:szCs w:val="22"/>
                <w:lang w:val="es-ES"/>
              </w:rPr>
              <w:t>Malta</w:t>
            </w:r>
          </w:p>
          <w:p w14:paraId="633415C6" w14:textId="77777777" w:rsidR="0048595D" w:rsidRPr="003A4833" w:rsidRDefault="0048595D" w:rsidP="0048595D">
            <w:pPr>
              <w:autoSpaceDE w:val="0"/>
              <w:autoSpaceDN w:val="0"/>
              <w:adjustRightInd w:val="0"/>
              <w:rPr>
                <w:color w:val="000000"/>
                <w:szCs w:val="22"/>
                <w:lang w:val="es-ES"/>
              </w:rPr>
            </w:pPr>
            <w:r w:rsidRPr="003A4833">
              <w:rPr>
                <w:color w:val="000000"/>
                <w:szCs w:val="22"/>
                <w:lang w:val="es-ES"/>
              </w:rPr>
              <w:t>Charles de Giorgio Ltd.</w:t>
            </w:r>
          </w:p>
          <w:p w14:paraId="60342904" w14:textId="77777777" w:rsidR="002776FD" w:rsidRPr="003A4833" w:rsidRDefault="0048595D" w:rsidP="0048595D">
            <w:pPr>
              <w:autoSpaceDE w:val="0"/>
              <w:autoSpaceDN w:val="0"/>
              <w:adjustRightInd w:val="0"/>
              <w:rPr>
                <w:color w:val="000000"/>
                <w:szCs w:val="22"/>
              </w:rPr>
            </w:pPr>
            <w:r w:rsidRPr="003A4833">
              <w:rPr>
                <w:color w:val="000000"/>
                <w:szCs w:val="22"/>
              </w:rPr>
              <w:t>Tel: + 356 25600 500</w:t>
            </w:r>
          </w:p>
        </w:tc>
      </w:tr>
      <w:tr w:rsidR="002776FD" w:rsidRPr="003A4833" w14:paraId="6D98F0DE" w14:textId="77777777" w:rsidTr="00AA3508">
        <w:trPr>
          <w:cantSplit/>
        </w:trPr>
        <w:tc>
          <w:tcPr>
            <w:tcW w:w="4684" w:type="dxa"/>
          </w:tcPr>
          <w:p w14:paraId="11A1D746"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Deutschland</w:t>
            </w:r>
          </w:p>
          <w:p w14:paraId="08CC4B89" w14:textId="77777777" w:rsidR="002776FD" w:rsidRPr="003A4833" w:rsidRDefault="002776FD">
            <w:pPr>
              <w:autoSpaceDE w:val="0"/>
              <w:autoSpaceDN w:val="0"/>
              <w:adjustRightInd w:val="0"/>
              <w:rPr>
                <w:color w:val="000000"/>
                <w:szCs w:val="22"/>
                <w:lang w:val="de-DE"/>
              </w:rPr>
            </w:pPr>
            <w:r w:rsidRPr="003A4833">
              <w:rPr>
                <w:color w:val="000000"/>
                <w:szCs w:val="22"/>
                <w:lang w:val="de-DE"/>
              </w:rPr>
              <w:t>Lilly Deutschland GmbH</w:t>
            </w:r>
          </w:p>
          <w:p w14:paraId="207A759A"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+ 49-(0) 6172 273 2222</w:t>
            </w:r>
          </w:p>
          <w:p w14:paraId="14FE5C94" w14:textId="77777777" w:rsidR="000C43CA" w:rsidRPr="003A4833" w:rsidRDefault="000C43CA">
            <w:pPr>
              <w:autoSpaceDE w:val="0"/>
              <w:autoSpaceDN w:val="0"/>
              <w:adjustRightInd w:val="0"/>
              <w:rPr>
                <w:color w:val="000000"/>
                <w:szCs w:val="22"/>
                <w:lang w:val="de-DE"/>
              </w:rPr>
            </w:pPr>
          </w:p>
        </w:tc>
        <w:tc>
          <w:tcPr>
            <w:tcW w:w="4678" w:type="dxa"/>
          </w:tcPr>
          <w:p w14:paraId="7D32661D" w14:textId="77777777" w:rsidR="0048595D" w:rsidRPr="003A4833" w:rsidRDefault="0048595D" w:rsidP="0048595D">
            <w:pPr>
              <w:autoSpaceDE w:val="0"/>
              <w:autoSpaceDN w:val="0"/>
              <w:adjustRightInd w:val="0"/>
              <w:rPr>
                <w:b/>
                <w:bCs/>
                <w:color w:val="000000"/>
                <w:szCs w:val="22"/>
                <w:lang w:val="de-DE"/>
              </w:rPr>
            </w:pPr>
            <w:r w:rsidRPr="003A4833">
              <w:rPr>
                <w:b/>
                <w:bCs/>
                <w:color w:val="000000"/>
                <w:szCs w:val="22"/>
                <w:lang w:val="de-DE"/>
              </w:rPr>
              <w:t>Nederland</w:t>
            </w:r>
          </w:p>
          <w:p w14:paraId="11846A43" w14:textId="77777777" w:rsidR="0048595D" w:rsidRPr="003A4833" w:rsidRDefault="0048595D" w:rsidP="0048595D">
            <w:pPr>
              <w:autoSpaceDE w:val="0"/>
              <w:autoSpaceDN w:val="0"/>
              <w:adjustRightInd w:val="0"/>
              <w:rPr>
                <w:color w:val="000000"/>
                <w:szCs w:val="22"/>
                <w:lang w:val="de-DE"/>
              </w:rPr>
            </w:pPr>
            <w:r w:rsidRPr="003A4833">
              <w:rPr>
                <w:color w:val="000000"/>
                <w:szCs w:val="22"/>
                <w:lang w:val="de-DE"/>
              </w:rPr>
              <w:t xml:space="preserve">Eli Lilly Nederland B.V. </w:t>
            </w:r>
          </w:p>
          <w:p w14:paraId="1FED4C68" w14:textId="77777777" w:rsidR="002776FD" w:rsidRPr="003A4833" w:rsidRDefault="0048595D" w:rsidP="0048595D">
            <w:pPr>
              <w:autoSpaceDE w:val="0"/>
              <w:autoSpaceDN w:val="0"/>
              <w:adjustRightInd w:val="0"/>
              <w:rPr>
                <w:color w:val="000000"/>
                <w:szCs w:val="22"/>
                <w:lang w:val="en-US"/>
              </w:rPr>
            </w:pPr>
            <w:r w:rsidRPr="003A4833">
              <w:rPr>
                <w:color w:val="000000"/>
                <w:szCs w:val="22"/>
                <w:lang w:val="en-US"/>
              </w:rPr>
              <w:t>Tel: + 31-(0) 30 60 25 800</w:t>
            </w:r>
          </w:p>
        </w:tc>
      </w:tr>
      <w:tr w:rsidR="002776FD" w:rsidRPr="003A4833" w14:paraId="4D34D5F4" w14:textId="77777777" w:rsidTr="00AA3508">
        <w:trPr>
          <w:cantSplit/>
        </w:trPr>
        <w:tc>
          <w:tcPr>
            <w:tcW w:w="4684" w:type="dxa"/>
          </w:tcPr>
          <w:p w14:paraId="1F5D729B"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Eesti</w:t>
            </w:r>
          </w:p>
          <w:p w14:paraId="5F0264D2" w14:textId="77777777" w:rsidR="002776FD" w:rsidRPr="008A2CCA" w:rsidRDefault="001E36A0">
            <w:pPr>
              <w:autoSpaceDE w:val="0"/>
              <w:autoSpaceDN w:val="0"/>
              <w:adjustRightInd w:val="0"/>
              <w:rPr>
                <w:color w:val="000000"/>
                <w:szCs w:val="22"/>
                <w:lang w:val="fi-FI"/>
              </w:rPr>
            </w:pPr>
            <w:r w:rsidRPr="008A2CCA">
              <w:rPr>
                <w:color w:val="000000"/>
                <w:szCs w:val="22"/>
                <w:lang w:val="fi-FI"/>
              </w:rPr>
              <w:t>Eli Lilly Nederland B.V.</w:t>
            </w:r>
            <w:r w:rsidR="002776FD" w:rsidRPr="008A2CCA">
              <w:rPr>
                <w:color w:val="000000"/>
                <w:szCs w:val="22"/>
                <w:lang w:val="fi-FI"/>
              </w:rPr>
              <w:t xml:space="preserve"> </w:t>
            </w:r>
          </w:p>
          <w:p w14:paraId="79E2B52F"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00A550A8" w:rsidRPr="003A4833">
              <w:rPr>
                <w:color w:val="000000"/>
                <w:szCs w:val="22"/>
                <w:lang w:val="en-US"/>
              </w:rPr>
              <w:t>372 6817 280</w:t>
            </w:r>
          </w:p>
          <w:p w14:paraId="094DD7AB" w14:textId="77777777" w:rsidR="00002DC6" w:rsidRPr="003A4833" w:rsidRDefault="00A550A8">
            <w:pPr>
              <w:tabs>
                <w:tab w:val="left" w:pos="1815"/>
              </w:tabs>
              <w:autoSpaceDE w:val="0"/>
              <w:autoSpaceDN w:val="0"/>
              <w:adjustRightInd w:val="0"/>
              <w:rPr>
                <w:color w:val="000000"/>
                <w:szCs w:val="22"/>
                <w:lang w:val="en-US"/>
              </w:rPr>
            </w:pPr>
            <w:r w:rsidRPr="003A4833">
              <w:rPr>
                <w:color w:val="000000"/>
                <w:szCs w:val="22"/>
                <w:lang w:val="en-US"/>
              </w:rPr>
              <w:tab/>
            </w:r>
          </w:p>
        </w:tc>
        <w:tc>
          <w:tcPr>
            <w:tcW w:w="4678" w:type="dxa"/>
          </w:tcPr>
          <w:p w14:paraId="0A577DE3" w14:textId="77777777" w:rsidR="0048595D" w:rsidRPr="003A4833" w:rsidRDefault="0048595D" w:rsidP="0048595D">
            <w:pPr>
              <w:autoSpaceDE w:val="0"/>
              <w:autoSpaceDN w:val="0"/>
              <w:adjustRightInd w:val="0"/>
              <w:rPr>
                <w:b/>
                <w:bCs/>
                <w:color w:val="000000"/>
                <w:szCs w:val="22"/>
                <w:lang w:val="en-US"/>
              </w:rPr>
            </w:pPr>
            <w:r w:rsidRPr="003A4833">
              <w:rPr>
                <w:b/>
                <w:bCs/>
                <w:color w:val="000000"/>
                <w:szCs w:val="22"/>
                <w:lang w:val="en-US"/>
              </w:rPr>
              <w:t>Norge</w:t>
            </w:r>
          </w:p>
          <w:p w14:paraId="59851ADF" w14:textId="77777777" w:rsidR="0048595D" w:rsidRPr="003A4833" w:rsidRDefault="0048595D" w:rsidP="0048595D">
            <w:pPr>
              <w:autoSpaceDE w:val="0"/>
              <w:autoSpaceDN w:val="0"/>
              <w:adjustRightInd w:val="0"/>
              <w:rPr>
                <w:color w:val="000000"/>
                <w:szCs w:val="22"/>
                <w:lang w:val="en-US"/>
              </w:rPr>
            </w:pPr>
            <w:r w:rsidRPr="003A4833">
              <w:rPr>
                <w:color w:val="000000"/>
                <w:szCs w:val="22"/>
                <w:lang w:val="en-US"/>
              </w:rPr>
              <w:t xml:space="preserve">Eli Lilly Norge A.S. </w:t>
            </w:r>
          </w:p>
          <w:p w14:paraId="6264B9B2" w14:textId="77777777" w:rsidR="002776FD" w:rsidRPr="003A4833" w:rsidRDefault="0048595D" w:rsidP="0048595D">
            <w:pPr>
              <w:autoSpaceDE w:val="0"/>
              <w:autoSpaceDN w:val="0"/>
              <w:adjustRightInd w:val="0"/>
              <w:rPr>
                <w:color w:val="000000"/>
                <w:szCs w:val="22"/>
                <w:lang w:val="en-US"/>
              </w:rPr>
            </w:pPr>
            <w:r w:rsidRPr="003A4833">
              <w:rPr>
                <w:color w:val="000000"/>
                <w:szCs w:val="22"/>
                <w:lang w:val="en-US"/>
              </w:rPr>
              <w:t>Tlf: + 47 22 88 18 00</w:t>
            </w:r>
          </w:p>
        </w:tc>
      </w:tr>
      <w:tr w:rsidR="002776FD" w:rsidRPr="003A4833" w14:paraId="7227ED00" w14:textId="77777777" w:rsidTr="00AA3508">
        <w:trPr>
          <w:cantSplit/>
        </w:trPr>
        <w:tc>
          <w:tcPr>
            <w:tcW w:w="4684" w:type="dxa"/>
          </w:tcPr>
          <w:p w14:paraId="7F00C7E1" w14:textId="77777777" w:rsidR="002776FD" w:rsidRPr="003A4833" w:rsidRDefault="002776FD" w:rsidP="002B03CC">
            <w:pPr>
              <w:keepNext/>
              <w:autoSpaceDE w:val="0"/>
              <w:autoSpaceDN w:val="0"/>
              <w:adjustRightInd w:val="0"/>
              <w:rPr>
                <w:b/>
                <w:bCs/>
                <w:color w:val="000000"/>
                <w:szCs w:val="22"/>
                <w:lang w:val="en-US"/>
              </w:rPr>
            </w:pPr>
            <w:r w:rsidRPr="003A4833">
              <w:rPr>
                <w:b/>
                <w:bCs/>
                <w:color w:val="000000"/>
                <w:szCs w:val="22"/>
                <w:lang w:val="en-US"/>
              </w:rPr>
              <w:t>Ελλάδα</w:t>
            </w:r>
          </w:p>
          <w:p w14:paraId="5C010590" w14:textId="77777777" w:rsidR="002776FD" w:rsidRPr="003A4833" w:rsidRDefault="002776FD" w:rsidP="002B03CC">
            <w:pPr>
              <w:keepNext/>
              <w:autoSpaceDE w:val="0"/>
              <w:autoSpaceDN w:val="0"/>
              <w:adjustRightInd w:val="0"/>
              <w:rPr>
                <w:color w:val="000000"/>
                <w:szCs w:val="22"/>
                <w:lang w:val="en-US"/>
              </w:rPr>
            </w:pPr>
            <w:r w:rsidRPr="003A4833">
              <w:rPr>
                <w:color w:val="000000"/>
                <w:szCs w:val="22"/>
                <w:lang w:val="en-US"/>
              </w:rPr>
              <w:t xml:space="preserve">ΦΑΡΜΑΣΕΡΒ-ΛΙΛΛΥ Α.Ε.Β.Ε. </w:t>
            </w:r>
          </w:p>
          <w:p w14:paraId="2E3F44D9" w14:textId="77777777" w:rsidR="002776FD" w:rsidRPr="003A4833" w:rsidRDefault="002776FD" w:rsidP="002B03CC">
            <w:pPr>
              <w:keepNext/>
              <w:autoSpaceDE w:val="0"/>
              <w:autoSpaceDN w:val="0"/>
              <w:adjustRightInd w:val="0"/>
              <w:rPr>
                <w:color w:val="000000"/>
                <w:szCs w:val="22"/>
              </w:rPr>
            </w:pPr>
            <w:r w:rsidRPr="003A4833">
              <w:rPr>
                <w:color w:val="000000"/>
                <w:szCs w:val="22"/>
                <w:lang w:val="en-US"/>
              </w:rPr>
              <w:t>Τηλ</w:t>
            </w:r>
            <w:r w:rsidRPr="003A4833">
              <w:rPr>
                <w:color w:val="000000"/>
                <w:szCs w:val="22"/>
              </w:rPr>
              <w:t>: +30 210 629 4600</w:t>
            </w:r>
          </w:p>
          <w:p w14:paraId="4C410303" w14:textId="77777777" w:rsidR="000C43CA" w:rsidRPr="003A4833" w:rsidRDefault="000C43CA" w:rsidP="002B03CC">
            <w:pPr>
              <w:keepNext/>
              <w:autoSpaceDE w:val="0"/>
              <w:autoSpaceDN w:val="0"/>
              <w:adjustRightInd w:val="0"/>
              <w:rPr>
                <w:color w:val="000000"/>
                <w:szCs w:val="22"/>
              </w:rPr>
            </w:pPr>
          </w:p>
        </w:tc>
        <w:tc>
          <w:tcPr>
            <w:tcW w:w="4678" w:type="dxa"/>
          </w:tcPr>
          <w:p w14:paraId="751D5D2F" w14:textId="77777777" w:rsidR="0048595D" w:rsidRPr="003A4833" w:rsidRDefault="0048595D" w:rsidP="0048595D">
            <w:pPr>
              <w:autoSpaceDE w:val="0"/>
              <w:autoSpaceDN w:val="0"/>
              <w:adjustRightInd w:val="0"/>
              <w:rPr>
                <w:b/>
                <w:bCs/>
                <w:color w:val="000000"/>
                <w:szCs w:val="22"/>
                <w:lang w:val="de-DE"/>
              </w:rPr>
            </w:pPr>
            <w:r w:rsidRPr="003A4833">
              <w:rPr>
                <w:b/>
                <w:bCs/>
                <w:color w:val="000000"/>
                <w:szCs w:val="22"/>
                <w:lang w:val="de-DE"/>
              </w:rPr>
              <w:t>Österreich</w:t>
            </w:r>
          </w:p>
          <w:p w14:paraId="028CBEC7" w14:textId="77777777" w:rsidR="0048595D" w:rsidRPr="003A4833" w:rsidRDefault="0048595D" w:rsidP="0048595D">
            <w:pPr>
              <w:autoSpaceDE w:val="0"/>
              <w:autoSpaceDN w:val="0"/>
              <w:adjustRightInd w:val="0"/>
              <w:rPr>
                <w:color w:val="000000"/>
                <w:szCs w:val="22"/>
                <w:lang w:val="de-DE"/>
              </w:rPr>
            </w:pPr>
            <w:r w:rsidRPr="003A4833">
              <w:rPr>
                <w:color w:val="000000"/>
                <w:szCs w:val="22"/>
                <w:lang w:val="de-DE"/>
              </w:rPr>
              <w:t xml:space="preserve">Eli Lilly Ges. m.b.H. </w:t>
            </w:r>
          </w:p>
          <w:p w14:paraId="6C7F7E94" w14:textId="77777777" w:rsidR="002776FD" w:rsidRPr="003A4833" w:rsidRDefault="0048595D" w:rsidP="0048595D">
            <w:pPr>
              <w:keepNext/>
              <w:autoSpaceDE w:val="0"/>
              <w:autoSpaceDN w:val="0"/>
              <w:adjustRightInd w:val="0"/>
              <w:rPr>
                <w:color w:val="000000"/>
                <w:szCs w:val="22"/>
                <w:lang w:val="en-US"/>
              </w:rPr>
            </w:pPr>
            <w:r w:rsidRPr="003A4833">
              <w:rPr>
                <w:color w:val="000000"/>
                <w:szCs w:val="22"/>
                <w:lang w:val="en-US"/>
              </w:rPr>
              <w:t>Tel: + 43-(0) 1 711 780</w:t>
            </w:r>
          </w:p>
        </w:tc>
      </w:tr>
      <w:tr w:rsidR="002776FD" w:rsidRPr="003A4833" w14:paraId="2E8E7C33" w14:textId="77777777" w:rsidTr="00AA3508">
        <w:trPr>
          <w:cantSplit/>
        </w:trPr>
        <w:tc>
          <w:tcPr>
            <w:tcW w:w="4684" w:type="dxa"/>
          </w:tcPr>
          <w:p w14:paraId="00BC05E0"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España</w:t>
            </w:r>
          </w:p>
          <w:p w14:paraId="483A1301" w14:textId="77777777" w:rsidR="002776FD" w:rsidRPr="003A4833" w:rsidRDefault="002776FD">
            <w:pPr>
              <w:autoSpaceDE w:val="0"/>
              <w:autoSpaceDN w:val="0"/>
              <w:adjustRightInd w:val="0"/>
              <w:rPr>
                <w:color w:val="000000"/>
                <w:szCs w:val="22"/>
                <w:lang w:val="es-ES"/>
              </w:rPr>
            </w:pPr>
            <w:r w:rsidRPr="003A4833">
              <w:rPr>
                <w:color w:val="000000"/>
                <w:szCs w:val="22"/>
                <w:lang w:val="es-ES"/>
              </w:rPr>
              <w:t>Lilly S.A.</w:t>
            </w:r>
          </w:p>
          <w:p w14:paraId="76F7E2C8" w14:textId="77777777" w:rsidR="002776FD" w:rsidRPr="003A4833" w:rsidRDefault="002776FD">
            <w:pPr>
              <w:autoSpaceDE w:val="0"/>
              <w:autoSpaceDN w:val="0"/>
              <w:adjustRightInd w:val="0"/>
              <w:rPr>
                <w:color w:val="000000"/>
                <w:szCs w:val="22"/>
                <w:lang w:val="es-ES"/>
              </w:rPr>
            </w:pPr>
            <w:r w:rsidRPr="003A4833">
              <w:rPr>
                <w:color w:val="000000"/>
                <w:szCs w:val="22"/>
                <w:lang w:val="es-ES"/>
              </w:rPr>
              <w:t>Tel: + 34-91 663 50 00</w:t>
            </w:r>
          </w:p>
          <w:p w14:paraId="1EC3FAA9" w14:textId="77777777" w:rsidR="000C43CA" w:rsidRPr="003A4833" w:rsidRDefault="000C43CA">
            <w:pPr>
              <w:autoSpaceDE w:val="0"/>
              <w:autoSpaceDN w:val="0"/>
              <w:adjustRightInd w:val="0"/>
              <w:rPr>
                <w:color w:val="000000"/>
                <w:szCs w:val="22"/>
                <w:lang w:val="es-ES"/>
              </w:rPr>
            </w:pPr>
          </w:p>
        </w:tc>
        <w:tc>
          <w:tcPr>
            <w:tcW w:w="4678" w:type="dxa"/>
          </w:tcPr>
          <w:p w14:paraId="5F73DD5D" w14:textId="77777777" w:rsidR="0048595D" w:rsidRPr="003A4833" w:rsidRDefault="0048595D" w:rsidP="0048595D">
            <w:pPr>
              <w:keepNext/>
              <w:autoSpaceDE w:val="0"/>
              <w:autoSpaceDN w:val="0"/>
              <w:adjustRightInd w:val="0"/>
              <w:rPr>
                <w:b/>
                <w:bCs/>
                <w:color w:val="000000"/>
                <w:szCs w:val="22"/>
                <w:lang w:val="pl-PL"/>
              </w:rPr>
            </w:pPr>
            <w:r w:rsidRPr="003A4833">
              <w:rPr>
                <w:b/>
                <w:bCs/>
                <w:color w:val="000000"/>
                <w:szCs w:val="22"/>
                <w:lang w:val="pl-PL"/>
              </w:rPr>
              <w:t>Polska</w:t>
            </w:r>
          </w:p>
          <w:p w14:paraId="7B002CEC" w14:textId="77777777" w:rsidR="0048595D" w:rsidRPr="003A4833" w:rsidRDefault="0048595D" w:rsidP="0048595D">
            <w:pPr>
              <w:keepNext/>
              <w:autoSpaceDE w:val="0"/>
              <w:autoSpaceDN w:val="0"/>
              <w:adjustRightInd w:val="0"/>
              <w:rPr>
                <w:color w:val="000000"/>
                <w:szCs w:val="22"/>
                <w:lang w:val="pl-PL"/>
              </w:rPr>
            </w:pPr>
            <w:r w:rsidRPr="003A4833">
              <w:rPr>
                <w:color w:val="000000"/>
                <w:szCs w:val="22"/>
                <w:lang w:val="pl-PL"/>
              </w:rPr>
              <w:t>Eli Lilly Polska Sp. z o.o.</w:t>
            </w:r>
          </w:p>
          <w:p w14:paraId="50C84867" w14:textId="77777777" w:rsidR="002776FD" w:rsidRPr="003A4833" w:rsidRDefault="0048595D" w:rsidP="00761ECE">
            <w:pPr>
              <w:autoSpaceDE w:val="0"/>
              <w:autoSpaceDN w:val="0"/>
              <w:adjustRightInd w:val="0"/>
              <w:rPr>
                <w:color w:val="000000"/>
                <w:szCs w:val="22"/>
                <w:lang w:val="en-US"/>
              </w:rPr>
            </w:pPr>
            <w:r w:rsidRPr="003A4833">
              <w:rPr>
                <w:color w:val="000000"/>
                <w:szCs w:val="22"/>
                <w:lang w:val="en-US"/>
              </w:rPr>
              <w:t>Tel: +48 22 440 33 00</w:t>
            </w:r>
          </w:p>
        </w:tc>
      </w:tr>
      <w:tr w:rsidR="002776FD" w:rsidRPr="003A4833" w14:paraId="281CBD6B" w14:textId="77777777" w:rsidTr="00AA3508">
        <w:trPr>
          <w:cantSplit/>
        </w:trPr>
        <w:tc>
          <w:tcPr>
            <w:tcW w:w="4684" w:type="dxa"/>
          </w:tcPr>
          <w:p w14:paraId="2B3F6FC5" w14:textId="77777777" w:rsidR="002776FD" w:rsidRPr="003A4833" w:rsidRDefault="002776FD" w:rsidP="000C43CA">
            <w:pPr>
              <w:keepNext/>
              <w:autoSpaceDE w:val="0"/>
              <w:autoSpaceDN w:val="0"/>
              <w:adjustRightInd w:val="0"/>
              <w:rPr>
                <w:b/>
                <w:bCs/>
                <w:color w:val="000000"/>
                <w:szCs w:val="22"/>
                <w:lang w:val="fr-FR"/>
              </w:rPr>
            </w:pPr>
            <w:r w:rsidRPr="003A4833">
              <w:rPr>
                <w:b/>
                <w:bCs/>
                <w:color w:val="000000"/>
                <w:szCs w:val="22"/>
                <w:lang w:val="fr-FR"/>
              </w:rPr>
              <w:t>France</w:t>
            </w:r>
          </w:p>
          <w:p w14:paraId="3BAF97BB" w14:textId="3E6FA12B" w:rsidR="002776FD" w:rsidRPr="003A4833" w:rsidRDefault="002776FD" w:rsidP="000C43CA">
            <w:pPr>
              <w:keepNext/>
              <w:autoSpaceDE w:val="0"/>
              <w:autoSpaceDN w:val="0"/>
              <w:adjustRightInd w:val="0"/>
              <w:rPr>
                <w:color w:val="000000"/>
                <w:szCs w:val="22"/>
                <w:lang w:val="fr-FR"/>
              </w:rPr>
            </w:pPr>
            <w:r w:rsidRPr="003A4833">
              <w:rPr>
                <w:color w:val="000000"/>
                <w:szCs w:val="22"/>
                <w:lang w:val="fr-FR"/>
              </w:rPr>
              <w:t xml:space="preserve">Lilly France </w:t>
            </w:r>
          </w:p>
          <w:p w14:paraId="5A5CBF7E" w14:textId="77777777" w:rsidR="002776FD" w:rsidRPr="003A4833" w:rsidRDefault="002776FD" w:rsidP="000C43CA">
            <w:pPr>
              <w:keepNext/>
              <w:autoSpaceDE w:val="0"/>
              <w:autoSpaceDN w:val="0"/>
              <w:adjustRightInd w:val="0"/>
              <w:rPr>
                <w:color w:val="000000"/>
                <w:szCs w:val="22"/>
                <w:lang w:val="fr-FR"/>
              </w:rPr>
            </w:pPr>
            <w:r w:rsidRPr="003A4833">
              <w:rPr>
                <w:color w:val="000000"/>
                <w:szCs w:val="22"/>
                <w:lang w:val="fr-FR"/>
              </w:rPr>
              <w:t>Tél: +33-(0) 1 55 49 34 34</w:t>
            </w:r>
          </w:p>
          <w:p w14:paraId="332B2775" w14:textId="77777777" w:rsidR="000C43CA" w:rsidRPr="003A4833" w:rsidRDefault="000C43CA">
            <w:pPr>
              <w:autoSpaceDE w:val="0"/>
              <w:autoSpaceDN w:val="0"/>
              <w:adjustRightInd w:val="0"/>
              <w:rPr>
                <w:color w:val="000000"/>
                <w:szCs w:val="22"/>
                <w:lang w:val="fr-FR"/>
              </w:rPr>
            </w:pPr>
          </w:p>
        </w:tc>
        <w:tc>
          <w:tcPr>
            <w:tcW w:w="4678" w:type="dxa"/>
          </w:tcPr>
          <w:p w14:paraId="19956F73" w14:textId="77777777" w:rsidR="0048595D" w:rsidRPr="003A4833" w:rsidRDefault="0048595D" w:rsidP="0048595D">
            <w:pPr>
              <w:autoSpaceDE w:val="0"/>
              <w:autoSpaceDN w:val="0"/>
              <w:adjustRightInd w:val="0"/>
              <w:rPr>
                <w:b/>
                <w:bCs/>
                <w:color w:val="000000"/>
                <w:szCs w:val="22"/>
                <w:lang w:val="es-ES"/>
              </w:rPr>
            </w:pPr>
            <w:r w:rsidRPr="003A4833">
              <w:rPr>
                <w:b/>
                <w:bCs/>
                <w:color w:val="000000"/>
                <w:szCs w:val="22"/>
                <w:lang w:val="es-ES"/>
              </w:rPr>
              <w:t>Portugal</w:t>
            </w:r>
          </w:p>
          <w:p w14:paraId="14E14E3F" w14:textId="77777777" w:rsidR="0048595D" w:rsidRPr="003A4833" w:rsidRDefault="0048595D" w:rsidP="0048595D">
            <w:pPr>
              <w:autoSpaceDE w:val="0"/>
              <w:autoSpaceDN w:val="0"/>
              <w:adjustRightInd w:val="0"/>
              <w:rPr>
                <w:color w:val="000000"/>
                <w:szCs w:val="22"/>
                <w:lang w:val="es-ES"/>
              </w:rPr>
            </w:pPr>
            <w:r w:rsidRPr="003A4833">
              <w:rPr>
                <w:color w:val="000000"/>
                <w:szCs w:val="22"/>
                <w:lang w:val="es-ES"/>
              </w:rPr>
              <w:t>Lilly Portugal - Produtos Farmacêuticos, Lda</w:t>
            </w:r>
          </w:p>
          <w:p w14:paraId="22837498" w14:textId="77777777" w:rsidR="002776FD" w:rsidRPr="003A4833" w:rsidRDefault="0048595D" w:rsidP="0048595D">
            <w:pPr>
              <w:autoSpaceDE w:val="0"/>
              <w:autoSpaceDN w:val="0"/>
              <w:adjustRightInd w:val="0"/>
              <w:rPr>
                <w:color w:val="000000"/>
                <w:szCs w:val="22"/>
                <w:lang w:val="es-ES"/>
              </w:rPr>
            </w:pPr>
            <w:r w:rsidRPr="003A4833">
              <w:rPr>
                <w:color w:val="000000"/>
                <w:szCs w:val="22"/>
                <w:lang w:val="en-US"/>
              </w:rPr>
              <w:t>Tel: + 351-21-4126600</w:t>
            </w:r>
          </w:p>
        </w:tc>
      </w:tr>
      <w:tr w:rsidR="0048595D" w:rsidRPr="003A4833" w14:paraId="5BA4C5A0" w14:textId="77777777" w:rsidTr="00AA3508">
        <w:trPr>
          <w:cantSplit/>
        </w:trPr>
        <w:tc>
          <w:tcPr>
            <w:tcW w:w="4684" w:type="dxa"/>
          </w:tcPr>
          <w:p w14:paraId="719B6F4F" w14:textId="77777777" w:rsidR="0064686C" w:rsidRPr="008A2CCA" w:rsidRDefault="0064686C" w:rsidP="0064686C">
            <w:pPr>
              <w:rPr>
                <w:b/>
                <w:bCs/>
                <w:lang w:val="fi-FI"/>
              </w:rPr>
            </w:pPr>
            <w:r w:rsidRPr="008A2CCA">
              <w:rPr>
                <w:b/>
                <w:bCs/>
                <w:lang w:val="fi-FI"/>
              </w:rPr>
              <w:t>Hrvatska</w:t>
            </w:r>
          </w:p>
          <w:p w14:paraId="730A27CD" w14:textId="77777777" w:rsidR="0064686C" w:rsidRPr="008A2CCA" w:rsidRDefault="0064686C" w:rsidP="0064686C">
            <w:pPr>
              <w:autoSpaceDE w:val="0"/>
              <w:autoSpaceDN w:val="0"/>
              <w:rPr>
                <w:lang w:val="fi-FI"/>
              </w:rPr>
            </w:pPr>
            <w:r w:rsidRPr="008A2CCA">
              <w:rPr>
                <w:lang w:val="fi-FI"/>
              </w:rPr>
              <w:t>Eli Lilly Hrvatska d.o.o.</w:t>
            </w:r>
          </w:p>
          <w:p w14:paraId="67A5D849" w14:textId="77777777" w:rsidR="0064686C" w:rsidRPr="003A4833" w:rsidRDefault="0064686C" w:rsidP="0064686C">
            <w:pPr>
              <w:autoSpaceDE w:val="0"/>
              <w:autoSpaceDN w:val="0"/>
            </w:pPr>
            <w:r w:rsidRPr="003A4833">
              <w:t>Tel: +385 1 2350 999</w:t>
            </w:r>
          </w:p>
          <w:p w14:paraId="60674940" w14:textId="77777777" w:rsidR="0048595D" w:rsidRPr="003A4833" w:rsidRDefault="0048595D" w:rsidP="000C43CA">
            <w:pPr>
              <w:keepNext/>
              <w:autoSpaceDE w:val="0"/>
              <w:autoSpaceDN w:val="0"/>
              <w:adjustRightInd w:val="0"/>
              <w:rPr>
                <w:b/>
                <w:bCs/>
                <w:color w:val="000000"/>
                <w:szCs w:val="22"/>
                <w:lang w:val="fr-FR"/>
              </w:rPr>
            </w:pPr>
          </w:p>
        </w:tc>
        <w:tc>
          <w:tcPr>
            <w:tcW w:w="4678" w:type="dxa"/>
          </w:tcPr>
          <w:p w14:paraId="75720931" w14:textId="77777777" w:rsidR="0048595D" w:rsidRPr="003A4833" w:rsidRDefault="0048595D" w:rsidP="0048595D">
            <w:pPr>
              <w:tabs>
                <w:tab w:val="left" w:pos="-720"/>
                <w:tab w:val="left" w:pos="4536"/>
              </w:tabs>
              <w:suppressAutoHyphens/>
              <w:rPr>
                <w:b/>
                <w:noProof/>
                <w:szCs w:val="22"/>
                <w:lang w:val="fr-FR"/>
              </w:rPr>
            </w:pPr>
            <w:r w:rsidRPr="003A4833">
              <w:rPr>
                <w:b/>
                <w:noProof/>
                <w:szCs w:val="22"/>
                <w:lang w:val="fr-FR"/>
              </w:rPr>
              <w:t>România</w:t>
            </w:r>
          </w:p>
          <w:p w14:paraId="32D7A10D" w14:textId="77777777" w:rsidR="0048595D" w:rsidRPr="003A4833" w:rsidRDefault="0048595D" w:rsidP="0048595D">
            <w:pPr>
              <w:tabs>
                <w:tab w:val="left" w:pos="-720"/>
                <w:tab w:val="left" w:pos="4536"/>
              </w:tabs>
              <w:suppressAutoHyphens/>
              <w:rPr>
                <w:noProof/>
                <w:szCs w:val="22"/>
                <w:lang w:val="ro-RO"/>
              </w:rPr>
            </w:pPr>
            <w:r w:rsidRPr="003A4833">
              <w:rPr>
                <w:noProof/>
                <w:szCs w:val="22"/>
                <w:lang w:val="ro-RO"/>
              </w:rPr>
              <w:t>Eli Lilly România S.R.L.</w:t>
            </w:r>
          </w:p>
          <w:p w14:paraId="154A3A21" w14:textId="77777777" w:rsidR="0048595D" w:rsidRPr="003A4833" w:rsidRDefault="0048595D" w:rsidP="0048595D">
            <w:pPr>
              <w:tabs>
                <w:tab w:val="left" w:pos="-720"/>
                <w:tab w:val="left" w:pos="4536"/>
              </w:tabs>
              <w:suppressAutoHyphens/>
              <w:rPr>
                <w:b/>
                <w:noProof/>
                <w:szCs w:val="22"/>
                <w:lang w:val="fr-FR"/>
              </w:rPr>
            </w:pPr>
            <w:r w:rsidRPr="003A4833">
              <w:rPr>
                <w:noProof/>
                <w:szCs w:val="22"/>
                <w:lang w:val="ro-RO"/>
              </w:rPr>
              <w:t>Tel: + 40 21 4023000</w:t>
            </w:r>
          </w:p>
        </w:tc>
      </w:tr>
      <w:tr w:rsidR="002776FD" w:rsidRPr="003A4833" w14:paraId="27A9A019" w14:textId="77777777" w:rsidTr="00AA3508">
        <w:trPr>
          <w:cantSplit/>
        </w:trPr>
        <w:tc>
          <w:tcPr>
            <w:tcW w:w="4684" w:type="dxa"/>
          </w:tcPr>
          <w:p w14:paraId="5B3E6975" w14:textId="77777777" w:rsidR="002776FD" w:rsidRPr="003A4833" w:rsidRDefault="002776FD">
            <w:pPr>
              <w:autoSpaceDE w:val="0"/>
              <w:autoSpaceDN w:val="0"/>
              <w:adjustRightInd w:val="0"/>
              <w:rPr>
                <w:b/>
                <w:bCs/>
                <w:szCs w:val="22"/>
                <w:lang w:val="en-US"/>
              </w:rPr>
            </w:pPr>
            <w:r w:rsidRPr="003A4833">
              <w:rPr>
                <w:b/>
                <w:bCs/>
                <w:szCs w:val="22"/>
                <w:lang w:val="en-US"/>
              </w:rPr>
              <w:t>Ireland</w:t>
            </w:r>
          </w:p>
          <w:p w14:paraId="0460A1A6" w14:textId="77777777" w:rsidR="002776FD" w:rsidRPr="003A4833" w:rsidRDefault="002776FD">
            <w:pPr>
              <w:autoSpaceDE w:val="0"/>
              <w:autoSpaceDN w:val="0"/>
              <w:adjustRightInd w:val="0"/>
              <w:rPr>
                <w:szCs w:val="22"/>
                <w:lang w:val="en-US"/>
              </w:rPr>
            </w:pPr>
            <w:r w:rsidRPr="003A4833">
              <w:rPr>
                <w:szCs w:val="22"/>
                <w:lang w:val="en-US"/>
              </w:rPr>
              <w:t>Eli Lilly and Company (Ireland) Limited</w:t>
            </w:r>
          </w:p>
          <w:p w14:paraId="0A25FF40" w14:textId="77777777" w:rsidR="002776FD" w:rsidRPr="003A4833" w:rsidRDefault="002776FD">
            <w:pPr>
              <w:autoSpaceDE w:val="0"/>
              <w:autoSpaceDN w:val="0"/>
              <w:adjustRightInd w:val="0"/>
              <w:rPr>
                <w:szCs w:val="22"/>
                <w:lang w:val="en-US"/>
              </w:rPr>
            </w:pPr>
            <w:r w:rsidRPr="003A4833">
              <w:rPr>
                <w:szCs w:val="22"/>
                <w:lang w:val="en-US"/>
              </w:rPr>
              <w:t>Tel: + 353-(0) 1 661 4377</w:t>
            </w:r>
          </w:p>
          <w:p w14:paraId="6EBDF896" w14:textId="77777777" w:rsidR="000C43CA" w:rsidRPr="003A4833" w:rsidRDefault="000C43CA">
            <w:pPr>
              <w:autoSpaceDE w:val="0"/>
              <w:autoSpaceDN w:val="0"/>
              <w:adjustRightInd w:val="0"/>
              <w:rPr>
                <w:szCs w:val="22"/>
                <w:lang w:val="en-US"/>
              </w:rPr>
            </w:pPr>
          </w:p>
        </w:tc>
        <w:tc>
          <w:tcPr>
            <w:tcW w:w="4678" w:type="dxa"/>
          </w:tcPr>
          <w:p w14:paraId="08F6977E" w14:textId="77777777" w:rsidR="002776FD" w:rsidRPr="00A11A9D" w:rsidRDefault="002776FD">
            <w:pPr>
              <w:autoSpaceDE w:val="0"/>
              <w:autoSpaceDN w:val="0"/>
              <w:adjustRightInd w:val="0"/>
              <w:rPr>
                <w:b/>
                <w:bCs/>
                <w:szCs w:val="22"/>
                <w:lang w:val="en-US"/>
              </w:rPr>
            </w:pPr>
            <w:r w:rsidRPr="00A11A9D">
              <w:rPr>
                <w:b/>
                <w:bCs/>
                <w:szCs w:val="22"/>
                <w:lang w:val="en-US"/>
              </w:rPr>
              <w:t>Slovenija</w:t>
            </w:r>
          </w:p>
          <w:p w14:paraId="771E8022" w14:textId="77777777" w:rsidR="002222E3" w:rsidRPr="00A11A9D" w:rsidRDefault="002222E3" w:rsidP="002222E3">
            <w:pPr>
              <w:autoSpaceDE w:val="0"/>
              <w:autoSpaceDN w:val="0"/>
              <w:adjustRightInd w:val="0"/>
              <w:rPr>
                <w:szCs w:val="22"/>
                <w:lang w:val="en-US"/>
              </w:rPr>
            </w:pPr>
            <w:r w:rsidRPr="00A11A9D">
              <w:rPr>
                <w:szCs w:val="22"/>
                <w:lang w:val="en-US"/>
              </w:rPr>
              <w:t>Eli Lilly farmacevtska družba, d.o.o.</w:t>
            </w:r>
          </w:p>
          <w:p w14:paraId="68267D81" w14:textId="77777777" w:rsidR="002776FD" w:rsidRPr="003A4833" w:rsidRDefault="002776FD">
            <w:pPr>
              <w:autoSpaceDE w:val="0"/>
              <w:autoSpaceDN w:val="0"/>
              <w:adjustRightInd w:val="0"/>
              <w:rPr>
                <w:szCs w:val="22"/>
                <w:lang w:val="es-ES"/>
              </w:rPr>
            </w:pPr>
            <w:r w:rsidRPr="003A4833">
              <w:rPr>
                <w:szCs w:val="22"/>
                <w:lang w:val="es-ES"/>
              </w:rPr>
              <w:t>Tel: +386 (0) 1 580 00 10</w:t>
            </w:r>
          </w:p>
        </w:tc>
      </w:tr>
      <w:tr w:rsidR="002776FD" w:rsidRPr="003A4833" w14:paraId="29EB95FC" w14:textId="77777777" w:rsidTr="00AA3508">
        <w:trPr>
          <w:cantSplit/>
        </w:trPr>
        <w:tc>
          <w:tcPr>
            <w:tcW w:w="4684" w:type="dxa"/>
          </w:tcPr>
          <w:p w14:paraId="316F9794"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Ísland</w:t>
            </w:r>
          </w:p>
          <w:p w14:paraId="2116E0F5" w14:textId="77777777" w:rsidR="002222E3" w:rsidRPr="003A4833" w:rsidRDefault="002222E3" w:rsidP="002222E3">
            <w:pPr>
              <w:autoSpaceDE w:val="0"/>
              <w:autoSpaceDN w:val="0"/>
              <w:adjustRightInd w:val="0"/>
              <w:rPr>
                <w:color w:val="000000"/>
                <w:szCs w:val="22"/>
                <w:lang w:val="en-US"/>
              </w:rPr>
            </w:pPr>
            <w:r w:rsidRPr="003A4833">
              <w:rPr>
                <w:color w:val="000000"/>
                <w:szCs w:val="22"/>
                <w:lang w:val="en-US"/>
              </w:rPr>
              <w:t xml:space="preserve">Icepharma hf. </w:t>
            </w:r>
          </w:p>
          <w:p w14:paraId="05C0E8D4" w14:textId="77777777" w:rsidR="002776FD" w:rsidRPr="003A4833" w:rsidRDefault="002222E3">
            <w:pPr>
              <w:autoSpaceDE w:val="0"/>
              <w:autoSpaceDN w:val="0"/>
              <w:adjustRightInd w:val="0"/>
              <w:rPr>
                <w:color w:val="000000"/>
                <w:szCs w:val="22"/>
                <w:lang w:val="en-US"/>
              </w:rPr>
            </w:pPr>
            <w:r w:rsidRPr="003A4833">
              <w:rPr>
                <w:color w:val="000000"/>
                <w:szCs w:val="22"/>
                <w:lang w:val="en-US"/>
              </w:rPr>
              <w:t>Sími + 354 540 8000</w:t>
            </w:r>
          </w:p>
          <w:p w14:paraId="54B0CDFA" w14:textId="77777777" w:rsidR="000C43CA" w:rsidRPr="003A4833" w:rsidRDefault="000C43CA">
            <w:pPr>
              <w:autoSpaceDE w:val="0"/>
              <w:autoSpaceDN w:val="0"/>
              <w:adjustRightInd w:val="0"/>
              <w:rPr>
                <w:color w:val="000000"/>
                <w:szCs w:val="22"/>
                <w:lang w:val="en-US"/>
              </w:rPr>
            </w:pPr>
          </w:p>
        </w:tc>
        <w:tc>
          <w:tcPr>
            <w:tcW w:w="4678" w:type="dxa"/>
          </w:tcPr>
          <w:p w14:paraId="1DDADC2B"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Slovenská republika</w:t>
            </w:r>
          </w:p>
          <w:p w14:paraId="703D2A1F" w14:textId="77777777" w:rsidR="002776FD" w:rsidRPr="003A4833" w:rsidRDefault="001E36A0">
            <w:pPr>
              <w:autoSpaceDE w:val="0"/>
              <w:autoSpaceDN w:val="0"/>
              <w:adjustRightInd w:val="0"/>
              <w:rPr>
                <w:color w:val="000000"/>
                <w:szCs w:val="22"/>
                <w:lang w:val="en-US"/>
              </w:rPr>
            </w:pPr>
            <w:r>
              <w:rPr>
                <w:color w:val="000000"/>
                <w:szCs w:val="22"/>
                <w:lang w:val="en-US"/>
              </w:rPr>
              <w:t>Eli Lilly Slovakia s.r.o.</w:t>
            </w:r>
          </w:p>
          <w:p w14:paraId="7585D28E"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009E4336" w:rsidRPr="003A4833">
              <w:rPr>
                <w:color w:val="000000"/>
                <w:szCs w:val="22"/>
                <w:lang w:val="en-US"/>
              </w:rPr>
              <w:t>+ 421 220 663 111</w:t>
            </w:r>
          </w:p>
        </w:tc>
      </w:tr>
      <w:tr w:rsidR="002776FD" w:rsidRPr="003A4833" w14:paraId="4EB8154A" w14:textId="77777777" w:rsidTr="00AA3508">
        <w:trPr>
          <w:cantSplit/>
        </w:trPr>
        <w:tc>
          <w:tcPr>
            <w:tcW w:w="4684" w:type="dxa"/>
          </w:tcPr>
          <w:p w14:paraId="4DE5BCE3"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Italia</w:t>
            </w:r>
          </w:p>
          <w:p w14:paraId="018C303A" w14:textId="77777777" w:rsidR="002776FD" w:rsidRPr="003A4833" w:rsidRDefault="002776FD">
            <w:pPr>
              <w:autoSpaceDE w:val="0"/>
              <w:autoSpaceDN w:val="0"/>
              <w:adjustRightInd w:val="0"/>
              <w:rPr>
                <w:color w:val="000000"/>
                <w:szCs w:val="22"/>
                <w:lang w:val="es-ES"/>
              </w:rPr>
            </w:pPr>
            <w:r w:rsidRPr="003A4833">
              <w:rPr>
                <w:color w:val="000000"/>
                <w:szCs w:val="22"/>
                <w:lang w:val="es-ES"/>
              </w:rPr>
              <w:t>Eli Lilly Italia S.p.A.</w:t>
            </w:r>
          </w:p>
          <w:p w14:paraId="7A22D9CA" w14:textId="77777777" w:rsidR="002776FD" w:rsidRPr="003A4833" w:rsidRDefault="002776FD">
            <w:pPr>
              <w:autoSpaceDE w:val="0"/>
              <w:autoSpaceDN w:val="0"/>
              <w:adjustRightInd w:val="0"/>
              <w:rPr>
                <w:color w:val="000000"/>
                <w:szCs w:val="22"/>
              </w:rPr>
            </w:pPr>
            <w:r w:rsidRPr="003A4833">
              <w:rPr>
                <w:color w:val="000000"/>
                <w:szCs w:val="22"/>
              </w:rPr>
              <w:t>Tel: + 39- 055 42571</w:t>
            </w:r>
          </w:p>
          <w:p w14:paraId="260A077B" w14:textId="77777777" w:rsidR="000C43CA" w:rsidRPr="003A4833" w:rsidRDefault="000C43CA">
            <w:pPr>
              <w:autoSpaceDE w:val="0"/>
              <w:autoSpaceDN w:val="0"/>
              <w:adjustRightInd w:val="0"/>
              <w:rPr>
                <w:color w:val="000000"/>
                <w:szCs w:val="22"/>
              </w:rPr>
            </w:pPr>
          </w:p>
        </w:tc>
        <w:tc>
          <w:tcPr>
            <w:tcW w:w="4678" w:type="dxa"/>
          </w:tcPr>
          <w:p w14:paraId="69CDCAAE"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Suomi/Finland</w:t>
            </w:r>
          </w:p>
          <w:p w14:paraId="16E55C9D" w14:textId="77777777" w:rsidR="002776FD" w:rsidRPr="003A4833" w:rsidRDefault="002776FD">
            <w:pPr>
              <w:autoSpaceDE w:val="0"/>
              <w:autoSpaceDN w:val="0"/>
              <w:adjustRightInd w:val="0"/>
              <w:rPr>
                <w:color w:val="000000"/>
                <w:szCs w:val="22"/>
                <w:lang w:val="de-DE"/>
              </w:rPr>
            </w:pPr>
            <w:r w:rsidRPr="003A4833">
              <w:rPr>
                <w:color w:val="000000"/>
                <w:szCs w:val="22"/>
                <w:lang w:val="de-DE"/>
              </w:rPr>
              <w:t xml:space="preserve">Oy Eli Lilly Finland Ab </w:t>
            </w:r>
          </w:p>
          <w:p w14:paraId="781EBFFC" w14:textId="77777777" w:rsidR="002776FD" w:rsidRPr="003A4833" w:rsidRDefault="002776FD">
            <w:pPr>
              <w:autoSpaceDE w:val="0"/>
              <w:autoSpaceDN w:val="0"/>
              <w:adjustRightInd w:val="0"/>
              <w:rPr>
                <w:color w:val="000000"/>
                <w:szCs w:val="22"/>
                <w:lang w:val="en-US"/>
              </w:rPr>
            </w:pPr>
            <w:r w:rsidRPr="003A4833">
              <w:rPr>
                <w:color w:val="000000"/>
                <w:szCs w:val="22"/>
                <w:lang w:val="en-US"/>
              </w:rPr>
              <w:t>Puh/Tel: + 358-(0) 9 85 45 250</w:t>
            </w:r>
          </w:p>
        </w:tc>
      </w:tr>
      <w:tr w:rsidR="002776FD" w:rsidRPr="003A4833" w14:paraId="72DF5620" w14:textId="77777777" w:rsidTr="00AA3508">
        <w:trPr>
          <w:cantSplit/>
        </w:trPr>
        <w:tc>
          <w:tcPr>
            <w:tcW w:w="4684" w:type="dxa"/>
          </w:tcPr>
          <w:p w14:paraId="0715A3B5"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lastRenderedPageBreak/>
              <w:t>Κύπρος</w:t>
            </w:r>
          </w:p>
          <w:p w14:paraId="643618D7"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Phadisco Ltd </w:t>
            </w:r>
          </w:p>
          <w:p w14:paraId="0A63D1E4" w14:textId="77777777" w:rsidR="002776FD" w:rsidRPr="003A4833" w:rsidRDefault="002776FD">
            <w:pPr>
              <w:autoSpaceDE w:val="0"/>
              <w:autoSpaceDN w:val="0"/>
              <w:adjustRightInd w:val="0"/>
              <w:rPr>
                <w:color w:val="000000"/>
                <w:szCs w:val="22"/>
              </w:rPr>
            </w:pPr>
            <w:r w:rsidRPr="003A4833">
              <w:rPr>
                <w:color w:val="000000"/>
                <w:szCs w:val="22"/>
                <w:lang w:val="en-US"/>
              </w:rPr>
              <w:t>Τηλ</w:t>
            </w:r>
            <w:r w:rsidRPr="003A4833">
              <w:rPr>
                <w:color w:val="000000"/>
                <w:szCs w:val="22"/>
              </w:rPr>
              <w:t>: +357 22 715000</w:t>
            </w:r>
          </w:p>
          <w:p w14:paraId="3277CCE1" w14:textId="77777777" w:rsidR="000C43CA" w:rsidRPr="003A4833" w:rsidRDefault="000C43CA">
            <w:pPr>
              <w:autoSpaceDE w:val="0"/>
              <w:autoSpaceDN w:val="0"/>
              <w:adjustRightInd w:val="0"/>
              <w:rPr>
                <w:color w:val="000000"/>
                <w:szCs w:val="22"/>
              </w:rPr>
            </w:pPr>
          </w:p>
        </w:tc>
        <w:tc>
          <w:tcPr>
            <w:tcW w:w="4678" w:type="dxa"/>
          </w:tcPr>
          <w:p w14:paraId="38FB9E4B"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Sverige</w:t>
            </w:r>
          </w:p>
          <w:p w14:paraId="27F472D2" w14:textId="77777777" w:rsidR="002776FD" w:rsidRPr="003A4833" w:rsidRDefault="002776FD">
            <w:pPr>
              <w:autoSpaceDE w:val="0"/>
              <w:autoSpaceDN w:val="0"/>
              <w:adjustRightInd w:val="0"/>
              <w:rPr>
                <w:color w:val="000000"/>
                <w:szCs w:val="22"/>
                <w:lang w:val="de-DE"/>
              </w:rPr>
            </w:pPr>
            <w:r w:rsidRPr="003A4833">
              <w:rPr>
                <w:color w:val="000000"/>
                <w:szCs w:val="22"/>
                <w:lang w:val="de-DE"/>
              </w:rPr>
              <w:t>Eli Lilly Sweden AB</w:t>
            </w:r>
          </w:p>
          <w:p w14:paraId="67E5B861"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+ 46-(0) 8 7378800</w:t>
            </w:r>
          </w:p>
        </w:tc>
      </w:tr>
      <w:tr w:rsidR="002776FD" w:rsidRPr="003A4833" w14:paraId="1AB6DC28" w14:textId="77777777" w:rsidTr="00AA3508">
        <w:trPr>
          <w:cantSplit/>
        </w:trPr>
        <w:tc>
          <w:tcPr>
            <w:tcW w:w="4684" w:type="dxa"/>
          </w:tcPr>
          <w:p w14:paraId="7CF7F13F"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Latvija</w:t>
            </w:r>
          </w:p>
          <w:p w14:paraId="4EEF062E" w14:textId="77777777" w:rsidR="002776FD" w:rsidRPr="003A4833" w:rsidRDefault="001E36A0">
            <w:pPr>
              <w:autoSpaceDE w:val="0"/>
              <w:autoSpaceDN w:val="0"/>
              <w:adjustRightInd w:val="0"/>
              <w:rPr>
                <w:color w:val="000000"/>
                <w:szCs w:val="22"/>
                <w:lang w:val="en-US"/>
              </w:rPr>
            </w:pPr>
            <w:r>
              <w:rPr>
                <w:color w:val="000000"/>
                <w:szCs w:val="22"/>
                <w:lang w:val="en-US"/>
              </w:rPr>
              <w:t>Eli Lilly (Suisse) S.A Pārstāvniecība Latvijā</w:t>
            </w:r>
          </w:p>
          <w:p w14:paraId="42CCFC23"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Pr="003A4833">
              <w:rPr>
                <w:color w:val="000000"/>
                <w:szCs w:val="22"/>
                <w:lang w:val="en-US"/>
              </w:rPr>
              <w:t xml:space="preserve">371 </w:t>
            </w:r>
            <w:r w:rsidR="00C240BA" w:rsidRPr="003A4833">
              <w:rPr>
                <w:color w:val="000000"/>
                <w:szCs w:val="22"/>
                <w:lang w:val="en-US"/>
              </w:rPr>
              <w:t>6</w:t>
            </w:r>
            <w:r w:rsidRPr="003A4833">
              <w:rPr>
                <w:color w:val="000000"/>
                <w:szCs w:val="22"/>
                <w:lang w:val="en-US"/>
              </w:rPr>
              <w:t>7364000</w:t>
            </w:r>
          </w:p>
          <w:p w14:paraId="4CF193FF" w14:textId="77777777" w:rsidR="000C43CA" w:rsidRPr="003A4833" w:rsidRDefault="000C43CA">
            <w:pPr>
              <w:autoSpaceDE w:val="0"/>
              <w:autoSpaceDN w:val="0"/>
              <w:adjustRightInd w:val="0"/>
              <w:rPr>
                <w:color w:val="000000"/>
                <w:szCs w:val="22"/>
                <w:lang w:val="en-US"/>
              </w:rPr>
            </w:pPr>
          </w:p>
        </w:tc>
        <w:tc>
          <w:tcPr>
            <w:tcW w:w="4678" w:type="dxa"/>
          </w:tcPr>
          <w:p w14:paraId="0F9D2591" w14:textId="59C8051F" w:rsidR="002776FD" w:rsidRPr="003A4833" w:rsidRDefault="002776FD">
            <w:pPr>
              <w:autoSpaceDE w:val="0"/>
              <w:autoSpaceDN w:val="0"/>
              <w:adjustRightInd w:val="0"/>
              <w:rPr>
                <w:color w:val="000000"/>
                <w:szCs w:val="22"/>
                <w:lang w:val="en-US"/>
              </w:rPr>
            </w:pPr>
          </w:p>
        </w:tc>
      </w:tr>
    </w:tbl>
    <w:p w14:paraId="7428B203" w14:textId="77777777" w:rsidR="002776FD" w:rsidRPr="003A4833" w:rsidRDefault="002776FD">
      <w:pPr>
        <w:spacing w:line="240" w:lineRule="auto"/>
        <w:rPr>
          <w:noProof/>
          <w:lang w:val="pl-PL"/>
        </w:rPr>
      </w:pPr>
    </w:p>
    <w:p w14:paraId="584201DE" w14:textId="77777777" w:rsidR="002776FD" w:rsidRPr="003A4833" w:rsidRDefault="002776FD">
      <w:pPr>
        <w:spacing w:line="240" w:lineRule="auto"/>
        <w:rPr>
          <w:noProof/>
          <w:lang w:val="pl-PL"/>
        </w:rPr>
      </w:pPr>
      <w:r w:rsidRPr="003A4833">
        <w:rPr>
          <w:b/>
          <w:noProof/>
          <w:lang w:val="pl-PL"/>
        </w:rPr>
        <w:t>Data</w:t>
      </w:r>
      <w:r w:rsidR="00B67FD0" w:rsidRPr="003A4833">
        <w:rPr>
          <w:b/>
          <w:noProof/>
          <w:lang w:val="pl-PL"/>
        </w:rPr>
        <w:t xml:space="preserve"> ostatniej aktualizacji</w:t>
      </w:r>
      <w:r w:rsidRPr="003A4833">
        <w:rPr>
          <w:b/>
          <w:noProof/>
          <w:lang w:val="pl-PL"/>
        </w:rPr>
        <w:t xml:space="preserve"> ulotki:</w:t>
      </w:r>
      <w:r w:rsidRPr="003A4833">
        <w:rPr>
          <w:noProof/>
          <w:lang w:val="pl-PL"/>
        </w:rPr>
        <w:t xml:space="preserve"> {MM/RRRR}</w:t>
      </w:r>
    </w:p>
    <w:p w14:paraId="774E8753" w14:textId="77777777" w:rsidR="002776FD" w:rsidRPr="003A4833" w:rsidRDefault="002776FD">
      <w:pPr>
        <w:spacing w:line="240" w:lineRule="auto"/>
        <w:rPr>
          <w:noProof/>
          <w:lang w:val="pl-PL"/>
        </w:rPr>
      </w:pPr>
    </w:p>
    <w:p w14:paraId="187B570D" w14:textId="69796D9F" w:rsidR="002776FD" w:rsidRPr="00664C76" w:rsidRDefault="002776FD" w:rsidP="00664C76">
      <w:pPr>
        <w:spacing w:line="240" w:lineRule="auto"/>
        <w:rPr>
          <w:noProof/>
          <w:lang w:val="pl-PL"/>
        </w:rPr>
      </w:pPr>
      <w:r w:rsidRPr="003A4833">
        <w:rPr>
          <w:noProof/>
          <w:lang w:val="pl-PL"/>
        </w:rPr>
        <w:t xml:space="preserve">Szczegółowa informacja o tym leku jest dostępna na stronie internetowej Europejskiej Agencji </w:t>
      </w:r>
      <w:r w:rsidR="00A550A8" w:rsidRPr="003A4833">
        <w:rPr>
          <w:noProof/>
          <w:lang w:val="pl-PL"/>
        </w:rPr>
        <w:t>Leków</w:t>
      </w:r>
      <w:r w:rsidR="00964E24">
        <w:rPr>
          <w:noProof/>
          <w:lang w:val="pl-PL"/>
        </w:rPr>
        <w:t xml:space="preserve"> </w:t>
      </w:r>
      <w:r w:rsidR="00A550A8" w:rsidRPr="003A4833">
        <w:rPr>
          <w:iCs/>
          <w:noProof/>
          <w:lang w:val="pl-PL"/>
        </w:rPr>
        <w:t>http</w:t>
      </w:r>
      <w:r w:rsidR="0034585B">
        <w:rPr>
          <w:iCs/>
          <w:noProof/>
          <w:lang w:val="pl-PL"/>
        </w:rPr>
        <w:t>s</w:t>
      </w:r>
      <w:r w:rsidR="00A550A8" w:rsidRPr="003A4833">
        <w:rPr>
          <w:iCs/>
          <w:noProof/>
          <w:lang w:val="pl-PL"/>
        </w:rPr>
        <w:t>://www.ema.europa.eu.</w:t>
      </w:r>
    </w:p>
    <w:p w14:paraId="4EC75EF2" w14:textId="77777777" w:rsidR="002776FD" w:rsidRPr="003A4833" w:rsidRDefault="002776FD">
      <w:pPr>
        <w:suppressAutoHyphens/>
        <w:spacing w:line="240" w:lineRule="auto"/>
        <w:ind w:right="11"/>
        <w:jc w:val="center"/>
        <w:rPr>
          <w:b/>
          <w:noProof/>
          <w:lang w:val="pl-PL"/>
        </w:rPr>
      </w:pPr>
      <w:r w:rsidRPr="003A4833">
        <w:rPr>
          <w:shd w:val="clear" w:color="auto" w:fill="C0C0C0"/>
          <w:lang w:val="pl-PL"/>
        </w:rPr>
        <w:br w:type="page"/>
      </w:r>
      <w:r w:rsidR="00954ED5" w:rsidRPr="003A4833">
        <w:rPr>
          <w:b/>
          <w:noProof/>
          <w:lang w:val="pl-PL"/>
        </w:rPr>
        <w:lastRenderedPageBreak/>
        <w:t>Ulotka dla pacjenta: informacja dla użytkownika</w:t>
      </w:r>
    </w:p>
    <w:p w14:paraId="51923FDB" w14:textId="77777777" w:rsidR="002776FD" w:rsidRPr="003A4833" w:rsidRDefault="002776FD">
      <w:pPr>
        <w:suppressAutoHyphens/>
        <w:spacing w:line="240" w:lineRule="auto"/>
        <w:ind w:right="11"/>
        <w:jc w:val="center"/>
        <w:rPr>
          <w:color w:val="000000"/>
          <w:lang w:val="pl-PL"/>
        </w:rPr>
      </w:pPr>
    </w:p>
    <w:p w14:paraId="72A89B82" w14:textId="77777777" w:rsidR="002776FD" w:rsidRPr="003A4833" w:rsidRDefault="002776FD">
      <w:pPr>
        <w:numPr>
          <w:ilvl w:val="12"/>
          <w:numId w:val="0"/>
        </w:numPr>
        <w:suppressAutoHyphens/>
        <w:spacing w:line="240" w:lineRule="auto"/>
        <w:ind w:right="11"/>
        <w:jc w:val="center"/>
        <w:rPr>
          <w:b/>
          <w:color w:val="000000"/>
          <w:lang w:val="pl-PL"/>
        </w:rPr>
      </w:pPr>
      <w:r w:rsidRPr="003A4833">
        <w:rPr>
          <w:b/>
          <w:color w:val="000000"/>
          <w:lang w:val="pl-PL"/>
        </w:rPr>
        <w:t>Humalog Mix25 100 </w:t>
      </w:r>
      <w:r w:rsidR="00B66977">
        <w:rPr>
          <w:b/>
          <w:color w:val="000000"/>
          <w:lang w:val="pl-PL"/>
        </w:rPr>
        <w:t>jednostek</w:t>
      </w:r>
      <w:r w:rsidRPr="003A4833">
        <w:rPr>
          <w:b/>
          <w:color w:val="000000"/>
          <w:lang w:val="pl-PL"/>
        </w:rPr>
        <w:t>/ml zawiesina do wstrzykiwań we wkładzie</w:t>
      </w:r>
    </w:p>
    <w:p w14:paraId="4962BA18" w14:textId="77777777" w:rsidR="002776FD" w:rsidRPr="003A4833" w:rsidRDefault="002776FD">
      <w:pPr>
        <w:numPr>
          <w:ilvl w:val="12"/>
          <w:numId w:val="0"/>
        </w:numPr>
        <w:suppressAutoHyphens/>
        <w:spacing w:line="240" w:lineRule="auto"/>
        <w:ind w:right="11"/>
        <w:jc w:val="center"/>
        <w:rPr>
          <w:b/>
          <w:color w:val="000000"/>
          <w:lang w:val="pl-PL"/>
        </w:rPr>
      </w:pPr>
      <w:r w:rsidRPr="003A4833">
        <w:rPr>
          <w:b/>
          <w:color w:val="000000"/>
          <w:lang w:val="pl-PL"/>
        </w:rPr>
        <w:t xml:space="preserve">insulina </w:t>
      </w:r>
      <w:r w:rsidR="00865105">
        <w:rPr>
          <w:b/>
          <w:color w:val="000000"/>
          <w:lang w:val="pl-PL"/>
        </w:rPr>
        <w:t>lizpro</w:t>
      </w:r>
    </w:p>
    <w:p w14:paraId="6B8A0BE6" w14:textId="77777777" w:rsidR="002776FD" w:rsidRPr="003A4833" w:rsidRDefault="002776FD">
      <w:pPr>
        <w:numPr>
          <w:ilvl w:val="12"/>
          <w:numId w:val="0"/>
        </w:numPr>
        <w:suppressAutoHyphens/>
        <w:spacing w:line="240" w:lineRule="auto"/>
        <w:ind w:right="11"/>
        <w:rPr>
          <w:b/>
          <w:color w:val="000000"/>
          <w:lang w:val="pl-PL"/>
        </w:rPr>
      </w:pPr>
    </w:p>
    <w:p w14:paraId="29F766F3" w14:textId="77777777" w:rsidR="00202FDB" w:rsidRPr="003A4833" w:rsidRDefault="00202FDB" w:rsidP="00202FDB">
      <w:pPr>
        <w:spacing w:line="240" w:lineRule="auto"/>
        <w:rPr>
          <w:b/>
          <w:noProof/>
          <w:lang w:val="pl-PL"/>
        </w:rPr>
      </w:pPr>
      <w:r w:rsidRPr="003A4833">
        <w:rPr>
          <w:b/>
          <w:noProof/>
          <w:lang w:val="pl-PL"/>
        </w:rPr>
        <w:t xml:space="preserve">Należy </w:t>
      </w:r>
      <w:r w:rsidR="00B67FD0" w:rsidRPr="003A4833">
        <w:rPr>
          <w:b/>
          <w:noProof/>
          <w:lang w:val="pl-PL"/>
        </w:rPr>
        <w:t xml:space="preserve">uważnie </w:t>
      </w:r>
      <w:r w:rsidRPr="003A4833">
        <w:rPr>
          <w:b/>
          <w:noProof/>
          <w:lang w:val="pl-PL"/>
        </w:rPr>
        <w:t>zapoznać się z treścią ulotki przed zastosowaniem leku</w:t>
      </w:r>
      <w:r w:rsidR="00B67FD0" w:rsidRPr="003A4833">
        <w:rPr>
          <w:b/>
          <w:noProof/>
          <w:szCs w:val="22"/>
          <w:lang w:val="pl-PL"/>
        </w:rPr>
        <w:t>, ponieważ zawiera ona informacje ważne dla pacjenta</w:t>
      </w:r>
      <w:r w:rsidRPr="003A4833">
        <w:rPr>
          <w:b/>
          <w:noProof/>
          <w:lang w:val="pl-PL"/>
        </w:rPr>
        <w:t>.</w:t>
      </w:r>
    </w:p>
    <w:p w14:paraId="13353D70" w14:textId="77777777" w:rsidR="00202FDB" w:rsidRPr="003A4833" w:rsidRDefault="00202FDB" w:rsidP="001556E9">
      <w:pPr>
        <w:numPr>
          <w:ilvl w:val="0"/>
          <w:numId w:val="7"/>
        </w:numPr>
        <w:tabs>
          <w:tab w:val="clear" w:pos="417"/>
        </w:tabs>
        <w:spacing w:line="240" w:lineRule="auto"/>
        <w:ind w:left="567" w:hanging="567"/>
        <w:rPr>
          <w:noProof/>
          <w:lang w:val="pl-PL"/>
        </w:rPr>
      </w:pPr>
      <w:r w:rsidRPr="003A4833">
        <w:rPr>
          <w:noProof/>
          <w:lang w:val="pl-PL"/>
        </w:rPr>
        <w:t>Należy zachować tę ulotkę, aby w razie potrzeby móc ją ponownie przeczytać.</w:t>
      </w:r>
    </w:p>
    <w:p w14:paraId="7C82BE43" w14:textId="77777777" w:rsidR="00202FDB" w:rsidRPr="003A4833" w:rsidRDefault="00B67FD0" w:rsidP="001556E9">
      <w:pPr>
        <w:numPr>
          <w:ilvl w:val="0"/>
          <w:numId w:val="7"/>
        </w:numPr>
        <w:tabs>
          <w:tab w:val="clear" w:pos="417"/>
        </w:tabs>
        <w:spacing w:line="240" w:lineRule="auto"/>
        <w:ind w:left="567" w:hanging="567"/>
        <w:rPr>
          <w:noProof/>
          <w:lang w:val="pl-PL"/>
        </w:rPr>
      </w:pPr>
      <w:r w:rsidRPr="003A4833">
        <w:rPr>
          <w:noProof/>
          <w:szCs w:val="22"/>
          <w:lang w:val="pl-PL"/>
        </w:rPr>
        <w:t>W razie jakichkolwiek wątpliwości</w:t>
      </w:r>
      <w:r w:rsidRPr="003A4833">
        <w:rPr>
          <w:noProof/>
          <w:lang w:val="pl-PL"/>
        </w:rPr>
        <w:t xml:space="preserve"> n</w:t>
      </w:r>
      <w:r w:rsidR="00202FDB" w:rsidRPr="003A4833">
        <w:rPr>
          <w:noProof/>
          <w:lang w:val="pl-PL"/>
        </w:rPr>
        <w:t>ależy zwrócić się do lekarza lub farmaceuty</w:t>
      </w:r>
      <w:r w:rsidR="00202FDB" w:rsidRPr="003A4833">
        <w:rPr>
          <w:noProof/>
          <w:szCs w:val="22"/>
          <w:lang w:val="pl-PL"/>
        </w:rPr>
        <w:t>.</w:t>
      </w:r>
    </w:p>
    <w:p w14:paraId="3ECA029B"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lang w:val="pl-PL"/>
        </w:rPr>
        <w:t>Lek ten przepisano ściśle o</w:t>
      </w:r>
      <w:r w:rsidRPr="003A4833">
        <w:rPr>
          <w:noProof/>
          <w:szCs w:val="22"/>
          <w:lang w:val="pl-PL"/>
        </w:rPr>
        <w:t>kreślonej osobie. Nie należy go przekazywa</w:t>
      </w:r>
      <w:r w:rsidRPr="003A4833">
        <w:rPr>
          <w:noProof/>
          <w:lang w:val="pl-PL"/>
        </w:rPr>
        <w:t>ć innym.</w:t>
      </w:r>
      <w:r w:rsidR="008B4055" w:rsidRPr="003A4833">
        <w:rPr>
          <w:noProof/>
          <w:lang w:val="pl-PL"/>
        </w:rPr>
        <w:t xml:space="preserve"> </w:t>
      </w:r>
      <w:r w:rsidRPr="003A4833">
        <w:rPr>
          <w:noProof/>
          <w:lang w:val="pl-PL"/>
        </w:rPr>
        <w:t xml:space="preserve">Lek może zaszkodzić </w:t>
      </w:r>
      <w:r w:rsidRPr="003A4833">
        <w:rPr>
          <w:noProof/>
          <w:szCs w:val="22"/>
          <w:lang w:val="pl-PL"/>
        </w:rPr>
        <w:t>innej osobie</w:t>
      </w:r>
      <w:r w:rsidRPr="003A4833">
        <w:rPr>
          <w:noProof/>
          <w:lang w:val="pl-PL"/>
        </w:rPr>
        <w:t>, nawet jeśli obj</w:t>
      </w:r>
      <w:r w:rsidRPr="003A4833">
        <w:rPr>
          <w:noProof/>
          <w:szCs w:val="22"/>
          <w:lang w:val="pl-PL"/>
        </w:rPr>
        <w:t>awy jej choroby są takie same.</w:t>
      </w:r>
    </w:p>
    <w:p w14:paraId="66D2CE4C"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szCs w:val="22"/>
          <w:lang w:val="pl-PL"/>
        </w:rPr>
        <w:t xml:space="preserve">Jeśli </w:t>
      </w:r>
      <w:r w:rsidR="00B67FD0" w:rsidRPr="003A4833">
        <w:rPr>
          <w:noProof/>
          <w:szCs w:val="22"/>
          <w:lang w:val="pl-PL"/>
        </w:rPr>
        <w:t xml:space="preserve">u pacjenta wystąpią jakiekolwiek objawy niepożądane, w tym wszelkie </w:t>
      </w:r>
      <w:r w:rsidRPr="003A4833">
        <w:rPr>
          <w:noProof/>
          <w:lang w:val="pl-PL"/>
        </w:rPr>
        <w:t xml:space="preserve">objawy niepożądane niewymienione w </w:t>
      </w:r>
      <w:r w:rsidR="00B67FD0" w:rsidRPr="003A4833">
        <w:rPr>
          <w:noProof/>
          <w:lang w:val="pl-PL"/>
        </w:rPr>
        <w:t xml:space="preserve">tej </w:t>
      </w:r>
      <w:r w:rsidRPr="003A4833">
        <w:rPr>
          <w:noProof/>
          <w:lang w:val="pl-PL"/>
        </w:rPr>
        <w:t xml:space="preserve">ulotce, należy </w:t>
      </w:r>
      <w:r w:rsidRPr="003A4833">
        <w:rPr>
          <w:noProof/>
          <w:szCs w:val="22"/>
          <w:lang w:val="pl-PL"/>
        </w:rPr>
        <w:t>powiedzieć o tym lekarzowi lub farmaceucie</w:t>
      </w:r>
      <w:r w:rsidRPr="003A4833">
        <w:rPr>
          <w:noProof/>
          <w:lang w:val="pl-PL"/>
        </w:rPr>
        <w:t>.</w:t>
      </w:r>
      <w:r w:rsidR="00B67FD0" w:rsidRPr="003A4833">
        <w:rPr>
          <w:noProof/>
          <w:lang w:val="pl-PL"/>
        </w:rPr>
        <w:t xml:space="preserve"> Patrz punkt 4.</w:t>
      </w:r>
    </w:p>
    <w:p w14:paraId="40411938" w14:textId="77777777" w:rsidR="002776FD" w:rsidRPr="003A4833" w:rsidRDefault="002776FD">
      <w:pPr>
        <w:spacing w:line="240" w:lineRule="auto"/>
        <w:rPr>
          <w:noProof/>
          <w:lang w:val="pl-PL"/>
        </w:rPr>
      </w:pPr>
    </w:p>
    <w:p w14:paraId="1C714A7E" w14:textId="77777777" w:rsidR="002776FD" w:rsidRPr="003A4833" w:rsidRDefault="002776FD" w:rsidP="00851A2D">
      <w:pPr>
        <w:keepNext/>
        <w:suppressAutoHyphens/>
        <w:spacing w:line="240" w:lineRule="auto"/>
        <w:ind w:right="11"/>
        <w:rPr>
          <w:b/>
          <w:noProof/>
          <w:lang w:val="pl-PL"/>
        </w:rPr>
      </w:pPr>
      <w:r w:rsidRPr="003A4833">
        <w:rPr>
          <w:b/>
          <w:noProof/>
          <w:lang w:val="pl-PL"/>
        </w:rPr>
        <w:t>Spis treści ulotki</w:t>
      </w:r>
    </w:p>
    <w:p w14:paraId="414392C0" w14:textId="77777777" w:rsidR="002776FD" w:rsidRPr="003A4833" w:rsidRDefault="002776FD">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Mix25 </w:t>
      </w:r>
      <w:r w:rsidRPr="003A4833">
        <w:rPr>
          <w:noProof/>
          <w:lang w:val="pl-PL"/>
        </w:rPr>
        <w:t>i w jakim celu się go stosuje</w:t>
      </w:r>
    </w:p>
    <w:p w14:paraId="58619475" w14:textId="77777777" w:rsidR="002776FD" w:rsidRPr="003A4833" w:rsidRDefault="002776FD">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Humalog Mix25</w:t>
      </w:r>
    </w:p>
    <w:p w14:paraId="32893C00" w14:textId="77777777" w:rsidR="002776FD" w:rsidRPr="003A4833" w:rsidRDefault="002776FD">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Humalog Mix25</w:t>
      </w:r>
      <w:r w:rsidRPr="003A4833">
        <w:rPr>
          <w:noProof/>
          <w:lang w:val="pl-PL"/>
        </w:rPr>
        <w:t xml:space="preserve"> </w:t>
      </w:r>
    </w:p>
    <w:p w14:paraId="55CF8A44" w14:textId="77777777" w:rsidR="002776FD" w:rsidRPr="003A4833" w:rsidRDefault="002776FD">
      <w:pPr>
        <w:spacing w:line="240" w:lineRule="auto"/>
        <w:rPr>
          <w:noProof/>
          <w:lang w:val="pl-PL"/>
        </w:rPr>
      </w:pPr>
      <w:r w:rsidRPr="003A4833">
        <w:rPr>
          <w:noProof/>
          <w:lang w:val="pl-PL"/>
        </w:rPr>
        <w:t>4.</w:t>
      </w:r>
      <w:r w:rsidRPr="003A4833">
        <w:rPr>
          <w:noProof/>
          <w:lang w:val="pl-PL"/>
        </w:rPr>
        <w:tab/>
        <w:t>Możliwe działania niepożądane</w:t>
      </w:r>
    </w:p>
    <w:p w14:paraId="15F82A5F" w14:textId="77777777" w:rsidR="002776FD" w:rsidRPr="003A4833" w:rsidRDefault="002776FD">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Humalog Mix25</w:t>
      </w:r>
    </w:p>
    <w:p w14:paraId="6C7E45EA" w14:textId="77777777" w:rsidR="002776FD" w:rsidRPr="003A4833" w:rsidRDefault="002776FD">
      <w:pPr>
        <w:spacing w:line="240" w:lineRule="auto"/>
        <w:rPr>
          <w:noProof/>
          <w:lang w:val="pl-PL"/>
        </w:rPr>
      </w:pPr>
      <w:r w:rsidRPr="003A4833">
        <w:rPr>
          <w:noProof/>
          <w:lang w:val="pl-PL"/>
        </w:rPr>
        <w:t>6.</w:t>
      </w:r>
      <w:r w:rsidRPr="003A4833">
        <w:rPr>
          <w:noProof/>
          <w:lang w:val="pl-PL"/>
        </w:rPr>
        <w:tab/>
      </w:r>
      <w:r w:rsidR="00B67FD0" w:rsidRPr="003A4833">
        <w:rPr>
          <w:noProof/>
          <w:lang w:val="pl-PL"/>
        </w:rPr>
        <w:t>Zawartość opakowania i</w:t>
      </w:r>
      <w:r w:rsidR="00B67FD0" w:rsidRPr="003A4833" w:rsidDel="00B67FD0">
        <w:rPr>
          <w:noProof/>
          <w:lang w:val="pl-PL"/>
        </w:rPr>
        <w:t xml:space="preserve"> </w:t>
      </w:r>
      <w:r w:rsidR="00B67FD0" w:rsidRPr="003A4833">
        <w:rPr>
          <w:noProof/>
          <w:lang w:val="pl-PL"/>
        </w:rPr>
        <w:t>i</w:t>
      </w:r>
      <w:r w:rsidRPr="003A4833">
        <w:rPr>
          <w:noProof/>
          <w:lang w:val="pl-PL"/>
        </w:rPr>
        <w:t>nne informacje</w:t>
      </w:r>
    </w:p>
    <w:p w14:paraId="434D262E" w14:textId="77777777" w:rsidR="002776FD" w:rsidRPr="003A4833" w:rsidRDefault="002776FD">
      <w:pPr>
        <w:spacing w:line="240" w:lineRule="auto"/>
        <w:rPr>
          <w:noProof/>
          <w:lang w:val="pl-PL"/>
        </w:rPr>
      </w:pPr>
    </w:p>
    <w:p w14:paraId="01BE9C70" w14:textId="77777777" w:rsidR="002776FD" w:rsidRPr="003A4833" w:rsidRDefault="002776FD">
      <w:pPr>
        <w:spacing w:line="240" w:lineRule="auto"/>
        <w:rPr>
          <w:noProof/>
          <w:lang w:val="pl-PL"/>
        </w:rPr>
      </w:pPr>
    </w:p>
    <w:p w14:paraId="0884337B" w14:textId="77777777" w:rsidR="002776FD" w:rsidRPr="003A4833" w:rsidRDefault="002776FD">
      <w:pPr>
        <w:spacing w:line="240" w:lineRule="auto"/>
        <w:rPr>
          <w:b/>
          <w:noProof/>
          <w:lang w:val="pl-PL"/>
        </w:rPr>
      </w:pPr>
      <w:r w:rsidRPr="003A4833">
        <w:rPr>
          <w:b/>
          <w:noProof/>
          <w:lang w:val="pl-PL"/>
        </w:rPr>
        <w:t>1.</w:t>
      </w:r>
      <w:r w:rsidRPr="003A4833">
        <w:rPr>
          <w:b/>
          <w:noProof/>
          <w:lang w:val="pl-PL"/>
        </w:rPr>
        <w:tab/>
      </w:r>
      <w:r w:rsidR="00C736DA" w:rsidRPr="003A4833">
        <w:rPr>
          <w:b/>
          <w:noProof/>
          <w:lang w:val="pl-PL"/>
        </w:rPr>
        <w:t xml:space="preserve">Co to jest </w:t>
      </w:r>
      <w:r w:rsidR="00C736DA" w:rsidRPr="003A4833">
        <w:rPr>
          <w:b/>
          <w:color w:val="000000"/>
          <w:lang w:val="pl-PL"/>
        </w:rPr>
        <w:t xml:space="preserve">Humalog Mix25 </w:t>
      </w:r>
      <w:r w:rsidR="00C736DA" w:rsidRPr="003A4833">
        <w:rPr>
          <w:b/>
          <w:noProof/>
          <w:lang w:val="pl-PL"/>
        </w:rPr>
        <w:t xml:space="preserve">i w jakim celu się go stosuje </w:t>
      </w:r>
    </w:p>
    <w:p w14:paraId="52B7B167" w14:textId="77777777" w:rsidR="002776FD" w:rsidRPr="003A4833" w:rsidRDefault="002776FD">
      <w:pPr>
        <w:suppressAutoHyphens/>
        <w:spacing w:line="240" w:lineRule="auto"/>
        <w:ind w:right="11"/>
        <w:rPr>
          <w:noProof/>
          <w:lang w:val="pl-PL"/>
        </w:rPr>
      </w:pPr>
    </w:p>
    <w:p w14:paraId="6C1DA455" w14:textId="77777777" w:rsidR="002776FD" w:rsidRPr="003A4833" w:rsidRDefault="002776FD">
      <w:pPr>
        <w:suppressAutoHyphens/>
        <w:spacing w:line="240" w:lineRule="auto"/>
        <w:ind w:right="11"/>
        <w:rPr>
          <w:color w:val="000000"/>
          <w:lang w:val="pl-PL"/>
        </w:rPr>
      </w:pPr>
      <w:r w:rsidRPr="003A4833">
        <w:rPr>
          <w:color w:val="000000"/>
          <w:lang w:val="pl-PL"/>
        </w:rPr>
        <w:t xml:space="preserve">Humalog Mix25 jest stosowany w leczeniu cukrzycy. Humalog Mix25 jest gotową mieszanką w postaci zawiesiny. Substancją czynną jest insulina </w:t>
      </w:r>
      <w:r w:rsidR="00865105">
        <w:rPr>
          <w:color w:val="000000"/>
          <w:lang w:val="pl-PL"/>
        </w:rPr>
        <w:t>lizpro</w:t>
      </w:r>
      <w:r w:rsidRPr="003A4833">
        <w:rPr>
          <w:color w:val="000000"/>
          <w:lang w:val="pl-PL"/>
        </w:rPr>
        <w:t>. 25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jest rozpuszczone w wodzie i działa szybciej niż zwykła insulina ludzka, ponieważ cząsteczka insuliny została nieco zmodyfikowana. 75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tworzy zawiesinę z siarczanem protaminy i dzięki temu ma wydłużony czas działania. </w:t>
      </w:r>
    </w:p>
    <w:p w14:paraId="48363F53" w14:textId="77777777" w:rsidR="002776FD" w:rsidRPr="003A4833" w:rsidRDefault="002776FD">
      <w:pPr>
        <w:suppressAutoHyphens/>
        <w:spacing w:line="240" w:lineRule="auto"/>
        <w:ind w:right="11"/>
        <w:rPr>
          <w:color w:val="000000"/>
          <w:lang w:val="pl-PL"/>
        </w:rPr>
      </w:pPr>
    </w:p>
    <w:p w14:paraId="64282319" w14:textId="77777777" w:rsidR="002776FD" w:rsidRPr="003A4833" w:rsidRDefault="002776FD">
      <w:pPr>
        <w:suppressAutoHyphens/>
        <w:spacing w:line="240" w:lineRule="auto"/>
        <w:rPr>
          <w:color w:val="000000"/>
          <w:lang w:val="pl-PL"/>
        </w:rPr>
      </w:pPr>
      <w:r w:rsidRPr="003A4833">
        <w:rPr>
          <w:color w:val="000000"/>
          <w:lang w:val="pl-PL"/>
        </w:rPr>
        <w:t>Jeśli trzustka nie produkuje wystarczającej ilości insuliny, by kontrolować poziom glukozy we krwi, człowiek choruje na cukrzycę. Humalog Mix25 jest substytutem naturalnej insuliny stosowanym do długotrwałego wyrównywania poziomu glukozy. Humalog Mix25 działa bardzo szybko i dłużej niż krótkodziałająca insulina rozpuszczalna. Zazwyczaj zaleca się stosowanie leku Humalog Mix25 w ciągu 15 minut przed posiłkiem lub po posiłku.</w:t>
      </w:r>
    </w:p>
    <w:p w14:paraId="72D76F03" w14:textId="77777777" w:rsidR="002776FD" w:rsidRPr="003A4833" w:rsidRDefault="002776FD">
      <w:pPr>
        <w:suppressAutoHyphens/>
        <w:spacing w:line="240" w:lineRule="auto"/>
        <w:ind w:right="11"/>
        <w:rPr>
          <w:color w:val="000000"/>
          <w:lang w:val="pl-PL"/>
        </w:rPr>
      </w:pPr>
    </w:p>
    <w:p w14:paraId="4DCACCBC"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Lekarz może zalecić stosowanie leku Humalog Mix25 oraz dłużej działającej insuliny. Do każdego rodzaju insuliny dołączona jest inna ulotka dla pacjenta. Nie należy zmieniać insuliny, o ile tak nie zaleca lekarz. Zmieniając jednak insulinę, należy zachować dużą ostrożność.</w:t>
      </w:r>
    </w:p>
    <w:p w14:paraId="781D31DE" w14:textId="77777777" w:rsidR="002776FD" w:rsidRPr="003A4833" w:rsidRDefault="002776FD">
      <w:pPr>
        <w:suppressAutoHyphens/>
        <w:spacing w:line="240" w:lineRule="auto"/>
        <w:ind w:right="11"/>
        <w:rPr>
          <w:color w:val="000000"/>
          <w:lang w:val="pl-PL"/>
        </w:rPr>
      </w:pPr>
    </w:p>
    <w:p w14:paraId="130F0F3B" w14:textId="77777777" w:rsidR="002776FD" w:rsidRPr="003A4833" w:rsidRDefault="002776FD">
      <w:pPr>
        <w:suppressAutoHyphens/>
        <w:spacing w:line="240" w:lineRule="auto"/>
        <w:ind w:right="14"/>
        <w:rPr>
          <w:color w:val="000000"/>
          <w:lang w:val="pl-PL"/>
        </w:rPr>
      </w:pPr>
    </w:p>
    <w:p w14:paraId="43C80E65" w14:textId="77777777" w:rsidR="002776FD" w:rsidRPr="003A4833" w:rsidRDefault="002776FD">
      <w:pPr>
        <w:spacing w:line="240" w:lineRule="auto"/>
        <w:rPr>
          <w:b/>
          <w:caps/>
          <w:noProof/>
          <w:vertAlign w:val="superscript"/>
          <w:lang w:val="pl-PL"/>
        </w:rPr>
      </w:pPr>
      <w:r w:rsidRPr="003A4833">
        <w:rPr>
          <w:b/>
          <w:caps/>
          <w:noProof/>
          <w:lang w:val="pl-PL"/>
        </w:rPr>
        <w:t>2.</w:t>
      </w:r>
      <w:r w:rsidRPr="003A4833">
        <w:rPr>
          <w:b/>
          <w:caps/>
          <w:noProof/>
          <w:lang w:val="pl-PL"/>
        </w:rPr>
        <w:tab/>
      </w:r>
      <w:r w:rsidR="0008208C" w:rsidRPr="003A4833">
        <w:rPr>
          <w:b/>
          <w:noProof/>
          <w:lang w:val="pl-PL"/>
        </w:rPr>
        <w:t xml:space="preserve">Informacje ważne przed zastosowaniem leku </w:t>
      </w:r>
      <w:r w:rsidR="0008208C" w:rsidRPr="003A4833">
        <w:rPr>
          <w:b/>
          <w:color w:val="000000"/>
          <w:lang w:val="pl-PL"/>
        </w:rPr>
        <w:t>Humalog Mix25</w:t>
      </w:r>
    </w:p>
    <w:p w14:paraId="6CDD08DD" w14:textId="77777777" w:rsidR="002776FD" w:rsidRPr="003A4833" w:rsidRDefault="002776FD">
      <w:pPr>
        <w:suppressAutoHyphens/>
        <w:spacing w:line="240" w:lineRule="auto"/>
        <w:ind w:right="14"/>
        <w:rPr>
          <w:color w:val="000000"/>
          <w:lang w:val="pl-PL"/>
        </w:rPr>
      </w:pPr>
    </w:p>
    <w:p w14:paraId="76A9EDC2" w14:textId="77777777" w:rsidR="002776FD" w:rsidRPr="003A4833" w:rsidRDefault="002776FD" w:rsidP="00851A2D">
      <w:pPr>
        <w:keepNext/>
        <w:suppressAutoHyphens/>
        <w:spacing w:line="240" w:lineRule="auto"/>
        <w:ind w:right="11"/>
        <w:rPr>
          <w:b/>
          <w:noProof/>
          <w:lang w:val="pl-PL"/>
        </w:rPr>
      </w:pPr>
      <w:r w:rsidRPr="003A4833">
        <w:rPr>
          <w:b/>
          <w:noProof/>
          <w:lang w:val="pl-PL"/>
        </w:rPr>
        <w:t xml:space="preserve">Kiedy </w:t>
      </w:r>
      <w:r w:rsidR="00B67FD0" w:rsidRPr="003A4833">
        <w:rPr>
          <w:b/>
          <w:noProof/>
          <w:lang w:val="pl-PL"/>
        </w:rPr>
        <w:t>NIE</w:t>
      </w:r>
      <w:r w:rsidRPr="003A4833">
        <w:rPr>
          <w:b/>
          <w:noProof/>
          <w:lang w:val="pl-PL"/>
        </w:rPr>
        <w:t xml:space="preserve"> stosować leku </w:t>
      </w:r>
      <w:r w:rsidRPr="003A4833">
        <w:rPr>
          <w:b/>
          <w:color w:val="000000"/>
          <w:lang w:val="pl-PL"/>
        </w:rPr>
        <w:t>Humalog Mix25</w:t>
      </w:r>
    </w:p>
    <w:p w14:paraId="701325D5" w14:textId="77777777" w:rsidR="002776FD" w:rsidRPr="003A4833" w:rsidRDefault="002776FD" w:rsidP="001556E9">
      <w:pPr>
        <w:numPr>
          <w:ilvl w:val="0"/>
          <w:numId w:val="7"/>
        </w:numPr>
        <w:tabs>
          <w:tab w:val="clear" w:pos="417"/>
        </w:tabs>
        <w:spacing w:line="240" w:lineRule="auto"/>
        <w:ind w:left="567" w:hanging="567"/>
        <w:rPr>
          <w:noProof/>
          <w:lang w:val="pl-PL"/>
        </w:rPr>
      </w:pPr>
      <w:r w:rsidRPr="003A4833">
        <w:rPr>
          <w:color w:val="000000"/>
          <w:lang w:val="pl-PL"/>
        </w:rPr>
        <w:t>jeżeli odczuwalne są objawy wskazujące na</w:t>
      </w:r>
      <w:r w:rsidRPr="003A4833">
        <w:rPr>
          <w:b/>
          <w:color w:val="000000"/>
          <w:lang w:val="pl-PL"/>
        </w:rPr>
        <w:t xml:space="preserve"> hipoglikemię</w:t>
      </w:r>
      <w:r w:rsidRPr="003A4833">
        <w:rPr>
          <w:color w:val="000000"/>
          <w:lang w:val="pl-PL"/>
        </w:rPr>
        <w:t xml:space="preserve"> (niski poziom glukozy we krwi). Informacje o postępowaniu w przypadku łagodnej hipoglikemii zostaną podane w dalszej części ulotki</w:t>
      </w:r>
      <w:r w:rsidR="00B67FD0" w:rsidRPr="003A4833">
        <w:rPr>
          <w:color w:val="000000"/>
          <w:lang w:val="pl-PL"/>
        </w:rPr>
        <w:t xml:space="preserve"> (patrz punkt 3:</w:t>
      </w:r>
      <w:r w:rsidR="00B67FD0" w:rsidRPr="003A4833">
        <w:rPr>
          <w:lang w:val="pl-PL"/>
        </w:rPr>
        <w:t xml:space="preserve"> </w:t>
      </w:r>
      <w:r w:rsidR="00B67FD0" w:rsidRPr="003A4833">
        <w:rPr>
          <w:color w:val="000000"/>
          <w:lang w:val="pl-PL"/>
        </w:rPr>
        <w:t>Zastosowanie większej niż zalecana dawki leku Humalog</w:t>
      </w:r>
      <w:r w:rsidR="00C05B52" w:rsidRPr="003A4833">
        <w:rPr>
          <w:color w:val="000000"/>
          <w:lang w:val="pl-PL"/>
        </w:rPr>
        <w:t xml:space="preserve"> Mix25</w:t>
      </w:r>
      <w:r w:rsidR="00B67FD0" w:rsidRPr="003A4833">
        <w:rPr>
          <w:color w:val="000000"/>
          <w:lang w:val="pl-PL"/>
        </w:rPr>
        <w:t>)</w:t>
      </w:r>
      <w:r w:rsidRPr="003A4833">
        <w:rPr>
          <w:color w:val="000000"/>
          <w:lang w:val="pl-PL"/>
        </w:rPr>
        <w:t>.</w:t>
      </w:r>
    </w:p>
    <w:p w14:paraId="299F4E0C" w14:textId="77777777" w:rsidR="002776FD" w:rsidRPr="003A4833" w:rsidRDefault="002776FD" w:rsidP="001556E9">
      <w:pPr>
        <w:numPr>
          <w:ilvl w:val="0"/>
          <w:numId w:val="7"/>
        </w:numPr>
        <w:tabs>
          <w:tab w:val="clear" w:pos="417"/>
        </w:tabs>
        <w:spacing w:line="240" w:lineRule="auto"/>
        <w:ind w:left="567" w:hanging="567"/>
        <w:rPr>
          <w:b/>
          <w:color w:val="000000"/>
          <w:lang w:val="pl-PL"/>
        </w:rPr>
      </w:pPr>
      <w:r w:rsidRPr="003A4833">
        <w:rPr>
          <w:noProof/>
          <w:lang w:val="pl-PL"/>
        </w:rPr>
        <w:t xml:space="preserve">jeśli </w:t>
      </w:r>
      <w:r w:rsidR="00202FDB" w:rsidRPr="003A4833">
        <w:rPr>
          <w:noProof/>
          <w:lang w:val="pl-PL"/>
        </w:rPr>
        <w:t xml:space="preserve">pacjent ma </w:t>
      </w:r>
      <w:r w:rsidR="00202FDB" w:rsidRPr="003A4833">
        <w:rPr>
          <w:b/>
          <w:noProof/>
          <w:lang w:val="pl-PL"/>
        </w:rPr>
        <w:t>uczulenie</w:t>
      </w:r>
      <w:r w:rsidR="008B4055" w:rsidRPr="003A4833">
        <w:rPr>
          <w:noProof/>
          <w:lang w:val="pl-PL"/>
        </w:rPr>
        <w:t xml:space="preserve"> </w:t>
      </w:r>
      <w:r w:rsidRPr="003A4833">
        <w:rPr>
          <w:noProof/>
          <w:lang w:val="pl-PL"/>
        </w:rPr>
        <w:t xml:space="preserve">na insulinę </w:t>
      </w:r>
      <w:r w:rsidR="00865105">
        <w:rPr>
          <w:noProof/>
          <w:lang w:val="pl-PL"/>
        </w:rPr>
        <w:t>lizpro</w:t>
      </w:r>
      <w:r w:rsidRPr="003A4833">
        <w:rPr>
          <w:noProof/>
          <w:lang w:val="pl-PL"/>
        </w:rPr>
        <w:t xml:space="preserve"> lub którykolwiek z pozostałych składników </w:t>
      </w:r>
      <w:r w:rsidR="00233E1F" w:rsidRPr="003A4833">
        <w:rPr>
          <w:noProof/>
          <w:szCs w:val="22"/>
          <w:lang w:val="pl-PL"/>
        </w:rPr>
        <w:t>tego leku (wymienionych w punkcie 6)</w:t>
      </w:r>
      <w:r w:rsidRPr="003A4833">
        <w:rPr>
          <w:noProof/>
          <w:lang w:val="pl-PL"/>
        </w:rPr>
        <w:t xml:space="preserve">. </w:t>
      </w:r>
    </w:p>
    <w:p w14:paraId="5F81EAF7" w14:textId="77777777" w:rsidR="002776FD" w:rsidRPr="003A4833" w:rsidRDefault="002776FD">
      <w:pPr>
        <w:suppressAutoHyphens/>
        <w:spacing w:line="240" w:lineRule="auto"/>
        <w:ind w:left="450" w:right="14" w:hanging="450"/>
        <w:rPr>
          <w:color w:val="000000"/>
          <w:lang w:val="pl-PL"/>
        </w:rPr>
      </w:pPr>
    </w:p>
    <w:p w14:paraId="161FDFF2" w14:textId="77777777" w:rsidR="00851A2D" w:rsidRDefault="00B67FD0" w:rsidP="00567C84">
      <w:pPr>
        <w:keepNext/>
        <w:suppressAutoHyphens/>
        <w:spacing w:line="240" w:lineRule="auto"/>
        <w:rPr>
          <w:b/>
          <w:noProof/>
          <w:lang w:val="pl-PL"/>
        </w:rPr>
      </w:pPr>
      <w:r w:rsidRPr="003A4833">
        <w:rPr>
          <w:b/>
          <w:noProof/>
          <w:lang w:val="pl-PL"/>
        </w:rPr>
        <w:lastRenderedPageBreak/>
        <w:t>Ostrzeżenia i środki ostrożności</w:t>
      </w:r>
    </w:p>
    <w:p w14:paraId="5FDF1510" w14:textId="77777777" w:rsidR="00954ED5" w:rsidRPr="00EE0C12" w:rsidRDefault="00954ED5" w:rsidP="00EE0C12">
      <w:pPr>
        <w:keepNext/>
        <w:numPr>
          <w:ilvl w:val="0"/>
          <w:numId w:val="153"/>
        </w:numPr>
        <w:spacing w:line="240" w:lineRule="auto"/>
        <w:ind w:left="567" w:hanging="567"/>
        <w:rPr>
          <w:color w:val="000000"/>
          <w:lang w:val="pl-PL"/>
        </w:rPr>
      </w:pPr>
      <w:bookmarkStart w:id="549" w:name="_Hlk45615343"/>
      <w:r w:rsidRPr="00413EFC">
        <w:rPr>
          <w:bCs/>
          <w:color w:val="000000"/>
          <w:lang w:val="pl-PL"/>
        </w:rPr>
        <w:t xml:space="preserve">Należy zawsze sprawdzić nazwę i rodzaj insuliny na opakowaniu i na etykiecie </w:t>
      </w:r>
      <w:r>
        <w:rPr>
          <w:bCs/>
          <w:color w:val="000000"/>
          <w:lang w:val="pl-PL"/>
        </w:rPr>
        <w:t>wkładu</w:t>
      </w:r>
      <w:r w:rsidRPr="00413EFC">
        <w:rPr>
          <w:bCs/>
          <w:color w:val="000000"/>
          <w:lang w:val="pl-PL"/>
        </w:rPr>
        <w:t xml:space="preserve"> przed zakupem leku w aptece. </w:t>
      </w:r>
      <w:r w:rsidRPr="00EE0C12">
        <w:rPr>
          <w:color w:val="000000"/>
          <w:lang w:val="pl-PL"/>
        </w:rPr>
        <w:t xml:space="preserve">Należy upewnić się, że otrzymało się lek Humalog </w:t>
      </w:r>
      <w:r w:rsidR="003B563F" w:rsidRPr="00EE0C12">
        <w:rPr>
          <w:color w:val="000000"/>
          <w:lang w:val="pl-PL"/>
        </w:rPr>
        <w:t xml:space="preserve">Mix25 </w:t>
      </w:r>
      <w:r w:rsidRPr="00EE0C12">
        <w:rPr>
          <w:color w:val="000000"/>
          <w:lang w:val="pl-PL"/>
        </w:rPr>
        <w:t>przepisany przez lekarza.</w:t>
      </w:r>
      <w:bookmarkEnd w:id="549"/>
    </w:p>
    <w:p w14:paraId="0C37F1F7" w14:textId="77777777" w:rsidR="002776FD" w:rsidRPr="003A4833" w:rsidRDefault="002776FD" w:rsidP="004D565E">
      <w:pPr>
        <w:keepNext/>
        <w:numPr>
          <w:ilvl w:val="0"/>
          <w:numId w:val="22"/>
        </w:numPr>
        <w:tabs>
          <w:tab w:val="clear" w:pos="562"/>
        </w:tabs>
        <w:suppressAutoHyphens/>
        <w:spacing w:line="240" w:lineRule="auto"/>
        <w:ind w:left="567" w:right="-45" w:hanging="567"/>
        <w:rPr>
          <w:b/>
          <w:noProof/>
          <w:lang w:val="pl-PL"/>
        </w:rPr>
      </w:pPr>
      <w:r w:rsidRPr="003A4833">
        <w:rPr>
          <w:color w:val="000000"/>
          <w:lang w:val="pl-PL"/>
        </w:rPr>
        <w:t>Jeżeli obecne leczenie zapewnia dobrą kontrolę glikemii, ostrzegawcze objawy nadmiernego spadku poziomu glukozy we krwi mogą nie być odczuwalne. Ostrzegawcze objawy są wymienione w dalszej części ulotki. Należy zaplanować dokładnie pory posiłków, częstość podejmowania aktywności fizycznej i ogólny poziom aktywności. Należy także często kontrolować stężenie glukozy we krwi wykonując badanie poziomu glukozy.</w:t>
      </w:r>
    </w:p>
    <w:p w14:paraId="594A3A77" w14:textId="77777777" w:rsidR="002776FD" w:rsidRPr="003A4833" w:rsidRDefault="002776FD" w:rsidP="004D565E">
      <w:pPr>
        <w:numPr>
          <w:ilvl w:val="0"/>
          <w:numId w:val="20"/>
        </w:numPr>
        <w:tabs>
          <w:tab w:val="clear" w:pos="562"/>
        </w:tabs>
        <w:suppressAutoHyphens/>
        <w:spacing w:line="240" w:lineRule="auto"/>
        <w:ind w:left="567" w:hanging="567"/>
        <w:rPr>
          <w:b/>
          <w:noProof/>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t>
      </w:r>
    </w:p>
    <w:p w14:paraId="0FB1C7BE" w14:textId="77777777" w:rsidR="002776FD" w:rsidRPr="003A4833" w:rsidRDefault="002776FD" w:rsidP="004D565E">
      <w:pPr>
        <w:numPr>
          <w:ilvl w:val="0"/>
          <w:numId w:val="21"/>
        </w:numPr>
        <w:tabs>
          <w:tab w:val="clear" w:pos="562"/>
        </w:tabs>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r w:rsidR="0092011D" w:rsidRPr="003A4833">
        <w:rPr>
          <w:color w:val="000000"/>
          <w:lang w:val="pl-PL"/>
        </w:rPr>
        <w:t>.</w:t>
      </w:r>
    </w:p>
    <w:p w14:paraId="324875B4" w14:textId="77777777" w:rsidR="002776FD" w:rsidRPr="003A4833" w:rsidRDefault="002776FD" w:rsidP="004D565E">
      <w:pPr>
        <w:numPr>
          <w:ilvl w:val="0"/>
          <w:numId w:val="21"/>
        </w:numPr>
        <w:tabs>
          <w:tab w:val="clear" w:pos="562"/>
        </w:tabs>
        <w:suppressAutoHyphens/>
        <w:spacing w:line="240" w:lineRule="auto"/>
        <w:ind w:left="567" w:hanging="567"/>
        <w:rPr>
          <w:color w:val="000000"/>
          <w:lang w:val="pl-PL"/>
        </w:rPr>
      </w:pPr>
      <w:r w:rsidRPr="003A4833">
        <w:rPr>
          <w:color w:val="000000"/>
          <w:lang w:val="pl-PL"/>
        </w:rPr>
        <w:t xml:space="preserve">Zapotrzebowanie na insulinę może także zmieniać się pod wpływem alkoholu. </w:t>
      </w:r>
    </w:p>
    <w:p w14:paraId="20D83E47" w14:textId="77777777" w:rsidR="002776FD" w:rsidRPr="003A4833" w:rsidRDefault="002776FD" w:rsidP="004D565E">
      <w:pPr>
        <w:numPr>
          <w:ilvl w:val="0"/>
          <w:numId w:val="20"/>
        </w:numPr>
        <w:tabs>
          <w:tab w:val="clear" w:pos="562"/>
        </w:tabs>
        <w:suppressAutoHyphens/>
        <w:spacing w:line="240" w:lineRule="auto"/>
        <w:ind w:left="567" w:hanging="567"/>
        <w:rPr>
          <w:b/>
          <w:noProof/>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22D9F300" w14:textId="77777777" w:rsidR="00827836" w:rsidRPr="003A4833" w:rsidRDefault="00827836" w:rsidP="004D565E">
      <w:pPr>
        <w:numPr>
          <w:ilvl w:val="0"/>
          <w:numId w:val="20"/>
        </w:numPr>
        <w:tabs>
          <w:tab w:val="clear" w:pos="562"/>
        </w:tabs>
        <w:suppressAutoHyphens/>
        <w:spacing w:line="240" w:lineRule="auto"/>
        <w:ind w:left="567" w:hanging="567"/>
        <w:rPr>
          <w:b/>
          <w:noProof/>
          <w:lang w:val="pl-PL"/>
        </w:rPr>
      </w:pPr>
      <w:r w:rsidRPr="003A4833">
        <w:rPr>
          <w:szCs w:val="22"/>
          <w:lang w:val="pl-PL"/>
        </w:rPr>
        <w:t>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zadyszka, nagłe zwiększenie masy ciała lub miejscowy obrzęk.</w:t>
      </w:r>
      <w:r w:rsidRPr="003A4833">
        <w:rPr>
          <w:b/>
          <w:noProof/>
          <w:lang w:val="pl-PL"/>
        </w:rPr>
        <w:t xml:space="preserve"> </w:t>
      </w:r>
    </w:p>
    <w:p w14:paraId="1E4C0C3C" w14:textId="77777777" w:rsidR="00954ED5" w:rsidRPr="003A4833" w:rsidRDefault="00954ED5">
      <w:pPr>
        <w:spacing w:line="240" w:lineRule="auto"/>
        <w:rPr>
          <w:b/>
          <w:noProof/>
          <w:lang w:val="pl-PL"/>
        </w:rPr>
      </w:pPr>
    </w:p>
    <w:p w14:paraId="667E2D57" w14:textId="77777777" w:rsidR="00D44625" w:rsidRDefault="00A63F3B" w:rsidP="00A63F3B">
      <w:pPr>
        <w:spacing w:line="240" w:lineRule="auto"/>
        <w:rPr>
          <w:b/>
          <w:bCs/>
          <w:noProof/>
          <w:lang w:val="pl-PL"/>
        </w:rPr>
      </w:pPr>
      <w:r w:rsidRPr="0050738D">
        <w:rPr>
          <w:b/>
          <w:bCs/>
          <w:noProof/>
          <w:lang w:val="pl-PL"/>
        </w:rPr>
        <w:t xml:space="preserve">Zmiany skórne w miejscu wstrzyknięcia </w:t>
      </w:r>
    </w:p>
    <w:p w14:paraId="119E50C1" w14:textId="77777777" w:rsidR="00A63F3B" w:rsidRDefault="00D44625" w:rsidP="00A63F3B">
      <w:pPr>
        <w:spacing w:line="240" w:lineRule="auto"/>
        <w:rPr>
          <w:noProof/>
          <w:lang w:val="pl-PL"/>
        </w:rPr>
      </w:pPr>
      <w:r>
        <w:rPr>
          <w:noProof/>
          <w:lang w:val="pl-PL"/>
        </w:rPr>
        <w:t xml:space="preserve">Należy </w:t>
      </w:r>
      <w:r w:rsidR="00A63F3B" w:rsidRPr="008A63A3">
        <w:rPr>
          <w:noProof/>
          <w:lang w:val="pl-PL"/>
        </w:rPr>
        <w:t xml:space="preserve">zmieniać miejsce wstrzyknięcia, aby zapobiegać powstawaniu zmian skórnych, np. grudek pod powierzchnią skóry. Insulina wstrzyknięta w obszar, w którym występują grudki, może nie działać odpowiednio (patrz „Jak stosować lek </w:t>
      </w:r>
      <w:r w:rsidR="00A63F3B">
        <w:rPr>
          <w:noProof/>
          <w:lang w:val="pl-PL"/>
        </w:rPr>
        <w:t>Humalog Mix25</w:t>
      </w:r>
      <w:r w:rsidR="00A63F3B"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018CB00B" w14:textId="77777777" w:rsidR="00A63F3B" w:rsidRPr="003A4833" w:rsidRDefault="00A63F3B" w:rsidP="00A63F3B">
      <w:pPr>
        <w:spacing w:line="240" w:lineRule="auto"/>
        <w:rPr>
          <w:b/>
          <w:noProof/>
          <w:lang w:val="pl-PL"/>
        </w:rPr>
      </w:pPr>
    </w:p>
    <w:p w14:paraId="0D4A44C1" w14:textId="77777777" w:rsidR="002776FD" w:rsidRPr="003A4833" w:rsidRDefault="002776FD" w:rsidP="00851A2D">
      <w:pPr>
        <w:keepNext/>
        <w:suppressAutoHyphens/>
        <w:spacing w:line="240" w:lineRule="auto"/>
        <w:rPr>
          <w:b/>
          <w:noProof/>
          <w:lang w:val="pl-PL"/>
        </w:rPr>
      </w:pPr>
      <w:r w:rsidRPr="003A4833">
        <w:rPr>
          <w:b/>
          <w:noProof/>
          <w:lang w:val="pl-PL"/>
        </w:rPr>
        <w:t xml:space="preserve">Humalog Mix25 </w:t>
      </w:r>
      <w:r w:rsidR="00B67FD0" w:rsidRPr="003A4833">
        <w:rPr>
          <w:b/>
          <w:noProof/>
          <w:lang w:val="pl-PL"/>
        </w:rPr>
        <w:t>a inne leki</w:t>
      </w:r>
    </w:p>
    <w:p w14:paraId="753C60C6" w14:textId="77777777" w:rsidR="00B67FD0"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28598E45"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środków antykoncepcyjnych, </w:t>
      </w:r>
    </w:p>
    <w:p w14:paraId="0EB3B261"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kortykosteroidów, </w:t>
      </w:r>
    </w:p>
    <w:p w14:paraId="1ECEE764"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leczenia substytucyjnego hormonami tarczycy,</w:t>
      </w:r>
    </w:p>
    <w:p w14:paraId="028FAAFE"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leków obniżających stężenie glukozy we krwi, </w:t>
      </w:r>
    </w:p>
    <w:p w14:paraId="5C9F8692"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kwasu acetylosalicylowego, </w:t>
      </w:r>
    </w:p>
    <w:p w14:paraId="6EFA8700"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sulfonamidów, </w:t>
      </w:r>
    </w:p>
    <w:p w14:paraId="1C19F46D" w14:textId="77777777" w:rsidR="00A11374"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oktreotydu, </w:t>
      </w:r>
    </w:p>
    <w:p w14:paraId="2AC2C2F4"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selektywnych agonistów receptora beta</w:t>
      </w:r>
      <w:r w:rsidRPr="003A4833">
        <w:rPr>
          <w:color w:val="000000"/>
          <w:vertAlign w:val="subscript"/>
          <w:lang w:val="pl-PL"/>
        </w:rPr>
        <w:t>2</w:t>
      </w:r>
      <w:r w:rsidRPr="003A4833">
        <w:rPr>
          <w:color w:val="000000"/>
          <w:lang w:val="pl-PL"/>
        </w:rPr>
        <w:t xml:space="preserve">-adrenergicznego (np. ritodryny, salbutamolu, terbutaliny), </w:t>
      </w:r>
    </w:p>
    <w:p w14:paraId="0CBDDDD1"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 xml:space="preserve">adrenolityków, </w:t>
      </w:r>
    </w:p>
    <w:p w14:paraId="6AF33FDD"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leków przeciwdepresyjnych (inhibitorów monoaminooksydazy</w:t>
      </w:r>
      <w:r w:rsidR="00C240BA" w:rsidRPr="003A4833">
        <w:rPr>
          <w:color w:val="000000"/>
          <w:lang w:val="pl-PL"/>
        </w:rPr>
        <w:t xml:space="preserve"> lub selektywnych inhibitorów wychwytu zwrotnego serotoniny</w:t>
      </w:r>
      <w:r w:rsidRPr="003A4833">
        <w:rPr>
          <w:color w:val="000000"/>
          <w:lang w:val="pl-PL"/>
        </w:rPr>
        <w:t xml:space="preserve">), </w:t>
      </w:r>
    </w:p>
    <w:p w14:paraId="10E5F02F"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w:t>
      </w:r>
    </w:p>
    <w:p w14:paraId="603BE7F4" w14:textId="77777777" w:rsidR="00B67FD0" w:rsidRPr="003A4833" w:rsidRDefault="002776FD"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inhibitorów konwertazy angiotensyny (</w:t>
      </w:r>
      <w:r w:rsidR="00B67FD0" w:rsidRPr="003A4833">
        <w:rPr>
          <w:color w:val="000000"/>
          <w:lang w:val="pl-PL"/>
        </w:rPr>
        <w:t xml:space="preserve">np. </w:t>
      </w:r>
      <w:r w:rsidRPr="003A4833">
        <w:rPr>
          <w:color w:val="000000"/>
          <w:lang w:val="pl-PL"/>
        </w:rPr>
        <w:t>kaptopryl</w:t>
      </w:r>
      <w:r w:rsidR="00B67FD0" w:rsidRPr="003A4833">
        <w:rPr>
          <w:color w:val="000000"/>
          <w:lang w:val="pl-PL"/>
        </w:rPr>
        <w:t>u</w:t>
      </w:r>
      <w:r w:rsidRPr="003A4833">
        <w:rPr>
          <w:color w:val="000000"/>
          <w:lang w:val="pl-PL"/>
        </w:rPr>
        <w:t>, enalapryl</w:t>
      </w:r>
      <w:r w:rsidR="00B67FD0" w:rsidRPr="003A4833">
        <w:rPr>
          <w:color w:val="000000"/>
          <w:lang w:val="pl-PL"/>
        </w:rPr>
        <w:t>u</w:t>
      </w:r>
      <w:r w:rsidRPr="003A4833">
        <w:rPr>
          <w:color w:val="000000"/>
          <w:lang w:val="pl-PL"/>
        </w:rPr>
        <w:t>)</w:t>
      </w:r>
      <w:r w:rsidR="00AE3CFD" w:rsidRPr="003A4833">
        <w:rPr>
          <w:color w:val="000000"/>
          <w:lang w:val="pl-PL"/>
        </w:rPr>
        <w:t xml:space="preserve"> i </w:t>
      </w:r>
    </w:p>
    <w:p w14:paraId="753E7446" w14:textId="77777777" w:rsidR="002776FD" w:rsidRPr="003A4833" w:rsidRDefault="00DB2BCC" w:rsidP="004D565E">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antagonistów </w:t>
      </w:r>
      <w:r w:rsidR="00AE3CFD" w:rsidRPr="003A4833">
        <w:rPr>
          <w:color w:val="000000"/>
          <w:lang w:val="pl-PL"/>
        </w:rPr>
        <w:t>receptora a</w:t>
      </w:r>
      <w:r w:rsidR="006317BA" w:rsidRPr="003A4833">
        <w:rPr>
          <w:color w:val="000000"/>
          <w:lang w:val="pl-PL"/>
        </w:rPr>
        <w:t>n</w:t>
      </w:r>
      <w:r w:rsidR="00AE3CFD" w:rsidRPr="003A4833">
        <w:rPr>
          <w:color w:val="000000"/>
          <w:lang w:val="pl-PL"/>
        </w:rPr>
        <w:t>giotensyny II</w:t>
      </w:r>
      <w:r w:rsidR="002776FD" w:rsidRPr="003A4833">
        <w:rPr>
          <w:color w:val="000000"/>
          <w:lang w:val="pl-PL"/>
        </w:rPr>
        <w:t>.</w:t>
      </w:r>
    </w:p>
    <w:p w14:paraId="77FF8C33" w14:textId="77777777" w:rsidR="002776FD" w:rsidRPr="003A4833" w:rsidRDefault="002776FD">
      <w:pPr>
        <w:suppressAutoHyphens/>
        <w:spacing w:line="240" w:lineRule="auto"/>
        <w:rPr>
          <w:color w:val="000000"/>
          <w:lang w:val="pl-PL"/>
        </w:rPr>
      </w:pPr>
    </w:p>
    <w:p w14:paraId="21B27A96" w14:textId="77777777" w:rsidR="002776FD" w:rsidRPr="003A4833" w:rsidRDefault="002776FD">
      <w:pPr>
        <w:spacing w:line="240" w:lineRule="auto"/>
        <w:rPr>
          <w:noProof/>
          <w:lang w:val="pl-PL"/>
        </w:rPr>
      </w:pPr>
      <w:r w:rsidRPr="003A4833">
        <w:rPr>
          <w:noProof/>
          <w:lang w:val="pl-PL"/>
        </w:rPr>
        <w:lastRenderedPageBreak/>
        <w:t xml:space="preserve">Należy powiedzieć lekarzowi o wszystkich </w:t>
      </w:r>
      <w:r w:rsidR="00A11374" w:rsidRPr="003A4833">
        <w:rPr>
          <w:noProof/>
          <w:lang w:val="pl-PL"/>
        </w:rPr>
        <w:t xml:space="preserve">lekach </w:t>
      </w:r>
      <w:r w:rsidRPr="003A4833">
        <w:rPr>
          <w:noProof/>
          <w:lang w:val="pl-PL"/>
        </w:rPr>
        <w:t xml:space="preserve">przyjmowanych </w:t>
      </w:r>
      <w:r w:rsidR="00A11374" w:rsidRPr="003A4833">
        <w:rPr>
          <w:noProof/>
          <w:lang w:val="pl-PL"/>
        </w:rPr>
        <w:t xml:space="preserve">przez pacjenta obecnie lub </w:t>
      </w:r>
      <w:r w:rsidRPr="003A4833">
        <w:rPr>
          <w:noProof/>
          <w:lang w:val="pl-PL"/>
        </w:rPr>
        <w:t>ostatnio, również tych, które wydawane są bez recepty</w:t>
      </w:r>
      <w:r w:rsidR="00A550A8" w:rsidRPr="003A4833">
        <w:rPr>
          <w:noProof/>
          <w:lang w:val="pl-PL"/>
        </w:rPr>
        <w:t xml:space="preserve"> (patrz punkt „</w:t>
      </w:r>
      <w:r w:rsidR="00A11374" w:rsidRPr="003A4833">
        <w:rPr>
          <w:noProof/>
          <w:lang w:val="pl-PL"/>
        </w:rPr>
        <w:t>Ostrzeżenia i środki ostrożności</w:t>
      </w:r>
      <w:r w:rsidR="00A550A8" w:rsidRPr="003A4833">
        <w:rPr>
          <w:noProof/>
          <w:lang w:val="pl-PL"/>
        </w:rPr>
        <w:t>”).</w:t>
      </w:r>
    </w:p>
    <w:p w14:paraId="5715A249" w14:textId="77777777" w:rsidR="002776FD" w:rsidRPr="003A4833" w:rsidRDefault="002776FD">
      <w:pPr>
        <w:spacing w:line="240" w:lineRule="auto"/>
        <w:rPr>
          <w:noProof/>
          <w:lang w:val="pl-PL"/>
        </w:rPr>
      </w:pPr>
    </w:p>
    <w:p w14:paraId="73FFA388" w14:textId="77777777" w:rsidR="002776FD" w:rsidRPr="003A4833" w:rsidRDefault="002776FD">
      <w:pPr>
        <w:spacing w:line="240" w:lineRule="auto"/>
        <w:rPr>
          <w:b/>
          <w:noProof/>
          <w:lang w:val="pl-PL"/>
        </w:rPr>
      </w:pPr>
      <w:r w:rsidRPr="003A4833">
        <w:rPr>
          <w:b/>
          <w:noProof/>
          <w:lang w:val="pl-PL"/>
        </w:rPr>
        <w:t>Ciąża i karmienie piersią</w:t>
      </w:r>
    </w:p>
    <w:p w14:paraId="31319084" w14:textId="77777777" w:rsidR="002776FD" w:rsidRPr="003A4833" w:rsidRDefault="002776FD">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t>
      </w:r>
      <w:r w:rsidRPr="003A4833">
        <w:rPr>
          <w:noProof/>
          <w:lang w:val="pl-PL"/>
        </w:rPr>
        <w:t>Przed zastosowaniem leku należy poradzić się lekarza.</w:t>
      </w:r>
    </w:p>
    <w:p w14:paraId="5581F863" w14:textId="77777777" w:rsidR="002776FD" w:rsidRPr="003A4833" w:rsidRDefault="002776FD">
      <w:pPr>
        <w:numPr>
          <w:ilvl w:val="12"/>
          <w:numId w:val="0"/>
        </w:numPr>
        <w:suppressAutoHyphens/>
        <w:spacing w:line="240" w:lineRule="auto"/>
        <w:ind w:right="11"/>
        <w:rPr>
          <w:color w:val="000000"/>
          <w:lang w:val="pl-PL"/>
        </w:rPr>
      </w:pPr>
    </w:p>
    <w:p w14:paraId="7622BF09" w14:textId="77777777" w:rsidR="002776FD" w:rsidRPr="003A4833" w:rsidRDefault="002776FD" w:rsidP="00851A2D">
      <w:pPr>
        <w:keepNext/>
        <w:numPr>
          <w:ilvl w:val="12"/>
          <w:numId w:val="0"/>
        </w:numPr>
        <w:suppressAutoHyphens/>
        <w:spacing w:line="240" w:lineRule="auto"/>
        <w:ind w:right="-45"/>
        <w:rPr>
          <w:b/>
          <w:color w:val="000000"/>
          <w:lang w:val="pl-PL"/>
        </w:rPr>
      </w:pPr>
      <w:r w:rsidRPr="003A4833">
        <w:rPr>
          <w:b/>
          <w:color w:val="000000"/>
          <w:lang w:val="pl-PL"/>
        </w:rPr>
        <w:t xml:space="preserve">Prowadzenie </w:t>
      </w:r>
      <w:r w:rsidR="00A11374" w:rsidRPr="003A4833">
        <w:rPr>
          <w:b/>
          <w:color w:val="000000"/>
          <w:lang w:val="pl-PL"/>
        </w:rPr>
        <w:t xml:space="preserve">pojazdów </w:t>
      </w:r>
      <w:r w:rsidRPr="003A4833">
        <w:rPr>
          <w:b/>
          <w:color w:val="000000"/>
          <w:lang w:val="pl-PL"/>
        </w:rPr>
        <w:t xml:space="preserve">i </w:t>
      </w:r>
      <w:r w:rsidR="00202FDB" w:rsidRPr="003A4833">
        <w:rPr>
          <w:b/>
          <w:color w:val="000000"/>
          <w:lang w:val="pl-PL"/>
        </w:rPr>
        <w:t>obsługiwanie maszyn</w:t>
      </w:r>
      <w:r w:rsidRPr="003A4833">
        <w:rPr>
          <w:b/>
          <w:color w:val="000000"/>
          <w:lang w:val="pl-PL"/>
        </w:rPr>
        <w:t xml:space="preserve"> </w:t>
      </w:r>
    </w:p>
    <w:p w14:paraId="2E07AAA4" w14:textId="77777777" w:rsidR="002776FD" w:rsidRPr="003A4833" w:rsidRDefault="002776FD">
      <w:pPr>
        <w:numPr>
          <w:ilvl w:val="12"/>
          <w:numId w:val="0"/>
        </w:numPr>
        <w:suppressAutoHyphens/>
        <w:spacing w:line="240" w:lineRule="auto"/>
        <w:ind w:right="-45"/>
        <w:rPr>
          <w:color w:val="000000"/>
          <w:lang w:val="pl-PL"/>
        </w:rPr>
      </w:pPr>
      <w:r w:rsidRPr="003A4833">
        <w:rPr>
          <w:color w:val="000000"/>
          <w:lang w:val="pl-PL"/>
        </w:rPr>
        <w: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t>
      </w:r>
    </w:p>
    <w:p w14:paraId="772A1E7B" w14:textId="77777777" w:rsidR="002776FD" w:rsidRPr="003A4833" w:rsidRDefault="002776FD" w:rsidP="004D565E">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często występuje hipoglikemia</w:t>
      </w:r>
    </w:p>
    <w:p w14:paraId="25E04AC6" w14:textId="77777777" w:rsidR="002776FD" w:rsidRPr="003A4833" w:rsidRDefault="002776FD" w:rsidP="004D565E">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oznaki hipoglikemii są słabe lub ich nie ma.</w:t>
      </w:r>
    </w:p>
    <w:p w14:paraId="28A14B99" w14:textId="77777777" w:rsidR="002776FD" w:rsidRDefault="002776FD">
      <w:pPr>
        <w:numPr>
          <w:ilvl w:val="12"/>
          <w:numId w:val="0"/>
        </w:numPr>
        <w:suppressAutoHyphens/>
        <w:spacing w:line="240" w:lineRule="auto"/>
        <w:ind w:right="11"/>
        <w:rPr>
          <w:color w:val="000000"/>
          <w:lang w:val="pl-PL"/>
        </w:rPr>
      </w:pPr>
    </w:p>
    <w:p w14:paraId="4EDDF2DD" w14:textId="77777777" w:rsidR="00A731F4" w:rsidRPr="00087912" w:rsidRDefault="00A731F4" w:rsidP="00A731F4">
      <w:pPr>
        <w:keepNext/>
        <w:rPr>
          <w:b/>
          <w:lang w:val="pl-PL"/>
        </w:rPr>
      </w:pPr>
      <w:r w:rsidRPr="00087912">
        <w:rPr>
          <w:b/>
          <w:lang w:val="pl-PL"/>
        </w:rPr>
        <w:t>Humalog</w:t>
      </w:r>
      <w:r w:rsidR="00266C37">
        <w:rPr>
          <w:b/>
          <w:lang w:val="pl-PL"/>
        </w:rPr>
        <w:t xml:space="preserve"> </w:t>
      </w:r>
      <w:r w:rsidR="00266C37" w:rsidRPr="003A4833">
        <w:rPr>
          <w:b/>
          <w:color w:val="000000"/>
          <w:lang w:val="pl-PL"/>
        </w:rPr>
        <w:t>Mix25</w:t>
      </w:r>
      <w:r w:rsidR="002621D4">
        <w:rPr>
          <w:b/>
          <w:color w:val="000000"/>
          <w:lang w:val="pl-PL"/>
        </w:rPr>
        <w:t xml:space="preserve"> zawiera sód</w:t>
      </w:r>
    </w:p>
    <w:p w14:paraId="33BAF0A9" w14:textId="77777777" w:rsidR="00A731F4" w:rsidRPr="00087912" w:rsidRDefault="00A731F4" w:rsidP="00A731F4">
      <w:pPr>
        <w:keepNext/>
        <w:rPr>
          <w:lang w:val="pl-PL"/>
        </w:rPr>
      </w:pPr>
      <w:r>
        <w:rPr>
          <w:lang w:val="pl-PL"/>
        </w:rPr>
        <w:t xml:space="preserve">Ten lek </w:t>
      </w:r>
      <w:r w:rsidR="00266C37">
        <w:rPr>
          <w:lang w:val="pl-PL"/>
        </w:rPr>
        <w:t xml:space="preserve">zawiera </w:t>
      </w:r>
      <w:r w:rsidRPr="00087912">
        <w:rPr>
          <w:lang w:val="pl-PL"/>
        </w:rPr>
        <w:t>mniej niż 1</w:t>
      </w:r>
      <w:r w:rsidR="00355873">
        <w:rPr>
          <w:lang w:val="pl-PL"/>
        </w:rPr>
        <w:t> </w:t>
      </w:r>
      <w:r w:rsidRPr="00087912">
        <w:rPr>
          <w:lang w:val="pl-PL"/>
        </w:rPr>
        <w:t>mmol sodu (23</w:t>
      </w:r>
      <w:r w:rsidR="00355873">
        <w:rPr>
          <w:lang w:val="pl-PL"/>
        </w:rPr>
        <w:t> </w:t>
      </w:r>
      <w:r w:rsidRPr="00087912">
        <w:rPr>
          <w:lang w:val="pl-PL"/>
        </w:rPr>
        <w:t xml:space="preserve">mg) </w:t>
      </w:r>
      <w:r>
        <w:rPr>
          <w:lang w:val="pl-PL"/>
        </w:rPr>
        <w:t xml:space="preserve">w dawce, </w:t>
      </w:r>
      <w:r w:rsidRPr="00087912">
        <w:rPr>
          <w:lang w:val="pl-PL"/>
        </w:rPr>
        <w:t>tzn. zasadniczo jest „woln</w:t>
      </w:r>
      <w:r>
        <w:rPr>
          <w:lang w:val="pl-PL"/>
        </w:rPr>
        <w:t>y</w:t>
      </w:r>
      <w:r w:rsidRPr="00087912">
        <w:rPr>
          <w:lang w:val="pl-PL"/>
        </w:rPr>
        <w:t xml:space="preserve"> od sodu”. </w:t>
      </w:r>
    </w:p>
    <w:p w14:paraId="25AF5E36" w14:textId="77777777" w:rsidR="00A731F4" w:rsidRPr="003A4833" w:rsidRDefault="00A731F4">
      <w:pPr>
        <w:numPr>
          <w:ilvl w:val="12"/>
          <w:numId w:val="0"/>
        </w:numPr>
        <w:suppressAutoHyphens/>
        <w:spacing w:line="240" w:lineRule="auto"/>
        <w:ind w:right="11"/>
        <w:rPr>
          <w:color w:val="000000"/>
          <w:lang w:val="pl-PL"/>
        </w:rPr>
      </w:pPr>
    </w:p>
    <w:p w14:paraId="53BDF6C9" w14:textId="77777777" w:rsidR="002776FD" w:rsidRPr="003A4833" w:rsidRDefault="002776FD">
      <w:pPr>
        <w:numPr>
          <w:ilvl w:val="12"/>
          <w:numId w:val="0"/>
        </w:numPr>
        <w:suppressAutoHyphens/>
        <w:spacing w:line="240" w:lineRule="auto"/>
        <w:ind w:right="11"/>
        <w:rPr>
          <w:color w:val="000000"/>
          <w:lang w:val="pl-PL"/>
        </w:rPr>
      </w:pPr>
    </w:p>
    <w:p w14:paraId="39B16D90" w14:textId="77777777" w:rsidR="002776FD" w:rsidRPr="003A4833" w:rsidRDefault="002776FD">
      <w:pPr>
        <w:spacing w:line="240" w:lineRule="auto"/>
        <w:rPr>
          <w:b/>
          <w:noProof/>
          <w:lang w:val="pl-PL"/>
        </w:rPr>
      </w:pPr>
      <w:r w:rsidRPr="003A4833">
        <w:rPr>
          <w:b/>
          <w:noProof/>
          <w:lang w:val="pl-PL"/>
        </w:rPr>
        <w:t>3.</w:t>
      </w:r>
      <w:r w:rsidRPr="003A4833">
        <w:rPr>
          <w:b/>
          <w:noProof/>
          <w:lang w:val="pl-PL"/>
        </w:rPr>
        <w:tab/>
      </w:r>
      <w:r w:rsidR="0008208C" w:rsidRPr="003A4833">
        <w:rPr>
          <w:b/>
          <w:noProof/>
          <w:lang w:val="pl-PL"/>
        </w:rPr>
        <w:t xml:space="preserve">Jak stosować </w:t>
      </w:r>
      <w:r w:rsidR="0008208C" w:rsidRPr="003A4833">
        <w:rPr>
          <w:b/>
          <w:color w:val="000000"/>
          <w:lang w:val="pl-PL"/>
        </w:rPr>
        <w:t>Humalog</w:t>
      </w:r>
      <w:r w:rsidR="0008208C" w:rsidRPr="003A4833">
        <w:rPr>
          <w:b/>
          <w:noProof/>
          <w:lang w:val="pl-PL"/>
        </w:rPr>
        <w:t xml:space="preserve"> </w:t>
      </w:r>
      <w:r w:rsidR="0008208C" w:rsidRPr="003A4833">
        <w:rPr>
          <w:b/>
          <w:color w:val="000000"/>
          <w:lang w:val="pl-PL"/>
        </w:rPr>
        <w:t>Mix25</w:t>
      </w:r>
    </w:p>
    <w:p w14:paraId="66C50068" w14:textId="77777777" w:rsidR="002776FD" w:rsidRPr="003A4833" w:rsidRDefault="002776FD">
      <w:pPr>
        <w:numPr>
          <w:ilvl w:val="12"/>
          <w:numId w:val="0"/>
        </w:numPr>
        <w:suppressAutoHyphens/>
        <w:spacing w:line="240" w:lineRule="auto"/>
        <w:ind w:right="11"/>
        <w:rPr>
          <w:b/>
          <w:color w:val="000000"/>
          <w:lang w:val="pl-PL"/>
        </w:rPr>
      </w:pPr>
    </w:p>
    <w:p w14:paraId="2EAD807B"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Wkład o pojemności 3 ml służy wyłącznie do wstrzykiwaczy</w:t>
      </w:r>
      <w:r w:rsidR="00A731F4">
        <w:rPr>
          <w:b/>
          <w:color w:val="000000"/>
          <w:lang w:val="pl-PL"/>
        </w:rPr>
        <w:t xml:space="preserve"> Lilly</w:t>
      </w:r>
      <w:r w:rsidRPr="003A4833">
        <w:rPr>
          <w:b/>
          <w:color w:val="000000"/>
          <w:lang w:val="pl-PL"/>
        </w:rPr>
        <w:t xml:space="preserve"> 3 ml. Nie stosować we wstrzykiwaczach 1,5 ml. </w:t>
      </w:r>
    </w:p>
    <w:p w14:paraId="5126BB56" w14:textId="77777777" w:rsidR="002776FD" w:rsidRPr="003A4833" w:rsidRDefault="002776FD">
      <w:pPr>
        <w:numPr>
          <w:ilvl w:val="12"/>
          <w:numId w:val="0"/>
        </w:numPr>
        <w:suppressAutoHyphens/>
        <w:spacing w:line="240" w:lineRule="auto"/>
        <w:ind w:right="11"/>
        <w:rPr>
          <w:b/>
          <w:color w:val="000000"/>
          <w:lang w:val="pl-PL"/>
        </w:rPr>
      </w:pPr>
    </w:p>
    <w:p w14:paraId="55EDA51D"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Humalog Mix25</w:t>
      </w:r>
      <w:r w:rsidRPr="003A4833">
        <w:rPr>
          <w:noProof/>
          <w:lang w:val="pl-PL"/>
        </w:rPr>
        <w:t xml:space="preserve"> </w:t>
      </w:r>
      <w:r w:rsidR="00D64AC8" w:rsidRPr="003A4833">
        <w:rPr>
          <w:noProof/>
          <w:szCs w:val="22"/>
          <w:lang w:val="pl-PL"/>
        </w:rPr>
        <w:t>należy zawsze stosować</w:t>
      </w:r>
      <w:r w:rsidR="00D64AC8" w:rsidRPr="003A4833">
        <w:rPr>
          <w:noProof/>
          <w:lang w:val="pl-PL"/>
        </w:rPr>
        <w:t xml:space="preserve"> </w:t>
      </w:r>
      <w:r w:rsidRPr="003A4833">
        <w:rPr>
          <w:noProof/>
          <w:lang w:val="pl-PL"/>
        </w:rPr>
        <w:t xml:space="preserve">zgodnie z zaleceniami lekarza. </w:t>
      </w:r>
      <w:r w:rsidR="003E61AD" w:rsidRPr="003A4833">
        <w:rPr>
          <w:noProof/>
          <w:lang w:val="pl-PL"/>
        </w:rPr>
        <w:t xml:space="preserve">W </w:t>
      </w:r>
      <w:r w:rsidR="003E61AD" w:rsidRPr="003A4833">
        <w:rPr>
          <w:noProof/>
          <w:szCs w:val="22"/>
          <w:lang w:val="pl-PL"/>
        </w:rPr>
        <w:t xml:space="preserve">razie </w:t>
      </w:r>
      <w:r w:rsidR="003E61AD" w:rsidRPr="003A4833">
        <w:rPr>
          <w:noProof/>
          <w:lang w:val="pl-PL"/>
        </w:rPr>
        <w:t>wątpliwości należy skontaktować się z lekarzem.</w:t>
      </w:r>
      <w:r w:rsidR="003E61AD" w:rsidRPr="003A4833" w:rsidDel="003E61AD">
        <w:rPr>
          <w:noProof/>
          <w:lang w:val="pl-PL"/>
        </w:rPr>
        <w:t xml:space="preserve"> </w:t>
      </w:r>
      <w:r w:rsidR="002F222E">
        <w:rPr>
          <w:noProof/>
          <w:lang w:val="pl-PL"/>
        </w:rPr>
        <w:t>Aby uniknąć ewentualnego przeniesienia chorób, każdy wkład może być używany tylko przez jedną osobę, nawet, gdy igła na wstrzykiwaczu została zmieniona.</w:t>
      </w:r>
    </w:p>
    <w:p w14:paraId="18E41F55" w14:textId="77777777" w:rsidR="00002DC6" w:rsidRPr="003A4833" w:rsidRDefault="00002DC6">
      <w:pPr>
        <w:numPr>
          <w:ilvl w:val="12"/>
          <w:numId w:val="0"/>
        </w:numPr>
        <w:suppressAutoHyphens/>
        <w:spacing w:line="240" w:lineRule="auto"/>
        <w:ind w:right="11"/>
        <w:rPr>
          <w:b/>
          <w:color w:val="000000"/>
          <w:lang w:val="pl-PL"/>
        </w:rPr>
      </w:pPr>
    </w:p>
    <w:p w14:paraId="0292B289" w14:textId="77777777" w:rsidR="00002DC6" w:rsidRPr="003A4833" w:rsidRDefault="002776FD">
      <w:pPr>
        <w:numPr>
          <w:ilvl w:val="12"/>
          <w:numId w:val="0"/>
        </w:numPr>
        <w:suppressAutoHyphens/>
        <w:spacing w:line="240" w:lineRule="auto"/>
        <w:ind w:right="11"/>
        <w:rPr>
          <w:b/>
          <w:color w:val="000000"/>
          <w:lang w:val="pl-PL"/>
        </w:rPr>
      </w:pPr>
      <w:r w:rsidRPr="003A4833">
        <w:rPr>
          <w:b/>
          <w:color w:val="000000"/>
          <w:lang w:val="pl-PL"/>
        </w:rPr>
        <w:t>Dawkowanie</w:t>
      </w:r>
    </w:p>
    <w:p w14:paraId="50D7DD27" w14:textId="77777777" w:rsidR="002776FD" w:rsidRPr="003A4833" w:rsidRDefault="002776FD" w:rsidP="004D565E">
      <w:pPr>
        <w:keepNext/>
        <w:numPr>
          <w:ilvl w:val="0"/>
          <w:numId w:val="36"/>
        </w:numPr>
        <w:tabs>
          <w:tab w:val="clear" w:pos="562"/>
        </w:tabs>
        <w:suppressAutoHyphens/>
        <w:spacing w:line="240" w:lineRule="auto"/>
        <w:ind w:left="567" w:hanging="567"/>
        <w:rPr>
          <w:color w:val="000000"/>
          <w:lang w:val="pl-PL"/>
        </w:rPr>
      </w:pPr>
      <w:r w:rsidRPr="003A4833">
        <w:rPr>
          <w:color w:val="000000"/>
          <w:lang w:val="pl-PL"/>
        </w:rPr>
        <w:t>Zazwyczaj należy wstrzykiwać Humalog Mix25 w ciągu 15 minut przed posiłkiem lub po posiłku. W razie potrzeby lek można wstrzyknąć wkrótce po posiłku. Dokładne informacje o ilości leku, czasie i częstości wstrzyknięć przekaże lekarz. Zaleceń lekarza należy przestrzegać i regularnie zgłaszać się do poradni cukrzycowej.</w:t>
      </w:r>
    </w:p>
    <w:p w14:paraId="044C0188" w14:textId="77777777" w:rsidR="002776FD" w:rsidRPr="003A4833" w:rsidRDefault="002776FD" w:rsidP="004D565E">
      <w:pPr>
        <w:numPr>
          <w:ilvl w:val="0"/>
          <w:numId w:val="36"/>
        </w:numPr>
        <w:tabs>
          <w:tab w:val="clear" w:pos="562"/>
        </w:tabs>
        <w:suppressAutoHyphens/>
        <w:spacing w:line="240" w:lineRule="auto"/>
        <w:ind w:left="567" w:hanging="567"/>
        <w:rPr>
          <w:color w:val="000000"/>
          <w:lang w:val="pl-PL"/>
        </w:rPr>
      </w:pPr>
      <w:r w:rsidRPr="003A4833">
        <w:rPr>
          <w:color w:val="000000"/>
          <w:lang w:val="pl-PL"/>
        </w:rPr>
        <w:t>Zmiana rodzaju insuliny (np. z insuliny ludzkiej lub zwierzęcej na produkt z grupy Humalog) może oznaczać konieczność zmniejszenia lub zwiększenia dawki insuliny. Taka sytuacja może dotyczyć tylko pierwszego wstrzyknięcia lub też zmiana dawki może następować stopniowo w ciągu tygodni lub miesięcy.</w:t>
      </w:r>
    </w:p>
    <w:p w14:paraId="72E37926" w14:textId="77777777" w:rsidR="002776FD" w:rsidRPr="003A4833" w:rsidRDefault="002776FD" w:rsidP="004D565E">
      <w:pPr>
        <w:numPr>
          <w:ilvl w:val="0"/>
          <w:numId w:val="36"/>
        </w:numPr>
        <w:tabs>
          <w:tab w:val="clear" w:pos="562"/>
        </w:tabs>
        <w:suppressAutoHyphens/>
        <w:spacing w:line="240" w:lineRule="auto"/>
        <w:ind w:left="567" w:hanging="567"/>
        <w:rPr>
          <w:color w:val="000000"/>
          <w:lang w:val="pl-PL"/>
        </w:rPr>
      </w:pPr>
      <w:r w:rsidRPr="003A4833">
        <w:rPr>
          <w:color w:val="000000"/>
          <w:lang w:val="pl-PL"/>
        </w:rPr>
        <w:t>Humalog Mix25 należy wstrzykiwać pod skórę. Nie podawać w inny sposób. Leku Humalog Mix25 w żadnym wypadku nie podawać dożylnie.</w:t>
      </w:r>
    </w:p>
    <w:p w14:paraId="1BAB903B" w14:textId="77777777" w:rsidR="002776FD" w:rsidRPr="003A4833" w:rsidRDefault="002776FD">
      <w:pPr>
        <w:suppressAutoHyphens/>
        <w:spacing w:line="240" w:lineRule="auto"/>
        <w:rPr>
          <w:color w:val="000000"/>
          <w:lang w:val="pl-PL"/>
        </w:rPr>
      </w:pPr>
    </w:p>
    <w:p w14:paraId="1FC8F0CA" w14:textId="77777777" w:rsidR="002776FD" w:rsidRPr="003A4833" w:rsidRDefault="002776FD">
      <w:pPr>
        <w:suppressAutoHyphens/>
        <w:spacing w:line="240" w:lineRule="auto"/>
        <w:rPr>
          <w:b/>
          <w:color w:val="000000"/>
          <w:lang w:val="pl-PL"/>
        </w:rPr>
      </w:pPr>
      <w:r w:rsidRPr="003A4833">
        <w:rPr>
          <w:b/>
          <w:color w:val="000000"/>
          <w:lang w:val="pl-PL"/>
        </w:rPr>
        <w:t xml:space="preserve">Przygotowanie leku Humalog Mix25 </w:t>
      </w:r>
    </w:p>
    <w:p w14:paraId="7ACA488D" w14:textId="77777777" w:rsidR="002776FD" w:rsidRPr="003A4833" w:rsidRDefault="002776FD" w:rsidP="004D565E">
      <w:pPr>
        <w:numPr>
          <w:ilvl w:val="0"/>
          <w:numId w:val="37"/>
        </w:numPr>
        <w:tabs>
          <w:tab w:val="clear" w:pos="562"/>
        </w:tabs>
        <w:suppressAutoHyphens/>
        <w:spacing w:line="240" w:lineRule="auto"/>
        <w:ind w:left="567" w:hanging="567"/>
        <w:rPr>
          <w:color w:val="000000"/>
          <w:lang w:val="pl-PL"/>
        </w:rPr>
      </w:pPr>
      <w:r w:rsidRPr="003A4833">
        <w:rPr>
          <w:color w:val="000000"/>
          <w:lang w:val="pl-PL"/>
        </w:rPr>
        <w:t>Wkłady zawierające Humalog Mix25 należy bezpośrednio przed użyciem obracać w dłoniach dziesięć razy, a następnie dziesięć razy odwracać o 180º w celu odtworzenia zawiesiny, aż zawartość wkładu uzyska jednorodnie mętny lub mleczny wygląd. W razie potrzeby opisane wyżej przygotowania należy powtarzać aż do wymieszania się składników. Wkłady zawierają mały szklany koralik, który pomaga wymieszać składniki. Nie wstrząsać wkładem bo może to spowodować powstanie piany utrudniającej poprawne odmierzenie dawki. Należy często sprawdzać wygląd zawartości wkładów. Nie stosować, jeżeli wewnątrz są widoczne grudki lub białe cząsteczki przylegające do dna lub ścianek (jak szron na szybie). Wkłady należy kontrolować przed każdym wstrzyknięciem.</w:t>
      </w:r>
    </w:p>
    <w:p w14:paraId="3D4E3AE4" w14:textId="77777777" w:rsidR="002776FD" w:rsidRPr="003A4833" w:rsidRDefault="002776FD">
      <w:pPr>
        <w:suppressAutoHyphens/>
        <w:spacing w:line="240" w:lineRule="auto"/>
        <w:rPr>
          <w:color w:val="000000"/>
          <w:lang w:val="pl-PL"/>
        </w:rPr>
      </w:pPr>
    </w:p>
    <w:p w14:paraId="7D36056E" w14:textId="77777777" w:rsidR="002776FD" w:rsidRPr="003A4833" w:rsidRDefault="002776FD">
      <w:pPr>
        <w:suppressAutoHyphens/>
        <w:spacing w:line="240" w:lineRule="auto"/>
        <w:rPr>
          <w:b/>
          <w:color w:val="000000"/>
          <w:lang w:val="pl-PL"/>
        </w:rPr>
      </w:pPr>
      <w:r w:rsidRPr="003A4833">
        <w:rPr>
          <w:b/>
          <w:color w:val="000000"/>
          <w:lang w:val="pl-PL"/>
        </w:rPr>
        <w:t>Przygotowanie wstrzykiwacza do użytku</w:t>
      </w:r>
    </w:p>
    <w:p w14:paraId="1C7B4D8A" w14:textId="77777777" w:rsidR="002776FD" w:rsidRPr="003A4833" w:rsidRDefault="002776FD" w:rsidP="004D565E">
      <w:pPr>
        <w:numPr>
          <w:ilvl w:val="0"/>
          <w:numId w:val="38"/>
        </w:numPr>
        <w:tabs>
          <w:tab w:val="clear" w:pos="562"/>
        </w:tabs>
        <w:suppressAutoHyphens/>
        <w:spacing w:line="240" w:lineRule="auto"/>
        <w:ind w:left="567" w:hanging="567"/>
        <w:rPr>
          <w:lang w:val="pl-PL"/>
        </w:rPr>
      </w:pPr>
      <w:r w:rsidRPr="003A4833">
        <w:rPr>
          <w:color w:val="000000"/>
          <w:lang w:val="pl-PL"/>
        </w:rPr>
        <w:t>Umyć ręce. Zdezynfekować gumową membranę będącą częścią wkładu.</w:t>
      </w:r>
    </w:p>
    <w:p w14:paraId="415A7549" w14:textId="77777777" w:rsidR="002776FD" w:rsidRPr="003A4833" w:rsidRDefault="002776FD" w:rsidP="004D565E">
      <w:pPr>
        <w:numPr>
          <w:ilvl w:val="0"/>
          <w:numId w:val="38"/>
        </w:numPr>
        <w:tabs>
          <w:tab w:val="clear" w:pos="562"/>
        </w:tabs>
        <w:suppressAutoHyphens/>
        <w:spacing w:line="240" w:lineRule="auto"/>
        <w:ind w:left="567" w:hanging="567"/>
        <w:rPr>
          <w:b/>
          <w:bCs/>
          <w:lang w:val="pl-PL"/>
        </w:rPr>
      </w:pPr>
      <w:r w:rsidRPr="003A4833">
        <w:rPr>
          <w:b/>
          <w:bCs/>
          <w:lang w:val="pl-PL"/>
        </w:rPr>
        <w:lastRenderedPageBreak/>
        <w:t xml:space="preserve">Wkłady Humalog </w:t>
      </w:r>
      <w:r w:rsidRPr="003A4833">
        <w:rPr>
          <w:b/>
          <w:color w:val="000000"/>
          <w:lang w:val="pl-PL"/>
        </w:rPr>
        <w:t xml:space="preserve">Mix25 </w:t>
      </w:r>
      <w:r w:rsidRPr="003A4833">
        <w:rPr>
          <w:b/>
          <w:bCs/>
          <w:lang w:val="pl-PL"/>
        </w:rPr>
        <w:t xml:space="preserve">należy stosować wyłącznie we wstrzykiwaczach </w:t>
      </w:r>
      <w:r w:rsidR="00A731F4">
        <w:rPr>
          <w:b/>
          <w:bCs/>
          <w:lang w:val="pl-PL"/>
        </w:rPr>
        <w:t>Lilly przeznaczonych do podawania insuliny</w:t>
      </w:r>
      <w:r w:rsidRPr="003A4833">
        <w:rPr>
          <w:b/>
          <w:bCs/>
          <w:lang w:val="pl-PL"/>
        </w:rPr>
        <w:t>. Należy sprawdzić, czy w ulotce dołączonej do wstrzykiwacza napisano, że wstrzykiwacz można stosować z wkładami Humalog lub Lilly. Wkład 3 ml jest odpowiedni tylko do wstrzykiwacza 3 ml.</w:t>
      </w:r>
    </w:p>
    <w:p w14:paraId="4652364E" w14:textId="77777777" w:rsidR="002776FD" w:rsidRPr="003A4833" w:rsidRDefault="002776FD" w:rsidP="004D565E">
      <w:pPr>
        <w:numPr>
          <w:ilvl w:val="0"/>
          <w:numId w:val="38"/>
        </w:numPr>
        <w:tabs>
          <w:tab w:val="clear" w:pos="562"/>
        </w:tabs>
        <w:suppressAutoHyphens/>
        <w:spacing w:line="240" w:lineRule="auto"/>
        <w:ind w:left="567" w:hanging="567"/>
        <w:rPr>
          <w:color w:val="000000"/>
          <w:lang w:val="pl-PL"/>
        </w:rPr>
      </w:pPr>
      <w:r w:rsidRPr="003A4833">
        <w:rPr>
          <w:color w:val="000000"/>
          <w:lang w:val="pl-PL"/>
        </w:rPr>
        <w:t>Należy stosować się do instrukcji z ulotki dołączonej do wstrzykiwacza. Umieścić wkład we wstrzykiwaczu.</w:t>
      </w:r>
    </w:p>
    <w:p w14:paraId="5AFA1E6F" w14:textId="77777777" w:rsidR="002776FD" w:rsidRPr="003A4833" w:rsidRDefault="002776FD" w:rsidP="004D565E">
      <w:pPr>
        <w:numPr>
          <w:ilvl w:val="0"/>
          <w:numId w:val="16"/>
        </w:numPr>
        <w:tabs>
          <w:tab w:val="clear" w:pos="562"/>
        </w:tabs>
        <w:suppressAutoHyphens/>
        <w:spacing w:line="240" w:lineRule="auto"/>
        <w:ind w:left="567" w:hanging="567"/>
        <w:rPr>
          <w:color w:val="000000"/>
          <w:lang w:val="pl-PL"/>
        </w:rPr>
      </w:pPr>
      <w:r w:rsidRPr="003A4833">
        <w:rPr>
          <w:color w:val="000000"/>
          <w:lang w:val="pl-PL"/>
        </w:rPr>
        <w:t>Ustawić wielkość dawki na 1 lub 2 jednostki. Po ustawieniu wstrzykiwacza pionowo igłą skierowaną ku górze należy pukać w ściankę wstrzykiwacza, by pęcherzyki powietrza przemieściły się do góry. Nie zmieniając położenia igły, wciskać mechanizm wstrzykujący, aż do chwili, gdy na końcu igły pojawi się kropla leku Humalog Mix25. We wstrzykiwaczu mogą w dalszym ciągu pozostawać niewielkie pęcherzyki powietrza. Małe pęcherzyki nie mają znaczenia, lecz większe mogą utrudnić poprawne odmierzenie dawki.</w:t>
      </w:r>
    </w:p>
    <w:p w14:paraId="486E68D5" w14:textId="77777777" w:rsidR="002776FD" w:rsidRPr="003A4833" w:rsidRDefault="002776FD">
      <w:pPr>
        <w:suppressAutoHyphens/>
        <w:spacing w:line="240" w:lineRule="auto"/>
        <w:rPr>
          <w:color w:val="000000"/>
          <w:lang w:val="pl-PL"/>
        </w:rPr>
      </w:pPr>
    </w:p>
    <w:p w14:paraId="4EB88B6B" w14:textId="77777777" w:rsidR="00002DC6" w:rsidRPr="003A4833" w:rsidRDefault="002776FD">
      <w:pPr>
        <w:keepNext/>
        <w:suppressAutoHyphens/>
        <w:spacing w:line="240" w:lineRule="auto"/>
        <w:rPr>
          <w:b/>
          <w:color w:val="000000"/>
          <w:lang w:val="pl-PL"/>
        </w:rPr>
      </w:pPr>
      <w:r w:rsidRPr="003A4833">
        <w:rPr>
          <w:b/>
          <w:color w:val="000000"/>
          <w:lang w:val="pl-PL"/>
        </w:rPr>
        <w:t>Wstrzykiwanie leku Humalog Mix25</w:t>
      </w:r>
    </w:p>
    <w:p w14:paraId="18C9721F" w14:textId="77777777" w:rsidR="00002DC6" w:rsidRPr="003A4833" w:rsidRDefault="002776FD" w:rsidP="004D565E">
      <w:pPr>
        <w:keepNext/>
        <w:numPr>
          <w:ilvl w:val="0"/>
          <w:numId w:val="39"/>
        </w:numPr>
        <w:tabs>
          <w:tab w:val="clear" w:pos="562"/>
        </w:tabs>
        <w:suppressAutoHyphens/>
        <w:spacing w:line="240" w:lineRule="auto"/>
        <w:ind w:left="567" w:hanging="567"/>
        <w:rPr>
          <w:color w:val="000000"/>
          <w:lang w:val="pl-PL"/>
        </w:rPr>
      </w:pPr>
      <w:r w:rsidRPr="003A4833">
        <w:rPr>
          <w:color w:val="000000"/>
          <w:lang w:val="pl-PL"/>
        </w:rPr>
        <w:t>Przed wstrzyknięciem leku zdezynfekować skórę zgodnie z instrukcjami z poradni cukrzycowej. Lek wstrzykiwać pod skórę, zgodnie z instrukcjami. Nie wstrzykiwać bezpośrednio do żyły. Po wstrzyknięciu igła powinna pozostać pod skórą przez ok. 5 sekund, tak by cała dawka dostała się do organizmu. Miejsca wstrzyknięcia nie można rozcierać. Miejsce kolejnego wstrzyknięcia musi się znajdować w odległości co najmniej 1 cm od poprzedniego a obszar wstrzyknięcia należy regularnie zmieniać, zgodnie z instrukcjami z poradni cukrzycowej.</w:t>
      </w:r>
    </w:p>
    <w:p w14:paraId="032BD878" w14:textId="77777777" w:rsidR="002776FD" w:rsidRPr="003A4833" w:rsidRDefault="002776FD">
      <w:pPr>
        <w:suppressAutoHyphens/>
        <w:spacing w:line="240" w:lineRule="auto"/>
        <w:rPr>
          <w:color w:val="000000"/>
          <w:lang w:val="pl-PL"/>
        </w:rPr>
      </w:pPr>
    </w:p>
    <w:p w14:paraId="441C38D4" w14:textId="77777777" w:rsidR="002776FD" w:rsidRPr="003A4833" w:rsidRDefault="002776FD" w:rsidP="002B03CC">
      <w:pPr>
        <w:keepNext/>
        <w:suppressAutoHyphens/>
        <w:spacing w:line="240" w:lineRule="auto"/>
        <w:rPr>
          <w:b/>
          <w:color w:val="000000"/>
          <w:lang w:val="pl-PL"/>
        </w:rPr>
      </w:pPr>
      <w:r w:rsidRPr="003A4833">
        <w:rPr>
          <w:b/>
          <w:color w:val="000000"/>
          <w:lang w:val="pl-PL"/>
        </w:rPr>
        <w:t>Po wstrzyknięciu</w:t>
      </w:r>
    </w:p>
    <w:p w14:paraId="09BCF091" w14:textId="77777777" w:rsidR="002776FD" w:rsidRPr="003A4833" w:rsidRDefault="002776FD" w:rsidP="004D565E">
      <w:pPr>
        <w:keepNext/>
        <w:numPr>
          <w:ilvl w:val="0"/>
          <w:numId w:val="40"/>
        </w:numPr>
        <w:tabs>
          <w:tab w:val="clear" w:pos="562"/>
        </w:tabs>
        <w:suppressAutoHyphens/>
        <w:spacing w:line="240" w:lineRule="auto"/>
        <w:ind w:left="567" w:hanging="567"/>
        <w:rPr>
          <w:color w:val="000000"/>
          <w:lang w:val="pl-PL"/>
        </w:rPr>
      </w:pPr>
      <w:r w:rsidRPr="003A4833">
        <w:rPr>
          <w:color w:val="000000"/>
          <w:lang w:val="pl-PL"/>
        </w:rPr>
        <w:t>Zaraz po wstrzyknięciu należy zdjąć igłę z</w:t>
      </w:r>
      <w:r w:rsidR="00D668B3" w:rsidRPr="003A4833">
        <w:rPr>
          <w:color w:val="000000"/>
          <w:lang w:val="pl-PL"/>
        </w:rPr>
        <w:t>e</w:t>
      </w:r>
      <w:r w:rsidRPr="003A4833">
        <w:rPr>
          <w:color w:val="000000"/>
          <w:lang w:val="pl-PL"/>
        </w:rPr>
        <w:t xml:space="preserve"> wstrzykiwacza za pomocą zewnętrznej nasadki igły. Ma to na celu zachowanie sterylności leku Humalog Mix25, zapobiega wyciekaniu leku, a także przedostawaniu się powietrza do wkładu i zatykaniu igły. </w:t>
      </w:r>
      <w:r w:rsidRPr="003A4833">
        <w:rPr>
          <w:b/>
          <w:color w:val="000000"/>
          <w:lang w:val="pl-PL"/>
        </w:rPr>
        <w:t>Igieł nie należy pożyczać innym osobom.</w:t>
      </w:r>
      <w:r w:rsidRPr="003A4833">
        <w:rPr>
          <w:color w:val="000000"/>
          <w:lang w:val="pl-PL"/>
        </w:rPr>
        <w:t xml:space="preserve"> </w:t>
      </w:r>
      <w:r w:rsidRPr="003A4833">
        <w:rPr>
          <w:color w:val="000000"/>
          <w:u w:val="single"/>
          <w:lang w:val="pl-PL"/>
        </w:rPr>
        <w:t xml:space="preserve">Nie </w:t>
      </w:r>
      <w:r w:rsidR="00C91852">
        <w:rPr>
          <w:color w:val="000000"/>
          <w:u w:val="single"/>
          <w:lang w:val="pl-PL"/>
        </w:rPr>
        <w:t xml:space="preserve">należy </w:t>
      </w:r>
      <w:r w:rsidRPr="003A4833">
        <w:rPr>
          <w:color w:val="000000"/>
          <w:u w:val="single"/>
          <w:lang w:val="pl-PL"/>
        </w:rPr>
        <w:t>pożyczać wstrzykiwacza innym osobom</w:t>
      </w:r>
      <w:r w:rsidRPr="003A4833">
        <w:rPr>
          <w:color w:val="000000"/>
          <w:lang w:val="pl-PL"/>
        </w:rPr>
        <w:t>. Nałożyć nasadkę na wstrzykiwacz.</w:t>
      </w:r>
      <w:r w:rsidR="002825E1" w:rsidRPr="003A4833">
        <w:rPr>
          <w:color w:val="000000"/>
          <w:lang w:val="pl-PL"/>
        </w:rPr>
        <w:t xml:space="preserve"> </w:t>
      </w:r>
      <w:r w:rsidR="002C2F70" w:rsidRPr="003A4833">
        <w:rPr>
          <w:color w:val="000000"/>
          <w:lang w:val="pl-PL"/>
        </w:rPr>
        <w:t>Pozostawić wkład we wstrzykiwaczu.</w:t>
      </w:r>
    </w:p>
    <w:p w14:paraId="3065A319" w14:textId="77777777" w:rsidR="002776FD" w:rsidRPr="003A4833" w:rsidRDefault="002776FD">
      <w:pPr>
        <w:suppressAutoHyphens/>
        <w:spacing w:line="240" w:lineRule="auto"/>
        <w:rPr>
          <w:color w:val="000000"/>
          <w:lang w:val="pl-PL"/>
        </w:rPr>
      </w:pPr>
    </w:p>
    <w:p w14:paraId="462EC74E" w14:textId="77777777" w:rsidR="002776FD" w:rsidRPr="003A4833" w:rsidRDefault="00403E94" w:rsidP="000C43CA">
      <w:pPr>
        <w:keepNext/>
        <w:suppressAutoHyphens/>
        <w:spacing w:line="240" w:lineRule="auto"/>
        <w:rPr>
          <w:b/>
          <w:color w:val="000000"/>
          <w:lang w:val="pl-PL"/>
        </w:rPr>
      </w:pPr>
      <w:r w:rsidRPr="003A4833">
        <w:rPr>
          <w:b/>
          <w:color w:val="000000"/>
          <w:lang w:val="pl-PL"/>
        </w:rPr>
        <w:t xml:space="preserve">Kolejne wstrzyknięcia </w:t>
      </w:r>
    </w:p>
    <w:p w14:paraId="0BA0D148" w14:textId="77777777" w:rsidR="002776FD" w:rsidRPr="003A4833" w:rsidRDefault="002776FD" w:rsidP="004D565E">
      <w:pPr>
        <w:keepNext/>
        <w:numPr>
          <w:ilvl w:val="0"/>
          <w:numId w:val="41"/>
        </w:numPr>
        <w:tabs>
          <w:tab w:val="clear" w:pos="562"/>
        </w:tabs>
        <w:suppressAutoHyphens/>
        <w:spacing w:line="240" w:lineRule="auto"/>
        <w:ind w:left="567" w:hanging="567"/>
        <w:rPr>
          <w:color w:val="000000"/>
          <w:lang w:val="pl-PL"/>
        </w:rPr>
      </w:pPr>
      <w:r w:rsidRPr="003A4833">
        <w:rPr>
          <w:color w:val="000000"/>
          <w:lang w:val="pl-PL"/>
        </w:rPr>
        <w:t>Przed każdym wstrzyknięciem wybrać 1 lub 2 jednostki i, trzymając wstrzykiwacz pionowo igłą skierowaną ku górze, wciskać mechanizm wstrzykujący aż do chwili, kiedy na czubku igły pojawi się kropla leku Humalog Mix25. Ilość leku Humalog Mix25 pozostałą we wkładzie można odczytać, patrząc na skalę na bocznej ściance wkładu. Odległość pomiędzy sąsiednimi kreskami odpowiada ok. 20 jednostkom insuliny. Jeżeli ilość insuliny pozostająca we wkładzie jest mniejsza od zaleconej dawki, należy wymienić wkład.</w:t>
      </w:r>
    </w:p>
    <w:p w14:paraId="338977BF" w14:textId="77777777" w:rsidR="002776FD" w:rsidRPr="003A4833" w:rsidRDefault="002776FD">
      <w:pPr>
        <w:suppressAutoHyphens/>
        <w:spacing w:line="240" w:lineRule="auto"/>
        <w:rPr>
          <w:color w:val="000000"/>
          <w:lang w:val="pl-PL"/>
        </w:rPr>
      </w:pPr>
    </w:p>
    <w:p w14:paraId="3BC3A3E4" w14:textId="77777777" w:rsidR="002776FD" w:rsidRPr="003A4833" w:rsidRDefault="002776FD">
      <w:pPr>
        <w:suppressAutoHyphens/>
        <w:spacing w:line="240" w:lineRule="auto"/>
        <w:rPr>
          <w:color w:val="000000"/>
          <w:lang w:val="pl-PL"/>
        </w:rPr>
      </w:pPr>
      <w:r w:rsidRPr="003A4833">
        <w:rPr>
          <w:b/>
          <w:color w:val="000000"/>
          <w:lang w:val="pl-PL"/>
        </w:rPr>
        <w:t>Nie dodawać innych insulin do wkładu Humalog Mix25. Po opróżnieniu wkładu nie używać go ponownie</w:t>
      </w:r>
      <w:r w:rsidRPr="003A4833">
        <w:rPr>
          <w:color w:val="000000"/>
          <w:lang w:val="pl-PL"/>
        </w:rPr>
        <w:t>.</w:t>
      </w:r>
    </w:p>
    <w:p w14:paraId="5B7342EF" w14:textId="77777777" w:rsidR="002776FD" w:rsidRPr="003A4833" w:rsidRDefault="002776FD">
      <w:pPr>
        <w:suppressAutoHyphens/>
        <w:spacing w:line="240" w:lineRule="auto"/>
        <w:ind w:right="11"/>
        <w:rPr>
          <w:b/>
          <w:color w:val="000000"/>
          <w:lang w:val="pl-PL"/>
        </w:rPr>
      </w:pPr>
    </w:p>
    <w:p w14:paraId="6FDBB43F" w14:textId="77777777" w:rsidR="002776FD" w:rsidRPr="00EE0C12" w:rsidRDefault="002776FD">
      <w:pPr>
        <w:spacing w:line="240" w:lineRule="auto"/>
        <w:rPr>
          <w:lang w:val="pl-PL"/>
        </w:rPr>
      </w:pPr>
      <w:r w:rsidRPr="003A4833">
        <w:rPr>
          <w:b/>
          <w:noProof/>
          <w:lang w:val="pl-PL"/>
        </w:rPr>
        <w:t>Zastosowanie większej niż zalecana dawki leku Humalog Mix25</w:t>
      </w:r>
    </w:p>
    <w:p w14:paraId="5A9EC487"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 Mix25</w:t>
      </w:r>
      <w:r w:rsidR="002621D4" w:rsidRPr="002621D4">
        <w:rPr>
          <w:color w:val="000000"/>
          <w:lang w:val="pl-PL"/>
        </w:rPr>
        <w:t xml:space="preserve"> </w:t>
      </w:r>
      <w:r w:rsidR="002621D4">
        <w:rPr>
          <w:color w:val="000000"/>
          <w:lang w:val="pl-PL"/>
        </w:rPr>
        <w:t>lub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 przypadku niskiego stężenia glukozy we krwi </w:t>
      </w:r>
      <w:r w:rsidR="00A11374" w:rsidRPr="003A4833">
        <w:rPr>
          <w:b/>
          <w:color w:val="000000"/>
          <w:lang w:val="pl-PL"/>
        </w:rPr>
        <w:t>(łagodna hipoglikemia)</w:t>
      </w:r>
      <w:r w:rsidR="00A11374" w:rsidRPr="003A4833">
        <w:rPr>
          <w:color w:val="000000"/>
          <w:lang w:val="pl-PL"/>
        </w:rPr>
        <w:t xml:space="preserve"> </w:t>
      </w:r>
      <w:r w:rsidRPr="003A4833">
        <w:rPr>
          <w:color w:val="000000"/>
          <w:lang w:val="pl-PL"/>
        </w:rPr>
        <w:t>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17E661C3" w14:textId="77777777" w:rsidR="002776FD" w:rsidRPr="003A4833" w:rsidRDefault="002776FD">
      <w:pPr>
        <w:suppressAutoHyphens/>
        <w:spacing w:line="240" w:lineRule="auto"/>
        <w:rPr>
          <w:color w:val="000000"/>
          <w:lang w:val="pl-PL"/>
        </w:rPr>
      </w:pPr>
    </w:p>
    <w:p w14:paraId="7C412CD5" w14:textId="77777777" w:rsidR="002776FD" w:rsidRPr="00EE0C12" w:rsidRDefault="002776FD">
      <w:pPr>
        <w:spacing w:line="240" w:lineRule="auto"/>
        <w:rPr>
          <w:lang w:val="pl-PL"/>
        </w:rPr>
      </w:pPr>
      <w:r w:rsidRPr="003A4833">
        <w:rPr>
          <w:b/>
          <w:noProof/>
          <w:lang w:val="pl-PL"/>
        </w:rPr>
        <w:t>Pominięcie zastosowania leku Humalog Mix25</w:t>
      </w:r>
    </w:p>
    <w:p w14:paraId="6B61F404" w14:textId="77777777" w:rsidR="002776FD" w:rsidRPr="003A4833" w:rsidRDefault="002776FD">
      <w:pPr>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 Mix25</w:t>
      </w:r>
      <w:r w:rsidR="002621D4" w:rsidRPr="002621D4">
        <w:rPr>
          <w:color w:val="000000"/>
          <w:lang w:val="pl-PL"/>
        </w:rPr>
        <w:t xml:space="preserve"> </w:t>
      </w:r>
      <w:r w:rsidR="002621D4">
        <w:rPr>
          <w:color w:val="000000"/>
          <w:lang w:val="pl-PL"/>
        </w:rPr>
        <w:t>lub nie ma pewności jaka dawka została wstrzyknięta</w:t>
      </w:r>
      <w:r w:rsidRPr="003A4833">
        <w:rPr>
          <w:noProof/>
          <w:lang w:val="pl-PL"/>
        </w:rPr>
        <w:t>, może wystąpić h</w:t>
      </w:r>
      <w:r w:rsidRPr="003A4833">
        <w:rPr>
          <w:color w:val="000000"/>
          <w:lang w:val="pl-PL"/>
        </w:rPr>
        <w:t xml:space="preserve">iperglikemia (wysoki poziom glukozy we krwi). Należy sprawdzić poziom glukozy we krwi. </w:t>
      </w:r>
    </w:p>
    <w:p w14:paraId="27DB3B69" w14:textId="77777777" w:rsidR="002776FD" w:rsidRPr="003A4833" w:rsidRDefault="002776FD">
      <w:pPr>
        <w:suppressAutoHyphens/>
        <w:spacing w:line="240" w:lineRule="auto"/>
        <w:rPr>
          <w:color w:val="000000"/>
          <w:lang w:val="pl-PL"/>
        </w:rPr>
      </w:pPr>
    </w:p>
    <w:p w14:paraId="2082EBA9" w14:textId="77777777" w:rsidR="002776FD" w:rsidRPr="003A4833" w:rsidRDefault="002776FD">
      <w:pPr>
        <w:suppressAutoHyphens/>
        <w:spacing w:line="240" w:lineRule="auto"/>
        <w:rPr>
          <w:color w:val="000000"/>
          <w:lang w:val="pl-PL"/>
        </w:rPr>
      </w:pPr>
      <w:r w:rsidRPr="003A4833">
        <w:rPr>
          <w:color w:val="000000"/>
          <w:lang w:val="pl-PL"/>
        </w:rPr>
        <w:lastRenderedPageBreak/>
        <w:t>Nieleczona hipoglikemia (niski poziom glukozy we krwi) lub hiperglikemia (wysoki poziom glukozy we krwi) może prowadzić do poważnych zaburzeń objawiających się bólem głowy, nudnościami, wymiotami, odwodnieniem, utratą przytomności, śpiączką, a nawet doprowadzić do śmierci (patrz A i B w punkcie 4. Możliwe działania niepożądane).</w:t>
      </w:r>
    </w:p>
    <w:p w14:paraId="599774EE" w14:textId="77777777" w:rsidR="00A11374" w:rsidRPr="003A4833" w:rsidRDefault="00A11374">
      <w:pPr>
        <w:suppressAutoHyphens/>
        <w:spacing w:line="240" w:lineRule="auto"/>
        <w:rPr>
          <w:color w:val="000000"/>
          <w:lang w:val="pl-PL"/>
        </w:rPr>
      </w:pPr>
    </w:p>
    <w:p w14:paraId="226DB3B1" w14:textId="77777777" w:rsidR="00A11374" w:rsidRPr="003A4833" w:rsidRDefault="00A11374" w:rsidP="00851A2D">
      <w:pPr>
        <w:keepNext/>
        <w:suppressAutoHyphens/>
        <w:spacing w:line="240" w:lineRule="auto"/>
        <w:ind w:right="-45"/>
        <w:rPr>
          <w:color w:val="000000"/>
          <w:lang w:val="pl-PL"/>
        </w:rPr>
      </w:pPr>
      <w:r w:rsidRPr="003A4833">
        <w:rPr>
          <w:b/>
          <w:color w:val="000000"/>
          <w:lang w:val="pl-PL"/>
        </w:rPr>
        <w:t>Trzy proste kroki</w:t>
      </w:r>
      <w:r w:rsidRPr="003A4833">
        <w:rPr>
          <w:color w:val="000000"/>
          <w:lang w:val="pl-PL"/>
        </w:rPr>
        <w:t>, aby uniknąć hipoglikemii lub hiperglikemii:</w:t>
      </w:r>
    </w:p>
    <w:p w14:paraId="65934FFC" w14:textId="77777777" w:rsidR="002776FD" w:rsidRPr="003A4833" w:rsidRDefault="002776FD" w:rsidP="00A471E0">
      <w:pPr>
        <w:numPr>
          <w:ilvl w:val="0"/>
          <w:numId w:val="27"/>
        </w:numPr>
        <w:tabs>
          <w:tab w:val="clear" w:pos="562"/>
        </w:tabs>
        <w:suppressAutoHyphens/>
        <w:spacing w:line="240" w:lineRule="auto"/>
        <w:ind w:left="567" w:right="11" w:hanging="567"/>
        <w:rPr>
          <w:color w:val="000000"/>
          <w:lang w:val="pl-PL"/>
        </w:rPr>
      </w:pPr>
      <w:r w:rsidRPr="003A4833">
        <w:rPr>
          <w:lang w:val="pl-PL"/>
        </w:rPr>
        <w:t xml:space="preserve">Zawsze należy mieć zapasowe strzykawki i fiolkę leku Humalog Mix25, lub zapasowy wstrzykiwacz i wkłady na wypadek, gdyby obecnie stosowany wstrzykiwacz lub wkłady zostały zgubione lub uszkodzone. </w:t>
      </w:r>
    </w:p>
    <w:p w14:paraId="5F7069B6" w14:textId="77777777" w:rsidR="002776FD" w:rsidRPr="003A4833" w:rsidRDefault="002776FD" w:rsidP="00A471E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76944BEC" w14:textId="77777777" w:rsidR="002776FD" w:rsidRPr="003A4833" w:rsidRDefault="002776FD" w:rsidP="00A471E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323190A6" w14:textId="77777777" w:rsidR="00002DC6" w:rsidRPr="003A4833" w:rsidRDefault="002776FD">
      <w:pPr>
        <w:keepNext/>
        <w:spacing w:line="240" w:lineRule="auto"/>
        <w:rPr>
          <w:b/>
          <w:noProof/>
          <w:lang w:val="pl-PL"/>
        </w:rPr>
      </w:pPr>
      <w:r w:rsidRPr="003A4833">
        <w:rPr>
          <w:b/>
          <w:noProof/>
          <w:lang w:val="pl-PL"/>
        </w:rPr>
        <w:t>Przerwanie stosowania leku Humalog Mix25</w:t>
      </w:r>
      <w:r w:rsidR="00D0466E" w:rsidRPr="003A4833">
        <w:rPr>
          <w:b/>
          <w:noProof/>
          <w:lang w:val="pl-PL"/>
        </w:rPr>
        <w:t xml:space="preserve"> </w:t>
      </w:r>
    </w:p>
    <w:p w14:paraId="32870A25" w14:textId="77777777" w:rsidR="00002DC6" w:rsidRPr="003A4833" w:rsidRDefault="002776FD">
      <w:pPr>
        <w:keepNext/>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Mix25, może wystąpić </w:t>
      </w:r>
      <w:r w:rsidRPr="003A4833">
        <w:rPr>
          <w:color w:val="000000"/>
          <w:lang w:val="pl-PL"/>
        </w:rPr>
        <w:t xml:space="preserve">wysoki poziom glukozy we krwi. Nie należy zmieniać stosowanej insuliny, chyba że tak zaleci lekarz. </w:t>
      </w:r>
    </w:p>
    <w:p w14:paraId="019CFF1E" w14:textId="77777777" w:rsidR="002776FD" w:rsidRPr="003A4833" w:rsidRDefault="002776FD">
      <w:pPr>
        <w:spacing w:line="240" w:lineRule="auto"/>
        <w:rPr>
          <w:noProof/>
          <w:lang w:val="pl-PL"/>
        </w:rPr>
      </w:pPr>
    </w:p>
    <w:p w14:paraId="7EF3D4EC" w14:textId="77777777" w:rsidR="002776FD" w:rsidRPr="003A4833" w:rsidRDefault="002776FD">
      <w:pPr>
        <w:spacing w:line="240" w:lineRule="auto"/>
        <w:rPr>
          <w:noProof/>
          <w:lang w:val="pl-PL"/>
        </w:rPr>
      </w:pPr>
      <w:r w:rsidRPr="003A4833">
        <w:rPr>
          <w:noProof/>
          <w:lang w:val="pl-PL"/>
        </w:rPr>
        <w:t xml:space="preserve">W razie </w:t>
      </w:r>
      <w:r w:rsidR="00D64AC8" w:rsidRPr="003A4833">
        <w:rPr>
          <w:noProof/>
          <w:szCs w:val="22"/>
          <w:lang w:val="pl-PL"/>
        </w:rPr>
        <w:t xml:space="preserve">jakichkolwiek dalszych </w:t>
      </w:r>
      <w:r w:rsidRPr="003A4833">
        <w:rPr>
          <w:noProof/>
          <w:lang w:val="pl-PL"/>
        </w:rPr>
        <w:t>wątpliwości związanych ze stosowaniem leku należy zwrócić się do lekarza lub farmaceuty.</w:t>
      </w:r>
    </w:p>
    <w:p w14:paraId="6B3C5652" w14:textId="77777777" w:rsidR="002776FD" w:rsidRPr="003A4833" w:rsidRDefault="002776FD">
      <w:pPr>
        <w:spacing w:line="240" w:lineRule="auto"/>
        <w:rPr>
          <w:noProof/>
          <w:lang w:val="pl-PL"/>
        </w:rPr>
      </w:pPr>
    </w:p>
    <w:p w14:paraId="04C88573" w14:textId="77777777" w:rsidR="002776FD" w:rsidRPr="003A4833" w:rsidRDefault="002776FD">
      <w:pPr>
        <w:spacing w:line="240" w:lineRule="auto"/>
        <w:rPr>
          <w:noProof/>
          <w:lang w:val="pl-PL"/>
        </w:rPr>
      </w:pPr>
    </w:p>
    <w:p w14:paraId="1BB4316B" w14:textId="77777777" w:rsidR="002776FD" w:rsidRPr="003A4833" w:rsidRDefault="002776FD" w:rsidP="002B03CC">
      <w:pPr>
        <w:keepNext/>
        <w:spacing w:line="240" w:lineRule="auto"/>
        <w:rPr>
          <w:b/>
          <w:noProof/>
          <w:lang w:val="pl-PL"/>
        </w:rPr>
      </w:pPr>
      <w:r w:rsidRPr="003A4833">
        <w:rPr>
          <w:b/>
          <w:noProof/>
          <w:lang w:val="pl-PL"/>
        </w:rPr>
        <w:t>4.</w:t>
      </w:r>
      <w:r w:rsidRPr="003A4833">
        <w:rPr>
          <w:b/>
          <w:noProof/>
          <w:lang w:val="pl-PL"/>
        </w:rPr>
        <w:tab/>
      </w:r>
      <w:r w:rsidR="0008208C" w:rsidRPr="003A4833">
        <w:rPr>
          <w:b/>
          <w:noProof/>
          <w:lang w:val="pl-PL"/>
        </w:rPr>
        <w:t xml:space="preserve">Możliwe działania niepożądane </w:t>
      </w:r>
    </w:p>
    <w:p w14:paraId="6AD8A8E4" w14:textId="77777777" w:rsidR="002776FD" w:rsidRPr="003A4833" w:rsidRDefault="002776FD" w:rsidP="002B03CC">
      <w:pPr>
        <w:keepNext/>
        <w:spacing w:line="240" w:lineRule="auto"/>
        <w:rPr>
          <w:i/>
          <w:noProof/>
          <w:lang w:val="pl-PL"/>
        </w:rPr>
      </w:pPr>
    </w:p>
    <w:p w14:paraId="14D41690" w14:textId="77777777" w:rsidR="002776FD" w:rsidRPr="003A4833" w:rsidRDefault="002776FD" w:rsidP="002B03CC">
      <w:pPr>
        <w:keepNext/>
        <w:spacing w:line="240" w:lineRule="auto"/>
        <w:rPr>
          <w:noProof/>
          <w:lang w:val="pl-PL"/>
        </w:rPr>
      </w:pPr>
      <w:r w:rsidRPr="003A4833">
        <w:rPr>
          <w:noProof/>
          <w:lang w:val="pl-PL"/>
        </w:rPr>
        <w:t xml:space="preserve">Jak każdy lek, </w:t>
      </w:r>
      <w:r w:rsidR="00F11B47">
        <w:rPr>
          <w:noProof/>
          <w:lang w:val="pl-PL"/>
        </w:rPr>
        <w:t>lek ten</w:t>
      </w:r>
      <w:r w:rsidRPr="003A4833">
        <w:rPr>
          <w:noProof/>
          <w:lang w:val="pl-PL"/>
        </w:rPr>
        <w:t xml:space="preserve"> może powodować działania niepożądane, chociaż nie u każdego one wystąpią.</w:t>
      </w:r>
    </w:p>
    <w:p w14:paraId="27723CCC" w14:textId="77777777" w:rsidR="000C43CA" w:rsidRPr="003A4833" w:rsidRDefault="000C43CA">
      <w:pPr>
        <w:suppressAutoHyphens/>
        <w:spacing w:line="240" w:lineRule="auto"/>
        <w:rPr>
          <w:iCs/>
          <w:color w:val="000000"/>
          <w:lang w:val="pl-PL"/>
        </w:rPr>
      </w:pPr>
    </w:p>
    <w:p w14:paraId="64933792" w14:textId="77777777" w:rsidR="002776FD" w:rsidRPr="003A4833" w:rsidRDefault="002776FD" w:rsidP="000C43CA">
      <w:pPr>
        <w:keepNext/>
        <w:suppressAutoHyphens/>
        <w:spacing w:line="240" w:lineRule="auto"/>
        <w:rPr>
          <w:iCs/>
          <w:color w:val="000000"/>
          <w:lang w:val="pl-PL"/>
        </w:rPr>
      </w:pPr>
      <w:r w:rsidRPr="003A4833">
        <w:rPr>
          <w:iCs/>
          <w:color w:val="000000"/>
          <w:lang w:val="pl-PL"/>
        </w:rPr>
        <w:t xml:space="preserve">Uczulenie uogólnione występuje rzadko (od </w:t>
      </w:r>
      <w:r w:rsidRPr="003A4833">
        <w:rPr>
          <w:iCs/>
          <w:color w:val="000000"/>
          <w:lang w:val="pl-PL"/>
        </w:rPr>
        <w:sym w:font="Symbol" w:char="F0B3"/>
      </w:r>
      <w:r w:rsidRPr="003A4833">
        <w:rPr>
          <w:iCs/>
          <w:color w:val="000000"/>
          <w:lang w:val="pl-PL"/>
        </w:rPr>
        <w:t xml:space="preserve"> 1/10 000 do &lt; 1/1 000). 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757960B9" w14:textId="77777777">
        <w:tc>
          <w:tcPr>
            <w:tcW w:w="4605" w:type="dxa"/>
          </w:tcPr>
          <w:p w14:paraId="7EC7D798" w14:textId="77777777" w:rsidR="002776FD" w:rsidRPr="003A4833" w:rsidRDefault="002776FD" w:rsidP="000C43CA">
            <w:pPr>
              <w:keepNext/>
              <w:numPr>
                <w:ilvl w:val="0"/>
                <w:numId w:val="1"/>
              </w:numPr>
              <w:suppressAutoHyphens/>
              <w:spacing w:line="240" w:lineRule="auto"/>
              <w:rPr>
                <w:color w:val="000000"/>
                <w:lang w:val="pl-PL"/>
              </w:rPr>
            </w:pPr>
            <w:r w:rsidRPr="003A4833">
              <w:rPr>
                <w:color w:val="000000"/>
                <w:lang w:val="pl-PL"/>
              </w:rPr>
              <w:t>wysypka na całym ciele</w:t>
            </w:r>
          </w:p>
          <w:p w14:paraId="53A6D036" w14:textId="77777777" w:rsidR="002776FD" w:rsidRPr="003A4833" w:rsidRDefault="002776FD" w:rsidP="000C43CA">
            <w:pPr>
              <w:keepNext/>
              <w:numPr>
                <w:ilvl w:val="0"/>
                <w:numId w:val="1"/>
              </w:numPr>
              <w:suppressAutoHyphens/>
              <w:spacing w:line="240" w:lineRule="auto"/>
              <w:rPr>
                <w:color w:val="000000"/>
                <w:lang w:val="pl-PL"/>
              </w:rPr>
            </w:pPr>
            <w:r w:rsidRPr="003A4833">
              <w:rPr>
                <w:color w:val="000000"/>
                <w:lang w:val="pl-PL"/>
              </w:rPr>
              <w:t>trudności z oddychaniem</w:t>
            </w:r>
          </w:p>
          <w:p w14:paraId="418E9A55" w14:textId="77777777" w:rsidR="002776FD" w:rsidRPr="003A4833" w:rsidRDefault="002776FD" w:rsidP="000C43CA">
            <w:pPr>
              <w:keepNext/>
              <w:numPr>
                <w:ilvl w:val="0"/>
                <w:numId w:val="1"/>
              </w:numPr>
              <w:suppressAutoHyphens/>
              <w:spacing w:line="240" w:lineRule="auto"/>
              <w:rPr>
                <w:color w:val="000000"/>
                <w:lang w:val="pl-PL"/>
              </w:rPr>
            </w:pPr>
            <w:r w:rsidRPr="003A4833">
              <w:rPr>
                <w:color w:val="000000"/>
                <w:lang w:val="pl-PL"/>
              </w:rPr>
              <w:t>świszczący oddech</w:t>
            </w:r>
          </w:p>
        </w:tc>
        <w:tc>
          <w:tcPr>
            <w:tcW w:w="4605" w:type="dxa"/>
          </w:tcPr>
          <w:p w14:paraId="16C38C3E" w14:textId="77777777" w:rsidR="002776FD" w:rsidRPr="003A4833" w:rsidRDefault="002776FD" w:rsidP="000C43CA">
            <w:pPr>
              <w:keepNext/>
              <w:numPr>
                <w:ilvl w:val="0"/>
                <w:numId w:val="1"/>
              </w:numPr>
              <w:suppressAutoHyphens/>
              <w:spacing w:line="240" w:lineRule="auto"/>
              <w:rPr>
                <w:color w:val="000000"/>
                <w:lang w:val="pl-PL"/>
              </w:rPr>
            </w:pPr>
            <w:r w:rsidRPr="003A4833">
              <w:rPr>
                <w:color w:val="000000"/>
                <w:lang w:val="pl-PL"/>
              </w:rPr>
              <w:t>spadek ciśnienia tętniczego krwi</w:t>
            </w:r>
          </w:p>
          <w:p w14:paraId="66E7E66F" w14:textId="77777777" w:rsidR="002776FD" w:rsidRPr="003A4833" w:rsidRDefault="002776FD" w:rsidP="000C43CA">
            <w:pPr>
              <w:keepNext/>
              <w:numPr>
                <w:ilvl w:val="0"/>
                <w:numId w:val="1"/>
              </w:numPr>
              <w:suppressAutoHyphens/>
              <w:spacing w:line="240" w:lineRule="auto"/>
              <w:rPr>
                <w:color w:val="000000"/>
                <w:lang w:val="pl-PL"/>
              </w:rPr>
            </w:pPr>
            <w:r w:rsidRPr="003A4833">
              <w:rPr>
                <w:color w:val="000000"/>
                <w:lang w:val="pl-PL"/>
              </w:rPr>
              <w:t>przyspieszone bicie serca</w:t>
            </w:r>
          </w:p>
          <w:p w14:paraId="69802E34" w14:textId="77777777" w:rsidR="002776FD" w:rsidRPr="003A4833" w:rsidRDefault="002776FD" w:rsidP="000C43CA">
            <w:pPr>
              <w:keepNext/>
              <w:numPr>
                <w:ilvl w:val="0"/>
                <w:numId w:val="1"/>
              </w:numPr>
              <w:suppressAutoHyphens/>
              <w:spacing w:line="240" w:lineRule="auto"/>
              <w:rPr>
                <w:color w:val="000000"/>
                <w:lang w:val="pl-PL"/>
              </w:rPr>
            </w:pPr>
            <w:r w:rsidRPr="003A4833">
              <w:rPr>
                <w:color w:val="000000"/>
                <w:lang w:val="pl-PL"/>
              </w:rPr>
              <w:t>poty</w:t>
            </w:r>
          </w:p>
        </w:tc>
      </w:tr>
    </w:tbl>
    <w:p w14:paraId="4C807F42"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Mix25 wystąpiły takie objawy, należy natychmiast skontaktować się z lekarzem. </w:t>
      </w:r>
    </w:p>
    <w:p w14:paraId="789EF019" w14:textId="77777777" w:rsidR="00F11B47" w:rsidRPr="003A4833" w:rsidRDefault="00F11B47" w:rsidP="00F11B47">
      <w:pPr>
        <w:spacing w:line="240" w:lineRule="auto"/>
        <w:rPr>
          <w:noProof/>
          <w:lang w:val="pl-PL"/>
        </w:rPr>
      </w:pPr>
    </w:p>
    <w:p w14:paraId="046DE938" w14:textId="77777777" w:rsidR="00F11B47" w:rsidRPr="003A4833" w:rsidRDefault="00F11B47" w:rsidP="00F11B47">
      <w:pPr>
        <w:suppressAutoHyphens/>
        <w:spacing w:line="240" w:lineRule="auto"/>
        <w:rPr>
          <w:color w:val="000000"/>
          <w:lang w:val="pl-PL"/>
        </w:rPr>
      </w:pPr>
      <w:r w:rsidRPr="003A4833">
        <w:rPr>
          <w:iCs/>
          <w:color w:val="000000"/>
          <w:lang w:val="pl-PL"/>
        </w:rPr>
        <w:t xml:space="preserve">Uczulenie miejscowe jest częstym działaniem niepożądanym (od </w:t>
      </w:r>
      <w:r w:rsidRPr="003A4833">
        <w:rPr>
          <w:iCs/>
          <w:color w:val="000000"/>
          <w:lang w:val="pl-PL"/>
        </w:rPr>
        <w:sym w:font="Symbol" w:char="F0B3"/>
      </w:r>
      <w:r w:rsidRPr="003A4833">
        <w:rPr>
          <w:iCs/>
          <w:color w:val="000000"/>
          <w:lang w:val="pl-PL"/>
        </w:rPr>
        <w:t xml:space="preserve"> 1/100 do &lt; 1/10). U niektórych osób wokół miejsca wstrzyknięcia insuliny występuje</w:t>
      </w:r>
      <w:r w:rsidRPr="003A4833">
        <w:rPr>
          <w:color w:val="000000"/>
          <w:lang w:val="pl-PL"/>
        </w:rPr>
        <w:t xml:space="preserve"> zaczerwienienie lub swędzenie skóry i obrzęk. Takie objawy zwykle ustępują po kilku dniach lub tygodniach. Jeżeli pojawiły się takie objawy, należy poinformować o tym lekarza.</w:t>
      </w:r>
    </w:p>
    <w:p w14:paraId="0798BFD2" w14:textId="77777777" w:rsidR="002776FD" w:rsidRPr="003A4833" w:rsidRDefault="002776FD">
      <w:pPr>
        <w:numPr>
          <w:ilvl w:val="12"/>
          <w:numId w:val="0"/>
        </w:numPr>
        <w:suppressAutoHyphens/>
        <w:spacing w:line="240" w:lineRule="auto"/>
        <w:ind w:right="11"/>
        <w:rPr>
          <w:color w:val="000000"/>
          <w:lang w:val="pl-PL"/>
        </w:rPr>
      </w:pPr>
    </w:p>
    <w:p w14:paraId="0A0390CB" w14:textId="77777777" w:rsidR="00A550A8" w:rsidRPr="003A4833" w:rsidRDefault="002776FD">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(od </w:t>
      </w:r>
      <w:r w:rsidRPr="003A4833">
        <w:rPr>
          <w:iCs/>
          <w:color w:val="000000"/>
          <w:lang w:val="pl-PL"/>
        </w:rPr>
        <w:sym w:font="Symbol" w:char="F0B3"/>
      </w:r>
      <w:r w:rsidRPr="003A4833">
        <w:rPr>
          <w:iCs/>
          <w:color w:val="000000"/>
          <w:lang w:val="pl-PL"/>
        </w:rPr>
        <w:t xml:space="preserve"> 1/1 000 do &lt; 1/100) </w:t>
      </w:r>
      <w:r w:rsidRPr="003A4833">
        <w:rPr>
          <w:bCs/>
          <w:color w:val="000000"/>
          <w:lang w:val="pl-PL"/>
        </w:rPr>
        <w:t>występuje lipodystrofia</w:t>
      </w:r>
      <w:r w:rsidRPr="003A4833">
        <w:rPr>
          <w:color w:val="000000"/>
          <w:lang w:val="pl-PL"/>
        </w:rPr>
        <w:t>.</w:t>
      </w:r>
      <w:r w:rsidR="003304F3">
        <w:rPr>
          <w:color w:val="000000"/>
          <w:lang w:val="pl-PL"/>
        </w:rPr>
        <w:t xml:space="preserve"> </w:t>
      </w:r>
      <w:r w:rsidR="003304F3" w:rsidRPr="008A63A3">
        <w:rPr>
          <w:noProof/>
          <w:lang w:val="pl-PL"/>
        </w:rPr>
        <w:t>Jeżeli insulina jest wstrzykiwana w to samo miejsce zbyt często, to tkanka tłuszczowa może ulec obkurczeniu (lipoatrofii</w:t>
      </w:r>
      <w:r w:rsidR="003304F3">
        <w:rPr>
          <w:noProof/>
          <w:lang w:val="pl-PL"/>
        </w:rPr>
        <w:t>)</w:t>
      </w:r>
      <w:r w:rsidR="003304F3" w:rsidRPr="00373383">
        <w:rPr>
          <w:noProof/>
          <w:lang w:val="pl-PL"/>
        </w:rPr>
        <w:t xml:space="preserve"> </w:t>
      </w:r>
      <w:r w:rsidR="003304F3" w:rsidRPr="008A63A3">
        <w:rPr>
          <w:noProof/>
          <w:lang w:val="pl-PL"/>
        </w:rPr>
        <w:t>albo zgrubieniu (lipohipertrofii</w:t>
      </w:r>
      <w:r w:rsidR="003304F3">
        <w:rPr>
          <w:noProof/>
          <w:lang w:val="pl-PL"/>
        </w:rPr>
        <w:t>)</w:t>
      </w:r>
      <w:r w:rsidR="003304F3" w:rsidRPr="00373383">
        <w:rPr>
          <w:noProof/>
          <w:lang w:val="pl-PL"/>
        </w:rPr>
        <w:t xml:space="preserve">. </w:t>
      </w:r>
      <w:r w:rsidR="003304F3"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3304F3">
        <w:rPr>
          <w:noProof/>
          <w:lang w:val="pl-PL"/>
        </w:rPr>
        <w:t>-</w:t>
      </w:r>
      <w:r w:rsidR="003304F3" w:rsidRPr="008A63A3">
        <w:rPr>
          <w:noProof/>
          <w:lang w:val="pl-PL"/>
        </w:rPr>
        <w:t xml:space="preserve"> pomoże to zapobiec wystąpieniu tych zmian skórnych</w:t>
      </w:r>
      <w:r w:rsidR="003304F3">
        <w:rPr>
          <w:noProof/>
          <w:lang w:val="pl-PL"/>
        </w:rPr>
        <w:t>.</w:t>
      </w:r>
    </w:p>
    <w:p w14:paraId="45D66362" w14:textId="77777777" w:rsidR="00A550A8" w:rsidRPr="003A4833" w:rsidRDefault="00A550A8">
      <w:pPr>
        <w:numPr>
          <w:ilvl w:val="12"/>
          <w:numId w:val="0"/>
        </w:numPr>
        <w:suppressAutoHyphens/>
        <w:spacing w:line="240" w:lineRule="auto"/>
        <w:ind w:right="11"/>
        <w:rPr>
          <w:color w:val="000000"/>
          <w:lang w:val="pl-PL"/>
        </w:rPr>
      </w:pPr>
    </w:p>
    <w:p w14:paraId="4CAF83D0" w14:textId="77777777" w:rsidR="0041204B" w:rsidRPr="003A4833" w:rsidRDefault="0041204B" w:rsidP="0041204B">
      <w:pPr>
        <w:spacing w:line="240" w:lineRule="auto"/>
        <w:rPr>
          <w:lang w:val="pl-PL"/>
        </w:rPr>
      </w:pPr>
      <w:r w:rsidRPr="003A4833">
        <w:rPr>
          <w:lang w:val="pl-PL"/>
        </w:rPr>
        <w:t>Zgłaszano obrzęki (np. obrzęki ramion, kostek; zatrzymanie płynów) szczególnie na początku</w:t>
      </w:r>
      <w:r w:rsidR="00964E24">
        <w:rPr>
          <w:lang w:val="pl-PL"/>
        </w:rPr>
        <w:t xml:space="preserve"> </w:t>
      </w:r>
      <w:r w:rsidRPr="003A4833">
        <w:rPr>
          <w:lang w:val="pl-PL"/>
        </w:rPr>
        <w:t xml:space="preserve">insulinoterapii lub podczas zmiany terapii w celu poprawy kontroli poziomu glukozy we krwi. </w:t>
      </w:r>
    </w:p>
    <w:p w14:paraId="04609AE8" w14:textId="77777777" w:rsidR="00002DC6" w:rsidRPr="003A4833" w:rsidRDefault="00002DC6">
      <w:pPr>
        <w:numPr>
          <w:ilvl w:val="12"/>
          <w:numId w:val="0"/>
        </w:numPr>
        <w:suppressAutoHyphens/>
        <w:spacing w:line="240" w:lineRule="auto"/>
        <w:ind w:right="11"/>
        <w:rPr>
          <w:color w:val="000000"/>
          <w:lang w:val="pl-PL"/>
        </w:rPr>
      </w:pPr>
    </w:p>
    <w:p w14:paraId="09236FAE" w14:textId="77777777" w:rsidR="00A11374" w:rsidRPr="003A4833" w:rsidRDefault="00A11374" w:rsidP="00851A2D">
      <w:pPr>
        <w:keepNext/>
        <w:suppressAutoHyphens/>
        <w:spacing w:line="240" w:lineRule="auto"/>
        <w:ind w:right="-45"/>
        <w:rPr>
          <w:b/>
          <w:color w:val="000000"/>
          <w:lang w:val="pl-PL"/>
        </w:rPr>
      </w:pPr>
      <w:r w:rsidRPr="003A4833">
        <w:rPr>
          <w:b/>
          <w:color w:val="000000"/>
          <w:lang w:val="pl-PL"/>
        </w:rPr>
        <w:t>Zgłaszanie działań niepożądanych</w:t>
      </w:r>
    </w:p>
    <w:p w14:paraId="2F801EEF" w14:textId="10C48D64" w:rsidR="002776FD" w:rsidRPr="003A4833" w:rsidRDefault="00A11374">
      <w:pPr>
        <w:spacing w:line="240" w:lineRule="auto"/>
        <w:rPr>
          <w:color w:val="000000"/>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D311AC">
        <w:rPr>
          <w:color w:val="000000"/>
          <w:highlight w:val="lightGray"/>
          <w:lang w:val="pl-PL"/>
        </w:rPr>
        <w:t xml:space="preserve">„krajowego systemu zgłaszania” wymienionego w </w:t>
      </w:r>
      <w:r w:rsidR="002D1989" w:rsidRPr="002D1989">
        <w:rPr>
          <w:highlight w:val="lightGray"/>
          <w:lang w:val="pl-PL"/>
        </w:rPr>
        <w:t>załączniku V</w:t>
      </w:r>
      <w:r w:rsidRPr="003A4833">
        <w:rPr>
          <w:color w:val="000000"/>
          <w:lang w:val="pl-PL"/>
        </w:rPr>
        <w:t>. Dzięki zgłaszaniu działań niepożądanych można będzie zgromadzić więcej informacji na temat bezpieczeństwa stosowania leku.</w:t>
      </w:r>
    </w:p>
    <w:p w14:paraId="612F7D8E" w14:textId="77777777" w:rsidR="002776FD" w:rsidRPr="003A4833" w:rsidRDefault="002776FD">
      <w:pPr>
        <w:numPr>
          <w:ilvl w:val="12"/>
          <w:numId w:val="0"/>
        </w:numPr>
        <w:suppressAutoHyphens/>
        <w:spacing w:line="240" w:lineRule="auto"/>
        <w:ind w:right="11"/>
        <w:rPr>
          <w:b/>
          <w:color w:val="000000"/>
          <w:lang w:val="pl-PL"/>
        </w:rPr>
      </w:pPr>
    </w:p>
    <w:p w14:paraId="75F09C68" w14:textId="77777777" w:rsidR="002776FD" w:rsidRPr="003A4833" w:rsidRDefault="002776FD" w:rsidP="00851A2D">
      <w:pPr>
        <w:keepNext/>
        <w:numPr>
          <w:ilvl w:val="12"/>
          <w:numId w:val="0"/>
        </w:numPr>
        <w:suppressAutoHyphens/>
        <w:spacing w:line="240" w:lineRule="auto"/>
        <w:ind w:right="11"/>
        <w:rPr>
          <w:b/>
          <w:color w:val="000000"/>
          <w:lang w:val="pl-PL"/>
        </w:rPr>
      </w:pPr>
      <w:r w:rsidRPr="003A4833">
        <w:rPr>
          <w:b/>
          <w:color w:val="000000"/>
          <w:lang w:val="pl-PL"/>
        </w:rPr>
        <w:lastRenderedPageBreak/>
        <w:t>Problemy powszechnie występujące w cukrzycy</w:t>
      </w:r>
    </w:p>
    <w:p w14:paraId="2AAD2A3C" w14:textId="77777777" w:rsidR="002776FD" w:rsidRPr="003A4833" w:rsidRDefault="002776FD" w:rsidP="00851A2D">
      <w:pPr>
        <w:keepNext/>
        <w:numPr>
          <w:ilvl w:val="12"/>
          <w:numId w:val="0"/>
        </w:numPr>
        <w:suppressAutoHyphens/>
        <w:spacing w:line="240" w:lineRule="auto"/>
        <w:ind w:right="11"/>
        <w:rPr>
          <w:color w:val="000000"/>
          <w:lang w:val="pl-PL"/>
        </w:rPr>
      </w:pPr>
    </w:p>
    <w:p w14:paraId="5039FB5D" w14:textId="77777777" w:rsidR="002776FD" w:rsidRPr="003A4833" w:rsidRDefault="002776FD" w:rsidP="00851A2D">
      <w:pPr>
        <w:keepNext/>
        <w:numPr>
          <w:ilvl w:val="12"/>
          <w:numId w:val="0"/>
        </w:numPr>
        <w:suppressAutoHyphens/>
        <w:spacing w:line="240" w:lineRule="auto"/>
        <w:ind w:right="11"/>
        <w:rPr>
          <w:color w:val="000000"/>
          <w:lang w:val="pl-PL"/>
        </w:rPr>
      </w:pPr>
      <w:r w:rsidRPr="003A4833">
        <w:rPr>
          <w:b/>
          <w:color w:val="000000"/>
          <w:lang w:val="pl-PL"/>
        </w:rPr>
        <w:t xml:space="preserve">A. </w:t>
      </w:r>
      <w:r w:rsidRPr="003A4833">
        <w:rPr>
          <w:b/>
          <w:color w:val="000000"/>
          <w:lang w:val="pl-PL"/>
        </w:rPr>
        <w:tab/>
        <w:t>Hipoglikemia</w:t>
      </w:r>
      <w:r w:rsidRPr="003A4833">
        <w:rPr>
          <w:color w:val="000000"/>
          <w:lang w:val="pl-PL"/>
        </w:rPr>
        <w:t xml:space="preserve"> </w:t>
      </w:r>
    </w:p>
    <w:p w14:paraId="5B6D0822"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Hipoglikemia (niski poziom glukozy we krwi) jest stanem, w którym we krwi znajduje się zbyt mało glukozy. Może do niej dojść, jeżeli pacjent:</w:t>
      </w:r>
    </w:p>
    <w:p w14:paraId="00DDE908"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przyjął zbyt dużą dawkę leku Humalog Mix25 lub innej insuliny;</w:t>
      </w:r>
    </w:p>
    <w:p w14:paraId="5C4181DD"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opuścił lub opóźnił porę posiłku, bądź zmienił dietę; </w:t>
      </w:r>
    </w:p>
    <w:p w14:paraId="581FF0B3"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zbyt intensywnie ćwiczył lub pracował tuż przed lub po posiłku; </w:t>
      </w:r>
    </w:p>
    <w:p w14:paraId="5C61DA2B"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chorował (zwłaszcza na chorobę z biegunką lub wymiotami); </w:t>
      </w:r>
    </w:p>
    <w:p w14:paraId="30FB86FA"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zmienił zapotrzebowanie na insulinę, lub </w:t>
      </w:r>
    </w:p>
    <w:p w14:paraId="3C75F91D"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występują u niego zaburzenia czynności nerek lub wątroby, które się nasilają. </w:t>
      </w:r>
    </w:p>
    <w:p w14:paraId="14E2B4A4" w14:textId="77777777" w:rsidR="002776FD" w:rsidRPr="003A4833" w:rsidRDefault="002776FD">
      <w:pPr>
        <w:numPr>
          <w:ilvl w:val="12"/>
          <w:numId w:val="0"/>
        </w:numPr>
        <w:suppressAutoHyphens/>
        <w:spacing w:line="240" w:lineRule="auto"/>
        <w:ind w:right="11"/>
        <w:rPr>
          <w:color w:val="000000"/>
          <w:lang w:val="pl-PL"/>
        </w:rPr>
      </w:pPr>
    </w:p>
    <w:p w14:paraId="5838A8A8"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w:t>
      </w:r>
    </w:p>
    <w:p w14:paraId="10AB0DE6" w14:textId="77777777" w:rsidR="002776FD" w:rsidRPr="003A4833" w:rsidRDefault="002776FD">
      <w:pPr>
        <w:numPr>
          <w:ilvl w:val="12"/>
          <w:numId w:val="0"/>
        </w:numPr>
        <w:suppressAutoHyphens/>
        <w:spacing w:line="240" w:lineRule="auto"/>
        <w:ind w:right="11"/>
        <w:rPr>
          <w:color w:val="000000"/>
          <w:lang w:val="pl-PL"/>
        </w:rPr>
      </w:pPr>
    </w:p>
    <w:p w14:paraId="0D40F45E"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1C43E523" w14:textId="77777777">
        <w:tc>
          <w:tcPr>
            <w:tcW w:w="4605" w:type="dxa"/>
          </w:tcPr>
          <w:p w14:paraId="0FEB7C63"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zmęczenie</w:t>
            </w:r>
          </w:p>
          <w:p w14:paraId="580FAB52"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nerwowość lub drżenie ciała</w:t>
            </w:r>
          </w:p>
          <w:p w14:paraId="6C2C3BF5"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ból głowy</w:t>
            </w:r>
          </w:p>
        </w:tc>
        <w:tc>
          <w:tcPr>
            <w:tcW w:w="4605" w:type="dxa"/>
          </w:tcPr>
          <w:p w14:paraId="780517AB"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przyspieszone bicie serca</w:t>
            </w:r>
          </w:p>
          <w:p w14:paraId="7669EA16"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nudności</w:t>
            </w:r>
          </w:p>
          <w:p w14:paraId="58464EA5"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zimne poty</w:t>
            </w:r>
          </w:p>
        </w:tc>
      </w:tr>
    </w:tbl>
    <w:p w14:paraId="73BA3758" w14:textId="77777777" w:rsidR="002776FD" w:rsidRPr="003A4833" w:rsidRDefault="002776FD">
      <w:pPr>
        <w:numPr>
          <w:ilvl w:val="12"/>
          <w:numId w:val="0"/>
        </w:numPr>
        <w:suppressAutoHyphens/>
        <w:spacing w:line="240" w:lineRule="auto"/>
        <w:ind w:right="11"/>
        <w:rPr>
          <w:color w:val="000000"/>
          <w:lang w:val="pl-PL"/>
        </w:rPr>
      </w:pPr>
    </w:p>
    <w:p w14:paraId="49EA1DAF"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w:t>
      </w:r>
      <w:r w:rsidR="00D0466E" w:rsidRPr="003A4833">
        <w:rPr>
          <w:color w:val="000000"/>
          <w:lang w:val="pl-PL"/>
        </w:rPr>
        <w:t xml:space="preserve"> </w:t>
      </w:r>
      <w:r w:rsidRPr="003A4833">
        <w:rPr>
          <w:color w:val="000000"/>
          <w:lang w:val="pl-PL"/>
        </w:rPr>
        <w:t>sytuacji, w których można narazić siebie lub innych na niebezpieczeństwo (np. prowadząc samochód lub obsługując urządzenie).</w:t>
      </w:r>
    </w:p>
    <w:p w14:paraId="3581A003" w14:textId="77777777" w:rsidR="002776FD" w:rsidRPr="003A4833" w:rsidRDefault="002776FD">
      <w:pPr>
        <w:numPr>
          <w:ilvl w:val="12"/>
          <w:numId w:val="0"/>
        </w:numPr>
        <w:suppressAutoHyphens/>
        <w:spacing w:line="240" w:lineRule="auto"/>
        <w:ind w:right="11"/>
        <w:rPr>
          <w:color w:val="000000"/>
          <w:lang w:val="pl-PL"/>
        </w:rPr>
      </w:pPr>
    </w:p>
    <w:p w14:paraId="48E459F9"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 xml:space="preserve">B. </w:t>
      </w:r>
      <w:r w:rsidRPr="003A4833">
        <w:rPr>
          <w:b/>
          <w:color w:val="000000"/>
          <w:lang w:val="pl-PL"/>
        </w:rPr>
        <w:tab/>
        <w:t>Hiperglikemia i cukrzycowa kwasica ketonowa</w:t>
      </w:r>
    </w:p>
    <w:p w14:paraId="7B5C78D9"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Hiperglikemia (za duże stężenie glukozy we krwi) oznacza, że organizm nie otrzymuje wystarczającej ilości insuliny. Hiperglikemia może być spowodowana przez:</w:t>
      </w:r>
    </w:p>
    <w:p w14:paraId="25952368" w14:textId="77777777" w:rsidR="002776FD" w:rsidRPr="003A4833" w:rsidRDefault="002776FD" w:rsidP="00A471E0">
      <w:pPr>
        <w:numPr>
          <w:ilvl w:val="0"/>
          <w:numId w:val="29"/>
        </w:numPr>
        <w:tabs>
          <w:tab w:val="clear" w:pos="562"/>
        </w:tabs>
        <w:suppressAutoHyphens/>
        <w:spacing w:line="240" w:lineRule="auto"/>
        <w:ind w:right="11"/>
        <w:rPr>
          <w:color w:val="000000"/>
          <w:lang w:val="pl-PL"/>
        </w:rPr>
      </w:pPr>
      <w:r w:rsidRPr="003A4833">
        <w:rPr>
          <w:color w:val="000000"/>
          <w:lang w:val="pl-PL"/>
        </w:rPr>
        <w:t xml:space="preserve">nieprzyjmowanie leku Humalog Mix25 lub innej insuliny; </w:t>
      </w:r>
    </w:p>
    <w:p w14:paraId="657C08F2" w14:textId="77777777" w:rsidR="002776FD" w:rsidRPr="003A4833" w:rsidRDefault="002776FD" w:rsidP="00A471E0">
      <w:pPr>
        <w:numPr>
          <w:ilvl w:val="0"/>
          <w:numId w:val="29"/>
        </w:numPr>
        <w:tabs>
          <w:tab w:val="clear" w:pos="562"/>
        </w:tabs>
        <w:suppressAutoHyphens/>
        <w:spacing w:line="240" w:lineRule="auto"/>
        <w:rPr>
          <w:color w:val="000000"/>
          <w:lang w:val="pl-PL"/>
        </w:rPr>
      </w:pPr>
      <w:r w:rsidRPr="003A4833">
        <w:rPr>
          <w:color w:val="000000"/>
          <w:lang w:val="pl-PL"/>
        </w:rPr>
        <w:t>wstrzyknięcie mniejszej ilości insuliny niż zalecona przez lekarza;</w:t>
      </w:r>
    </w:p>
    <w:p w14:paraId="627026A5" w14:textId="77777777" w:rsidR="002776FD" w:rsidRPr="003A4833" w:rsidRDefault="002776FD" w:rsidP="00A471E0">
      <w:pPr>
        <w:numPr>
          <w:ilvl w:val="0"/>
          <w:numId w:val="29"/>
        </w:numPr>
        <w:tabs>
          <w:tab w:val="clear" w:pos="562"/>
        </w:tabs>
        <w:suppressAutoHyphens/>
        <w:spacing w:line="240" w:lineRule="auto"/>
        <w:rPr>
          <w:color w:val="000000"/>
          <w:lang w:val="pl-PL"/>
        </w:rPr>
      </w:pPr>
      <w:r w:rsidRPr="003A4833">
        <w:rPr>
          <w:color w:val="000000"/>
          <w:lang w:val="pl-PL"/>
        </w:rPr>
        <w:t>spożywanie bardzo obfitych posiłków w porównaniu z wymaganiami diety; lub</w:t>
      </w:r>
    </w:p>
    <w:p w14:paraId="03877604" w14:textId="77777777" w:rsidR="002776FD" w:rsidRPr="003A4833" w:rsidRDefault="002776FD" w:rsidP="00A471E0">
      <w:pPr>
        <w:numPr>
          <w:ilvl w:val="0"/>
          <w:numId w:val="29"/>
        </w:numPr>
        <w:tabs>
          <w:tab w:val="clear" w:pos="562"/>
        </w:tabs>
        <w:suppressAutoHyphens/>
        <w:spacing w:line="240" w:lineRule="auto"/>
        <w:rPr>
          <w:color w:val="000000"/>
          <w:lang w:val="pl-PL"/>
        </w:rPr>
      </w:pPr>
      <w:r w:rsidRPr="003A4833">
        <w:rPr>
          <w:color w:val="000000"/>
          <w:lang w:val="pl-PL"/>
        </w:rPr>
        <w:t>gorączkę, infekcję, stresujące przeżycia.</w:t>
      </w:r>
    </w:p>
    <w:p w14:paraId="7EC72468" w14:textId="77777777" w:rsidR="002776FD" w:rsidRPr="003A4833" w:rsidRDefault="002776FD">
      <w:pPr>
        <w:numPr>
          <w:ilvl w:val="12"/>
          <w:numId w:val="0"/>
        </w:numPr>
        <w:suppressAutoHyphens/>
        <w:spacing w:line="240" w:lineRule="auto"/>
        <w:ind w:right="11"/>
        <w:rPr>
          <w:color w:val="000000"/>
          <w:lang w:val="pl-PL"/>
        </w:rPr>
      </w:pPr>
    </w:p>
    <w:p w14:paraId="38CCA963"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1E8AFB55"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00CE1A76" w:rsidRPr="003A4833">
        <w:rPr>
          <w:color w:val="000000"/>
          <w:lang w:val="pl-PL"/>
        </w:rPr>
        <w:tab/>
      </w:r>
      <w:r w:rsidR="00CE1A76" w:rsidRPr="003A4833">
        <w:rPr>
          <w:color w:val="000000"/>
          <w:lang w:val="pl-PL"/>
        </w:rPr>
        <w:tab/>
      </w:r>
      <w:r w:rsidR="00CE1A76" w:rsidRPr="003A4833">
        <w:rPr>
          <w:color w:val="000000"/>
          <w:lang w:val="pl-PL"/>
        </w:rPr>
        <w:tab/>
      </w:r>
      <w:r w:rsidR="00CE1A76" w:rsidRPr="003A4833">
        <w:rPr>
          <w:color w:val="000000"/>
          <w:lang w:val="pl-PL"/>
        </w:rPr>
        <w:tab/>
      </w:r>
      <w:r w:rsidRPr="003A4833">
        <w:rPr>
          <w:color w:val="000000"/>
          <w:lang w:val="pl-PL"/>
        </w:rPr>
        <w:t>•</w:t>
      </w:r>
      <w:r w:rsidRPr="003A4833">
        <w:rPr>
          <w:color w:val="000000"/>
          <w:lang w:val="pl-PL"/>
        </w:rPr>
        <w:tab/>
        <w:t>brak apetytu</w:t>
      </w:r>
    </w:p>
    <w:p w14:paraId="54D8A07A"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00CE1A76" w:rsidRPr="003A4833">
        <w:rPr>
          <w:color w:val="000000"/>
          <w:lang w:val="pl-PL"/>
        </w:rPr>
        <w:tab/>
      </w:r>
      <w:r w:rsidR="00CE1A76" w:rsidRPr="003A4833">
        <w:rPr>
          <w:color w:val="000000"/>
          <w:lang w:val="pl-PL"/>
        </w:rPr>
        <w:tab/>
      </w:r>
      <w:r w:rsidR="00CE1A76" w:rsidRPr="003A4833">
        <w:rPr>
          <w:color w:val="000000"/>
          <w:lang w:val="pl-PL"/>
        </w:rPr>
        <w:tab/>
      </w:r>
      <w:r w:rsidRPr="003A4833">
        <w:rPr>
          <w:color w:val="000000"/>
          <w:lang w:val="pl-PL"/>
        </w:rPr>
        <w:tab/>
        <w:t>•</w:t>
      </w:r>
      <w:r w:rsidRPr="003A4833">
        <w:rPr>
          <w:color w:val="000000"/>
          <w:lang w:val="pl-PL"/>
        </w:rPr>
        <w:tab/>
      </w:r>
      <w:r w:rsidR="00053479">
        <w:rPr>
          <w:color w:val="000000"/>
          <w:lang w:val="pl-PL"/>
        </w:rPr>
        <w:t>owocowy</w:t>
      </w:r>
      <w:r w:rsidR="00053479" w:rsidRPr="003A4833">
        <w:rPr>
          <w:color w:val="000000"/>
          <w:lang w:val="pl-PL"/>
        </w:rPr>
        <w:t xml:space="preserve"> </w:t>
      </w:r>
      <w:r w:rsidRPr="003A4833">
        <w:rPr>
          <w:color w:val="000000"/>
          <w:lang w:val="pl-PL"/>
        </w:rPr>
        <w:t>zapach z ust</w:t>
      </w:r>
    </w:p>
    <w:p w14:paraId="159155CB"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00CE1A76" w:rsidRPr="003A4833">
        <w:rPr>
          <w:color w:val="000000"/>
          <w:lang w:val="pl-PL"/>
        </w:rPr>
        <w:tab/>
      </w:r>
      <w:r w:rsidR="00CE1A76" w:rsidRPr="003A4833">
        <w:rPr>
          <w:color w:val="000000"/>
          <w:lang w:val="pl-PL"/>
        </w:rPr>
        <w:tab/>
      </w:r>
      <w:r w:rsidR="00CE1A76" w:rsidRPr="003A4833">
        <w:rPr>
          <w:color w:val="000000"/>
          <w:lang w:val="pl-PL"/>
        </w:rPr>
        <w:tab/>
      </w:r>
      <w:r w:rsidR="00CE1A76" w:rsidRPr="003A4833">
        <w:rPr>
          <w:color w:val="000000"/>
          <w:lang w:val="pl-PL"/>
        </w:rPr>
        <w:tab/>
      </w:r>
      <w:r w:rsidR="00CE1A76" w:rsidRPr="003A4833">
        <w:rPr>
          <w:color w:val="000000"/>
          <w:lang w:val="pl-PL"/>
        </w:rPr>
        <w:tab/>
      </w:r>
      <w:r w:rsidRPr="003A4833">
        <w:rPr>
          <w:color w:val="000000"/>
          <w:lang w:val="pl-PL"/>
        </w:rPr>
        <w:tab/>
        <w:t>•</w:t>
      </w:r>
      <w:r w:rsidRPr="003A4833">
        <w:rPr>
          <w:color w:val="000000"/>
          <w:lang w:val="pl-PL"/>
        </w:rPr>
        <w:tab/>
        <w:t>nudności lub wymioty.</w:t>
      </w:r>
    </w:p>
    <w:p w14:paraId="03950EB0" w14:textId="77777777" w:rsidR="002776FD" w:rsidRPr="003A4833" w:rsidRDefault="002776FD">
      <w:pPr>
        <w:numPr>
          <w:ilvl w:val="12"/>
          <w:numId w:val="0"/>
        </w:numPr>
        <w:suppressAutoHyphens/>
        <w:spacing w:line="240" w:lineRule="auto"/>
        <w:ind w:right="11"/>
        <w:rPr>
          <w:color w:val="000000"/>
          <w:lang w:val="pl-PL"/>
        </w:rPr>
      </w:pPr>
    </w:p>
    <w:p w14:paraId="0861236C" w14:textId="77777777" w:rsidR="002776FD" w:rsidRPr="003A4833" w:rsidRDefault="002776FD">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Pr="003A4833">
        <w:rPr>
          <w:b/>
          <w:color w:val="000000"/>
          <w:lang w:val="pl-PL"/>
        </w:rPr>
        <w:t xml:space="preserve">Natychmiast zwrócić się o pomoc lekarską. </w:t>
      </w:r>
    </w:p>
    <w:p w14:paraId="1198A387" w14:textId="77777777" w:rsidR="002776FD" w:rsidRPr="003A4833" w:rsidRDefault="002776FD">
      <w:pPr>
        <w:numPr>
          <w:ilvl w:val="12"/>
          <w:numId w:val="0"/>
        </w:numPr>
        <w:suppressAutoHyphens/>
        <w:spacing w:line="240" w:lineRule="auto"/>
        <w:ind w:right="11"/>
        <w:rPr>
          <w:color w:val="000000"/>
          <w:lang w:val="pl-PL"/>
        </w:rPr>
      </w:pPr>
    </w:p>
    <w:p w14:paraId="27C63BD9" w14:textId="77777777" w:rsidR="002776FD" w:rsidRPr="003A4833" w:rsidRDefault="002776FD" w:rsidP="000C43CA">
      <w:pPr>
        <w:keepNext/>
        <w:numPr>
          <w:ilvl w:val="12"/>
          <w:numId w:val="0"/>
        </w:numPr>
        <w:suppressAutoHyphens/>
        <w:spacing w:line="240" w:lineRule="auto"/>
        <w:ind w:right="11"/>
        <w:rPr>
          <w:b/>
          <w:color w:val="000000"/>
          <w:lang w:val="pl-PL"/>
        </w:rPr>
      </w:pPr>
      <w:r w:rsidRPr="003A4833">
        <w:rPr>
          <w:b/>
          <w:color w:val="000000"/>
          <w:lang w:val="pl-PL"/>
        </w:rPr>
        <w:t xml:space="preserve">C. </w:t>
      </w:r>
      <w:r w:rsidRPr="003A4833">
        <w:rPr>
          <w:b/>
          <w:color w:val="000000"/>
          <w:lang w:val="pl-PL"/>
        </w:rPr>
        <w:tab/>
        <w:t>Choroba</w:t>
      </w:r>
    </w:p>
    <w:p w14:paraId="7AF2CA72" w14:textId="77777777" w:rsidR="002776FD" w:rsidRPr="003A4833" w:rsidRDefault="002776FD" w:rsidP="000C43CA">
      <w:pPr>
        <w:keepNext/>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4F4D76B7" w14:textId="77777777" w:rsidR="002776FD" w:rsidRPr="003A4833" w:rsidRDefault="002776FD">
      <w:pPr>
        <w:numPr>
          <w:ilvl w:val="12"/>
          <w:numId w:val="0"/>
        </w:numPr>
        <w:suppressAutoHyphens/>
        <w:spacing w:line="240" w:lineRule="auto"/>
        <w:ind w:right="11"/>
        <w:rPr>
          <w:color w:val="000000"/>
          <w:lang w:val="pl-PL"/>
        </w:rPr>
      </w:pPr>
    </w:p>
    <w:p w14:paraId="69D03BB2" w14:textId="77777777" w:rsidR="002776FD" w:rsidRPr="003A4833" w:rsidRDefault="002776FD">
      <w:pPr>
        <w:spacing w:line="240" w:lineRule="auto"/>
        <w:rPr>
          <w:b/>
          <w:caps/>
          <w:noProof/>
          <w:lang w:val="pl-PL"/>
        </w:rPr>
      </w:pPr>
    </w:p>
    <w:p w14:paraId="748F071C" w14:textId="77777777" w:rsidR="002776FD" w:rsidRPr="003A4833" w:rsidRDefault="002776FD">
      <w:pPr>
        <w:spacing w:line="240" w:lineRule="auto"/>
        <w:rPr>
          <w:b/>
          <w:caps/>
          <w:noProof/>
          <w:lang w:val="pl-PL"/>
        </w:rPr>
      </w:pPr>
      <w:r w:rsidRPr="003A4833">
        <w:rPr>
          <w:b/>
          <w:caps/>
          <w:noProof/>
          <w:lang w:val="pl-PL"/>
        </w:rPr>
        <w:t>5.</w:t>
      </w:r>
      <w:r w:rsidRPr="003A4833">
        <w:rPr>
          <w:b/>
          <w:caps/>
          <w:noProof/>
          <w:lang w:val="pl-PL"/>
        </w:rPr>
        <w:tab/>
      </w:r>
      <w:r w:rsidR="0008208C" w:rsidRPr="003A4833">
        <w:rPr>
          <w:b/>
          <w:noProof/>
          <w:lang w:val="pl-PL"/>
        </w:rPr>
        <w:t xml:space="preserve">Jak przechowywać </w:t>
      </w:r>
      <w:r w:rsidR="0008208C" w:rsidRPr="003A4833">
        <w:rPr>
          <w:b/>
          <w:color w:val="000000"/>
          <w:lang w:val="pl-PL"/>
        </w:rPr>
        <w:t>Humalog Mix25</w:t>
      </w:r>
    </w:p>
    <w:p w14:paraId="2E10A925" w14:textId="77777777" w:rsidR="002776FD" w:rsidRPr="003A4833" w:rsidRDefault="002776FD">
      <w:pPr>
        <w:spacing w:line="240" w:lineRule="auto"/>
        <w:rPr>
          <w:noProof/>
          <w:lang w:val="pl-PL"/>
        </w:rPr>
      </w:pPr>
    </w:p>
    <w:p w14:paraId="5035C08A" w14:textId="77777777" w:rsidR="00C240BA"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Przed pierwszym użyciem, należy przechowywać Humalog Mix25 w lodówce (2°C - 8°C). Nie zamrażać. </w:t>
      </w:r>
    </w:p>
    <w:p w14:paraId="39284EA4" w14:textId="77777777" w:rsidR="00C240BA" w:rsidRPr="003A4833" w:rsidRDefault="00C240BA">
      <w:pPr>
        <w:pStyle w:val="BodyText3"/>
        <w:numPr>
          <w:ilvl w:val="12"/>
          <w:numId w:val="0"/>
        </w:numPr>
        <w:suppressAutoHyphens/>
        <w:spacing w:after="0"/>
        <w:jc w:val="left"/>
        <w:rPr>
          <w:color w:val="000000"/>
          <w:lang w:val="pl-PL"/>
        </w:rPr>
      </w:pPr>
    </w:p>
    <w:p w14:paraId="5A5DC19E" w14:textId="77777777" w:rsidR="002776FD"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Używany </w:t>
      </w:r>
      <w:r w:rsidR="00FA1068" w:rsidRPr="003A4833">
        <w:rPr>
          <w:color w:val="000000"/>
          <w:lang w:val="pl-PL"/>
        </w:rPr>
        <w:t>wkład</w:t>
      </w:r>
      <w:r w:rsidRPr="003A4833">
        <w:rPr>
          <w:color w:val="000000"/>
          <w:lang w:val="pl-PL"/>
        </w:rPr>
        <w:t xml:space="preserve"> należy przechowywać w temperaturze pokojowej (</w:t>
      </w:r>
      <w:r w:rsidR="00954ED5">
        <w:rPr>
          <w:color w:val="000000"/>
          <w:lang w:val="pl-PL"/>
        </w:rPr>
        <w:t xml:space="preserve">poniżej </w:t>
      </w:r>
      <w:r w:rsidRPr="003A4833">
        <w:rPr>
          <w:color w:val="000000"/>
          <w:lang w:val="pl-PL"/>
        </w:rPr>
        <w:t>30</w:t>
      </w:r>
      <w:r w:rsidRPr="003A4833">
        <w:rPr>
          <w:color w:val="000000"/>
          <w:lang w:val="pl-PL"/>
        </w:rPr>
        <w:sym w:font="Symbol" w:char="F0B0"/>
      </w:r>
      <w:r w:rsidRPr="003A4833">
        <w:rPr>
          <w:color w:val="000000"/>
          <w:lang w:val="pl-PL"/>
        </w:rPr>
        <w:t>C)</w:t>
      </w:r>
      <w:r w:rsidR="00037640" w:rsidRPr="003A4833">
        <w:rPr>
          <w:color w:val="000000"/>
          <w:lang w:val="pl-PL"/>
        </w:rPr>
        <w:t xml:space="preserve">, a następnie </w:t>
      </w:r>
      <w:r w:rsidR="00C240BA" w:rsidRPr="003A4833">
        <w:rPr>
          <w:color w:val="000000"/>
          <w:lang w:val="pl-PL"/>
        </w:rPr>
        <w:t>wyrzucić po</w:t>
      </w:r>
      <w:r w:rsidRPr="003A4833">
        <w:rPr>
          <w:color w:val="000000"/>
          <w:lang w:val="pl-PL"/>
        </w:rPr>
        <w:t xml:space="preserve"> 28</w:t>
      </w:r>
      <w:r w:rsidR="00C240BA" w:rsidRPr="003A4833">
        <w:rPr>
          <w:color w:val="000000"/>
          <w:lang w:val="pl-PL"/>
        </w:rPr>
        <w:t> </w:t>
      </w:r>
      <w:r w:rsidRPr="003A4833">
        <w:rPr>
          <w:color w:val="000000"/>
          <w:lang w:val="pl-PL"/>
        </w:rPr>
        <w:t>dni</w:t>
      </w:r>
      <w:r w:rsidR="00C240BA" w:rsidRPr="003A4833">
        <w:rPr>
          <w:color w:val="000000"/>
          <w:lang w:val="pl-PL"/>
        </w:rPr>
        <w:t>ach</w:t>
      </w:r>
      <w:r w:rsidRPr="003A4833">
        <w:rPr>
          <w:color w:val="000000"/>
          <w:lang w:val="pl-PL"/>
        </w:rPr>
        <w:t xml:space="preserve">. Nie należy </w:t>
      </w:r>
      <w:r w:rsidR="00037640" w:rsidRPr="003A4833">
        <w:rPr>
          <w:color w:val="000000"/>
          <w:lang w:val="pl-PL"/>
        </w:rPr>
        <w:t>go</w:t>
      </w:r>
      <w:r w:rsidRPr="003A4833">
        <w:rPr>
          <w:color w:val="000000"/>
          <w:lang w:val="pl-PL"/>
        </w:rPr>
        <w:t xml:space="preserve"> kłaść w pobliżu źródeł ciepła lub na słońcu. </w:t>
      </w:r>
      <w:r w:rsidR="00C240BA" w:rsidRPr="003A4833">
        <w:rPr>
          <w:color w:val="000000"/>
          <w:lang w:val="pl-PL"/>
        </w:rPr>
        <w:t xml:space="preserve">Nie należy przechowywać używanego wstrzykiwacza lub wkładów w lodówce. Wstrzykiwacza z </w:t>
      </w:r>
      <w:r w:rsidR="00202795" w:rsidRPr="003A4833">
        <w:rPr>
          <w:color w:val="000000"/>
          <w:lang w:val="pl-PL"/>
        </w:rPr>
        <w:t>umieszczonym wewnątrz</w:t>
      </w:r>
      <w:r w:rsidR="00C240BA" w:rsidRPr="003A4833">
        <w:rPr>
          <w:color w:val="000000"/>
          <w:lang w:val="pl-PL"/>
        </w:rPr>
        <w:t xml:space="preserve"> wkładem nie należy przechowywać z zamocowaną igłą.</w:t>
      </w:r>
    </w:p>
    <w:p w14:paraId="59D9B4A5" w14:textId="77777777" w:rsidR="002776FD" w:rsidRPr="003A4833" w:rsidRDefault="002776FD">
      <w:pPr>
        <w:pStyle w:val="BodyText3"/>
        <w:numPr>
          <w:ilvl w:val="12"/>
          <w:numId w:val="0"/>
        </w:numPr>
        <w:suppressAutoHyphens/>
        <w:spacing w:after="0"/>
        <w:jc w:val="left"/>
        <w:rPr>
          <w:color w:val="000000"/>
          <w:lang w:val="pl-PL"/>
        </w:rPr>
      </w:pPr>
    </w:p>
    <w:p w14:paraId="0FF40D83" w14:textId="77777777" w:rsidR="002776FD"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Przechowywać lek w miejscu niewidocznym lub niedostępnym dla dzieci. </w:t>
      </w:r>
    </w:p>
    <w:p w14:paraId="20B71FD3" w14:textId="77777777" w:rsidR="002776FD" w:rsidRPr="003A4833" w:rsidRDefault="002776FD">
      <w:pPr>
        <w:pStyle w:val="BodyText3"/>
        <w:numPr>
          <w:ilvl w:val="12"/>
          <w:numId w:val="0"/>
        </w:numPr>
        <w:suppressAutoHyphens/>
        <w:spacing w:after="0"/>
        <w:jc w:val="left"/>
        <w:rPr>
          <w:color w:val="000000"/>
          <w:lang w:val="pl-PL"/>
        </w:rPr>
      </w:pPr>
    </w:p>
    <w:p w14:paraId="2C4CB533" w14:textId="77777777" w:rsidR="002776FD" w:rsidRPr="003A4833" w:rsidRDefault="002776FD">
      <w:pPr>
        <w:spacing w:line="240" w:lineRule="auto"/>
        <w:rPr>
          <w:noProof/>
          <w:lang w:val="pl-PL"/>
        </w:rPr>
      </w:pPr>
      <w:r w:rsidRPr="003A4833">
        <w:rPr>
          <w:noProof/>
          <w:lang w:val="pl-PL"/>
        </w:rPr>
        <w:t xml:space="preserve">Nie stosować </w:t>
      </w:r>
      <w:r w:rsidR="000E36BC">
        <w:rPr>
          <w:noProof/>
          <w:lang w:val="pl-PL"/>
        </w:rPr>
        <w:t xml:space="preserve">tego </w:t>
      </w:r>
      <w:r w:rsidRPr="003A4833">
        <w:rPr>
          <w:noProof/>
          <w:lang w:val="pl-PL"/>
        </w:rPr>
        <w:t>leku po upływie terminu ważności zamieszczonego na etykiecie i</w:t>
      </w:r>
      <w:r w:rsidR="00E3713B" w:rsidRPr="003A4833">
        <w:rPr>
          <w:noProof/>
          <w:lang w:val="pl-PL"/>
        </w:rPr>
        <w:t xml:space="preserve"> pudełku</w:t>
      </w:r>
      <w:r w:rsidRPr="003A4833">
        <w:rPr>
          <w:noProof/>
          <w:lang w:val="pl-PL"/>
        </w:rPr>
        <w:t>. Termin ważności oznacza ostatni dzień danego miesiąca.</w:t>
      </w:r>
    </w:p>
    <w:p w14:paraId="15D02D50" w14:textId="77777777" w:rsidR="002776FD" w:rsidRPr="003A4833" w:rsidRDefault="002776FD">
      <w:pPr>
        <w:suppressAutoHyphens/>
        <w:spacing w:line="240" w:lineRule="auto"/>
        <w:ind w:right="11"/>
        <w:rPr>
          <w:color w:val="000000"/>
          <w:lang w:val="pl-PL"/>
        </w:rPr>
      </w:pPr>
    </w:p>
    <w:p w14:paraId="6E6709FC" w14:textId="77777777" w:rsidR="002776FD" w:rsidRPr="003A4833" w:rsidRDefault="002776FD">
      <w:pPr>
        <w:suppressAutoHyphens/>
        <w:spacing w:line="240" w:lineRule="auto"/>
        <w:rPr>
          <w:color w:val="000000"/>
          <w:lang w:val="pl-PL"/>
        </w:rPr>
      </w:pPr>
      <w:r w:rsidRPr="003A4833">
        <w:rPr>
          <w:noProof/>
          <w:lang w:val="pl-PL"/>
        </w:rPr>
        <w:t xml:space="preserve">Nie stosować </w:t>
      </w:r>
      <w:r w:rsidR="00F11B47">
        <w:rPr>
          <w:noProof/>
          <w:lang w:val="pl-PL"/>
        </w:rPr>
        <w:t xml:space="preserve">tego </w:t>
      </w:r>
      <w:r w:rsidRPr="003A4833">
        <w:rPr>
          <w:noProof/>
          <w:lang w:val="pl-PL"/>
        </w:rPr>
        <w:t>leku</w:t>
      </w:r>
      <w:r w:rsidRPr="003A4833">
        <w:rPr>
          <w:color w:val="000000"/>
          <w:lang w:val="pl-PL"/>
        </w:rPr>
        <w:t>, je</w:t>
      </w:r>
      <w:r w:rsidR="00F11B47">
        <w:rPr>
          <w:color w:val="000000"/>
          <w:lang w:val="pl-PL"/>
        </w:rPr>
        <w:t>ś</w:t>
      </w:r>
      <w:r w:rsidRPr="003A4833">
        <w:rPr>
          <w:color w:val="000000"/>
          <w:lang w:val="pl-PL"/>
        </w:rPr>
        <w:t xml:space="preserve">li </w:t>
      </w:r>
      <w:r w:rsidR="00F11B47">
        <w:rPr>
          <w:color w:val="000000"/>
          <w:lang w:val="pl-PL"/>
        </w:rPr>
        <w:t>zauważy się</w:t>
      </w:r>
      <w:r w:rsidR="00F11B47" w:rsidRPr="003A4833">
        <w:rPr>
          <w:color w:val="000000"/>
          <w:lang w:val="pl-PL"/>
        </w:rPr>
        <w:t xml:space="preserve"> </w:t>
      </w:r>
      <w:r w:rsidRPr="003A4833">
        <w:rPr>
          <w:color w:val="000000"/>
          <w:lang w:val="pl-PL"/>
        </w:rPr>
        <w:t>grudki lub białe cząsteczki przylegające do dna lub ścianek wkładu (jak szron na szybie). Wkłady należy kontrolować przed każdym wstrzyknięciem.</w:t>
      </w:r>
    </w:p>
    <w:p w14:paraId="01F70408" w14:textId="77777777" w:rsidR="002776FD" w:rsidRPr="003A4833" w:rsidRDefault="002776FD">
      <w:pPr>
        <w:suppressAutoHyphens/>
        <w:spacing w:line="240" w:lineRule="auto"/>
        <w:ind w:right="11"/>
        <w:rPr>
          <w:color w:val="000000"/>
          <w:lang w:val="pl-PL"/>
        </w:rPr>
      </w:pPr>
    </w:p>
    <w:p w14:paraId="7C626791" w14:textId="77777777" w:rsidR="002776FD" w:rsidRPr="003A4833" w:rsidRDefault="002776FD">
      <w:pPr>
        <w:numPr>
          <w:ilvl w:val="12"/>
          <w:numId w:val="0"/>
        </w:numPr>
        <w:spacing w:line="240" w:lineRule="auto"/>
        <w:ind w:right="-2"/>
        <w:rPr>
          <w:noProof/>
          <w:lang w:val="pl-PL"/>
        </w:rPr>
      </w:pPr>
      <w:r w:rsidRPr="003A4833">
        <w:rPr>
          <w:noProof/>
          <w:lang w:val="pl-PL"/>
        </w:rPr>
        <w:t xml:space="preserve">Leków nie należy wyrzucać do kanalizacji lub domowych pojemników na odpadki. Należy zapytać farmaceutę co zrobić z lekami, </w:t>
      </w:r>
      <w:r w:rsidR="00E3713B" w:rsidRPr="003A4833">
        <w:rPr>
          <w:noProof/>
          <w:szCs w:val="22"/>
          <w:lang w:val="pl-PL"/>
        </w:rPr>
        <w:t>które nie są już potrzebne</w:t>
      </w:r>
      <w:r w:rsidRPr="003A4833">
        <w:rPr>
          <w:noProof/>
          <w:lang w:val="pl-PL"/>
        </w:rPr>
        <w:t>. Takie postępowanie pomoże chronić środowisko.</w:t>
      </w:r>
    </w:p>
    <w:p w14:paraId="662C1C83" w14:textId="77777777" w:rsidR="002776FD" w:rsidRPr="003A4833" w:rsidRDefault="002776FD">
      <w:pPr>
        <w:numPr>
          <w:ilvl w:val="12"/>
          <w:numId w:val="0"/>
        </w:numPr>
        <w:spacing w:line="240" w:lineRule="auto"/>
        <w:ind w:right="-2"/>
        <w:rPr>
          <w:noProof/>
          <w:lang w:val="pl-PL"/>
        </w:rPr>
      </w:pPr>
    </w:p>
    <w:p w14:paraId="454EC1A7" w14:textId="77777777" w:rsidR="002776FD" w:rsidRPr="003A4833" w:rsidRDefault="002776FD" w:rsidP="00EE0C12">
      <w:pPr>
        <w:keepNext/>
        <w:numPr>
          <w:ilvl w:val="12"/>
          <w:numId w:val="0"/>
        </w:numPr>
        <w:spacing w:line="240" w:lineRule="auto"/>
        <w:ind w:right="-2"/>
        <w:rPr>
          <w:noProof/>
          <w:lang w:val="pl-PL"/>
        </w:rPr>
      </w:pPr>
    </w:p>
    <w:p w14:paraId="79680B5E" w14:textId="77777777" w:rsidR="002776FD" w:rsidRPr="003A4833" w:rsidRDefault="002776FD" w:rsidP="00EE0C12">
      <w:pPr>
        <w:keepNext/>
        <w:spacing w:line="240" w:lineRule="auto"/>
        <w:rPr>
          <w:b/>
          <w:caps/>
          <w:noProof/>
          <w:lang w:val="pl-PL"/>
        </w:rPr>
      </w:pPr>
      <w:r w:rsidRPr="003A4833">
        <w:rPr>
          <w:b/>
          <w:caps/>
          <w:noProof/>
          <w:lang w:val="pl-PL"/>
        </w:rPr>
        <w:t>6.</w:t>
      </w:r>
      <w:r w:rsidRPr="003A4833">
        <w:rPr>
          <w:b/>
          <w:caps/>
          <w:noProof/>
          <w:lang w:val="pl-PL"/>
        </w:rPr>
        <w:tab/>
      </w:r>
      <w:r w:rsidR="0008208C" w:rsidRPr="003A4833">
        <w:rPr>
          <w:b/>
          <w:noProof/>
          <w:lang w:val="pl-PL"/>
        </w:rPr>
        <w:t>Zawartość opakowania i inne informacje</w:t>
      </w:r>
      <w:r w:rsidR="0008208C" w:rsidRPr="003A4833">
        <w:rPr>
          <w:b/>
          <w:caps/>
          <w:noProof/>
          <w:lang w:val="pl-PL"/>
        </w:rPr>
        <w:t xml:space="preserve"> </w:t>
      </w:r>
    </w:p>
    <w:p w14:paraId="2788FDFA" w14:textId="77777777" w:rsidR="002776FD" w:rsidRPr="003A4833" w:rsidRDefault="002776FD" w:rsidP="00EE0C12">
      <w:pPr>
        <w:keepNext/>
        <w:spacing w:line="240" w:lineRule="auto"/>
        <w:rPr>
          <w:i/>
          <w:noProof/>
          <w:lang w:val="pl-PL"/>
        </w:rPr>
      </w:pPr>
    </w:p>
    <w:p w14:paraId="4D8417CB" w14:textId="77777777" w:rsidR="002776FD" w:rsidRPr="003A4833" w:rsidRDefault="002776FD" w:rsidP="00EE0C12">
      <w:pPr>
        <w:keepNext/>
        <w:spacing w:line="240" w:lineRule="auto"/>
        <w:rPr>
          <w:b/>
          <w:noProof/>
          <w:lang w:val="pl-PL"/>
        </w:rPr>
      </w:pPr>
      <w:r w:rsidRPr="003A4833">
        <w:rPr>
          <w:b/>
          <w:noProof/>
          <w:lang w:val="pl-PL"/>
        </w:rPr>
        <w:t xml:space="preserve">Co zawiera lek </w:t>
      </w:r>
      <w:r w:rsidRPr="003A4833">
        <w:rPr>
          <w:b/>
          <w:bCs/>
          <w:lang w:val="pl-PL"/>
        </w:rPr>
        <w:t xml:space="preserve">Humalog Mix25 </w:t>
      </w:r>
      <w:r w:rsidRPr="003A4833">
        <w:rPr>
          <w:b/>
          <w:color w:val="000000"/>
          <w:lang w:val="pl-PL"/>
        </w:rPr>
        <w:t>100 </w:t>
      </w:r>
      <w:r w:rsidR="00B66977">
        <w:rPr>
          <w:b/>
          <w:color w:val="000000"/>
          <w:lang w:val="pl-PL"/>
        </w:rPr>
        <w:t>jednostek</w:t>
      </w:r>
      <w:r w:rsidRPr="003A4833">
        <w:rPr>
          <w:b/>
          <w:color w:val="000000"/>
          <w:lang w:val="pl-PL"/>
        </w:rPr>
        <w:t>/ml zawiesina do wstrzykiwań we wkładzie</w:t>
      </w:r>
    </w:p>
    <w:p w14:paraId="5F919485" w14:textId="77777777" w:rsidR="002776FD" w:rsidRPr="003A4833" w:rsidRDefault="002776FD" w:rsidP="00E56D9C">
      <w:pPr>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color w:val="000000"/>
          <w:lang w:val="pl-PL"/>
        </w:rPr>
        <w:t xml:space="preserve">Insulina </w:t>
      </w:r>
      <w:r w:rsidR="00865105">
        <w:rPr>
          <w:color w:val="000000"/>
          <w:lang w:val="pl-PL"/>
        </w:rPr>
        <w:t>lizpro</w:t>
      </w:r>
      <w:r w:rsidRPr="003A4833">
        <w:rPr>
          <w:color w:val="000000"/>
          <w:lang w:val="pl-PL"/>
        </w:rPr>
        <w:t xml:space="preserve"> jest wytworzona w laboratorium metodą rekombinacji DNA. Jest to zmodyfikowana forma ludzkiej insuliny, tak więc różni się od innych insulin ludzkich i zwierzęcych. Insulina </w:t>
      </w:r>
      <w:r w:rsidR="00865105">
        <w:rPr>
          <w:color w:val="000000"/>
          <w:lang w:val="pl-PL"/>
        </w:rPr>
        <w:t>lizpro</w:t>
      </w:r>
      <w:r w:rsidRPr="003A4833">
        <w:rPr>
          <w:color w:val="000000"/>
          <w:lang w:val="pl-PL"/>
        </w:rPr>
        <w:t xml:space="preserve"> jest bardzo podobna do insuliny ludzkiej produkowanej naturalnie przez trzustkę.</w:t>
      </w:r>
    </w:p>
    <w:p w14:paraId="6EFBA0FC" w14:textId="77777777" w:rsidR="002776FD" w:rsidRPr="003A4833" w:rsidRDefault="002776FD" w:rsidP="00E56D9C">
      <w:pPr>
        <w:spacing w:line="240" w:lineRule="auto"/>
        <w:ind w:left="567" w:hanging="567"/>
        <w:rPr>
          <w:noProof/>
          <w:lang w:val="pl-PL"/>
        </w:rPr>
      </w:pPr>
      <w:r w:rsidRPr="003A4833">
        <w:rPr>
          <w:noProof/>
          <w:lang w:val="pl-PL"/>
        </w:rPr>
        <w:t xml:space="preserve">- </w:t>
      </w:r>
      <w:r w:rsidRPr="003A4833">
        <w:rPr>
          <w:noProof/>
          <w:lang w:val="pl-PL"/>
        </w:rPr>
        <w:tab/>
      </w:r>
      <w:r w:rsidR="00E3713B" w:rsidRPr="003A4833">
        <w:rPr>
          <w:noProof/>
          <w:szCs w:val="22"/>
          <w:lang w:val="pl-PL"/>
        </w:rPr>
        <w:t>Ponadto lek zawiera</w:t>
      </w:r>
      <w:r w:rsidRPr="003A4833">
        <w:rPr>
          <w:noProof/>
          <w:lang w:val="pl-PL"/>
        </w:rPr>
        <w:t>:</w:t>
      </w:r>
      <w:r w:rsidR="00D0466E" w:rsidRPr="003A4833">
        <w:rPr>
          <w:noProof/>
          <w:lang w:val="pl-PL"/>
        </w:rPr>
        <w:t xml:space="preserve"> </w:t>
      </w:r>
      <w:r w:rsidRPr="003A4833">
        <w:rPr>
          <w:color w:val="000000"/>
          <w:lang w:val="it-IT"/>
        </w:rPr>
        <w:t xml:space="preserve">siarczan protaminy, m-krezol, fenol, glicerol, </w:t>
      </w:r>
      <w:r w:rsidR="009813B3" w:rsidRPr="003A4833">
        <w:rPr>
          <w:color w:val="000000"/>
          <w:lang w:val="it-IT"/>
        </w:rPr>
        <w:t>disodu fosforan</w:t>
      </w:r>
      <w:r w:rsidRPr="003A4833">
        <w:rPr>
          <w:color w:val="000000"/>
          <w:lang w:val="it-IT"/>
        </w:rPr>
        <w:t xml:space="preserve"> siedmiowodny, tlenek cynku i wod</w:t>
      </w:r>
      <w:r w:rsidR="00C1771D" w:rsidRPr="003A4833">
        <w:rPr>
          <w:color w:val="000000"/>
          <w:lang w:val="it-IT"/>
        </w:rPr>
        <w:t>ę</w:t>
      </w:r>
      <w:r w:rsidRPr="003A4833">
        <w:rPr>
          <w:color w:val="000000"/>
          <w:lang w:val="it-IT"/>
        </w:rPr>
        <w:t xml:space="preserve"> do wstrzykiwań. Wodorotlenek sodu lub kwas solny mogły być użyte w celu uzyskania odpowiedniego odczynu</w:t>
      </w:r>
      <w:r w:rsidRPr="003A4833">
        <w:rPr>
          <w:color w:val="000000"/>
          <w:lang w:val="pl-PL"/>
        </w:rPr>
        <w:t>.</w:t>
      </w:r>
    </w:p>
    <w:p w14:paraId="465BC840" w14:textId="77777777" w:rsidR="002776FD" w:rsidRPr="003A4833" w:rsidRDefault="002776FD">
      <w:pPr>
        <w:numPr>
          <w:ilvl w:val="12"/>
          <w:numId w:val="0"/>
        </w:numPr>
        <w:spacing w:line="240" w:lineRule="auto"/>
        <w:ind w:right="-2"/>
        <w:rPr>
          <w:noProof/>
          <w:lang w:val="pl-PL"/>
        </w:rPr>
      </w:pPr>
    </w:p>
    <w:p w14:paraId="4A1E1DE2" w14:textId="77777777" w:rsidR="002776FD" w:rsidRPr="003A4833" w:rsidRDefault="002776FD" w:rsidP="004E7002">
      <w:pPr>
        <w:keepNext/>
        <w:spacing w:line="240" w:lineRule="auto"/>
        <w:rPr>
          <w:b/>
          <w:noProof/>
          <w:lang w:val="pl-PL"/>
        </w:rPr>
      </w:pPr>
      <w:r w:rsidRPr="003A4833">
        <w:rPr>
          <w:b/>
          <w:noProof/>
          <w:lang w:val="pl-PL"/>
        </w:rPr>
        <w:t xml:space="preserve">Jak wygląda lek </w:t>
      </w:r>
      <w:r w:rsidRPr="003A4833">
        <w:rPr>
          <w:b/>
          <w:bCs/>
          <w:lang w:val="pl-PL"/>
        </w:rPr>
        <w:t>Humalog Mix25</w:t>
      </w:r>
      <w:r w:rsidRPr="003A4833">
        <w:rPr>
          <w:b/>
          <w:noProof/>
          <w:lang w:val="pl-PL"/>
        </w:rPr>
        <w:t xml:space="preserve"> </w:t>
      </w:r>
      <w:r w:rsidR="00761ECE">
        <w:rPr>
          <w:b/>
          <w:noProof/>
          <w:lang w:val="pl-PL"/>
        </w:rPr>
        <w:t>100 jednostek</w:t>
      </w:r>
      <w:r w:rsidR="00761ECE" w:rsidRPr="00BE29AA">
        <w:rPr>
          <w:b/>
          <w:noProof/>
          <w:lang w:val="pl-PL"/>
        </w:rPr>
        <w:t>/ml zawiesina do wstrzykiwań</w:t>
      </w:r>
      <w:r w:rsidR="00761ECE" w:rsidRPr="003A4833">
        <w:rPr>
          <w:b/>
          <w:noProof/>
          <w:lang w:val="pl-PL"/>
        </w:rPr>
        <w:t xml:space="preserve"> </w:t>
      </w:r>
      <w:r w:rsidR="00C84E2C">
        <w:rPr>
          <w:b/>
          <w:noProof/>
          <w:lang w:val="pl-PL"/>
        </w:rPr>
        <w:t xml:space="preserve">we wkładzie </w:t>
      </w:r>
      <w:r w:rsidRPr="003A4833">
        <w:rPr>
          <w:b/>
          <w:noProof/>
          <w:lang w:val="pl-PL"/>
        </w:rPr>
        <w:t>i co zawiera opakowanie</w:t>
      </w:r>
    </w:p>
    <w:p w14:paraId="006D50C1" w14:textId="77777777" w:rsidR="002776FD" w:rsidRPr="003A4833" w:rsidRDefault="002776FD" w:rsidP="004E7002">
      <w:pPr>
        <w:keepNext/>
        <w:suppressAutoHyphens/>
        <w:spacing w:line="240" w:lineRule="auto"/>
        <w:rPr>
          <w:color w:val="000000"/>
          <w:lang w:val="pl-PL"/>
        </w:rPr>
      </w:pPr>
      <w:r w:rsidRPr="003A4833">
        <w:rPr>
          <w:color w:val="000000"/>
          <w:lang w:val="pl-PL"/>
        </w:rPr>
        <w:t>Humalog Mix25 100 </w:t>
      </w:r>
      <w:r w:rsidR="00B66977">
        <w:rPr>
          <w:color w:val="000000"/>
          <w:lang w:val="pl-PL"/>
        </w:rPr>
        <w:t>jednostek</w:t>
      </w:r>
      <w:r w:rsidRPr="003A4833">
        <w:rPr>
          <w:color w:val="000000"/>
          <w:lang w:val="pl-PL"/>
        </w:rPr>
        <w:t>/ml zawiesina do wstrzykiwań</w:t>
      </w:r>
      <w:r w:rsidR="00D0466E" w:rsidRPr="003A4833">
        <w:rPr>
          <w:color w:val="000000"/>
          <w:lang w:val="pl-PL"/>
        </w:rPr>
        <w:t xml:space="preserve"> </w:t>
      </w:r>
      <w:r w:rsidRPr="003A4833">
        <w:rPr>
          <w:color w:val="000000"/>
          <w:lang w:val="pl-PL"/>
        </w:rPr>
        <w:t>jest białą, jałową zawiesiną i zawiera 100</w:t>
      </w:r>
      <w:r w:rsidR="004E7002" w:rsidRPr="003A4833">
        <w:rPr>
          <w:color w:val="000000"/>
          <w:lang w:val="pl-PL"/>
        </w:rPr>
        <w:t> </w:t>
      </w:r>
      <w:r w:rsidRPr="003A4833">
        <w:rPr>
          <w:color w:val="000000"/>
          <w:lang w:val="pl-PL"/>
        </w:rPr>
        <w:t xml:space="preserve">jednostek insuliny </w:t>
      </w:r>
      <w:r w:rsidR="00865105">
        <w:rPr>
          <w:color w:val="000000"/>
          <w:lang w:val="pl-PL"/>
        </w:rPr>
        <w:t>lizpro</w:t>
      </w:r>
      <w:r w:rsidRPr="003A4833">
        <w:rPr>
          <w:color w:val="000000"/>
          <w:lang w:val="pl-PL"/>
        </w:rPr>
        <w:t xml:space="preserve"> w mililitrze (100 </w:t>
      </w:r>
      <w:r w:rsidR="00B66977">
        <w:rPr>
          <w:color w:val="000000"/>
          <w:lang w:val="pl-PL"/>
        </w:rPr>
        <w:t>jednostek</w:t>
      </w:r>
      <w:r w:rsidRPr="003A4833">
        <w:rPr>
          <w:color w:val="000000"/>
          <w:lang w:val="pl-PL"/>
        </w:rPr>
        <w:t>/ml) zawiesiny do wstrzykiwań. 25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jest rozpuszczone w wodzie. 75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tworzy zawiesinę z siarczanem protaminy. Każdy wkład zawiera 300</w:t>
      </w:r>
      <w:r w:rsidR="00A75C01">
        <w:rPr>
          <w:color w:val="000000"/>
          <w:lang w:val="pl-PL"/>
        </w:rPr>
        <w:t> </w:t>
      </w:r>
      <w:r w:rsidRPr="003A4833">
        <w:rPr>
          <w:color w:val="000000"/>
          <w:lang w:val="pl-PL"/>
        </w:rPr>
        <w:t xml:space="preserve">jednostek (3 mililitry). Wkłady są dostępne w opakowaniach </w:t>
      </w:r>
      <w:r w:rsidR="00C619C6">
        <w:rPr>
          <w:color w:val="000000"/>
          <w:lang w:val="pl-PL"/>
        </w:rPr>
        <w:t>zawieraj</w:t>
      </w:r>
      <w:r w:rsidR="00C84E2C">
        <w:rPr>
          <w:color w:val="000000"/>
          <w:lang w:val="pl-PL"/>
        </w:rPr>
        <w:t>ą</w:t>
      </w:r>
      <w:r w:rsidR="00C619C6">
        <w:rPr>
          <w:color w:val="000000"/>
          <w:lang w:val="pl-PL"/>
        </w:rPr>
        <w:t>cych</w:t>
      </w:r>
      <w:r w:rsidR="00C619C6" w:rsidRPr="003A4833">
        <w:rPr>
          <w:color w:val="000000"/>
          <w:lang w:val="pl-PL"/>
        </w:rPr>
        <w:t xml:space="preserve"> </w:t>
      </w:r>
      <w:r w:rsidR="00C619C6">
        <w:rPr>
          <w:color w:val="000000"/>
          <w:lang w:val="pl-PL"/>
        </w:rPr>
        <w:t xml:space="preserve">5 </w:t>
      </w:r>
      <w:r w:rsidRPr="003A4833">
        <w:rPr>
          <w:color w:val="000000"/>
          <w:lang w:val="pl-PL"/>
        </w:rPr>
        <w:t xml:space="preserve">lub </w:t>
      </w:r>
      <w:r w:rsidR="00C619C6">
        <w:rPr>
          <w:color w:val="000000"/>
          <w:lang w:val="pl-PL"/>
        </w:rPr>
        <w:t>10</w:t>
      </w:r>
      <w:r w:rsidRPr="003A4833">
        <w:rPr>
          <w:color w:val="000000"/>
          <w:lang w:val="pl-PL"/>
        </w:rPr>
        <w:t xml:space="preserve"> wkładów. Nie wszystkie rodzaje opakowań mogą znajdować się w sprzedaży.</w:t>
      </w:r>
    </w:p>
    <w:p w14:paraId="7CBFB3EE" w14:textId="77777777" w:rsidR="002776FD" w:rsidRPr="003A4833" w:rsidRDefault="002776FD">
      <w:pPr>
        <w:numPr>
          <w:ilvl w:val="12"/>
          <w:numId w:val="0"/>
        </w:numPr>
        <w:suppressAutoHyphens/>
        <w:spacing w:line="240" w:lineRule="auto"/>
        <w:ind w:right="11"/>
        <w:rPr>
          <w:b/>
          <w:color w:val="000000"/>
          <w:lang w:val="pl-PL"/>
        </w:rPr>
      </w:pPr>
    </w:p>
    <w:p w14:paraId="6166BE07" w14:textId="77777777" w:rsidR="002776FD" w:rsidRPr="003A4833" w:rsidRDefault="002776FD">
      <w:pPr>
        <w:spacing w:line="240" w:lineRule="auto"/>
        <w:rPr>
          <w:b/>
          <w:noProof/>
          <w:lang w:val="pl-PL"/>
        </w:rPr>
      </w:pPr>
      <w:r w:rsidRPr="003A4833">
        <w:rPr>
          <w:b/>
          <w:noProof/>
          <w:lang w:val="pl-PL"/>
        </w:rPr>
        <w:t>Podmiot odpowiedzialny i wytwórca</w:t>
      </w:r>
    </w:p>
    <w:p w14:paraId="3D94EEA1"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Wytwórca leku Humalog Mix25</w:t>
      </w:r>
      <w:r w:rsidR="00761ECE">
        <w:rPr>
          <w:color w:val="000000"/>
          <w:lang w:val="pl-PL"/>
        </w:rPr>
        <w:t xml:space="preserve"> 100 </w:t>
      </w:r>
      <w:r w:rsidR="00761ECE" w:rsidRPr="00BE29AA">
        <w:rPr>
          <w:color w:val="000000"/>
          <w:lang w:val="pl-PL"/>
        </w:rPr>
        <w:t>jednostek/ml, zawiesina do wstrzykiwań</w:t>
      </w:r>
      <w:r w:rsidR="00A10840">
        <w:rPr>
          <w:color w:val="000000"/>
          <w:lang w:val="pl-PL"/>
        </w:rPr>
        <w:t xml:space="preserve"> we wkładzie</w:t>
      </w:r>
      <w:r w:rsidRPr="003A4833">
        <w:rPr>
          <w:color w:val="000000"/>
          <w:lang w:val="pl-PL"/>
        </w:rPr>
        <w:t>:</w:t>
      </w:r>
    </w:p>
    <w:p w14:paraId="15937966" w14:textId="77777777" w:rsidR="002776FD" w:rsidRPr="003A4833" w:rsidRDefault="002776FD">
      <w:pPr>
        <w:numPr>
          <w:ilvl w:val="0"/>
          <w:numId w:val="1"/>
        </w:numPr>
        <w:suppressAutoHyphens/>
        <w:spacing w:line="240" w:lineRule="auto"/>
        <w:ind w:left="567" w:right="11" w:hanging="567"/>
        <w:rPr>
          <w:color w:val="000000"/>
        </w:rPr>
      </w:pPr>
      <w:r w:rsidRPr="003A4833">
        <w:rPr>
          <w:color w:val="000000"/>
        </w:rPr>
        <w:t>Lilly France S.A.S.,</w:t>
      </w:r>
      <w:r w:rsidR="00D0466E" w:rsidRPr="003A4833">
        <w:rPr>
          <w:color w:val="000000"/>
        </w:rPr>
        <w:t xml:space="preserve"> </w:t>
      </w:r>
      <w:r w:rsidRPr="003A4833">
        <w:rPr>
          <w:color w:val="000000"/>
        </w:rPr>
        <w:t>Rue du Colonel Lilly, 67640 Fegersheim, Francja,</w:t>
      </w:r>
    </w:p>
    <w:p w14:paraId="55A4E88A" w14:textId="77777777" w:rsidR="00EE50EA" w:rsidRPr="00A11A9D" w:rsidRDefault="00EE50EA" w:rsidP="00EE50EA">
      <w:pPr>
        <w:numPr>
          <w:ilvl w:val="0"/>
          <w:numId w:val="1"/>
        </w:numPr>
        <w:spacing w:line="240" w:lineRule="auto"/>
        <w:ind w:left="567" w:right="11" w:hanging="567"/>
        <w:rPr>
          <w:lang w:val="es-ES"/>
        </w:rPr>
      </w:pPr>
      <w:r w:rsidRPr="00A11A9D">
        <w:rPr>
          <w:lang w:val="es-ES"/>
        </w:rPr>
        <w:t xml:space="preserve">Eli Lilly Italia S.p.A., Via Gramsci 731-733, 50019 Sesto Fiorentino, </w:t>
      </w:r>
      <w:r w:rsidR="003E7976" w:rsidRPr="00A11A9D">
        <w:rPr>
          <w:lang w:val="es-ES"/>
        </w:rPr>
        <w:t>(</w:t>
      </w:r>
      <w:r w:rsidRPr="00A11A9D">
        <w:rPr>
          <w:lang w:val="es-ES"/>
        </w:rPr>
        <w:t>F</w:t>
      </w:r>
      <w:r w:rsidR="003E7976" w:rsidRPr="00A11A9D">
        <w:rPr>
          <w:lang w:val="es-ES"/>
        </w:rPr>
        <w:t>I)</w:t>
      </w:r>
      <w:r w:rsidRPr="00A11A9D">
        <w:rPr>
          <w:lang w:val="es-ES"/>
        </w:rPr>
        <w:t>, Włochy.</w:t>
      </w:r>
    </w:p>
    <w:p w14:paraId="3279CF99" w14:textId="77777777" w:rsidR="002776FD" w:rsidRPr="00A11A9D" w:rsidRDefault="002776FD">
      <w:pPr>
        <w:numPr>
          <w:ilvl w:val="12"/>
          <w:numId w:val="0"/>
        </w:numPr>
        <w:suppressAutoHyphens/>
        <w:spacing w:line="240" w:lineRule="auto"/>
        <w:ind w:right="11"/>
        <w:rPr>
          <w:color w:val="000000"/>
          <w:lang w:val="es-ES"/>
        </w:rPr>
      </w:pPr>
    </w:p>
    <w:p w14:paraId="061DF5C8" w14:textId="33FC9C36" w:rsidR="002776FD" w:rsidRPr="00A11A9D" w:rsidRDefault="002776FD">
      <w:pPr>
        <w:numPr>
          <w:ilvl w:val="12"/>
          <w:numId w:val="0"/>
        </w:numPr>
        <w:suppressAutoHyphens/>
        <w:spacing w:line="240" w:lineRule="auto"/>
        <w:ind w:right="11"/>
        <w:rPr>
          <w:color w:val="000000"/>
          <w:lang w:val="es-ES"/>
        </w:rPr>
      </w:pPr>
      <w:r w:rsidRPr="00A11A9D">
        <w:rPr>
          <w:color w:val="000000"/>
          <w:lang w:val="es-ES"/>
        </w:rPr>
        <w:t xml:space="preserve">Podmiot odpowiedzialny: Eli Lilly Nederland B.V., </w:t>
      </w:r>
      <w:r w:rsidR="0034585B" w:rsidRPr="00A11A9D">
        <w:rPr>
          <w:lang w:val="es-ES"/>
        </w:rPr>
        <w:t>Orteliuslaan 1000</w:t>
      </w:r>
      <w:r w:rsidR="00A2713C" w:rsidRPr="00A11A9D">
        <w:rPr>
          <w:color w:val="000000"/>
          <w:lang w:val="es-ES"/>
        </w:rPr>
        <w:t>, 3528 B</w:t>
      </w:r>
      <w:r w:rsidR="0034585B" w:rsidRPr="00A11A9D">
        <w:rPr>
          <w:color w:val="000000"/>
          <w:lang w:val="es-ES"/>
        </w:rPr>
        <w:t>D</w:t>
      </w:r>
      <w:r w:rsidR="00A2713C" w:rsidRPr="00A11A9D">
        <w:rPr>
          <w:color w:val="000000"/>
          <w:lang w:val="es-ES"/>
        </w:rPr>
        <w:t xml:space="preserve"> Utrecht</w:t>
      </w:r>
      <w:r w:rsidRPr="00A11A9D">
        <w:rPr>
          <w:color w:val="000000"/>
          <w:lang w:val="es-ES"/>
        </w:rPr>
        <w:t>, Holandia.</w:t>
      </w:r>
    </w:p>
    <w:p w14:paraId="466A9AED" w14:textId="77777777" w:rsidR="002776FD" w:rsidRPr="00A11A9D" w:rsidRDefault="002776FD">
      <w:pPr>
        <w:numPr>
          <w:ilvl w:val="12"/>
          <w:numId w:val="0"/>
        </w:numPr>
        <w:suppressAutoHyphens/>
        <w:spacing w:line="240" w:lineRule="auto"/>
        <w:ind w:right="11"/>
        <w:rPr>
          <w:color w:val="000000"/>
          <w:lang w:val="es-ES"/>
        </w:rPr>
      </w:pPr>
    </w:p>
    <w:p w14:paraId="02C64274" w14:textId="77777777" w:rsidR="002776FD" w:rsidRPr="003A4833" w:rsidRDefault="002776FD">
      <w:pPr>
        <w:spacing w:line="240" w:lineRule="auto"/>
        <w:rPr>
          <w:noProof/>
          <w:lang w:val="pl-PL"/>
        </w:rPr>
      </w:pPr>
      <w:r w:rsidRPr="003A4833">
        <w:rPr>
          <w:noProof/>
          <w:lang w:val="pl-PL"/>
        </w:rPr>
        <w:t xml:space="preserve">W celu uzyskania bardziej szczegółowych informacji należy zwrócić się do </w:t>
      </w:r>
      <w:r w:rsidR="00E3713B" w:rsidRPr="003A4833">
        <w:rPr>
          <w:noProof/>
          <w:szCs w:val="22"/>
          <w:lang w:val="pl-PL"/>
        </w:rPr>
        <w:t xml:space="preserve">miejscowego </w:t>
      </w:r>
      <w:r w:rsidRPr="003A4833">
        <w:rPr>
          <w:noProof/>
          <w:lang w:val="pl-PL"/>
        </w:rPr>
        <w:t>przedstawiciela podmiotu odpowiedzialnego</w:t>
      </w:r>
      <w:r w:rsidR="00151CB5">
        <w:rPr>
          <w:noProof/>
          <w:lang w:val="pl-PL"/>
        </w:rPr>
        <w:t>:</w:t>
      </w:r>
      <w:r w:rsidRPr="003A4833">
        <w:rPr>
          <w:noProof/>
          <w:lang w:val="pl-PL"/>
        </w:rPr>
        <w:t xml:space="preserve"> </w:t>
      </w:r>
    </w:p>
    <w:p w14:paraId="0AF01324" w14:textId="77777777" w:rsidR="002776FD" w:rsidRPr="003A4833" w:rsidRDefault="002776FD">
      <w:pPr>
        <w:spacing w:line="240" w:lineRule="auto"/>
        <w:rPr>
          <w:noProof/>
          <w:lang w:val="pl-P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2776FD" w:rsidRPr="008A2CCA" w14:paraId="37D3E5CD" w14:textId="77777777" w:rsidTr="00AA3508">
        <w:trPr>
          <w:cantSplit/>
        </w:trPr>
        <w:tc>
          <w:tcPr>
            <w:tcW w:w="4684" w:type="dxa"/>
          </w:tcPr>
          <w:p w14:paraId="371B0BFF" w14:textId="77777777" w:rsidR="002776FD" w:rsidRPr="003A4833" w:rsidRDefault="002776FD">
            <w:pPr>
              <w:autoSpaceDE w:val="0"/>
              <w:autoSpaceDN w:val="0"/>
              <w:adjustRightInd w:val="0"/>
              <w:rPr>
                <w:b/>
                <w:bCs/>
                <w:color w:val="000000"/>
                <w:szCs w:val="22"/>
                <w:lang w:val="fr-FR"/>
              </w:rPr>
            </w:pPr>
            <w:r w:rsidRPr="003A4833">
              <w:rPr>
                <w:b/>
                <w:bCs/>
                <w:color w:val="000000"/>
                <w:szCs w:val="22"/>
                <w:lang w:val="fr-FR"/>
              </w:rPr>
              <w:t>Belgique/België/Belgien</w:t>
            </w:r>
          </w:p>
          <w:p w14:paraId="23A7FDC9" w14:textId="77777777" w:rsidR="002776FD" w:rsidRPr="003A4833" w:rsidRDefault="002776FD">
            <w:pPr>
              <w:autoSpaceDE w:val="0"/>
              <w:autoSpaceDN w:val="0"/>
              <w:adjustRightInd w:val="0"/>
              <w:rPr>
                <w:color w:val="000000"/>
                <w:szCs w:val="22"/>
                <w:lang w:val="fr-FR"/>
              </w:rPr>
            </w:pPr>
            <w:r w:rsidRPr="003A4833">
              <w:rPr>
                <w:color w:val="000000"/>
                <w:szCs w:val="22"/>
                <w:lang w:val="fr-FR"/>
              </w:rPr>
              <w:t>Eli Lilly Benelux S.A.</w:t>
            </w:r>
            <w:r w:rsidR="00A550A8" w:rsidRPr="003A4833">
              <w:rPr>
                <w:color w:val="000000"/>
                <w:szCs w:val="22"/>
                <w:lang w:val="fr-FR"/>
              </w:rPr>
              <w:t>/N.V.</w:t>
            </w:r>
          </w:p>
          <w:p w14:paraId="7EBFCF7F" w14:textId="77777777" w:rsidR="002776FD" w:rsidRPr="003A4833" w:rsidRDefault="002776FD">
            <w:pPr>
              <w:autoSpaceDE w:val="0"/>
              <w:autoSpaceDN w:val="0"/>
              <w:adjustRightInd w:val="0"/>
              <w:rPr>
                <w:color w:val="000000"/>
                <w:szCs w:val="22"/>
              </w:rPr>
            </w:pPr>
            <w:r w:rsidRPr="003A4833">
              <w:rPr>
                <w:color w:val="000000"/>
                <w:szCs w:val="22"/>
              </w:rPr>
              <w:t>Tél/Tel: + 32-(0)2 548 84 84</w:t>
            </w:r>
          </w:p>
          <w:p w14:paraId="1F884648" w14:textId="77777777" w:rsidR="000C43CA" w:rsidRPr="003A4833" w:rsidRDefault="000C43CA">
            <w:pPr>
              <w:autoSpaceDE w:val="0"/>
              <w:autoSpaceDN w:val="0"/>
              <w:adjustRightInd w:val="0"/>
              <w:rPr>
                <w:color w:val="000000"/>
                <w:szCs w:val="22"/>
              </w:rPr>
            </w:pPr>
          </w:p>
        </w:tc>
        <w:tc>
          <w:tcPr>
            <w:tcW w:w="4678" w:type="dxa"/>
          </w:tcPr>
          <w:p w14:paraId="49FCF778" w14:textId="77777777" w:rsidR="00474DC0" w:rsidRPr="008A2CCA" w:rsidRDefault="00474DC0" w:rsidP="00474DC0">
            <w:pPr>
              <w:autoSpaceDE w:val="0"/>
              <w:autoSpaceDN w:val="0"/>
              <w:adjustRightInd w:val="0"/>
              <w:rPr>
                <w:b/>
                <w:bCs/>
                <w:color w:val="000000"/>
                <w:szCs w:val="22"/>
                <w:lang w:val="fi-FI"/>
              </w:rPr>
            </w:pPr>
            <w:r w:rsidRPr="008A2CCA">
              <w:rPr>
                <w:b/>
                <w:bCs/>
                <w:color w:val="000000"/>
                <w:szCs w:val="22"/>
                <w:lang w:val="fi-FI"/>
              </w:rPr>
              <w:t>Lietuva</w:t>
            </w:r>
          </w:p>
          <w:p w14:paraId="08AEA318" w14:textId="77777777" w:rsidR="00474DC0" w:rsidRPr="008A2CCA" w:rsidRDefault="00474DC0" w:rsidP="00474DC0">
            <w:pPr>
              <w:autoSpaceDE w:val="0"/>
              <w:autoSpaceDN w:val="0"/>
              <w:adjustRightInd w:val="0"/>
              <w:rPr>
                <w:color w:val="000000"/>
                <w:szCs w:val="22"/>
                <w:lang w:val="fi-FI"/>
              </w:rPr>
            </w:pPr>
            <w:r w:rsidRPr="008A2CCA">
              <w:rPr>
                <w:color w:val="000000"/>
                <w:szCs w:val="22"/>
                <w:lang w:val="fi-FI"/>
              </w:rPr>
              <w:t xml:space="preserve">Eli Lilly </w:t>
            </w:r>
            <w:r w:rsidR="001E36A0" w:rsidRPr="008A2CCA">
              <w:rPr>
                <w:color w:val="000000"/>
                <w:szCs w:val="22"/>
                <w:lang w:val="fi-FI"/>
              </w:rPr>
              <w:t>Lietuva</w:t>
            </w:r>
          </w:p>
          <w:p w14:paraId="2EB383CC" w14:textId="77777777" w:rsidR="002776FD" w:rsidRPr="008A2CCA" w:rsidRDefault="00474DC0" w:rsidP="00474DC0">
            <w:pPr>
              <w:autoSpaceDE w:val="0"/>
              <w:autoSpaceDN w:val="0"/>
              <w:adjustRightInd w:val="0"/>
              <w:rPr>
                <w:color w:val="000000"/>
                <w:szCs w:val="22"/>
                <w:lang w:val="fi-FI"/>
              </w:rPr>
            </w:pPr>
            <w:r w:rsidRPr="008A2CCA">
              <w:rPr>
                <w:color w:val="000000"/>
                <w:szCs w:val="22"/>
                <w:lang w:val="fi-FI"/>
              </w:rPr>
              <w:t>Tel. +370 (5) 2649600</w:t>
            </w:r>
          </w:p>
        </w:tc>
      </w:tr>
      <w:tr w:rsidR="002776FD" w:rsidRPr="003A4833" w14:paraId="5B2F77E4" w14:textId="77777777" w:rsidTr="00AA3508">
        <w:trPr>
          <w:cantSplit/>
        </w:trPr>
        <w:tc>
          <w:tcPr>
            <w:tcW w:w="4684" w:type="dxa"/>
          </w:tcPr>
          <w:p w14:paraId="5723C841" w14:textId="77777777" w:rsidR="002776FD" w:rsidRPr="003A4833" w:rsidRDefault="002776FD">
            <w:pPr>
              <w:autoSpaceDE w:val="0"/>
              <w:autoSpaceDN w:val="0"/>
              <w:adjustRightInd w:val="0"/>
              <w:rPr>
                <w:b/>
                <w:szCs w:val="22"/>
                <w:lang w:val="bg-BG"/>
              </w:rPr>
            </w:pPr>
            <w:r w:rsidRPr="003A4833">
              <w:rPr>
                <w:b/>
                <w:szCs w:val="22"/>
                <w:lang w:val="bg-BG"/>
              </w:rPr>
              <w:t>България</w:t>
            </w:r>
          </w:p>
          <w:p w14:paraId="12C65D34" w14:textId="77777777" w:rsidR="002776FD" w:rsidRPr="003A4833" w:rsidRDefault="002776FD">
            <w:pPr>
              <w:autoSpaceDE w:val="0"/>
              <w:autoSpaceDN w:val="0"/>
              <w:adjustRightInd w:val="0"/>
              <w:rPr>
                <w:szCs w:val="22"/>
                <w:lang w:val="bg-BG"/>
              </w:rPr>
            </w:pPr>
            <w:r w:rsidRPr="003A4833">
              <w:rPr>
                <w:szCs w:val="22"/>
                <w:lang w:val="bg-BG"/>
              </w:rPr>
              <w:t>ТП "Ели Лили Недерланд" Б.В. - България</w:t>
            </w:r>
          </w:p>
          <w:p w14:paraId="5EF24378" w14:textId="77777777" w:rsidR="002776FD" w:rsidRPr="003A4833" w:rsidRDefault="002776FD">
            <w:pPr>
              <w:autoSpaceDE w:val="0"/>
              <w:autoSpaceDN w:val="0"/>
              <w:adjustRightInd w:val="0"/>
              <w:rPr>
                <w:szCs w:val="22"/>
                <w:lang w:val="pl-PL"/>
              </w:rPr>
            </w:pPr>
            <w:r w:rsidRPr="003A4833">
              <w:rPr>
                <w:szCs w:val="22"/>
                <w:lang w:val="bg-BG"/>
              </w:rPr>
              <w:t>тел. + 359 2 491 41 40</w:t>
            </w:r>
          </w:p>
          <w:p w14:paraId="0F13398C" w14:textId="77777777" w:rsidR="000C43CA" w:rsidRPr="003A4833" w:rsidRDefault="000C43CA">
            <w:pPr>
              <w:autoSpaceDE w:val="0"/>
              <w:autoSpaceDN w:val="0"/>
              <w:adjustRightInd w:val="0"/>
              <w:rPr>
                <w:szCs w:val="22"/>
                <w:lang w:val="pl-PL"/>
              </w:rPr>
            </w:pPr>
          </w:p>
        </w:tc>
        <w:tc>
          <w:tcPr>
            <w:tcW w:w="4678" w:type="dxa"/>
          </w:tcPr>
          <w:p w14:paraId="6F93795D" w14:textId="77777777" w:rsidR="00474DC0" w:rsidRPr="003A4833" w:rsidRDefault="00474DC0" w:rsidP="00474DC0">
            <w:pPr>
              <w:autoSpaceDE w:val="0"/>
              <w:autoSpaceDN w:val="0"/>
              <w:adjustRightInd w:val="0"/>
              <w:rPr>
                <w:b/>
                <w:bCs/>
                <w:color w:val="000000"/>
                <w:szCs w:val="22"/>
                <w:lang w:val="de-DE"/>
              </w:rPr>
            </w:pPr>
            <w:r w:rsidRPr="003A4833">
              <w:rPr>
                <w:b/>
                <w:bCs/>
                <w:color w:val="000000"/>
                <w:szCs w:val="22"/>
                <w:lang w:val="de-DE"/>
              </w:rPr>
              <w:t>Luxembourg/Luxemburg</w:t>
            </w:r>
          </w:p>
          <w:p w14:paraId="07A3C5E5" w14:textId="77777777" w:rsidR="00474DC0" w:rsidRPr="003A4833" w:rsidRDefault="00474DC0" w:rsidP="00474DC0">
            <w:pPr>
              <w:autoSpaceDE w:val="0"/>
              <w:autoSpaceDN w:val="0"/>
              <w:adjustRightInd w:val="0"/>
              <w:rPr>
                <w:color w:val="000000"/>
                <w:szCs w:val="22"/>
                <w:lang w:val="de-DE"/>
              </w:rPr>
            </w:pPr>
            <w:r w:rsidRPr="003A4833">
              <w:rPr>
                <w:color w:val="000000"/>
                <w:szCs w:val="22"/>
                <w:lang w:val="de-DE"/>
              </w:rPr>
              <w:t>Eli Lilly Benelux S.A./N.V.</w:t>
            </w:r>
          </w:p>
          <w:p w14:paraId="30EBA541" w14:textId="77777777" w:rsidR="002776FD" w:rsidRPr="003A4833" w:rsidRDefault="00474DC0" w:rsidP="00474DC0">
            <w:pPr>
              <w:autoSpaceDE w:val="0"/>
              <w:autoSpaceDN w:val="0"/>
              <w:adjustRightInd w:val="0"/>
              <w:rPr>
                <w:b/>
                <w:bCs/>
                <w:color w:val="000000"/>
                <w:szCs w:val="22"/>
                <w:lang w:val="en-US"/>
              </w:rPr>
            </w:pPr>
            <w:r w:rsidRPr="003A4833">
              <w:rPr>
                <w:color w:val="000000"/>
                <w:szCs w:val="22"/>
              </w:rPr>
              <w:t>Tél/Tel: + 32-(0)2 548 84 84</w:t>
            </w:r>
          </w:p>
        </w:tc>
      </w:tr>
      <w:tr w:rsidR="002776FD" w:rsidRPr="003A4833" w14:paraId="5633140E" w14:textId="77777777" w:rsidTr="00AA3508">
        <w:trPr>
          <w:cantSplit/>
        </w:trPr>
        <w:tc>
          <w:tcPr>
            <w:tcW w:w="4684" w:type="dxa"/>
          </w:tcPr>
          <w:p w14:paraId="47175865"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Česká republika</w:t>
            </w:r>
          </w:p>
          <w:p w14:paraId="65A6EA1D" w14:textId="77777777" w:rsidR="002776FD" w:rsidRPr="008A2CCA" w:rsidRDefault="002776FD">
            <w:pPr>
              <w:autoSpaceDE w:val="0"/>
              <w:autoSpaceDN w:val="0"/>
              <w:adjustRightInd w:val="0"/>
              <w:rPr>
                <w:color w:val="000000"/>
                <w:szCs w:val="22"/>
                <w:lang w:val="fi-FI"/>
              </w:rPr>
            </w:pPr>
            <w:r w:rsidRPr="008A2CCA">
              <w:rPr>
                <w:color w:val="000000"/>
                <w:szCs w:val="22"/>
                <w:lang w:val="fi-FI"/>
              </w:rPr>
              <w:t>ELI LILLY ČR, s.r.o.</w:t>
            </w:r>
          </w:p>
          <w:p w14:paraId="4F70490E" w14:textId="77777777" w:rsidR="002776FD" w:rsidRPr="003A4833" w:rsidRDefault="002776FD">
            <w:pPr>
              <w:autoSpaceDE w:val="0"/>
              <w:autoSpaceDN w:val="0"/>
              <w:adjustRightInd w:val="0"/>
              <w:rPr>
                <w:color w:val="000000"/>
                <w:szCs w:val="22"/>
                <w:lang w:val="en-US"/>
              </w:rPr>
            </w:pPr>
            <w:r w:rsidRPr="003A4833">
              <w:rPr>
                <w:color w:val="000000"/>
                <w:szCs w:val="22"/>
                <w:lang w:val="en-US"/>
              </w:rPr>
              <w:t>Tel: + 420 234 664</w:t>
            </w:r>
            <w:r w:rsidR="000C43CA" w:rsidRPr="003A4833">
              <w:rPr>
                <w:color w:val="000000"/>
                <w:szCs w:val="22"/>
                <w:lang w:val="en-US"/>
              </w:rPr>
              <w:t> </w:t>
            </w:r>
            <w:r w:rsidRPr="003A4833">
              <w:rPr>
                <w:color w:val="000000"/>
                <w:szCs w:val="22"/>
                <w:lang w:val="en-US"/>
              </w:rPr>
              <w:t>111</w:t>
            </w:r>
          </w:p>
          <w:p w14:paraId="21AF74DB" w14:textId="77777777" w:rsidR="000C43CA" w:rsidRPr="003A4833" w:rsidRDefault="000C43CA">
            <w:pPr>
              <w:autoSpaceDE w:val="0"/>
              <w:autoSpaceDN w:val="0"/>
              <w:adjustRightInd w:val="0"/>
              <w:rPr>
                <w:color w:val="000000"/>
                <w:szCs w:val="22"/>
                <w:lang w:val="en-US"/>
              </w:rPr>
            </w:pPr>
          </w:p>
        </w:tc>
        <w:tc>
          <w:tcPr>
            <w:tcW w:w="4678" w:type="dxa"/>
          </w:tcPr>
          <w:p w14:paraId="6322B612" w14:textId="77777777" w:rsidR="00474DC0" w:rsidRPr="003A4833" w:rsidRDefault="00474DC0" w:rsidP="00474DC0">
            <w:pPr>
              <w:autoSpaceDE w:val="0"/>
              <w:autoSpaceDN w:val="0"/>
              <w:adjustRightInd w:val="0"/>
              <w:rPr>
                <w:b/>
                <w:bCs/>
                <w:color w:val="000000"/>
                <w:szCs w:val="22"/>
                <w:lang w:val="en-US"/>
              </w:rPr>
            </w:pPr>
            <w:r w:rsidRPr="003A4833">
              <w:rPr>
                <w:b/>
                <w:bCs/>
                <w:color w:val="000000"/>
                <w:szCs w:val="22"/>
                <w:lang w:val="en-US"/>
              </w:rPr>
              <w:t>Magyarország</w:t>
            </w:r>
          </w:p>
          <w:p w14:paraId="45AFB970" w14:textId="77777777" w:rsidR="00474DC0" w:rsidRPr="003A4833" w:rsidRDefault="00474DC0" w:rsidP="00474DC0">
            <w:pPr>
              <w:autoSpaceDE w:val="0"/>
              <w:autoSpaceDN w:val="0"/>
              <w:adjustRightInd w:val="0"/>
              <w:rPr>
                <w:color w:val="000000"/>
                <w:szCs w:val="22"/>
                <w:lang w:val="en-US"/>
              </w:rPr>
            </w:pPr>
            <w:r w:rsidRPr="003A4833">
              <w:rPr>
                <w:color w:val="000000"/>
                <w:szCs w:val="22"/>
                <w:lang w:val="en-US"/>
              </w:rPr>
              <w:t>Lilly Hungária Kft.</w:t>
            </w:r>
          </w:p>
          <w:p w14:paraId="0169E2EB" w14:textId="77777777" w:rsidR="002776FD" w:rsidRPr="003A4833" w:rsidRDefault="00474DC0" w:rsidP="00474DC0">
            <w:pPr>
              <w:autoSpaceDE w:val="0"/>
              <w:autoSpaceDN w:val="0"/>
              <w:adjustRightInd w:val="0"/>
              <w:rPr>
                <w:color w:val="000000"/>
                <w:szCs w:val="22"/>
                <w:lang w:val="en-US"/>
              </w:rPr>
            </w:pPr>
            <w:r w:rsidRPr="003A4833">
              <w:rPr>
                <w:color w:val="000000"/>
                <w:szCs w:val="22"/>
                <w:lang w:val="en-US"/>
              </w:rPr>
              <w:t>Tel: + 36 1 328 5100</w:t>
            </w:r>
          </w:p>
        </w:tc>
      </w:tr>
      <w:tr w:rsidR="002776FD" w:rsidRPr="003A4833" w14:paraId="047B8851" w14:textId="77777777" w:rsidTr="00AA3508">
        <w:trPr>
          <w:cantSplit/>
        </w:trPr>
        <w:tc>
          <w:tcPr>
            <w:tcW w:w="4684" w:type="dxa"/>
          </w:tcPr>
          <w:p w14:paraId="00955042"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lastRenderedPageBreak/>
              <w:t>Danmark</w:t>
            </w:r>
          </w:p>
          <w:p w14:paraId="7B349385"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Eli Lilly Danmark A/S </w:t>
            </w:r>
          </w:p>
          <w:p w14:paraId="2B0C4137" w14:textId="73BF5A97" w:rsidR="002776FD" w:rsidRPr="003A4833" w:rsidRDefault="002776FD">
            <w:pPr>
              <w:autoSpaceDE w:val="0"/>
              <w:autoSpaceDN w:val="0"/>
              <w:adjustRightInd w:val="0"/>
              <w:rPr>
                <w:color w:val="000000"/>
                <w:szCs w:val="22"/>
                <w:lang w:val="en-US"/>
              </w:rPr>
            </w:pPr>
            <w:r w:rsidRPr="003A4833">
              <w:rPr>
                <w:color w:val="000000"/>
                <w:szCs w:val="22"/>
                <w:lang w:val="en-US"/>
              </w:rPr>
              <w:t>Tlf</w:t>
            </w:r>
            <w:r w:rsidR="008D2179">
              <w:rPr>
                <w:color w:val="000000"/>
                <w:szCs w:val="22"/>
                <w:lang w:val="en-US"/>
              </w:rPr>
              <w:t>.</w:t>
            </w:r>
            <w:r w:rsidRPr="003A4833">
              <w:rPr>
                <w:color w:val="000000"/>
                <w:szCs w:val="22"/>
                <w:lang w:val="en-US"/>
              </w:rPr>
              <w:t xml:space="preserve">: +45 45 26 </w:t>
            </w:r>
            <w:r w:rsidR="00A550A8" w:rsidRPr="003A4833">
              <w:rPr>
                <w:color w:val="000000"/>
                <w:szCs w:val="22"/>
                <w:lang w:val="en-US"/>
              </w:rPr>
              <w:t>6000</w:t>
            </w:r>
          </w:p>
          <w:p w14:paraId="102EAF94" w14:textId="77777777" w:rsidR="000C43CA" w:rsidRPr="003A4833" w:rsidRDefault="000C43CA">
            <w:pPr>
              <w:autoSpaceDE w:val="0"/>
              <w:autoSpaceDN w:val="0"/>
              <w:adjustRightInd w:val="0"/>
              <w:rPr>
                <w:color w:val="000000"/>
                <w:szCs w:val="22"/>
                <w:lang w:val="en-US"/>
              </w:rPr>
            </w:pPr>
          </w:p>
        </w:tc>
        <w:tc>
          <w:tcPr>
            <w:tcW w:w="4678" w:type="dxa"/>
          </w:tcPr>
          <w:p w14:paraId="6A127703" w14:textId="77777777" w:rsidR="00474DC0" w:rsidRPr="003A4833" w:rsidRDefault="00474DC0" w:rsidP="00474DC0">
            <w:pPr>
              <w:autoSpaceDE w:val="0"/>
              <w:autoSpaceDN w:val="0"/>
              <w:adjustRightInd w:val="0"/>
              <w:rPr>
                <w:b/>
                <w:bCs/>
                <w:color w:val="000000"/>
                <w:szCs w:val="22"/>
                <w:lang w:val="es-ES"/>
              </w:rPr>
            </w:pPr>
            <w:r w:rsidRPr="003A4833">
              <w:rPr>
                <w:b/>
                <w:bCs/>
                <w:color w:val="000000"/>
                <w:szCs w:val="22"/>
                <w:lang w:val="es-ES"/>
              </w:rPr>
              <w:t>Malta</w:t>
            </w:r>
          </w:p>
          <w:p w14:paraId="616C9B69" w14:textId="77777777" w:rsidR="00474DC0" w:rsidRPr="003A4833" w:rsidRDefault="00474DC0" w:rsidP="00474DC0">
            <w:pPr>
              <w:autoSpaceDE w:val="0"/>
              <w:autoSpaceDN w:val="0"/>
              <w:adjustRightInd w:val="0"/>
              <w:rPr>
                <w:color w:val="000000"/>
                <w:szCs w:val="22"/>
                <w:lang w:val="es-ES"/>
              </w:rPr>
            </w:pPr>
            <w:r w:rsidRPr="003A4833">
              <w:rPr>
                <w:color w:val="000000"/>
                <w:szCs w:val="22"/>
                <w:lang w:val="es-ES"/>
              </w:rPr>
              <w:t>Charles de Giorgio Ltd.</w:t>
            </w:r>
          </w:p>
          <w:p w14:paraId="1E92E583" w14:textId="77777777" w:rsidR="002776FD" w:rsidRPr="003A4833" w:rsidRDefault="00474DC0" w:rsidP="00474DC0">
            <w:pPr>
              <w:autoSpaceDE w:val="0"/>
              <w:autoSpaceDN w:val="0"/>
              <w:adjustRightInd w:val="0"/>
              <w:rPr>
                <w:color w:val="000000"/>
                <w:szCs w:val="22"/>
              </w:rPr>
            </w:pPr>
            <w:r w:rsidRPr="003A4833">
              <w:rPr>
                <w:color w:val="000000"/>
                <w:szCs w:val="22"/>
              </w:rPr>
              <w:t>Tel: + 356 25600 500</w:t>
            </w:r>
          </w:p>
        </w:tc>
      </w:tr>
      <w:tr w:rsidR="002776FD" w:rsidRPr="003A4833" w14:paraId="7EA45B0C" w14:textId="77777777" w:rsidTr="00AA3508">
        <w:trPr>
          <w:cantSplit/>
        </w:trPr>
        <w:tc>
          <w:tcPr>
            <w:tcW w:w="4684" w:type="dxa"/>
          </w:tcPr>
          <w:p w14:paraId="122947F9"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Deutschland</w:t>
            </w:r>
          </w:p>
          <w:p w14:paraId="54BAC5F1" w14:textId="77777777" w:rsidR="002776FD" w:rsidRPr="003A4833" w:rsidRDefault="002776FD">
            <w:pPr>
              <w:autoSpaceDE w:val="0"/>
              <w:autoSpaceDN w:val="0"/>
              <w:adjustRightInd w:val="0"/>
              <w:rPr>
                <w:color w:val="000000"/>
                <w:szCs w:val="22"/>
                <w:lang w:val="de-DE"/>
              </w:rPr>
            </w:pPr>
            <w:r w:rsidRPr="003A4833">
              <w:rPr>
                <w:color w:val="000000"/>
                <w:szCs w:val="22"/>
                <w:lang w:val="de-DE"/>
              </w:rPr>
              <w:t>Lilly Deutschland GmbH</w:t>
            </w:r>
          </w:p>
          <w:p w14:paraId="1C488805"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+ 49-(0) 6172 273 2222</w:t>
            </w:r>
          </w:p>
          <w:p w14:paraId="2596D6A6" w14:textId="77777777" w:rsidR="000C43CA" w:rsidRPr="003A4833" w:rsidRDefault="000C43CA">
            <w:pPr>
              <w:autoSpaceDE w:val="0"/>
              <w:autoSpaceDN w:val="0"/>
              <w:adjustRightInd w:val="0"/>
              <w:rPr>
                <w:color w:val="000000"/>
                <w:szCs w:val="22"/>
                <w:lang w:val="de-DE"/>
              </w:rPr>
            </w:pPr>
          </w:p>
        </w:tc>
        <w:tc>
          <w:tcPr>
            <w:tcW w:w="4678" w:type="dxa"/>
          </w:tcPr>
          <w:p w14:paraId="26B565F0" w14:textId="77777777" w:rsidR="00474DC0" w:rsidRPr="003A4833" w:rsidRDefault="00474DC0" w:rsidP="00474DC0">
            <w:pPr>
              <w:autoSpaceDE w:val="0"/>
              <w:autoSpaceDN w:val="0"/>
              <w:adjustRightInd w:val="0"/>
              <w:rPr>
                <w:b/>
                <w:bCs/>
                <w:color w:val="000000"/>
                <w:szCs w:val="22"/>
                <w:lang w:val="de-DE"/>
              </w:rPr>
            </w:pPr>
            <w:r w:rsidRPr="003A4833">
              <w:rPr>
                <w:b/>
                <w:bCs/>
                <w:color w:val="000000"/>
                <w:szCs w:val="22"/>
                <w:lang w:val="de-DE"/>
              </w:rPr>
              <w:t>Nederland</w:t>
            </w:r>
          </w:p>
          <w:p w14:paraId="1814748B" w14:textId="77777777" w:rsidR="00474DC0" w:rsidRPr="003A4833" w:rsidRDefault="00474DC0" w:rsidP="00474DC0">
            <w:pPr>
              <w:autoSpaceDE w:val="0"/>
              <w:autoSpaceDN w:val="0"/>
              <w:adjustRightInd w:val="0"/>
              <w:rPr>
                <w:color w:val="000000"/>
                <w:szCs w:val="22"/>
                <w:lang w:val="de-DE"/>
              </w:rPr>
            </w:pPr>
            <w:r w:rsidRPr="003A4833">
              <w:rPr>
                <w:color w:val="000000"/>
                <w:szCs w:val="22"/>
                <w:lang w:val="de-DE"/>
              </w:rPr>
              <w:t xml:space="preserve">Eli Lilly Nederland B.V. </w:t>
            </w:r>
          </w:p>
          <w:p w14:paraId="63C7AF7E" w14:textId="77777777" w:rsidR="002776FD" w:rsidRPr="003A4833" w:rsidRDefault="00474DC0" w:rsidP="00474DC0">
            <w:pPr>
              <w:autoSpaceDE w:val="0"/>
              <w:autoSpaceDN w:val="0"/>
              <w:adjustRightInd w:val="0"/>
              <w:rPr>
                <w:color w:val="000000"/>
                <w:szCs w:val="22"/>
                <w:lang w:val="en-US"/>
              </w:rPr>
            </w:pPr>
            <w:r w:rsidRPr="003A4833">
              <w:rPr>
                <w:color w:val="000000"/>
                <w:szCs w:val="22"/>
                <w:lang w:val="en-US"/>
              </w:rPr>
              <w:t>Tel: + 31-(0) 30 60 25 800</w:t>
            </w:r>
          </w:p>
        </w:tc>
      </w:tr>
      <w:tr w:rsidR="002776FD" w:rsidRPr="003A4833" w14:paraId="4C68F5E2" w14:textId="77777777" w:rsidTr="00AA3508">
        <w:trPr>
          <w:cantSplit/>
        </w:trPr>
        <w:tc>
          <w:tcPr>
            <w:tcW w:w="4684" w:type="dxa"/>
          </w:tcPr>
          <w:p w14:paraId="0245D93E"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Eesti</w:t>
            </w:r>
          </w:p>
          <w:p w14:paraId="4CABD8FE" w14:textId="77777777" w:rsidR="002776FD" w:rsidRPr="008A2CCA" w:rsidRDefault="001E36A0">
            <w:pPr>
              <w:autoSpaceDE w:val="0"/>
              <w:autoSpaceDN w:val="0"/>
              <w:adjustRightInd w:val="0"/>
              <w:rPr>
                <w:color w:val="000000"/>
                <w:szCs w:val="22"/>
                <w:lang w:val="fi-FI"/>
              </w:rPr>
            </w:pPr>
            <w:r w:rsidRPr="008A2CCA">
              <w:rPr>
                <w:color w:val="000000"/>
                <w:szCs w:val="22"/>
                <w:lang w:val="fi-FI"/>
              </w:rPr>
              <w:t>Eli Lilly Nederland B.V.</w:t>
            </w:r>
            <w:r w:rsidR="002776FD" w:rsidRPr="008A2CCA">
              <w:rPr>
                <w:color w:val="000000"/>
                <w:szCs w:val="22"/>
                <w:lang w:val="fi-FI"/>
              </w:rPr>
              <w:t xml:space="preserve"> </w:t>
            </w:r>
          </w:p>
          <w:p w14:paraId="77B06E53" w14:textId="77777777" w:rsidR="00A550A8" w:rsidRPr="003A4833" w:rsidRDefault="002776FD" w:rsidP="00A550A8">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00A550A8" w:rsidRPr="003A4833">
              <w:rPr>
                <w:color w:val="000000"/>
                <w:szCs w:val="22"/>
                <w:lang w:val="en-US"/>
              </w:rPr>
              <w:t>372 6817 280</w:t>
            </w:r>
          </w:p>
          <w:p w14:paraId="46856621" w14:textId="77777777" w:rsidR="000C43CA" w:rsidRPr="003A4833" w:rsidRDefault="000C43CA">
            <w:pPr>
              <w:autoSpaceDE w:val="0"/>
              <w:autoSpaceDN w:val="0"/>
              <w:adjustRightInd w:val="0"/>
              <w:rPr>
                <w:color w:val="000000"/>
                <w:szCs w:val="22"/>
                <w:lang w:val="en-US"/>
              </w:rPr>
            </w:pPr>
          </w:p>
        </w:tc>
        <w:tc>
          <w:tcPr>
            <w:tcW w:w="4678" w:type="dxa"/>
          </w:tcPr>
          <w:p w14:paraId="06ABE31F" w14:textId="77777777" w:rsidR="00474DC0" w:rsidRPr="003A4833" w:rsidRDefault="00474DC0" w:rsidP="00474DC0">
            <w:pPr>
              <w:autoSpaceDE w:val="0"/>
              <w:autoSpaceDN w:val="0"/>
              <w:adjustRightInd w:val="0"/>
              <w:rPr>
                <w:b/>
                <w:bCs/>
                <w:color w:val="000000"/>
                <w:szCs w:val="22"/>
                <w:lang w:val="en-US"/>
              </w:rPr>
            </w:pPr>
            <w:r w:rsidRPr="003A4833">
              <w:rPr>
                <w:b/>
                <w:bCs/>
                <w:color w:val="000000"/>
                <w:szCs w:val="22"/>
                <w:lang w:val="en-US"/>
              </w:rPr>
              <w:t>Norge</w:t>
            </w:r>
          </w:p>
          <w:p w14:paraId="0B34DBA8" w14:textId="77777777" w:rsidR="00474DC0" w:rsidRPr="003A4833" w:rsidRDefault="00474DC0" w:rsidP="00474DC0">
            <w:pPr>
              <w:autoSpaceDE w:val="0"/>
              <w:autoSpaceDN w:val="0"/>
              <w:adjustRightInd w:val="0"/>
              <w:rPr>
                <w:color w:val="000000"/>
                <w:szCs w:val="22"/>
                <w:lang w:val="en-US"/>
              </w:rPr>
            </w:pPr>
            <w:r w:rsidRPr="003A4833">
              <w:rPr>
                <w:color w:val="000000"/>
                <w:szCs w:val="22"/>
                <w:lang w:val="en-US"/>
              </w:rPr>
              <w:t xml:space="preserve">Eli Lilly Norge A.S. </w:t>
            </w:r>
          </w:p>
          <w:p w14:paraId="05DB62C6" w14:textId="77777777" w:rsidR="002776FD" w:rsidRPr="003A4833" w:rsidRDefault="00474DC0" w:rsidP="00474DC0">
            <w:pPr>
              <w:autoSpaceDE w:val="0"/>
              <w:autoSpaceDN w:val="0"/>
              <w:adjustRightInd w:val="0"/>
              <w:rPr>
                <w:color w:val="000000"/>
                <w:szCs w:val="22"/>
                <w:lang w:val="en-US"/>
              </w:rPr>
            </w:pPr>
            <w:r w:rsidRPr="003A4833">
              <w:rPr>
                <w:color w:val="000000"/>
                <w:szCs w:val="22"/>
                <w:lang w:val="en-US"/>
              </w:rPr>
              <w:t>Tlf: + 47 22 88 18 00</w:t>
            </w:r>
          </w:p>
        </w:tc>
      </w:tr>
      <w:tr w:rsidR="002776FD" w:rsidRPr="003A4833" w14:paraId="7365B425" w14:textId="77777777" w:rsidTr="00AA3508">
        <w:trPr>
          <w:cantSplit/>
        </w:trPr>
        <w:tc>
          <w:tcPr>
            <w:tcW w:w="4684" w:type="dxa"/>
          </w:tcPr>
          <w:p w14:paraId="71ADC287"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Ελλάδα</w:t>
            </w:r>
          </w:p>
          <w:p w14:paraId="320CB6AC"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ΦΑΡΜΑΣΕΡΒ-ΛΙΛΛΥ Α.Ε.Β.Ε. </w:t>
            </w:r>
          </w:p>
          <w:p w14:paraId="2CC8A141" w14:textId="77777777" w:rsidR="002776FD" w:rsidRPr="003A4833" w:rsidRDefault="002776FD">
            <w:pPr>
              <w:autoSpaceDE w:val="0"/>
              <w:autoSpaceDN w:val="0"/>
              <w:adjustRightInd w:val="0"/>
              <w:rPr>
                <w:color w:val="000000"/>
                <w:szCs w:val="22"/>
              </w:rPr>
            </w:pPr>
            <w:r w:rsidRPr="003A4833">
              <w:rPr>
                <w:color w:val="000000"/>
                <w:szCs w:val="22"/>
                <w:lang w:val="en-US"/>
              </w:rPr>
              <w:t>Τηλ</w:t>
            </w:r>
            <w:r w:rsidRPr="003A4833">
              <w:rPr>
                <w:color w:val="000000"/>
                <w:szCs w:val="22"/>
              </w:rPr>
              <w:t>: +30 210 629 4600</w:t>
            </w:r>
          </w:p>
          <w:p w14:paraId="27DEFA01" w14:textId="77777777" w:rsidR="000C43CA" w:rsidRPr="003A4833" w:rsidRDefault="000C43CA">
            <w:pPr>
              <w:autoSpaceDE w:val="0"/>
              <w:autoSpaceDN w:val="0"/>
              <w:adjustRightInd w:val="0"/>
              <w:rPr>
                <w:color w:val="000000"/>
                <w:szCs w:val="22"/>
              </w:rPr>
            </w:pPr>
          </w:p>
        </w:tc>
        <w:tc>
          <w:tcPr>
            <w:tcW w:w="4678" w:type="dxa"/>
          </w:tcPr>
          <w:p w14:paraId="3029C577" w14:textId="77777777" w:rsidR="00474DC0" w:rsidRPr="003A4833" w:rsidRDefault="00474DC0" w:rsidP="00474DC0">
            <w:pPr>
              <w:autoSpaceDE w:val="0"/>
              <w:autoSpaceDN w:val="0"/>
              <w:adjustRightInd w:val="0"/>
              <w:rPr>
                <w:b/>
                <w:bCs/>
                <w:color w:val="000000"/>
                <w:szCs w:val="22"/>
                <w:lang w:val="de-DE"/>
              </w:rPr>
            </w:pPr>
            <w:r w:rsidRPr="003A4833">
              <w:rPr>
                <w:b/>
                <w:bCs/>
                <w:color w:val="000000"/>
                <w:szCs w:val="22"/>
                <w:lang w:val="de-DE"/>
              </w:rPr>
              <w:t>Österreich</w:t>
            </w:r>
          </w:p>
          <w:p w14:paraId="4D893C8C" w14:textId="77777777" w:rsidR="00474DC0" w:rsidRPr="003A4833" w:rsidRDefault="00474DC0" w:rsidP="00474DC0">
            <w:pPr>
              <w:autoSpaceDE w:val="0"/>
              <w:autoSpaceDN w:val="0"/>
              <w:adjustRightInd w:val="0"/>
              <w:rPr>
                <w:color w:val="000000"/>
                <w:szCs w:val="22"/>
                <w:lang w:val="de-DE"/>
              </w:rPr>
            </w:pPr>
            <w:r w:rsidRPr="003A4833">
              <w:rPr>
                <w:color w:val="000000"/>
                <w:szCs w:val="22"/>
                <w:lang w:val="de-DE"/>
              </w:rPr>
              <w:t xml:space="preserve">Eli Lilly Ges. m.b.H. </w:t>
            </w:r>
          </w:p>
          <w:p w14:paraId="24E4AA4B" w14:textId="77777777" w:rsidR="002776FD" w:rsidRPr="003A4833" w:rsidRDefault="00474DC0" w:rsidP="00474DC0">
            <w:pPr>
              <w:autoSpaceDE w:val="0"/>
              <w:autoSpaceDN w:val="0"/>
              <w:adjustRightInd w:val="0"/>
              <w:rPr>
                <w:color w:val="000000"/>
                <w:szCs w:val="22"/>
                <w:lang w:val="en-US"/>
              </w:rPr>
            </w:pPr>
            <w:r w:rsidRPr="003A4833">
              <w:rPr>
                <w:color w:val="000000"/>
                <w:szCs w:val="22"/>
                <w:lang w:val="en-US"/>
              </w:rPr>
              <w:t>Tel: + 43-(0) 1 711 780</w:t>
            </w:r>
          </w:p>
        </w:tc>
      </w:tr>
      <w:tr w:rsidR="002776FD" w:rsidRPr="003A4833" w14:paraId="23171117" w14:textId="77777777" w:rsidTr="00AA3508">
        <w:trPr>
          <w:cantSplit/>
        </w:trPr>
        <w:tc>
          <w:tcPr>
            <w:tcW w:w="4684" w:type="dxa"/>
          </w:tcPr>
          <w:p w14:paraId="1FBCD26D"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España</w:t>
            </w:r>
          </w:p>
          <w:p w14:paraId="29E15120" w14:textId="77777777" w:rsidR="002776FD" w:rsidRPr="003A4833" w:rsidRDefault="002776FD">
            <w:pPr>
              <w:autoSpaceDE w:val="0"/>
              <w:autoSpaceDN w:val="0"/>
              <w:adjustRightInd w:val="0"/>
              <w:rPr>
                <w:color w:val="000000"/>
                <w:szCs w:val="22"/>
                <w:lang w:val="es-ES"/>
              </w:rPr>
            </w:pPr>
            <w:r w:rsidRPr="003A4833">
              <w:rPr>
                <w:color w:val="000000"/>
                <w:szCs w:val="22"/>
                <w:lang w:val="es-ES"/>
              </w:rPr>
              <w:t>Lilly S.A.</w:t>
            </w:r>
          </w:p>
          <w:p w14:paraId="43F214F0" w14:textId="77777777" w:rsidR="002776FD" w:rsidRPr="003A4833" w:rsidRDefault="002776FD">
            <w:pPr>
              <w:autoSpaceDE w:val="0"/>
              <w:autoSpaceDN w:val="0"/>
              <w:adjustRightInd w:val="0"/>
              <w:rPr>
                <w:color w:val="000000"/>
                <w:szCs w:val="22"/>
                <w:lang w:val="es-ES"/>
              </w:rPr>
            </w:pPr>
            <w:r w:rsidRPr="003A4833">
              <w:rPr>
                <w:color w:val="000000"/>
                <w:szCs w:val="22"/>
                <w:lang w:val="es-ES"/>
              </w:rPr>
              <w:t>Tel: + 34-91 663 50 00</w:t>
            </w:r>
          </w:p>
          <w:p w14:paraId="391A0CA3" w14:textId="77777777" w:rsidR="000C43CA" w:rsidRPr="003A4833" w:rsidRDefault="000C43CA">
            <w:pPr>
              <w:autoSpaceDE w:val="0"/>
              <w:autoSpaceDN w:val="0"/>
              <w:adjustRightInd w:val="0"/>
              <w:rPr>
                <w:color w:val="000000"/>
                <w:szCs w:val="22"/>
                <w:lang w:val="es-ES"/>
              </w:rPr>
            </w:pPr>
          </w:p>
        </w:tc>
        <w:tc>
          <w:tcPr>
            <w:tcW w:w="4678" w:type="dxa"/>
          </w:tcPr>
          <w:p w14:paraId="37638DB3" w14:textId="77777777" w:rsidR="00474DC0" w:rsidRPr="003A4833" w:rsidRDefault="00474DC0" w:rsidP="00474DC0">
            <w:pPr>
              <w:keepNext/>
              <w:autoSpaceDE w:val="0"/>
              <w:autoSpaceDN w:val="0"/>
              <w:adjustRightInd w:val="0"/>
              <w:rPr>
                <w:b/>
                <w:bCs/>
                <w:color w:val="000000"/>
                <w:szCs w:val="22"/>
                <w:lang w:val="pl-PL"/>
              </w:rPr>
            </w:pPr>
            <w:r w:rsidRPr="003A4833">
              <w:rPr>
                <w:b/>
                <w:bCs/>
                <w:color w:val="000000"/>
                <w:szCs w:val="22"/>
                <w:lang w:val="pl-PL"/>
              </w:rPr>
              <w:t>Polska</w:t>
            </w:r>
          </w:p>
          <w:p w14:paraId="013FE69F" w14:textId="77777777" w:rsidR="00474DC0" w:rsidRPr="003A4833" w:rsidRDefault="00474DC0" w:rsidP="00474DC0">
            <w:pPr>
              <w:autoSpaceDE w:val="0"/>
              <w:autoSpaceDN w:val="0"/>
              <w:adjustRightInd w:val="0"/>
              <w:rPr>
                <w:color w:val="000000"/>
                <w:szCs w:val="22"/>
                <w:lang w:val="pl-PL"/>
              </w:rPr>
            </w:pPr>
            <w:r w:rsidRPr="003A4833">
              <w:rPr>
                <w:color w:val="000000"/>
                <w:szCs w:val="22"/>
                <w:lang w:val="pl-PL"/>
              </w:rPr>
              <w:t>Eli Lilly Polska Sp. z o.o.</w:t>
            </w:r>
          </w:p>
          <w:p w14:paraId="0B7F0608" w14:textId="77777777" w:rsidR="002776FD" w:rsidRPr="003A4833" w:rsidRDefault="00474DC0" w:rsidP="003E7976">
            <w:pPr>
              <w:autoSpaceDE w:val="0"/>
              <w:autoSpaceDN w:val="0"/>
              <w:adjustRightInd w:val="0"/>
              <w:rPr>
                <w:color w:val="000000"/>
                <w:szCs w:val="22"/>
                <w:lang w:val="en-US"/>
              </w:rPr>
            </w:pPr>
            <w:r w:rsidRPr="003A4833">
              <w:rPr>
                <w:color w:val="000000"/>
                <w:szCs w:val="22"/>
                <w:lang w:val="en-US"/>
              </w:rPr>
              <w:t>Tel: +48 22 440 33 00</w:t>
            </w:r>
          </w:p>
        </w:tc>
      </w:tr>
      <w:tr w:rsidR="002776FD" w:rsidRPr="003A4833" w14:paraId="422F0641" w14:textId="77777777" w:rsidTr="00AA3508">
        <w:trPr>
          <w:cantSplit/>
        </w:trPr>
        <w:tc>
          <w:tcPr>
            <w:tcW w:w="4684" w:type="dxa"/>
          </w:tcPr>
          <w:p w14:paraId="46F75677" w14:textId="77777777" w:rsidR="002776FD" w:rsidRPr="003A4833" w:rsidRDefault="002776FD">
            <w:pPr>
              <w:autoSpaceDE w:val="0"/>
              <w:autoSpaceDN w:val="0"/>
              <w:adjustRightInd w:val="0"/>
              <w:rPr>
                <w:b/>
                <w:bCs/>
                <w:color w:val="000000"/>
                <w:szCs w:val="22"/>
                <w:lang w:val="fr-FR"/>
              </w:rPr>
            </w:pPr>
            <w:r w:rsidRPr="003A4833">
              <w:rPr>
                <w:b/>
                <w:bCs/>
                <w:color w:val="000000"/>
                <w:szCs w:val="22"/>
                <w:lang w:val="fr-FR"/>
              </w:rPr>
              <w:t>France</w:t>
            </w:r>
          </w:p>
          <w:p w14:paraId="19BCF0C8" w14:textId="465A6877" w:rsidR="002776FD" w:rsidRPr="003A4833" w:rsidRDefault="002776FD">
            <w:pPr>
              <w:autoSpaceDE w:val="0"/>
              <w:autoSpaceDN w:val="0"/>
              <w:adjustRightInd w:val="0"/>
              <w:rPr>
                <w:color w:val="000000"/>
                <w:szCs w:val="22"/>
                <w:lang w:val="fr-FR"/>
              </w:rPr>
            </w:pPr>
            <w:r w:rsidRPr="003A4833">
              <w:rPr>
                <w:color w:val="000000"/>
                <w:szCs w:val="22"/>
                <w:lang w:val="fr-FR"/>
              </w:rPr>
              <w:t>Lilly France</w:t>
            </w:r>
          </w:p>
          <w:p w14:paraId="006DE6DA" w14:textId="77777777" w:rsidR="002776FD" w:rsidRPr="003A4833" w:rsidRDefault="002776FD">
            <w:pPr>
              <w:autoSpaceDE w:val="0"/>
              <w:autoSpaceDN w:val="0"/>
              <w:adjustRightInd w:val="0"/>
              <w:rPr>
                <w:color w:val="000000"/>
                <w:szCs w:val="22"/>
                <w:lang w:val="fr-FR"/>
              </w:rPr>
            </w:pPr>
            <w:r w:rsidRPr="003A4833">
              <w:rPr>
                <w:color w:val="000000"/>
                <w:szCs w:val="22"/>
                <w:lang w:val="fr-FR"/>
              </w:rPr>
              <w:t>Tél: +33-(0) 1 55 49 34 34</w:t>
            </w:r>
          </w:p>
          <w:p w14:paraId="133DE388" w14:textId="77777777" w:rsidR="000C43CA" w:rsidRPr="003A4833" w:rsidRDefault="000C43CA">
            <w:pPr>
              <w:autoSpaceDE w:val="0"/>
              <w:autoSpaceDN w:val="0"/>
              <w:adjustRightInd w:val="0"/>
              <w:rPr>
                <w:color w:val="000000"/>
                <w:szCs w:val="22"/>
                <w:lang w:val="fr-FR"/>
              </w:rPr>
            </w:pPr>
          </w:p>
        </w:tc>
        <w:tc>
          <w:tcPr>
            <w:tcW w:w="4678" w:type="dxa"/>
          </w:tcPr>
          <w:p w14:paraId="484EA3EF" w14:textId="77777777" w:rsidR="00474DC0" w:rsidRPr="003A4833" w:rsidRDefault="00474DC0" w:rsidP="00474DC0">
            <w:pPr>
              <w:autoSpaceDE w:val="0"/>
              <w:autoSpaceDN w:val="0"/>
              <w:adjustRightInd w:val="0"/>
              <w:rPr>
                <w:b/>
                <w:bCs/>
                <w:color w:val="000000"/>
                <w:szCs w:val="22"/>
                <w:lang w:val="es-ES"/>
              </w:rPr>
            </w:pPr>
            <w:r w:rsidRPr="003A4833">
              <w:rPr>
                <w:b/>
                <w:bCs/>
                <w:color w:val="000000"/>
                <w:szCs w:val="22"/>
                <w:lang w:val="es-ES"/>
              </w:rPr>
              <w:t>Portugal</w:t>
            </w:r>
          </w:p>
          <w:p w14:paraId="0BF3F0C4" w14:textId="77777777" w:rsidR="00474DC0" w:rsidRPr="003A4833" w:rsidRDefault="00474DC0" w:rsidP="00474DC0">
            <w:pPr>
              <w:autoSpaceDE w:val="0"/>
              <w:autoSpaceDN w:val="0"/>
              <w:adjustRightInd w:val="0"/>
              <w:rPr>
                <w:color w:val="000000"/>
                <w:szCs w:val="22"/>
                <w:lang w:val="es-ES"/>
              </w:rPr>
            </w:pPr>
            <w:r w:rsidRPr="003A4833">
              <w:rPr>
                <w:color w:val="000000"/>
                <w:szCs w:val="22"/>
                <w:lang w:val="es-ES"/>
              </w:rPr>
              <w:t>Lilly Portugal - Produtos Farmacêuticos, Lda</w:t>
            </w:r>
          </w:p>
          <w:p w14:paraId="28683E69" w14:textId="77777777" w:rsidR="002776FD" w:rsidRPr="003A4833" w:rsidRDefault="00474DC0" w:rsidP="00474DC0">
            <w:pPr>
              <w:autoSpaceDE w:val="0"/>
              <w:autoSpaceDN w:val="0"/>
              <w:adjustRightInd w:val="0"/>
              <w:rPr>
                <w:color w:val="000000"/>
                <w:szCs w:val="22"/>
                <w:lang w:val="es-ES"/>
              </w:rPr>
            </w:pPr>
            <w:r w:rsidRPr="003A4833">
              <w:rPr>
                <w:color w:val="000000"/>
                <w:szCs w:val="22"/>
                <w:lang w:val="en-US"/>
              </w:rPr>
              <w:t>Tel: + 351-21-4126600</w:t>
            </w:r>
          </w:p>
        </w:tc>
      </w:tr>
      <w:tr w:rsidR="0048595D" w:rsidRPr="003A4833" w14:paraId="7FE95B46" w14:textId="77777777" w:rsidTr="00AA3508">
        <w:trPr>
          <w:cantSplit/>
        </w:trPr>
        <w:tc>
          <w:tcPr>
            <w:tcW w:w="4684" w:type="dxa"/>
          </w:tcPr>
          <w:p w14:paraId="210FC9BA" w14:textId="77777777" w:rsidR="0064686C" w:rsidRPr="008A2CCA" w:rsidRDefault="0064686C" w:rsidP="0064686C">
            <w:pPr>
              <w:rPr>
                <w:b/>
                <w:bCs/>
                <w:lang w:val="fi-FI"/>
              </w:rPr>
            </w:pPr>
            <w:r w:rsidRPr="008A2CCA">
              <w:rPr>
                <w:b/>
                <w:bCs/>
                <w:lang w:val="fi-FI"/>
              </w:rPr>
              <w:t>Hrvatska</w:t>
            </w:r>
          </w:p>
          <w:p w14:paraId="75BA9D70" w14:textId="77777777" w:rsidR="0064686C" w:rsidRPr="008A2CCA" w:rsidRDefault="0064686C" w:rsidP="0064686C">
            <w:pPr>
              <w:autoSpaceDE w:val="0"/>
              <w:autoSpaceDN w:val="0"/>
              <w:rPr>
                <w:lang w:val="fi-FI"/>
              </w:rPr>
            </w:pPr>
            <w:r w:rsidRPr="008A2CCA">
              <w:rPr>
                <w:lang w:val="fi-FI"/>
              </w:rPr>
              <w:t>Eli Lilly Hrvatska d.o.o.</w:t>
            </w:r>
          </w:p>
          <w:p w14:paraId="1336CCB9" w14:textId="77777777" w:rsidR="0064686C" w:rsidRPr="003A4833" w:rsidRDefault="0064686C" w:rsidP="0064686C">
            <w:pPr>
              <w:autoSpaceDE w:val="0"/>
              <w:autoSpaceDN w:val="0"/>
            </w:pPr>
            <w:r w:rsidRPr="003A4833">
              <w:t>Tel: +385 1 2350 999</w:t>
            </w:r>
          </w:p>
          <w:p w14:paraId="38589293" w14:textId="77777777" w:rsidR="0048595D" w:rsidRPr="003A4833" w:rsidRDefault="0048595D">
            <w:pPr>
              <w:autoSpaceDE w:val="0"/>
              <w:autoSpaceDN w:val="0"/>
              <w:adjustRightInd w:val="0"/>
              <w:rPr>
                <w:b/>
                <w:bCs/>
                <w:color w:val="000000"/>
                <w:szCs w:val="22"/>
                <w:lang w:val="fr-FR"/>
              </w:rPr>
            </w:pPr>
          </w:p>
        </w:tc>
        <w:tc>
          <w:tcPr>
            <w:tcW w:w="4678" w:type="dxa"/>
          </w:tcPr>
          <w:p w14:paraId="38FBE22D" w14:textId="77777777" w:rsidR="00474DC0" w:rsidRPr="003A4833" w:rsidRDefault="00474DC0" w:rsidP="00474DC0">
            <w:pPr>
              <w:tabs>
                <w:tab w:val="left" w:pos="-720"/>
                <w:tab w:val="left" w:pos="4536"/>
              </w:tabs>
              <w:suppressAutoHyphens/>
              <w:rPr>
                <w:b/>
                <w:noProof/>
                <w:szCs w:val="22"/>
                <w:lang w:val="fr-FR"/>
              </w:rPr>
            </w:pPr>
            <w:r w:rsidRPr="003A4833">
              <w:rPr>
                <w:b/>
                <w:noProof/>
                <w:szCs w:val="22"/>
                <w:lang w:val="fr-FR"/>
              </w:rPr>
              <w:t>România</w:t>
            </w:r>
          </w:p>
          <w:p w14:paraId="3220AAD8" w14:textId="77777777" w:rsidR="00474DC0" w:rsidRPr="003A4833" w:rsidRDefault="00474DC0" w:rsidP="00474DC0">
            <w:pPr>
              <w:tabs>
                <w:tab w:val="left" w:pos="-720"/>
                <w:tab w:val="left" w:pos="4536"/>
              </w:tabs>
              <w:suppressAutoHyphens/>
              <w:rPr>
                <w:noProof/>
                <w:szCs w:val="22"/>
                <w:lang w:val="ro-RO"/>
              </w:rPr>
            </w:pPr>
            <w:r w:rsidRPr="003A4833">
              <w:rPr>
                <w:noProof/>
                <w:szCs w:val="22"/>
                <w:lang w:val="ro-RO"/>
              </w:rPr>
              <w:t>Eli Lilly România S.R.L.</w:t>
            </w:r>
          </w:p>
          <w:p w14:paraId="2A46F9C9" w14:textId="77777777" w:rsidR="0048595D" w:rsidRPr="003A4833" w:rsidRDefault="00474DC0" w:rsidP="00474DC0">
            <w:pPr>
              <w:tabs>
                <w:tab w:val="left" w:pos="-720"/>
                <w:tab w:val="left" w:pos="4536"/>
              </w:tabs>
              <w:suppressAutoHyphens/>
              <w:rPr>
                <w:b/>
                <w:noProof/>
                <w:szCs w:val="22"/>
                <w:lang w:val="fr-FR"/>
              </w:rPr>
            </w:pPr>
            <w:r w:rsidRPr="003A4833">
              <w:rPr>
                <w:noProof/>
                <w:szCs w:val="22"/>
                <w:lang w:val="ro-RO"/>
              </w:rPr>
              <w:t>Tel: + 40 21 4023000</w:t>
            </w:r>
          </w:p>
        </w:tc>
      </w:tr>
      <w:tr w:rsidR="002776FD" w:rsidRPr="003A4833" w14:paraId="06315E3C" w14:textId="77777777" w:rsidTr="00AA3508">
        <w:trPr>
          <w:cantSplit/>
        </w:trPr>
        <w:tc>
          <w:tcPr>
            <w:tcW w:w="4684" w:type="dxa"/>
          </w:tcPr>
          <w:p w14:paraId="365F82AB" w14:textId="77777777" w:rsidR="002776FD" w:rsidRPr="003A4833" w:rsidRDefault="002776FD">
            <w:pPr>
              <w:autoSpaceDE w:val="0"/>
              <w:autoSpaceDN w:val="0"/>
              <w:adjustRightInd w:val="0"/>
              <w:rPr>
                <w:b/>
                <w:bCs/>
                <w:szCs w:val="22"/>
                <w:lang w:val="en-US"/>
              </w:rPr>
            </w:pPr>
            <w:r w:rsidRPr="003A4833">
              <w:rPr>
                <w:b/>
                <w:bCs/>
                <w:szCs w:val="22"/>
                <w:lang w:val="en-US"/>
              </w:rPr>
              <w:t>Ireland</w:t>
            </w:r>
          </w:p>
          <w:p w14:paraId="0924A5E1" w14:textId="77777777" w:rsidR="002776FD" w:rsidRPr="003A4833" w:rsidRDefault="002776FD">
            <w:pPr>
              <w:autoSpaceDE w:val="0"/>
              <w:autoSpaceDN w:val="0"/>
              <w:adjustRightInd w:val="0"/>
              <w:rPr>
                <w:szCs w:val="22"/>
                <w:lang w:val="en-US"/>
              </w:rPr>
            </w:pPr>
            <w:r w:rsidRPr="003A4833">
              <w:rPr>
                <w:szCs w:val="22"/>
                <w:lang w:val="en-US"/>
              </w:rPr>
              <w:t>Eli Lilly and Company (Ireland) Limited</w:t>
            </w:r>
          </w:p>
          <w:p w14:paraId="5DFC4E5A" w14:textId="77777777" w:rsidR="002776FD" w:rsidRPr="003A4833" w:rsidRDefault="002776FD">
            <w:pPr>
              <w:autoSpaceDE w:val="0"/>
              <w:autoSpaceDN w:val="0"/>
              <w:adjustRightInd w:val="0"/>
              <w:rPr>
                <w:szCs w:val="22"/>
                <w:lang w:val="en-US"/>
              </w:rPr>
            </w:pPr>
            <w:r w:rsidRPr="003A4833">
              <w:rPr>
                <w:szCs w:val="22"/>
                <w:lang w:val="en-US"/>
              </w:rPr>
              <w:t>Tel: + 353-(0) 1 661 4377</w:t>
            </w:r>
          </w:p>
          <w:p w14:paraId="3356B394" w14:textId="77777777" w:rsidR="000C43CA" w:rsidRPr="003A4833" w:rsidRDefault="000C43CA">
            <w:pPr>
              <w:autoSpaceDE w:val="0"/>
              <w:autoSpaceDN w:val="0"/>
              <w:adjustRightInd w:val="0"/>
              <w:rPr>
                <w:szCs w:val="22"/>
                <w:lang w:val="en-US"/>
              </w:rPr>
            </w:pPr>
          </w:p>
        </w:tc>
        <w:tc>
          <w:tcPr>
            <w:tcW w:w="4678" w:type="dxa"/>
          </w:tcPr>
          <w:p w14:paraId="20340949" w14:textId="77777777" w:rsidR="002776FD" w:rsidRPr="00A11A9D" w:rsidRDefault="002776FD">
            <w:pPr>
              <w:autoSpaceDE w:val="0"/>
              <w:autoSpaceDN w:val="0"/>
              <w:adjustRightInd w:val="0"/>
              <w:rPr>
                <w:b/>
                <w:bCs/>
                <w:szCs w:val="22"/>
                <w:lang w:val="en-US"/>
              </w:rPr>
            </w:pPr>
            <w:r w:rsidRPr="00A11A9D">
              <w:rPr>
                <w:b/>
                <w:bCs/>
                <w:szCs w:val="22"/>
                <w:lang w:val="en-US"/>
              </w:rPr>
              <w:t>Slovenija</w:t>
            </w:r>
          </w:p>
          <w:p w14:paraId="07550B2B" w14:textId="77777777" w:rsidR="002222E3" w:rsidRPr="00A11A9D" w:rsidRDefault="002222E3" w:rsidP="002222E3">
            <w:pPr>
              <w:autoSpaceDE w:val="0"/>
              <w:autoSpaceDN w:val="0"/>
              <w:adjustRightInd w:val="0"/>
              <w:rPr>
                <w:szCs w:val="22"/>
                <w:lang w:val="en-US"/>
              </w:rPr>
            </w:pPr>
            <w:r w:rsidRPr="00A11A9D">
              <w:rPr>
                <w:szCs w:val="22"/>
                <w:lang w:val="en-US"/>
              </w:rPr>
              <w:t>Eli Lilly farmacevtska družba, d.o.o.</w:t>
            </w:r>
          </w:p>
          <w:p w14:paraId="649A1556" w14:textId="77777777" w:rsidR="002776FD" w:rsidRPr="003A4833" w:rsidRDefault="002776FD">
            <w:pPr>
              <w:autoSpaceDE w:val="0"/>
              <w:autoSpaceDN w:val="0"/>
              <w:adjustRightInd w:val="0"/>
              <w:rPr>
                <w:szCs w:val="22"/>
                <w:lang w:val="es-ES"/>
              </w:rPr>
            </w:pPr>
            <w:r w:rsidRPr="003A4833">
              <w:rPr>
                <w:szCs w:val="22"/>
                <w:lang w:val="es-ES"/>
              </w:rPr>
              <w:t>Tel: +386 (0) 1 580 00 10</w:t>
            </w:r>
          </w:p>
        </w:tc>
      </w:tr>
      <w:tr w:rsidR="002776FD" w:rsidRPr="003A4833" w14:paraId="6B7F7360" w14:textId="77777777" w:rsidTr="00AA3508">
        <w:trPr>
          <w:cantSplit/>
        </w:trPr>
        <w:tc>
          <w:tcPr>
            <w:tcW w:w="4684" w:type="dxa"/>
          </w:tcPr>
          <w:p w14:paraId="2EF8DD0B"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Ísland</w:t>
            </w:r>
          </w:p>
          <w:p w14:paraId="1C44C025" w14:textId="77777777" w:rsidR="002222E3" w:rsidRPr="003A4833" w:rsidRDefault="002222E3" w:rsidP="002222E3">
            <w:pPr>
              <w:autoSpaceDE w:val="0"/>
              <w:autoSpaceDN w:val="0"/>
              <w:adjustRightInd w:val="0"/>
              <w:rPr>
                <w:color w:val="000000"/>
                <w:szCs w:val="22"/>
                <w:lang w:val="en-US"/>
              </w:rPr>
            </w:pPr>
            <w:r w:rsidRPr="003A4833">
              <w:rPr>
                <w:color w:val="000000"/>
                <w:szCs w:val="22"/>
                <w:lang w:val="en-US"/>
              </w:rPr>
              <w:t xml:space="preserve">Icepharma hf. </w:t>
            </w:r>
          </w:p>
          <w:p w14:paraId="148C1A6B" w14:textId="77777777" w:rsidR="002776FD" w:rsidRPr="003A4833" w:rsidRDefault="002222E3">
            <w:pPr>
              <w:autoSpaceDE w:val="0"/>
              <w:autoSpaceDN w:val="0"/>
              <w:adjustRightInd w:val="0"/>
              <w:rPr>
                <w:color w:val="000000"/>
                <w:szCs w:val="22"/>
                <w:lang w:val="en-US"/>
              </w:rPr>
            </w:pPr>
            <w:r w:rsidRPr="003A4833">
              <w:rPr>
                <w:color w:val="000000"/>
                <w:szCs w:val="22"/>
                <w:lang w:val="en-US"/>
              </w:rPr>
              <w:t>Sími + 354 540 8000</w:t>
            </w:r>
          </w:p>
          <w:p w14:paraId="5DDE3F94" w14:textId="77777777" w:rsidR="000C43CA" w:rsidRPr="003A4833" w:rsidRDefault="000C43CA">
            <w:pPr>
              <w:autoSpaceDE w:val="0"/>
              <w:autoSpaceDN w:val="0"/>
              <w:adjustRightInd w:val="0"/>
              <w:rPr>
                <w:color w:val="000000"/>
                <w:szCs w:val="22"/>
                <w:lang w:val="en-US"/>
              </w:rPr>
            </w:pPr>
          </w:p>
        </w:tc>
        <w:tc>
          <w:tcPr>
            <w:tcW w:w="4678" w:type="dxa"/>
          </w:tcPr>
          <w:p w14:paraId="323A0043"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Slovenská republika</w:t>
            </w:r>
          </w:p>
          <w:p w14:paraId="7628C89A" w14:textId="77777777" w:rsidR="002776FD" w:rsidRPr="003A4833" w:rsidRDefault="001E36A0">
            <w:pPr>
              <w:autoSpaceDE w:val="0"/>
              <w:autoSpaceDN w:val="0"/>
              <w:adjustRightInd w:val="0"/>
              <w:rPr>
                <w:color w:val="000000"/>
                <w:szCs w:val="22"/>
                <w:lang w:val="en-US"/>
              </w:rPr>
            </w:pPr>
            <w:r>
              <w:rPr>
                <w:color w:val="000000"/>
                <w:szCs w:val="22"/>
                <w:lang w:val="en-US"/>
              </w:rPr>
              <w:t>Eli Lilly Slovakia s.r.o.</w:t>
            </w:r>
          </w:p>
          <w:p w14:paraId="15A4B9FA"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006B440A" w:rsidRPr="003A4833">
              <w:rPr>
                <w:color w:val="000000"/>
                <w:szCs w:val="22"/>
                <w:lang w:val="en-US"/>
              </w:rPr>
              <w:t>+ 421 220 663 111</w:t>
            </w:r>
          </w:p>
        </w:tc>
      </w:tr>
      <w:tr w:rsidR="002776FD" w:rsidRPr="003A4833" w14:paraId="0CD4E1C9" w14:textId="77777777" w:rsidTr="00AA3508">
        <w:trPr>
          <w:cantSplit/>
        </w:trPr>
        <w:tc>
          <w:tcPr>
            <w:tcW w:w="4684" w:type="dxa"/>
          </w:tcPr>
          <w:p w14:paraId="137A15A0"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Italia</w:t>
            </w:r>
          </w:p>
          <w:p w14:paraId="4D9C5665" w14:textId="77777777" w:rsidR="002776FD" w:rsidRPr="003A4833" w:rsidRDefault="002776FD">
            <w:pPr>
              <w:autoSpaceDE w:val="0"/>
              <w:autoSpaceDN w:val="0"/>
              <w:adjustRightInd w:val="0"/>
              <w:rPr>
                <w:color w:val="000000"/>
                <w:szCs w:val="22"/>
                <w:lang w:val="es-ES"/>
              </w:rPr>
            </w:pPr>
            <w:r w:rsidRPr="003A4833">
              <w:rPr>
                <w:color w:val="000000"/>
                <w:szCs w:val="22"/>
                <w:lang w:val="es-ES"/>
              </w:rPr>
              <w:t>Eli Lilly Italia S.p.A.</w:t>
            </w:r>
          </w:p>
          <w:p w14:paraId="01AB2E2C" w14:textId="77777777" w:rsidR="002776FD" w:rsidRPr="003A4833" w:rsidRDefault="002776FD">
            <w:pPr>
              <w:autoSpaceDE w:val="0"/>
              <w:autoSpaceDN w:val="0"/>
              <w:adjustRightInd w:val="0"/>
              <w:rPr>
                <w:color w:val="000000"/>
                <w:szCs w:val="22"/>
              </w:rPr>
            </w:pPr>
            <w:r w:rsidRPr="003A4833">
              <w:rPr>
                <w:color w:val="000000"/>
                <w:szCs w:val="22"/>
              </w:rPr>
              <w:t>Tel: + 39- 055 42571</w:t>
            </w:r>
          </w:p>
          <w:p w14:paraId="1F16FA6B" w14:textId="77777777" w:rsidR="000C43CA" w:rsidRPr="003A4833" w:rsidRDefault="000C43CA">
            <w:pPr>
              <w:autoSpaceDE w:val="0"/>
              <w:autoSpaceDN w:val="0"/>
              <w:adjustRightInd w:val="0"/>
              <w:rPr>
                <w:color w:val="000000"/>
                <w:szCs w:val="22"/>
              </w:rPr>
            </w:pPr>
          </w:p>
        </w:tc>
        <w:tc>
          <w:tcPr>
            <w:tcW w:w="4678" w:type="dxa"/>
          </w:tcPr>
          <w:p w14:paraId="4F91A9B3"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Suomi/Finland</w:t>
            </w:r>
          </w:p>
          <w:p w14:paraId="222805CE" w14:textId="77777777" w:rsidR="002776FD" w:rsidRPr="003A4833" w:rsidRDefault="002776FD">
            <w:pPr>
              <w:autoSpaceDE w:val="0"/>
              <w:autoSpaceDN w:val="0"/>
              <w:adjustRightInd w:val="0"/>
              <w:rPr>
                <w:color w:val="000000"/>
                <w:szCs w:val="22"/>
                <w:lang w:val="de-DE"/>
              </w:rPr>
            </w:pPr>
            <w:r w:rsidRPr="003A4833">
              <w:rPr>
                <w:color w:val="000000"/>
                <w:szCs w:val="22"/>
                <w:lang w:val="de-DE"/>
              </w:rPr>
              <w:t xml:space="preserve">Oy Eli Lilly Finland Ab </w:t>
            </w:r>
          </w:p>
          <w:p w14:paraId="74737824" w14:textId="77777777" w:rsidR="002776FD" w:rsidRPr="003A4833" w:rsidRDefault="002776FD">
            <w:pPr>
              <w:autoSpaceDE w:val="0"/>
              <w:autoSpaceDN w:val="0"/>
              <w:adjustRightInd w:val="0"/>
              <w:rPr>
                <w:color w:val="000000"/>
                <w:szCs w:val="22"/>
                <w:lang w:val="en-US"/>
              </w:rPr>
            </w:pPr>
            <w:r w:rsidRPr="003A4833">
              <w:rPr>
                <w:color w:val="000000"/>
                <w:szCs w:val="22"/>
                <w:lang w:val="en-US"/>
              </w:rPr>
              <w:t>Puh/Tel: + 358-(0) 9 85 45 250</w:t>
            </w:r>
          </w:p>
        </w:tc>
      </w:tr>
      <w:tr w:rsidR="002776FD" w:rsidRPr="003A4833" w14:paraId="152E366D" w14:textId="77777777" w:rsidTr="00AA3508">
        <w:trPr>
          <w:cantSplit/>
        </w:trPr>
        <w:tc>
          <w:tcPr>
            <w:tcW w:w="4684" w:type="dxa"/>
          </w:tcPr>
          <w:p w14:paraId="5DE6944A" w14:textId="77777777" w:rsidR="002776FD" w:rsidRPr="003A4833" w:rsidRDefault="002776FD" w:rsidP="000C43CA">
            <w:pPr>
              <w:keepNext/>
              <w:autoSpaceDE w:val="0"/>
              <w:autoSpaceDN w:val="0"/>
              <w:adjustRightInd w:val="0"/>
              <w:rPr>
                <w:b/>
                <w:bCs/>
                <w:color w:val="000000"/>
                <w:szCs w:val="22"/>
                <w:lang w:val="en-US"/>
              </w:rPr>
            </w:pPr>
            <w:r w:rsidRPr="003A4833">
              <w:rPr>
                <w:b/>
                <w:bCs/>
                <w:color w:val="000000"/>
                <w:szCs w:val="22"/>
                <w:lang w:val="en-US"/>
              </w:rPr>
              <w:t>Κύπρος</w:t>
            </w:r>
          </w:p>
          <w:p w14:paraId="71D3C487" w14:textId="77777777" w:rsidR="002776FD" w:rsidRPr="003A4833" w:rsidRDefault="002776FD" w:rsidP="000C43CA">
            <w:pPr>
              <w:keepNext/>
              <w:autoSpaceDE w:val="0"/>
              <w:autoSpaceDN w:val="0"/>
              <w:adjustRightInd w:val="0"/>
              <w:rPr>
                <w:color w:val="000000"/>
                <w:szCs w:val="22"/>
                <w:lang w:val="en-US"/>
              </w:rPr>
            </w:pPr>
            <w:r w:rsidRPr="003A4833">
              <w:rPr>
                <w:color w:val="000000"/>
                <w:szCs w:val="22"/>
                <w:lang w:val="en-US"/>
              </w:rPr>
              <w:t xml:space="preserve">Phadisco Ltd </w:t>
            </w:r>
          </w:p>
          <w:p w14:paraId="64277397" w14:textId="77777777" w:rsidR="002776FD" w:rsidRPr="003A4833" w:rsidRDefault="002776FD" w:rsidP="000C43CA">
            <w:pPr>
              <w:keepNext/>
              <w:autoSpaceDE w:val="0"/>
              <w:autoSpaceDN w:val="0"/>
              <w:adjustRightInd w:val="0"/>
              <w:rPr>
                <w:color w:val="000000"/>
                <w:szCs w:val="22"/>
              </w:rPr>
            </w:pPr>
            <w:r w:rsidRPr="003A4833">
              <w:rPr>
                <w:color w:val="000000"/>
                <w:szCs w:val="22"/>
                <w:lang w:val="en-US"/>
              </w:rPr>
              <w:t>Τηλ</w:t>
            </w:r>
            <w:r w:rsidRPr="003A4833">
              <w:rPr>
                <w:color w:val="000000"/>
                <w:szCs w:val="22"/>
              </w:rPr>
              <w:t>: +357 22 715000</w:t>
            </w:r>
          </w:p>
          <w:p w14:paraId="588A4E22" w14:textId="77777777" w:rsidR="000C43CA" w:rsidRPr="003A4833" w:rsidRDefault="000C43CA">
            <w:pPr>
              <w:autoSpaceDE w:val="0"/>
              <w:autoSpaceDN w:val="0"/>
              <w:adjustRightInd w:val="0"/>
              <w:rPr>
                <w:color w:val="000000"/>
                <w:szCs w:val="22"/>
              </w:rPr>
            </w:pPr>
          </w:p>
        </w:tc>
        <w:tc>
          <w:tcPr>
            <w:tcW w:w="4678" w:type="dxa"/>
          </w:tcPr>
          <w:p w14:paraId="4CE445DE"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Sverige</w:t>
            </w:r>
          </w:p>
          <w:p w14:paraId="6C59357B" w14:textId="77777777" w:rsidR="002776FD" w:rsidRPr="003A4833" w:rsidRDefault="002776FD">
            <w:pPr>
              <w:autoSpaceDE w:val="0"/>
              <w:autoSpaceDN w:val="0"/>
              <w:adjustRightInd w:val="0"/>
              <w:rPr>
                <w:color w:val="000000"/>
                <w:szCs w:val="22"/>
                <w:lang w:val="de-DE"/>
              </w:rPr>
            </w:pPr>
            <w:r w:rsidRPr="003A4833">
              <w:rPr>
                <w:color w:val="000000"/>
                <w:szCs w:val="22"/>
                <w:lang w:val="de-DE"/>
              </w:rPr>
              <w:t>Eli Lilly Sweden AB</w:t>
            </w:r>
          </w:p>
          <w:p w14:paraId="356595BD"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+ 46-(0) 8 7378800</w:t>
            </w:r>
          </w:p>
        </w:tc>
      </w:tr>
      <w:tr w:rsidR="002776FD" w:rsidRPr="003A4833" w14:paraId="76BB2481" w14:textId="77777777" w:rsidTr="00AA3508">
        <w:trPr>
          <w:cantSplit/>
        </w:trPr>
        <w:tc>
          <w:tcPr>
            <w:tcW w:w="4684" w:type="dxa"/>
          </w:tcPr>
          <w:p w14:paraId="28EAA102" w14:textId="77777777" w:rsidR="002776FD" w:rsidRPr="003A4833" w:rsidRDefault="002776FD" w:rsidP="000C43CA">
            <w:pPr>
              <w:keepNext/>
              <w:autoSpaceDE w:val="0"/>
              <w:autoSpaceDN w:val="0"/>
              <w:adjustRightInd w:val="0"/>
              <w:rPr>
                <w:b/>
                <w:bCs/>
                <w:color w:val="000000"/>
                <w:szCs w:val="22"/>
                <w:lang w:val="en-US"/>
              </w:rPr>
            </w:pPr>
            <w:r w:rsidRPr="003A4833">
              <w:rPr>
                <w:b/>
                <w:bCs/>
                <w:color w:val="000000"/>
                <w:szCs w:val="22"/>
                <w:lang w:val="en-US"/>
              </w:rPr>
              <w:t>Latvija</w:t>
            </w:r>
          </w:p>
          <w:p w14:paraId="4C2F800D" w14:textId="77777777" w:rsidR="002776FD" w:rsidRPr="003A4833" w:rsidRDefault="001E36A0" w:rsidP="000C43CA">
            <w:pPr>
              <w:keepNext/>
              <w:autoSpaceDE w:val="0"/>
              <w:autoSpaceDN w:val="0"/>
              <w:adjustRightInd w:val="0"/>
              <w:rPr>
                <w:color w:val="000000"/>
                <w:szCs w:val="22"/>
                <w:lang w:val="en-US"/>
              </w:rPr>
            </w:pPr>
            <w:r>
              <w:rPr>
                <w:color w:val="000000"/>
                <w:szCs w:val="22"/>
                <w:lang w:val="en-US"/>
              </w:rPr>
              <w:t>Eli Lilly (Suisse) S.A Pārstāvniecība Latvijā</w:t>
            </w:r>
          </w:p>
          <w:p w14:paraId="555040A6" w14:textId="77777777" w:rsidR="002776FD" w:rsidRPr="003A4833" w:rsidRDefault="002776FD" w:rsidP="000C43CA">
            <w:pPr>
              <w:keepNext/>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Pr="003A4833">
              <w:rPr>
                <w:color w:val="000000"/>
                <w:szCs w:val="22"/>
                <w:lang w:val="en-US"/>
              </w:rPr>
              <w:t xml:space="preserve">371 </w:t>
            </w:r>
            <w:r w:rsidR="00C240BA" w:rsidRPr="003A4833">
              <w:rPr>
                <w:color w:val="000000"/>
                <w:szCs w:val="22"/>
                <w:lang w:val="en-US"/>
              </w:rPr>
              <w:t>6</w:t>
            </w:r>
            <w:r w:rsidRPr="003A4833">
              <w:rPr>
                <w:color w:val="000000"/>
                <w:szCs w:val="22"/>
                <w:lang w:val="en-US"/>
              </w:rPr>
              <w:t>7364000</w:t>
            </w:r>
          </w:p>
          <w:p w14:paraId="02CCF68D" w14:textId="77777777" w:rsidR="000C43CA" w:rsidRPr="003A4833" w:rsidRDefault="000C43CA">
            <w:pPr>
              <w:autoSpaceDE w:val="0"/>
              <w:autoSpaceDN w:val="0"/>
              <w:adjustRightInd w:val="0"/>
              <w:rPr>
                <w:color w:val="000000"/>
                <w:szCs w:val="22"/>
                <w:lang w:val="en-US"/>
              </w:rPr>
            </w:pPr>
          </w:p>
        </w:tc>
        <w:tc>
          <w:tcPr>
            <w:tcW w:w="4678" w:type="dxa"/>
          </w:tcPr>
          <w:p w14:paraId="51CB1395" w14:textId="3A8A0DAF" w:rsidR="002776FD" w:rsidRPr="003A4833" w:rsidRDefault="002776FD">
            <w:pPr>
              <w:autoSpaceDE w:val="0"/>
              <w:autoSpaceDN w:val="0"/>
              <w:adjustRightInd w:val="0"/>
              <w:rPr>
                <w:color w:val="000000"/>
                <w:szCs w:val="22"/>
                <w:lang w:val="en-US"/>
              </w:rPr>
            </w:pPr>
          </w:p>
        </w:tc>
      </w:tr>
    </w:tbl>
    <w:p w14:paraId="047458F6" w14:textId="77777777" w:rsidR="002776FD" w:rsidRPr="002D1989" w:rsidRDefault="002776FD">
      <w:pPr>
        <w:spacing w:line="240" w:lineRule="auto"/>
        <w:rPr>
          <w:noProof/>
          <w:lang w:val="pl-PL"/>
        </w:rPr>
      </w:pPr>
    </w:p>
    <w:p w14:paraId="7E857EA6" w14:textId="77777777" w:rsidR="002776FD" w:rsidRPr="003A4833" w:rsidRDefault="002776FD">
      <w:pPr>
        <w:spacing w:line="240" w:lineRule="auto"/>
        <w:rPr>
          <w:noProof/>
          <w:lang w:val="pl-PL"/>
        </w:rPr>
      </w:pPr>
      <w:r w:rsidRPr="003A4833">
        <w:rPr>
          <w:b/>
          <w:noProof/>
          <w:lang w:val="pl-PL"/>
        </w:rPr>
        <w:t xml:space="preserve">Data </w:t>
      </w:r>
      <w:r w:rsidR="00A11374" w:rsidRPr="003A4833">
        <w:rPr>
          <w:b/>
          <w:noProof/>
          <w:lang w:val="pl-PL"/>
        </w:rPr>
        <w:t>ostatniej aktualizacji</w:t>
      </w:r>
      <w:r w:rsidRPr="003A4833">
        <w:rPr>
          <w:b/>
          <w:noProof/>
          <w:lang w:val="pl-PL"/>
        </w:rPr>
        <w:t xml:space="preserve"> ulotki:</w:t>
      </w:r>
      <w:r w:rsidRPr="003A4833">
        <w:rPr>
          <w:noProof/>
          <w:lang w:val="pl-PL"/>
        </w:rPr>
        <w:t xml:space="preserve"> {MM/RRRR}</w:t>
      </w:r>
    </w:p>
    <w:p w14:paraId="6258A9BA" w14:textId="77777777" w:rsidR="002776FD" w:rsidRPr="003A4833" w:rsidRDefault="002776FD">
      <w:pPr>
        <w:spacing w:line="240" w:lineRule="auto"/>
        <w:rPr>
          <w:noProof/>
          <w:lang w:val="pl-PL"/>
        </w:rPr>
      </w:pPr>
    </w:p>
    <w:p w14:paraId="438258CA" w14:textId="5D3BB33C" w:rsidR="002776FD" w:rsidRPr="00664C76" w:rsidRDefault="002776FD" w:rsidP="00664C76">
      <w:pPr>
        <w:spacing w:line="240" w:lineRule="auto"/>
        <w:rPr>
          <w:noProof/>
          <w:lang w:val="pl-PL"/>
        </w:rPr>
      </w:pPr>
      <w:r w:rsidRPr="003A4833">
        <w:rPr>
          <w:noProof/>
          <w:lang w:val="pl-PL"/>
        </w:rPr>
        <w:t xml:space="preserve">Szczegółowa informacja o tym leku jest dostępna na stronie internetowej Europejskiej Agencji </w:t>
      </w:r>
      <w:r w:rsidR="00A550A8" w:rsidRPr="003A4833">
        <w:rPr>
          <w:noProof/>
          <w:lang w:val="pl-PL"/>
        </w:rPr>
        <w:t>Leków</w:t>
      </w:r>
      <w:r w:rsidR="00964E24">
        <w:rPr>
          <w:noProof/>
          <w:lang w:val="pl-PL"/>
        </w:rPr>
        <w:t xml:space="preserve"> </w:t>
      </w:r>
      <w:r w:rsidR="00A550A8" w:rsidRPr="003A4833">
        <w:rPr>
          <w:iCs/>
          <w:noProof/>
          <w:lang w:val="pl-PL"/>
        </w:rPr>
        <w:t>http</w:t>
      </w:r>
      <w:r w:rsidR="0034585B">
        <w:rPr>
          <w:iCs/>
          <w:noProof/>
          <w:lang w:val="pl-PL"/>
        </w:rPr>
        <w:t>s</w:t>
      </w:r>
      <w:r w:rsidR="00A550A8" w:rsidRPr="003A4833">
        <w:rPr>
          <w:iCs/>
          <w:noProof/>
          <w:lang w:val="pl-PL"/>
        </w:rPr>
        <w:t>://www.ema.europa.eu.</w:t>
      </w:r>
    </w:p>
    <w:p w14:paraId="7A9519D7" w14:textId="77777777" w:rsidR="002776FD" w:rsidRPr="003A4833" w:rsidRDefault="002776FD" w:rsidP="003A01BB">
      <w:pPr>
        <w:keepNext/>
        <w:spacing w:line="240" w:lineRule="auto"/>
        <w:jc w:val="center"/>
        <w:rPr>
          <w:b/>
          <w:noProof/>
          <w:lang w:val="pl-PL"/>
        </w:rPr>
      </w:pPr>
      <w:r w:rsidRPr="003A4833">
        <w:rPr>
          <w:shd w:val="clear" w:color="auto" w:fill="C0C0C0"/>
          <w:lang w:val="pl-PL"/>
        </w:rPr>
        <w:br w:type="page"/>
      </w:r>
      <w:r w:rsidR="00C619C6" w:rsidRPr="003A4833" w:rsidDel="00C619C6">
        <w:rPr>
          <w:b/>
          <w:noProof/>
          <w:lang w:val="pl-PL"/>
        </w:rPr>
        <w:lastRenderedPageBreak/>
        <w:t xml:space="preserve"> </w:t>
      </w:r>
      <w:r w:rsidR="008814EE" w:rsidRPr="003A4833">
        <w:rPr>
          <w:b/>
          <w:noProof/>
          <w:lang w:val="pl-PL"/>
        </w:rPr>
        <w:t>Ulotka dla pacjenta: informacja dla użytkownika</w:t>
      </w:r>
    </w:p>
    <w:p w14:paraId="450D52DA" w14:textId="77777777" w:rsidR="002776FD" w:rsidRPr="003A4833" w:rsidRDefault="002776FD" w:rsidP="00207A65">
      <w:pPr>
        <w:keepNext/>
        <w:suppressAutoHyphens/>
        <w:spacing w:line="240" w:lineRule="auto"/>
        <w:ind w:right="11"/>
        <w:jc w:val="center"/>
        <w:rPr>
          <w:color w:val="000000"/>
          <w:lang w:val="pl-PL"/>
        </w:rPr>
      </w:pPr>
    </w:p>
    <w:p w14:paraId="2B3057E1" w14:textId="77777777" w:rsidR="002776FD" w:rsidRPr="003A4833" w:rsidRDefault="002776FD" w:rsidP="00207A65">
      <w:pPr>
        <w:keepNext/>
        <w:numPr>
          <w:ilvl w:val="12"/>
          <w:numId w:val="0"/>
        </w:numPr>
        <w:suppressAutoHyphens/>
        <w:spacing w:line="240" w:lineRule="auto"/>
        <w:ind w:right="11"/>
        <w:jc w:val="center"/>
        <w:rPr>
          <w:b/>
          <w:color w:val="000000"/>
          <w:lang w:val="pl-PL"/>
        </w:rPr>
      </w:pPr>
      <w:r w:rsidRPr="003A4833">
        <w:rPr>
          <w:b/>
          <w:color w:val="000000"/>
          <w:lang w:val="pl-PL"/>
        </w:rPr>
        <w:t>Humalog Mix50 100 </w:t>
      </w:r>
      <w:r w:rsidR="00B66977">
        <w:rPr>
          <w:b/>
          <w:color w:val="000000"/>
          <w:lang w:val="pl-PL"/>
        </w:rPr>
        <w:t>jednostek</w:t>
      </w:r>
      <w:r w:rsidRPr="003A4833">
        <w:rPr>
          <w:b/>
          <w:color w:val="000000"/>
          <w:lang w:val="pl-PL"/>
        </w:rPr>
        <w:t>/ml zawiesina do wstrzykiwań we wkładzie</w:t>
      </w:r>
    </w:p>
    <w:p w14:paraId="78A80EAE" w14:textId="77777777" w:rsidR="002776FD" w:rsidRPr="003A4833" w:rsidRDefault="002776FD" w:rsidP="00207A65">
      <w:pPr>
        <w:keepNext/>
        <w:numPr>
          <w:ilvl w:val="12"/>
          <w:numId w:val="0"/>
        </w:numPr>
        <w:suppressAutoHyphens/>
        <w:spacing w:line="240" w:lineRule="auto"/>
        <w:ind w:right="11"/>
        <w:jc w:val="center"/>
        <w:rPr>
          <w:b/>
          <w:color w:val="000000"/>
          <w:lang w:val="pl-PL"/>
        </w:rPr>
      </w:pPr>
      <w:r w:rsidRPr="003A4833">
        <w:rPr>
          <w:b/>
          <w:color w:val="000000"/>
          <w:lang w:val="pl-PL"/>
        </w:rPr>
        <w:t xml:space="preserve">insulina </w:t>
      </w:r>
      <w:r w:rsidR="00865105">
        <w:rPr>
          <w:b/>
          <w:color w:val="000000"/>
          <w:lang w:val="pl-PL"/>
        </w:rPr>
        <w:t>lizpro</w:t>
      </w:r>
    </w:p>
    <w:p w14:paraId="62480F09" w14:textId="77777777" w:rsidR="002776FD" w:rsidRPr="003A4833" w:rsidRDefault="002776FD" w:rsidP="00207A65">
      <w:pPr>
        <w:keepNext/>
        <w:numPr>
          <w:ilvl w:val="12"/>
          <w:numId w:val="0"/>
        </w:numPr>
        <w:suppressAutoHyphens/>
        <w:spacing w:line="240" w:lineRule="auto"/>
        <w:ind w:right="11"/>
        <w:jc w:val="center"/>
        <w:rPr>
          <w:b/>
          <w:color w:val="000000"/>
          <w:lang w:val="pl-PL"/>
        </w:rPr>
      </w:pPr>
    </w:p>
    <w:p w14:paraId="0175C6C8" w14:textId="77777777" w:rsidR="00202FDB" w:rsidRPr="003A4833" w:rsidRDefault="00202FDB" w:rsidP="00202FDB">
      <w:pPr>
        <w:spacing w:line="240" w:lineRule="auto"/>
        <w:rPr>
          <w:b/>
          <w:noProof/>
          <w:lang w:val="pl-PL"/>
        </w:rPr>
      </w:pPr>
      <w:r w:rsidRPr="003A4833">
        <w:rPr>
          <w:b/>
          <w:noProof/>
          <w:lang w:val="pl-PL"/>
        </w:rPr>
        <w:t xml:space="preserve">Należy </w:t>
      </w:r>
      <w:r w:rsidR="00D20238" w:rsidRPr="003A4833">
        <w:rPr>
          <w:b/>
          <w:noProof/>
          <w:lang w:val="pl-PL"/>
        </w:rPr>
        <w:t xml:space="preserve">uważnie </w:t>
      </w:r>
      <w:r w:rsidRPr="003A4833">
        <w:rPr>
          <w:b/>
          <w:noProof/>
          <w:lang w:val="pl-PL"/>
        </w:rPr>
        <w:t>zapoznać się z treścią ulotki przed zastosowaniem leku</w:t>
      </w:r>
      <w:r w:rsidR="00D20238" w:rsidRPr="003A4833">
        <w:rPr>
          <w:b/>
          <w:noProof/>
          <w:szCs w:val="22"/>
          <w:lang w:val="pl-PL"/>
        </w:rPr>
        <w:t>, ponieważ zawiera ona informacje ważne dla pacjenta</w:t>
      </w:r>
      <w:r w:rsidRPr="003A4833">
        <w:rPr>
          <w:b/>
          <w:noProof/>
          <w:lang w:val="pl-PL"/>
        </w:rPr>
        <w:t>.</w:t>
      </w:r>
    </w:p>
    <w:p w14:paraId="1E579976" w14:textId="77777777" w:rsidR="00202FDB" w:rsidRPr="003A4833" w:rsidRDefault="00202FDB" w:rsidP="001556E9">
      <w:pPr>
        <w:numPr>
          <w:ilvl w:val="0"/>
          <w:numId w:val="7"/>
        </w:numPr>
        <w:tabs>
          <w:tab w:val="clear" w:pos="417"/>
        </w:tabs>
        <w:spacing w:line="240" w:lineRule="auto"/>
        <w:ind w:left="567" w:hanging="567"/>
        <w:rPr>
          <w:noProof/>
          <w:lang w:val="pl-PL"/>
        </w:rPr>
      </w:pPr>
      <w:r w:rsidRPr="003A4833">
        <w:rPr>
          <w:noProof/>
          <w:lang w:val="pl-PL"/>
        </w:rPr>
        <w:t>Należy zachować tę ulotkę, aby w razie potrzeby móc ją ponownie przeczytać.</w:t>
      </w:r>
    </w:p>
    <w:p w14:paraId="21A6FD31" w14:textId="77777777" w:rsidR="00202FDB" w:rsidRPr="003A4833" w:rsidRDefault="00D20238" w:rsidP="001556E9">
      <w:pPr>
        <w:numPr>
          <w:ilvl w:val="0"/>
          <w:numId w:val="7"/>
        </w:numPr>
        <w:tabs>
          <w:tab w:val="clear" w:pos="417"/>
        </w:tabs>
        <w:spacing w:line="240" w:lineRule="auto"/>
        <w:ind w:left="567" w:hanging="567"/>
        <w:rPr>
          <w:noProof/>
          <w:lang w:val="pl-PL"/>
        </w:rPr>
      </w:pPr>
      <w:r w:rsidRPr="003A4833">
        <w:rPr>
          <w:noProof/>
          <w:szCs w:val="22"/>
          <w:lang w:val="pl-PL"/>
        </w:rPr>
        <w:t>W razie jakichkolwiek wątpliwości</w:t>
      </w:r>
      <w:r w:rsidRPr="003A4833">
        <w:rPr>
          <w:noProof/>
          <w:lang w:val="pl-PL"/>
        </w:rPr>
        <w:t xml:space="preserve"> n</w:t>
      </w:r>
      <w:r w:rsidR="00202FDB" w:rsidRPr="003A4833">
        <w:rPr>
          <w:noProof/>
          <w:lang w:val="pl-PL"/>
        </w:rPr>
        <w:t>ależy zwrócić się do lekarza lub farmaceuty</w:t>
      </w:r>
      <w:r w:rsidR="00202FDB" w:rsidRPr="003A4833">
        <w:rPr>
          <w:noProof/>
          <w:szCs w:val="22"/>
          <w:lang w:val="pl-PL"/>
        </w:rPr>
        <w:t>.</w:t>
      </w:r>
    </w:p>
    <w:p w14:paraId="1E4BFE0F"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lang w:val="pl-PL"/>
        </w:rPr>
        <w:t>Lek ten przepisano ściśle o</w:t>
      </w:r>
      <w:r w:rsidRPr="003A4833">
        <w:rPr>
          <w:noProof/>
          <w:szCs w:val="22"/>
          <w:lang w:val="pl-PL"/>
        </w:rPr>
        <w:t>kreślonej osobie. Nie należy go przekazywa</w:t>
      </w:r>
      <w:r w:rsidRPr="003A4833">
        <w:rPr>
          <w:noProof/>
          <w:lang w:val="pl-PL"/>
        </w:rPr>
        <w:t>ć innym.</w:t>
      </w:r>
      <w:r w:rsidR="008B4055" w:rsidRPr="003A4833">
        <w:rPr>
          <w:noProof/>
          <w:lang w:val="pl-PL"/>
        </w:rPr>
        <w:t xml:space="preserve"> </w:t>
      </w:r>
      <w:r w:rsidRPr="003A4833">
        <w:rPr>
          <w:noProof/>
          <w:lang w:val="pl-PL"/>
        </w:rPr>
        <w:t xml:space="preserve">Lek może zaszkodzić </w:t>
      </w:r>
      <w:r w:rsidRPr="003A4833">
        <w:rPr>
          <w:noProof/>
          <w:szCs w:val="22"/>
          <w:lang w:val="pl-PL"/>
        </w:rPr>
        <w:t>innej osobie</w:t>
      </w:r>
      <w:r w:rsidRPr="003A4833">
        <w:rPr>
          <w:noProof/>
          <w:lang w:val="pl-PL"/>
        </w:rPr>
        <w:t>, nawet jeśli obj</w:t>
      </w:r>
      <w:r w:rsidRPr="003A4833">
        <w:rPr>
          <w:noProof/>
          <w:szCs w:val="22"/>
          <w:lang w:val="pl-PL"/>
        </w:rPr>
        <w:t>awy jej choroby są takie same.</w:t>
      </w:r>
    </w:p>
    <w:p w14:paraId="645E3896"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szCs w:val="22"/>
          <w:lang w:val="pl-PL"/>
        </w:rPr>
        <w:t xml:space="preserve">Jeśli </w:t>
      </w:r>
      <w:r w:rsidR="00D20238" w:rsidRPr="003A4833">
        <w:rPr>
          <w:noProof/>
          <w:szCs w:val="22"/>
          <w:lang w:val="pl-PL"/>
        </w:rPr>
        <w:t xml:space="preserve">u pacjenta wystąpią jakiekolwiek objawy niepożądane, w tym wszelkie </w:t>
      </w:r>
      <w:r w:rsidRPr="003A4833">
        <w:rPr>
          <w:noProof/>
          <w:lang w:val="pl-PL"/>
        </w:rPr>
        <w:t xml:space="preserve">objawy niepożądane niewymienione w </w:t>
      </w:r>
      <w:r w:rsidR="00D20238" w:rsidRPr="003A4833">
        <w:rPr>
          <w:noProof/>
          <w:lang w:val="pl-PL"/>
        </w:rPr>
        <w:t xml:space="preserve">tej </w:t>
      </w:r>
      <w:r w:rsidRPr="003A4833">
        <w:rPr>
          <w:noProof/>
          <w:lang w:val="pl-PL"/>
        </w:rPr>
        <w:t xml:space="preserve">ulotce, należy </w:t>
      </w:r>
      <w:r w:rsidRPr="003A4833">
        <w:rPr>
          <w:noProof/>
          <w:szCs w:val="22"/>
          <w:lang w:val="pl-PL"/>
        </w:rPr>
        <w:t>powiedzieć o tym lekarzowi lub farmaceucie</w:t>
      </w:r>
      <w:r w:rsidRPr="003A4833">
        <w:rPr>
          <w:noProof/>
          <w:lang w:val="pl-PL"/>
        </w:rPr>
        <w:t>.</w:t>
      </w:r>
      <w:r w:rsidR="00D20238" w:rsidRPr="003A4833">
        <w:rPr>
          <w:noProof/>
          <w:lang w:val="pl-PL"/>
        </w:rPr>
        <w:t xml:space="preserve"> Patrz punkt 4.</w:t>
      </w:r>
    </w:p>
    <w:p w14:paraId="0DADBE5B" w14:textId="77777777" w:rsidR="002776FD" w:rsidRPr="003A4833" w:rsidRDefault="002776FD">
      <w:pPr>
        <w:spacing w:line="240" w:lineRule="auto"/>
        <w:rPr>
          <w:noProof/>
          <w:lang w:val="pl-PL"/>
        </w:rPr>
      </w:pPr>
    </w:p>
    <w:p w14:paraId="5D6C5B69" w14:textId="77777777" w:rsidR="002776FD" w:rsidRPr="003A4833" w:rsidRDefault="002776FD" w:rsidP="00873440">
      <w:pPr>
        <w:keepNext/>
        <w:spacing w:line="240" w:lineRule="auto"/>
        <w:rPr>
          <w:b/>
          <w:noProof/>
          <w:u w:val="single"/>
          <w:lang w:val="pl-PL"/>
        </w:rPr>
      </w:pPr>
      <w:r w:rsidRPr="003A4833">
        <w:rPr>
          <w:b/>
          <w:noProof/>
          <w:lang w:val="pl-PL"/>
        </w:rPr>
        <w:t>Spis treści ulotki</w:t>
      </w:r>
    </w:p>
    <w:p w14:paraId="20FBA762" w14:textId="77777777" w:rsidR="00D20238" w:rsidRPr="003A4833" w:rsidRDefault="00D20238" w:rsidP="00873440">
      <w:pPr>
        <w:keepNext/>
        <w:spacing w:line="240" w:lineRule="auto"/>
        <w:rPr>
          <w:b/>
          <w:noProof/>
          <w:u w:val="single"/>
          <w:lang w:val="pl-PL"/>
        </w:rPr>
      </w:pPr>
    </w:p>
    <w:p w14:paraId="71512514" w14:textId="77777777" w:rsidR="002776FD" w:rsidRPr="003A4833" w:rsidRDefault="002776FD">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Mix50 </w:t>
      </w:r>
      <w:r w:rsidRPr="003A4833">
        <w:rPr>
          <w:noProof/>
          <w:lang w:val="pl-PL"/>
        </w:rPr>
        <w:t>i w jakim celu się go stosuje</w:t>
      </w:r>
    </w:p>
    <w:p w14:paraId="51085F3C" w14:textId="77777777" w:rsidR="002776FD" w:rsidRPr="003A4833" w:rsidRDefault="002776FD">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Humalog Mix50</w:t>
      </w:r>
    </w:p>
    <w:p w14:paraId="493A5B16" w14:textId="77777777" w:rsidR="002776FD" w:rsidRPr="003A4833" w:rsidRDefault="002776FD">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Humalog Mix50</w:t>
      </w:r>
      <w:r w:rsidRPr="003A4833">
        <w:rPr>
          <w:noProof/>
          <w:lang w:val="pl-PL"/>
        </w:rPr>
        <w:t xml:space="preserve"> </w:t>
      </w:r>
    </w:p>
    <w:p w14:paraId="5EC5301C" w14:textId="77777777" w:rsidR="002776FD" w:rsidRPr="003A4833" w:rsidRDefault="002776FD">
      <w:pPr>
        <w:spacing w:line="240" w:lineRule="auto"/>
        <w:rPr>
          <w:noProof/>
          <w:lang w:val="pl-PL"/>
        </w:rPr>
      </w:pPr>
      <w:r w:rsidRPr="003A4833">
        <w:rPr>
          <w:noProof/>
          <w:lang w:val="pl-PL"/>
        </w:rPr>
        <w:t>4.</w:t>
      </w:r>
      <w:r w:rsidRPr="003A4833">
        <w:rPr>
          <w:noProof/>
          <w:lang w:val="pl-PL"/>
        </w:rPr>
        <w:tab/>
        <w:t>Możliwe działania niepożądane</w:t>
      </w:r>
    </w:p>
    <w:p w14:paraId="4DD38933" w14:textId="77777777" w:rsidR="002776FD" w:rsidRPr="003A4833" w:rsidRDefault="002776FD">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Humalog Mix50</w:t>
      </w:r>
    </w:p>
    <w:p w14:paraId="47433A00" w14:textId="77777777" w:rsidR="002776FD" w:rsidRPr="003A4833" w:rsidRDefault="002776FD">
      <w:pPr>
        <w:spacing w:line="240" w:lineRule="auto"/>
        <w:rPr>
          <w:noProof/>
          <w:lang w:val="pl-PL"/>
        </w:rPr>
      </w:pPr>
      <w:r w:rsidRPr="003A4833">
        <w:rPr>
          <w:noProof/>
          <w:lang w:val="pl-PL"/>
        </w:rPr>
        <w:t>6.</w:t>
      </w:r>
      <w:r w:rsidRPr="003A4833">
        <w:rPr>
          <w:noProof/>
          <w:lang w:val="pl-PL"/>
        </w:rPr>
        <w:tab/>
      </w:r>
      <w:r w:rsidR="00D20238" w:rsidRPr="003A4833">
        <w:rPr>
          <w:noProof/>
          <w:lang w:val="pl-PL"/>
        </w:rPr>
        <w:t>Zawartość opakowania i i</w:t>
      </w:r>
      <w:r w:rsidRPr="003A4833">
        <w:rPr>
          <w:noProof/>
          <w:lang w:val="pl-PL"/>
        </w:rPr>
        <w:t>nne informacje</w:t>
      </w:r>
    </w:p>
    <w:p w14:paraId="7914EEFC" w14:textId="77777777" w:rsidR="002776FD" w:rsidRPr="003A4833" w:rsidRDefault="002776FD">
      <w:pPr>
        <w:spacing w:line="240" w:lineRule="auto"/>
        <w:rPr>
          <w:noProof/>
          <w:lang w:val="pl-PL"/>
        </w:rPr>
      </w:pPr>
    </w:p>
    <w:p w14:paraId="33212359" w14:textId="77777777" w:rsidR="002776FD" w:rsidRPr="003A4833" w:rsidRDefault="002776FD">
      <w:pPr>
        <w:spacing w:line="240" w:lineRule="auto"/>
        <w:rPr>
          <w:noProof/>
          <w:lang w:val="pl-PL"/>
        </w:rPr>
      </w:pPr>
    </w:p>
    <w:p w14:paraId="1955D318" w14:textId="77777777" w:rsidR="002776FD" w:rsidRPr="003A4833" w:rsidRDefault="002776FD">
      <w:pPr>
        <w:spacing w:line="240" w:lineRule="auto"/>
        <w:rPr>
          <w:b/>
          <w:noProof/>
          <w:lang w:val="pl-PL"/>
        </w:rPr>
      </w:pPr>
      <w:r w:rsidRPr="003A4833">
        <w:rPr>
          <w:b/>
          <w:noProof/>
          <w:lang w:val="pl-PL"/>
        </w:rPr>
        <w:t>1.</w:t>
      </w:r>
      <w:r w:rsidRPr="003A4833">
        <w:rPr>
          <w:b/>
          <w:noProof/>
          <w:lang w:val="pl-PL"/>
        </w:rPr>
        <w:tab/>
      </w:r>
      <w:r w:rsidR="00680125" w:rsidRPr="003A4833">
        <w:rPr>
          <w:b/>
          <w:noProof/>
          <w:lang w:val="pl-PL"/>
        </w:rPr>
        <w:t xml:space="preserve">Co to jest </w:t>
      </w:r>
      <w:r w:rsidR="00680125" w:rsidRPr="003A4833">
        <w:rPr>
          <w:b/>
          <w:color w:val="000000"/>
          <w:lang w:val="pl-PL"/>
        </w:rPr>
        <w:t xml:space="preserve">Humalog Mix50 </w:t>
      </w:r>
      <w:r w:rsidR="00680125" w:rsidRPr="003A4833">
        <w:rPr>
          <w:b/>
          <w:noProof/>
          <w:lang w:val="pl-PL"/>
        </w:rPr>
        <w:t xml:space="preserve">i w jakim celu się go stosuje </w:t>
      </w:r>
    </w:p>
    <w:p w14:paraId="0C8FF752" w14:textId="77777777" w:rsidR="002776FD" w:rsidRPr="003A4833" w:rsidRDefault="002776FD">
      <w:pPr>
        <w:suppressAutoHyphens/>
        <w:spacing w:line="240" w:lineRule="auto"/>
        <w:ind w:right="11"/>
        <w:rPr>
          <w:noProof/>
          <w:lang w:val="pl-PL"/>
        </w:rPr>
      </w:pPr>
    </w:p>
    <w:p w14:paraId="0A0FAFBA" w14:textId="77777777" w:rsidR="002776FD" w:rsidRPr="003A4833" w:rsidRDefault="002776FD">
      <w:pPr>
        <w:suppressAutoHyphens/>
        <w:spacing w:line="240" w:lineRule="auto"/>
        <w:ind w:right="11"/>
        <w:rPr>
          <w:color w:val="000000"/>
          <w:lang w:val="pl-PL"/>
        </w:rPr>
      </w:pPr>
      <w:r w:rsidRPr="003A4833">
        <w:rPr>
          <w:color w:val="000000"/>
          <w:lang w:val="pl-PL"/>
        </w:rPr>
        <w:t xml:space="preserve">Humalog Mix50 jest stosowany w leczeniu cukrzycy. Humalog Mix50 jest gotową mieszanką w postaci zawiesiny. Substancją czynną jest insulina </w:t>
      </w:r>
      <w:r w:rsidR="00865105">
        <w:rPr>
          <w:color w:val="000000"/>
          <w:lang w:val="pl-PL"/>
        </w:rPr>
        <w:t>lizpro</w:t>
      </w:r>
      <w:r w:rsidRPr="003A4833">
        <w:rPr>
          <w:color w:val="000000"/>
          <w:lang w:val="pl-PL"/>
        </w:rPr>
        <w:t>. 50</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Mix50 jest rozpuszczone w wodzie i działa szybciej niż zwykła insulina ludzka, ponieważ cząsteczka insuliny została nieco zmodyfikowana. 50</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Mix50 tworzy zawiesinę z siarczanem protaminy i dzięki temu ma wydłużony czas działania. </w:t>
      </w:r>
    </w:p>
    <w:p w14:paraId="16D5291F" w14:textId="77777777" w:rsidR="002776FD" w:rsidRPr="003A4833" w:rsidRDefault="002776FD">
      <w:pPr>
        <w:suppressAutoHyphens/>
        <w:spacing w:line="240" w:lineRule="auto"/>
        <w:ind w:right="11"/>
        <w:rPr>
          <w:color w:val="000000"/>
          <w:lang w:val="pl-PL"/>
        </w:rPr>
      </w:pPr>
    </w:p>
    <w:p w14:paraId="0A9746BC" w14:textId="77777777" w:rsidR="002776FD" w:rsidRPr="003A4833" w:rsidRDefault="002776FD">
      <w:pPr>
        <w:suppressAutoHyphens/>
        <w:spacing w:line="240" w:lineRule="auto"/>
        <w:rPr>
          <w:color w:val="000000"/>
          <w:lang w:val="pl-PL"/>
        </w:rPr>
      </w:pPr>
      <w:r w:rsidRPr="003A4833">
        <w:rPr>
          <w:color w:val="000000"/>
          <w:lang w:val="pl-PL"/>
        </w:rPr>
        <w:t>Jeśli trzustka nie produkuje wystarczającej ilości insuliny, by kontrolować poziom glukozy we krwi, człowiek choruje na cukrzycę. Humalog Mix50 jest substytutem naturalnej insuliny stosowanym do długotrwałego wyrównywania poziomu glukozy. Humalog Mix50 działa bardzo szybko i dłużej niż krótkodziałająca insulina rozpuszczalna. Zazwyczaj zaleca się stosowanie leku Humalog Mix50 w ciągu 15 minut przed posiłkiem lub po posiłku.</w:t>
      </w:r>
    </w:p>
    <w:p w14:paraId="68813DD0" w14:textId="77777777" w:rsidR="002776FD" w:rsidRPr="003A4833" w:rsidRDefault="002776FD">
      <w:pPr>
        <w:suppressAutoHyphens/>
        <w:spacing w:line="240" w:lineRule="auto"/>
        <w:ind w:right="11"/>
        <w:rPr>
          <w:color w:val="000000"/>
          <w:lang w:val="pl-PL"/>
        </w:rPr>
      </w:pPr>
    </w:p>
    <w:p w14:paraId="412D3226"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Lekarz może zalecić stosowanie leku Humalog Mix50 oraz dłużej działającej insuliny. Do każdego rodzaju insuliny dołączona jest inna ulotka dla pacjenta. Nie należy zmieniać insuliny, o ile tak nie zaleca lekarz. Zmieniając jednak insulinę, należy zachować dużą ostrożność.</w:t>
      </w:r>
    </w:p>
    <w:p w14:paraId="7DE9B09F" w14:textId="77777777" w:rsidR="002776FD" w:rsidRPr="003A4833" w:rsidRDefault="002776FD">
      <w:pPr>
        <w:suppressAutoHyphens/>
        <w:spacing w:line="240" w:lineRule="auto"/>
        <w:ind w:right="11"/>
        <w:rPr>
          <w:color w:val="000000"/>
          <w:lang w:val="pl-PL"/>
        </w:rPr>
      </w:pPr>
    </w:p>
    <w:p w14:paraId="0929B548" w14:textId="77777777" w:rsidR="002776FD" w:rsidRPr="003A4833" w:rsidRDefault="002776FD">
      <w:pPr>
        <w:suppressAutoHyphens/>
        <w:spacing w:line="240" w:lineRule="auto"/>
        <w:ind w:right="14"/>
        <w:rPr>
          <w:color w:val="000000"/>
          <w:lang w:val="pl-PL"/>
        </w:rPr>
      </w:pPr>
    </w:p>
    <w:p w14:paraId="201C45D4" w14:textId="77777777" w:rsidR="002776FD" w:rsidRPr="003A4833" w:rsidRDefault="002776FD">
      <w:pPr>
        <w:spacing w:line="240" w:lineRule="auto"/>
        <w:rPr>
          <w:b/>
          <w:caps/>
          <w:noProof/>
          <w:vertAlign w:val="superscript"/>
          <w:lang w:val="pl-PL"/>
        </w:rPr>
      </w:pPr>
      <w:r w:rsidRPr="003A4833">
        <w:rPr>
          <w:b/>
          <w:caps/>
          <w:noProof/>
          <w:lang w:val="pl-PL"/>
        </w:rPr>
        <w:t>2.</w:t>
      </w:r>
      <w:r w:rsidRPr="003A4833">
        <w:rPr>
          <w:b/>
          <w:caps/>
          <w:noProof/>
          <w:lang w:val="pl-PL"/>
        </w:rPr>
        <w:tab/>
      </w:r>
      <w:r w:rsidR="00680125" w:rsidRPr="003A4833">
        <w:rPr>
          <w:b/>
          <w:noProof/>
          <w:lang w:val="pl-PL"/>
        </w:rPr>
        <w:t xml:space="preserve">Informacje ważne przed zastosowaniem leku </w:t>
      </w:r>
      <w:r w:rsidR="00680125" w:rsidRPr="003A4833">
        <w:rPr>
          <w:b/>
          <w:color w:val="000000"/>
          <w:lang w:val="pl-PL"/>
        </w:rPr>
        <w:t>Humalog Mix50</w:t>
      </w:r>
    </w:p>
    <w:p w14:paraId="77AF921B" w14:textId="77777777" w:rsidR="002776FD" w:rsidRPr="003A4833" w:rsidRDefault="002776FD">
      <w:pPr>
        <w:suppressAutoHyphens/>
        <w:spacing w:line="240" w:lineRule="auto"/>
        <w:ind w:right="14"/>
        <w:rPr>
          <w:color w:val="000000"/>
          <w:lang w:val="pl-PL"/>
        </w:rPr>
      </w:pPr>
    </w:p>
    <w:p w14:paraId="25850993" w14:textId="77777777" w:rsidR="002776FD" w:rsidRPr="003A4833" w:rsidRDefault="002776FD" w:rsidP="00873440">
      <w:pPr>
        <w:keepNext/>
        <w:spacing w:line="240" w:lineRule="auto"/>
        <w:rPr>
          <w:b/>
          <w:noProof/>
          <w:lang w:val="pl-PL"/>
        </w:rPr>
      </w:pPr>
      <w:r w:rsidRPr="003A4833">
        <w:rPr>
          <w:b/>
          <w:noProof/>
          <w:lang w:val="pl-PL"/>
        </w:rPr>
        <w:t xml:space="preserve">Kiedy </w:t>
      </w:r>
      <w:r w:rsidR="007E74DD" w:rsidRPr="003A4833">
        <w:rPr>
          <w:b/>
          <w:noProof/>
          <w:lang w:val="pl-PL"/>
        </w:rPr>
        <w:t>NIE</w:t>
      </w:r>
      <w:r w:rsidRPr="003A4833">
        <w:rPr>
          <w:b/>
          <w:noProof/>
          <w:lang w:val="pl-PL"/>
        </w:rPr>
        <w:t xml:space="preserve"> stosować leku </w:t>
      </w:r>
      <w:r w:rsidRPr="003A4833">
        <w:rPr>
          <w:b/>
          <w:color w:val="000000"/>
          <w:lang w:val="pl-PL"/>
        </w:rPr>
        <w:t>Humalog Mix50</w:t>
      </w:r>
    </w:p>
    <w:p w14:paraId="7BCD184D" w14:textId="77777777" w:rsidR="002776FD" w:rsidRPr="003A4833" w:rsidRDefault="002776FD" w:rsidP="001556E9">
      <w:pPr>
        <w:numPr>
          <w:ilvl w:val="0"/>
          <w:numId w:val="7"/>
        </w:numPr>
        <w:tabs>
          <w:tab w:val="clear" w:pos="417"/>
        </w:tabs>
        <w:spacing w:line="240" w:lineRule="auto"/>
        <w:ind w:left="567" w:hanging="567"/>
        <w:rPr>
          <w:noProof/>
          <w:lang w:val="pl-PL"/>
        </w:rPr>
      </w:pPr>
      <w:r w:rsidRPr="003A4833">
        <w:rPr>
          <w:color w:val="000000"/>
          <w:lang w:val="pl-PL"/>
        </w:rPr>
        <w:t>jeżeli odczuwalne są objawy wskazujące na</w:t>
      </w:r>
      <w:r w:rsidRPr="003A4833">
        <w:rPr>
          <w:b/>
          <w:color w:val="000000"/>
          <w:lang w:val="pl-PL"/>
        </w:rPr>
        <w:t xml:space="preserve"> hipoglikemię</w:t>
      </w:r>
      <w:r w:rsidRPr="003A4833">
        <w:rPr>
          <w:color w:val="000000"/>
          <w:lang w:val="pl-PL"/>
        </w:rPr>
        <w:t xml:space="preserve"> (niski poziom glukozy we krwi). Informacje o postępowaniu w przypadku łagodnej hipoglikemii zostaną podane w dalszej części ulotki</w:t>
      </w:r>
      <w:r w:rsidR="007E74DD" w:rsidRPr="003A4833">
        <w:rPr>
          <w:color w:val="000000"/>
          <w:lang w:val="pl-PL"/>
        </w:rPr>
        <w:t xml:space="preserve"> (patrz punkt 3:</w:t>
      </w:r>
      <w:r w:rsidR="007E74DD" w:rsidRPr="003A4833">
        <w:rPr>
          <w:lang w:val="pl-PL"/>
        </w:rPr>
        <w:t xml:space="preserve"> </w:t>
      </w:r>
      <w:r w:rsidR="007E74DD" w:rsidRPr="003A4833">
        <w:rPr>
          <w:color w:val="000000"/>
          <w:lang w:val="pl-PL"/>
        </w:rPr>
        <w:t>Zastosowanie większej niż zalecana dawki leku Humalog</w:t>
      </w:r>
      <w:r w:rsidR="00F80937" w:rsidRPr="003A4833">
        <w:rPr>
          <w:color w:val="000000"/>
          <w:lang w:val="pl-PL"/>
        </w:rPr>
        <w:t xml:space="preserve"> Mix50</w:t>
      </w:r>
      <w:r w:rsidR="007E74DD" w:rsidRPr="003A4833">
        <w:rPr>
          <w:color w:val="000000"/>
          <w:lang w:val="pl-PL"/>
        </w:rPr>
        <w:t>)</w:t>
      </w:r>
      <w:r w:rsidRPr="003A4833">
        <w:rPr>
          <w:color w:val="000000"/>
          <w:lang w:val="pl-PL"/>
        </w:rPr>
        <w:t>.</w:t>
      </w:r>
    </w:p>
    <w:p w14:paraId="062A4241" w14:textId="77777777" w:rsidR="002776FD" w:rsidRPr="003A4833" w:rsidRDefault="002776FD" w:rsidP="001556E9">
      <w:pPr>
        <w:numPr>
          <w:ilvl w:val="0"/>
          <w:numId w:val="7"/>
        </w:numPr>
        <w:tabs>
          <w:tab w:val="clear" w:pos="417"/>
        </w:tabs>
        <w:spacing w:line="240" w:lineRule="auto"/>
        <w:ind w:left="567" w:hanging="567"/>
        <w:rPr>
          <w:b/>
          <w:color w:val="000000"/>
          <w:lang w:val="pl-PL"/>
        </w:rPr>
      </w:pPr>
      <w:r w:rsidRPr="003A4833">
        <w:rPr>
          <w:noProof/>
          <w:lang w:val="pl-PL"/>
        </w:rPr>
        <w:t xml:space="preserve">jeśli </w:t>
      </w:r>
      <w:r w:rsidR="00202FDB" w:rsidRPr="003A4833">
        <w:rPr>
          <w:noProof/>
          <w:lang w:val="pl-PL"/>
        </w:rPr>
        <w:t xml:space="preserve">pacjent ma </w:t>
      </w:r>
      <w:r w:rsidR="00202FDB" w:rsidRPr="003A4833">
        <w:rPr>
          <w:b/>
          <w:noProof/>
          <w:lang w:val="pl-PL"/>
        </w:rPr>
        <w:t>uczulenie</w:t>
      </w:r>
      <w:r w:rsidR="008B4055" w:rsidRPr="003A4833">
        <w:rPr>
          <w:noProof/>
          <w:lang w:val="pl-PL"/>
        </w:rPr>
        <w:t xml:space="preserve"> </w:t>
      </w:r>
      <w:r w:rsidRPr="003A4833">
        <w:rPr>
          <w:noProof/>
          <w:lang w:val="pl-PL"/>
        </w:rPr>
        <w:t xml:space="preserve">na insulinę </w:t>
      </w:r>
      <w:r w:rsidR="00865105">
        <w:rPr>
          <w:noProof/>
          <w:lang w:val="pl-PL"/>
        </w:rPr>
        <w:t>lizpro</w:t>
      </w:r>
      <w:r w:rsidRPr="003A4833">
        <w:rPr>
          <w:noProof/>
          <w:lang w:val="pl-PL"/>
        </w:rPr>
        <w:t xml:space="preserve"> lub którykolwiek z pozostałych składników </w:t>
      </w:r>
      <w:r w:rsidR="00233E1F" w:rsidRPr="003A4833">
        <w:rPr>
          <w:noProof/>
          <w:szCs w:val="22"/>
          <w:lang w:val="pl-PL"/>
        </w:rPr>
        <w:t>tego leku (wymienionych w punkcie 6)</w:t>
      </w:r>
      <w:r w:rsidRPr="003A4833">
        <w:rPr>
          <w:noProof/>
          <w:lang w:val="pl-PL"/>
        </w:rPr>
        <w:t xml:space="preserve">. </w:t>
      </w:r>
    </w:p>
    <w:p w14:paraId="1E3C69E4" w14:textId="77777777" w:rsidR="002776FD" w:rsidRPr="003A4833" w:rsidRDefault="002776FD">
      <w:pPr>
        <w:suppressAutoHyphens/>
        <w:spacing w:line="240" w:lineRule="auto"/>
        <w:ind w:left="450" w:right="14" w:hanging="450"/>
        <w:rPr>
          <w:color w:val="000000"/>
          <w:lang w:val="pl-PL"/>
        </w:rPr>
      </w:pPr>
    </w:p>
    <w:p w14:paraId="0EB7251A" w14:textId="77777777" w:rsidR="002776FD" w:rsidRPr="00EE0C12" w:rsidRDefault="007E74DD" w:rsidP="00873440">
      <w:pPr>
        <w:keepNext/>
        <w:spacing w:line="240" w:lineRule="auto"/>
        <w:rPr>
          <w:b/>
          <w:lang w:val="pl-PL"/>
        </w:rPr>
      </w:pPr>
      <w:r w:rsidRPr="003A4833">
        <w:rPr>
          <w:b/>
          <w:noProof/>
          <w:lang w:val="pl-PL"/>
        </w:rPr>
        <w:lastRenderedPageBreak/>
        <w:t>Ostrzeżenia i środki ostrożności</w:t>
      </w:r>
    </w:p>
    <w:p w14:paraId="2316FEAF" w14:textId="77777777" w:rsidR="008814EE" w:rsidRPr="00EE0C12" w:rsidRDefault="008814EE" w:rsidP="00EE0C12">
      <w:pPr>
        <w:keepNext/>
        <w:numPr>
          <w:ilvl w:val="0"/>
          <w:numId w:val="153"/>
        </w:numPr>
        <w:spacing w:line="240" w:lineRule="auto"/>
        <w:ind w:left="567" w:hanging="567"/>
        <w:rPr>
          <w:color w:val="000000"/>
          <w:lang w:val="pl-PL"/>
        </w:rPr>
      </w:pPr>
      <w:r w:rsidRPr="00413EFC">
        <w:rPr>
          <w:bCs/>
          <w:color w:val="000000"/>
          <w:lang w:val="pl-PL"/>
        </w:rPr>
        <w:t xml:space="preserve">Należy zawsze sprawdzić nazwę i rodzaj insuliny na opakowaniu i na etykiecie </w:t>
      </w:r>
      <w:r>
        <w:rPr>
          <w:bCs/>
          <w:color w:val="000000"/>
          <w:lang w:val="pl-PL"/>
        </w:rPr>
        <w:t>wkładu</w:t>
      </w:r>
      <w:r w:rsidRPr="00413EFC">
        <w:rPr>
          <w:bCs/>
          <w:color w:val="000000"/>
          <w:lang w:val="pl-PL"/>
        </w:rPr>
        <w:t xml:space="preserve"> przed zakupem leku w aptece. </w:t>
      </w:r>
      <w:r w:rsidRPr="00EE0C12">
        <w:rPr>
          <w:color w:val="000000"/>
          <w:lang w:val="pl-PL"/>
        </w:rPr>
        <w:t xml:space="preserve">Należy upewnić się, że otrzymało się lek Humalog </w:t>
      </w:r>
      <w:r w:rsidR="003B563F" w:rsidRPr="00EE0C12">
        <w:rPr>
          <w:color w:val="000000"/>
          <w:lang w:val="pl-PL"/>
        </w:rPr>
        <w:t xml:space="preserve">Mix50 </w:t>
      </w:r>
      <w:r w:rsidRPr="00EE0C12">
        <w:rPr>
          <w:color w:val="000000"/>
          <w:lang w:val="pl-PL"/>
        </w:rPr>
        <w:t>przepisany przez lekarza.</w:t>
      </w:r>
    </w:p>
    <w:p w14:paraId="443547CE" w14:textId="77777777" w:rsidR="002776FD" w:rsidRPr="003A4833" w:rsidRDefault="002776FD" w:rsidP="00A471E0">
      <w:pPr>
        <w:numPr>
          <w:ilvl w:val="0"/>
          <w:numId w:val="20"/>
        </w:numPr>
        <w:tabs>
          <w:tab w:val="clear" w:pos="562"/>
        </w:tabs>
        <w:suppressAutoHyphens/>
        <w:spacing w:line="240" w:lineRule="auto"/>
        <w:ind w:left="567" w:hanging="567"/>
        <w:rPr>
          <w:b/>
          <w:noProof/>
          <w:lang w:val="pl-PL"/>
        </w:rPr>
      </w:pPr>
      <w:r w:rsidRPr="003A4833">
        <w:rPr>
          <w:color w:val="000000"/>
          <w:lang w:val="pl-PL"/>
        </w:rPr>
        <w:t>Jeżeli obecne leczenie zapewnia dobrą kontrolę glikemii, ostrzegawcze objawy nadmiernego spadku poziomu glukozy we krwi mogą nie być odczuwalne. Ostrzegawcze objawy są wymienione w dalszej części ulotki. Należy zaplanować dokładnie pory posiłków, częstość podejmowania aktywności fizycznej i ogólny poziom aktywności. Należy także często kontrolować stężenie glukozy we krwi wykonując badanie poziomu glukozy.</w:t>
      </w:r>
    </w:p>
    <w:p w14:paraId="4B108792" w14:textId="77777777" w:rsidR="002776FD" w:rsidRPr="003A4833" w:rsidRDefault="002776FD" w:rsidP="00A471E0">
      <w:pPr>
        <w:numPr>
          <w:ilvl w:val="0"/>
          <w:numId w:val="20"/>
        </w:numPr>
        <w:tabs>
          <w:tab w:val="clear" w:pos="562"/>
        </w:tabs>
        <w:suppressAutoHyphens/>
        <w:spacing w:line="240" w:lineRule="auto"/>
        <w:ind w:left="567" w:hanging="567"/>
        <w:rPr>
          <w:color w:val="000000"/>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t>
      </w:r>
    </w:p>
    <w:p w14:paraId="542DCECB" w14:textId="77777777" w:rsidR="002776FD" w:rsidRPr="003A4833" w:rsidRDefault="002776FD" w:rsidP="00A471E0">
      <w:pPr>
        <w:numPr>
          <w:ilvl w:val="0"/>
          <w:numId w:val="20"/>
        </w:numPr>
        <w:tabs>
          <w:tab w:val="clear" w:pos="562"/>
        </w:tabs>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r w:rsidR="0092011D" w:rsidRPr="003A4833">
        <w:rPr>
          <w:color w:val="000000"/>
          <w:lang w:val="pl-PL"/>
        </w:rPr>
        <w:t>.</w:t>
      </w:r>
    </w:p>
    <w:p w14:paraId="7C632B04" w14:textId="77777777" w:rsidR="002776FD" w:rsidRPr="003A4833" w:rsidRDefault="002776FD" w:rsidP="00A471E0">
      <w:pPr>
        <w:numPr>
          <w:ilvl w:val="0"/>
          <w:numId w:val="21"/>
        </w:numPr>
        <w:tabs>
          <w:tab w:val="clear" w:pos="562"/>
        </w:tabs>
        <w:suppressAutoHyphens/>
        <w:spacing w:line="240" w:lineRule="auto"/>
        <w:ind w:left="567" w:hanging="567"/>
        <w:rPr>
          <w:color w:val="000000"/>
          <w:lang w:val="pl-PL"/>
        </w:rPr>
      </w:pPr>
      <w:r w:rsidRPr="003A4833">
        <w:rPr>
          <w:color w:val="000000"/>
          <w:lang w:val="pl-PL"/>
        </w:rPr>
        <w:t xml:space="preserve">Zapotrzebowanie na insulinę może także zmieniać się pod wpływem alkoholu. </w:t>
      </w:r>
    </w:p>
    <w:p w14:paraId="03764087" w14:textId="77777777" w:rsidR="002776FD" w:rsidRPr="003A4833" w:rsidRDefault="002776FD" w:rsidP="00A471E0">
      <w:pPr>
        <w:numPr>
          <w:ilvl w:val="0"/>
          <w:numId w:val="20"/>
        </w:numPr>
        <w:tabs>
          <w:tab w:val="clear" w:pos="562"/>
        </w:tabs>
        <w:suppressAutoHyphens/>
        <w:spacing w:line="240" w:lineRule="auto"/>
        <w:ind w:left="567" w:hanging="567"/>
        <w:rPr>
          <w:b/>
          <w:noProof/>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6A96291F" w14:textId="77777777" w:rsidR="007D0FF3" w:rsidRPr="003A4833" w:rsidRDefault="007D0FF3" w:rsidP="00A471E0">
      <w:pPr>
        <w:numPr>
          <w:ilvl w:val="0"/>
          <w:numId w:val="20"/>
        </w:numPr>
        <w:tabs>
          <w:tab w:val="clear" w:pos="562"/>
        </w:tabs>
        <w:suppressAutoHyphens/>
        <w:spacing w:line="240" w:lineRule="auto"/>
        <w:ind w:left="567" w:hanging="567"/>
        <w:rPr>
          <w:b/>
          <w:noProof/>
          <w:lang w:val="pl-PL"/>
        </w:rPr>
      </w:pPr>
      <w:r w:rsidRPr="003A4833">
        <w:rPr>
          <w:szCs w:val="22"/>
          <w:lang w:val="pl-PL"/>
        </w:rPr>
        <w:t>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zadyszka, nagłe zwiększenie masy ciała lub miejscowy obrzęk.</w:t>
      </w:r>
      <w:r w:rsidRPr="003A4833">
        <w:rPr>
          <w:b/>
          <w:noProof/>
          <w:lang w:val="pl-PL"/>
        </w:rPr>
        <w:t xml:space="preserve"> </w:t>
      </w:r>
    </w:p>
    <w:p w14:paraId="1DB47F4D" w14:textId="77777777" w:rsidR="008814EE" w:rsidRPr="003A4833" w:rsidRDefault="008814EE">
      <w:pPr>
        <w:spacing w:line="240" w:lineRule="auto"/>
        <w:rPr>
          <w:b/>
          <w:noProof/>
          <w:lang w:val="pl-PL"/>
        </w:rPr>
      </w:pPr>
    </w:p>
    <w:p w14:paraId="30847C2C" w14:textId="77777777" w:rsidR="006E632C" w:rsidRPr="0050738D" w:rsidRDefault="006E632C" w:rsidP="00B7691A">
      <w:pPr>
        <w:keepNext/>
        <w:spacing w:line="240" w:lineRule="auto"/>
        <w:rPr>
          <w:b/>
          <w:bCs/>
          <w:noProof/>
          <w:lang w:val="pl-PL"/>
        </w:rPr>
      </w:pPr>
      <w:r w:rsidRPr="0050738D">
        <w:rPr>
          <w:b/>
          <w:bCs/>
          <w:noProof/>
          <w:lang w:val="pl-PL"/>
        </w:rPr>
        <w:t xml:space="preserve">Zmiany skórne w miejscu wstrzyknięcia </w:t>
      </w:r>
    </w:p>
    <w:p w14:paraId="659C7D99" w14:textId="77777777" w:rsidR="006E632C" w:rsidRDefault="006E632C" w:rsidP="006E632C">
      <w:pPr>
        <w:spacing w:line="240" w:lineRule="auto"/>
        <w:rPr>
          <w:noProof/>
          <w:lang w:val="pl-PL"/>
        </w:rPr>
      </w:pPr>
      <w:r w:rsidRPr="008A63A3">
        <w:rPr>
          <w:noProof/>
          <w:lang w:val="pl-PL"/>
        </w:rPr>
        <w:t xml:space="preserve">Należy zmieniać miejsce wstrzyknięcia, aby zapobiegać powstawaniu zmian skórnych, np. grudek pod powierzchnią skóry. Insulina wstrzyknięta w obszar, w którym występują grudki, może nie działać odpowiednio (patrz „Jak stosować lek </w:t>
      </w:r>
      <w:r>
        <w:rPr>
          <w:noProof/>
          <w:lang w:val="pl-PL"/>
        </w:rPr>
        <w:t>Humalog Mix50</w:t>
      </w:r>
      <w:r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3F8B39B6" w14:textId="77777777" w:rsidR="006E632C" w:rsidRPr="003A4833" w:rsidRDefault="006E632C">
      <w:pPr>
        <w:spacing w:line="240" w:lineRule="auto"/>
        <w:rPr>
          <w:b/>
          <w:noProof/>
          <w:lang w:val="pl-PL"/>
        </w:rPr>
      </w:pPr>
    </w:p>
    <w:p w14:paraId="5B31E0DE" w14:textId="77777777" w:rsidR="002776FD" w:rsidRPr="003A4833" w:rsidRDefault="002776FD" w:rsidP="00873440">
      <w:pPr>
        <w:keepNext/>
        <w:spacing w:line="240" w:lineRule="auto"/>
        <w:rPr>
          <w:b/>
          <w:noProof/>
          <w:lang w:val="pl-PL"/>
        </w:rPr>
      </w:pPr>
      <w:r w:rsidRPr="003A4833">
        <w:rPr>
          <w:b/>
          <w:noProof/>
          <w:lang w:val="pl-PL"/>
        </w:rPr>
        <w:t xml:space="preserve">Humalog Mix50 </w:t>
      </w:r>
      <w:r w:rsidR="007E74DD" w:rsidRPr="003A4833">
        <w:rPr>
          <w:b/>
          <w:noProof/>
          <w:lang w:val="pl-PL"/>
        </w:rPr>
        <w:t>a inne leki</w:t>
      </w:r>
    </w:p>
    <w:p w14:paraId="238C981D" w14:textId="77777777" w:rsidR="007E74D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63B466DA"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środków antykoncepcyjnych, </w:t>
      </w:r>
    </w:p>
    <w:p w14:paraId="1ADA9CA1"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kortykosteroidów, </w:t>
      </w:r>
    </w:p>
    <w:p w14:paraId="4FB78163"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leczenia substytucyjnego hormonami tarczycy,</w:t>
      </w:r>
    </w:p>
    <w:p w14:paraId="4DEB95F2"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leków obniżających stężenie glukozy we krwi, </w:t>
      </w:r>
    </w:p>
    <w:p w14:paraId="61E43CBA"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kwasu acetylosalicylowego, </w:t>
      </w:r>
    </w:p>
    <w:p w14:paraId="0BFAA748"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sulfonamidów, </w:t>
      </w:r>
    </w:p>
    <w:p w14:paraId="29F0245D"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oktreotydu, </w:t>
      </w:r>
    </w:p>
    <w:p w14:paraId="7CAFC7E4"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selektywnych agonistów receptora beta</w:t>
      </w:r>
      <w:r w:rsidRPr="003A4833">
        <w:rPr>
          <w:color w:val="000000"/>
          <w:vertAlign w:val="subscript"/>
          <w:lang w:val="pl-PL"/>
        </w:rPr>
        <w:t>2</w:t>
      </w:r>
      <w:r w:rsidRPr="003A4833">
        <w:rPr>
          <w:color w:val="000000"/>
          <w:lang w:val="pl-PL"/>
        </w:rPr>
        <w:t xml:space="preserve">-adrenergicznego (np. ritodryny, salbutamolu, terbutaliny), </w:t>
      </w:r>
    </w:p>
    <w:p w14:paraId="7E947A4C"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 xml:space="preserve">adrenolityków, </w:t>
      </w:r>
    </w:p>
    <w:p w14:paraId="2124BB35"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leków przeciwdepresyjnych (inhibitorów monoaminooksydazy</w:t>
      </w:r>
      <w:r w:rsidR="00CB6A8F" w:rsidRPr="003A4833">
        <w:rPr>
          <w:color w:val="000000"/>
          <w:lang w:val="pl-PL"/>
        </w:rPr>
        <w:t xml:space="preserve"> lub selektywnych inhibitorów wychwytu zwrotnego serotoniny</w:t>
      </w:r>
      <w:r w:rsidRPr="003A4833">
        <w:rPr>
          <w:color w:val="000000"/>
          <w:lang w:val="pl-PL"/>
        </w:rPr>
        <w:t xml:space="preserve">), </w:t>
      </w:r>
    </w:p>
    <w:p w14:paraId="192EB500"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w:t>
      </w:r>
    </w:p>
    <w:p w14:paraId="2FE28530" w14:textId="77777777" w:rsidR="007E74DD" w:rsidRPr="003A4833" w:rsidRDefault="002776FD"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inhibitorów konwertazy angiotensyny (</w:t>
      </w:r>
      <w:r w:rsidR="007E74DD" w:rsidRPr="003A4833">
        <w:rPr>
          <w:color w:val="000000"/>
          <w:lang w:val="pl-PL"/>
        </w:rPr>
        <w:t xml:space="preserve">np. </w:t>
      </w:r>
      <w:r w:rsidRPr="003A4833">
        <w:rPr>
          <w:color w:val="000000"/>
          <w:lang w:val="pl-PL"/>
        </w:rPr>
        <w:t>kaptopryl</w:t>
      </w:r>
      <w:r w:rsidR="007E74DD" w:rsidRPr="003A4833">
        <w:rPr>
          <w:color w:val="000000"/>
          <w:lang w:val="pl-PL"/>
        </w:rPr>
        <w:t>u</w:t>
      </w:r>
      <w:r w:rsidRPr="003A4833">
        <w:rPr>
          <w:color w:val="000000"/>
          <w:lang w:val="pl-PL"/>
        </w:rPr>
        <w:t>, enalapryl</w:t>
      </w:r>
      <w:r w:rsidR="007E74DD" w:rsidRPr="003A4833">
        <w:rPr>
          <w:color w:val="000000"/>
          <w:lang w:val="pl-PL"/>
        </w:rPr>
        <w:t>u</w:t>
      </w:r>
      <w:r w:rsidRPr="003A4833">
        <w:rPr>
          <w:color w:val="000000"/>
          <w:lang w:val="pl-PL"/>
        </w:rPr>
        <w:t>)</w:t>
      </w:r>
      <w:r w:rsidR="00C25867" w:rsidRPr="003A4833">
        <w:rPr>
          <w:color w:val="000000"/>
          <w:lang w:val="pl-PL"/>
        </w:rPr>
        <w:t xml:space="preserve"> i </w:t>
      </w:r>
    </w:p>
    <w:p w14:paraId="201C4128" w14:textId="77777777" w:rsidR="002776FD" w:rsidRPr="003A4833" w:rsidRDefault="004B77C4" w:rsidP="00A471E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antagonistów</w:t>
      </w:r>
      <w:r w:rsidR="00C25867" w:rsidRPr="003A4833">
        <w:rPr>
          <w:color w:val="000000"/>
          <w:lang w:val="pl-PL"/>
        </w:rPr>
        <w:t xml:space="preserve"> receptora a</w:t>
      </w:r>
      <w:r w:rsidR="006317BA" w:rsidRPr="003A4833">
        <w:rPr>
          <w:color w:val="000000"/>
          <w:lang w:val="pl-PL"/>
        </w:rPr>
        <w:t>n</w:t>
      </w:r>
      <w:r w:rsidR="00C25867" w:rsidRPr="003A4833">
        <w:rPr>
          <w:color w:val="000000"/>
          <w:lang w:val="pl-PL"/>
        </w:rPr>
        <w:t>giotensyny II</w:t>
      </w:r>
      <w:r w:rsidR="002776FD" w:rsidRPr="003A4833">
        <w:rPr>
          <w:color w:val="000000"/>
          <w:lang w:val="pl-PL"/>
        </w:rPr>
        <w:t>.</w:t>
      </w:r>
    </w:p>
    <w:p w14:paraId="76FC5047" w14:textId="77777777" w:rsidR="002776FD" w:rsidRPr="003A4833" w:rsidRDefault="002776FD">
      <w:pPr>
        <w:suppressAutoHyphens/>
        <w:spacing w:line="240" w:lineRule="auto"/>
        <w:rPr>
          <w:color w:val="000000"/>
          <w:lang w:val="pl-PL"/>
        </w:rPr>
      </w:pPr>
    </w:p>
    <w:p w14:paraId="48A0AF33" w14:textId="77777777" w:rsidR="002776FD" w:rsidRPr="003A4833" w:rsidRDefault="002776FD">
      <w:pPr>
        <w:spacing w:line="240" w:lineRule="auto"/>
        <w:rPr>
          <w:noProof/>
          <w:lang w:val="pl-PL"/>
        </w:rPr>
      </w:pPr>
      <w:r w:rsidRPr="003A4833">
        <w:rPr>
          <w:noProof/>
          <w:lang w:val="pl-PL"/>
        </w:rPr>
        <w:lastRenderedPageBreak/>
        <w:t xml:space="preserve">Należy powiedzieć lekarzowi o wszystkich </w:t>
      </w:r>
      <w:r w:rsidR="007E74DD" w:rsidRPr="003A4833">
        <w:rPr>
          <w:noProof/>
          <w:lang w:val="pl-PL"/>
        </w:rPr>
        <w:t xml:space="preserve">lekach </w:t>
      </w:r>
      <w:r w:rsidRPr="003A4833">
        <w:rPr>
          <w:noProof/>
          <w:lang w:val="pl-PL"/>
        </w:rPr>
        <w:t xml:space="preserve">przyjmowanych </w:t>
      </w:r>
      <w:r w:rsidR="007E74DD" w:rsidRPr="003A4833">
        <w:rPr>
          <w:noProof/>
          <w:lang w:val="pl-PL"/>
        </w:rPr>
        <w:t xml:space="preserve">przez pacjenta obecnie lub </w:t>
      </w:r>
      <w:r w:rsidRPr="003A4833">
        <w:rPr>
          <w:noProof/>
          <w:lang w:val="pl-PL"/>
        </w:rPr>
        <w:t>ostatnio, również tych, które wydawane są bez recepty</w:t>
      </w:r>
      <w:r w:rsidR="00636DCA" w:rsidRPr="003A4833">
        <w:rPr>
          <w:noProof/>
          <w:lang w:val="pl-PL"/>
        </w:rPr>
        <w:t xml:space="preserve"> (patrz punkt „</w:t>
      </w:r>
      <w:r w:rsidR="007E74DD" w:rsidRPr="003A4833">
        <w:rPr>
          <w:noProof/>
          <w:lang w:val="pl-PL"/>
        </w:rPr>
        <w:t>Ostrzeżenia i środki ostrożności</w:t>
      </w:r>
      <w:r w:rsidR="00636DCA" w:rsidRPr="003A4833">
        <w:rPr>
          <w:noProof/>
          <w:lang w:val="pl-PL"/>
        </w:rPr>
        <w:t>”).</w:t>
      </w:r>
    </w:p>
    <w:p w14:paraId="576E17A9" w14:textId="77777777" w:rsidR="002776FD" w:rsidRPr="003A4833" w:rsidRDefault="002776FD">
      <w:pPr>
        <w:spacing w:line="240" w:lineRule="auto"/>
        <w:rPr>
          <w:noProof/>
          <w:lang w:val="pl-PL"/>
        </w:rPr>
      </w:pPr>
    </w:p>
    <w:p w14:paraId="358E89F5" w14:textId="77777777" w:rsidR="002776FD" w:rsidRPr="003A4833" w:rsidRDefault="002776FD" w:rsidP="00873440">
      <w:pPr>
        <w:keepNext/>
        <w:suppressAutoHyphens/>
        <w:spacing w:line="240" w:lineRule="auto"/>
        <w:ind w:right="-45"/>
        <w:rPr>
          <w:b/>
          <w:noProof/>
          <w:lang w:val="pl-PL"/>
        </w:rPr>
      </w:pPr>
      <w:r w:rsidRPr="003A4833">
        <w:rPr>
          <w:b/>
          <w:noProof/>
          <w:lang w:val="pl-PL"/>
        </w:rPr>
        <w:t>Ciąża i karmienie piersią</w:t>
      </w:r>
    </w:p>
    <w:p w14:paraId="384F547F" w14:textId="77777777" w:rsidR="002776FD" w:rsidRPr="003A4833" w:rsidRDefault="002776FD">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t>
      </w:r>
      <w:r w:rsidRPr="003A4833">
        <w:rPr>
          <w:noProof/>
          <w:lang w:val="pl-PL"/>
        </w:rPr>
        <w:t>Przed zastosowaniem leku należy poradzić się lekarza.</w:t>
      </w:r>
    </w:p>
    <w:p w14:paraId="56695378" w14:textId="77777777" w:rsidR="002776FD" w:rsidRPr="003A4833" w:rsidRDefault="002776FD">
      <w:pPr>
        <w:numPr>
          <w:ilvl w:val="12"/>
          <w:numId w:val="0"/>
        </w:numPr>
        <w:suppressAutoHyphens/>
        <w:spacing w:line="240" w:lineRule="auto"/>
        <w:ind w:right="11"/>
        <w:rPr>
          <w:color w:val="000000"/>
          <w:lang w:val="pl-PL"/>
        </w:rPr>
      </w:pPr>
    </w:p>
    <w:p w14:paraId="21B3F970" w14:textId="77777777" w:rsidR="002776FD" w:rsidRPr="003A4833" w:rsidRDefault="002776FD" w:rsidP="00873440">
      <w:pPr>
        <w:keepNext/>
        <w:numPr>
          <w:ilvl w:val="12"/>
          <w:numId w:val="0"/>
        </w:numPr>
        <w:suppressAutoHyphens/>
        <w:spacing w:line="240" w:lineRule="auto"/>
        <w:ind w:right="-45"/>
        <w:rPr>
          <w:b/>
          <w:color w:val="000000"/>
          <w:lang w:val="pl-PL"/>
        </w:rPr>
      </w:pPr>
      <w:r w:rsidRPr="003A4833">
        <w:rPr>
          <w:b/>
          <w:color w:val="000000"/>
          <w:lang w:val="pl-PL"/>
        </w:rPr>
        <w:t xml:space="preserve">Prowadzenie </w:t>
      </w:r>
      <w:r w:rsidR="007E74DD" w:rsidRPr="003A4833">
        <w:rPr>
          <w:b/>
          <w:color w:val="000000"/>
          <w:lang w:val="pl-PL"/>
        </w:rPr>
        <w:t xml:space="preserve">pojazdów </w:t>
      </w:r>
      <w:r w:rsidRPr="003A4833">
        <w:rPr>
          <w:b/>
          <w:color w:val="000000"/>
          <w:lang w:val="pl-PL"/>
        </w:rPr>
        <w:t xml:space="preserve">i </w:t>
      </w:r>
      <w:r w:rsidR="00202FDB" w:rsidRPr="003A4833">
        <w:rPr>
          <w:b/>
          <w:color w:val="000000"/>
          <w:lang w:val="pl-PL"/>
        </w:rPr>
        <w:t>obsługiwanie maszyn</w:t>
      </w:r>
      <w:r w:rsidRPr="003A4833">
        <w:rPr>
          <w:b/>
          <w:color w:val="000000"/>
          <w:lang w:val="pl-PL"/>
        </w:rPr>
        <w:t xml:space="preserve"> </w:t>
      </w:r>
    </w:p>
    <w:p w14:paraId="1075052C" w14:textId="77777777" w:rsidR="002776FD" w:rsidRPr="003A4833" w:rsidRDefault="002776FD">
      <w:pPr>
        <w:numPr>
          <w:ilvl w:val="12"/>
          <w:numId w:val="0"/>
        </w:numPr>
        <w:suppressAutoHyphens/>
        <w:spacing w:line="240" w:lineRule="auto"/>
        <w:ind w:right="-45"/>
        <w:rPr>
          <w:color w:val="000000"/>
          <w:lang w:val="pl-PL"/>
        </w:rPr>
      </w:pPr>
      <w:r w:rsidRPr="003A4833">
        <w:rPr>
          <w:color w:val="000000"/>
          <w:lang w:val="pl-PL"/>
        </w:rPr>
        <w: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t>
      </w:r>
    </w:p>
    <w:p w14:paraId="74542766" w14:textId="77777777" w:rsidR="002776FD" w:rsidRPr="003A4833" w:rsidRDefault="002776FD" w:rsidP="00A471E0">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często występuje hipoglikemia</w:t>
      </w:r>
    </w:p>
    <w:p w14:paraId="5B7859A8" w14:textId="77777777" w:rsidR="002776FD" w:rsidRPr="003A4833" w:rsidRDefault="002776FD" w:rsidP="00A471E0">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oznaki hipoglikemii są słabe lub ich nie ma.</w:t>
      </w:r>
    </w:p>
    <w:p w14:paraId="3314678F" w14:textId="77777777" w:rsidR="00355873" w:rsidRPr="003A4833" w:rsidRDefault="00355873">
      <w:pPr>
        <w:numPr>
          <w:ilvl w:val="12"/>
          <w:numId w:val="0"/>
        </w:numPr>
        <w:suppressAutoHyphens/>
        <w:spacing w:line="240" w:lineRule="auto"/>
        <w:ind w:right="11"/>
        <w:rPr>
          <w:color w:val="000000"/>
          <w:lang w:val="pl-PL"/>
        </w:rPr>
      </w:pPr>
    </w:p>
    <w:p w14:paraId="30D5B783" w14:textId="77777777" w:rsidR="00A731F4" w:rsidRPr="00087912" w:rsidRDefault="00A731F4" w:rsidP="00A731F4">
      <w:pPr>
        <w:keepNext/>
        <w:rPr>
          <w:b/>
          <w:lang w:val="pl-PL"/>
        </w:rPr>
      </w:pPr>
      <w:r w:rsidRPr="00087912">
        <w:rPr>
          <w:b/>
          <w:lang w:val="pl-PL"/>
        </w:rPr>
        <w:t>Humalog</w:t>
      </w:r>
      <w:r w:rsidR="00266C37">
        <w:rPr>
          <w:b/>
          <w:lang w:val="pl-PL"/>
        </w:rPr>
        <w:t xml:space="preserve"> </w:t>
      </w:r>
      <w:r w:rsidR="00266C37" w:rsidRPr="003A4833">
        <w:rPr>
          <w:b/>
          <w:color w:val="000000"/>
          <w:lang w:val="pl-PL"/>
        </w:rPr>
        <w:t>Mix50</w:t>
      </w:r>
      <w:r w:rsidR="002621D4">
        <w:rPr>
          <w:b/>
          <w:color w:val="000000"/>
          <w:lang w:val="pl-PL"/>
        </w:rPr>
        <w:t xml:space="preserve"> zawiera sód</w:t>
      </w:r>
    </w:p>
    <w:p w14:paraId="11EDD8E9" w14:textId="77777777" w:rsidR="00A731F4" w:rsidRPr="00087912" w:rsidRDefault="00A731F4" w:rsidP="00A731F4">
      <w:pPr>
        <w:keepNext/>
        <w:rPr>
          <w:lang w:val="pl-PL"/>
        </w:rPr>
      </w:pPr>
      <w:r>
        <w:rPr>
          <w:lang w:val="pl-PL"/>
        </w:rPr>
        <w:t xml:space="preserve">Ten lek </w:t>
      </w:r>
      <w:r w:rsidR="00266C37">
        <w:rPr>
          <w:lang w:val="pl-PL"/>
        </w:rPr>
        <w:t xml:space="preserve">zawiera </w:t>
      </w:r>
      <w:r w:rsidRPr="00087912">
        <w:rPr>
          <w:lang w:val="pl-PL"/>
        </w:rPr>
        <w:t>mniej niż 1</w:t>
      </w:r>
      <w:r w:rsidR="00355873">
        <w:rPr>
          <w:lang w:val="pl-PL"/>
        </w:rPr>
        <w:t> </w:t>
      </w:r>
      <w:r w:rsidRPr="00087912">
        <w:rPr>
          <w:lang w:val="pl-PL"/>
        </w:rPr>
        <w:t>mmol sodu (23</w:t>
      </w:r>
      <w:r w:rsidR="00355873">
        <w:rPr>
          <w:lang w:val="pl-PL"/>
        </w:rPr>
        <w:t> </w:t>
      </w:r>
      <w:r w:rsidRPr="00087912">
        <w:rPr>
          <w:lang w:val="pl-PL"/>
        </w:rPr>
        <w:t xml:space="preserve">mg) </w:t>
      </w:r>
      <w:r>
        <w:rPr>
          <w:lang w:val="pl-PL"/>
        </w:rPr>
        <w:t xml:space="preserve">w dawce, </w:t>
      </w:r>
      <w:r w:rsidRPr="00087912">
        <w:rPr>
          <w:lang w:val="pl-PL"/>
        </w:rPr>
        <w:t>tzn. zasadniczo jest „woln</w:t>
      </w:r>
      <w:r>
        <w:rPr>
          <w:lang w:val="pl-PL"/>
        </w:rPr>
        <w:t>y</w:t>
      </w:r>
      <w:r w:rsidRPr="00087912">
        <w:rPr>
          <w:lang w:val="pl-PL"/>
        </w:rPr>
        <w:t xml:space="preserve"> od sodu”. </w:t>
      </w:r>
    </w:p>
    <w:p w14:paraId="6CA71E96" w14:textId="77777777" w:rsidR="00A731F4" w:rsidRDefault="00A731F4">
      <w:pPr>
        <w:numPr>
          <w:ilvl w:val="12"/>
          <w:numId w:val="0"/>
        </w:numPr>
        <w:suppressAutoHyphens/>
        <w:spacing w:line="240" w:lineRule="auto"/>
        <w:ind w:right="11"/>
        <w:rPr>
          <w:color w:val="000000"/>
          <w:lang w:val="pl-PL"/>
        </w:rPr>
      </w:pPr>
    </w:p>
    <w:p w14:paraId="624D4651" w14:textId="77777777" w:rsidR="00A731F4" w:rsidRPr="003A4833" w:rsidRDefault="00A731F4">
      <w:pPr>
        <w:numPr>
          <w:ilvl w:val="12"/>
          <w:numId w:val="0"/>
        </w:numPr>
        <w:suppressAutoHyphens/>
        <w:spacing w:line="240" w:lineRule="auto"/>
        <w:ind w:right="11"/>
        <w:rPr>
          <w:color w:val="000000"/>
          <w:lang w:val="pl-PL"/>
        </w:rPr>
      </w:pPr>
    </w:p>
    <w:p w14:paraId="498F8BEF" w14:textId="77777777" w:rsidR="002776FD" w:rsidRPr="003A4833" w:rsidRDefault="002776FD">
      <w:pPr>
        <w:spacing w:line="240" w:lineRule="auto"/>
        <w:rPr>
          <w:b/>
          <w:noProof/>
          <w:lang w:val="pl-PL"/>
        </w:rPr>
      </w:pPr>
      <w:r w:rsidRPr="003A4833">
        <w:rPr>
          <w:b/>
          <w:noProof/>
          <w:lang w:val="pl-PL"/>
        </w:rPr>
        <w:t>3.</w:t>
      </w:r>
      <w:r w:rsidRPr="003A4833">
        <w:rPr>
          <w:b/>
          <w:noProof/>
          <w:lang w:val="pl-PL"/>
        </w:rPr>
        <w:tab/>
      </w:r>
      <w:r w:rsidR="00680125" w:rsidRPr="003A4833">
        <w:rPr>
          <w:b/>
          <w:noProof/>
          <w:lang w:val="pl-PL"/>
        </w:rPr>
        <w:t xml:space="preserve"> Jak stosować </w:t>
      </w:r>
      <w:r w:rsidR="00680125" w:rsidRPr="003A4833">
        <w:rPr>
          <w:b/>
          <w:color w:val="000000"/>
          <w:lang w:val="pl-PL"/>
        </w:rPr>
        <w:t>Humalog</w:t>
      </w:r>
      <w:r w:rsidR="00680125" w:rsidRPr="003A4833">
        <w:rPr>
          <w:b/>
          <w:noProof/>
          <w:lang w:val="pl-PL"/>
        </w:rPr>
        <w:t xml:space="preserve"> </w:t>
      </w:r>
      <w:r w:rsidR="00680125" w:rsidRPr="003A4833">
        <w:rPr>
          <w:b/>
          <w:color w:val="000000"/>
          <w:lang w:val="pl-PL"/>
        </w:rPr>
        <w:t>Mix50</w:t>
      </w:r>
    </w:p>
    <w:p w14:paraId="22F828FE" w14:textId="77777777" w:rsidR="002776FD" w:rsidRPr="003A4833" w:rsidRDefault="002776FD">
      <w:pPr>
        <w:numPr>
          <w:ilvl w:val="12"/>
          <w:numId w:val="0"/>
        </w:numPr>
        <w:suppressAutoHyphens/>
        <w:spacing w:line="240" w:lineRule="auto"/>
        <w:ind w:right="11"/>
        <w:rPr>
          <w:b/>
          <w:color w:val="000000"/>
          <w:lang w:val="pl-PL"/>
        </w:rPr>
      </w:pPr>
    </w:p>
    <w:p w14:paraId="25495198"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 xml:space="preserve">Wkład o pojemności 3 ml służy wyłącznie do wstrzykiwaczy </w:t>
      </w:r>
      <w:r w:rsidR="00A731F4">
        <w:rPr>
          <w:b/>
          <w:color w:val="000000"/>
          <w:lang w:val="pl-PL"/>
        </w:rPr>
        <w:t xml:space="preserve">Lilly </w:t>
      </w:r>
      <w:r w:rsidRPr="003A4833">
        <w:rPr>
          <w:b/>
          <w:color w:val="000000"/>
          <w:lang w:val="pl-PL"/>
        </w:rPr>
        <w:t xml:space="preserve">3 ml. Nie stosować we wstrzykiwaczach 1,5 ml. </w:t>
      </w:r>
    </w:p>
    <w:p w14:paraId="08CC0C57" w14:textId="77777777" w:rsidR="002776FD" w:rsidRPr="003A4833" w:rsidRDefault="002776FD">
      <w:pPr>
        <w:numPr>
          <w:ilvl w:val="12"/>
          <w:numId w:val="0"/>
        </w:numPr>
        <w:suppressAutoHyphens/>
        <w:spacing w:line="240" w:lineRule="auto"/>
        <w:ind w:right="11"/>
        <w:rPr>
          <w:b/>
          <w:color w:val="000000"/>
          <w:lang w:val="pl-PL"/>
        </w:rPr>
      </w:pPr>
    </w:p>
    <w:p w14:paraId="17020A19" w14:textId="77777777" w:rsidR="00D64AC8" w:rsidRPr="003A4833" w:rsidRDefault="002776FD">
      <w:pPr>
        <w:numPr>
          <w:ilvl w:val="12"/>
          <w:numId w:val="0"/>
        </w:numPr>
        <w:suppressAutoHyphens/>
        <w:spacing w:line="240" w:lineRule="auto"/>
        <w:ind w:right="11"/>
        <w:rPr>
          <w:noProof/>
          <w:lang w:val="pl-PL"/>
        </w:rPr>
      </w:pPr>
      <w:r w:rsidRPr="003A4833">
        <w:rPr>
          <w:color w:val="000000"/>
          <w:lang w:val="pl-PL"/>
        </w:rPr>
        <w:t>Humalog Mix50</w:t>
      </w:r>
      <w:r w:rsidRPr="003A4833">
        <w:rPr>
          <w:noProof/>
          <w:lang w:val="pl-PL"/>
        </w:rPr>
        <w:t xml:space="preserve"> </w:t>
      </w:r>
      <w:r w:rsidR="00D64AC8" w:rsidRPr="003A4833">
        <w:rPr>
          <w:noProof/>
          <w:szCs w:val="22"/>
          <w:lang w:val="pl-PL"/>
        </w:rPr>
        <w:t>należy zawsze stosować</w:t>
      </w:r>
      <w:r w:rsidR="00D64AC8" w:rsidRPr="003A4833">
        <w:rPr>
          <w:noProof/>
          <w:lang w:val="pl-PL"/>
        </w:rPr>
        <w:t xml:space="preserve"> </w:t>
      </w:r>
      <w:r w:rsidRPr="003A4833">
        <w:rPr>
          <w:noProof/>
          <w:lang w:val="pl-PL"/>
        </w:rPr>
        <w:t xml:space="preserve">zgodnie z zaleceniami lekarza. </w:t>
      </w:r>
      <w:r w:rsidR="003E61AD" w:rsidRPr="003A4833">
        <w:rPr>
          <w:noProof/>
          <w:lang w:val="pl-PL"/>
        </w:rPr>
        <w:t xml:space="preserve">W </w:t>
      </w:r>
      <w:r w:rsidR="003E61AD" w:rsidRPr="003A4833">
        <w:rPr>
          <w:noProof/>
          <w:szCs w:val="22"/>
          <w:lang w:val="pl-PL"/>
        </w:rPr>
        <w:t xml:space="preserve">razie </w:t>
      </w:r>
      <w:r w:rsidR="003E61AD" w:rsidRPr="003A4833">
        <w:rPr>
          <w:noProof/>
          <w:lang w:val="pl-PL"/>
        </w:rPr>
        <w:t>wątpliwości należy skontaktować się z lekarzem.</w:t>
      </w:r>
      <w:r w:rsidR="003E61AD" w:rsidRPr="003A4833" w:rsidDel="003E61AD">
        <w:rPr>
          <w:noProof/>
          <w:lang w:val="pl-PL"/>
        </w:rPr>
        <w:t xml:space="preserve"> </w:t>
      </w:r>
      <w:r w:rsidR="002F222E">
        <w:rPr>
          <w:noProof/>
          <w:lang w:val="pl-PL"/>
        </w:rPr>
        <w:t>Aby uniknąć ewentualnego przeniesienia chorób, każdy wkład może być używany tylko przez jedną osobę, nawet, gdy igła na wstrzykiwaczu została zmieniona.</w:t>
      </w:r>
    </w:p>
    <w:p w14:paraId="444A262A" w14:textId="77777777" w:rsidR="002776FD" w:rsidRPr="003A4833" w:rsidRDefault="002776FD">
      <w:pPr>
        <w:numPr>
          <w:ilvl w:val="12"/>
          <w:numId w:val="0"/>
        </w:numPr>
        <w:suppressAutoHyphens/>
        <w:spacing w:line="240" w:lineRule="auto"/>
        <w:ind w:right="11"/>
        <w:rPr>
          <w:color w:val="000000"/>
          <w:lang w:val="pl-PL"/>
        </w:rPr>
      </w:pPr>
    </w:p>
    <w:p w14:paraId="6BA7053A" w14:textId="77777777" w:rsidR="00002DC6" w:rsidRPr="003A4833" w:rsidRDefault="002776FD">
      <w:pPr>
        <w:numPr>
          <w:ilvl w:val="12"/>
          <w:numId w:val="0"/>
        </w:numPr>
        <w:suppressAutoHyphens/>
        <w:spacing w:line="240" w:lineRule="auto"/>
        <w:ind w:right="11"/>
        <w:rPr>
          <w:b/>
          <w:color w:val="000000"/>
          <w:lang w:val="pl-PL"/>
        </w:rPr>
      </w:pPr>
      <w:r w:rsidRPr="003A4833">
        <w:rPr>
          <w:b/>
          <w:color w:val="000000"/>
          <w:lang w:val="pl-PL"/>
        </w:rPr>
        <w:t>Dawkowanie</w:t>
      </w:r>
    </w:p>
    <w:p w14:paraId="01807876" w14:textId="77777777" w:rsidR="002776FD" w:rsidRPr="003A4833" w:rsidRDefault="002776FD" w:rsidP="00A471E0">
      <w:pPr>
        <w:keepNext/>
        <w:numPr>
          <w:ilvl w:val="0"/>
          <w:numId w:val="36"/>
        </w:numPr>
        <w:tabs>
          <w:tab w:val="clear" w:pos="562"/>
        </w:tabs>
        <w:suppressAutoHyphens/>
        <w:spacing w:line="240" w:lineRule="auto"/>
        <w:ind w:left="567" w:hanging="567"/>
        <w:rPr>
          <w:color w:val="000000"/>
          <w:lang w:val="pl-PL"/>
        </w:rPr>
      </w:pPr>
      <w:r w:rsidRPr="003A4833">
        <w:rPr>
          <w:color w:val="000000"/>
          <w:lang w:val="pl-PL"/>
        </w:rPr>
        <w:t>Zazwyczaj należy wstrzykiwać Humalog Mix50 w ciągu 15 minut przed posiłkiem lub po posiłku. W razie potrzeby lek można wstrzyknąć wkrótce po posiłku. Dokładne informacje o ilości leku, czasie i częstości wstrzyknięć przekaże lekarz. Zaleceń lekarza należy przestrzegać i regularnie zgłaszać się do poradni cukrzycowej.</w:t>
      </w:r>
    </w:p>
    <w:p w14:paraId="3899FA0B" w14:textId="77777777" w:rsidR="002776FD" w:rsidRPr="003A4833" w:rsidRDefault="002776FD" w:rsidP="00A471E0">
      <w:pPr>
        <w:numPr>
          <w:ilvl w:val="0"/>
          <w:numId w:val="36"/>
        </w:numPr>
        <w:tabs>
          <w:tab w:val="clear" w:pos="562"/>
        </w:tabs>
        <w:suppressAutoHyphens/>
        <w:spacing w:line="240" w:lineRule="auto"/>
        <w:ind w:left="567" w:hanging="567"/>
        <w:rPr>
          <w:color w:val="000000"/>
          <w:lang w:val="pl-PL"/>
        </w:rPr>
      </w:pPr>
      <w:r w:rsidRPr="003A4833">
        <w:rPr>
          <w:color w:val="000000"/>
          <w:lang w:val="pl-PL"/>
        </w:rPr>
        <w:t>Zmiana rodzaju insuliny (np. z insuliny ludzkiej lub zwierzęcej na produkt z grupy Humalog) może oznaczać konieczność zmniejszenia lub zwiększenia dawki insuliny. Taka sytuacja może dotyczyć tylko pierwszego wstrzyknięcia lub też zmiana dawki może następować stopniowo w ciągu tygodni lub miesięcy.</w:t>
      </w:r>
    </w:p>
    <w:p w14:paraId="061A542A" w14:textId="77777777" w:rsidR="002776FD" w:rsidRPr="003A4833" w:rsidRDefault="002776FD" w:rsidP="00A471E0">
      <w:pPr>
        <w:numPr>
          <w:ilvl w:val="0"/>
          <w:numId w:val="36"/>
        </w:numPr>
        <w:tabs>
          <w:tab w:val="clear" w:pos="562"/>
        </w:tabs>
        <w:suppressAutoHyphens/>
        <w:spacing w:line="240" w:lineRule="auto"/>
        <w:ind w:left="567" w:hanging="567"/>
        <w:rPr>
          <w:color w:val="000000"/>
          <w:lang w:val="pl-PL"/>
        </w:rPr>
      </w:pPr>
      <w:r w:rsidRPr="003A4833">
        <w:rPr>
          <w:color w:val="000000"/>
          <w:lang w:val="pl-PL"/>
        </w:rPr>
        <w:t>Humalog Mix50 należy wstrzykiwać pod skórę. Nie podawać w inny sposób. Leku Humalog Mix50 w żadnym wypadku nie podawać dożylnie.</w:t>
      </w:r>
    </w:p>
    <w:p w14:paraId="3B1B77DF" w14:textId="77777777" w:rsidR="002776FD" w:rsidRPr="003A4833" w:rsidRDefault="002776FD">
      <w:pPr>
        <w:suppressAutoHyphens/>
        <w:spacing w:line="240" w:lineRule="auto"/>
        <w:rPr>
          <w:color w:val="000000"/>
          <w:lang w:val="pl-PL"/>
        </w:rPr>
      </w:pPr>
    </w:p>
    <w:p w14:paraId="27D26AB9" w14:textId="77777777" w:rsidR="002776FD" w:rsidRPr="003A4833" w:rsidRDefault="002776FD">
      <w:pPr>
        <w:suppressAutoHyphens/>
        <w:spacing w:line="240" w:lineRule="auto"/>
        <w:rPr>
          <w:b/>
          <w:color w:val="000000"/>
          <w:lang w:val="pl-PL"/>
        </w:rPr>
      </w:pPr>
      <w:r w:rsidRPr="003A4833">
        <w:rPr>
          <w:b/>
          <w:color w:val="000000"/>
          <w:lang w:val="pl-PL"/>
        </w:rPr>
        <w:t xml:space="preserve">Przygotowanie leku Humalog Mix50 </w:t>
      </w:r>
    </w:p>
    <w:p w14:paraId="4E550456" w14:textId="77777777" w:rsidR="002776FD" w:rsidRPr="003A4833" w:rsidRDefault="002776FD" w:rsidP="00A471E0">
      <w:pPr>
        <w:numPr>
          <w:ilvl w:val="0"/>
          <w:numId w:val="37"/>
        </w:numPr>
        <w:tabs>
          <w:tab w:val="clear" w:pos="562"/>
        </w:tabs>
        <w:suppressAutoHyphens/>
        <w:spacing w:line="240" w:lineRule="auto"/>
        <w:ind w:left="567" w:hanging="567"/>
        <w:rPr>
          <w:color w:val="000000"/>
          <w:lang w:val="pl-PL"/>
        </w:rPr>
      </w:pPr>
      <w:r w:rsidRPr="003A4833">
        <w:rPr>
          <w:color w:val="000000"/>
          <w:lang w:val="pl-PL"/>
        </w:rPr>
        <w:t>Wkłady zawierające Humalog Mix50 należy bezpośrednio przed użyciem obracać w dłoniach dziesięć razy, a następnie dziesięć razy odwracać o 180º w celu odtworzenia zawiesiny, aż zawartość wkładu uzyska jednorodnie mętny lub mleczny wygląd. W razie potrzeby opisane wyżej przygotowania należy powtarzać aż do wymieszania się składników. Wkłady zawierają mały szklany koralik, który pomaga wymieszać składniki. Nie wstrząsać wkładem bo może to spowodować powstanie piany utrudniającej poprawne odmierzenie dawki. Należy często sprawdzać wygląd zawartości wkładów. Nie stosować, jeżeli wewnątrz są widoczne grudki lub białe cząsteczki przylegające do dna lub ścianek (jak szron na szybie). Wkłady należy kontrolować przed każdym wstrzyknięciem.</w:t>
      </w:r>
    </w:p>
    <w:p w14:paraId="2E943BDF" w14:textId="77777777" w:rsidR="002776FD" w:rsidRPr="003A4833" w:rsidRDefault="002776FD">
      <w:pPr>
        <w:suppressAutoHyphens/>
        <w:spacing w:line="240" w:lineRule="auto"/>
        <w:rPr>
          <w:color w:val="000000"/>
          <w:lang w:val="pl-PL"/>
        </w:rPr>
      </w:pPr>
    </w:p>
    <w:p w14:paraId="07C9B1AE" w14:textId="77777777" w:rsidR="002776FD" w:rsidRPr="003A4833" w:rsidRDefault="002776FD">
      <w:pPr>
        <w:suppressAutoHyphens/>
        <w:spacing w:line="240" w:lineRule="auto"/>
        <w:rPr>
          <w:b/>
          <w:color w:val="000000"/>
          <w:lang w:val="pl-PL"/>
        </w:rPr>
      </w:pPr>
      <w:r w:rsidRPr="003A4833">
        <w:rPr>
          <w:b/>
          <w:color w:val="000000"/>
          <w:lang w:val="pl-PL"/>
        </w:rPr>
        <w:t>Przygotowanie wstrzykiwacza do użytku</w:t>
      </w:r>
    </w:p>
    <w:p w14:paraId="5FB2279E" w14:textId="77777777" w:rsidR="002776FD" w:rsidRPr="003A4833" w:rsidRDefault="002776FD" w:rsidP="00A471E0">
      <w:pPr>
        <w:numPr>
          <w:ilvl w:val="0"/>
          <w:numId w:val="38"/>
        </w:numPr>
        <w:tabs>
          <w:tab w:val="clear" w:pos="562"/>
        </w:tabs>
        <w:suppressAutoHyphens/>
        <w:spacing w:line="240" w:lineRule="auto"/>
        <w:ind w:left="567" w:hanging="567"/>
        <w:rPr>
          <w:lang w:val="pl-PL"/>
        </w:rPr>
      </w:pPr>
      <w:r w:rsidRPr="003A4833">
        <w:rPr>
          <w:color w:val="000000"/>
          <w:lang w:val="pl-PL"/>
        </w:rPr>
        <w:t>Umyć ręce. Zdezynfekować gumową membranę będącą częścią wkładu.</w:t>
      </w:r>
    </w:p>
    <w:p w14:paraId="50A6B635" w14:textId="77777777" w:rsidR="002776FD" w:rsidRPr="003A4833" w:rsidRDefault="002776FD" w:rsidP="00A471E0">
      <w:pPr>
        <w:numPr>
          <w:ilvl w:val="0"/>
          <w:numId w:val="38"/>
        </w:numPr>
        <w:tabs>
          <w:tab w:val="clear" w:pos="562"/>
        </w:tabs>
        <w:suppressAutoHyphens/>
        <w:spacing w:line="240" w:lineRule="auto"/>
        <w:ind w:left="567" w:hanging="567"/>
        <w:rPr>
          <w:b/>
          <w:bCs/>
          <w:lang w:val="pl-PL"/>
        </w:rPr>
      </w:pPr>
      <w:r w:rsidRPr="003A4833">
        <w:rPr>
          <w:b/>
          <w:bCs/>
          <w:lang w:val="pl-PL"/>
        </w:rPr>
        <w:lastRenderedPageBreak/>
        <w:t xml:space="preserve">Wkłady Humalog Mix50 należy stosować wyłącznie we wstrzykiwaczach </w:t>
      </w:r>
      <w:r w:rsidR="00A731F4">
        <w:rPr>
          <w:b/>
          <w:bCs/>
          <w:lang w:val="pl-PL"/>
        </w:rPr>
        <w:t xml:space="preserve">Lilly przeznaczonych do podawania insuliny. </w:t>
      </w:r>
      <w:r w:rsidRPr="003A4833">
        <w:rPr>
          <w:b/>
          <w:bCs/>
          <w:lang w:val="pl-PL"/>
        </w:rPr>
        <w:t>Należy sprawdzić, czy w ulotce dołączonej do wstrzykiwacza napisano, że wstrzykiwacz można stosować z wkładami Humalog lub Lilly. Wkład 3 ml jest odpowiedni tylko do wstrzykiwacza 3 ml.</w:t>
      </w:r>
    </w:p>
    <w:p w14:paraId="26A8F8FB" w14:textId="77777777" w:rsidR="002776FD" w:rsidRPr="003A4833" w:rsidRDefault="002776FD" w:rsidP="00A471E0">
      <w:pPr>
        <w:numPr>
          <w:ilvl w:val="0"/>
          <w:numId w:val="38"/>
        </w:numPr>
        <w:tabs>
          <w:tab w:val="clear" w:pos="562"/>
        </w:tabs>
        <w:suppressAutoHyphens/>
        <w:spacing w:line="240" w:lineRule="auto"/>
        <w:ind w:left="567" w:hanging="567"/>
        <w:rPr>
          <w:color w:val="000000"/>
          <w:lang w:val="pl-PL"/>
        </w:rPr>
      </w:pPr>
      <w:r w:rsidRPr="003A4833">
        <w:rPr>
          <w:color w:val="000000"/>
          <w:lang w:val="pl-PL"/>
        </w:rPr>
        <w:t>Należy stosować się do instrukcji z ulotki dołączonej do wstrzykiwacza. Umieścić wkład we wstrzykiwaczu.</w:t>
      </w:r>
    </w:p>
    <w:p w14:paraId="3B6473F9" w14:textId="77777777" w:rsidR="002776FD" w:rsidRPr="003A4833" w:rsidRDefault="002776FD" w:rsidP="00A471E0">
      <w:pPr>
        <w:numPr>
          <w:ilvl w:val="0"/>
          <w:numId w:val="16"/>
        </w:numPr>
        <w:tabs>
          <w:tab w:val="clear" w:pos="562"/>
        </w:tabs>
        <w:suppressAutoHyphens/>
        <w:spacing w:line="240" w:lineRule="auto"/>
        <w:ind w:left="567" w:hanging="567"/>
        <w:rPr>
          <w:color w:val="000000"/>
          <w:lang w:val="pl-PL"/>
        </w:rPr>
      </w:pPr>
      <w:r w:rsidRPr="003A4833">
        <w:rPr>
          <w:color w:val="000000"/>
          <w:lang w:val="pl-PL"/>
        </w:rPr>
        <w:t>Ustawić wielkość dawki na 1 lub 2 jednostki. Po ustawieniu wstrzykiwacza pionowo igłą skierowaną ku górze należy pukać w ściankę wstrzykiwacza, by pęcherzyki powietrza przemieściły się do góry. Nie zmieniając położenia igły, wciskać mechanizm wstrzykujący, aż do chwili, gdy na końcu igły pojawi się kropla leku Humalog Mix50. We wstrzykiwaczu mogą w dalszym ciągu pozostawać niewielkie pęcherzyki powietrza. Małe pęcherzyki nie mają znaczenia, lecz większe mogą utrudnić poprawne odmierzenie dawki.</w:t>
      </w:r>
    </w:p>
    <w:p w14:paraId="17C1F98A" w14:textId="77777777" w:rsidR="002776FD" w:rsidRPr="003A4833" w:rsidRDefault="002776FD">
      <w:pPr>
        <w:suppressAutoHyphens/>
        <w:spacing w:line="240" w:lineRule="auto"/>
        <w:rPr>
          <w:color w:val="000000"/>
          <w:lang w:val="pl-PL"/>
        </w:rPr>
      </w:pPr>
    </w:p>
    <w:p w14:paraId="078EF40F" w14:textId="77777777" w:rsidR="00002DC6" w:rsidRPr="003A4833" w:rsidRDefault="002776FD">
      <w:pPr>
        <w:keepNext/>
        <w:suppressAutoHyphens/>
        <w:spacing w:line="240" w:lineRule="auto"/>
        <w:rPr>
          <w:b/>
          <w:color w:val="000000"/>
          <w:lang w:val="pl-PL"/>
        </w:rPr>
      </w:pPr>
      <w:r w:rsidRPr="003A4833">
        <w:rPr>
          <w:b/>
          <w:color w:val="000000"/>
          <w:lang w:val="pl-PL"/>
        </w:rPr>
        <w:t>Wstrzykiwanie leku Humalog Mix50</w:t>
      </w:r>
    </w:p>
    <w:p w14:paraId="12359D86" w14:textId="77777777" w:rsidR="00002DC6" w:rsidRPr="003A4833" w:rsidRDefault="002776FD" w:rsidP="00A471E0">
      <w:pPr>
        <w:keepNext/>
        <w:numPr>
          <w:ilvl w:val="0"/>
          <w:numId w:val="39"/>
        </w:numPr>
        <w:tabs>
          <w:tab w:val="clear" w:pos="562"/>
        </w:tabs>
        <w:suppressAutoHyphens/>
        <w:spacing w:line="240" w:lineRule="auto"/>
        <w:ind w:left="567" w:hanging="567"/>
        <w:rPr>
          <w:color w:val="000000"/>
          <w:lang w:val="pl-PL"/>
        </w:rPr>
      </w:pPr>
      <w:r w:rsidRPr="003A4833">
        <w:rPr>
          <w:color w:val="000000"/>
          <w:lang w:val="pl-PL"/>
        </w:rPr>
        <w:t>Przed wstrzyknięciem leku zdezynfekować skórę zgodnie z instrukcjami z poradni cukrzycowej. Lek wstrzykiwać pod skórę, zgodnie z instrukcjami. Nie wstrzykiwać bezpośrednio do żyły. Po wstrzyknięciu igła powinna pozostać pod skórą przez ok. 5 sekund, tak by cała dawka dostała się do organizmu. Miejsca wstrzyknięcia nie można rozcierać. Miejsce kolejnego wstrzyknięcia musi się znajdować w odległości co najmniej 1 cm od poprzedniego a obszar wstrzyknięcia należy regularnie zmieniać, zgodnie z instrukcjami z poradni cukrzycowej.</w:t>
      </w:r>
    </w:p>
    <w:p w14:paraId="2DE8C864" w14:textId="77777777" w:rsidR="002776FD" w:rsidRPr="003A4833" w:rsidRDefault="002776FD">
      <w:pPr>
        <w:suppressAutoHyphens/>
        <w:spacing w:line="240" w:lineRule="auto"/>
        <w:rPr>
          <w:color w:val="000000"/>
          <w:lang w:val="pl-PL"/>
        </w:rPr>
      </w:pPr>
    </w:p>
    <w:p w14:paraId="565C6C55" w14:textId="77777777" w:rsidR="002776FD" w:rsidRPr="003A4833" w:rsidRDefault="002776FD" w:rsidP="002B03CC">
      <w:pPr>
        <w:keepNext/>
        <w:suppressAutoHyphens/>
        <w:spacing w:line="240" w:lineRule="auto"/>
        <w:rPr>
          <w:b/>
          <w:color w:val="000000"/>
          <w:lang w:val="pl-PL"/>
        </w:rPr>
      </w:pPr>
      <w:r w:rsidRPr="003A4833">
        <w:rPr>
          <w:b/>
          <w:color w:val="000000"/>
          <w:lang w:val="pl-PL"/>
        </w:rPr>
        <w:t>Po wstrzyknięciu</w:t>
      </w:r>
    </w:p>
    <w:p w14:paraId="32B4E813" w14:textId="77777777" w:rsidR="002776FD" w:rsidRPr="003A4833" w:rsidRDefault="002776FD" w:rsidP="00A471E0">
      <w:pPr>
        <w:keepNext/>
        <w:numPr>
          <w:ilvl w:val="0"/>
          <w:numId w:val="40"/>
        </w:numPr>
        <w:tabs>
          <w:tab w:val="clear" w:pos="562"/>
        </w:tabs>
        <w:suppressAutoHyphens/>
        <w:spacing w:line="240" w:lineRule="auto"/>
        <w:ind w:left="567" w:hanging="567"/>
        <w:rPr>
          <w:color w:val="000000"/>
          <w:lang w:val="pl-PL"/>
        </w:rPr>
      </w:pPr>
      <w:r w:rsidRPr="003A4833">
        <w:rPr>
          <w:color w:val="000000"/>
          <w:lang w:val="pl-PL"/>
        </w:rPr>
        <w:t>Zaraz po wstrzyknięciu należy zdjąć igłę z</w:t>
      </w:r>
      <w:r w:rsidR="00D668B3" w:rsidRPr="003A4833">
        <w:rPr>
          <w:color w:val="000000"/>
          <w:lang w:val="pl-PL"/>
        </w:rPr>
        <w:t>e</w:t>
      </w:r>
      <w:r w:rsidRPr="003A4833">
        <w:rPr>
          <w:color w:val="000000"/>
          <w:lang w:val="pl-PL"/>
        </w:rPr>
        <w:t xml:space="preserve"> wstrzykiwacza za pomocą zewnętrznej nasadki igły. Ma to na celu zachowanie sterylności leku Humalog Mix50, zapobiega wyciekaniu leku, a także przedostawaniu się powietrza do wkładu i zatykaniu igły. </w:t>
      </w:r>
      <w:r w:rsidRPr="003A4833">
        <w:rPr>
          <w:b/>
          <w:color w:val="000000"/>
          <w:lang w:val="pl-PL"/>
        </w:rPr>
        <w:t>Igieł nie należy pożyczać innym osobom.</w:t>
      </w:r>
      <w:r w:rsidRPr="003A4833">
        <w:rPr>
          <w:color w:val="000000"/>
          <w:lang w:val="pl-PL"/>
        </w:rPr>
        <w:t xml:space="preserve"> </w:t>
      </w:r>
      <w:r w:rsidRPr="003A4833">
        <w:rPr>
          <w:color w:val="000000"/>
          <w:u w:val="single"/>
          <w:lang w:val="pl-PL"/>
        </w:rPr>
        <w:t xml:space="preserve">Nie </w:t>
      </w:r>
      <w:r w:rsidR="00C91852">
        <w:rPr>
          <w:color w:val="000000"/>
          <w:u w:val="single"/>
          <w:lang w:val="pl-PL"/>
        </w:rPr>
        <w:t xml:space="preserve">należy </w:t>
      </w:r>
      <w:r w:rsidRPr="003A4833">
        <w:rPr>
          <w:color w:val="000000"/>
          <w:u w:val="single"/>
          <w:lang w:val="pl-PL"/>
        </w:rPr>
        <w:t>pożyczać wstrzykiwacza innym osobom</w:t>
      </w:r>
      <w:r w:rsidRPr="003A4833">
        <w:rPr>
          <w:color w:val="000000"/>
          <w:lang w:val="pl-PL"/>
        </w:rPr>
        <w:t>. Nałożyć nasadkę na wstrzykiwacz.</w:t>
      </w:r>
      <w:r w:rsidR="002825E1" w:rsidRPr="003A4833">
        <w:rPr>
          <w:color w:val="000000"/>
          <w:lang w:val="pl-PL"/>
        </w:rPr>
        <w:t xml:space="preserve"> </w:t>
      </w:r>
      <w:r w:rsidR="002C2F70" w:rsidRPr="003A4833">
        <w:rPr>
          <w:color w:val="000000"/>
          <w:lang w:val="pl-PL"/>
        </w:rPr>
        <w:t>Pozostawić wkład we wstrzykiwaczu.</w:t>
      </w:r>
    </w:p>
    <w:p w14:paraId="6137E9A8" w14:textId="77777777" w:rsidR="002776FD" w:rsidRPr="003A4833" w:rsidRDefault="002776FD">
      <w:pPr>
        <w:suppressAutoHyphens/>
        <w:spacing w:line="240" w:lineRule="auto"/>
        <w:rPr>
          <w:color w:val="000000"/>
          <w:lang w:val="pl-PL"/>
        </w:rPr>
      </w:pPr>
    </w:p>
    <w:p w14:paraId="390BBA2F" w14:textId="77777777" w:rsidR="002776FD" w:rsidRPr="003A4833" w:rsidRDefault="00403E94" w:rsidP="00A203B6">
      <w:pPr>
        <w:keepNext/>
        <w:suppressAutoHyphens/>
        <w:spacing w:line="240" w:lineRule="auto"/>
        <w:rPr>
          <w:b/>
          <w:color w:val="000000"/>
          <w:lang w:val="pl-PL"/>
        </w:rPr>
      </w:pPr>
      <w:r w:rsidRPr="003A4833">
        <w:rPr>
          <w:b/>
          <w:color w:val="000000"/>
          <w:lang w:val="pl-PL"/>
        </w:rPr>
        <w:t xml:space="preserve">Kolejne wstrzyknięcia </w:t>
      </w:r>
    </w:p>
    <w:p w14:paraId="11F262FC" w14:textId="77777777" w:rsidR="002776FD" w:rsidRPr="003A4833" w:rsidRDefault="002776FD" w:rsidP="00A471E0">
      <w:pPr>
        <w:keepNext/>
        <w:numPr>
          <w:ilvl w:val="0"/>
          <w:numId w:val="41"/>
        </w:numPr>
        <w:tabs>
          <w:tab w:val="clear" w:pos="562"/>
        </w:tabs>
        <w:suppressAutoHyphens/>
        <w:spacing w:line="240" w:lineRule="auto"/>
        <w:ind w:left="567" w:hanging="567"/>
        <w:rPr>
          <w:color w:val="000000"/>
          <w:lang w:val="pl-PL"/>
        </w:rPr>
      </w:pPr>
      <w:r w:rsidRPr="003A4833">
        <w:rPr>
          <w:color w:val="000000"/>
          <w:lang w:val="pl-PL"/>
        </w:rPr>
        <w:t>Przed każdym wstrzyknięciem wybrać 1 lub 2 jednostki i, trzymając wstrzykiwacz pionowo igłą skierowaną ku górze, wciskać mechanizm wstrzykujący aż do chwili, kiedy na czubku igły pojawi się kropla leku Humalog Mix50. Ilość leku Humalog Mix50 pozostałą we wkładzie można odczytać, patrząc na skalę na bocznej ściance wkładu. Odległość pomiędzy sąsiednimi kreskami odpowiada ok. 20 jednostkom insuliny. Jeżeli ilość insuliny pozostająca we wkładzie jest mniejsza od zaleconej dawki, należy wymienić wkład.</w:t>
      </w:r>
    </w:p>
    <w:p w14:paraId="1ACC2315" w14:textId="77777777" w:rsidR="002776FD" w:rsidRPr="003A4833" w:rsidRDefault="002776FD">
      <w:pPr>
        <w:suppressAutoHyphens/>
        <w:spacing w:line="240" w:lineRule="auto"/>
        <w:rPr>
          <w:color w:val="000000"/>
          <w:lang w:val="pl-PL"/>
        </w:rPr>
      </w:pPr>
    </w:p>
    <w:p w14:paraId="246AA5B0" w14:textId="77777777" w:rsidR="002776FD" w:rsidRPr="003A4833" w:rsidRDefault="002776FD">
      <w:pPr>
        <w:suppressAutoHyphens/>
        <w:spacing w:line="240" w:lineRule="auto"/>
        <w:rPr>
          <w:color w:val="000000"/>
          <w:lang w:val="pl-PL"/>
        </w:rPr>
      </w:pPr>
      <w:r w:rsidRPr="003A4833">
        <w:rPr>
          <w:b/>
          <w:color w:val="000000"/>
          <w:lang w:val="pl-PL"/>
        </w:rPr>
        <w:t>Nie dodawać innych insulin do wkładu Humalog Mix50. Po opróżnieniu wkładu nie używać go ponownie</w:t>
      </w:r>
      <w:r w:rsidRPr="003A4833">
        <w:rPr>
          <w:color w:val="000000"/>
          <w:lang w:val="pl-PL"/>
        </w:rPr>
        <w:t>.</w:t>
      </w:r>
    </w:p>
    <w:p w14:paraId="2A63083C" w14:textId="77777777" w:rsidR="002776FD" w:rsidRPr="003A4833" w:rsidRDefault="002776FD">
      <w:pPr>
        <w:suppressAutoHyphens/>
        <w:spacing w:line="240" w:lineRule="auto"/>
        <w:ind w:right="11"/>
        <w:rPr>
          <w:b/>
          <w:color w:val="000000"/>
          <w:lang w:val="pl-PL"/>
        </w:rPr>
      </w:pPr>
    </w:p>
    <w:p w14:paraId="343FC196" w14:textId="77777777" w:rsidR="002776FD" w:rsidRPr="00EE0C12" w:rsidRDefault="002776FD" w:rsidP="00EE0C12">
      <w:pPr>
        <w:spacing w:line="240" w:lineRule="auto"/>
        <w:rPr>
          <w:lang w:val="pl-PL"/>
        </w:rPr>
      </w:pPr>
      <w:r w:rsidRPr="003A4833">
        <w:rPr>
          <w:b/>
          <w:noProof/>
          <w:lang w:val="pl-PL"/>
        </w:rPr>
        <w:t>Zastosowanie większej niż zalecana dawki leku Humalog Mix50</w:t>
      </w:r>
    </w:p>
    <w:p w14:paraId="0CF25E87"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 Mix50</w:t>
      </w:r>
      <w:r w:rsidR="00A47E75" w:rsidRPr="00A47E75">
        <w:rPr>
          <w:color w:val="000000"/>
          <w:lang w:val="pl-PL"/>
        </w:rPr>
        <w:t xml:space="preserve"> </w:t>
      </w:r>
      <w:r w:rsidR="00A47E75">
        <w:rPr>
          <w:color w:val="000000"/>
          <w:lang w:val="pl-PL"/>
        </w:rPr>
        <w:t>lub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 przypadku niskiego stężenia glukozy we krwi </w:t>
      </w:r>
      <w:r w:rsidR="007E74DD" w:rsidRPr="003A4833">
        <w:rPr>
          <w:b/>
          <w:color w:val="000000"/>
          <w:lang w:val="pl-PL"/>
        </w:rPr>
        <w:t>(łagodna hipoglikemia)</w:t>
      </w:r>
      <w:r w:rsidR="007E74DD" w:rsidRPr="003A4833">
        <w:rPr>
          <w:color w:val="000000"/>
          <w:lang w:val="pl-PL"/>
        </w:rPr>
        <w:t xml:space="preserve"> </w:t>
      </w:r>
      <w:r w:rsidRPr="003A4833">
        <w:rPr>
          <w:color w:val="000000"/>
          <w:lang w:val="pl-PL"/>
        </w:rPr>
        <w:t>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49211C03" w14:textId="77777777" w:rsidR="002776FD" w:rsidRPr="003A4833" w:rsidRDefault="002776FD">
      <w:pPr>
        <w:suppressAutoHyphens/>
        <w:spacing w:line="240" w:lineRule="auto"/>
        <w:rPr>
          <w:color w:val="000000"/>
          <w:lang w:val="pl-PL"/>
        </w:rPr>
      </w:pPr>
    </w:p>
    <w:p w14:paraId="163C770F" w14:textId="77777777" w:rsidR="002776FD" w:rsidRPr="00EE0C12" w:rsidRDefault="002776FD" w:rsidP="00EE0C12">
      <w:pPr>
        <w:spacing w:line="240" w:lineRule="auto"/>
        <w:rPr>
          <w:lang w:val="pl-PL"/>
        </w:rPr>
      </w:pPr>
      <w:r w:rsidRPr="003A4833">
        <w:rPr>
          <w:b/>
          <w:noProof/>
          <w:lang w:val="pl-PL"/>
        </w:rPr>
        <w:t>Pominięcie zastosowania leku Humalog Mix50</w:t>
      </w:r>
    </w:p>
    <w:p w14:paraId="28B0375E" w14:textId="77777777" w:rsidR="002776FD" w:rsidRPr="003A4833" w:rsidRDefault="002776FD">
      <w:pPr>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 Mix50</w:t>
      </w:r>
      <w:r w:rsidR="00A47E75" w:rsidRPr="00A47E75">
        <w:rPr>
          <w:color w:val="000000"/>
          <w:lang w:val="pl-PL"/>
        </w:rPr>
        <w:t xml:space="preserve"> </w:t>
      </w:r>
      <w:r w:rsidR="00A47E75">
        <w:rPr>
          <w:color w:val="000000"/>
          <w:lang w:val="pl-PL"/>
        </w:rPr>
        <w:t>lub nie ma pewności jaka dawka została wstrzyknięta</w:t>
      </w:r>
      <w:r w:rsidRPr="003A4833">
        <w:rPr>
          <w:noProof/>
          <w:lang w:val="pl-PL"/>
        </w:rPr>
        <w:t>, może wystąpić h</w:t>
      </w:r>
      <w:r w:rsidRPr="003A4833">
        <w:rPr>
          <w:color w:val="000000"/>
          <w:lang w:val="pl-PL"/>
        </w:rPr>
        <w:t xml:space="preserve">iperglikemia (wysoki poziom glukozy we krwi). Należy sprawdzić poziom glukozy we krwi. </w:t>
      </w:r>
    </w:p>
    <w:p w14:paraId="0B48DE7A" w14:textId="77777777" w:rsidR="002776FD" w:rsidRPr="003A4833" w:rsidRDefault="002776FD">
      <w:pPr>
        <w:suppressAutoHyphens/>
        <w:spacing w:line="240" w:lineRule="auto"/>
        <w:rPr>
          <w:color w:val="000000"/>
          <w:lang w:val="pl-PL"/>
        </w:rPr>
      </w:pPr>
    </w:p>
    <w:p w14:paraId="058BB32F" w14:textId="77777777" w:rsidR="002776FD" w:rsidRPr="003A4833" w:rsidRDefault="002776FD">
      <w:pPr>
        <w:suppressAutoHyphens/>
        <w:spacing w:line="240" w:lineRule="auto"/>
        <w:rPr>
          <w:color w:val="000000"/>
          <w:lang w:val="pl-PL"/>
        </w:rPr>
      </w:pPr>
      <w:r w:rsidRPr="003A4833">
        <w:rPr>
          <w:color w:val="000000"/>
          <w:lang w:val="pl-PL"/>
        </w:rPr>
        <w:lastRenderedPageBreak/>
        <w:t>Nieleczona hipoglikemia (niski poziom glukozy we krwi) lub hiperglikemia (wysoki poziom glukozy we krwi) może prowadzić do poważnych zaburzeń objawiających się bólem głowy, nudnościami, wymiotami, odwodnieniem, utratą przytomności, śpiączką, a nawet doprowadzić do śmierci (patrz A i B w punkcie 4. Możliwe działania niepożądane).</w:t>
      </w:r>
    </w:p>
    <w:p w14:paraId="5B65C2C7" w14:textId="77777777" w:rsidR="007E74DD" w:rsidRPr="003A4833" w:rsidRDefault="007E74DD">
      <w:pPr>
        <w:suppressAutoHyphens/>
        <w:spacing w:line="240" w:lineRule="auto"/>
        <w:rPr>
          <w:color w:val="000000"/>
          <w:lang w:val="pl-PL"/>
        </w:rPr>
      </w:pPr>
    </w:p>
    <w:p w14:paraId="69EE28AD" w14:textId="77777777" w:rsidR="007E74DD" w:rsidRPr="003A4833" w:rsidRDefault="007E74DD" w:rsidP="00873440">
      <w:pPr>
        <w:keepNext/>
        <w:suppressAutoHyphens/>
        <w:spacing w:line="240" w:lineRule="auto"/>
        <w:ind w:right="-45"/>
        <w:rPr>
          <w:color w:val="000000"/>
          <w:lang w:val="pl-PL"/>
        </w:rPr>
      </w:pPr>
      <w:r w:rsidRPr="003A4833">
        <w:rPr>
          <w:b/>
          <w:color w:val="000000"/>
          <w:lang w:val="pl-PL"/>
        </w:rPr>
        <w:t>Trzy proste kroki</w:t>
      </w:r>
      <w:r w:rsidRPr="003A4833">
        <w:rPr>
          <w:color w:val="000000"/>
          <w:lang w:val="pl-PL"/>
        </w:rPr>
        <w:t>, aby uniknąć hipoglikemii lub hiperglikemii:</w:t>
      </w:r>
    </w:p>
    <w:p w14:paraId="709B73A0" w14:textId="77777777" w:rsidR="002776FD" w:rsidRPr="003A4833" w:rsidRDefault="002776FD" w:rsidP="00A471E0">
      <w:pPr>
        <w:numPr>
          <w:ilvl w:val="0"/>
          <w:numId w:val="27"/>
        </w:numPr>
        <w:tabs>
          <w:tab w:val="clear" w:pos="562"/>
        </w:tabs>
        <w:suppressAutoHyphens/>
        <w:spacing w:line="240" w:lineRule="auto"/>
        <w:ind w:left="567" w:right="11" w:hanging="567"/>
        <w:rPr>
          <w:color w:val="000000"/>
          <w:lang w:val="pl-PL"/>
        </w:rPr>
      </w:pPr>
      <w:r w:rsidRPr="003A4833">
        <w:rPr>
          <w:lang w:val="pl-PL"/>
        </w:rPr>
        <w:t>Zawsze należy mieć zapasowy wstrzykiwacz i wkłady na wypadek, gdyby obecnie stosowany wstrzykiwacz lub wkłady zostały zgubione lub uszkodzone.</w:t>
      </w:r>
    </w:p>
    <w:p w14:paraId="16AFA7DB" w14:textId="77777777" w:rsidR="002776FD" w:rsidRPr="003A4833" w:rsidRDefault="002776FD" w:rsidP="00A471E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6BC7313B" w14:textId="77777777" w:rsidR="002776FD" w:rsidRPr="003A4833" w:rsidRDefault="002776FD" w:rsidP="00A471E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53B898DF" w14:textId="77777777" w:rsidR="00002DC6" w:rsidRPr="003A4833" w:rsidRDefault="002776FD">
      <w:pPr>
        <w:keepNext/>
        <w:spacing w:line="240" w:lineRule="auto"/>
        <w:rPr>
          <w:b/>
          <w:noProof/>
          <w:lang w:val="pl-PL"/>
        </w:rPr>
      </w:pPr>
      <w:r w:rsidRPr="003A4833">
        <w:rPr>
          <w:b/>
          <w:noProof/>
          <w:lang w:val="pl-PL"/>
        </w:rPr>
        <w:t>Przerwanie stosowania leku Humalog Mix50</w:t>
      </w:r>
      <w:r w:rsidR="00D0466E" w:rsidRPr="003A4833">
        <w:rPr>
          <w:b/>
          <w:noProof/>
          <w:lang w:val="pl-PL"/>
        </w:rPr>
        <w:t xml:space="preserve"> </w:t>
      </w:r>
    </w:p>
    <w:p w14:paraId="6BCD8757" w14:textId="77777777" w:rsidR="00002DC6" w:rsidRPr="003A4833" w:rsidRDefault="002776FD">
      <w:pPr>
        <w:keepNext/>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Mix50, może wystąpić </w:t>
      </w:r>
      <w:r w:rsidRPr="003A4833">
        <w:rPr>
          <w:color w:val="000000"/>
          <w:lang w:val="pl-PL"/>
        </w:rPr>
        <w:t xml:space="preserve">wysoki poziom glukozy we krwi. Nie należy zmieniać stosowanej insuliny, chyba że tak zaleci lekarz. </w:t>
      </w:r>
    </w:p>
    <w:p w14:paraId="46CDF6C3" w14:textId="77777777" w:rsidR="002776FD" w:rsidRPr="003A4833" w:rsidRDefault="002776FD">
      <w:pPr>
        <w:spacing w:line="240" w:lineRule="auto"/>
        <w:rPr>
          <w:noProof/>
          <w:lang w:val="pl-PL"/>
        </w:rPr>
      </w:pPr>
    </w:p>
    <w:p w14:paraId="66806EE1" w14:textId="77777777" w:rsidR="002776FD" w:rsidRPr="003A4833" w:rsidRDefault="002776FD" w:rsidP="00084014">
      <w:pPr>
        <w:spacing w:line="240" w:lineRule="auto"/>
        <w:rPr>
          <w:noProof/>
          <w:lang w:val="pl-PL"/>
        </w:rPr>
      </w:pPr>
      <w:r w:rsidRPr="003A4833">
        <w:rPr>
          <w:noProof/>
          <w:lang w:val="pl-PL"/>
        </w:rPr>
        <w:t xml:space="preserve">W razie </w:t>
      </w:r>
      <w:r w:rsidR="00D64AC8" w:rsidRPr="003A4833">
        <w:rPr>
          <w:noProof/>
          <w:szCs w:val="22"/>
          <w:lang w:val="pl-PL"/>
        </w:rPr>
        <w:t xml:space="preserve">jakichkolwiek dalszych </w:t>
      </w:r>
      <w:r w:rsidRPr="003A4833">
        <w:rPr>
          <w:noProof/>
          <w:lang w:val="pl-PL"/>
        </w:rPr>
        <w:t>wątpliwości związanych ze stosowaniem leku należy zwrócić się do lekarza lub farmaceuty.</w:t>
      </w:r>
    </w:p>
    <w:p w14:paraId="682A97FC" w14:textId="77777777" w:rsidR="002776FD" w:rsidRPr="003A4833" w:rsidRDefault="002776FD">
      <w:pPr>
        <w:spacing w:line="240" w:lineRule="auto"/>
        <w:rPr>
          <w:noProof/>
          <w:lang w:val="pl-PL"/>
        </w:rPr>
      </w:pPr>
    </w:p>
    <w:p w14:paraId="45158E1D" w14:textId="77777777" w:rsidR="002776FD" w:rsidRPr="003A4833" w:rsidRDefault="002776FD">
      <w:pPr>
        <w:spacing w:line="240" w:lineRule="auto"/>
        <w:rPr>
          <w:noProof/>
          <w:lang w:val="pl-PL"/>
        </w:rPr>
      </w:pPr>
    </w:p>
    <w:p w14:paraId="66F9DA21" w14:textId="77777777" w:rsidR="002776FD" w:rsidRPr="003A4833" w:rsidRDefault="002776FD" w:rsidP="002B03CC">
      <w:pPr>
        <w:keepNext/>
        <w:spacing w:line="240" w:lineRule="auto"/>
        <w:rPr>
          <w:b/>
          <w:noProof/>
          <w:lang w:val="pl-PL"/>
        </w:rPr>
      </w:pPr>
      <w:r w:rsidRPr="003A4833">
        <w:rPr>
          <w:b/>
          <w:noProof/>
          <w:lang w:val="pl-PL"/>
        </w:rPr>
        <w:t>4.</w:t>
      </w:r>
      <w:r w:rsidRPr="003A4833">
        <w:rPr>
          <w:b/>
          <w:noProof/>
          <w:lang w:val="pl-PL"/>
        </w:rPr>
        <w:tab/>
      </w:r>
      <w:r w:rsidR="00680125" w:rsidRPr="003A4833">
        <w:rPr>
          <w:b/>
          <w:noProof/>
          <w:lang w:val="pl-PL"/>
        </w:rPr>
        <w:t xml:space="preserve">Możliwe działania niepożądane </w:t>
      </w:r>
    </w:p>
    <w:p w14:paraId="1A321DE6" w14:textId="77777777" w:rsidR="002776FD" w:rsidRPr="003A4833" w:rsidRDefault="002776FD" w:rsidP="002B03CC">
      <w:pPr>
        <w:keepNext/>
        <w:spacing w:line="240" w:lineRule="auto"/>
        <w:rPr>
          <w:i/>
          <w:noProof/>
          <w:lang w:val="pl-PL"/>
        </w:rPr>
      </w:pPr>
    </w:p>
    <w:p w14:paraId="0FB1C857" w14:textId="77777777" w:rsidR="002776FD" w:rsidRPr="003A4833" w:rsidRDefault="002776FD" w:rsidP="002B03CC">
      <w:pPr>
        <w:keepNext/>
        <w:spacing w:line="240" w:lineRule="auto"/>
        <w:rPr>
          <w:noProof/>
          <w:lang w:val="pl-PL"/>
        </w:rPr>
      </w:pPr>
      <w:r w:rsidRPr="003A4833">
        <w:rPr>
          <w:noProof/>
          <w:lang w:val="pl-PL"/>
        </w:rPr>
        <w:t xml:space="preserve">Jak każdy lek, </w:t>
      </w:r>
      <w:r w:rsidR="00D433EC">
        <w:rPr>
          <w:noProof/>
          <w:lang w:val="pl-PL"/>
        </w:rPr>
        <w:t>lek ten</w:t>
      </w:r>
      <w:r w:rsidR="00D0466E" w:rsidRPr="003A4833">
        <w:rPr>
          <w:noProof/>
          <w:lang w:val="pl-PL"/>
        </w:rPr>
        <w:t xml:space="preserve"> </w:t>
      </w:r>
      <w:r w:rsidRPr="003A4833">
        <w:rPr>
          <w:noProof/>
          <w:lang w:val="pl-PL"/>
        </w:rPr>
        <w:t>może powodować działania niepożądane, chociaż nie u każdego one wystąpią.</w:t>
      </w:r>
    </w:p>
    <w:p w14:paraId="325F6588" w14:textId="77777777" w:rsidR="00A203B6" w:rsidRPr="003A4833" w:rsidRDefault="00A203B6">
      <w:pPr>
        <w:suppressAutoHyphens/>
        <w:spacing w:line="240" w:lineRule="auto"/>
        <w:rPr>
          <w:iCs/>
          <w:color w:val="000000"/>
          <w:lang w:val="pl-PL"/>
        </w:rPr>
      </w:pPr>
    </w:p>
    <w:p w14:paraId="10C6E787" w14:textId="77777777" w:rsidR="002776FD" w:rsidRPr="003A4833" w:rsidRDefault="002776FD" w:rsidP="00A203B6">
      <w:pPr>
        <w:keepNext/>
        <w:suppressAutoHyphens/>
        <w:spacing w:line="240" w:lineRule="auto"/>
        <w:rPr>
          <w:iCs/>
          <w:color w:val="000000"/>
          <w:lang w:val="pl-PL"/>
        </w:rPr>
      </w:pPr>
      <w:r w:rsidRPr="003A4833">
        <w:rPr>
          <w:iCs/>
          <w:color w:val="000000"/>
          <w:lang w:val="pl-PL"/>
        </w:rPr>
        <w:t xml:space="preserve">Uczulenie uogólnione występuje rzadko (od </w:t>
      </w:r>
      <w:r w:rsidRPr="003A4833">
        <w:rPr>
          <w:iCs/>
          <w:color w:val="000000"/>
          <w:lang w:val="pl-PL"/>
        </w:rPr>
        <w:sym w:font="Symbol" w:char="F0B3"/>
      </w:r>
      <w:r w:rsidRPr="003A4833">
        <w:rPr>
          <w:iCs/>
          <w:color w:val="000000"/>
          <w:lang w:val="pl-PL"/>
        </w:rPr>
        <w:t xml:space="preserve"> 1/10 000 do &lt; 1/1 000). 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5ACD716B" w14:textId="77777777">
        <w:tc>
          <w:tcPr>
            <w:tcW w:w="4605" w:type="dxa"/>
          </w:tcPr>
          <w:p w14:paraId="39ACE6B5" w14:textId="77777777" w:rsidR="002776FD" w:rsidRPr="003A4833" w:rsidRDefault="002776FD" w:rsidP="00A203B6">
            <w:pPr>
              <w:keepNext/>
              <w:numPr>
                <w:ilvl w:val="0"/>
                <w:numId w:val="1"/>
              </w:numPr>
              <w:suppressAutoHyphens/>
              <w:spacing w:line="240" w:lineRule="auto"/>
              <w:rPr>
                <w:color w:val="000000"/>
                <w:lang w:val="pl-PL"/>
              </w:rPr>
            </w:pPr>
            <w:r w:rsidRPr="003A4833">
              <w:rPr>
                <w:color w:val="000000"/>
                <w:lang w:val="pl-PL"/>
              </w:rPr>
              <w:t>wysypka na całym ciele</w:t>
            </w:r>
          </w:p>
          <w:p w14:paraId="391B7E3A" w14:textId="77777777" w:rsidR="002776FD" w:rsidRPr="003A4833" w:rsidRDefault="002776FD" w:rsidP="00A203B6">
            <w:pPr>
              <w:keepNext/>
              <w:numPr>
                <w:ilvl w:val="0"/>
                <w:numId w:val="1"/>
              </w:numPr>
              <w:suppressAutoHyphens/>
              <w:spacing w:line="240" w:lineRule="auto"/>
              <w:rPr>
                <w:color w:val="000000"/>
                <w:lang w:val="pl-PL"/>
              </w:rPr>
            </w:pPr>
            <w:r w:rsidRPr="003A4833">
              <w:rPr>
                <w:color w:val="000000"/>
                <w:lang w:val="pl-PL"/>
              </w:rPr>
              <w:t>trudności z oddychaniem</w:t>
            </w:r>
          </w:p>
          <w:p w14:paraId="6EC6540E" w14:textId="77777777" w:rsidR="002776FD" w:rsidRPr="003A4833" w:rsidRDefault="002776FD" w:rsidP="00A203B6">
            <w:pPr>
              <w:keepNext/>
              <w:numPr>
                <w:ilvl w:val="0"/>
                <w:numId w:val="1"/>
              </w:numPr>
              <w:suppressAutoHyphens/>
              <w:spacing w:line="240" w:lineRule="auto"/>
              <w:rPr>
                <w:color w:val="000000"/>
                <w:lang w:val="pl-PL"/>
              </w:rPr>
            </w:pPr>
            <w:r w:rsidRPr="003A4833">
              <w:rPr>
                <w:color w:val="000000"/>
                <w:lang w:val="pl-PL"/>
              </w:rPr>
              <w:t>świszczący oddech</w:t>
            </w:r>
          </w:p>
        </w:tc>
        <w:tc>
          <w:tcPr>
            <w:tcW w:w="4605" w:type="dxa"/>
          </w:tcPr>
          <w:p w14:paraId="499386E2" w14:textId="77777777" w:rsidR="002776FD" w:rsidRPr="003A4833" w:rsidRDefault="002776FD" w:rsidP="00A203B6">
            <w:pPr>
              <w:keepNext/>
              <w:numPr>
                <w:ilvl w:val="0"/>
                <w:numId w:val="1"/>
              </w:numPr>
              <w:suppressAutoHyphens/>
              <w:spacing w:line="240" w:lineRule="auto"/>
              <w:rPr>
                <w:color w:val="000000"/>
                <w:lang w:val="pl-PL"/>
              </w:rPr>
            </w:pPr>
            <w:r w:rsidRPr="003A4833">
              <w:rPr>
                <w:color w:val="000000"/>
                <w:lang w:val="pl-PL"/>
              </w:rPr>
              <w:t>spadek ciśnienia tętniczego krwi</w:t>
            </w:r>
          </w:p>
          <w:p w14:paraId="3BAA7839" w14:textId="77777777" w:rsidR="002776FD" w:rsidRPr="003A4833" w:rsidRDefault="002776FD" w:rsidP="00A203B6">
            <w:pPr>
              <w:keepNext/>
              <w:numPr>
                <w:ilvl w:val="0"/>
                <w:numId w:val="1"/>
              </w:numPr>
              <w:suppressAutoHyphens/>
              <w:spacing w:line="240" w:lineRule="auto"/>
              <w:rPr>
                <w:color w:val="000000"/>
                <w:lang w:val="pl-PL"/>
              </w:rPr>
            </w:pPr>
            <w:r w:rsidRPr="003A4833">
              <w:rPr>
                <w:color w:val="000000"/>
                <w:lang w:val="pl-PL"/>
              </w:rPr>
              <w:t>przyspieszone bicie serca</w:t>
            </w:r>
          </w:p>
          <w:p w14:paraId="15D300AC" w14:textId="77777777" w:rsidR="002776FD" w:rsidRPr="003A4833" w:rsidRDefault="002776FD" w:rsidP="00A203B6">
            <w:pPr>
              <w:keepNext/>
              <w:numPr>
                <w:ilvl w:val="0"/>
                <w:numId w:val="1"/>
              </w:numPr>
              <w:suppressAutoHyphens/>
              <w:spacing w:line="240" w:lineRule="auto"/>
              <w:rPr>
                <w:color w:val="000000"/>
                <w:lang w:val="pl-PL"/>
              </w:rPr>
            </w:pPr>
            <w:r w:rsidRPr="003A4833">
              <w:rPr>
                <w:color w:val="000000"/>
                <w:lang w:val="pl-PL"/>
              </w:rPr>
              <w:t>poty</w:t>
            </w:r>
          </w:p>
        </w:tc>
      </w:tr>
    </w:tbl>
    <w:p w14:paraId="1684F2C9"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Mix50 wystąpiły takie objawy, należy natychmiast skontaktować się z lekarzem. </w:t>
      </w:r>
    </w:p>
    <w:p w14:paraId="0562C57E" w14:textId="77777777" w:rsidR="00D433EC" w:rsidRPr="003A4833" w:rsidRDefault="00D433EC" w:rsidP="00D433EC">
      <w:pPr>
        <w:spacing w:line="240" w:lineRule="auto"/>
        <w:rPr>
          <w:noProof/>
          <w:lang w:val="pl-PL"/>
        </w:rPr>
      </w:pPr>
    </w:p>
    <w:p w14:paraId="393F164A" w14:textId="77777777" w:rsidR="00D433EC" w:rsidRPr="003A4833" w:rsidRDefault="00D433EC" w:rsidP="00D433EC">
      <w:pPr>
        <w:suppressAutoHyphens/>
        <w:spacing w:line="240" w:lineRule="auto"/>
        <w:rPr>
          <w:color w:val="000000"/>
          <w:lang w:val="pl-PL"/>
        </w:rPr>
      </w:pPr>
      <w:r w:rsidRPr="003A4833">
        <w:rPr>
          <w:iCs/>
          <w:color w:val="000000"/>
          <w:lang w:val="pl-PL"/>
        </w:rPr>
        <w:t xml:space="preserve">Uczulenie miejscowe jest częstym działaniem niepożądanym (od </w:t>
      </w:r>
      <w:r w:rsidRPr="003A4833">
        <w:rPr>
          <w:iCs/>
          <w:color w:val="000000"/>
          <w:lang w:val="pl-PL"/>
        </w:rPr>
        <w:sym w:font="Symbol" w:char="F0B3"/>
      </w:r>
      <w:r w:rsidRPr="003A4833">
        <w:rPr>
          <w:iCs/>
          <w:color w:val="000000"/>
          <w:lang w:val="pl-PL"/>
        </w:rPr>
        <w:t xml:space="preserve"> 1/100 do &lt; 1/10). U niektórych osób wokół miejsca wstrzyknięcia insuliny występuje</w:t>
      </w:r>
      <w:r w:rsidRPr="003A4833">
        <w:rPr>
          <w:color w:val="000000"/>
          <w:lang w:val="pl-PL"/>
        </w:rPr>
        <w:t xml:space="preserve"> zaczerwienienie lub swędzenie skóry i obrzęk. Takie objawy zwykle ustępują po kilku dniach lub tygodniach. Jeżeli pojawiły się takie objawy, należy poinformować o tym lekarza.</w:t>
      </w:r>
    </w:p>
    <w:p w14:paraId="4446F278" w14:textId="77777777" w:rsidR="002776FD" w:rsidRPr="003A4833" w:rsidRDefault="002776FD">
      <w:pPr>
        <w:numPr>
          <w:ilvl w:val="12"/>
          <w:numId w:val="0"/>
        </w:numPr>
        <w:suppressAutoHyphens/>
        <w:spacing w:line="240" w:lineRule="auto"/>
        <w:ind w:right="11"/>
        <w:rPr>
          <w:color w:val="000000"/>
          <w:lang w:val="pl-PL"/>
        </w:rPr>
      </w:pPr>
    </w:p>
    <w:p w14:paraId="70D0BA69" w14:textId="77777777" w:rsidR="00636DCA" w:rsidRPr="003A4833" w:rsidRDefault="002776FD">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(od </w:t>
      </w:r>
      <w:r w:rsidRPr="003A4833">
        <w:rPr>
          <w:iCs/>
          <w:color w:val="000000"/>
          <w:lang w:val="pl-PL"/>
        </w:rPr>
        <w:sym w:font="Symbol" w:char="F0B3"/>
      </w:r>
      <w:r w:rsidRPr="003A4833">
        <w:rPr>
          <w:iCs/>
          <w:color w:val="000000"/>
          <w:lang w:val="pl-PL"/>
        </w:rPr>
        <w:t xml:space="preserve"> 1/1 000 do &lt; 1/100) </w:t>
      </w:r>
      <w:r w:rsidRPr="003A4833">
        <w:rPr>
          <w:bCs/>
          <w:color w:val="000000"/>
          <w:lang w:val="pl-PL"/>
        </w:rPr>
        <w:t xml:space="preserve">występuje lipodystrofia. </w:t>
      </w:r>
      <w:r w:rsidR="003304F3" w:rsidRPr="008A63A3">
        <w:rPr>
          <w:noProof/>
          <w:lang w:val="pl-PL"/>
        </w:rPr>
        <w:t>Jeżeli insulina jest wstrzykiwana w to samo miejsce zbyt często, to tkanka tłuszczowa może ulec obkurczeniu (lipoatrofii</w:t>
      </w:r>
      <w:r w:rsidR="003304F3">
        <w:rPr>
          <w:noProof/>
          <w:lang w:val="pl-PL"/>
        </w:rPr>
        <w:t>)</w:t>
      </w:r>
      <w:r w:rsidR="003304F3" w:rsidRPr="00373383">
        <w:rPr>
          <w:noProof/>
          <w:lang w:val="pl-PL"/>
        </w:rPr>
        <w:t xml:space="preserve"> </w:t>
      </w:r>
      <w:r w:rsidR="003304F3" w:rsidRPr="008A63A3">
        <w:rPr>
          <w:noProof/>
          <w:lang w:val="pl-PL"/>
        </w:rPr>
        <w:t>albo zgrubieniu (lipohipertrofii</w:t>
      </w:r>
      <w:r w:rsidR="003304F3">
        <w:rPr>
          <w:noProof/>
          <w:lang w:val="pl-PL"/>
        </w:rPr>
        <w:t>)</w:t>
      </w:r>
      <w:r w:rsidR="003304F3" w:rsidRPr="00373383">
        <w:rPr>
          <w:noProof/>
          <w:lang w:val="pl-PL"/>
        </w:rPr>
        <w:t xml:space="preserve">. </w:t>
      </w:r>
      <w:r w:rsidR="003304F3"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3304F3">
        <w:rPr>
          <w:noProof/>
          <w:lang w:val="pl-PL"/>
        </w:rPr>
        <w:t>-</w:t>
      </w:r>
      <w:r w:rsidR="003304F3" w:rsidRPr="008A63A3">
        <w:rPr>
          <w:noProof/>
          <w:lang w:val="pl-PL"/>
        </w:rPr>
        <w:t xml:space="preserve"> pomoże to zapobiec wystąpieniu tych zmian skórnych</w:t>
      </w:r>
      <w:r w:rsidR="003304F3">
        <w:rPr>
          <w:noProof/>
          <w:lang w:val="pl-PL"/>
        </w:rPr>
        <w:t>.</w:t>
      </w:r>
    </w:p>
    <w:p w14:paraId="128C3FAA" w14:textId="77777777" w:rsidR="00636DCA" w:rsidRPr="003A4833" w:rsidRDefault="00636DCA">
      <w:pPr>
        <w:numPr>
          <w:ilvl w:val="12"/>
          <w:numId w:val="0"/>
        </w:numPr>
        <w:suppressAutoHyphens/>
        <w:spacing w:line="240" w:lineRule="auto"/>
        <w:ind w:right="11"/>
        <w:rPr>
          <w:color w:val="000000"/>
          <w:lang w:val="pl-PL"/>
        </w:rPr>
      </w:pPr>
    </w:p>
    <w:p w14:paraId="2973176E" w14:textId="77777777" w:rsidR="0041204B" w:rsidRPr="003A4833" w:rsidRDefault="0041204B" w:rsidP="0041204B">
      <w:pPr>
        <w:spacing w:line="240" w:lineRule="auto"/>
        <w:rPr>
          <w:lang w:val="pl-PL"/>
        </w:rPr>
      </w:pPr>
      <w:r w:rsidRPr="003A4833">
        <w:rPr>
          <w:lang w:val="pl-PL"/>
        </w:rPr>
        <w:t xml:space="preserve">Zgłaszano obrzęki (np. obrzęki ramion, kostek; zatrzymanie </w:t>
      </w:r>
      <w:r w:rsidR="00B00BCD" w:rsidRPr="003A4833">
        <w:rPr>
          <w:lang w:val="pl-PL"/>
        </w:rPr>
        <w:t>płynów) szczególnie na początku</w:t>
      </w:r>
      <w:r w:rsidRPr="003A4833">
        <w:rPr>
          <w:lang w:val="pl-PL"/>
        </w:rPr>
        <w:t xml:space="preserve"> insulinoterapii lub podczas zmiany terapii w celu poprawy kontroli poziomu glukozy we krwi. </w:t>
      </w:r>
    </w:p>
    <w:p w14:paraId="3F56930E" w14:textId="77777777" w:rsidR="0041204B" w:rsidRPr="003A4833" w:rsidRDefault="0041204B" w:rsidP="00636DCA">
      <w:pPr>
        <w:spacing w:line="240" w:lineRule="auto"/>
        <w:rPr>
          <w:lang w:val="pl-PL"/>
        </w:rPr>
      </w:pPr>
    </w:p>
    <w:p w14:paraId="77544D7C" w14:textId="77777777" w:rsidR="00E4780A" w:rsidRPr="003A4833" w:rsidRDefault="00E4780A" w:rsidP="00873440">
      <w:pPr>
        <w:keepNext/>
        <w:suppressAutoHyphens/>
        <w:spacing w:line="240" w:lineRule="auto"/>
        <w:ind w:right="-45"/>
        <w:rPr>
          <w:b/>
          <w:color w:val="000000"/>
          <w:lang w:val="pl-PL"/>
        </w:rPr>
      </w:pPr>
      <w:r w:rsidRPr="003A4833">
        <w:rPr>
          <w:b/>
          <w:color w:val="000000"/>
          <w:lang w:val="pl-PL"/>
        </w:rPr>
        <w:t>Zgłaszanie działań niepożądanych</w:t>
      </w:r>
    </w:p>
    <w:p w14:paraId="782D803C" w14:textId="6A9FC0C5" w:rsidR="00873440" w:rsidRPr="003A4833" w:rsidRDefault="00E4780A">
      <w:pPr>
        <w:numPr>
          <w:ilvl w:val="12"/>
          <w:numId w:val="0"/>
        </w:numPr>
        <w:suppressAutoHyphens/>
        <w:spacing w:line="240" w:lineRule="auto"/>
        <w:ind w:right="11"/>
        <w:rPr>
          <w:color w:val="000000"/>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C678B8">
        <w:rPr>
          <w:color w:val="000000"/>
          <w:highlight w:val="lightGray"/>
          <w:lang w:val="pl-PL"/>
        </w:rPr>
        <w:t xml:space="preserve">„krajowego systemu zgłaszania” wymienionego w </w:t>
      </w:r>
      <w:r w:rsidR="002D1989" w:rsidRPr="002D1989">
        <w:rPr>
          <w:highlight w:val="lightGray"/>
          <w:lang w:val="pl-PL"/>
        </w:rPr>
        <w:t>załączniku V</w:t>
      </w:r>
      <w:r w:rsidRPr="003A4833">
        <w:rPr>
          <w:color w:val="000000"/>
          <w:lang w:val="pl-PL"/>
        </w:rPr>
        <w:t>. Dzięki zgłaszaniu działań niepożądanych można będzie zgromadzić więcej informacji na temat bezpieczeństwa stosowania leku.</w:t>
      </w:r>
    </w:p>
    <w:p w14:paraId="049D771C" w14:textId="77777777" w:rsidR="002776FD" w:rsidRPr="003A4833" w:rsidRDefault="002776FD">
      <w:pPr>
        <w:numPr>
          <w:ilvl w:val="12"/>
          <w:numId w:val="0"/>
        </w:numPr>
        <w:suppressAutoHyphens/>
        <w:spacing w:line="240" w:lineRule="auto"/>
        <w:ind w:right="11"/>
        <w:rPr>
          <w:b/>
          <w:color w:val="000000"/>
          <w:lang w:val="pl-PL"/>
        </w:rPr>
      </w:pPr>
    </w:p>
    <w:p w14:paraId="27EF23A6" w14:textId="77777777" w:rsidR="002776FD" w:rsidRPr="003A4833" w:rsidRDefault="002776FD" w:rsidP="00873440">
      <w:pPr>
        <w:keepNext/>
        <w:numPr>
          <w:ilvl w:val="12"/>
          <w:numId w:val="0"/>
        </w:numPr>
        <w:suppressAutoHyphens/>
        <w:spacing w:line="240" w:lineRule="auto"/>
        <w:ind w:right="11"/>
        <w:rPr>
          <w:b/>
          <w:color w:val="000000"/>
          <w:lang w:val="pl-PL"/>
        </w:rPr>
      </w:pPr>
      <w:r w:rsidRPr="003A4833">
        <w:rPr>
          <w:b/>
          <w:color w:val="000000"/>
          <w:lang w:val="pl-PL"/>
        </w:rPr>
        <w:t>Problemy powszechnie występujące w cukrzycy</w:t>
      </w:r>
    </w:p>
    <w:p w14:paraId="1C374CCE" w14:textId="77777777" w:rsidR="002776FD" w:rsidRPr="003A4833" w:rsidRDefault="002776FD" w:rsidP="00873440">
      <w:pPr>
        <w:keepNext/>
        <w:numPr>
          <w:ilvl w:val="12"/>
          <w:numId w:val="0"/>
        </w:numPr>
        <w:suppressAutoHyphens/>
        <w:spacing w:line="240" w:lineRule="auto"/>
        <w:ind w:right="11"/>
        <w:rPr>
          <w:color w:val="000000"/>
          <w:lang w:val="pl-PL"/>
        </w:rPr>
      </w:pPr>
    </w:p>
    <w:p w14:paraId="108A48D7" w14:textId="77777777" w:rsidR="002776FD" w:rsidRPr="003A4833" w:rsidRDefault="002776FD" w:rsidP="00873440">
      <w:pPr>
        <w:keepNext/>
        <w:numPr>
          <w:ilvl w:val="12"/>
          <w:numId w:val="0"/>
        </w:numPr>
        <w:suppressAutoHyphens/>
        <w:spacing w:line="240" w:lineRule="auto"/>
        <w:ind w:right="11"/>
        <w:rPr>
          <w:color w:val="000000"/>
          <w:lang w:val="pl-PL"/>
        </w:rPr>
      </w:pPr>
      <w:r w:rsidRPr="003A4833">
        <w:rPr>
          <w:b/>
          <w:color w:val="000000"/>
          <w:lang w:val="pl-PL"/>
        </w:rPr>
        <w:t xml:space="preserve">A. </w:t>
      </w:r>
      <w:r w:rsidRPr="003A4833">
        <w:rPr>
          <w:b/>
          <w:color w:val="000000"/>
          <w:lang w:val="pl-PL"/>
        </w:rPr>
        <w:tab/>
        <w:t>Hipoglikemia</w:t>
      </w:r>
      <w:r w:rsidRPr="003A4833">
        <w:rPr>
          <w:color w:val="000000"/>
          <w:lang w:val="pl-PL"/>
        </w:rPr>
        <w:t xml:space="preserve"> </w:t>
      </w:r>
    </w:p>
    <w:p w14:paraId="241916F4"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Hipoglikemia (niski poziom glukozy we krwi) jest stanem, w którym we krwi znajduje się zbyt mało glukozy. Może do niej dojść, jeżeli pacjent:</w:t>
      </w:r>
    </w:p>
    <w:p w14:paraId="719266FA"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lastRenderedPageBreak/>
        <w:t>przyjął zbyt dużą dawkę leku Humalog Mix50 lub innej insuliny;</w:t>
      </w:r>
    </w:p>
    <w:p w14:paraId="18858AF2"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opuścił lub opóźnił porę posiłku, bądź zmienił dietę; </w:t>
      </w:r>
    </w:p>
    <w:p w14:paraId="56301EC9"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zbyt intensywnie ćwiczył lub pracował tuż przed lub po posiłku; </w:t>
      </w:r>
    </w:p>
    <w:p w14:paraId="0F19D9B1"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chorował (zwłaszcza na chorobę z biegunką lub wymiotami); </w:t>
      </w:r>
    </w:p>
    <w:p w14:paraId="6DC11884"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zmienił zapotrzebowanie na insulinę, lub </w:t>
      </w:r>
    </w:p>
    <w:p w14:paraId="23D66928" w14:textId="77777777" w:rsidR="002776FD" w:rsidRPr="003A4833" w:rsidRDefault="002776FD" w:rsidP="00A471E0">
      <w:pPr>
        <w:numPr>
          <w:ilvl w:val="0"/>
          <w:numId w:val="28"/>
        </w:numPr>
        <w:tabs>
          <w:tab w:val="clear" w:pos="562"/>
        </w:tabs>
        <w:suppressAutoHyphens/>
        <w:spacing w:line="240" w:lineRule="auto"/>
        <w:ind w:right="11"/>
        <w:rPr>
          <w:color w:val="000000"/>
          <w:lang w:val="pl-PL"/>
        </w:rPr>
      </w:pPr>
      <w:r w:rsidRPr="003A4833">
        <w:rPr>
          <w:color w:val="000000"/>
          <w:lang w:val="pl-PL"/>
        </w:rPr>
        <w:t xml:space="preserve">występują u niego zaburzenia czynności nerek lub wątroby, które się nasilają. </w:t>
      </w:r>
    </w:p>
    <w:p w14:paraId="738CD7E7" w14:textId="77777777" w:rsidR="002776FD" w:rsidRPr="003A4833" w:rsidRDefault="002776FD">
      <w:pPr>
        <w:numPr>
          <w:ilvl w:val="12"/>
          <w:numId w:val="0"/>
        </w:numPr>
        <w:suppressAutoHyphens/>
        <w:spacing w:line="240" w:lineRule="auto"/>
        <w:ind w:right="11"/>
        <w:rPr>
          <w:color w:val="000000"/>
          <w:lang w:val="pl-PL"/>
        </w:rPr>
      </w:pPr>
    </w:p>
    <w:p w14:paraId="7D43B7D8"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w:t>
      </w:r>
    </w:p>
    <w:p w14:paraId="29F0CE49" w14:textId="77777777" w:rsidR="002776FD" w:rsidRPr="003A4833" w:rsidRDefault="002776FD">
      <w:pPr>
        <w:numPr>
          <w:ilvl w:val="12"/>
          <w:numId w:val="0"/>
        </w:numPr>
        <w:suppressAutoHyphens/>
        <w:spacing w:line="240" w:lineRule="auto"/>
        <w:ind w:right="11"/>
        <w:rPr>
          <w:color w:val="000000"/>
          <w:lang w:val="pl-PL"/>
        </w:rPr>
      </w:pPr>
    </w:p>
    <w:p w14:paraId="162680E4"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2776FD" w:rsidRPr="003A4833" w14:paraId="5AE0053F" w14:textId="77777777">
        <w:tc>
          <w:tcPr>
            <w:tcW w:w="4605" w:type="dxa"/>
          </w:tcPr>
          <w:p w14:paraId="5E2B7169"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zmęczenie</w:t>
            </w:r>
          </w:p>
          <w:p w14:paraId="43AAA708"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nerwowość lub drżenie ciała</w:t>
            </w:r>
          </w:p>
          <w:p w14:paraId="04D6A83D"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ból głowy</w:t>
            </w:r>
          </w:p>
        </w:tc>
        <w:tc>
          <w:tcPr>
            <w:tcW w:w="4605" w:type="dxa"/>
          </w:tcPr>
          <w:p w14:paraId="3A00E6D4"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przyspieszone bicie serca</w:t>
            </w:r>
          </w:p>
          <w:p w14:paraId="4FA43579"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nudności</w:t>
            </w:r>
          </w:p>
          <w:p w14:paraId="69A4305B" w14:textId="77777777" w:rsidR="002776FD" w:rsidRPr="003A4833" w:rsidRDefault="002776FD">
            <w:pPr>
              <w:numPr>
                <w:ilvl w:val="0"/>
                <w:numId w:val="1"/>
              </w:numPr>
              <w:suppressAutoHyphens/>
              <w:spacing w:line="240" w:lineRule="auto"/>
              <w:rPr>
                <w:color w:val="000000"/>
                <w:lang w:val="pl-PL"/>
              </w:rPr>
            </w:pPr>
            <w:r w:rsidRPr="003A4833">
              <w:rPr>
                <w:color w:val="000000"/>
                <w:lang w:val="pl-PL"/>
              </w:rPr>
              <w:t>zimne poty</w:t>
            </w:r>
          </w:p>
        </w:tc>
      </w:tr>
    </w:tbl>
    <w:p w14:paraId="5F363B32" w14:textId="77777777" w:rsidR="002776FD" w:rsidRPr="003A4833" w:rsidRDefault="002776FD">
      <w:pPr>
        <w:numPr>
          <w:ilvl w:val="12"/>
          <w:numId w:val="0"/>
        </w:numPr>
        <w:suppressAutoHyphens/>
        <w:spacing w:line="240" w:lineRule="auto"/>
        <w:ind w:right="11"/>
        <w:rPr>
          <w:color w:val="000000"/>
          <w:lang w:val="pl-PL"/>
        </w:rPr>
      </w:pPr>
    </w:p>
    <w:p w14:paraId="3E89C9ED"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w:t>
      </w:r>
      <w:r w:rsidR="00D0466E" w:rsidRPr="003A4833">
        <w:rPr>
          <w:color w:val="000000"/>
          <w:lang w:val="pl-PL"/>
        </w:rPr>
        <w:t xml:space="preserve"> </w:t>
      </w:r>
      <w:r w:rsidRPr="003A4833">
        <w:rPr>
          <w:color w:val="000000"/>
          <w:lang w:val="pl-PL"/>
        </w:rPr>
        <w:t>sytuacji, w których można narazić siebie lub innych na niebezpieczeństwo (np. prowadząc samochód lub obsługując urządzenie).</w:t>
      </w:r>
    </w:p>
    <w:p w14:paraId="47145DFE" w14:textId="77777777" w:rsidR="002776FD" w:rsidRPr="003A4833" w:rsidRDefault="002776FD">
      <w:pPr>
        <w:numPr>
          <w:ilvl w:val="12"/>
          <w:numId w:val="0"/>
        </w:numPr>
        <w:suppressAutoHyphens/>
        <w:spacing w:line="240" w:lineRule="auto"/>
        <w:ind w:right="11"/>
        <w:rPr>
          <w:color w:val="000000"/>
          <w:lang w:val="pl-PL"/>
        </w:rPr>
      </w:pPr>
    </w:p>
    <w:p w14:paraId="7366AB64" w14:textId="77777777" w:rsidR="002776FD" w:rsidRPr="003A4833" w:rsidRDefault="002776FD">
      <w:pPr>
        <w:numPr>
          <w:ilvl w:val="12"/>
          <w:numId w:val="0"/>
        </w:numPr>
        <w:suppressAutoHyphens/>
        <w:spacing w:line="240" w:lineRule="auto"/>
        <w:ind w:right="11"/>
        <w:rPr>
          <w:b/>
          <w:color w:val="000000"/>
          <w:lang w:val="pl-PL"/>
        </w:rPr>
      </w:pPr>
      <w:r w:rsidRPr="003A4833">
        <w:rPr>
          <w:b/>
          <w:color w:val="000000"/>
          <w:lang w:val="pl-PL"/>
        </w:rPr>
        <w:t xml:space="preserve">B. </w:t>
      </w:r>
      <w:r w:rsidRPr="003A4833">
        <w:rPr>
          <w:b/>
          <w:color w:val="000000"/>
          <w:lang w:val="pl-PL"/>
        </w:rPr>
        <w:tab/>
        <w:t>Hiperglikemia i cukrzycowa kwasica ketonowa</w:t>
      </w:r>
    </w:p>
    <w:p w14:paraId="44CA1E87"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Hiperglikemia (za duże stężenie glukozy we krwi) oznacza, że organizm nie otrzymuje wystarczającej ilości insuliny. Hiperglikemia może być spowodowana przez:</w:t>
      </w:r>
    </w:p>
    <w:p w14:paraId="1901FCFC" w14:textId="77777777" w:rsidR="002776FD" w:rsidRPr="003A4833" w:rsidRDefault="002776FD" w:rsidP="00D51D69">
      <w:pPr>
        <w:numPr>
          <w:ilvl w:val="0"/>
          <w:numId w:val="29"/>
        </w:numPr>
        <w:tabs>
          <w:tab w:val="clear" w:pos="562"/>
        </w:tabs>
        <w:suppressAutoHyphens/>
        <w:spacing w:line="240" w:lineRule="auto"/>
        <w:ind w:right="11"/>
        <w:rPr>
          <w:color w:val="000000"/>
          <w:lang w:val="pl-PL"/>
        </w:rPr>
      </w:pPr>
      <w:r w:rsidRPr="003A4833">
        <w:rPr>
          <w:color w:val="000000"/>
          <w:lang w:val="pl-PL"/>
        </w:rPr>
        <w:t xml:space="preserve">nieprzyjmowanie leku Humalog Mix50 lub innej insuliny; </w:t>
      </w:r>
    </w:p>
    <w:p w14:paraId="7C52FE26" w14:textId="77777777" w:rsidR="002776FD" w:rsidRPr="003A4833" w:rsidRDefault="002776FD" w:rsidP="00D51D69">
      <w:pPr>
        <w:numPr>
          <w:ilvl w:val="0"/>
          <w:numId w:val="29"/>
        </w:numPr>
        <w:tabs>
          <w:tab w:val="clear" w:pos="562"/>
        </w:tabs>
        <w:suppressAutoHyphens/>
        <w:spacing w:line="240" w:lineRule="auto"/>
        <w:rPr>
          <w:color w:val="000000"/>
          <w:lang w:val="pl-PL"/>
        </w:rPr>
      </w:pPr>
      <w:r w:rsidRPr="003A4833">
        <w:rPr>
          <w:color w:val="000000"/>
          <w:lang w:val="pl-PL"/>
        </w:rPr>
        <w:t>wstrzyknięcie mniejszej ilości insuliny niż zalecona przez lekarza;</w:t>
      </w:r>
    </w:p>
    <w:p w14:paraId="16ECF743" w14:textId="77777777" w:rsidR="002776FD" w:rsidRPr="003A4833" w:rsidRDefault="002776FD" w:rsidP="00D51D69">
      <w:pPr>
        <w:numPr>
          <w:ilvl w:val="0"/>
          <w:numId w:val="29"/>
        </w:numPr>
        <w:tabs>
          <w:tab w:val="clear" w:pos="562"/>
        </w:tabs>
        <w:suppressAutoHyphens/>
        <w:spacing w:line="240" w:lineRule="auto"/>
        <w:rPr>
          <w:color w:val="000000"/>
          <w:lang w:val="pl-PL"/>
        </w:rPr>
      </w:pPr>
      <w:r w:rsidRPr="003A4833">
        <w:rPr>
          <w:color w:val="000000"/>
          <w:lang w:val="pl-PL"/>
        </w:rPr>
        <w:t>spożywanie bardzo obfitych posiłków w porównaniu z wymaganiami diety; lub</w:t>
      </w:r>
    </w:p>
    <w:p w14:paraId="1BD677C5" w14:textId="77777777" w:rsidR="002776FD" w:rsidRPr="003A4833" w:rsidRDefault="002776FD" w:rsidP="00D51D69">
      <w:pPr>
        <w:numPr>
          <w:ilvl w:val="0"/>
          <w:numId w:val="29"/>
        </w:numPr>
        <w:tabs>
          <w:tab w:val="clear" w:pos="562"/>
        </w:tabs>
        <w:suppressAutoHyphens/>
        <w:spacing w:line="240" w:lineRule="auto"/>
        <w:rPr>
          <w:color w:val="000000"/>
          <w:lang w:val="pl-PL"/>
        </w:rPr>
      </w:pPr>
      <w:r w:rsidRPr="003A4833">
        <w:rPr>
          <w:color w:val="000000"/>
          <w:lang w:val="pl-PL"/>
        </w:rPr>
        <w:t>gorączkę, infekcję, stresujące przeżycia.</w:t>
      </w:r>
    </w:p>
    <w:p w14:paraId="0DBD7D69" w14:textId="77777777" w:rsidR="002776FD" w:rsidRPr="003A4833" w:rsidRDefault="002776FD">
      <w:pPr>
        <w:numPr>
          <w:ilvl w:val="12"/>
          <w:numId w:val="0"/>
        </w:numPr>
        <w:suppressAutoHyphens/>
        <w:spacing w:line="240" w:lineRule="auto"/>
        <w:ind w:right="11"/>
        <w:rPr>
          <w:color w:val="000000"/>
          <w:lang w:val="pl-PL"/>
        </w:rPr>
      </w:pPr>
    </w:p>
    <w:p w14:paraId="3980EB81"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21D77CD8"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00AA2872" w:rsidRPr="003A4833">
        <w:rPr>
          <w:color w:val="000000"/>
          <w:lang w:val="pl-PL"/>
        </w:rPr>
        <w:tab/>
      </w:r>
      <w:r w:rsidR="00AA2872" w:rsidRPr="003A4833">
        <w:rPr>
          <w:color w:val="000000"/>
          <w:lang w:val="pl-PL"/>
        </w:rPr>
        <w:tab/>
      </w:r>
      <w:r w:rsidR="00AA2872" w:rsidRPr="003A4833">
        <w:rPr>
          <w:color w:val="000000"/>
          <w:lang w:val="pl-PL"/>
        </w:rPr>
        <w:tab/>
      </w:r>
      <w:r w:rsidR="00AA2872" w:rsidRPr="003A4833">
        <w:rPr>
          <w:color w:val="000000"/>
          <w:lang w:val="pl-PL"/>
        </w:rPr>
        <w:tab/>
      </w:r>
      <w:r w:rsidRPr="003A4833">
        <w:rPr>
          <w:color w:val="000000"/>
          <w:lang w:val="pl-PL"/>
        </w:rPr>
        <w:t>•</w:t>
      </w:r>
      <w:r w:rsidRPr="003A4833">
        <w:rPr>
          <w:color w:val="000000"/>
          <w:lang w:val="pl-PL"/>
        </w:rPr>
        <w:tab/>
        <w:t>brak apetytu</w:t>
      </w:r>
    </w:p>
    <w:p w14:paraId="62DD4129"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Pr="003A4833">
        <w:rPr>
          <w:color w:val="000000"/>
          <w:lang w:val="pl-PL"/>
        </w:rPr>
        <w:tab/>
      </w:r>
      <w:r w:rsidR="00AA2872" w:rsidRPr="003A4833">
        <w:rPr>
          <w:color w:val="000000"/>
          <w:lang w:val="pl-PL"/>
        </w:rPr>
        <w:tab/>
      </w:r>
      <w:r w:rsidR="00AA2872" w:rsidRPr="003A4833">
        <w:rPr>
          <w:color w:val="000000"/>
          <w:lang w:val="pl-PL"/>
        </w:rPr>
        <w:tab/>
      </w:r>
      <w:r w:rsidR="00AA2872" w:rsidRPr="003A4833">
        <w:rPr>
          <w:color w:val="000000"/>
          <w:lang w:val="pl-PL"/>
        </w:rPr>
        <w:tab/>
      </w:r>
      <w:r w:rsidRPr="003A4833">
        <w:rPr>
          <w:color w:val="000000"/>
          <w:lang w:val="pl-PL"/>
        </w:rPr>
        <w:t>•</w:t>
      </w:r>
      <w:r w:rsidRPr="003A4833">
        <w:rPr>
          <w:color w:val="000000"/>
          <w:lang w:val="pl-PL"/>
        </w:rPr>
        <w:tab/>
      </w:r>
      <w:r w:rsidR="00053479">
        <w:rPr>
          <w:color w:val="000000"/>
          <w:lang w:val="pl-PL"/>
        </w:rPr>
        <w:t>owocowy</w:t>
      </w:r>
      <w:r w:rsidR="00053479" w:rsidRPr="003A4833">
        <w:rPr>
          <w:color w:val="000000"/>
          <w:lang w:val="pl-PL"/>
        </w:rPr>
        <w:t xml:space="preserve"> </w:t>
      </w:r>
      <w:r w:rsidRPr="003A4833">
        <w:rPr>
          <w:color w:val="000000"/>
          <w:lang w:val="pl-PL"/>
        </w:rPr>
        <w:t>zapach z ust</w:t>
      </w:r>
    </w:p>
    <w:p w14:paraId="5D19A1CD"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00AA2872" w:rsidRPr="003A4833">
        <w:rPr>
          <w:color w:val="000000"/>
          <w:lang w:val="pl-PL"/>
        </w:rPr>
        <w:tab/>
      </w:r>
      <w:r w:rsidR="00AA2872" w:rsidRPr="003A4833">
        <w:rPr>
          <w:color w:val="000000"/>
          <w:lang w:val="pl-PL"/>
        </w:rPr>
        <w:tab/>
      </w:r>
      <w:r w:rsidR="00AA2872" w:rsidRPr="003A4833">
        <w:rPr>
          <w:color w:val="000000"/>
          <w:lang w:val="pl-PL"/>
        </w:rPr>
        <w:tab/>
      </w:r>
      <w:r w:rsidR="00AA2872" w:rsidRPr="003A4833">
        <w:rPr>
          <w:color w:val="000000"/>
          <w:lang w:val="pl-PL"/>
        </w:rPr>
        <w:tab/>
      </w:r>
      <w:r w:rsidR="00AA2872" w:rsidRPr="003A4833">
        <w:rPr>
          <w:color w:val="000000"/>
          <w:lang w:val="pl-PL"/>
        </w:rPr>
        <w:tab/>
      </w:r>
      <w:r w:rsidRPr="003A4833">
        <w:rPr>
          <w:color w:val="000000"/>
          <w:lang w:val="pl-PL"/>
        </w:rPr>
        <w:t>•</w:t>
      </w:r>
      <w:r w:rsidRPr="003A4833">
        <w:rPr>
          <w:color w:val="000000"/>
          <w:lang w:val="pl-PL"/>
        </w:rPr>
        <w:tab/>
        <w:t>nudności lub wymioty.</w:t>
      </w:r>
    </w:p>
    <w:p w14:paraId="3B61227E" w14:textId="77777777" w:rsidR="002776FD" w:rsidRPr="003A4833" w:rsidRDefault="002776FD">
      <w:pPr>
        <w:numPr>
          <w:ilvl w:val="12"/>
          <w:numId w:val="0"/>
        </w:numPr>
        <w:suppressAutoHyphens/>
        <w:spacing w:line="240" w:lineRule="auto"/>
        <w:ind w:right="11"/>
        <w:rPr>
          <w:color w:val="000000"/>
          <w:lang w:val="pl-PL"/>
        </w:rPr>
      </w:pPr>
    </w:p>
    <w:p w14:paraId="187520A1" w14:textId="77777777" w:rsidR="002776FD" w:rsidRPr="003A4833" w:rsidRDefault="002776FD">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Pr="003A4833">
        <w:rPr>
          <w:b/>
          <w:color w:val="000000"/>
          <w:lang w:val="pl-PL"/>
        </w:rPr>
        <w:t xml:space="preserve">Natychmiast zwrócić się o pomoc lekarską. </w:t>
      </w:r>
    </w:p>
    <w:p w14:paraId="607186B2" w14:textId="77777777" w:rsidR="002776FD" w:rsidRPr="003A4833" w:rsidRDefault="002776FD">
      <w:pPr>
        <w:numPr>
          <w:ilvl w:val="12"/>
          <w:numId w:val="0"/>
        </w:numPr>
        <w:suppressAutoHyphens/>
        <w:spacing w:line="240" w:lineRule="auto"/>
        <w:ind w:right="11"/>
        <w:rPr>
          <w:color w:val="000000"/>
          <w:lang w:val="pl-PL"/>
        </w:rPr>
      </w:pPr>
    </w:p>
    <w:p w14:paraId="7E493C11" w14:textId="77777777" w:rsidR="002776FD" w:rsidRPr="003A4833" w:rsidRDefault="002776FD" w:rsidP="00A203B6">
      <w:pPr>
        <w:keepNext/>
        <w:numPr>
          <w:ilvl w:val="12"/>
          <w:numId w:val="0"/>
        </w:numPr>
        <w:suppressAutoHyphens/>
        <w:spacing w:line="240" w:lineRule="auto"/>
        <w:ind w:right="11"/>
        <w:rPr>
          <w:b/>
          <w:color w:val="000000"/>
          <w:lang w:val="pl-PL"/>
        </w:rPr>
      </w:pPr>
      <w:r w:rsidRPr="003A4833">
        <w:rPr>
          <w:b/>
          <w:color w:val="000000"/>
          <w:lang w:val="pl-PL"/>
        </w:rPr>
        <w:t xml:space="preserve">C. </w:t>
      </w:r>
      <w:r w:rsidRPr="003A4833">
        <w:rPr>
          <w:b/>
          <w:color w:val="000000"/>
          <w:lang w:val="pl-PL"/>
        </w:rPr>
        <w:tab/>
        <w:t>Choroba</w:t>
      </w:r>
    </w:p>
    <w:p w14:paraId="5A925D79" w14:textId="77777777" w:rsidR="002776FD" w:rsidRPr="003A4833" w:rsidRDefault="002776FD" w:rsidP="00A203B6">
      <w:pPr>
        <w:keepNext/>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3C18CA31" w14:textId="77777777" w:rsidR="002776FD" w:rsidRPr="003A4833" w:rsidRDefault="002776FD">
      <w:pPr>
        <w:numPr>
          <w:ilvl w:val="12"/>
          <w:numId w:val="0"/>
        </w:numPr>
        <w:suppressAutoHyphens/>
        <w:spacing w:line="240" w:lineRule="auto"/>
        <w:ind w:right="11"/>
        <w:rPr>
          <w:color w:val="000000"/>
          <w:lang w:val="pl-PL"/>
        </w:rPr>
      </w:pPr>
    </w:p>
    <w:p w14:paraId="1E118E79" w14:textId="77777777" w:rsidR="002776FD" w:rsidRPr="003A4833" w:rsidRDefault="002776FD">
      <w:pPr>
        <w:spacing w:line="240" w:lineRule="auto"/>
        <w:rPr>
          <w:b/>
          <w:caps/>
          <w:noProof/>
          <w:lang w:val="pl-PL"/>
        </w:rPr>
      </w:pPr>
    </w:p>
    <w:p w14:paraId="2293752D" w14:textId="77777777" w:rsidR="002776FD" w:rsidRPr="003A4833" w:rsidRDefault="002776FD">
      <w:pPr>
        <w:spacing w:line="240" w:lineRule="auto"/>
        <w:rPr>
          <w:b/>
          <w:caps/>
          <w:noProof/>
          <w:lang w:val="pl-PL"/>
        </w:rPr>
      </w:pPr>
      <w:r w:rsidRPr="003A4833">
        <w:rPr>
          <w:b/>
          <w:caps/>
          <w:noProof/>
          <w:lang w:val="pl-PL"/>
        </w:rPr>
        <w:t>5.</w:t>
      </w:r>
      <w:r w:rsidRPr="003A4833">
        <w:rPr>
          <w:b/>
          <w:caps/>
          <w:noProof/>
          <w:lang w:val="pl-PL"/>
        </w:rPr>
        <w:tab/>
      </w:r>
      <w:r w:rsidR="00680125" w:rsidRPr="003A4833">
        <w:rPr>
          <w:b/>
          <w:noProof/>
          <w:lang w:val="pl-PL"/>
        </w:rPr>
        <w:t xml:space="preserve">Jak przechowywać </w:t>
      </w:r>
      <w:r w:rsidR="00680125" w:rsidRPr="003A4833">
        <w:rPr>
          <w:b/>
          <w:color w:val="000000"/>
          <w:lang w:val="pl-PL"/>
        </w:rPr>
        <w:t>Humalog Mix50</w:t>
      </w:r>
    </w:p>
    <w:p w14:paraId="0E030230" w14:textId="77777777" w:rsidR="002776FD" w:rsidRPr="003A4833" w:rsidRDefault="002776FD">
      <w:pPr>
        <w:spacing w:line="240" w:lineRule="auto"/>
        <w:rPr>
          <w:noProof/>
          <w:lang w:val="pl-PL"/>
        </w:rPr>
      </w:pPr>
    </w:p>
    <w:p w14:paraId="24779FD0" w14:textId="77777777" w:rsidR="00CB6A8F"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Przed pierwszym użyciem, należy przechowywać Humalog Mix50 w lodówce (2°C - 8°C). Nie zamrażać. </w:t>
      </w:r>
    </w:p>
    <w:p w14:paraId="1C3AC721" w14:textId="77777777" w:rsidR="00CB6A8F" w:rsidRPr="003A4833" w:rsidRDefault="00CB6A8F">
      <w:pPr>
        <w:pStyle w:val="BodyText3"/>
        <w:numPr>
          <w:ilvl w:val="12"/>
          <w:numId w:val="0"/>
        </w:numPr>
        <w:suppressAutoHyphens/>
        <w:spacing w:after="0"/>
        <w:jc w:val="left"/>
        <w:rPr>
          <w:color w:val="000000"/>
          <w:lang w:val="pl-PL"/>
        </w:rPr>
      </w:pPr>
    </w:p>
    <w:p w14:paraId="15F60B4B" w14:textId="77777777" w:rsidR="002776FD"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Używany </w:t>
      </w:r>
      <w:r w:rsidR="00FE755B" w:rsidRPr="003A4833">
        <w:rPr>
          <w:color w:val="000000"/>
          <w:lang w:val="pl-PL"/>
        </w:rPr>
        <w:t>wkład</w:t>
      </w:r>
      <w:r w:rsidRPr="003A4833">
        <w:rPr>
          <w:color w:val="000000"/>
          <w:lang w:val="pl-PL"/>
        </w:rPr>
        <w:t xml:space="preserve"> należy przechowywać w temperaturze pokojowej (</w:t>
      </w:r>
      <w:r w:rsidR="008814EE">
        <w:rPr>
          <w:color w:val="000000"/>
          <w:lang w:val="pl-PL"/>
        </w:rPr>
        <w:t xml:space="preserve">poniżej </w:t>
      </w:r>
      <w:r w:rsidRPr="003A4833">
        <w:rPr>
          <w:color w:val="000000"/>
          <w:lang w:val="pl-PL"/>
        </w:rPr>
        <w:t>30</w:t>
      </w:r>
      <w:r w:rsidRPr="003A4833">
        <w:rPr>
          <w:color w:val="000000"/>
          <w:lang w:val="pl-PL"/>
        </w:rPr>
        <w:sym w:font="Symbol" w:char="F0B0"/>
      </w:r>
      <w:r w:rsidRPr="003A4833">
        <w:rPr>
          <w:color w:val="000000"/>
          <w:lang w:val="pl-PL"/>
        </w:rPr>
        <w:t>C)</w:t>
      </w:r>
      <w:r w:rsidR="00037640" w:rsidRPr="003A4833">
        <w:rPr>
          <w:color w:val="000000"/>
          <w:lang w:val="pl-PL"/>
        </w:rPr>
        <w:t>, a następnie</w:t>
      </w:r>
      <w:r w:rsidR="00CB6A8F" w:rsidRPr="003A4833">
        <w:rPr>
          <w:color w:val="000000"/>
          <w:lang w:val="pl-PL"/>
        </w:rPr>
        <w:t xml:space="preserve"> wyrzucić po</w:t>
      </w:r>
      <w:r w:rsidRPr="003A4833">
        <w:rPr>
          <w:color w:val="000000"/>
          <w:lang w:val="pl-PL"/>
        </w:rPr>
        <w:t xml:space="preserve"> 28</w:t>
      </w:r>
      <w:r w:rsidR="00CB6A8F" w:rsidRPr="003A4833">
        <w:rPr>
          <w:color w:val="000000"/>
          <w:lang w:val="pl-PL"/>
        </w:rPr>
        <w:t> </w:t>
      </w:r>
      <w:r w:rsidRPr="003A4833">
        <w:rPr>
          <w:color w:val="000000"/>
          <w:lang w:val="pl-PL"/>
        </w:rPr>
        <w:t>dni</w:t>
      </w:r>
      <w:r w:rsidR="00CB6A8F" w:rsidRPr="003A4833">
        <w:rPr>
          <w:color w:val="000000"/>
          <w:lang w:val="pl-PL"/>
        </w:rPr>
        <w:t>ach</w:t>
      </w:r>
      <w:r w:rsidRPr="003A4833">
        <w:rPr>
          <w:color w:val="000000"/>
          <w:lang w:val="pl-PL"/>
        </w:rPr>
        <w:t xml:space="preserve">. Nie należy </w:t>
      </w:r>
      <w:r w:rsidR="00037640" w:rsidRPr="003A4833">
        <w:rPr>
          <w:color w:val="000000"/>
          <w:lang w:val="pl-PL"/>
        </w:rPr>
        <w:t>go</w:t>
      </w:r>
      <w:r w:rsidRPr="003A4833">
        <w:rPr>
          <w:color w:val="000000"/>
          <w:lang w:val="pl-PL"/>
        </w:rPr>
        <w:t xml:space="preserve"> kłaść w pobliżu źródeł ciepła lub na słońcu. </w:t>
      </w:r>
      <w:r w:rsidR="00CB6A8F" w:rsidRPr="003A4833">
        <w:rPr>
          <w:color w:val="000000"/>
          <w:lang w:val="pl-PL"/>
        </w:rPr>
        <w:t xml:space="preserve">Nie należy przechowywać używanego wstrzykiwacza lub wkładów w lodówce. Wstrzykiwacza z </w:t>
      </w:r>
      <w:r w:rsidR="00202795" w:rsidRPr="003A4833">
        <w:rPr>
          <w:color w:val="000000"/>
          <w:lang w:val="pl-PL"/>
        </w:rPr>
        <w:t>umieszczonym wewnątrz</w:t>
      </w:r>
      <w:r w:rsidR="00CB6A8F" w:rsidRPr="003A4833">
        <w:rPr>
          <w:color w:val="000000"/>
          <w:lang w:val="pl-PL"/>
        </w:rPr>
        <w:t xml:space="preserve"> wkładem nie należy przechowywać z zamocowaną igłą.</w:t>
      </w:r>
    </w:p>
    <w:p w14:paraId="1B1BE89B" w14:textId="77777777" w:rsidR="002776FD" w:rsidRPr="003A4833" w:rsidRDefault="002776FD">
      <w:pPr>
        <w:pStyle w:val="BodyText3"/>
        <w:numPr>
          <w:ilvl w:val="12"/>
          <w:numId w:val="0"/>
        </w:numPr>
        <w:suppressAutoHyphens/>
        <w:spacing w:after="0"/>
        <w:jc w:val="left"/>
        <w:rPr>
          <w:color w:val="000000"/>
          <w:lang w:val="pl-PL"/>
        </w:rPr>
      </w:pPr>
    </w:p>
    <w:p w14:paraId="18B74A2B" w14:textId="77777777" w:rsidR="002776FD" w:rsidRPr="003A4833" w:rsidRDefault="002776FD">
      <w:pPr>
        <w:pStyle w:val="BodyText3"/>
        <w:numPr>
          <w:ilvl w:val="12"/>
          <w:numId w:val="0"/>
        </w:numPr>
        <w:suppressAutoHyphens/>
        <w:spacing w:after="0"/>
        <w:jc w:val="left"/>
        <w:rPr>
          <w:color w:val="000000"/>
          <w:lang w:val="pl-PL"/>
        </w:rPr>
      </w:pPr>
      <w:r w:rsidRPr="003A4833">
        <w:rPr>
          <w:color w:val="000000"/>
          <w:lang w:val="pl-PL"/>
        </w:rPr>
        <w:t xml:space="preserve">Przechowywać lek w miejscu niewidocznym lub niedostępnym dla dzieci. </w:t>
      </w:r>
    </w:p>
    <w:p w14:paraId="4AA50E84" w14:textId="77777777" w:rsidR="002776FD" w:rsidRPr="003A4833" w:rsidRDefault="002776FD">
      <w:pPr>
        <w:pStyle w:val="BodyText3"/>
        <w:numPr>
          <w:ilvl w:val="12"/>
          <w:numId w:val="0"/>
        </w:numPr>
        <w:suppressAutoHyphens/>
        <w:spacing w:after="0"/>
        <w:jc w:val="left"/>
        <w:rPr>
          <w:color w:val="000000"/>
          <w:lang w:val="pl-PL"/>
        </w:rPr>
      </w:pPr>
    </w:p>
    <w:p w14:paraId="392AAEF4" w14:textId="77777777" w:rsidR="002776FD" w:rsidRPr="003A4833" w:rsidRDefault="002776FD">
      <w:pPr>
        <w:spacing w:line="240" w:lineRule="auto"/>
        <w:rPr>
          <w:noProof/>
          <w:lang w:val="pl-PL"/>
        </w:rPr>
      </w:pPr>
      <w:r w:rsidRPr="003A4833">
        <w:rPr>
          <w:noProof/>
          <w:lang w:val="pl-PL"/>
        </w:rPr>
        <w:t xml:space="preserve">Nie stosować </w:t>
      </w:r>
      <w:r w:rsidR="00D433EC">
        <w:rPr>
          <w:noProof/>
          <w:lang w:val="pl-PL"/>
        </w:rPr>
        <w:t xml:space="preserve">tego </w:t>
      </w:r>
      <w:r w:rsidRPr="003A4833">
        <w:rPr>
          <w:noProof/>
          <w:lang w:val="pl-PL"/>
        </w:rPr>
        <w:t xml:space="preserve">leku po upływie terminu ważności zamieszczonego na etykiecie i </w:t>
      </w:r>
      <w:r w:rsidR="00CA06A4" w:rsidRPr="003A4833">
        <w:rPr>
          <w:noProof/>
          <w:lang w:val="pl-PL"/>
        </w:rPr>
        <w:t>pudełku</w:t>
      </w:r>
      <w:r w:rsidRPr="003A4833">
        <w:rPr>
          <w:noProof/>
          <w:lang w:val="pl-PL"/>
        </w:rPr>
        <w:t>. Termin ważności oznacza ostatni dzień danego miesiąca.</w:t>
      </w:r>
    </w:p>
    <w:p w14:paraId="358687AE" w14:textId="77777777" w:rsidR="002776FD" w:rsidRPr="003A4833" w:rsidRDefault="002776FD">
      <w:pPr>
        <w:suppressAutoHyphens/>
        <w:spacing w:line="240" w:lineRule="auto"/>
        <w:ind w:right="11"/>
        <w:rPr>
          <w:color w:val="000000"/>
          <w:lang w:val="pl-PL"/>
        </w:rPr>
      </w:pPr>
    </w:p>
    <w:p w14:paraId="050FEB2B" w14:textId="77777777" w:rsidR="002776FD" w:rsidRPr="003A4833" w:rsidRDefault="002776FD">
      <w:pPr>
        <w:suppressAutoHyphens/>
        <w:spacing w:line="240" w:lineRule="auto"/>
        <w:rPr>
          <w:color w:val="000000"/>
          <w:lang w:val="pl-PL"/>
        </w:rPr>
      </w:pPr>
      <w:r w:rsidRPr="003A4833">
        <w:rPr>
          <w:noProof/>
          <w:lang w:val="pl-PL"/>
        </w:rPr>
        <w:t xml:space="preserve">Nie stosować </w:t>
      </w:r>
      <w:r w:rsidR="00D433EC">
        <w:rPr>
          <w:noProof/>
          <w:lang w:val="pl-PL"/>
        </w:rPr>
        <w:t xml:space="preserve">tego </w:t>
      </w:r>
      <w:r w:rsidRPr="003A4833">
        <w:rPr>
          <w:noProof/>
          <w:lang w:val="pl-PL"/>
        </w:rPr>
        <w:t>leku</w:t>
      </w:r>
      <w:r w:rsidRPr="003A4833">
        <w:rPr>
          <w:color w:val="000000"/>
          <w:lang w:val="pl-PL"/>
        </w:rPr>
        <w:t>, je</w:t>
      </w:r>
      <w:r w:rsidR="00D433EC">
        <w:rPr>
          <w:color w:val="000000"/>
          <w:lang w:val="pl-PL"/>
        </w:rPr>
        <w:t>ś</w:t>
      </w:r>
      <w:r w:rsidRPr="003A4833">
        <w:rPr>
          <w:color w:val="000000"/>
          <w:lang w:val="pl-PL"/>
        </w:rPr>
        <w:t xml:space="preserve">li </w:t>
      </w:r>
      <w:r w:rsidR="00D433EC">
        <w:rPr>
          <w:color w:val="000000"/>
          <w:lang w:val="pl-PL"/>
        </w:rPr>
        <w:t>zauważy się</w:t>
      </w:r>
      <w:r w:rsidRPr="003A4833">
        <w:rPr>
          <w:color w:val="000000"/>
          <w:lang w:val="pl-PL"/>
        </w:rPr>
        <w:t xml:space="preserve"> grudki lub białe cząsteczki przylegające do dna lub ścianek wkładu (jak szron na szybie). Wkłady należy kontrolować przed każdym wstrzyknięciem.</w:t>
      </w:r>
    </w:p>
    <w:p w14:paraId="4EBD72A3" w14:textId="77777777" w:rsidR="002776FD" w:rsidRPr="003A4833" w:rsidRDefault="002776FD">
      <w:pPr>
        <w:suppressAutoHyphens/>
        <w:spacing w:line="240" w:lineRule="auto"/>
        <w:ind w:right="11"/>
        <w:rPr>
          <w:color w:val="000000"/>
          <w:lang w:val="pl-PL"/>
        </w:rPr>
      </w:pPr>
    </w:p>
    <w:p w14:paraId="54E3C2E3" w14:textId="77777777" w:rsidR="002776FD" w:rsidRPr="003A4833" w:rsidRDefault="002776FD">
      <w:pPr>
        <w:numPr>
          <w:ilvl w:val="12"/>
          <w:numId w:val="0"/>
        </w:numPr>
        <w:spacing w:line="240" w:lineRule="auto"/>
        <w:ind w:right="-2"/>
        <w:rPr>
          <w:noProof/>
          <w:lang w:val="pl-PL"/>
        </w:rPr>
      </w:pPr>
      <w:r w:rsidRPr="003A4833">
        <w:rPr>
          <w:noProof/>
          <w:lang w:val="pl-PL"/>
        </w:rPr>
        <w:t xml:space="preserve">Leków nie należy wyrzucać do kanalizacji lub domowych pojemników na odpadki. Należy zapytać farmaceutę co zrobić z lekami, </w:t>
      </w:r>
      <w:r w:rsidR="00CA06A4" w:rsidRPr="003A4833">
        <w:rPr>
          <w:noProof/>
          <w:szCs w:val="22"/>
          <w:lang w:val="pl-PL"/>
        </w:rPr>
        <w:t>które nie są już potrzebne</w:t>
      </w:r>
      <w:r w:rsidRPr="003A4833">
        <w:rPr>
          <w:noProof/>
          <w:lang w:val="pl-PL"/>
        </w:rPr>
        <w:t>. Takie postępowanie pomoże chronić środowisko.</w:t>
      </w:r>
    </w:p>
    <w:p w14:paraId="40B858FA" w14:textId="77777777" w:rsidR="002776FD" w:rsidRPr="003A4833" w:rsidRDefault="002776FD">
      <w:pPr>
        <w:numPr>
          <w:ilvl w:val="12"/>
          <w:numId w:val="0"/>
        </w:numPr>
        <w:spacing w:line="240" w:lineRule="auto"/>
        <w:ind w:right="-2"/>
        <w:rPr>
          <w:noProof/>
          <w:lang w:val="pl-PL"/>
        </w:rPr>
      </w:pPr>
    </w:p>
    <w:p w14:paraId="7B3A58D7" w14:textId="77777777" w:rsidR="002776FD" w:rsidRPr="003A4833" w:rsidRDefault="002776FD">
      <w:pPr>
        <w:numPr>
          <w:ilvl w:val="12"/>
          <w:numId w:val="0"/>
        </w:numPr>
        <w:spacing w:line="240" w:lineRule="auto"/>
        <w:ind w:right="-2"/>
        <w:rPr>
          <w:noProof/>
          <w:lang w:val="pl-PL"/>
        </w:rPr>
      </w:pPr>
    </w:p>
    <w:p w14:paraId="086F3123" w14:textId="77777777" w:rsidR="002776FD" w:rsidRPr="003A4833" w:rsidRDefault="002776FD" w:rsidP="00EE0C12">
      <w:pPr>
        <w:keepNext/>
        <w:spacing w:line="240" w:lineRule="auto"/>
        <w:rPr>
          <w:b/>
          <w:caps/>
          <w:noProof/>
          <w:lang w:val="pl-PL"/>
        </w:rPr>
      </w:pPr>
      <w:r w:rsidRPr="003A4833">
        <w:rPr>
          <w:b/>
          <w:caps/>
          <w:noProof/>
          <w:lang w:val="pl-PL"/>
        </w:rPr>
        <w:t>6.</w:t>
      </w:r>
      <w:r w:rsidRPr="003A4833">
        <w:rPr>
          <w:b/>
          <w:caps/>
          <w:noProof/>
          <w:lang w:val="pl-PL"/>
        </w:rPr>
        <w:tab/>
      </w:r>
      <w:r w:rsidR="00680125" w:rsidRPr="003A4833">
        <w:rPr>
          <w:b/>
          <w:noProof/>
          <w:lang w:val="pl-PL"/>
        </w:rPr>
        <w:t>Zawartość opakowania i inne informacje</w:t>
      </w:r>
      <w:r w:rsidR="00680125" w:rsidRPr="003A4833">
        <w:rPr>
          <w:b/>
          <w:caps/>
          <w:noProof/>
          <w:lang w:val="pl-PL"/>
        </w:rPr>
        <w:t xml:space="preserve"> </w:t>
      </w:r>
    </w:p>
    <w:p w14:paraId="2CBCB71A" w14:textId="77777777" w:rsidR="002776FD" w:rsidRPr="003A4833" w:rsidRDefault="002776FD" w:rsidP="00EE0C12">
      <w:pPr>
        <w:keepNext/>
        <w:spacing w:line="240" w:lineRule="auto"/>
        <w:rPr>
          <w:i/>
          <w:noProof/>
          <w:lang w:val="pl-PL"/>
        </w:rPr>
      </w:pPr>
    </w:p>
    <w:p w14:paraId="5EC91A70" w14:textId="77777777" w:rsidR="002776FD" w:rsidRPr="003A4833" w:rsidRDefault="002776FD" w:rsidP="00EE0C12">
      <w:pPr>
        <w:keepNext/>
        <w:spacing w:line="240" w:lineRule="auto"/>
        <w:rPr>
          <w:b/>
          <w:noProof/>
          <w:lang w:val="pl-PL"/>
        </w:rPr>
      </w:pPr>
      <w:r w:rsidRPr="003A4833">
        <w:rPr>
          <w:b/>
          <w:noProof/>
          <w:lang w:val="pl-PL"/>
        </w:rPr>
        <w:t xml:space="preserve">Co zawiera lek </w:t>
      </w:r>
      <w:r w:rsidRPr="003A4833">
        <w:rPr>
          <w:b/>
          <w:bCs/>
          <w:lang w:val="pl-PL"/>
        </w:rPr>
        <w:t xml:space="preserve">Humalog Mix50 </w:t>
      </w:r>
      <w:r w:rsidRPr="003A4833">
        <w:rPr>
          <w:b/>
          <w:color w:val="000000"/>
          <w:lang w:val="pl-PL"/>
        </w:rPr>
        <w:t>100 </w:t>
      </w:r>
      <w:r w:rsidR="00B66977">
        <w:rPr>
          <w:b/>
          <w:color w:val="000000"/>
          <w:lang w:val="pl-PL"/>
        </w:rPr>
        <w:t>jednostek</w:t>
      </w:r>
      <w:r w:rsidRPr="003A4833">
        <w:rPr>
          <w:b/>
          <w:color w:val="000000"/>
          <w:lang w:val="pl-PL"/>
        </w:rPr>
        <w:t>/ml zawiesina do wstrzykiwań we wkładzie</w:t>
      </w:r>
    </w:p>
    <w:p w14:paraId="64082B27" w14:textId="77777777" w:rsidR="002776FD" w:rsidRPr="003A4833" w:rsidRDefault="002776FD" w:rsidP="005755AA">
      <w:pPr>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color w:val="000000"/>
          <w:lang w:val="pl-PL"/>
        </w:rPr>
        <w:t xml:space="preserve">Insulina </w:t>
      </w:r>
      <w:r w:rsidR="00865105">
        <w:rPr>
          <w:color w:val="000000"/>
          <w:lang w:val="pl-PL"/>
        </w:rPr>
        <w:t>lizpro</w:t>
      </w:r>
      <w:r w:rsidRPr="003A4833">
        <w:rPr>
          <w:color w:val="000000"/>
          <w:lang w:val="pl-PL"/>
        </w:rPr>
        <w:t xml:space="preserve"> jest wytworzona w laboratorium metodą rekombinacji DNA. Jest to zmodyfikowana forma ludzkiej insuliny, tak więc różni się od innych insulin ludzkich i zwierzęcych. Insulina </w:t>
      </w:r>
      <w:r w:rsidR="00865105">
        <w:rPr>
          <w:color w:val="000000"/>
          <w:lang w:val="pl-PL"/>
        </w:rPr>
        <w:t>lizpro</w:t>
      </w:r>
      <w:r w:rsidRPr="003A4833">
        <w:rPr>
          <w:color w:val="000000"/>
          <w:lang w:val="pl-PL"/>
        </w:rPr>
        <w:t xml:space="preserve"> jest bardzo podobna do insuliny ludzkiej produkowanej naturalnie przez trzustkę.</w:t>
      </w:r>
    </w:p>
    <w:p w14:paraId="286C69A9" w14:textId="77777777" w:rsidR="002776FD" w:rsidRPr="003A4833" w:rsidRDefault="002776FD" w:rsidP="005755AA">
      <w:pPr>
        <w:spacing w:line="240" w:lineRule="auto"/>
        <w:ind w:left="567" w:hanging="567"/>
        <w:rPr>
          <w:noProof/>
          <w:lang w:val="pl-PL"/>
        </w:rPr>
      </w:pPr>
      <w:r w:rsidRPr="003A4833">
        <w:rPr>
          <w:noProof/>
          <w:lang w:val="pl-PL"/>
        </w:rPr>
        <w:t xml:space="preserve">- </w:t>
      </w:r>
      <w:r w:rsidRPr="003A4833">
        <w:rPr>
          <w:noProof/>
          <w:lang w:val="pl-PL"/>
        </w:rPr>
        <w:tab/>
      </w:r>
      <w:r w:rsidR="00CA06A4" w:rsidRPr="003A4833">
        <w:rPr>
          <w:noProof/>
          <w:szCs w:val="22"/>
          <w:lang w:val="pl-PL"/>
        </w:rPr>
        <w:t>Ponadto lek zawiera</w:t>
      </w:r>
      <w:r w:rsidRPr="003A4833">
        <w:rPr>
          <w:noProof/>
          <w:lang w:val="pl-PL"/>
        </w:rPr>
        <w:t>:</w:t>
      </w:r>
      <w:r w:rsidR="00D0466E" w:rsidRPr="003A4833">
        <w:rPr>
          <w:noProof/>
          <w:lang w:val="pl-PL"/>
        </w:rPr>
        <w:t xml:space="preserve"> </w:t>
      </w:r>
      <w:r w:rsidRPr="003A4833">
        <w:rPr>
          <w:color w:val="000000"/>
          <w:lang w:val="it-IT"/>
        </w:rPr>
        <w:t xml:space="preserve">siarczan protaminy, m-krezol, fenol, glicerol, </w:t>
      </w:r>
      <w:r w:rsidR="009813B3" w:rsidRPr="003A4833">
        <w:rPr>
          <w:color w:val="000000"/>
          <w:lang w:val="it-IT"/>
        </w:rPr>
        <w:t>disodu fosforan</w:t>
      </w:r>
      <w:r w:rsidRPr="003A4833">
        <w:rPr>
          <w:color w:val="000000"/>
          <w:lang w:val="it-IT"/>
        </w:rPr>
        <w:t xml:space="preserve"> siedmiowodny, tlenek cynku i wod</w:t>
      </w:r>
      <w:r w:rsidR="00C1771D" w:rsidRPr="003A4833">
        <w:rPr>
          <w:color w:val="000000"/>
          <w:lang w:val="it-IT"/>
        </w:rPr>
        <w:t>ę</w:t>
      </w:r>
      <w:r w:rsidRPr="003A4833">
        <w:rPr>
          <w:color w:val="000000"/>
          <w:lang w:val="it-IT"/>
        </w:rPr>
        <w:t xml:space="preserve"> do wstrzykiwań. Wodorotlenek sodu lub kwas solny mogły być użyte w celu uzyskania odpowiedniego odczynu</w:t>
      </w:r>
      <w:r w:rsidRPr="003A4833">
        <w:rPr>
          <w:color w:val="000000"/>
          <w:lang w:val="pl-PL"/>
        </w:rPr>
        <w:t>.</w:t>
      </w:r>
    </w:p>
    <w:p w14:paraId="621E40D9" w14:textId="77777777" w:rsidR="002776FD" w:rsidRPr="003A4833" w:rsidRDefault="002776FD">
      <w:pPr>
        <w:numPr>
          <w:ilvl w:val="12"/>
          <w:numId w:val="0"/>
        </w:numPr>
        <w:spacing w:line="240" w:lineRule="auto"/>
        <w:ind w:right="-2"/>
        <w:rPr>
          <w:noProof/>
          <w:lang w:val="pl-PL"/>
        </w:rPr>
      </w:pPr>
    </w:p>
    <w:p w14:paraId="3DAAB779" w14:textId="77777777" w:rsidR="002776FD" w:rsidRPr="003A4833" w:rsidRDefault="002776FD">
      <w:pPr>
        <w:spacing w:line="240" w:lineRule="auto"/>
        <w:rPr>
          <w:b/>
          <w:noProof/>
          <w:lang w:val="pl-PL"/>
        </w:rPr>
      </w:pPr>
      <w:r w:rsidRPr="003A4833">
        <w:rPr>
          <w:b/>
          <w:noProof/>
          <w:lang w:val="pl-PL"/>
        </w:rPr>
        <w:t xml:space="preserve">Jak wygląda lek </w:t>
      </w:r>
      <w:r w:rsidRPr="003A4833">
        <w:rPr>
          <w:b/>
          <w:bCs/>
          <w:lang w:val="pl-PL"/>
        </w:rPr>
        <w:t>Humalog Mix50</w:t>
      </w:r>
      <w:r w:rsidRPr="003A4833">
        <w:rPr>
          <w:b/>
          <w:noProof/>
          <w:lang w:val="pl-PL"/>
        </w:rPr>
        <w:t xml:space="preserve"> </w:t>
      </w:r>
      <w:r w:rsidRPr="003A4833">
        <w:rPr>
          <w:b/>
          <w:color w:val="000000"/>
          <w:lang w:val="pl-PL"/>
        </w:rPr>
        <w:t>100 </w:t>
      </w:r>
      <w:r w:rsidR="00B66977">
        <w:rPr>
          <w:b/>
          <w:color w:val="000000"/>
          <w:lang w:val="pl-PL"/>
        </w:rPr>
        <w:t>jednostek</w:t>
      </w:r>
      <w:r w:rsidRPr="003A4833">
        <w:rPr>
          <w:b/>
          <w:color w:val="000000"/>
          <w:lang w:val="pl-PL"/>
        </w:rPr>
        <w:t>/ml zawiesina do wstrzykiwań we wkładzie</w:t>
      </w:r>
      <w:r w:rsidRPr="003A4833">
        <w:rPr>
          <w:b/>
          <w:noProof/>
          <w:lang w:val="pl-PL"/>
        </w:rPr>
        <w:t xml:space="preserve"> i co zawiera opakowanie</w:t>
      </w:r>
    </w:p>
    <w:p w14:paraId="594D7359" w14:textId="77777777" w:rsidR="002776FD" w:rsidRPr="003A4833" w:rsidRDefault="002776FD">
      <w:pPr>
        <w:suppressAutoHyphens/>
        <w:spacing w:line="240" w:lineRule="auto"/>
        <w:rPr>
          <w:color w:val="000000"/>
          <w:lang w:val="pl-PL"/>
        </w:rPr>
      </w:pPr>
      <w:r w:rsidRPr="003A4833">
        <w:rPr>
          <w:color w:val="000000"/>
          <w:lang w:val="pl-PL"/>
        </w:rPr>
        <w:t>Humalog Mix50 100 </w:t>
      </w:r>
      <w:r w:rsidR="00B66977">
        <w:rPr>
          <w:color w:val="000000"/>
          <w:lang w:val="pl-PL"/>
        </w:rPr>
        <w:t>jednostek</w:t>
      </w:r>
      <w:r w:rsidRPr="003A4833">
        <w:rPr>
          <w:color w:val="000000"/>
          <w:lang w:val="pl-PL"/>
        </w:rPr>
        <w:t>/ml, zawiesina do wstrzykiwań</w:t>
      </w:r>
      <w:r w:rsidR="00D0466E" w:rsidRPr="003A4833">
        <w:rPr>
          <w:color w:val="000000"/>
          <w:lang w:val="pl-PL"/>
        </w:rPr>
        <w:t xml:space="preserve"> </w:t>
      </w:r>
      <w:r w:rsidRPr="003A4833">
        <w:rPr>
          <w:color w:val="000000"/>
          <w:lang w:val="pl-PL"/>
        </w:rPr>
        <w:t xml:space="preserve">jest białą, jałową zawiesiną i zawiera 100 jednostek insuliny </w:t>
      </w:r>
      <w:r w:rsidR="00865105">
        <w:rPr>
          <w:color w:val="000000"/>
          <w:lang w:val="pl-PL"/>
        </w:rPr>
        <w:t>lizpro</w:t>
      </w:r>
      <w:r w:rsidRPr="003A4833">
        <w:rPr>
          <w:color w:val="000000"/>
          <w:lang w:val="pl-PL"/>
        </w:rPr>
        <w:t xml:space="preserve"> w mililitrze (100 </w:t>
      </w:r>
      <w:r w:rsidR="00B66977">
        <w:rPr>
          <w:color w:val="000000"/>
          <w:lang w:val="pl-PL"/>
        </w:rPr>
        <w:t>jednostek</w:t>
      </w:r>
      <w:r w:rsidRPr="003A4833">
        <w:rPr>
          <w:color w:val="000000"/>
          <w:lang w:val="pl-PL"/>
        </w:rPr>
        <w:t>/ml) zawiesiny do wstrzykiwań. 50</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Mix50 jest rozpuszczone w wodzie. 50</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Mix50 tworzy zawiesinę z siarczanem protaminy. Każdy wkład zawiera 300</w:t>
      </w:r>
      <w:r w:rsidR="006923DE">
        <w:rPr>
          <w:color w:val="000000"/>
          <w:lang w:val="pl-PL"/>
        </w:rPr>
        <w:t> </w:t>
      </w:r>
      <w:r w:rsidRPr="003A4833">
        <w:rPr>
          <w:color w:val="000000"/>
          <w:lang w:val="pl-PL"/>
        </w:rPr>
        <w:t xml:space="preserve">jednostek (3 mililitry). Wkłady są dostępne w opakowaniach </w:t>
      </w:r>
      <w:r w:rsidR="00C619C6">
        <w:rPr>
          <w:color w:val="000000"/>
          <w:lang w:val="pl-PL"/>
        </w:rPr>
        <w:t>zawierających</w:t>
      </w:r>
      <w:r w:rsidRPr="003A4833">
        <w:rPr>
          <w:color w:val="000000"/>
          <w:lang w:val="pl-PL"/>
        </w:rPr>
        <w:t xml:space="preserve"> 5 </w:t>
      </w:r>
      <w:r w:rsidR="00C619C6">
        <w:rPr>
          <w:color w:val="000000"/>
          <w:lang w:val="pl-PL"/>
        </w:rPr>
        <w:t xml:space="preserve">lub 10 </w:t>
      </w:r>
      <w:r w:rsidRPr="003A4833">
        <w:rPr>
          <w:color w:val="000000"/>
          <w:lang w:val="pl-PL"/>
        </w:rPr>
        <w:t>wkładów. Nie wszystkie rodzaje opakowań mogą znajdować się w sprzedaży.</w:t>
      </w:r>
    </w:p>
    <w:p w14:paraId="0B4F07BC" w14:textId="77777777" w:rsidR="002776FD" w:rsidRPr="003A4833" w:rsidRDefault="002776FD">
      <w:pPr>
        <w:numPr>
          <w:ilvl w:val="12"/>
          <w:numId w:val="0"/>
        </w:numPr>
        <w:suppressAutoHyphens/>
        <w:spacing w:line="240" w:lineRule="auto"/>
        <w:ind w:right="11"/>
        <w:rPr>
          <w:b/>
          <w:color w:val="000000"/>
          <w:lang w:val="pl-PL"/>
        </w:rPr>
      </w:pPr>
    </w:p>
    <w:p w14:paraId="71E86813" w14:textId="77777777" w:rsidR="002776FD" w:rsidRPr="003A4833" w:rsidRDefault="002776FD">
      <w:pPr>
        <w:spacing w:line="240" w:lineRule="auto"/>
        <w:rPr>
          <w:b/>
          <w:noProof/>
          <w:lang w:val="pl-PL"/>
        </w:rPr>
      </w:pPr>
      <w:r w:rsidRPr="003A4833">
        <w:rPr>
          <w:b/>
          <w:noProof/>
          <w:lang w:val="pl-PL"/>
        </w:rPr>
        <w:t>Podmiot odpowiedzialny i wytwórca</w:t>
      </w:r>
    </w:p>
    <w:p w14:paraId="7BED8441" w14:textId="77777777" w:rsidR="002776FD" w:rsidRPr="003A4833" w:rsidRDefault="002776FD">
      <w:pPr>
        <w:numPr>
          <w:ilvl w:val="12"/>
          <w:numId w:val="0"/>
        </w:numPr>
        <w:suppressAutoHyphens/>
        <w:spacing w:line="240" w:lineRule="auto"/>
        <w:ind w:right="11"/>
        <w:rPr>
          <w:color w:val="000000"/>
          <w:lang w:val="pl-PL"/>
        </w:rPr>
      </w:pPr>
      <w:r w:rsidRPr="003A4833">
        <w:rPr>
          <w:color w:val="000000"/>
          <w:lang w:val="pl-PL"/>
        </w:rPr>
        <w:t>Wytwórca leku Humalog Mix50 100 </w:t>
      </w:r>
      <w:r w:rsidR="00B66977">
        <w:rPr>
          <w:color w:val="000000"/>
          <w:lang w:val="pl-PL"/>
        </w:rPr>
        <w:t>jednostek</w:t>
      </w:r>
      <w:r w:rsidRPr="003A4833">
        <w:rPr>
          <w:color w:val="000000"/>
          <w:lang w:val="pl-PL"/>
        </w:rPr>
        <w:t>/ml, zawiesina do wstrzykiwań</w:t>
      </w:r>
      <w:r w:rsidR="00D0466E" w:rsidRPr="003A4833">
        <w:rPr>
          <w:color w:val="000000"/>
          <w:lang w:val="pl-PL"/>
        </w:rPr>
        <w:t xml:space="preserve"> </w:t>
      </w:r>
      <w:r w:rsidRPr="003A4833">
        <w:rPr>
          <w:color w:val="000000"/>
          <w:lang w:val="pl-PL"/>
        </w:rPr>
        <w:t>we wkładzie:</w:t>
      </w:r>
    </w:p>
    <w:p w14:paraId="61F7AC6B" w14:textId="77777777" w:rsidR="002776FD" w:rsidRPr="003A4833" w:rsidRDefault="002776FD">
      <w:pPr>
        <w:numPr>
          <w:ilvl w:val="0"/>
          <w:numId w:val="1"/>
        </w:numPr>
        <w:suppressAutoHyphens/>
        <w:spacing w:line="240" w:lineRule="auto"/>
        <w:ind w:left="567" w:right="11" w:hanging="567"/>
        <w:rPr>
          <w:color w:val="000000"/>
        </w:rPr>
      </w:pPr>
      <w:r w:rsidRPr="003A4833">
        <w:rPr>
          <w:color w:val="000000"/>
        </w:rPr>
        <w:t>Lilly France S.A.S.,</w:t>
      </w:r>
      <w:r w:rsidR="00D0466E" w:rsidRPr="003A4833">
        <w:rPr>
          <w:color w:val="000000"/>
        </w:rPr>
        <w:t xml:space="preserve"> </w:t>
      </w:r>
      <w:r w:rsidRPr="003A4833">
        <w:rPr>
          <w:color w:val="000000"/>
        </w:rPr>
        <w:t>Rue du Colonel Lilly, 67640 Fegersheim, Francja,</w:t>
      </w:r>
    </w:p>
    <w:p w14:paraId="759E79FB" w14:textId="77777777" w:rsidR="00EE50EA" w:rsidRPr="00A11A9D" w:rsidRDefault="00EE50EA" w:rsidP="00EE50EA">
      <w:pPr>
        <w:numPr>
          <w:ilvl w:val="0"/>
          <w:numId w:val="1"/>
        </w:numPr>
        <w:spacing w:line="240" w:lineRule="auto"/>
        <w:ind w:left="567" w:right="11" w:hanging="567"/>
        <w:rPr>
          <w:lang w:val="es-ES"/>
        </w:rPr>
      </w:pPr>
      <w:r w:rsidRPr="00A11A9D">
        <w:rPr>
          <w:lang w:val="es-ES"/>
        </w:rPr>
        <w:t xml:space="preserve">Eli Lilly Italia S.p.A., Via Gramsci 731-733, 50019 Sesto Fiorentino, </w:t>
      </w:r>
      <w:r w:rsidR="00A42F6C" w:rsidRPr="00A11A9D">
        <w:rPr>
          <w:lang w:val="es-ES"/>
        </w:rPr>
        <w:t>(</w:t>
      </w:r>
      <w:r w:rsidRPr="00A11A9D">
        <w:rPr>
          <w:lang w:val="es-ES"/>
        </w:rPr>
        <w:t>F</w:t>
      </w:r>
      <w:r w:rsidR="00A42F6C" w:rsidRPr="00A11A9D">
        <w:rPr>
          <w:lang w:val="es-ES"/>
        </w:rPr>
        <w:t>I)</w:t>
      </w:r>
      <w:r w:rsidRPr="00A11A9D">
        <w:rPr>
          <w:lang w:val="es-ES"/>
        </w:rPr>
        <w:t>, Włochy.</w:t>
      </w:r>
    </w:p>
    <w:p w14:paraId="5BBA8EB7" w14:textId="77777777" w:rsidR="002776FD" w:rsidRPr="00A11A9D" w:rsidRDefault="002776FD">
      <w:pPr>
        <w:numPr>
          <w:ilvl w:val="12"/>
          <w:numId w:val="0"/>
        </w:numPr>
        <w:suppressAutoHyphens/>
        <w:spacing w:line="240" w:lineRule="auto"/>
        <w:ind w:right="11"/>
        <w:rPr>
          <w:color w:val="000000"/>
          <w:lang w:val="es-ES"/>
        </w:rPr>
      </w:pPr>
    </w:p>
    <w:p w14:paraId="1F01D820" w14:textId="085D52D7" w:rsidR="002776FD" w:rsidRPr="00A11A9D" w:rsidRDefault="002776FD">
      <w:pPr>
        <w:numPr>
          <w:ilvl w:val="12"/>
          <w:numId w:val="0"/>
        </w:numPr>
        <w:suppressAutoHyphens/>
        <w:spacing w:line="240" w:lineRule="auto"/>
        <w:ind w:right="11"/>
        <w:rPr>
          <w:color w:val="000000"/>
          <w:lang w:val="es-ES"/>
        </w:rPr>
      </w:pPr>
      <w:r w:rsidRPr="00A11A9D">
        <w:rPr>
          <w:color w:val="000000"/>
          <w:lang w:val="es-ES"/>
        </w:rPr>
        <w:t xml:space="preserve">Podmiot odpowiedzialny: Eli Lilly Nederland B.V., </w:t>
      </w:r>
      <w:r w:rsidR="0034585B" w:rsidRPr="00A11A9D">
        <w:rPr>
          <w:lang w:val="es-ES"/>
        </w:rPr>
        <w:t>Orteliuslaan 1000</w:t>
      </w:r>
      <w:r w:rsidR="00A2713C" w:rsidRPr="00A11A9D">
        <w:rPr>
          <w:color w:val="000000"/>
          <w:lang w:val="es-ES"/>
        </w:rPr>
        <w:t>, 3528 B</w:t>
      </w:r>
      <w:r w:rsidR="0034585B" w:rsidRPr="00A11A9D">
        <w:rPr>
          <w:color w:val="000000"/>
          <w:lang w:val="es-ES"/>
        </w:rPr>
        <w:t>D</w:t>
      </w:r>
      <w:r w:rsidR="00A2713C" w:rsidRPr="00A11A9D">
        <w:rPr>
          <w:color w:val="000000"/>
          <w:lang w:val="es-ES"/>
        </w:rPr>
        <w:t xml:space="preserve"> Utrecht</w:t>
      </w:r>
      <w:r w:rsidRPr="00A11A9D">
        <w:rPr>
          <w:color w:val="000000"/>
          <w:lang w:val="es-ES"/>
        </w:rPr>
        <w:t>, Holandia.</w:t>
      </w:r>
    </w:p>
    <w:p w14:paraId="24CD0EB5" w14:textId="77777777" w:rsidR="00A42F6C" w:rsidRPr="00A11A9D" w:rsidRDefault="00A42F6C">
      <w:pPr>
        <w:numPr>
          <w:ilvl w:val="12"/>
          <w:numId w:val="0"/>
        </w:numPr>
        <w:suppressAutoHyphens/>
        <w:spacing w:line="240" w:lineRule="auto"/>
        <w:ind w:right="11"/>
        <w:rPr>
          <w:color w:val="000000"/>
          <w:lang w:val="es-ES"/>
        </w:rPr>
      </w:pPr>
    </w:p>
    <w:p w14:paraId="69B9E961" w14:textId="77777777" w:rsidR="002776FD" w:rsidRPr="003A4833" w:rsidRDefault="002776FD" w:rsidP="00A203B6">
      <w:pPr>
        <w:keepNext/>
        <w:spacing w:line="240" w:lineRule="auto"/>
        <w:rPr>
          <w:noProof/>
          <w:lang w:val="pl-PL"/>
        </w:rPr>
      </w:pPr>
      <w:r w:rsidRPr="003A4833">
        <w:rPr>
          <w:noProof/>
          <w:lang w:val="pl-PL"/>
        </w:rPr>
        <w:t xml:space="preserve">W celu uzyskania bardziej szczegółowych informacji należy zwrócić się do </w:t>
      </w:r>
      <w:r w:rsidR="00CA06A4" w:rsidRPr="003A4833">
        <w:rPr>
          <w:noProof/>
          <w:szCs w:val="22"/>
          <w:lang w:val="pl-PL"/>
        </w:rPr>
        <w:t xml:space="preserve">miejscowego </w:t>
      </w:r>
      <w:r w:rsidRPr="003A4833">
        <w:rPr>
          <w:noProof/>
          <w:lang w:val="pl-PL"/>
        </w:rPr>
        <w:t xml:space="preserve">przedstawiciela podmiotu odpowiedzialnego. </w:t>
      </w:r>
    </w:p>
    <w:p w14:paraId="1C3B0DD9" w14:textId="77777777" w:rsidR="002776FD" w:rsidRPr="003A4833" w:rsidRDefault="002776FD" w:rsidP="00A203B6">
      <w:pPr>
        <w:keepNext/>
        <w:spacing w:line="240" w:lineRule="auto"/>
        <w:rPr>
          <w:noProof/>
          <w:lang w:val="pl-P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2776FD" w:rsidRPr="008A2CCA" w14:paraId="0CE0D770" w14:textId="77777777" w:rsidTr="008B1EDB">
        <w:trPr>
          <w:cantSplit/>
        </w:trPr>
        <w:tc>
          <w:tcPr>
            <w:tcW w:w="4684" w:type="dxa"/>
          </w:tcPr>
          <w:p w14:paraId="208F0EFB" w14:textId="77777777" w:rsidR="002776FD" w:rsidRPr="003A4833" w:rsidRDefault="002776FD" w:rsidP="00A203B6">
            <w:pPr>
              <w:keepNext/>
              <w:autoSpaceDE w:val="0"/>
              <w:autoSpaceDN w:val="0"/>
              <w:adjustRightInd w:val="0"/>
              <w:rPr>
                <w:b/>
                <w:bCs/>
                <w:color w:val="000000"/>
                <w:szCs w:val="22"/>
                <w:lang w:val="fr-FR"/>
              </w:rPr>
            </w:pPr>
            <w:r w:rsidRPr="003A4833">
              <w:rPr>
                <w:b/>
                <w:bCs/>
                <w:color w:val="000000"/>
                <w:szCs w:val="22"/>
                <w:lang w:val="fr-FR"/>
              </w:rPr>
              <w:t>Belgique/België/Belgien</w:t>
            </w:r>
          </w:p>
          <w:p w14:paraId="2B3E8229" w14:textId="77777777" w:rsidR="002776FD" w:rsidRPr="003A4833" w:rsidRDefault="002776FD" w:rsidP="00A203B6">
            <w:pPr>
              <w:keepNext/>
              <w:autoSpaceDE w:val="0"/>
              <w:autoSpaceDN w:val="0"/>
              <w:adjustRightInd w:val="0"/>
              <w:rPr>
                <w:color w:val="000000"/>
                <w:szCs w:val="22"/>
                <w:lang w:val="fr-FR"/>
              </w:rPr>
            </w:pPr>
            <w:r w:rsidRPr="003A4833">
              <w:rPr>
                <w:color w:val="000000"/>
                <w:szCs w:val="22"/>
                <w:lang w:val="fr-FR"/>
              </w:rPr>
              <w:t>Eli Lilly Benelux S.A.</w:t>
            </w:r>
            <w:r w:rsidR="00636DCA" w:rsidRPr="003A4833">
              <w:rPr>
                <w:color w:val="000000"/>
                <w:szCs w:val="22"/>
                <w:lang w:val="fr-FR"/>
              </w:rPr>
              <w:t>/N.V.</w:t>
            </w:r>
          </w:p>
          <w:p w14:paraId="1814239B" w14:textId="77777777" w:rsidR="002776FD" w:rsidRPr="003A4833" w:rsidRDefault="002776FD" w:rsidP="00A203B6">
            <w:pPr>
              <w:keepNext/>
              <w:autoSpaceDE w:val="0"/>
              <w:autoSpaceDN w:val="0"/>
              <w:adjustRightInd w:val="0"/>
              <w:rPr>
                <w:color w:val="000000"/>
                <w:szCs w:val="22"/>
              </w:rPr>
            </w:pPr>
            <w:r w:rsidRPr="003A4833">
              <w:rPr>
                <w:color w:val="000000"/>
                <w:szCs w:val="22"/>
              </w:rPr>
              <w:t>Tél/Tel: + 32-(0)2 548 84 84</w:t>
            </w:r>
          </w:p>
          <w:p w14:paraId="57A6BA70" w14:textId="77777777" w:rsidR="00A203B6" w:rsidRPr="003A4833" w:rsidRDefault="00A203B6" w:rsidP="00A203B6">
            <w:pPr>
              <w:keepNext/>
              <w:autoSpaceDE w:val="0"/>
              <w:autoSpaceDN w:val="0"/>
              <w:adjustRightInd w:val="0"/>
              <w:rPr>
                <w:color w:val="000000"/>
                <w:szCs w:val="22"/>
              </w:rPr>
            </w:pPr>
          </w:p>
        </w:tc>
        <w:tc>
          <w:tcPr>
            <w:tcW w:w="4678" w:type="dxa"/>
          </w:tcPr>
          <w:p w14:paraId="324B3F51" w14:textId="77777777" w:rsidR="00474DC0" w:rsidRPr="008A2CCA" w:rsidRDefault="00474DC0" w:rsidP="00474DC0">
            <w:pPr>
              <w:autoSpaceDE w:val="0"/>
              <w:autoSpaceDN w:val="0"/>
              <w:adjustRightInd w:val="0"/>
              <w:rPr>
                <w:b/>
                <w:bCs/>
                <w:color w:val="000000"/>
                <w:szCs w:val="22"/>
                <w:lang w:val="fi-FI"/>
              </w:rPr>
            </w:pPr>
            <w:r w:rsidRPr="008A2CCA">
              <w:rPr>
                <w:b/>
                <w:bCs/>
                <w:color w:val="000000"/>
                <w:szCs w:val="22"/>
                <w:lang w:val="fi-FI"/>
              </w:rPr>
              <w:t>Lietuva</w:t>
            </w:r>
          </w:p>
          <w:p w14:paraId="0BC8DE18" w14:textId="77777777" w:rsidR="00474DC0" w:rsidRPr="008A2CCA" w:rsidRDefault="00474DC0" w:rsidP="00474DC0">
            <w:pPr>
              <w:autoSpaceDE w:val="0"/>
              <w:autoSpaceDN w:val="0"/>
              <w:adjustRightInd w:val="0"/>
              <w:rPr>
                <w:color w:val="000000"/>
                <w:szCs w:val="22"/>
                <w:lang w:val="fi-FI"/>
              </w:rPr>
            </w:pPr>
            <w:r w:rsidRPr="008A2CCA">
              <w:rPr>
                <w:color w:val="000000"/>
                <w:szCs w:val="22"/>
                <w:lang w:val="fi-FI"/>
              </w:rPr>
              <w:t xml:space="preserve">Eli Lilly </w:t>
            </w:r>
            <w:r w:rsidR="001E36A0" w:rsidRPr="008A2CCA">
              <w:rPr>
                <w:color w:val="000000"/>
                <w:szCs w:val="22"/>
                <w:lang w:val="fi-FI"/>
              </w:rPr>
              <w:t>Lietuva</w:t>
            </w:r>
          </w:p>
          <w:p w14:paraId="33FD0620" w14:textId="77777777" w:rsidR="002776FD" w:rsidRPr="008A2CCA" w:rsidRDefault="00474DC0" w:rsidP="00474DC0">
            <w:pPr>
              <w:keepNext/>
              <w:autoSpaceDE w:val="0"/>
              <w:autoSpaceDN w:val="0"/>
              <w:adjustRightInd w:val="0"/>
              <w:rPr>
                <w:color w:val="000000"/>
                <w:szCs w:val="22"/>
                <w:lang w:val="fi-FI"/>
              </w:rPr>
            </w:pPr>
            <w:r w:rsidRPr="008A2CCA">
              <w:rPr>
                <w:color w:val="000000"/>
                <w:szCs w:val="22"/>
                <w:lang w:val="fi-FI"/>
              </w:rPr>
              <w:t>Tel. +370 (5) 2649600</w:t>
            </w:r>
          </w:p>
        </w:tc>
      </w:tr>
      <w:tr w:rsidR="002776FD" w:rsidRPr="003A4833" w14:paraId="3276BD8D" w14:textId="77777777" w:rsidTr="008B1EDB">
        <w:trPr>
          <w:cantSplit/>
        </w:trPr>
        <w:tc>
          <w:tcPr>
            <w:tcW w:w="4684" w:type="dxa"/>
          </w:tcPr>
          <w:p w14:paraId="28B5A70D" w14:textId="77777777" w:rsidR="002776FD" w:rsidRPr="003A4833" w:rsidRDefault="002776FD">
            <w:pPr>
              <w:autoSpaceDE w:val="0"/>
              <w:autoSpaceDN w:val="0"/>
              <w:adjustRightInd w:val="0"/>
              <w:rPr>
                <w:b/>
                <w:szCs w:val="22"/>
                <w:lang w:val="bg-BG"/>
              </w:rPr>
            </w:pPr>
            <w:r w:rsidRPr="003A4833">
              <w:rPr>
                <w:b/>
                <w:szCs w:val="22"/>
                <w:lang w:val="bg-BG"/>
              </w:rPr>
              <w:t>България</w:t>
            </w:r>
          </w:p>
          <w:p w14:paraId="5BD65C83" w14:textId="77777777" w:rsidR="002776FD" w:rsidRPr="003A4833" w:rsidRDefault="002776FD">
            <w:pPr>
              <w:autoSpaceDE w:val="0"/>
              <w:autoSpaceDN w:val="0"/>
              <w:adjustRightInd w:val="0"/>
              <w:rPr>
                <w:szCs w:val="22"/>
                <w:lang w:val="bg-BG"/>
              </w:rPr>
            </w:pPr>
            <w:r w:rsidRPr="003A4833">
              <w:rPr>
                <w:szCs w:val="22"/>
                <w:lang w:val="bg-BG"/>
              </w:rPr>
              <w:t>ТП "Ели Лили Недерланд" Б.В. - България</w:t>
            </w:r>
          </w:p>
          <w:p w14:paraId="49A7EFAC" w14:textId="77777777" w:rsidR="002776FD" w:rsidRPr="003A4833" w:rsidRDefault="002776FD">
            <w:pPr>
              <w:autoSpaceDE w:val="0"/>
              <w:autoSpaceDN w:val="0"/>
              <w:adjustRightInd w:val="0"/>
              <w:rPr>
                <w:szCs w:val="22"/>
                <w:lang w:val="pl-PL"/>
              </w:rPr>
            </w:pPr>
            <w:r w:rsidRPr="003A4833">
              <w:rPr>
                <w:szCs w:val="22"/>
                <w:lang w:val="bg-BG"/>
              </w:rPr>
              <w:t>тел. + 359 2 491 41 40</w:t>
            </w:r>
          </w:p>
          <w:p w14:paraId="4AA26A68" w14:textId="77777777" w:rsidR="00A203B6" w:rsidRPr="003A4833" w:rsidRDefault="00A203B6">
            <w:pPr>
              <w:autoSpaceDE w:val="0"/>
              <w:autoSpaceDN w:val="0"/>
              <w:adjustRightInd w:val="0"/>
              <w:rPr>
                <w:szCs w:val="22"/>
                <w:lang w:val="pl-PL"/>
              </w:rPr>
            </w:pPr>
          </w:p>
        </w:tc>
        <w:tc>
          <w:tcPr>
            <w:tcW w:w="4678" w:type="dxa"/>
          </w:tcPr>
          <w:p w14:paraId="53D8F837" w14:textId="77777777" w:rsidR="00474DC0" w:rsidRPr="003A4833" w:rsidRDefault="00474DC0" w:rsidP="00474DC0">
            <w:pPr>
              <w:keepNext/>
              <w:autoSpaceDE w:val="0"/>
              <w:autoSpaceDN w:val="0"/>
              <w:adjustRightInd w:val="0"/>
              <w:rPr>
                <w:b/>
                <w:bCs/>
                <w:color w:val="000000"/>
                <w:szCs w:val="22"/>
                <w:lang w:val="de-DE"/>
              </w:rPr>
            </w:pPr>
            <w:r w:rsidRPr="003A4833">
              <w:rPr>
                <w:b/>
                <w:bCs/>
                <w:color w:val="000000"/>
                <w:szCs w:val="22"/>
                <w:lang w:val="de-DE"/>
              </w:rPr>
              <w:t>Luxembourg/Luxemburg</w:t>
            </w:r>
          </w:p>
          <w:p w14:paraId="45B7270E" w14:textId="77777777" w:rsidR="00474DC0" w:rsidRPr="003A4833" w:rsidRDefault="00474DC0" w:rsidP="00474DC0">
            <w:pPr>
              <w:keepNext/>
              <w:autoSpaceDE w:val="0"/>
              <w:autoSpaceDN w:val="0"/>
              <w:adjustRightInd w:val="0"/>
              <w:rPr>
                <w:color w:val="000000"/>
                <w:szCs w:val="22"/>
                <w:lang w:val="de-DE"/>
              </w:rPr>
            </w:pPr>
            <w:r w:rsidRPr="003A4833">
              <w:rPr>
                <w:color w:val="000000"/>
                <w:szCs w:val="22"/>
                <w:lang w:val="de-DE"/>
              </w:rPr>
              <w:t>Eli Lilly Benelux S.A./N.V.</w:t>
            </w:r>
          </w:p>
          <w:p w14:paraId="1E620C18" w14:textId="77777777" w:rsidR="002776FD" w:rsidRPr="003A4833" w:rsidRDefault="00474DC0" w:rsidP="00474DC0">
            <w:pPr>
              <w:autoSpaceDE w:val="0"/>
              <w:autoSpaceDN w:val="0"/>
              <w:adjustRightInd w:val="0"/>
              <w:rPr>
                <w:b/>
                <w:bCs/>
                <w:color w:val="000000"/>
                <w:szCs w:val="22"/>
                <w:lang w:val="en-US"/>
              </w:rPr>
            </w:pPr>
            <w:r w:rsidRPr="003A4833">
              <w:rPr>
                <w:color w:val="000000"/>
                <w:szCs w:val="22"/>
              </w:rPr>
              <w:t>Tél/Tel: + 32-(0)2 548 84 84</w:t>
            </w:r>
          </w:p>
        </w:tc>
      </w:tr>
      <w:tr w:rsidR="002776FD" w:rsidRPr="003A4833" w14:paraId="6F629040" w14:textId="77777777" w:rsidTr="008B1EDB">
        <w:trPr>
          <w:cantSplit/>
        </w:trPr>
        <w:tc>
          <w:tcPr>
            <w:tcW w:w="4684" w:type="dxa"/>
          </w:tcPr>
          <w:p w14:paraId="105292FB"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Česká republika</w:t>
            </w:r>
          </w:p>
          <w:p w14:paraId="4ADD68F8" w14:textId="77777777" w:rsidR="002776FD" w:rsidRPr="008A2CCA" w:rsidRDefault="002776FD">
            <w:pPr>
              <w:autoSpaceDE w:val="0"/>
              <w:autoSpaceDN w:val="0"/>
              <w:adjustRightInd w:val="0"/>
              <w:rPr>
                <w:color w:val="000000"/>
                <w:szCs w:val="22"/>
                <w:lang w:val="fi-FI"/>
              </w:rPr>
            </w:pPr>
            <w:r w:rsidRPr="008A2CCA">
              <w:rPr>
                <w:color w:val="000000"/>
                <w:szCs w:val="22"/>
                <w:lang w:val="fi-FI"/>
              </w:rPr>
              <w:t>ELI LILLY ČR, s.r.o.</w:t>
            </w:r>
          </w:p>
          <w:p w14:paraId="2B10DE5E" w14:textId="77777777" w:rsidR="002776FD" w:rsidRPr="003A4833" w:rsidRDefault="002776FD">
            <w:pPr>
              <w:autoSpaceDE w:val="0"/>
              <w:autoSpaceDN w:val="0"/>
              <w:adjustRightInd w:val="0"/>
              <w:rPr>
                <w:color w:val="000000"/>
                <w:szCs w:val="22"/>
                <w:lang w:val="en-US"/>
              </w:rPr>
            </w:pPr>
            <w:r w:rsidRPr="003A4833">
              <w:rPr>
                <w:color w:val="000000"/>
                <w:szCs w:val="22"/>
                <w:lang w:val="en-US"/>
              </w:rPr>
              <w:t>Tel: + 420 234 664</w:t>
            </w:r>
            <w:r w:rsidR="00A203B6" w:rsidRPr="003A4833">
              <w:rPr>
                <w:color w:val="000000"/>
                <w:szCs w:val="22"/>
                <w:lang w:val="en-US"/>
              </w:rPr>
              <w:t> </w:t>
            </w:r>
            <w:r w:rsidRPr="003A4833">
              <w:rPr>
                <w:color w:val="000000"/>
                <w:szCs w:val="22"/>
                <w:lang w:val="en-US"/>
              </w:rPr>
              <w:t>111</w:t>
            </w:r>
          </w:p>
          <w:p w14:paraId="412F81AF" w14:textId="77777777" w:rsidR="00A203B6" w:rsidRPr="003A4833" w:rsidRDefault="00A203B6">
            <w:pPr>
              <w:autoSpaceDE w:val="0"/>
              <w:autoSpaceDN w:val="0"/>
              <w:adjustRightInd w:val="0"/>
              <w:rPr>
                <w:color w:val="000000"/>
                <w:szCs w:val="22"/>
                <w:lang w:val="en-US"/>
              </w:rPr>
            </w:pPr>
          </w:p>
        </w:tc>
        <w:tc>
          <w:tcPr>
            <w:tcW w:w="4678" w:type="dxa"/>
          </w:tcPr>
          <w:p w14:paraId="568EDFA1" w14:textId="77777777" w:rsidR="00474DC0" w:rsidRPr="003A4833" w:rsidRDefault="00474DC0" w:rsidP="00474DC0">
            <w:pPr>
              <w:autoSpaceDE w:val="0"/>
              <w:autoSpaceDN w:val="0"/>
              <w:adjustRightInd w:val="0"/>
              <w:rPr>
                <w:b/>
                <w:bCs/>
                <w:color w:val="000000"/>
                <w:szCs w:val="22"/>
                <w:lang w:val="en-US"/>
              </w:rPr>
            </w:pPr>
            <w:r w:rsidRPr="003A4833">
              <w:rPr>
                <w:b/>
                <w:bCs/>
                <w:color w:val="000000"/>
                <w:szCs w:val="22"/>
                <w:lang w:val="en-US"/>
              </w:rPr>
              <w:t>Magyarország</w:t>
            </w:r>
          </w:p>
          <w:p w14:paraId="42260126" w14:textId="77777777" w:rsidR="00474DC0" w:rsidRPr="003A4833" w:rsidRDefault="00474DC0" w:rsidP="00474DC0">
            <w:pPr>
              <w:autoSpaceDE w:val="0"/>
              <w:autoSpaceDN w:val="0"/>
              <w:adjustRightInd w:val="0"/>
              <w:rPr>
                <w:color w:val="000000"/>
                <w:szCs w:val="22"/>
                <w:lang w:val="en-US"/>
              </w:rPr>
            </w:pPr>
            <w:r w:rsidRPr="003A4833">
              <w:rPr>
                <w:color w:val="000000"/>
                <w:szCs w:val="22"/>
                <w:lang w:val="en-US"/>
              </w:rPr>
              <w:t>Lilly Hungária Kft.</w:t>
            </w:r>
          </w:p>
          <w:p w14:paraId="4706EA97" w14:textId="77777777" w:rsidR="002776FD" w:rsidRPr="003A4833" w:rsidRDefault="00474DC0" w:rsidP="00474DC0">
            <w:pPr>
              <w:autoSpaceDE w:val="0"/>
              <w:autoSpaceDN w:val="0"/>
              <w:adjustRightInd w:val="0"/>
              <w:rPr>
                <w:color w:val="000000"/>
                <w:szCs w:val="22"/>
                <w:lang w:val="en-US"/>
              </w:rPr>
            </w:pPr>
            <w:r w:rsidRPr="003A4833">
              <w:rPr>
                <w:color w:val="000000"/>
                <w:szCs w:val="22"/>
                <w:lang w:val="en-US"/>
              </w:rPr>
              <w:t>Tel: + 36 1 328 5100</w:t>
            </w:r>
          </w:p>
        </w:tc>
      </w:tr>
      <w:tr w:rsidR="002776FD" w:rsidRPr="003A4833" w14:paraId="4CB2D297" w14:textId="77777777" w:rsidTr="008B1EDB">
        <w:trPr>
          <w:cantSplit/>
        </w:trPr>
        <w:tc>
          <w:tcPr>
            <w:tcW w:w="4684" w:type="dxa"/>
          </w:tcPr>
          <w:p w14:paraId="3344C895"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Danmark</w:t>
            </w:r>
          </w:p>
          <w:p w14:paraId="70CFD42B"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Eli Lilly Danmark A/S </w:t>
            </w:r>
          </w:p>
          <w:p w14:paraId="700B5FDE" w14:textId="09B34B93" w:rsidR="002776FD" w:rsidRPr="003A4833" w:rsidRDefault="002776FD">
            <w:pPr>
              <w:autoSpaceDE w:val="0"/>
              <w:autoSpaceDN w:val="0"/>
              <w:adjustRightInd w:val="0"/>
              <w:rPr>
                <w:color w:val="000000"/>
                <w:szCs w:val="22"/>
                <w:lang w:val="en-US"/>
              </w:rPr>
            </w:pPr>
            <w:r w:rsidRPr="003A4833">
              <w:rPr>
                <w:color w:val="000000"/>
                <w:szCs w:val="22"/>
                <w:lang w:val="en-US"/>
              </w:rPr>
              <w:t>Tlf</w:t>
            </w:r>
            <w:r w:rsidR="008D2179">
              <w:rPr>
                <w:color w:val="000000"/>
                <w:szCs w:val="22"/>
                <w:lang w:val="en-US"/>
              </w:rPr>
              <w:t>.</w:t>
            </w:r>
            <w:r w:rsidRPr="003A4833">
              <w:rPr>
                <w:color w:val="000000"/>
                <w:szCs w:val="22"/>
                <w:lang w:val="en-US"/>
              </w:rPr>
              <w:t xml:space="preserve">: +45 45 26 </w:t>
            </w:r>
            <w:r w:rsidR="00636DCA" w:rsidRPr="003A4833">
              <w:rPr>
                <w:color w:val="000000"/>
                <w:szCs w:val="22"/>
                <w:lang w:val="en-US"/>
              </w:rPr>
              <w:t>6000</w:t>
            </w:r>
          </w:p>
          <w:p w14:paraId="7F69B75D" w14:textId="77777777" w:rsidR="00A203B6" w:rsidRPr="003A4833" w:rsidRDefault="00A203B6">
            <w:pPr>
              <w:autoSpaceDE w:val="0"/>
              <w:autoSpaceDN w:val="0"/>
              <w:adjustRightInd w:val="0"/>
              <w:rPr>
                <w:color w:val="000000"/>
                <w:szCs w:val="22"/>
                <w:lang w:val="en-US"/>
              </w:rPr>
            </w:pPr>
          </w:p>
        </w:tc>
        <w:tc>
          <w:tcPr>
            <w:tcW w:w="4678" w:type="dxa"/>
          </w:tcPr>
          <w:p w14:paraId="15AC6466" w14:textId="77777777" w:rsidR="00474DC0" w:rsidRPr="003A4833" w:rsidRDefault="00474DC0" w:rsidP="00474DC0">
            <w:pPr>
              <w:autoSpaceDE w:val="0"/>
              <w:autoSpaceDN w:val="0"/>
              <w:adjustRightInd w:val="0"/>
              <w:rPr>
                <w:b/>
                <w:bCs/>
                <w:color w:val="000000"/>
                <w:szCs w:val="22"/>
                <w:lang w:val="es-ES"/>
              </w:rPr>
            </w:pPr>
            <w:r w:rsidRPr="003A4833">
              <w:rPr>
                <w:b/>
                <w:bCs/>
                <w:color w:val="000000"/>
                <w:szCs w:val="22"/>
                <w:lang w:val="es-ES"/>
              </w:rPr>
              <w:t>Malta</w:t>
            </w:r>
          </w:p>
          <w:p w14:paraId="1194490A" w14:textId="77777777" w:rsidR="00474DC0" w:rsidRPr="003A4833" w:rsidRDefault="00474DC0" w:rsidP="00474DC0">
            <w:pPr>
              <w:autoSpaceDE w:val="0"/>
              <w:autoSpaceDN w:val="0"/>
              <w:adjustRightInd w:val="0"/>
              <w:rPr>
                <w:color w:val="000000"/>
                <w:szCs w:val="22"/>
                <w:lang w:val="es-ES"/>
              </w:rPr>
            </w:pPr>
            <w:r w:rsidRPr="003A4833">
              <w:rPr>
                <w:color w:val="000000"/>
                <w:szCs w:val="22"/>
                <w:lang w:val="es-ES"/>
              </w:rPr>
              <w:t>Charles de Giorgio Ltd.</w:t>
            </w:r>
          </w:p>
          <w:p w14:paraId="00C2D004" w14:textId="77777777" w:rsidR="002776FD" w:rsidRPr="003A4833" w:rsidRDefault="00474DC0" w:rsidP="00474DC0">
            <w:pPr>
              <w:autoSpaceDE w:val="0"/>
              <w:autoSpaceDN w:val="0"/>
              <w:adjustRightInd w:val="0"/>
              <w:rPr>
                <w:color w:val="000000"/>
                <w:szCs w:val="22"/>
              </w:rPr>
            </w:pPr>
            <w:r w:rsidRPr="003A4833">
              <w:rPr>
                <w:color w:val="000000"/>
                <w:szCs w:val="22"/>
              </w:rPr>
              <w:t>Tel: + 356 25600 500</w:t>
            </w:r>
          </w:p>
        </w:tc>
      </w:tr>
      <w:tr w:rsidR="002776FD" w:rsidRPr="003A4833" w14:paraId="15E3C3EC" w14:textId="77777777" w:rsidTr="008B1EDB">
        <w:trPr>
          <w:cantSplit/>
        </w:trPr>
        <w:tc>
          <w:tcPr>
            <w:tcW w:w="4684" w:type="dxa"/>
          </w:tcPr>
          <w:p w14:paraId="0345B9FC"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lastRenderedPageBreak/>
              <w:t>Deutschland</w:t>
            </w:r>
          </w:p>
          <w:p w14:paraId="24FCB04C" w14:textId="77777777" w:rsidR="002776FD" w:rsidRPr="003A4833" w:rsidRDefault="002776FD">
            <w:pPr>
              <w:autoSpaceDE w:val="0"/>
              <w:autoSpaceDN w:val="0"/>
              <w:adjustRightInd w:val="0"/>
              <w:rPr>
                <w:color w:val="000000"/>
                <w:szCs w:val="22"/>
                <w:lang w:val="de-DE"/>
              </w:rPr>
            </w:pPr>
            <w:r w:rsidRPr="003A4833">
              <w:rPr>
                <w:color w:val="000000"/>
                <w:szCs w:val="22"/>
                <w:lang w:val="de-DE"/>
              </w:rPr>
              <w:t>Lilly Deutschland GmbH</w:t>
            </w:r>
          </w:p>
          <w:p w14:paraId="0D040C7C"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+ 49-(0) 6172 273 2222</w:t>
            </w:r>
          </w:p>
          <w:p w14:paraId="6F5FB65A" w14:textId="77777777" w:rsidR="00A203B6" w:rsidRPr="003A4833" w:rsidRDefault="00A203B6">
            <w:pPr>
              <w:autoSpaceDE w:val="0"/>
              <w:autoSpaceDN w:val="0"/>
              <w:adjustRightInd w:val="0"/>
              <w:rPr>
                <w:color w:val="000000"/>
                <w:szCs w:val="22"/>
                <w:lang w:val="de-DE"/>
              </w:rPr>
            </w:pPr>
          </w:p>
        </w:tc>
        <w:tc>
          <w:tcPr>
            <w:tcW w:w="4678" w:type="dxa"/>
          </w:tcPr>
          <w:p w14:paraId="45E39B92" w14:textId="77777777" w:rsidR="00474DC0" w:rsidRPr="003A4833" w:rsidRDefault="00474DC0" w:rsidP="00474DC0">
            <w:pPr>
              <w:autoSpaceDE w:val="0"/>
              <w:autoSpaceDN w:val="0"/>
              <w:adjustRightInd w:val="0"/>
              <w:rPr>
                <w:b/>
                <w:bCs/>
                <w:color w:val="000000"/>
                <w:szCs w:val="22"/>
                <w:lang w:val="de-DE"/>
              </w:rPr>
            </w:pPr>
            <w:r w:rsidRPr="003A4833">
              <w:rPr>
                <w:b/>
                <w:bCs/>
                <w:color w:val="000000"/>
                <w:szCs w:val="22"/>
                <w:lang w:val="de-DE"/>
              </w:rPr>
              <w:t>Nederland</w:t>
            </w:r>
          </w:p>
          <w:p w14:paraId="47D41A10" w14:textId="77777777" w:rsidR="00474DC0" w:rsidRPr="003A4833" w:rsidRDefault="00474DC0" w:rsidP="00474DC0">
            <w:pPr>
              <w:autoSpaceDE w:val="0"/>
              <w:autoSpaceDN w:val="0"/>
              <w:adjustRightInd w:val="0"/>
              <w:rPr>
                <w:color w:val="000000"/>
                <w:szCs w:val="22"/>
                <w:lang w:val="de-DE"/>
              </w:rPr>
            </w:pPr>
            <w:r w:rsidRPr="003A4833">
              <w:rPr>
                <w:color w:val="000000"/>
                <w:szCs w:val="22"/>
                <w:lang w:val="de-DE"/>
              </w:rPr>
              <w:t xml:space="preserve">Eli Lilly Nederland B.V. </w:t>
            </w:r>
          </w:p>
          <w:p w14:paraId="2EF8B27A" w14:textId="77777777" w:rsidR="002776FD" w:rsidRPr="003A4833" w:rsidRDefault="00474DC0" w:rsidP="00474DC0">
            <w:pPr>
              <w:autoSpaceDE w:val="0"/>
              <w:autoSpaceDN w:val="0"/>
              <w:adjustRightInd w:val="0"/>
              <w:rPr>
                <w:color w:val="000000"/>
                <w:szCs w:val="22"/>
                <w:lang w:val="en-US"/>
              </w:rPr>
            </w:pPr>
            <w:r w:rsidRPr="003A4833">
              <w:rPr>
                <w:color w:val="000000"/>
                <w:szCs w:val="22"/>
                <w:lang w:val="en-US"/>
              </w:rPr>
              <w:t>Tel: + 31-(0) 30 60 25 800</w:t>
            </w:r>
          </w:p>
        </w:tc>
      </w:tr>
      <w:tr w:rsidR="002776FD" w:rsidRPr="003A4833" w14:paraId="2B99AF9F" w14:textId="77777777" w:rsidTr="008B1EDB">
        <w:trPr>
          <w:cantSplit/>
        </w:trPr>
        <w:tc>
          <w:tcPr>
            <w:tcW w:w="4684" w:type="dxa"/>
          </w:tcPr>
          <w:p w14:paraId="5DDFE0CA" w14:textId="77777777" w:rsidR="002776FD" w:rsidRPr="008A2CCA" w:rsidRDefault="002776FD">
            <w:pPr>
              <w:autoSpaceDE w:val="0"/>
              <w:autoSpaceDN w:val="0"/>
              <w:adjustRightInd w:val="0"/>
              <w:rPr>
                <w:b/>
                <w:bCs/>
                <w:color w:val="000000"/>
                <w:szCs w:val="22"/>
                <w:lang w:val="fi-FI"/>
              </w:rPr>
            </w:pPr>
            <w:r w:rsidRPr="008A2CCA">
              <w:rPr>
                <w:b/>
                <w:bCs/>
                <w:color w:val="000000"/>
                <w:szCs w:val="22"/>
                <w:lang w:val="fi-FI"/>
              </w:rPr>
              <w:t>Eesti</w:t>
            </w:r>
          </w:p>
          <w:p w14:paraId="70BF9E17" w14:textId="77777777" w:rsidR="002776FD" w:rsidRPr="008A2CCA" w:rsidRDefault="001E36A0">
            <w:pPr>
              <w:autoSpaceDE w:val="0"/>
              <w:autoSpaceDN w:val="0"/>
              <w:adjustRightInd w:val="0"/>
              <w:rPr>
                <w:color w:val="000000"/>
                <w:szCs w:val="22"/>
                <w:lang w:val="fi-FI"/>
              </w:rPr>
            </w:pPr>
            <w:r w:rsidRPr="008A2CCA">
              <w:rPr>
                <w:color w:val="000000"/>
                <w:szCs w:val="22"/>
                <w:lang w:val="fi-FI"/>
              </w:rPr>
              <w:t>Eli Lilly Nederland B.V.</w:t>
            </w:r>
            <w:r w:rsidR="002776FD" w:rsidRPr="008A2CCA">
              <w:rPr>
                <w:color w:val="000000"/>
                <w:szCs w:val="22"/>
                <w:lang w:val="fi-FI"/>
              </w:rPr>
              <w:t xml:space="preserve"> </w:t>
            </w:r>
          </w:p>
          <w:p w14:paraId="0220CA1A"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00636DCA" w:rsidRPr="003A4833">
              <w:rPr>
                <w:color w:val="000000"/>
                <w:szCs w:val="22"/>
                <w:lang w:val="en-US"/>
              </w:rPr>
              <w:t>372 6817 280</w:t>
            </w:r>
          </w:p>
          <w:p w14:paraId="3EF5F0BB" w14:textId="77777777" w:rsidR="00A203B6" w:rsidRPr="003A4833" w:rsidRDefault="00A203B6">
            <w:pPr>
              <w:autoSpaceDE w:val="0"/>
              <w:autoSpaceDN w:val="0"/>
              <w:adjustRightInd w:val="0"/>
              <w:rPr>
                <w:color w:val="000000"/>
                <w:szCs w:val="22"/>
                <w:lang w:val="en-US"/>
              </w:rPr>
            </w:pPr>
          </w:p>
        </w:tc>
        <w:tc>
          <w:tcPr>
            <w:tcW w:w="4678" w:type="dxa"/>
          </w:tcPr>
          <w:p w14:paraId="7C2112FE" w14:textId="77777777" w:rsidR="00474DC0" w:rsidRPr="003A4833" w:rsidRDefault="00474DC0" w:rsidP="00474DC0">
            <w:pPr>
              <w:autoSpaceDE w:val="0"/>
              <w:autoSpaceDN w:val="0"/>
              <w:adjustRightInd w:val="0"/>
              <w:rPr>
                <w:b/>
                <w:bCs/>
                <w:color w:val="000000"/>
                <w:szCs w:val="22"/>
                <w:lang w:val="en-US"/>
              </w:rPr>
            </w:pPr>
            <w:r w:rsidRPr="003A4833">
              <w:rPr>
                <w:b/>
                <w:bCs/>
                <w:color w:val="000000"/>
                <w:szCs w:val="22"/>
                <w:lang w:val="en-US"/>
              </w:rPr>
              <w:t>Norge</w:t>
            </w:r>
          </w:p>
          <w:p w14:paraId="1BE2A20C" w14:textId="77777777" w:rsidR="00474DC0" w:rsidRPr="003A4833" w:rsidRDefault="00474DC0" w:rsidP="00474DC0">
            <w:pPr>
              <w:autoSpaceDE w:val="0"/>
              <w:autoSpaceDN w:val="0"/>
              <w:adjustRightInd w:val="0"/>
              <w:rPr>
                <w:color w:val="000000"/>
                <w:szCs w:val="22"/>
                <w:lang w:val="en-US"/>
              </w:rPr>
            </w:pPr>
            <w:r w:rsidRPr="003A4833">
              <w:rPr>
                <w:color w:val="000000"/>
                <w:szCs w:val="22"/>
                <w:lang w:val="en-US"/>
              </w:rPr>
              <w:t xml:space="preserve">Eli Lilly Norge A.S. </w:t>
            </w:r>
          </w:p>
          <w:p w14:paraId="606F5EEE" w14:textId="77777777" w:rsidR="002776FD" w:rsidRPr="003A4833" w:rsidRDefault="00474DC0" w:rsidP="00474DC0">
            <w:pPr>
              <w:autoSpaceDE w:val="0"/>
              <w:autoSpaceDN w:val="0"/>
              <w:adjustRightInd w:val="0"/>
              <w:rPr>
                <w:color w:val="000000"/>
                <w:szCs w:val="22"/>
                <w:lang w:val="en-US"/>
              </w:rPr>
            </w:pPr>
            <w:r w:rsidRPr="003A4833">
              <w:rPr>
                <w:color w:val="000000"/>
                <w:szCs w:val="22"/>
                <w:lang w:val="en-US"/>
              </w:rPr>
              <w:t>Tlf: + 47 22 88 18 00</w:t>
            </w:r>
          </w:p>
        </w:tc>
      </w:tr>
      <w:tr w:rsidR="002776FD" w:rsidRPr="003A4833" w14:paraId="4AE8927F" w14:textId="77777777" w:rsidTr="008B1EDB">
        <w:trPr>
          <w:cantSplit/>
        </w:trPr>
        <w:tc>
          <w:tcPr>
            <w:tcW w:w="4684" w:type="dxa"/>
          </w:tcPr>
          <w:p w14:paraId="41F33476"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Ελλάδα</w:t>
            </w:r>
          </w:p>
          <w:p w14:paraId="2A307A92"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ΦΑΡΜΑΣΕΡΒ-ΛΙΛΛΥ Α.Ε.Β.Ε. </w:t>
            </w:r>
          </w:p>
          <w:p w14:paraId="20DAF581" w14:textId="77777777" w:rsidR="002776FD" w:rsidRPr="003A4833" w:rsidRDefault="002776FD">
            <w:pPr>
              <w:autoSpaceDE w:val="0"/>
              <w:autoSpaceDN w:val="0"/>
              <w:adjustRightInd w:val="0"/>
              <w:rPr>
                <w:color w:val="000000"/>
                <w:szCs w:val="22"/>
              </w:rPr>
            </w:pPr>
            <w:r w:rsidRPr="003A4833">
              <w:rPr>
                <w:color w:val="000000"/>
                <w:szCs w:val="22"/>
                <w:lang w:val="en-US"/>
              </w:rPr>
              <w:t>Τηλ</w:t>
            </w:r>
            <w:r w:rsidRPr="003A4833">
              <w:rPr>
                <w:color w:val="000000"/>
                <w:szCs w:val="22"/>
              </w:rPr>
              <w:t>: +30 210 629 4600</w:t>
            </w:r>
          </w:p>
          <w:p w14:paraId="0B090DC3" w14:textId="77777777" w:rsidR="00A203B6" w:rsidRPr="003A4833" w:rsidRDefault="00A203B6">
            <w:pPr>
              <w:autoSpaceDE w:val="0"/>
              <w:autoSpaceDN w:val="0"/>
              <w:adjustRightInd w:val="0"/>
              <w:rPr>
                <w:color w:val="000000"/>
                <w:szCs w:val="22"/>
              </w:rPr>
            </w:pPr>
          </w:p>
        </w:tc>
        <w:tc>
          <w:tcPr>
            <w:tcW w:w="4678" w:type="dxa"/>
          </w:tcPr>
          <w:p w14:paraId="7561B8A5" w14:textId="77777777" w:rsidR="00474DC0" w:rsidRPr="003A4833" w:rsidRDefault="00474DC0" w:rsidP="00474DC0">
            <w:pPr>
              <w:autoSpaceDE w:val="0"/>
              <w:autoSpaceDN w:val="0"/>
              <w:adjustRightInd w:val="0"/>
              <w:rPr>
                <w:b/>
                <w:bCs/>
                <w:color w:val="000000"/>
                <w:szCs w:val="22"/>
                <w:lang w:val="de-DE"/>
              </w:rPr>
            </w:pPr>
            <w:r w:rsidRPr="003A4833">
              <w:rPr>
                <w:b/>
                <w:bCs/>
                <w:color w:val="000000"/>
                <w:szCs w:val="22"/>
                <w:lang w:val="de-DE"/>
              </w:rPr>
              <w:t>Österreich</w:t>
            </w:r>
          </w:p>
          <w:p w14:paraId="40F584BB" w14:textId="77777777" w:rsidR="00474DC0" w:rsidRPr="003A4833" w:rsidRDefault="00474DC0" w:rsidP="00474DC0">
            <w:pPr>
              <w:autoSpaceDE w:val="0"/>
              <w:autoSpaceDN w:val="0"/>
              <w:adjustRightInd w:val="0"/>
              <w:rPr>
                <w:color w:val="000000"/>
                <w:szCs w:val="22"/>
                <w:lang w:val="de-DE"/>
              </w:rPr>
            </w:pPr>
            <w:r w:rsidRPr="003A4833">
              <w:rPr>
                <w:color w:val="000000"/>
                <w:szCs w:val="22"/>
                <w:lang w:val="de-DE"/>
              </w:rPr>
              <w:t xml:space="preserve">Eli Lilly Ges. m.b.H. </w:t>
            </w:r>
          </w:p>
          <w:p w14:paraId="25F1DE44" w14:textId="77777777" w:rsidR="002776FD" w:rsidRPr="003A4833" w:rsidRDefault="00474DC0" w:rsidP="00474DC0">
            <w:pPr>
              <w:autoSpaceDE w:val="0"/>
              <w:autoSpaceDN w:val="0"/>
              <w:adjustRightInd w:val="0"/>
              <w:rPr>
                <w:color w:val="000000"/>
                <w:szCs w:val="22"/>
                <w:lang w:val="en-US"/>
              </w:rPr>
            </w:pPr>
            <w:r w:rsidRPr="003A4833">
              <w:rPr>
                <w:color w:val="000000"/>
                <w:szCs w:val="22"/>
                <w:lang w:val="en-US"/>
              </w:rPr>
              <w:t>Tel: + 43-(0) 1 711 780</w:t>
            </w:r>
          </w:p>
        </w:tc>
      </w:tr>
      <w:tr w:rsidR="002776FD" w:rsidRPr="003A4833" w14:paraId="71C47F0F" w14:textId="77777777" w:rsidTr="008B1EDB">
        <w:trPr>
          <w:cantSplit/>
        </w:trPr>
        <w:tc>
          <w:tcPr>
            <w:tcW w:w="4684" w:type="dxa"/>
          </w:tcPr>
          <w:p w14:paraId="5748EA07"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España</w:t>
            </w:r>
          </w:p>
          <w:p w14:paraId="2346EADB" w14:textId="77777777" w:rsidR="002776FD" w:rsidRPr="003A4833" w:rsidRDefault="002776FD">
            <w:pPr>
              <w:autoSpaceDE w:val="0"/>
              <w:autoSpaceDN w:val="0"/>
              <w:adjustRightInd w:val="0"/>
              <w:rPr>
                <w:color w:val="000000"/>
                <w:szCs w:val="22"/>
                <w:lang w:val="es-ES"/>
              </w:rPr>
            </w:pPr>
            <w:r w:rsidRPr="003A4833">
              <w:rPr>
                <w:color w:val="000000"/>
                <w:szCs w:val="22"/>
                <w:lang w:val="es-ES"/>
              </w:rPr>
              <w:t>Lilly S.A.</w:t>
            </w:r>
          </w:p>
          <w:p w14:paraId="72ACA501" w14:textId="77777777" w:rsidR="002776FD" w:rsidRPr="003A4833" w:rsidRDefault="002776FD">
            <w:pPr>
              <w:autoSpaceDE w:val="0"/>
              <w:autoSpaceDN w:val="0"/>
              <w:adjustRightInd w:val="0"/>
              <w:rPr>
                <w:color w:val="000000"/>
                <w:szCs w:val="22"/>
                <w:lang w:val="es-ES"/>
              </w:rPr>
            </w:pPr>
            <w:r w:rsidRPr="003A4833">
              <w:rPr>
                <w:color w:val="000000"/>
                <w:szCs w:val="22"/>
                <w:lang w:val="es-ES"/>
              </w:rPr>
              <w:t>Tel: + 34-91 663 50 00</w:t>
            </w:r>
          </w:p>
          <w:p w14:paraId="64430236" w14:textId="77777777" w:rsidR="00A203B6" w:rsidRPr="003A4833" w:rsidRDefault="00A203B6">
            <w:pPr>
              <w:autoSpaceDE w:val="0"/>
              <w:autoSpaceDN w:val="0"/>
              <w:adjustRightInd w:val="0"/>
              <w:rPr>
                <w:color w:val="000000"/>
                <w:szCs w:val="22"/>
                <w:lang w:val="es-ES"/>
              </w:rPr>
            </w:pPr>
          </w:p>
        </w:tc>
        <w:tc>
          <w:tcPr>
            <w:tcW w:w="4678" w:type="dxa"/>
          </w:tcPr>
          <w:p w14:paraId="79B8AC5A" w14:textId="77777777" w:rsidR="00474DC0" w:rsidRPr="003A4833" w:rsidRDefault="00474DC0" w:rsidP="00474DC0">
            <w:pPr>
              <w:keepNext/>
              <w:autoSpaceDE w:val="0"/>
              <w:autoSpaceDN w:val="0"/>
              <w:adjustRightInd w:val="0"/>
              <w:rPr>
                <w:b/>
                <w:bCs/>
                <w:color w:val="000000"/>
                <w:szCs w:val="22"/>
                <w:lang w:val="pl-PL"/>
              </w:rPr>
            </w:pPr>
            <w:r w:rsidRPr="003A4833">
              <w:rPr>
                <w:b/>
                <w:bCs/>
                <w:color w:val="000000"/>
                <w:szCs w:val="22"/>
                <w:lang w:val="pl-PL"/>
              </w:rPr>
              <w:t>Polska</w:t>
            </w:r>
          </w:p>
          <w:p w14:paraId="3CB8F7A0" w14:textId="77777777" w:rsidR="00474DC0" w:rsidRPr="003A4833" w:rsidRDefault="00474DC0" w:rsidP="00474DC0">
            <w:pPr>
              <w:autoSpaceDE w:val="0"/>
              <w:autoSpaceDN w:val="0"/>
              <w:adjustRightInd w:val="0"/>
              <w:rPr>
                <w:color w:val="000000"/>
                <w:szCs w:val="22"/>
                <w:lang w:val="pl-PL"/>
              </w:rPr>
            </w:pPr>
            <w:r w:rsidRPr="003A4833">
              <w:rPr>
                <w:color w:val="000000"/>
                <w:szCs w:val="22"/>
                <w:lang w:val="pl-PL"/>
              </w:rPr>
              <w:t>Eli Lilly Polska Sp. z o.o.</w:t>
            </w:r>
          </w:p>
          <w:p w14:paraId="1F008394" w14:textId="77777777" w:rsidR="002776FD" w:rsidRPr="003A4833" w:rsidRDefault="00474DC0" w:rsidP="00A42F6C">
            <w:pPr>
              <w:autoSpaceDE w:val="0"/>
              <w:autoSpaceDN w:val="0"/>
              <w:adjustRightInd w:val="0"/>
              <w:rPr>
                <w:color w:val="000000"/>
                <w:szCs w:val="22"/>
                <w:lang w:val="en-US"/>
              </w:rPr>
            </w:pPr>
            <w:r w:rsidRPr="003A4833">
              <w:rPr>
                <w:color w:val="000000"/>
                <w:szCs w:val="22"/>
                <w:lang w:val="en-US"/>
              </w:rPr>
              <w:t>Tel: +48 22 440 33 00</w:t>
            </w:r>
          </w:p>
        </w:tc>
      </w:tr>
      <w:tr w:rsidR="002776FD" w:rsidRPr="003A4833" w14:paraId="33B7232D" w14:textId="77777777" w:rsidTr="008B1EDB">
        <w:trPr>
          <w:cantSplit/>
        </w:trPr>
        <w:tc>
          <w:tcPr>
            <w:tcW w:w="4684" w:type="dxa"/>
          </w:tcPr>
          <w:p w14:paraId="1A4B486E" w14:textId="77777777" w:rsidR="002776FD" w:rsidRPr="003A4833" w:rsidRDefault="002776FD">
            <w:pPr>
              <w:autoSpaceDE w:val="0"/>
              <w:autoSpaceDN w:val="0"/>
              <w:adjustRightInd w:val="0"/>
              <w:rPr>
                <w:b/>
                <w:bCs/>
                <w:color w:val="000000"/>
                <w:szCs w:val="22"/>
                <w:lang w:val="fr-FR"/>
              </w:rPr>
            </w:pPr>
            <w:r w:rsidRPr="003A4833">
              <w:rPr>
                <w:b/>
                <w:bCs/>
                <w:color w:val="000000"/>
                <w:szCs w:val="22"/>
                <w:lang w:val="fr-FR"/>
              </w:rPr>
              <w:t>France</w:t>
            </w:r>
          </w:p>
          <w:p w14:paraId="55265FAE" w14:textId="1E9B0CF9" w:rsidR="002776FD" w:rsidRPr="003A4833" w:rsidRDefault="002776FD">
            <w:pPr>
              <w:autoSpaceDE w:val="0"/>
              <w:autoSpaceDN w:val="0"/>
              <w:adjustRightInd w:val="0"/>
              <w:rPr>
                <w:color w:val="000000"/>
                <w:szCs w:val="22"/>
                <w:lang w:val="fr-FR"/>
              </w:rPr>
            </w:pPr>
            <w:r w:rsidRPr="003A4833">
              <w:rPr>
                <w:color w:val="000000"/>
                <w:szCs w:val="22"/>
                <w:lang w:val="fr-FR"/>
              </w:rPr>
              <w:t xml:space="preserve">Lilly France </w:t>
            </w:r>
          </w:p>
          <w:p w14:paraId="3C316722" w14:textId="77777777" w:rsidR="002776FD" w:rsidRPr="003A4833" w:rsidRDefault="002776FD">
            <w:pPr>
              <w:autoSpaceDE w:val="0"/>
              <w:autoSpaceDN w:val="0"/>
              <w:adjustRightInd w:val="0"/>
              <w:rPr>
                <w:color w:val="000000"/>
                <w:szCs w:val="22"/>
                <w:lang w:val="fr-FR"/>
              </w:rPr>
            </w:pPr>
            <w:r w:rsidRPr="003A4833">
              <w:rPr>
                <w:color w:val="000000"/>
                <w:szCs w:val="22"/>
                <w:lang w:val="fr-FR"/>
              </w:rPr>
              <w:t>Tél: +33-(0) 1 55 49 34 34</w:t>
            </w:r>
          </w:p>
          <w:p w14:paraId="4E4E63C9" w14:textId="77777777" w:rsidR="00A203B6" w:rsidRPr="003A4833" w:rsidRDefault="00A203B6">
            <w:pPr>
              <w:autoSpaceDE w:val="0"/>
              <w:autoSpaceDN w:val="0"/>
              <w:adjustRightInd w:val="0"/>
              <w:rPr>
                <w:color w:val="000000"/>
                <w:szCs w:val="22"/>
                <w:lang w:val="fr-FR"/>
              </w:rPr>
            </w:pPr>
          </w:p>
        </w:tc>
        <w:tc>
          <w:tcPr>
            <w:tcW w:w="4678" w:type="dxa"/>
          </w:tcPr>
          <w:p w14:paraId="3056E718" w14:textId="77777777" w:rsidR="00474DC0" w:rsidRPr="003A4833" w:rsidRDefault="00474DC0" w:rsidP="00474DC0">
            <w:pPr>
              <w:autoSpaceDE w:val="0"/>
              <w:autoSpaceDN w:val="0"/>
              <w:adjustRightInd w:val="0"/>
              <w:rPr>
                <w:b/>
                <w:bCs/>
                <w:color w:val="000000"/>
                <w:szCs w:val="22"/>
                <w:lang w:val="es-ES"/>
              </w:rPr>
            </w:pPr>
            <w:r w:rsidRPr="003A4833">
              <w:rPr>
                <w:b/>
                <w:bCs/>
                <w:color w:val="000000"/>
                <w:szCs w:val="22"/>
                <w:lang w:val="es-ES"/>
              </w:rPr>
              <w:t>Portugal</w:t>
            </w:r>
          </w:p>
          <w:p w14:paraId="10EC4BBA" w14:textId="77777777" w:rsidR="00474DC0" w:rsidRPr="003A4833" w:rsidRDefault="00474DC0" w:rsidP="00474DC0">
            <w:pPr>
              <w:autoSpaceDE w:val="0"/>
              <w:autoSpaceDN w:val="0"/>
              <w:adjustRightInd w:val="0"/>
              <w:rPr>
                <w:color w:val="000000"/>
                <w:szCs w:val="22"/>
                <w:lang w:val="es-ES"/>
              </w:rPr>
            </w:pPr>
            <w:r w:rsidRPr="003A4833">
              <w:rPr>
                <w:color w:val="000000"/>
                <w:szCs w:val="22"/>
                <w:lang w:val="es-ES"/>
              </w:rPr>
              <w:t>Lilly Portugal - Produtos Farmacêuticos, Lda</w:t>
            </w:r>
          </w:p>
          <w:p w14:paraId="5421E766" w14:textId="77777777" w:rsidR="002776FD" w:rsidRPr="003A4833" w:rsidRDefault="00474DC0" w:rsidP="00474DC0">
            <w:pPr>
              <w:autoSpaceDE w:val="0"/>
              <w:autoSpaceDN w:val="0"/>
              <w:adjustRightInd w:val="0"/>
              <w:rPr>
                <w:color w:val="000000"/>
                <w:szCs w:val="22"/>
                <w:lang w:val="es-ES"/>
              </w:rPr>
            </w:pPr>
            <w:r w:rsidRPr="003A4833">
              <w:rPr>
                <w:color w:val="000000"/>
                <w:szCs w:val="22"/>
                <w:lang w:val="en-US"/>
              </w:rPr>
              <w:t>Tel: + 351-21-4126600</w:t>
            </w:r>
          </w:p>
        </w:tc>
      </w:tr>
      <w:tr w:rsidR="00474DC0" w:rsidRPr="003A4833" w14:paraId="0048E42E" w14:textId="77777777" w:rsidTr="008B1EDB">
        <w:trPr>
          <w:cantSplit/>
        </w:trPr>
        <w:tc>
          <w:tcPr>
            <w:tcW w:w="4684" w:type="dxa"/>
          </w:tcPr>
          <w:p w14:paraId="13CD3723" w14:textId="77777777" w:rsidR="0064686C" w:rsidRPr="008A2CCA" w:rsidRDefault="0064686C" w:rsidP="0064686C">
            <w:pPr>
              <w:rPr>
                <w:b/>
                <w:bCs/>
                <w:lang w:val="fi-FI"/>
              </w:rPr>
            </w:pPr>
            <w:r w:rsidRPr="008A2CCA">
              <w:rPr>
                <w:b/>
                <w:bCs/>
                <w:lang w:val="fi-FI"/>
              </w:rPr>
              <w:t>Hrvatska</w:t>
            </w:r>
          </w:p>
          <w:p w14:paraId="42C8FFA0" w14:textId="77777777" w:rsidR="0064686C" w:rsidRPr="008A2CCA" w:rsidRDefault="0064686C" w:rsidP="0064686C">
            <w:pPr>
              <w:autoSpaceDE w:val="0"/>
              <w:autoSpaceDN w:val="0"/>
              <w:rPr>
                <w:lang w:val="fi-FI"/>
              </w:rPr>
            </w:pPr>
            <w:r w:rsidRPr="008A2CCA">
              <w:rPr>
                <w:lang w:val="fi-FI"/>
              </w:rPr>
              <w:t>Eli Lilly Hrvatska d.o.o.</w:t>
            </w:r>
          </w:p>
          <w:p w14:paraId="340362A9" w14:textId="77777777" w:rsidR="0064686C" w:rsidRPr="003A4833" w:rsidRDefault="0064686C" w:rsidP="0064686C">
            <w:pPr>
              <w:autoSpaceDE w:val="0"/>
              <w:autoSpaceDN w:val="0"/>
            </w:pPr>
            <w:r w:rsidRPr="003A4833">
              <w:t>Tel: +385 1 2350 999</w:t>
            </w:r>
          </w:p>
          <w:p w14:paraId="00ECB674" w14:textId="77777777" w:rsidR="00474DC0" w:rsidRPr="003A4833" w:rsidRDefault="00474DC0">
            <w:pPr>
              <w:autoSpaceDE w:val="0"/>
              <w:autoSpaceDN w:val="0"/>
              <w:adjustRightInd w:val="0"/>
              <w:rPr>
                <w:b/>
                <w:bCs/>
                <w:color w:val="000000"/>
                <w:szCs w:val="22"/>
                <w:lang w:val="fr-FR"/>
              </w:rPr>
            </w:pPr>
          </w:p>
        </w:tc>
        <w:tc>
          <w:tcPr>
            <w:tcW w:w="4678" w:type="dxa"/>
          </w:tcPr>
          <w:p w14:paraId="14203771" w14:textId="77777777" w:rsidR="00474DC0" w:rsidRPr="003A4833" w:rsidRDefault="00474DC0" w:rsidP="00474DC0">
            <w:pPr>
              <w:tabs>
                <w:tab w:val="left" w:pos="-720"/>
                <w:tab w:val="left" w:pos="4536"/>
              </w:tabs>
              <w:suppressAutoHyphens/>
              <w:rPr>
                <w:b/>
                <w:noProof/>
                <w:szCs w:val="22"/>
                <w:lang w:val="fr-FR"/>
              </w:rPr>
            </w:pPr>
            <w:r w:rsidRPr="003A4833">
              <w:rPr>
                <w:b/>
                <w:noProof/>
                <w:szCs w:val="22"/>
                <w:lang w:val="fr-FR"/>
              </w:rPr>
              <w:t>România</w:t>
            </w:r>
          </w:p>
          <w:p w14:paraId="32FB9F7A" w14:textId="77777777" w:rsidR="00474DC0" w:rsidRPr="003A4833" w:rsidRDefault="00474DC0" w:rsidP="00474DC0">
            <w:pPr>
              <w:tabs>
                <w:tab w:val="left" w:pos="-720"/>
                <w:tab w:val="left" w:pos="4536"/>
              </w:tabs>
              <w:suppressAutoHyphens/>
              <w:rPr>
                <w:noProof/>
                <w:szCs w:val="22"/>
                <w:lang w:val="ro-RO"/>
              </w:rPr>
            </w:pPr>
            <w:r w:rsidRPr="003A4833">
              <w:rPr>
                <w:noProof/>
                <w:szCs w:val="22"/>
                <w:lang w:val="ro-RO"/>
              </w:rPr>
              <w:t>Eli Lilly România S.R.L.</w:t>
            </w:r>
          </w:p>
          <w:p w14:paraId="7A21DDDA" w14:textId="77777777" w:rsidR="00474DC0" w:rsidRPr="003A4833" w:rsidRDefault="00474DC0" w:rsidP="00474DC0">
            <w:pPr>
              <w:tabs>
                <w:tab w:val="left" w:pos="-720"/>
                <w:tab w:val="left" w:pos="4536"/>
              </w:tabs>
              <w:suppressAutoHyphens/>
              <w:rPr>
                <w:b/>
                <w:noProof/>
                <w:szCs w:val="22"/>
                <w:lang w:val="fr-FR"/>
              </w:rPr>
            </w:pPr>
            <w:r w:rsidRPr="003A4833">
              <w:rPr>
                <w:noProof/>
                <w:szCs w:val="22"/>
                <w:lang w:val="ro-RO"/>
              </w:rPr>
              <w:t>Tel: + 40 21 4023000</w:t>
            </w:r>
          </w:p>
        </w:tc>
      </w:tr>
      <w:tr w:rsidR="002776FD" w:rsidRPr="003A4833" w14:paraId="1969A102" w14:textId="77777777" w:rsidTr="008B1EDB">
        <w:trPr>
          <w:cantSplit/>
        </w:trPr>
        <w:tc>
          <w:tcPr>
            <w:tcW w:w="4684" w:type="dxa"/>
          </w:tcPr>
          <w:p w14:paraId="07666AD7" w14:textId="77777777" w:rsidR="00002DC6" w:rsidRPr="003A4833" w:rsidRDefault="002776FD">
            <w:pPr>
              <w:keepNext/>
              <w:autoSpaceDE w:val="0"/>
              <w:autoSpaceDN w:val="0"/>
              <w:adjustRightInd w:val="0"/>
              <w:rPr>
                <w:b/>
                <w:bCs/>
                <w:szCs w:val="22"/>
                <w:lang w:val="en-US"/>
              </w:rPr>
            </w:pPr>
            <w:r w:rsidRPr="003A4833">
              <w:rPr>
                <w:b/>
                <w:bCs/>
                <w:szCs w:val="22"/>
                <w:lang w:val="en-US"/>
              </w:rPr>
              <w:t>Ireland</w:t>
            </w:r>
          </w:p>
          <w:p w14:paraId="7F1D816F" w14:textId="77777777" w:rsidR="00002DC6" w:rsidRPr="003A4833" w:rsidRDefault="002776FD">
            <w:pPr>
              <w:keepNext/>
              <w:autoSpaceDE w:val="0"/>
              <w:autoSpaceDN w:val="0"/>
              <w:adjustRightInd w:val="0"/>
              <w:rPr>
                <w:szCs w:val="22"/>
                <w:lang w:val="en-US"/>
              </w:rPr>
            </w:pPr>
            <w:r w:rsidRPr="003A4833">
              <w:rPr>
                <w:szCs w:val="22"/>
                <w:lang w:val="en-US"/>
              </w:rPr>
              <w:t>Eli Lilly and Company (Ireland) Limited</w:t>
            </w:r>
          </w:p>
          <w:p w14:paraId="29FB8AE8" w14:textId="77777777" w:rsidR="00002DC6" w:rsidRPr="003A4833" w:rsidRDefault="002776FD">
            <w:pPr>
              <w:keepNext/>
              <w:autoSpaceDE w:val="0"/>
              <w:autoSpaceDN w:val="0"/>
              <w:adjustRightInd w:val="0"/>
              <w:rPr>
                <w:szCs w:val="22"/>
                <w:lang w:val="en-US"/>
              </w:rPr>
            </w:pPr>
            <w:r w:rsidRPr="003A4833">
              <w:rPr>
                <w:szCs w:val="22"/>
                <w:lang w:val="en-US"/>
              </w:rPr>
              <w:t>Tel: + 353-(0) 1 661 4377</w:t>
            </w:r>
          </w:p>
          <w:p w14:paraId="320CC01F" w14:textId="77777777" w:rsidR="00002DC6" w:rsidRPr="003A4833" w:rsidRDefault="00002DC6">
            <w:pPr>
              <w:keepNext/>
              <w:autoSpaceDE w:val="0"/>
              <w:autoSpaceDN w:val="0"/>
              <w:adjustRightInd w:val="0"/>
              <w:rPr>
                <w:szCs w:val="22"/>
                <w:lang w:val="en-US"/>
              </w:rPr>
            </w:pPr>
          </w:p>
        </w:tc>
        <w:tc>
          <w:tcPr>
            <w:tcW w:w="4678" w:type="dxa"/>
          </w:tcPr>
          <w:p w14:paraId="2E3336EF" w14:textId="77777777" w:rsidR="00002DC6" w:rsidRPr="00A11A9D" w:rsidRDefault="002776FD">
            <w:pPr>
              <w:keepNext/>
              <w:autoSpaceDE w:val="0"/>
              <w:autoSpaceDN w:val="0"/>
              <w:adjustRightInd w:val="0"/>
              <w:rPr>
                <w:b/>
                <w:bCs/>
                <w:szCs w:val="22"/>
                <w:lang w:val="en-US"/>
              </w:rPr>
            </w:pPr>
            <w:r w:rsidRPr="00A11A9D">
              <w:rPr>
                <w:b/>
                <w:bCs/>
                <w:szCs w:val="22"/>
                <w:lang w:val="en-US"/>
              </w:rPr>
              <w:t>Slovenija</w:t>
            </w:r>
          </w:p>
          <w:p w14:paraId="7DCF4836" w14:textId="77777777" w:rsidR="00002DC6" w:rsidRPr="00A11A9D" w:rsidRDefault="002222E3">
            <w:pPr>
              <w:keepNext/>
              <w:autoSpaceDE w:val="0"/>
              <w:autoSpaceDN w:val="0"/>
              <w:adjustRightInd w:val="0"/>
              <w:rPr>
                <w:szCs w:val="22"/>
                <w:lang w:val="en-US"/>
              </w:rPr>
            </w:pPr>
            <w:r w:rsidRPr="00A11A9D">
              <w:rPr>
                <w:szCs w:val="22"/>
                <w:lang w:val="en-US"/>
              </w:rPr>
              <w:t>Eli Lilly farmacevtska družba, d.o.o.</w:t>
            </w:r>
          </w:p>
          <w:p w14:paraId="14123435" w14:textId="77777777" w:rsidR="00002DC6" w:rsidRPr="003A4833" w:rsidRDefault="002776FD">
            <w:pPr>
              <w:keepNext/>
              <w:autoSpaceDE w:val="0"/>
              <w:autoSpaceDN w:val="0"/>
              <w:adjustRightInd w:val="0"/>
              <w:rPr>
                <w:szCs w:val="22"/>
                <w:lang w:val="es-ES"/>
              </w:rPr>
            </w:pPr>
            <w:r w:rsidRPr="003A4833">
              <w:rPr>
                <w:szCs w:val="22"/>
                <w:lang w:val="es-ES"/>
              </w:rPr>
              <w:t>Tel: +386 (0) 1 580 00 10</w:t>
            </w:r>
          </w:p>
        </w:tc>
      </w:tr>
      <w:tr w:rsidR="002776FD" w:rsidRPr="003A4833" w14:paraId="7BAF7078" w14:textId="77777777" w:rsidTr="008B1EDB">
        <w:trPr>
          <w:cantSplit/>
        </w:trPr>
        <w:tc>
          <w:tcPr>
            <w:tcW w:w="4684" w:type="dxa"/>
          </w:tcPr>
          <w:p w14:paraId="045295B5"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Ísland</w:t>
            </w:r>
          </w:p>
          <w:p w14:paraId="6F45FB45" w14:textId="77777777" w:rsidR="002222E3" w:rsidRPr="003A4833" w:rsidRDefault="002222E3" w:rsidP="002222E3">
            <w:pPr>
              <w:autoSpaceDE w:val="0"/>
              <w:autoSpaceDN w:val="0"/>
              <w:adjustRightInd w:val="0"/>
              <w:rPr>
                <w:color w:val="000000"/>
                <w:szCs w:val="22"/>
                <w:lang w:val="en-US"/>
              </w:rPr>
            </w:pPr>
            <w:r w:rsidRPr="003A4833">
              <w:rPr>
                <w:color w:val="000000"/>
                <w:szCs w:val="22"/>
                <w:lang w:val="en-US"/>
              </w:rPr>
              <w:t xml:space="preserve">Icepharma hf. </w:t>
            </w:r>
          </w:p>
          <w:p w14:paraId="6AC580F2" w14:textId="77777777" w:rsidR="002776FD" w:rsidRPr="003A4833" w:rsidRDefault="002222E3">
            <w:pPr>
              <w:autoSpaceDE w:val="0"/>
              <w:autoSpaceDN w:val="0"/>
              <w:adjustRightInd w:val="0"/>
              <w:rPr>
                <w:color w:val="000000"/>
                <w:szCs w:val="22"/>
                <w:lang w:val="en-US"/>
              </w:rPr>
            </w:pPr>
            <w:r w:rsidRPr="003A4833">
              <w:rPr>
                <w:color w:val="000000"/>
                <w:szCs w:val="22"/>
                <w:lang w:val="en-US"/>
              </w:rPr>
              <w:t>Sími + 354 540 8000</w:t>
            </w:r>
          </w:p>
          <w:p w14:paraId="35F0BFEC" w14:textId="77777777" w:rsidR="00A203B6" w:rsidRPr="003A4833" w:rsidRDefault="00A203B6">
            <w:pPr>
              <w:autoSpaceDE w:val="0"/>
              <w:autoSpaceDN w:val="0"/>
              <w:adjustRightInd w:val="0"/>
              <w:rPr>
                <w:color w:val="000000"/>
                <w:szCs w:val="22"/>
                <w:lang w:val="en-US"/>
              </w:rPr>
            </w:pPr>
          </w:p>
        </w:tc>
        <w:tc>
          <w:tcPr>
            <w:tcW w:w="4678" w:type="dxa"/>
          </w:tcPr>
          <w:p w14:paraId="6FFF8BE3" w14:textId="77777777" w:rsidR="002776FD" w:rsidRPr="003A4833" w:rsidRDefault="002776FD">
            <w:pPr>
              <w:autoSpaceDE w:val="0"/>
              <w:autoSpaceDN w:val="0"/>
              <w:adjustRightInd w:val="0"/>
              <w:rPr>
                <w:b/>
                <w:bCs/>
                <w:color w:val="000000"/>
                <w:szCs w:val="22"/>
                <w:lang w:val="en-US"/>
              </w:rPr>
            </w:pPr>
            <w:r w:rsidRPr="003A4833">
              <w:rPr>
                <w:b/>
                <w:bCs/>
                <w:color w:val="000000"/>
                <w:szCs w:val="22"/>
                <w:lang w:val="en-US"/>
              </w:rPr>
              <w:t>Slovenská republika</w:t>
            </w:r>
          </w:p>
          <w:p w14:paraId="39A6646C" w14:textId="77777777" w:rsidR="002776FD" w:rsidRPr="003A4833" w:rsidRDefault="001E36A0">
            <w:pPr>
              <w:autoSpaceDE w:val="0"/>
              <w:autoSpaceDN w:val="0"/>
              <w:adjustRightInd w:val="0"/>
              <w:rPr>
                <w:color w:val="000000"/>
                <w:szCs w:val="22"/>
                <w:lang w:val="en-US"/>
              </w:rPr>
            </w:pPr>
            <w:r>
              <w:rPr>
                <w:color w:val="000000"/>
                <w:szCs w:val="22"/>
                <w:lang w:val="en-US"/>
              </w:rPr>
              <w:t>Eli Lilly Slovakia s.r.o.</w:t>
            </w:r>
          </w:p>
          <w:p w14:paraId="3F675EDF" w14:textId="77777777" w:rsidR="002776FD" w:rsidRPr="003A4833" w:rsidRDefault="002776FD">
            <w:pPr>
              <w:autoSpaceDE w:val="0"/>
              <w:autoSpaceDN w:val="0"/>
              <w:adjustRightInd w:val="0"/>
              <w:rPr>
                <w:color w:val="000000"/>
                <w:szCs w:val="22"/>
                <w:lang w:val="en-US"/>
              </w:rPr>
            </w:pPr>
            <w:r w:rsidRPr="003A4833">
              <w:rPr>
                <w:color w:val="000000"/>
                <w:szCs w:val="22"/>
                <w:lang w:val="en-US"/>
              </w:rPr>
              <w:t xml:space="preserve">Tel: </w:t>
            </w:r>
            <w:r w:rsidR="00C25867" w:rsidRPr="003A4833">
              <w:rPr>
                <w:color w:val="000000"/>
                <w:szCs w:val="22"/>
                <w:lang w:val="en-US"/>
              </w:rPr>
              <w:t>+ 421 220 663 111</w:t>
            </w:r>
          </w:p>
        </w:tc>
      </w:tr>
      <w:tr w:rsidR="002776FD" w:rsidRPr="003A4833" w14:paraId="639AFA84" w14:textId="77777777" w:rsidTr="008B1EDB">
        <w:trPr>
          <w:cantSplit/>
        </w:trPr>
        <w:tc>
          <w:tcPr>
            <w:tcW w:w="4684" w:type="dxa"/>
          </w:tcPr>
          <w:p w14:paraId="147A952C" w14:textId="77777777" w:rsidR="002776FD" w:rsidRPr="003A4833" w:rsidRDefault="002776FD">
            <w:pPr>
              <w:autoSpaceDE w:val="0"/>
              <w:autoSpaceDN w:val="0"/>
              <w:adjustRightInd w:val="0"/>
              <w:rPr>
                <w:b/>
                <w:bCs/>
                <w:color w:val="000000"/>
                <w:szCs w:val="22"/>
                <w:lang w:val="es-ES"/>
              </w:rPr>
            </w:pPr>
            <w:r w:rsidRPr="003A4833">
              <w:rPr>
                <w:b/>
                <w:bCs/>
                <w:color w:val="000000"/>
                <w:szCs w:val="22"/>
                <w:lang w:val="es-ES"/>
              </w:rPr>
              <w:t>Italia</w:t>
            </w:r>
          </w:p>
          <w:p w14:paraId="3DB969EA" w14:textId="77777777" w:rsidR="002776FD" w:rsidRPr="003A4833" w:rsidRDefault="002776FD">
            <w:pPr>
              <w:autoSpaceDE w:val="0"/>
              <w:autoSpaceDN w:val="0"/>
              <w:adjustRightInd w:val="0"/>
              <w:rPr>
                <w:color w:val="000000"/>
                <w:szCs w:val="22"/>
                <w:lang w:val="es-ES"/>
              </w:rPr>
            </w:pPr>
            <w:r w:rsidRPr="003A4833">
              <w:rPr>
                <w:color w:val="000000"/>
                <w:szCs w:val="22"/>
                <w:lang w:val="es-ES"/>
              </w:rPr>
              <w:t>Eli Lilly Italia S.p.A.</w:t>
            </w:r>
          </w:p>
          <w:p w14:paraId="0D2100F1" w14:textId="77777777" w:rsidR="002776FD" w:rsidRPr="003A4833" w:rsidRDefault="002776FD">
            <w:pPr>
              <w:autoSpaceDE w:val="0"/>
              <w:autoSpaceDN w:val="0"/>
              <w:adjustRightInd w:val="0"/>
              <w:rPr>
                <w:color w:val="000000"/>
                <w:szCs w:val="22"/>
              </w:rPr>
            </w:pPr>
            <w:r w:rsidRPr="003A4833">
              <w:rPr>
                <w:color w:val="000000"/>
                <w:szCs w:val="22"/>
              </w:rPr>
              <w:t>Tel: + 39- 055 42571</w:t>
            </w:r>
          </w:p>
          <w:p w14:paraId="462DC33D" w14:textId="77777777" w:rsidR="00A203B6" w:rsidRPr="003A4833" w:rsidRDefault="00A203B6">
            <w:pPr>
              <w:autoSpaceDE w:val="0"/>
              <w:autoSpaceDN w:val="0"/>
              <w:adjustRightInd w:val="0"/>
              <w:rPr>
                <w:color w:val="000000"/>
                <w:szCs w:val="22"/>
              </w:rPr>
            </w:pPr>
          </w:p>
        </w:tc>
        <w:tc>
          <w:tcPr>
            <w:tcW w:w="4678" w:type="dxa"/>
          </w:tcPr>
          <w:p w14:paraId="64A7E302"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Suomi/Finland</w:t>
            </w:r>
          </w:p>
          <w:p w14:paraId="17BCBA7E" w14:textId="77777777" w:rsidR="002776FD" w:rsidRPr="003A4833" w:rsidRDefault="002776FD">
            <w:pPr>
              <w:autoSpaceDE w:val="0"/>
              <w:autoSpaceDN w:val="0"/>
              <w:adjustRightInd w:val="0"/>
              <w:rPr>
                <w:color w:val="000000"/>
                <w:szCs w:val="22"/>
                <w:lang w:val="de-DE"/>
              </w:rPr>
            </w:pPr>
            <w:r w:rsidRPr="003A4833">
              <w:rPr>
                <w:color w:val="000000"/>
                <w:szCs w:val="22"/>
                <w:lang w:val="de-DE"/>
              </w:rPr>
              <w:t xml:space="preserve">Oy Eli Lilly Finland Ab </w:t>
            </w:r>
          </w:p>
          <w:p w14:paraId="3E4B236E" w14:textId="77777777" w:rsidR="002776FD" w:rsidRPr="003A4833" w:rsidRDefault="002776FD">
            <w:pPr>
              <w:autoSpaceDE w:val="0"/>
              <w:autoSpaceDN w:val="0"/>
              <w:adjustRightInd w:val="0"/>
              <w:rPr>
                <w:color w:val="000000"/>
                <w:szCs w:val="22"/>
                <w:lang w:val="en-US"/>
              </w:rPr>
            </w:pPr>
            <w:r w:rsidRPr="003A4833">
              <w:rPr>
                <w:color w:val="000000"/>
                <w:szCs w:val="22"/>
                <w:lang w:val="en-US"/>
              </w:rPr>
              <w:t>Puh/Tel: + 358-(0) 9 85 45 250</w:t>
            </w:r>
          </w:p>
        </w:tc>
      </w:tr>
      <w:tr w:rsidR="002776FD" w:rsidRPr="003A4833" w14:paraId="766112E1" w14:textId="77777777" w:rsidTr="008B1EDB">
        <w:trPr>
          <w:cantSplit/>
        </w:trPr>
        <w:tc>
          <w:tcPr>
            <w:tcW w:w="4684" w:type="dxa"/>
          </w:tcPr>
          <w:p w14:paraId="4B8985B3" w14:textId="77777777" w:rsidR="002776FD" w:rsidRPr="003A4833" w:rsidRDefault="002776FD" w:rsidP="00A203B6">
            <w:pPr>
              <w:keepNext/>
              <w:autoSpaceDE w:val="0"/>
              <w:autoSpaceDN w:val="0"/>
              <w:adjustRightInd w:val="0"/>
              <w:rPr>
                <w:b/>
                <w:bCs/>
                <w:color w:val="000000"/>
                <w:szCs w:val="22"/>
                <w:lang w:val="en-US"/>
              </w:rPr>
            </w:pPr>
            <w:r w:rsidRPr="003A4833">
              <w:rPr>
                <w:b/>
                <w:bCs/>
                <w:color w:val="000000"/>
                <w:szCs w:val="22"/>
                <w:lang w:val="en-US"/>
              </w:rPr>
              <w:t>Κύπρος</w:t>
            </w:r>
          </w:p>
          <w:p w14:paraId="75DB0582" w14:textId="77777777" w:rsidR="002776FD" w:rsidRPr="003A4833" w:rsidRDefault="002776FD" w:rsidP="00A203B6">
            <w:pPr>
              <w:keepNext/>
              <w:autoSpaceDE w:val="0"/>
              <w:autoSpaceDN w:val="0"/>
              <w:adjustRightInd w:val="0"/>
              <w:rPr>
                <w:color w:val="000000"/>
                <w:szCs w:val="22"/>
                <w:lang w:val="en-US"/>
              </w:rPr>
            </w:pPr>
            <w:r w:rsidRPr="003A4833">
              <w:rPr>
                <w:color w:val="000000"/>
                <w:szCs w:val="22"/>
                <w:lang w:val="en-US"/>
              </w:rPr>
              <w:t xml:space="preserve">Phadisco Ltd </w:t>
            </w:r>
          </w:p>
          <w:p w14:paraId="6E6F3220" w14:textId="77777777" w:rsidR="002776FD" w:rsidRPr="003A4833" w:rsidRDefault="002776FD" w:rsidP="00A203B6">
            <w:pPr>
              <w:keepNext/>
              <w:autoSpaceDE w:val="0"/>
              <w:autoSpaceDN w:val="0"/>
              <w:adjustRightInd w:val="0"/>
              <w:rPr>
                <w:color w:val="000000"/>
                <w:szCs w:val="22"/>
              </w:rPr>
            </w:pPr>
            <w:r w:rsidRPr="003A4833">
              <w:rPr>
                <w:color w:val="000000"/>
                <w:szCs w:val="22"/>
                <w:lang w:val="en-US"/>
              </w:rPr>
              <w:t>Τηλ</w:t>
            </w:r>
            <w:r w:rsidRPr="003A4833">
              <w:rPr>
                <w:color w:val="000000"/>
                <w:szCs w:val="22"/>
              </w:rPr>
              <w:t>: +357 22 715000</w:t>
            </w:r>
          </w:p>
          <w:p w14:paraId="3AE2F707" w14:textId="77777777" w:rsidR="00A203B6" w:rsidRPr="003A4833" w:rsidRDefault="00A203B6">
            <w:pPr>
              <w:autoSpaceDE w:val="0"/>
              <w:autoSpaceDN w:val="0"/>
              <w:adjustRightInd w:val="0"/>
              <w:rPr>
                <w:color w:val="000000"/>
                <w:szCs w:val="22"/>
              </w:rPr>
            </w:pPr>
          </w:p>
        </w:tc>
        <w:tc>
          <w:tcPr>
            <w:tcW w:w="4678" w:type="dxa"/>
          </w:tcPr>
          <w:p w14:paraId="302B95B2" w14:textId="77777777" w:rsidR="002776FD" w:rsidRPr="003A4833" w:rsidRDefault="002776FD">
            <w:pPr>
              <w:autoSpaceDE w:val="0"/>
              <w:autoSpaceDN w:val="0"/>
              <w:adjustRightInd w:val="0"/>
              <w:rPr>
                <w:b/>
                <w:bCs/>
                <w:color w:val="000000"/>
                <w:szCs w:val="22"/>
                <w:lang w:val="de-DE"/>
              </w:rPr>
            </w:pPr>
            <w:r w:rsidRPr="003A4833">
              <w:rPr>
                <w:b/>
                <w:bCs/>
                <w:color w:val="000000"/>
                <w:szCs w:val="22"/>
                <w:lang w:val="de-DE"/>
              </w:rPr>
              <w:t>Sverige</w:t>
            </w:r>
          </w:p>
          <w:p w14:paraId="131A9274" w14:textId="77777777" w:rsidR="002776FD" w:rsidRPr="003A4833" w:rsidRDefault="002776FD">
            <w:pPr>
              <w:autoSpaceDE w:val="0"/>
              <w:autoSpaceDN w:val="0"/>
              <w:adjustRightInd w:val="0"/>
              <w:rPr>
                <w:color w:val="000000"/>
                <w:szCs w:val="22"/>
                <w:lang w:val="de-DE"/>
              </w:rPr>
            </w:pPr>
            <w:r w:rsidRPr="003A4833">
              <w:rPr>
                <w:color w:val="000000"/>
                <w:szCs w:val="22"/>
                <w:lang w:val="de-DE"/>
              </w:rPr>
              <w:t>Eli Lilly Sweden AB</w:t>
            </w:r>
          </w:p>
          <w:p w14:paraId="7D7115DF" w14:textId="77777777" w:rsidR="002776FD" w:rsidRPr="003A4833" w:rsidRDefault="002776FD">
            <w:pPr>
              <w:autoSpaceDE w:val="0"/>
              <w:autoSpaceDN w:val="0"/>
              <w:adjustRightInd w:val="0"/>
              <w:rPr>
                <w:color w:val="000000"/>
                <w:szCs w:val="22"/>
                <w:lang w:val="de-DE"/>
              </w:rPr>
            </w:pPr>
            <w:r w:rsidRPr="003A4833">
              <w:rPr>
                <w:color w:val="000000"/>
                <w:szCs w:val="22"/>
                <w:lang w:val="de-DE"/>
              </w:rPr>
              <w:t>Tel: + 46-(0) 8 7378800</w:t>
            </w:r>
          </w:p>
        </w:tc>
      </w:tr>
      <w:tr w:rsidR="002776FD" w:rsidRPr="003A4833" w14:paraId="2C232DEA" w14:textId="77777777" w:rsidTr="008B1EDB">
        <w:trPr>
          <w:cantSplit/>
        </w:trPr>
        <w:tc>
          <w:tcPr>
            <w:tcW w:w="4684" w:type="dxa"/>
          </w:tcPr>
          <w:p w14:paraId="051E4025" w14:textId="77777777" w:rsidR="002776FD" w:rsidRPr="003A4833" w:rsidRDefault="002776FD" w:rsidP="00A203B6">
            <w:pPr>
              <w:keepNext/>
              <w:autoSpaceDE w:val="0"/>
              <w:autoSpaceDN w:val="0"/>
              <w:adjustRightInd w:val="0"/>
              <w:rPr>
                <w:b/>
                <w:bCs/>
                <w:color w:val="000000"/>
                <w:szCs w:val="22"/>
                <w:lang w:val="en-US"/>
              </w:rPr>
            </w:pPr>
            <w:r w:rsidRPr="003A4833">
              <w:rPr>
                <w:b/>
                <w:bCs/>
                <w:color w:val="000000"/>
                <w:szCs w:val="22"/>
                <w:lang w:val="en-US"/>
              </w:rPr>
              <w:t>Latvija</w:t>
            </w:r>
          </w:p>
          <w:p w14:paraId="748F8F66" w14:textId="77777777" w:rsidR="002776FD" w:rsidRPr="003A4833" w:rsidRDefault="001E36A0" w:rsidP="00A203B6">
            <w:pPr>
              <w:keepNext/>
              <w:autoSpaceDE w:val="0"/>
              <w:autoSpaceDN w:val="0"/>
              <w:adjustRightInd w:val="0"/>
              <w:rPr>
                <w:color w:val="000000"/>
                <w:szCs w:val="22"/>
                <w:lang w:val="en-US"/>
              </w:rPr>
            </w:pPr>
            <w:r>
              <w:rPr>
                <w:color w:val="000000"/>
                <w:szCs w:val="22"/>
                <w:lang w:val="en-US"/>
              </w:rPr>
              <w:t>Eli Lilly (Suisse) S.A Pārstāvniecība Latvijā</w:t>
            </w:r>
          </w:p>
          <w:p w14:paraId="427D3297" w14:textId="77777777" w:rsidR="002776FD" w:rsidRPr="003A4833" w:rsidRDefault="002776FD" w:rsidP="00A203B6">
            <w:pPr>
              <w:keepNext/>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Pr="003A4833">
              <w:rPr>
                <w:color w:val="000000"/>
                <w:szCs w:val="22"/>
                <w:lang w:val="en-US"/>
              </w:rPr>
              <w:t xml:space="preserve">371 </w:t>
            </w:r>
            <w:r w:rsidR="007908BC" w:rsidRPr="003A4833">
              <w:rPr>
                <w:color w:val="000000"/>
                <w:szCs w:val="22"/>
                <w:lang w:val="en-US"/>
              </w:rPr>
              <w:t>6</w:t>
            </w:r>
            <w:r w:rsidRPr="003A4833">
              <w:rPr>
                <w:color w:val="000000"/>
                <w:szCs w:val="22"/>
                <w:lang w:val="en-US"/>
              </w:rPr>
              <w:t>7364000</w:t>
            </w:r>
          </w:p>
          <w:p w14:paraId="580AB27B" w14:textId="77777777" w:rsidR="00A203B6" w:rsidRPr="003A4833" w:rsidRDefault="00A203B6" w:rsidP="00A203B6">
            <w:pPr>
              <w:keepNext/>
              <w:autoSpaceDE w:val="0"/>
              <w:autoSpaceDN w:val="0"/>
              <w:adjustRightInd w:val="0"/>
              <w:rPr>
                <w:color w:val="000000"/>
                <w:szCs w:val="22"/>
                <w:lang w:val="en-US"/>
              </w:rPr>
            </w:pPr>
          </w:p>
        </w:tc>
        <w:tc>
          <w:tcPr>
            <w:tcW w:w="4678" w:type="dxa"/>
          </w:tcPr>
          <w:p w14:paraId="549D2863" w14:textId="55D78BAD" w:rsidR="002776FD" w:rsidRPr="003A4833" w:rsidRDefault="002776FD">
            <w:pPr>
              <w:autoSpaceDE w:val="0"/>
              <w:autoSpaceDN w:val="0"/>
              <w:adjustRightInd w:val="0"/>
              <w:rPr>
                <w:color w:val="000000"/>
                <w:szCs w:val="22"/>
                <w:lang w:val="en-US"/>
              </w:rPr>
            </w:pPr>
          </w:p>
        </w:tc>
      </w:tr>
    </w:tbl>
    <w:p w14:paraId="5CA53C94" w14:textId="77777777" w:rsidR="002776FD" w:rsidRPr="002D1989" w:rsidRDefault="002776FD">
      <w:pPr>
        <w:spacing w:line="240" w:lineRule="auto"/>
        <w:rPr>
          <w:noProof/>
          <w:lang w:val="en-US"/>
        </w:rPr>
      </w:pPr>
    </w:p>
    <w:p w14:paraId="4A11DA0C" w14:textId="77777777" w:rsidR="002776FD" w:rsidRPr="003A4833" w:rsidRDefault="002776FD">
      <w:pPr>
        <w:spacing w:line="240" w:lineRule="auto"/>
        <w:rPr>
          <w:noProof/>
          <w:lang w:val="pl-PL"/>
        </w:rPr>
      </w:pPr>
      <w:r w:rsidRPr="003A4833">
        <w:rPr>
          <w:b/>
          <w:noProof/>
          <w:lang w:val="pl-PL"/>
        </w:rPr>
        <w:t xml:space="preserve">Data </w:t>
      </w:r>
      <w:r w:rsidR="00084014" w:rsidRPr="003A4833">
        <w:rPr>
          <w:b/>
          <w:noProof/>
          <w:lang w:val="pl-PL"/>
        </w:rPr>
        <w:t>ostatniej aktualizacji</w:t>
      </w:r>
      <w:r w:rsidRPr="003A4833">
        <w:rPr>
          <w:b/>
          <w:noProof/>
          <w:lang w:val="pl-PL"/>
        </w:rPr>
        <w:t xml:space="preserve"> ulotki:</w:t>
      </w:r>
      <w:r w:rsidRPr="003A4833">
        <w:rPr>
          <w:noProof/>
          <w:lang w:val="pl-PL"/>
        </w:rPr>
        <w:t xml:space="preserve"> {MM/RRRR}</w:t>
      </w:r>
    </w:p>
    <w:p w14:paraId="29E6E7DC" w14:textId="77777777" w:rsidR="002776FD" w:rsidRPr="003A4833" w:rsidRDefault="002776FD">
      <w:pPr>
        <w:spacing w:line="240" w:lineRule="auto"/>
        <w:rPr>
          <w:noProof/>
          <w:lang w:val="pl-PL"/>
        </w:rPr>
      </w:pPr>
    </w:p>
    <w:p w14:paraId="07F72989" w14:textId="49164EAE" w:rsidR="002776FD" w:rsidRPr="00734D63" w:rsidRDefault="002776FD" w:rsidP="00734D63">
      <w:pPr>
        <w:spacing w:line="240" w:lineRule="auto"/>
        <w:rPr>
          <w:noProof/>
          <w:lang w:val="pl-PL"/>
        </w:rPr>
      </w:pPr>
      <w:r w:rsidRPr="003A4833">
        <w:rPr>
          <w:noProof/>
          <w:lang w:val="pl-PL"/>
        </w:rPr>
        <w:t>Szczegółowa informacja o tym leku jest dostępna na stronie internetowej Europejskiej Agencji</w:t>
      </w:r>
      <w:r w:rsidR="00636DCA" w:rsidRPr="003A4833">
        <w:rPr>
          <w:noProof/>
          <w:lang w:val="pl-PL"/>
        </w:rPr>
        <w:t xml:space="preserve"> Leków</w:t>
      </w:r>
      <w:r w:rsidR="00964E24">
        <w:rPr>
          <w:noProof/>
          <w:lang w:val="pl-PL"/>
        </w:rPr>
        <w:t xml:space="preserve"> </w:t>
      </w:r>
      <w:r w:rsidR="00636DCA" w:rsidRPr="003A4833">
        <w:rPr>
          <w:iCs/>
          <w:noProof/>
          <w:lang w:val="pl-PL"/>
        </w:rPr>
        <w:t>http</w:t>
      </w:r>
      <w:r w:rsidR="0034585B">
        <w:rPr>
          <w:iCs/>
          <w:noProof/>
          <w:lang w:val="pl-PL"/>
        </w:rPr>
        <w:t>s</w:t>
      </w:r>
      <w:r w:rsidR="00636DCA" w:rsidRPr="003A4833">
        <w:rPr>
          <w:iCs/>
          <w:noProof/>
          <w:lang w:val="pl-PL"/>
        </w:rPr>
        <w:t>://www.ema.europa.eu.</w:t>
      </w:r>
    </w:p>
    <w:p w14:paraId="30010F8A" w14:textId="77777777" w:rsidR="00AC7DEB" w:rsidRPr="003A4833" w:rsidRDefault="002776FD" w:rsidP="00A731F4">
      <w:pPr>
        <w:spacing w:line="240" w:lineRule="auto"/>
        <w:jc w:val="center"/>
        <w:rPr>
          <w:b/>
          <w:noProof/>
          <w:lang w:val="pl-PL"/>
        </w:rPr>
      </w:pPr>
      <w:r w:rsidRPr="003A4833">
        <w:rPr>
          <w:shd w:val="clear" w:color="auto" w:fill="C0C0C0"/>
          <w:lang w:val="pl-PL"/>
        </w:rPr>
        <w:br w:type="page"/>
      </w:r>
      <w:r w:rsidR="00A731F4" w:rsidRPr="003A4833" w:rsidDel="00A731F4">
        <w:rPr>
          <w:b/>
          <w:noProof/>
          <w:lang w:val="pl-PL"/>
        </w:rPr>
        <w:lastRenderedPageBreak/>
        <w:t xml:space="preserve"> </w:t>
      </w:r>
      <w:r w:rsidR="008814EE" w:rsidRPr="003A4833">
        <w:rPr>
          <w:b/>
          <w:noProof/>
          <w:lang w:val="pl-PL"/>
        </w:rPr>
        <w:t>Ulotka dla pacjenta: informacja dla użytkownika</w:t>
      </w:r>
    </w:p>
    <w:p w14:paraId="33BDDF66" w14:textId="77777777" w:rsidR="00AC7DEB" w:rsidRPr="003A4833" w:rsidRDefault="00AC7DEB" w:rsidP="00AC7DEB">
      <w:pPr>
        <w:suppressAutoHyphens/>
        <w:spacing w:line="240" w:lineRule="auto"/>
        <w:ind w:right="11"/>
        <w:jc w:val="center"/>
        <w:rPr>
          <w:color w:val="000000"/>
          <w:lang w:val="pl-PL"/>
        </w:rPr>
      </w:pPr>
    </w:p>
    <w:p w14:paraId="163023B9" w14:textId="77777777" w:rsidR="00AC7DEB" w:rsidRPr="003A4833" w:rsidRDefault="00AC7DEB" w:rsidP="00AC7DEB">
      <w:pPr>
        <w:suppressAutoHyphens/>
        <w:spacing w:line="240" w:lineRule="auto"/>
        <w:ind w:right="11"/>
        <w:jc w:val="center"/>
        <w:rPr>
          <w:b/>
          <w:color w:val="000000"/>
          <w:lang w:val="pl-PL"/>
        </w:rPr>
      </w:pPr>
      <w:r w:rsidRPr="003A4833">
        <w:rPr>
          <w:b/>
          <w:color w:val="000000"/>
          <w:lang w:val="pl-PL"/>
        </w:rPr>
        <w:t xml:space="preserve">Humalog </w:t>
      </w:r>
      <w:r w:rsidR="00A10840" w:rsidRPr="003A4833">
        <w:rPr>
          <w:b/>
          <w:color w:val="000000"/>
          <w:lang w:val="pl-PL"/>
        </w:rPr>
        <w:t xml:space="preserve">KwikPen </w:t>
      </w:r>
      <w:r w:rsidRPr="003A4833">
        <w:rPr>
          <w:b/>
          <w:color w:val="000000"/>
          <w:lang w:val="pl-PL"/>
        </w:rPr>
        <w:t>100 </w:t>
      </w:r>
      <w:r w:rsidR="00B66977">
        <w:rPr>
          <w:b/>
          <w:color w:val="000000"/>
          <w:lang w:val="pl-PL"/>
        </w:rPr>
        <w:t>jednostek</w:t>
      </w:r>
      <w:r w:rsidRPr="003A4833">
        <w:rPr>
          <w:b/>
          <w:color w:val="000000"/>
          <w:lang w:val="pl-PL"/>
        </w:rPr>
        <w:t>/ml roztwór do wstrzykiwań</w:t>
      </w:r>
      <w:r w:rsidR="00D51D69">
        <w:rPr>
          <w:b/>
          <w:color w:val="000000"/>
          <w:lang w:val="pl-PL"/>
        </w:rPr>
        <w:t xml:space="preserve"> we wstrzykiwaczu półautomatycznym napełnionym</w:t>
      </w:r>
    </w:p>
    <w:p w14:paraId="4FD7379D" w14:textId="77777777" w:rsidR="00AC7DEB" w:rsidRDefault="00AC7DEB" w:rsidP="00AC7DEB">
      <w:pPr>
        <w:suppressAutoHyphens/>
        <w:spacing w:line="240" w:lineRule="auto"/>
        <w:ind w:right="11"/>
        <w:jc w:val="center"/>
        <w:rPr>
          <w:b/>
          <w:color w:val="000000"/>
          <w:lang w:val="pl-PL"/>
        </w:rPr>
      </w:pPr>
      <w:r w:rsidRPr="003A4833">
        <w:rPr>
          <w:b/>
          <w:color w:val="000000"/>
          <w:lang w:val="pl-PL"/>
        </w:rPr>
        <w:t xml:space="preserve">insulina </w:t>
      </w:r>
      <w:r w:rsidR="00865105">
        <w:rPr>
          <w:b/>
          <w:color w:val="000000"/>
          <w:lang w:val="pl-PL"/>
        </w:rPr>
        <w:t>lizpro</w:t>
      </w:r>
    </w:p>
    <w:p w14:paraId="0E7D5FD9" w14:textId="77777777" w:rsidR="000A7EDA" w:rsidRPr="000A7EDA" w:rsidRDefault="000A7EDA" w:rsidP="000A7EDA">
      <w:pPr>
        <w:suppressAutoHyphens/>
        <w:spacing w:line="240" w:lineRule="auto"/>
        <w:ind w:right="11"/>
        <w:jc w:val="center"/>
        <w:rPr>
          <w:b/>
          <w:lang w:val="pl-PL"/>
        </w:rPr>
      </w:pPr>
      <w:r w:rsidRPr="000A7EDA">
        <w:rPr>
          <w:b/>
          <w:lang w:val="pl-PL"/>
        </w:rPr>
        <w:t>Każdy KwikPen umożliwia podanie od 1 do 60 jednostek z dokładnością do 1 jednostki.</w:t>
      </w:r>
    </w:p>
    <w:p w14:paraId="7AD2CB30" w14:textId="77777777" w:rsidR="000A7EDA" w:rsidRPr="003A4833" w:rsidRDefault="000A7EDA" w:rsidP="00AC7DEB">
      <w:pPr>
        <w:suppressAutoHyphens/>
        <w:spacing w:line="240" w:lineRule="auto"/>
        <w:ind w:right="11"/>
        <w:jc w:val="center"/>
        <w:rPr>
          <w:b/>
          <w:color w:val="000000"/>
          <w:lang w:val="pl-PL"/>
        </w:rPr>
      </w:pPr>
    </w:p>
    <w:p w14:paraId="03C9FBF5" w14:textId="77777777" w:rsidR="00AC7DEB" w:rsidRPr="003A4833" w:rsidRDefault="00AC7DEB" w:rsidP="00AC7DEB">
      <w:pPr>
        <w:numPr>
          <w:ilvl w:val="12"/>
          <w:numId w:val="0"/>
        </w:numPr>
        <w:suppressAutoHyphens/>
        <w:spacing w:line="240" w:lineRule="auto"/>
        <w:ind w:right="11"/>
        <w:rPr>
          <w:b/>
          <w:color w:val="000000"/>
          <w:lang w:val="pl-PL"/>
        </w:rPr>
      </w:pPr>
    </w:p>
    <w:p w14:paraId="76D3A1DE" w14:textId="77777777" w:rsidR="00202FDB" w:rsidRPr="003A4833" w:rsidRDefault="00202FDB" w:rsidP="00202FDB">
      <w:pPr>
        <w:spacing w:line="240" w:lineRule="auto"/>
        <w:rPr>
          <w:b/>
          <w:noProof/>
          <w:lang w:val="pl-PL"/>
        </w:rPr>
      </w:pPr>
      <w:r w:rsidRPr="003A4833">
        <w:rPr>
          <w:b/>
          <w:noProof/>
          <w:lang w:val="pl-PL"/>
        </w:rPr>
        <w:t>Należy</w:t>
      </w:r>
      <w:r w:rsidR="00207270" w:rsidRPr="003A4833">
        <w:rPr>
          <w:b/>
          <w:noProof/>
          <w:lang w:val="pl-PL"/>
        </w:rPr>
        <w:t xml:space="preserve"> uważnie</w:t>
      </w:r>
      <w:r w:rsidRPr="003A4833">
        <w:rPr>
          <w:b/>
          <w:noProof/>
          <w:lang w:val="pl-PL"/>
        </w:rPr>
        <w:t xml:space="preserve"> zapoznać się z treścią ulotki przed zastosowaniem leku</w:t>
      </w:r>
      <w:r w:rsidR="00207270" w:rsidRPr="003A4833">
        <w:rPr>
          <w:b/>
          <w:noProof/>
          <w:szCs w:val="22"/>
          <w:lang w:val="pl-PL"/>
        </w:rPr>
        <w:t>, ponieważ zawiera ona informacje ważne dla pacjenta</w:t>
      </w:r>
      <w:r w:rsidRPr="003A4833">
        <w:rPr>
          <w:b/>
          <w:noProof/>
          <w:lang w:val="pl-PL"/>
        </w:rPr>
        <w:t>.</w:t>
      </w:r>
    </w:p>
    <w:p w14:paraId="2FF5C6DF" w14:textId="77777777" w:rsidR="00202FDB" w:rsidRPr="003A4833" w:rsidRDefault="00202FDB" w:rsidP="001556E9">
      <w:pPr>
        <w:numPr>
          <w:ilvl w:val="0"/>
          <w:numId w:val="7"/>
        </w:numPr>
        <w:tabs>
          <w:tab w:val="clear" w:pos="417"/>
        </w:tabs>
        <w:spacing w:line="240" w:lineRule="auto"/>
        <w:ind w:left="567" w:hanging="567"/>
        <w:rPr>
          <w:noProof/>
          <w:lang w:val="pl-PL"/>
        </w:rPr>
      </w:pPr>
      <w:r w:rsidRPr="003A4833">
        <w:rPr>
          <w:noProof/>
          <w:lang w:val="pl-PL"/>
        </w:rPr>
        <w:t>Należy zachować tę ulotkę, aby w razie potrzeby móc ją ponownie przeczytać.</w:t>
      </w:r>
    </w:p>
    <w:p w14:paraId="02DB315B" w14:textId="77777777" w:rsidR="00202FDB" w:rsidRPr="003A4833" w:rsidRDefault="00207270" w:rsidP="001556E9">
      <w:pPr>
        <w:numPr>
          <w:ilvl w:val="0"/>
          <w:numId w:val="7"/>
        </w:numPr>
        <w:tabs>
          <w:tab w:val="clear" w:pos="417"/>
        </w:tabs>
        <w:spacing w:line="240" w:lineRule="auto"/>
        <w:ind w:left="567" w:hanging="567"/>
        <w:rPr>
          <w:noProof/>
          <w:lang w:val="pl-PL"/>
        </w:rPr>
      </w:pPr>
      <w:r w:rsidRPr="003A4833">
        <w:rPr>
          <w:noProof/>
          <w:szCs w:val="22"/>
          <w:lang w:val="pl-PL"/>
        </w:rPr>
        <w:t>W razie jakichkolwiek wątpliwości</w:t>
      </w:r>
      <w:r w:rsidRPr="003A4833">
        <w:rPr>
          <w:noProof/>
          <w:lang w:val="pl-PL"/>
        </w:rPr>
        <w:t xml:space="preserve"> n</w:t>
      </w:r>
      <w:r w:rsidR="00202FDB" w:rsidRPr="003A4833">
        <w:rPr>
          <w:noProof/>
          <w:lang w:val="pl-PL"/>
        </w:rPr>
        <w:t>ależy zwrócić się do lekarza lub farmaceuty</w:t>
      </w:r>
      <w:r w:rsidR="00202FDB" w:rsidRPr="003A4833">
        <w:rPr>
          <w:noProof/>
          <w:szCs w:val="22"/>
          <w:lang w:val="pl-PL"/>
        </w:rPr>
        <w:t>.</w:t>
      </w:r>
    </w:p>
    <w:p w14:paraId="2E012975"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lang w:val="pl-PL"/>
        </w:rPr>
        <w:t>Lek ten przepisano ściśle o</w:t>
      </w:r>
      <w:r w:rsidRPr="003A4833">
        <w:rPr>
          <w:noProof/>
          <w:szCs w:val="22"/>
          <w:lang w:val="pl-PL"/>
        </w:rPr>
        <w:t>kreślonej osobie. Nie należy go przekazywa</w:t>
      </w:r>
      <w:r w:rsidRPr="003A4833">
        <w:rPr>
          <w:noProof/>
          <w:lang w:val="pl-PL"/>
        </w:rPr>
        <w:t>ć innym.</w:t>
      </w:r>
      <w:r w:rsidR="008B4055" w:rsidRPr="003A4833">
        <w:rPr>
          <w:noProof/>
          <w:lang w:val="pl-PL"/>
        </w:rPr>
        <w:t xml:space="preserve"> </w:t>
      </w:r>
      <w:r w:rsidRPr="003A4833">
        <w:rPr>
          <w:noProof/>
          <w:lang w:val="pl-PL"/>
        </w:rPr>
        <w:t xml:space="preserve">Lek może zaszkodzić </w:t>
      </w:r>
      <w:r w:rsidRPr="003A4833">
        <w:rPr>
          <w:noProof/>
          <w:szCs w:val="22"/>
          <w:lang w:val="pl-PL"/>
        </w:rPr>
        <w:t>innej osobie</w:t>
      </w:r>
      <w:r w:rsidRPr="003A4833">
        <w:rPr>
          <w:noProof/>
          <w:lang w:val="pl-PL"/>
        </w:rPr>
        <w:t>, nawet jeśli obj</w:t>
      </w:r>
      <w:r w:rsidRPr="003A4833">
        <w:rPr>
          <w:noProof/>
          <w:szCs w:val="22"/>
          <w:lang w:val="pl-PL"/>
        </w:rPr>
        <w:t>awy jej choroby są takie same.</w:t>
      </w:r>
    </w:p>
    <w:p w14:paraId="7DA02639"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szCs w:val="22"/>
          <w:lang w:val="pl-PL"/>
        </w:rPr>
        <w:t>Jeśli</w:t>
      </w:r>
      <w:r w:rsidR="00207270" w:rsidRPr="003A4833">
        <w:rPr>
          <w:noProof/>
          <w:szCs w:val="22"/>
          <w:lang w:val="pl-PL"/>
        </w:rPr>
        <w:t xml:space="preserve"> u pacjenta wystąpią jakiekolwiek objawy niepożądane, w tym wszelkie </w:t>
      </w:r>
      <w:r w:rsidRPr="003A4833">
        <w:rPr>
          <w:noProof/>
          <w:lang w:val="pl-PL"/>
        </w:rPr>
        <w:t xml:space="preserve">objawy niepożądane niewymienione w </w:t>
      </w:r>
      <w:r w:rsidR="00967754" w:rsidRPr="003A4833">
        <w:rPr>
          <w:noProof/>
          <w:lang w:val="pl-PL"/>
        </w:rPr>
        <w:t xml:space="preserve">tej </w:t>
      </w:r>
      <w:r w:rsidRPr="003A4833">
        <w:rPr>
          <w:noProof/>
          <w:lang w:val="pl-PL"/>
        </w:rPr>
        <w:t xml:space="preserve">ulotce, należy </w:t>
      </w:r>
      <w:r w:rsidRPr="003A4833">
        <w:rPr>
          <w:noProof/>
          <w:szCs w:val="22"/>
          <w:lang w:val="pl-PL"/>
        </w:rPr>
        <w:t>powiedzieć o tym lekarzowi lub farmaceucie</w:t>
      </w:r>
      <w:r w:rsidRPr="003A4833">
        <w:rPr>
          <w:noProof/>
          <w:lang w:val="pl-PL"/>
        </w:rPr>
        <w:t>.</w:t>
      </w:r>
      <w:r w:rsidR="00967754" w:rsidRPr="003A4833">
        <w:rPr>
          <w:noProof/>
          <w:lang w:val="pl-PL"/>
        </w:rPr>
        <w:t xml:space="preserve"> Patrz punkt 4.</w:t>
      </w:r>
    </w:p>
    <w:p w14:paraId="03E75CCF" w14:textId="77777777" w:rsidR="00AC7DEB" w:rsidRPr="003A4833" w:rsidRDefault="00AC7DEB" w:rsidP="00AC7DEB">
      <w:pPr>
        <w:spacing w:line="240" w:lineRule="auto"/>
        <w:rPr>
          <w:noProof/>
          <w:lang w:val="pl-PL"/>
        </w:rPr>
      </w:pPr>
    </w:p>
    <w:p w14:paraId="5DE02DAA" w14:textId="77777777" w:rsidR="00967754" w:rsidRPr="003A4833" w:rsidRDefault="00AC7DEB" w:rsidP="00814B17">
      <w:pPr>
        <w:keepNext/>
        <w:spacing w:line="240" w:lineRule="auto"/>
        <w:rPr>
          <w:b/>
          <w:noProof/>
          <w:u w:val="single"/>
          <w:lang w:val="pl-PL"/>
        </w:rPr>
      </w:pPr>
      <w:r w:rsidRPr="003A4833">
        <w:rPr>
          <w:b/>
          <w:noProof/>
          <w:lang w:val="pl-PL"/>
        </w:rPr>
        <w:t>Spis treści ulotki</w:t>
      </w:r>
    </w:p>
    <w:p w14:paraId="7C44C2FF" w14:textId="77777777" w:rsidR="00AC7DEB" w:rsidRPr="003A4833" w:rsidRDefault="00AC7DEB" w:rsidP="00AC7DEB">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KwikPen </w:t>
      </w:r>
      <w:r w:rsidRPr="003A4833">
        <w:rPr>
          <w:noProof/>
          <w:lang w:val="pl-PL"/>
        </w:rPr>
        <w:t>i w jakim celu się go stosuje</w:t>
      </w:r>
    </w:p>
    <w:p w14:paraId="74F9B495" w14:textId="77777777" w:rsidR="00AC7DEB" w:rsidRPr="003A4833" w:rsidRDefault="00AC7DEB" w:rsidP="00AC7DEB">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Humalog KwikPen</w:t>
      </w:r>
    </w:p>
    <w:p w14:paraId="2A91B363" w14:textId="77777777" w:rsidR="00AC7DEB" w:rsidRPr="003A4833" w:rsidRDefault="00AC7DEB" w:rsidP="00AC7DEB">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Humalog KwikPen</w:t>
      </w:r>
      <w:r w:rsidRPr="003A4833">
        <w:rPr>
          <w:noProof/>
          <w:lang w:val="pl-PL"/>
        </w:rPr>
        <w:t xml:space="preserve"> </w:t>
      </w:r>
    </w:p>
    <w:p w14:paraId="329BAF2A" w14:textId="77777777" w:rsidR="00AC7DEB" w:rsidRPr="003A4833" w:rsidRDefault="00AC7DEB" w:rsidP="00AC7DEB">
      <w:pPr>
        <w:spacing w:line="240" w:lineRule="auto"/>
        <w:rPr>
          <w:noProof/>
          <w:lang w:val="pl-PL"/>
        </w:rPr>
      </w:pPr>
      <w:r w:rsidRPr="003A4833">
        <w:rPr>
          <w:noProof/>
          <w:lang w:val="pl-PL"/>
        </w:rPr>
        <w:t>4.</w:t>
      </w:r>
      <w:r w:rsidRPr="003A4833">
        <w:rPr>
          <w:noProof/>
          <w:lang w:val="pl-PL"/>
        </w:rPr>
        <w:tab/>
        <w:t>Możliwe działania niepożądane</w:t>
      </w:r>
    </w:p>
    <w:p w14:paraId="199B9BB4" w14:textId="77777777" w:rsidR="00AC7DEB" w:rsidRPr="003A4833" w:rsidRDefault="00AC7DEB" w:rsidP="00AC7DEB">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Humalog KwikPen</w:t>
      </w:r>
    </w:p>
    <w:p w14:paraId="01B0F9C6" w14:textId="77777777" w:rsidR="00AC7DEB" w:rsidRPr="003A4833" w:rsidRDefault="00AC7DEB" w:rsidP="00AC7DEB">
      <w:pPr>
        <w:spacing w:line="240" w:lineRule="auto"/>
        <w:rPr>
          <w:noProof/>
          <w:lang w:val="pl-PL"/>
        </w:rPr>
      </w:pPr>
      <w:r w:rsidRPr="003A4833">
        <w:rPr>
          <w:noProof/>
          <w:lang w:val="pl-PL"/>
        </w:rPr>
        <w:t>6.</w:t>
      </w:r>
      <w:r w:rsidRPr="003A4833">
        <w:rPr>
          <w:noProof/>
          <w:lang w:val="pl-PL"/>
        </w:rPr>
        <w:tab/>
      </w:r>
      <w:r w:rsidR="00967754" w:rsidRPr="003A4833">
        <w:rPr>
          <w:noProof/>
          <w:lang w:val="pl-PL"/>
        </w:rPr>
        <w:t>Zawartość opakowania i</w:t>
      </w:r>
      <w:r w:rsidR="00967754" w:rsidRPr="003A4833" w:rsidDel="00B67FD0">
        <w:rPr>
          <w:noProof/>
          <w:lang w:val="pl-PL"/>
        </w:rPr>
        <w:t xml:space="preserve"> </w:t>
      </w:r>
      <w:r w:rsidR="00967754" w:rsidRPr="003A4833">
        <w:rPr>
          <w:noProof/>
          <w:lang w:val="pl-PL"/>
        </w:rPr>
        <w:t>i</w:t>
      </w:r>
      <w:r w:rsidRPr="003A4833">
        <w:rPr>
          <w:noProof/>
          <w:lang w:val="pl-PL"/>
        </w:rPr>
        <w:t>nne informacje</w:t>
      </w:r>
    </w:p>
    <w:p w14:paraId="7D6AC8F0" w14:textId="77777777" w:rsidR="00AC7DEB" w:rsidRPr="003A4833" w:rsidRDefault="00AC7DEB" w:rsidP="00AC7DEB">
      <w:pPr>
        <w:spacing w:line="240" w:lineRule="auto"/>
        <w:rPr>
          <w:noProof/>
          <w:lang w:val="pl-PL"/>
        </w:rPr>
      </w:pPr>
    </w:p>
    <w:p w14:paraId="04AB9F3F" w14:textId="77777777" w:rsidR="00AC7DEB" w:rsidRPr="003A4833" w:rsidRDefault="00AC7DEB" w:rsidP="00AC7DEB">
      <w:pPr>
        <w:spacing w:line="240" w:lineRule="auto"/>
        <w:rPr>
          <w:noProof/>
          <w:lang w:val="pl-PL"/>
        </w:rPr>
      </w:pPr>
    </w:p>
    <w:p w14:paraId="4708E843" w14:textId="77777777" w:rsidR="00AC7DEB" w:rsidRPr="003A4833" w:rsidRDefault="00AC7DEB" w:rsidP="00AC7DEB">
      <w:pPr>
        <w:spacing w:line="240" w:lineRule="auto"/>
        <w:rPr>
          <w:b/>
          <w:noProof/>
          <w:lang w:val="pl-PL"/>
        </w:rPr>
      </w:pPr>
      <w:r w:rsidRPr="003A4833">
        <w:rPr>
          <w:b/>
          <w:noProof/>
          <w:lang w:val="pl-PL"/>
        </w:rPr>
        <w:t>1.</w:t>
      </w:r>
      <w:r w:rsidRPr="003A4833">
        <w:rPr>
          <w:b/>
          <w:noProof/>
          <w:lang w:val="pl-PL"/>
        </w:rPr>
        <w:tab/>
      </w:r>
      <w:r w:rsidR="00553AC6" w:rsidRPr="003A4833">
        <w:rPr>
          <w:b/>
          <w:noProof/>
          <w:lang w:val="pl-PL"/>
        </w:rPr>
        <w:t xml:space="preserve">Co to jest </w:t>
      </w:r>
      <w:r w:rsidR="00553AC6" w:rsidRPr="003A4833">
        <w:rPr>
          <w:b/>
          <w:color w:val="000000"/>
          <w:lang w:val="pl-PL"/>
        </w:rPr>
        <w:t xml:space="preserve">Humalog </w:t>
      </w:r>
      <w:r w:rsidR="00553AC6" w:rsidRPr="003A4833">
        <w:rPr>
          <w:b/>
          <w:lang w:val="pl-PL"/>
        </w:rPr>
        <w:t>KwikPen</w:t>
      </w:r>
      <w:r w:rsidR="00553AC6" w:rsidRPr="003A4833">
        <w:rPr>
          <w:b/>
          <w:noProof/>
          <w:lang w:val="pl-PL"/>
        </w:rPr>
        <w:t xml:space="preserve"> i w jakim celu się go stosuje </w:t>
      </w:r>
    </w:p>
    <w:p w14:paraId="3BC32AE8" w14:textId="77777777" w:rsidR="00AC7DEB" w:rsidRPr="003A4833" w:rsidRDefault="00AC7DEB" w:rsidP="00AC7DEB">
      <w:pPr>
        <w:suppressAutoHyphens/>
        <w:spacing w:line="240" w:lineRule="auto"/>
        <w:ind w:right="11"/>
        <w:rPr>
          <w:noProof/>
          <w:lang w:val="pl-PL"/>
        </w:rPr>
      </w:pPr>
    </w:p>
    <w:p w14:paraId="4951D495" w14:textId="77777777" w:rsidR="00AC7DEB" w:rsidRPr="003A4833" w:rsidRDefault="00AC7DEB" w:rsidP="00AC7DEB">
      <w:pPr>
        <w:suppressAutoHyphens/>
        <w:spacing w:line="240" w:lineRule="auto"/>
        <w:ind w:right="11"/>
        <w:rPr>
          <w:color w:val="000000"/>
          <w:lang w:val="pl-PL"/>
        </w:rPr>
      </w:pPr>
      <w:r w:rsidRPr="003A4833">
        <w:rPr>
          <w:color w:val="000000"/>
          <w:lang w:val="pl-PL"/>
        </w:rPr>
        <w:t xml:space="preserve">Humalog KwikPen jest stosowany w leczeniu cukrzycy. Działa on szybciej od zwykłej insuliny ludzkiej, ponieważ cząsteczka insuliny została nieznacznie zmieniona. </w:t>
      </w:r>
    </w:p>
    <w:p w14:paraId="63552AD9" w14:textId="77777777" w:rsidR="00AC7DEB" w:rsidRPr="003A4833" w:rsidRDefault="00AC7DEB" w:rsidP="00AC7DEB">
      <w:pPr>
        <w:suppressAutoHyphens/>
        <w:spacing w:line="240" w:lineRule="auto"/>
        <w:ind w:right="11"/>
        <w:rPr>
          <w:color w:val="000000"/>
          <w:lang w:val="pl-PL"/>
        </w:rPr>
      </w:pPr>
    </w:p>
    <w:p w14:paraId="5559B50D"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Jeśli trzustka nie produkuje wystarczającej ilości insuliny, by kontrolować poziom glukozy we krwi, człowiek choruje na cukrzycę. Humalog jest substytutem naturalnej insuliny stosowanym do długotrwałego wyrównywania poziomu glukozy. Jego działanie jest bardzo szybkie, lecz utrzymuje się krócej niż w przypadku rozpuszczalnej insuliny (2 do 5 godzin). Zazwyczaj zaleca się przyjmowanie leku Humalog w ciągu 15 minut przed posiłkiem lub po posiłku.</w:t>
      </w:r>
    </w:p>
    <w:p w14:paraId="6D8394FA" w14:textId="77777777" w:rsidR="00AC7DEB" w:rsidRPr="003A4833" w:rsidRDefault="00AC7DEB" w:rsidP="00AC7DEB">
      <w:pPr>
        <w:suppressAutoHyphens/>
        <w:spacing w:line="240" w:lineRule="auto"/>
        <w:ind w:right="11"/>
        <w:rPr>
          <w:color w:val="000000"/>
          <w:lang w:val="pl-PL"/>
        </w:rPr>
      </w:pPr>
    </w:p>
    <w:p w14:paraId="6BF7322E"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Lekarz może zalecić stosowanie leku Humalog KwikPen oraz dłużej działającej insuliny. Do każdego rodzaju insuliny dołączona jest inna ulotka dla pacjenta. Nie należy zmieniać insuliny, o ile tak nie zaleca lekarz. Zmieniając jednak insulinę, należy zachować dużą ostrożność.</w:t>
      </w:r>
    </w:p>
    <w:p w14:paraId="054CF631"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 </w:t>
      </w:r>
    </w:p>
    <w:p w14:paraId="748D636E" w14:textId="1FC4591C" w:rsidR="00AC7DEB" w:rsidRPr="003A4833" w:rsidRDefault="00AC7DEB" w:rsidP="00AC7DEB">
      <w:pPr>
        <w:pStyle w:val="Heading8"/>
        <w:suppressAutoHyphens/>
        <w:jc w:val="left"/>
        <w:rPr>
          <w:b w:val="0"/>
          <w:color w:val="000000"/>
          <w:lang w:val="pl-PL"/>
        </w:rPr>
      </w:pPr>
      <w:r w:rsidRPr="003A4833">
        <w:rPr>
          <w:b w:val="0"/>
          <w:color w:val="000000"/>
          <w:lang w:val="pl-PL"/>
        </w:rPr>
        <w:t>Humalog jest lekiem odpowiednim dla dorosłych oraz dzieci.</w:t>
      </w:r>
      <w:r w:rsidR="00306AAA">
        <w:rPr>
          <w:b w:val="0"/>
          <w:color w:val="000000"/>
          <w:lang w:val="pl-PL"/>
        </w:rPr>
        <w:fldChar w:fldCharType="begin"/>
      </w:r>
      <w:r w:rsidR="00306AAA">
        <w:rPr>
          <w:b w:val="0"/>
          <w:color w:val="000000"/>
          <w:lang w:val="pl-PL"/>
        </w:rPr>
        <w:instrText xml:space="preserve"> DOCVARIABLE vault_nd_62f0ecfd-39cf-48bf-a08f-420210287813 \* MERGEFORMAT </w:instrText>
      </w:r>
      <w:r w:rsidR="00306AAA">
        <w:rPr>
          <w:b w:val="0"/>
          <w:color w:val="000000"/>
          <w:lang w:val="pl-PL"/>
        </w:rPr>
        <w:fldChar w:fldCharType="separate"/>
      </w:r>
      <w:r w:rsidR="00306AAA">
        <w:rPr>
          <w:b w:val="0"/>
          <w:color w:val="000000"/>
          <w:lang w:val="pl-PL"/>
        </w:rPr>
        <w:t xml:space="preserve"> </w:t>
      </w:r>
      <w:r w:rsidR="00306AAA">
        <w:rPr>
          <w:b w:val="0"/>
          <w:color w:val="000000"/>
          <w:lang w:val="pl-PL"/>
        </w:rPr>
        <w:fldChar w:fldCharType="end"/>
      </w:r>
    </w:p>
    <w:p w14:paraId="6F2C648D" w14:textId="77777777" w:rsidR="00704E5F" w:rsidRDefault="00704E5F" w:rsidP="00704E5F">
      <w:pPr>
        <w:suppressAutoHyphens/>
        <w:spacing w:line="240" w:lineRule="auto"/>
        <w:ind w:right="14"/>
        <w:rPr>
          <w:color w:val="000000"/>
          <w:lang w:val="pl-PL" w:eastAsia="pl-PL"/>
        </w:rPr>
      </w:pPr>
    </w:p>
    <w:p w14:paraId="151A5D27" w14:textId="77777777" w:rsidR="00AC7DEB" w:rsidRPr="003A4833" w:rsidRDefault="00704E5F" w:rsidP="00704E5F">
      <w:pPr>
        <w:suppressAutoHyphens/>
        <w:spacing w:line="240" w:lineRule="auto"/>
        <w:ind w:right="14"/>
        <w:rPr>
          <w:color w:val="000000"/>
          <w:lang w:val="pl-PL"/>
        </w:rPr>
      </w:pPr>
      <w:r>
        <w:rPr>
          <w:color w:val="000000"/>
          <w:lang w:val="pl-PL" w:eastAsia="pl-PL"/>
        </w:rPr>
        <w:t>KwikPen</w:t>
      </w:r>
      <w:r w:rsidRPr="003A4833">
        <w:rPr>
          <w:color w:val="000000"/>
          <w:lang w:val="pl-PL" w:eastAsia="pl-PL"/>
        </w:rPr>
        <w:t xml:space="preserve"> jest to wstrzykiwacz </w:t>
      </w:r>
      <w:r>
        <w:rPr>
          <w:color w:val="000000"/>
          <w:lang w:val="pl-PL" w:eastAsia="pl-PL"/>
        </w:rPr>
        <w:t xml:space="preserve">półautomatyczny napełniony </w:t>
      </w:r>
      <w:r w:rsidRPr="003A4833">
        <w:rPr>
          <w:color w:val="000000"/>
          <w:lang w:val="pl-PL" w:eastAsia="pl-PL"/>
        </w:rPr>
        <w:t>jednorazowego użytku, który zawiera</w:t>
      </w:r>
      <w:r>
        <w:rPr>
          <w:color w:val="000000"/>
          <w:lang w:val="pl-PL" w:eastAsia="pl-PL"/>
        </w:rPr>
        <w:t xml:space="preserve"> 3 ml (300 jednostek, 1</w:t>
      </w:r>
      <w:r w:rsidRPr="003A4833">
        <w:rPr>
          <w:color w:val="000000"/>
          <w:lang w:val="pl-PL" w:eastAsia="pl-PL"/>
        </w:rPr>
        <w:t xml:space="preserve">00 jednostek/ml) insuliny </w:t>
      </w:r>
      <w:r>
        <w:rPr>
          <w:color w:val="000000"/>
          <w:lang w:val="pl-PL" w:eastAsia="pl-PL"/>
        </w:rPr>
        <w:t>lizpro</w:t>
      </w:r>
      <w:r w:rsidRPr="003A4833">
        <w:rPr>
          <w:color w:val="000000"/>
          <w:lang w:val="pl-PL" w:eastAsia="pl-PL"/>
        </w:rPr>
        <w:t xml:space="preserve">. </w:t>
      </w:r>
      <w:r>
        <w:rPr>
          <w:color w:val="000000"/>
          <w:lang w:val="pl-PL" w:eastAsia="pl-PL"/>
        </w:rPr>
        <w:t xml:space="preserve">Jeden wstrzykiwacz umożliwia wielokrotne podanie insuliny. </w:t>
      </w:r>
      <w:r w:rsidRPr="00C678B8">
        <w:rPr>
          <w:lang w:val="pl-PL"/>
        </w:rPr>
        <w:t>Dawkę można wybrać z dokładnością do jednej jednostki.</w:t>
      </w:r>
      <w:r w:rsidR="00D51D69">
        <w:rPr>
          <w:lang w:val="pl-PL"/>
        </w:rPr>
        <w:t xml:space="preserve"> </w:t>
      </w:r>
      <w:r w:rsidR="00D51D69" w:rsidRPr="000E53FE">
        <w:rPr>
          <w:b/>
          <w:lang w:val="pl-PL"/>
        </w:rPr>
        <w:t>Przed wykonaniem wstrzyknięcia należy zawsze sprawdzić liczbę jednostek widoczn</w:t>
      </w:r>
      <w:r w:rsidR="000E53FE" w:rsidRPr="000E53FE">
        <w:rPr>
          <w:b/>
          <w:lang w:val="pl-PL"/>
        </w:rPr>
        <w:t>ą</w:t>
      </w:r>
      <w:r w:rsidR="00D51D69" w:rsidRPr="000E53FE">
        <w:rPr>
          <w:b/>
          <w:lang w:val="pl-PL"/>
        </w:rPr>
        <w:t xml:space="preserve"> w </w:t>
      </w:r>
      <w:r w:rsidR="00D1714A">
        <w:rPr>
          <w:b/>
          <w:lang w:val="pl-PL"/>
        </w:rPr>
        <w:t>okienku dawkowania</w:t>
      </w:r>
      <w:r w:rsidR="00D51D69" w:rsidRPr="000E53FE">
        <w:rPr>
          <w:b/>
          <w:lang w:val="pl-PL"/>
        </w:rPr>
        <w:t>.</w:t>
      </w:r>
      <w:r>
        <w:rPr>
          <w:color w:val="000000"/>
          <w:lang w:val="pl-PL" w:eastAsia="pl-PL"/>
        </w:rPr>
        <w:t xml:space="preserve"> </w:t>
      </w:r>
      <w:r w:rsidR="000E53FE">
        <w:rPr>
          <w:color w:val="000000"/>
          <w:lang w:val="pl-PL" w:eastAsia="pl-PL"/>
        </w:rPr>
        <w:t>Wstrzykiwacz u</w:t>
      </w:r>
      <w:r w:rsidRPr="003A4833">
        <w:rPr>
          <w:color w:val="000000"/>
          <w:lang w:val="pl-PL" w:eastAsia="pl-PL"/>
        </w:rPr>
        <w:t>możliwia podanie od 1 do 60 jednostek podczas jednego wstrzyknięcia.</w:t>
      </w:r>
      <w:r>
        <w:rPr>
          <w:color w:val="000000"/>
          <w:lang w:val="pl-PL" w:eastAsia="pl-PL"/>
        </w:rPr>
        <w:t xml:space="preserve"> </w:t>
      </w:r>
      <w:r w:rsidRPr="00C678B8">
        <w:rPr>
          <w:b/>
          <w:color w:val="000000"/>
          <w:lang w:val="pl-PL" w:eastAsia="pl-PL"/>
        </w:rPr>
        <w:t>Jeśli dawka jest większa niż 60 jednostek, należy wykonać więcej niż jedno wstrzyknięcie.</w:t>
      </w:r>
    </w:p>
    <w:p w14:paraId="2F74523F" w14:textId="77777777" w:rsidR="00AC7DEB" w:rsidRDefault="00AC7DEB" w:rsidP="00AC7DEB">
      <w:pPr>
        <w:suppressAutoHyphens/>
        <w:spacing w:line="240" w:lineRule="auto"/>
        <w:ind w:right="14"/>
        <w:rPr>
          <w:color w:val="000000"/>
          <w:lang w:val="pl-PL"/>
        </w:rPr>
      </w:pPr>
    </w:p>
    <w:p w14:paraId="1C8413C1" w14:textId="77777777" w:rsidR="00704E5F" w:rsidRPr="003A4833" w:rsidRDefault="00704E5F" w:rsidP="00AC7DEB">
      <w:pPr>
        <w:suppressAutoHyphens/>
        <w:spacing w:line="240" w:lineRule="auto"/>
        <w:ind w:right="14"/>
        <w:rPr>
          <w:color w:val="000000"/>
          <w:lang w:val="pl-PL"/>
        </w:rPr>
      </w:pPr>
    </w:p>
    <w:p w14:paraId="11F696ED" w14:textId="77777777" w:rsidR="00AC7DEB" w:rsidRPr="003A4833" w:rsidRDefault="00AC7DEB" w:rsidP="000E53FE">
      <w:pPr>
        <w:keepNext/>
        <w:spacing w:line="240" w:lineRule="auto"/>
        <w:rPr>
          <w:b/>
          <w:caps/>
          <w:noProof/>
          <w:vertAlign w:val="superscript"/>
          <w:lang w:val="pl-PL"/>
        </w:rPr>
      </w:pPr>
      <w:r w:rsidRPr="003A4833">
        <w:rPr>
          <w:b/>
          <w:caps/>
          <w:noProof/>
          <w:lang w:val="pl-PL"/>
        </w:rPr>
        <w:lastRenderedPageBreak/>
        <w:t>2.</w:t>
      </w:r>
      <w:r w:rsidRPr="003A4833">
        <w:rPr>
          <w:b/>
          <w:caps/>
          <w:noProof/>
          <w:lang w:val="pl-PL"/>
        </w:rPr>
        <w:tab/>
      </w:r>
      <w:r w:rsidR="00553AC6" w:rsidRPr="003A4833">
        <w:rPr>
          <w:b/>
          <w:noProof/>
          <w:lang w:val="pl-PL"/>
        </w:rPr>
        <w:t xml:space="preserve">Informacje ważne przed zastosowaniem leku </w:t>
      </w:r>
      <w:r w:rsidR="00553AC6" w:rsidRPr="003A4833">
        <w:rPr>
          <w:b/>
          <w:color w:val="000000"/>
          <w:lang w:val="pl-PL"/>
        </w:rPr>
        <w:t xml:space="preserve">Humalog </w:t>
      </w:r>
      <w:r w:rsidR="00553AC6" w:rsidRPr="003A4833">
        <w:rPr>
          <w:b/>
          <w:lang w:val="pl-PL"/>
        </w:rPr>
        <w:t>KwikPen</w:t>
      </w:r>
      <w:r w:rsidR="00553AC6" w:rsidRPr="003A4833">
        <w:rPr>
          <w:b/>
          <w:noProof/>
          <w:lang w:val="pl-PL"/>
        </w:rPr>
        <w:t xml:space="preserve"> </w:t>
      </w:r>
    </w:p>
    <w:p w14:paraId="3C08C456" w14:textId="77777777" w:rsidR="00AC7DEB" w:rsidRPr="003A4833" w:rsidRDefault="00AC7DEB" w:rsidP="000E53FE">
      <w:pPr>
        <w:keepNext/>
        <w:suppressAutoHyphens/>
        <w:spacing w:line="240" w:lineRule="auto"/>
        <w:ind w:right="14"/>
        <w:rPr>
          <w:color w:val="000000"/>
          <w:lang w:val="pl-PL"/>
        </w:rPr>
      </w:pPr>
    </w:p>
    <w:p w14:paraId="3760E099" w14:textId="77777777" w:rsidR="00AC7DEB" w:rsidRPr="003A4833" w:rsidRDefault="00AC7DEB" w:rsidP="00814B17">
      <w:pPr>
        <w:keepNext/>
        <w:spacing w:line="240" w:lineRule="auto"/>
        <w:rPr>
          <w:b/>
          <w:noProof/>
          <w:lang w:val="pl-PL"/>
        </w:rPr>
      </w:pPr>
      <w:r w:rsidRPr="003A4833">
        <w:rPr>
          <w:b/>
          <w:noProof/>
          <w:lang w:val="pl-PL"/>
        </w:rPr>
        <w:t xml:space="preserve">Kiedy </w:t>
      </w:r>
      <w:r w:rsidR="00967754" w:rsidRPr="003A4833">
        <w:rPr>
          <w:b/>
          <w:noProof/>
          <w:lang w:val="pl-PL"/>
        </w:rPr>
        <w:t>NIE</w:t>
      </w:r>
      <w:r w:rsidRPr="003A4833">
        <w:rPr>
          <w:b/>
          <w:noProof/>
          <w:lang w:val="pl-PL"/>
        </w:rPr>
        <w:t xml:space="preserve"> stosować leku </w:t>
      </w:r>
      <w:r w:rsidRPr="003A4833">
        <w:rPr>
          <w:b/>
          <w:color w:val="000000"/>
          <w:lang w:val="pl-PL"/>
        </w:rPr>
        <w:t>Humalog KwikPen</w:t>
      </w:r>
    </w:p>
    <w:p w14:paraId="1A9520C1" w14:textId="77777777" w:rsidR="00AC7DEB" w:rsidRPr="003A4833" w:rsidRDefault="00AC7DEB" w:rsidP="001556E9">
      <w:pPr>
        <w:numPr>
          <w:ilvl w:val="0"/>
          <w:numId w:val="7"/>
        </w:numPr>
        <w:tabs>
          <w:tab w:val="clear" w:pos="417"/>
        </w:tabs>
        <w:spacing w:line="240" w:lineRule="auto"/>
        <w:ind w:left="567" w:hanging="567"/>
        <w:rPr>
          <w:noProof/>
          <w:lang w:val="pl-PL"/>
        </w:rPr>
      </w:pPr>
      <w:r w:rsidRPr="003A4833">
        <w:rPr>
          <w:color w:val="000000"/>
          <w:lang w:val="pl-PL"/>
        </w:rPr>
        <w:t>jeżeli odczuwalne są objawy wskazujące na</w:t>
      </w:r>
      <w:r w:rsidRPr="003A4833">
        <w:rPr>
          <w:b/>
          <w:color w:val="000000"/>
          <w:lang w:val="pl-PL"/>
        </w:rPr>
        <w:t xml:space="preserve"> hipoglikemię</w:t>
      </w:r>
      <w:r w:rsidRPr="003A4833">
        <w:rPr>
          <w:color w:val="000000"/>
          <w:lang w:val="pl-PL"/>
        </w:rPr>
        <w:t xml:space="preserve"> (niski poziom glukozy we krwi). Informacje o postępowaniu w przypadku łagodnej hipoglikemii zostaną podane w dalszej części ulotki</w:t>
      </w:r>
      <w:r w:rsidR="00967754" w:rsidRPr="003A4833">
        <w:rPr>
          <w:color w:val="000000"/>
          <w:lang w:val="pl-PL"/>
        </w:rPr>
        <w:t xml:space="preserve"> (patrz punkt 3:</w:t>
      </w:r>
      <w:r w:rsidR="00967754" w:rsidRPr="003A4833">
        <w:rPr>
          <w:lang w:val="pl-PL"/>
        </w:rPr>
        <w:t xml:space="preserve"> </w:t>
      </w:r>
      <w:r w:rsidR="00967754" w:rsidRPr="003A4833">
        <w:rPr>
          <w:color w:val="000000"/>
          <w:lang w:val="pl-PL"/>
        </w:rPr>
        <w:t>Zastosowanie większej niż zalecana dawki leku Humalog)</w:t>
      </w:r>
      <w:r w:rsidRPr="003A4833">
        <w:rPr>
          <w:color w:val="000000"/>
          <w:lang w:val="pl-PL"/>
        </w:rPr>
        <w:t>.</w:t>
      </w:r>
    </w:p>
    <w:p w14:paraId="6616576A" w14:textId="77777777" w:rsidR="00AC7DEB" w:rsidRPr="003A4833" w:rsidRDefault="00AC7DEB" w:rsidP="001556E9">
      <w:pPr>
        <w:numPr>
          <w:ilvl w:val="0"/>
          <w:numId w:val="7"/>
        </w:numPr>
        <w:tabs>
          <w:tab w:val="clear" w:pos="417"/>
        </w:tabs>
        <w:spacing w:line="240" w:lineRule="auto"/>
        <w:ind w:left="567" w:hanging="567"/>
        <w:rPr>
          <w:b/>
          <w:color w:val="000000"/>
          <w:lang w:val="pl-PL"/>
        </w:rPr>
      </w:pPr>
      <w:r w:rsidRPr="003A4833">
        <w:rPr>
          <w:noProof/>
          <w:lang w:val="pl-PL"/>
        </w:rPr>
        <w:t xml:space="preserve">jeśli </w:t>
      </w:r>
      <w:r w:rsidR="00202FDB" w:rsidRPr="003A4833">
        <w:rPr>
          <w:noProof/>
          <w:lang w:val="pl-PL"/>
        </w:rPr>
        <w:t xml:space="preserve">pacjent ma </w:t>
      </w:r>
      <w:r w:rsidR="00202FDB" w:rsidRPr="003A4833">
        <w:rPr>
          <w:b/>
          <w:noProof/>
          <w:lang w:val="pl-PL"/>
        </w:rPr>
        <w:t>uczulenie</w:t>
      </w:r>
      <w:r w:rsidR="008B4055" w:rsidRPr="003A4833">
        <w:rPr>
          <w:noProof/>
          <w:lang w:val="pl-PL"/>
        </w:rPr>
        <w:t xml:space="preserve"> </w:t>
      </w:r>
      <w:r w:rsidRPr="003A4833">
        <w:rPr>
          <w:noProof/>
          <w:lang w:val="pl-PL"/>
        </w:rPr>
        <w:t xml:space="preserve">na insulinę </w:t>
      </w:r>
      <w:r w:rsidR="00865105">
        <w:rPr>
          <w:noProof/>
          <w:lang w:val="pl-PL"/>
        </w:rPr>
        <w:t>lizpro</w:t>
      </w:r>
      <w:r w:rsidRPr="003A4833">
        <w:rPr>
          <w:noProof/>
          <w:lang w:val="pl-PL"/>
        </w:rPr>
        <w:t xml:space="preserve"> lub któryk</w:t>
      </w:r>
      <w:r w:rsidR="003A4833">
        <w:rPr>
          <w:noProof/>
          <w:lang w:val="pl-PL"/>
        </w:rPr>
        <w:t>olwiek z pozostałych składników</w:t>
      </w:r>
      <w:r w:rsidR="00233E1F" w:rsidRPr="003A4833">
        <w:rPr>
          <w:noProof/>
          <w:szCs w:val="22"/>
          <w:lang w:val="pl-PL"/>
        </w:rPr>
        <w:t xml:space="preserve"> tego leku (wymienionych w punkcie 6)</w:t>
      </w:r>
      <w:r w:rsidRPr="003A4833">
        <w:rPr>
          <w:noProof/>
          <w:lang w:val="pl-PL"/>
        </w:rPr>
        <w:t xml:space="preserve">. </w:t>
      </w:r>
    </w:p>
    <w:p w14:paraId="02246C68" w14:textId="77777777" w:rsidR="00AC7DEB" w:rsidRPr="003A4833" w:rsidRDefault="00AC7DEB" w:rsidP="00AC7DEB">
      <w:pPr>
        <w:suppressAutoHyphens/>
        <w:spacing w:line="240" w:lineRule="auto"/>
        <w:ind w:left="450" w:right="14" w:hanging="450"/>
        <w:rPr>
          <w:color w:val="000000"/>
          <w:lang w:val="pl-PL"/>
        </w:rPr>
      </w:pPr>
    </w:p>
    <w:p w14:paraId="4A5F7EAA" w14:textId="77777777" w:rsidR="00AC7DEB" w:rsidRPr="00EE0C12" w:rsidRDefault="00967754" w:rsidP="00814B17">
      <w:pPr>
        <w:keepNext/>
        <w:spacing w:line="240" w:lineRule="auto"/>
        <w:rPr>
          <w:b/>
          <w:lang w:val="pl-PL"/>
        </w:rPr>
      </w:pPr>
      <w:r w:rsidRPr="003A4833">
        <w:rPr>
          <w:b/>
          <w:noProof/>
          <w:lang w:val="pl-PL"/>
        </w:rPr>
        <w:t>Ostrzeżenia i środki ostrożności</w:t>
      </w:r>
    </w:p>
    <w:p w14:paraId="4C8B1208" w14:textId="77777777" w:rsidR="008814EE" w:rsidRPr="003A5E15" w:rsidRDefault="008814EE" w:rsidP="003A5E15">
      <w:pPr>
        <w:keepNext/>
        <w:numPr>
          <w:ilvl w:val="0"/>
          <w:numId w:val="153"/>
        </w:numPr>
        <w:spacing w:line="240" w:lineRule="auto"/>
        <w:ind w:left="567" w:hanging="567"/>
        <w:rPr>
          <w:bCs/>
          <w:color w:val="000000"/>
          <w:lang w:val="pl-PL"/>
        </w:rPr>
      </w:pPr>
      <w:r w:rsidRPr="00413EFC">
        <w:rPr>
          <w:bCs/>
          <w:color w:val="000000"/>
          <w:lang w:val="pl-PL"/>
        </w:rPr>
        <w:t xml:space="preserve">Należy zawsze sprawdzić nazwę i rodzaj insuliny na opakowaniu i na etykiecie </w:t>
      </w:r>
      <w:r>
        <w:rPr>
          <w:bCs/>
          <w:color w:val="000000"/>
          <w:lang w:val="pl-PL"/>
        </w:rPr>
        <w:t>wstrzykiwacza</w:t>
      </w:r>
      <w:r w:rsidRPr="00413EFC">
        <w:rPr>
          <w:bCs/>
          <w:color w:val="000000"/>
          <w:lang w:val="pl-PL"/>
        </w:rPr>
        <w:t xml:space="preserve"> przed zakupem leku w aptece. Należy upewnić się, że otrzymało się lek Humalog </w:t>
      </w:r>
      <w:r w:rsidR="003B563F">
        <w:rPr>
          <w:bCs/>
          <w:color w:val="000000"/>
          <w:lang w:val="pl-PL"/>
        </w:rPr>
        <w:t xml:space="preserve">KwikPen </w:t>
      </w:r>
      <w:r w:rsidRPr="00413EFC">
        <w:rPr>
          <w:bCs/>
          <w:color w:val="000000"/>
          <w:lang w:val="pl-PL"/>
        </w:rPr>
        <w:t>przepisany przez lekarza.</w:t>
      </w:r>
    </w:p>
    <w:p w14:paraId="0E3F9852" w14:textId="77777777" w:rsidR="00AC7DEB" w:rsidRPr="003A4833" w:rsidRDefault="00AC7DEB" w:rsidP="000E53FE">
      <w:pPr>
        <w:numPr>
          <w:ilvl w:val="0"/>
          <w:numId w:val="20"/>
        </w:numPr>
        <w:tabs>
          <w:tab w:val="clear" w:pos="562"/>
        </w:tabs>
        <w:suppressAutoHyphens/>
        <w:spacing w:line="240" w:lineRule="auto"/>
        <w:ind w:left="567" w:hanging="567"/>
        <w:rPr>
          <w:b/>
          <w:noProof/>
          <w:lang w:val="pl-PL"/>
        </w:rPr>
      </w:pPr>
      <w:r w:rsidRPr="003A4833">
        <w:rPr>
          <w:color w:val="000000"/>
          <w:lang w:val="pl-PL"/>
        </w:rPr>
        <w:t>Jeżeli obecne leczenie zapewnia dobrą kontrolę glikemii, ostrzegawcze objawy nadmiernego spadku poziomu glukozy we krwi mogą nie być odczuwalne. Ostrzegawcze objawy są wymienione w dalszej części ulotki. Należy zaplanować dokładnie pory posiłków, częstość podejmowania aktywności fizycznej i ogólny poziom aktywności. Należy także często kontrolować stężenie glukozy we krwi wykonując badanie poziomu glukozy.</w:t>
      </w:r>
    </w:p>
    <w:p w14:paraId="38C34C58" w14:textId="77777777" w:rsidR="00AC7DEB" w:rsidRPr="003A4833" w:rsidRDefault="00AC7DEB" w:rsidP="000E53FE">
      <w:pPr>
        <w:numPr>
          <w:ilvl w:val="0"/>
          <w:numId w:val="20"/>
        </w:numPr>
        <w:tabs>
          <w:tab w:val="clear" w:pos="562"/>
        </w:tabs>
        <w:suppressAutoHyphens/>
        <w:spacing w:line="240" w:lineRule="auto"/>
        <w:ind w:left="567" w:hanging="567"/>
        <w:rPr>
          <w:color w:val="000000"/>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t>
      </w:r>
    </w:p>
    <w:p w14:paraId="37549B8B" w14:textId="77777777" w:rsidR="00AC7DEB" w:rsidRPr="003A4833" w:rsidRDefault="00AC7DEB" w:rsidP="000E53FE">
      <w:pPr>
        <w:numPr>
          <w:ilvl w:val="0"/>
          <w:numId w:val="20"/>
        </w:numPr>
        <w:tabs>
          <w:tab w:val="clear" w:pos="562"/>
        </w:tabs>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r w:rsidR="0092011D" w:rsidRPr="003A4833">
        <w:rPr>
          <w:color w:val="000000"/>
          <w:lang w:val="pl-PL"/>
        </w:rPr>
        <w:t>.</w:t>
      </w:r>
    </w:p>
    <w:p w14:paraId="43DFF997" w14:textId="77777777" w:rsidR="00AC7DEB" w:rsidRPr="003A4833" w:rsidRDefault="00AC7DEB" w:rsidP="000E53FE">
      <w:pPr>
        <w:numPr>
          <w:ilvl w:val="0"/>
          <w:numId w:val="21"/>
        </w:numPr>
        <w:tabs>
          <w:tab w:val="clear" w:pos="562"/>
        </w:tabs>
        <w:suppressAutoHyphens/>
        <w:spacing w:line="240" w:lineRule="auto"/>
        <w:ind w:left="567" w:hanging="567"/>
        <w:rPr>
          <w:color w:val="000000"/>
          <w:lang w:val="pl-PL"/>
        </w:rPr>
      </w:pPr>
      <w:r w:rsidRPr="003A4833">
        <w:rPr>
          <w:color w:val="000000"/>
          <w:lang w:val="pl-PL"/>
        </w:rPr>
        <w:t xml:space="preserve">Zapotrzebowanie na insulinę może także zmieniać się pod wpływem alkoholu. </w:t>
      </w:r>
    </w:p>
    <w:p w14:paraId="0276E462" w14:textId="77777777" w:rsidR="00AC7DEB" w:rsidRPr="003A4833" w:rsidRDefault="00AC7DEB" w:rsidP="000E53FE">
      <w:pPr>
        <w:numPr>
          <w:ilvl w:val="0"/>
          <w:numId w:val="20"/>
        </w:numPr>
        <w:tabs>
          <w:tab w:val="clear" w:pos="562"/>
        </w:tabs>
        <w:suppressAutoHyphens/>
        <w:spacing w:line="240" w:lineRule="auto"/>
        <w:ind w:left="567" w:hanging="567"/>
        <w:rPr>
          <w:b/>
          <w:noProof/>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262444DE" w14:textId="77777777" w:rsidR="007D0FF3" w:rsidRDefault="007D0FF3" w:rsidP="000E53FE">
      <w:pPr>
        <w:numPr>
          <w:ilvl w:val="0"/>
          <w:numId w:val="20"/>
        </w:numPr>
        <w:tabs>
          <w:tab w:val="clear" w:pos="562"/>
        </w:tabs>
        <w:suppressAutoHyphens/>
        <w:spacing w:line="240" w:lineRule="auto"/>
        <w:ind w:left="567" w:hanging="567"/>
        <w:rPr>
          <w:b/>
          <w:noProof/>
          <w:lang w:val="pl-PL"/>
        </w:rPr>
      </w:pPr>
      <w:r w:rsidRPr="003A4833">
        <w:rPr>
          <w:szCs w:val="22"/>
          <w:lang w:val="pl-PL"/>
        </w:rPr>
        <w:t>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zadyszka, nagłe zwiększenie masy ciała lub miejscowy obrzęk.</w:t>
      </w:r>
      <w:r w:rsidRPr="003A4833">
        <w:rPr>
          <w:b/>
          <w:noProof/>
          <w:lang w:val="pl-PL"/>
        </w:rPr>
        <w:t xml:space="preserve"> </w:t>
      </w:r>
    </w:p>
    <w:p w14:paraId="5872B425" w14:textId="77777777" w:rsidR="00625E74" w:rsidRPr="00625E74" w:rsidRDefault="00625E74" w:rsidP="00625E74">
      <w:pPr>
        <w:numPr>
          <w:ilvl w:val="0"/>
          <w:numId w:val="20"/>
        </w:numPr>
        <w:suppressAutoHyphens/>
        <w:spacing w:line="240" w:lineRule="auto"/>
        <w:rPr>
          <w:noProof/>
          <w:lang w:val="pl-PL"/>
        </w:rPr>
      </w:pPr>
      <w:r>
        <w:rPr>
          <w:noProof/>
          <w:lang w:val="pl-PL"/>
        </w:rPr>
        <w:t>N</w:t>
      </w:r>
      <w:r w:rsidRPr="00625E74">
        <w:rPr>
          <w:noProof/>
          <w:lang w:val="pl-PL"/>
        </w:rPr>
        <w:t xml:space="preserve">ie </w:t>
      </w:r>
      <w:r>
        <w:rPr>
          <w:noProof/>
          <w:lang w:val="pl-PL"/>
        </w:rPr>
        <w:t>zaleca się</w:t>
      </w:r>
      <w:r w:rsidRPr="00625E74">
        <w:rPr>
          <w:noProof/>
          <w:lang w:val="pl-PL"/>
        </w:rPr>
        <w:t xml:space="preserve"> stosowania </w:t>
      </w:r>
      <w:r>
        <w:rPr>
          <w:noProof/>
          <w:lang w:val="pl-PL"/>
        </w:rPr>
        <w:t xml:space="preserve">wstrzykiwacza </w:t>
      </w:r>
      <w:r w:rsidRPr="00625E74">
        <w:rPr>
          <w:noProof/>
          <w:lang w:val="pl-PL"/>
        </w:rPr>
        <w:t xml:space="preserve">przez osoby niewidome lub niedowidzące bez pomocy </w:t>
      </w:r>
      <w:r>
        <w:rPr>
          <w:noProof/>
          <w:lang w:val="pl-PL"/>
        </w:rPr>
        <w:t>osoby przeszkolonej</w:t>
      </w:r>
      <w:r w:rsidRPr="00625E74">
        <w:rPr>
          <w:noProof/>
          <w:lang w:val="pl-PL"/>
        </w:rPr>
        <w:t xml:space="preserve"> w użyciu </w:t>
      </w:r>
      <w:r>
        <w:rPr>
          <w:noProof/>
          <w:lang w:val="pl-PL"/>
        </w:rPr>
        <w:t>wstrzykiwacza</w:t>
      </w:r>
      <w:r w:rsidRPr="00625E74">
        <w:rPr>
          <w:noProof/>
          <w:lang w:val="pl-PL"/>
        </w:rPr>
        <w:t>.</w:t>
      </w:r>
    </w:p>
    <w:p w14:paraId="4375C276" w14:textId="77777777" w:rsidR="008814EE" w:rsidRPr="003A4833" w:rsidRDefault="008814EE" w:rsidP="00AC7DEB">
      <w:pPr>
        <w:spacing w:line="240" w:lineRule="auto"/>
        <w:rPr>
          <w:b/>
          <w:noProof/>
          <w:lang w:val="pl-PL"/>
        </w:rPr>
      </w:pPr>
    </w:p>
    <w:p w14:paraId="17B20C99" w14:textId="77777777" w:rsidR="006E632C" w:rsidRPr="0050738D" w:rsidRDefault="006E632C" w:rsidP="00B7691A">
      <w:pPr>
        <w:keepNext/>
        <w:spacing w:line="240" w:lineRule="auto"/>
        <w:rPr>
          <w:b/>
          <w:bCs/>
          <w:noProof/>
          <w:lang w:val="pl-PL"/>
        </w:rPr>
      </w:pPr>
      <w:r w:rsidRPr="0050738D">
        <w:rPr>
          <w:b/>
          <w:bCs/>
          <w:noProof/>
          <w:lang w:val="pl-PL"/>
        </w:rPr>
        <w:t xml:space="preserve">Zmiany skórne w miejscu wstrzyknięcia </w:t>
      </w:r>
    </w:p>
    <w:p w14:paraId="249A1A5B" w14:textId="77777777" w:rsidR="006E632C" w:rsidRDefault="006E632C" w:rsidP="006E632C">
      <w:pPr>
        <w:spacing w:line="240" w:lineRule="auto"/>
        <w:rPr>
          <w:noProof/>
          <w:lang w:val="pl-PL"/>
        </w:rPr>
      </w:pPr>
      <w:r w:rsidRPr="008A63A3">
        <w:rPr>
          <w:noProof/>
          <w:lang w:val="pl-PL"/>
        </w:rPr>
        <w:t xml:space="preserve">Należy zmieniać miejsce wstrzyknięcia, aby zapobiegać powstawaniu zmian skórnych, np. grudek pod powierzchnią skóry. Insulina wstrzyknięta w obszar, w którym występują grudki, może nie działać odpowiednio (patrz „Jak stosować lek </w:t>
      </w:r>
      <w:r>
        <w:rPr>
          <w:noProof/>
          <w:lang w:val="pl-PL"/>
        </w:rPr>
        <w:t>Humalog KwikPen</w:t>
      </w:r>
      <w:r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46F1E78E" w14:textId="77777777" w:rsidR="006E632C" w:rsidRPr="003A4833" w:rsidRDefault="006E632C" w:rsidP="006E632C">
      <w:pPr>
        <w:spacing w:line="240" w:lineRule="auto"/>
        <w:rPr>
          <w:b/>
          <w:noProof/>
          <w:lang w:val="pl-PL"/>
        </w:rPr>
      </w:pPr>
    </w:p>
    <w:p w14:paraId="494D0BE6" w14:textId="77777777" w:rsidR="00AC7DEB" w:rsidRPr="003A4833" w:rsidRDefault="00AC7DEB" w:rsidP="00814B17">
      <w:pPr>
        <w:keepNext/>
        <w:spacing w:line="240" w:lineRule="auto"/>
        <w:rPr>
          <w:b/>
          <w:noProof/>
          <w:lang w:val="pl-PL"/>
        </w:rPr>
      </w:pPr>
      <w:r w:rsidRPr="003A4833">
        <w:rPr>
          <w:b/>
          <w:noProof/>
          <w:lang w:val="pl-PL"/>
        </w:rPr>
        <w:t xml:space="preserve">Humalog KwikPen </w:t>
      </w:r>
      <w:r w:rsidR="00967754" w:rsidRPr="003A4833">
        <w:rPr>
          <w:b/>
          <w:noProof/>
          <w:lang w:val="pl-PL"/>
        </w:rPr>
        <w:t>a inne leki</w:t>
      </w:r>
    </w:p>
    <w:p w14:paraId="2BCE642D" w14:textId="77777777" w:rsidR="00967754"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27E5E239"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środków antykoncepcyjnych, </w:t>
      </w:r>
    </w:p>
    <w:p w14:paraId="3924704F"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kortykosteroidów, </w:t>
      </w:r>
    </w:p>
    <w:p w14:paraId="45F56B1A"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leczenia substytucyjnego hormonami tarczycy, </w:t>
      </w:r>
    </w:p>
    <w:p w14:paraId="731AAD91"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leków obniżających stężenie glukozy we krwi, </w:t>
      </w:r>
    </w:p>
    <w:p w14:paraId="61818DCF"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kwasu acetylosalicylowego, </w:t>
      </w:r>
    </w:p>
    <w:p w14:paraId="422A1B09"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sulfonamidów, </w:t>
      </w:r>
    </w:p>
    <w:p w14:paraId="645C0421"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oktreotydu, </w:t>
      </w:r>
    </w:p>
    <w:p w14:paraId="39175A5A"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lastRenderedPageBreak/>
        <w:t>selektywnych agonistów receptora beta</w:t>
      </w:r>
      <w:r w:rsidRPr="003A4833">
        <w:rPr>
          <w:color w:val="000000"/>
          <w:vertAlign w:val="subscript"/>
          <w:lang w:val="pl-PL"/>
        </w:rPr>
        <w:t>2</w:t>
      </w:r>
      <w:r w:rsidRPr="003A4833">
        <w:rPr>
          <w:color w:val="000000"/>
          <w:lang w:val="pl-PL"/>
        </w:rPr>
        <w:t xml:space="preserve">-adrenergicznego (np. ritodryny, salbutamolu, terbutaliny), </w:t>
      </w:r>
    </w:p>
    <w:p w14:paraId="4FF20BE8"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 xml:space="preserve">adrenolityków, </w:t>
      </w:r>
    </w:p>
    <w:p w14:paraId="13BF9BA0"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leków przeciwdepresyjnych (inhibitorów monoaminooksydazy</w:t>
      </w:r>
      <w:r w:rsidR="00E16EE6" w:rsidRPr="003A4833">
        <w:rPr>
          <w:color w:val="000000"/>
          <w:lang w:val="pl-PL"/>
        </w:rPr>
        <w:t xml:space="preserve"> lub selektywnych inhibitorów wychwytu zwrotnego serotoniny</w:t>
      </w:r>
      <w:r w:rsidRPr="003A4833">
        <w:rPr>
          <w:color w:val="000000"/>
          <w:lang w:val="pl-PL"/>
        </w:rPr>
        <w:t xml:space="preserve">), </w:t>
      </w:r>
    </w:p>
    <w:p w14:paraId="38C20285"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w:t>
      </w:r>
    </w:p>
    <w:p w14:paraId="05E78767" w14:textId="77777777" w:rsidR="00967754"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inhibitorów konwertazy angiotensyny (</w:t>
      </w:r>
      <w:r w:rsidR="00967754" w:rsidRPr="003A4833">
        <w:rPr>
          <w:color w:val="000000"/>
          <w:lang w:val="pl-PL"/>
        </w:rPr>
        <w:t xml:space="preserve">np. </w:t>
      </w:r>
      <w:r w:rsidRPr="003A4833">
        <w:rPr>
          <w:color w:val="000000"/>
          <w:lang w:val="pl-PL"/>
        </w:rPr>
        <w:t>kaptopryl</w:t>
      </w:r>
      <w:r w:rsidR="00967754" w:rsidRPr="003A4833">
        <w:rPr>
          <w:color w:val="000000"/>
          <w:lang w:val="pl-PL"/>
        </w:rPr>
        <w:t>u</w:t>
      </w:r>
      <w:r w:rsidRPr="003A4833">
        <w:rPr>
          <w:color w:val="000000"/>
          <w:lang w:val="pl-PL"/>
        </w:rPr>
        <w:t>, enalapryl</w:t>
      </w:r>
      <w:r w:rsidR="00967754" w:rsidRPr="003A4833">
        <w:rPr>
          <w:color w:val="000000"/>
          <w:lang w:val="pl-PL"/>
        </w:rPr>
        <w:t>u</w:t>
      </w:r>
      <w:r w:rsidRPr="003A4833">
        <w:rPr>
          <w:color w:val="000000"/>
          <w:lang w:val="pl-PL"/>
        </w:rPr>
        <w:t xml:space="preserve">) i </w:t>
      </w:r>
    </w:p>
    <w:p w14:paraId="1E424127" w14:textId="77777777" w:rsidR="00AC7DEB" w:rsidRPr="003A4833" w:rsidRDefault="00AC7DEB" w:rsidP="00625E74">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antagonistów receptora a</w:t>
      </w:r>
      <w:r w:rsidR="006317BA" w:rsidRPr="003A4833">
        <w:rPr>
          <w:color w:val="000000"/>
          <w:lang w:val="pl-PL"/>
        </w:rPr>
        <w:t>n</w:t>
      </w:r>
      <w:r w:rsidRPr="003A4833">
        <w:rPr>
          <w:color w:val="000000"/>
          <w:lang w:val="pl-PL"/>
        </w:rPr>
        <w:t>giotensyny II.</w:t>
      </w:r>
    </w:p>
    <w:p w14:paraId="6ECA3AA0" w14:textId="77777777" w:rsidR="00AC7DEB" w:rsidRPr="003A4833" w:rsidRDefault="00AC7DEB" w:rsidP="00AC7DEB">
      <w:pPr>
        <w:suppressAutoHyphens/>
        <w:spacing w:line="240" w:lineRule="auto"/>
        <w:rPr>
          <w:color w:val="000000"/>
          <w:lang w:val="pl-PL"/>
        </w:rPr>
      </w:pPr>
    </w:p>
    <w:p w14:paraId="5F37F493" w14:textId="77777777" w:rsidR="00AC7DEB" w:rsidRPr="003A4833" w:rsidRDefault="00AC7DEB" w:rsidP="00AC7DEB">
      <w:pPr>
        <w:spacing w:line="240" w:lineRule="auto"/>
        <w:rPr>
          <w:noProof/>
          <w:lang w:val="pl-PL"/>
        </w:rPr>
      </w:pPr>
      <w:r w:rsidRPr="003A4833">
        <w:rPr>
          <w:noProof/>
          <w:lang w:val="pl-PL"/>
        </w:rPr>
        <w:t xml:space="preserve">Należy powiedzieć lekarzowi o wszystkich </w:t>
      </w:r>
      <w:r w:rsidR="00967754" w:rsidRPr="003A4833">
        <w:rPr>
          <w:noProof/>
          <w:lang w:val="pl-PL"/>
        </w:rPr>
        <w:t xml:space="preserve">lekach </w:t>
      </w:r>
      <w:r w:rsidRPr="003A4833">
        <w:rPr>
          <w:noProof/>
          <w:lang w:val="pl-PL"/>
        </w:rPr>
        <w:t>przyjmowanych</w:t>
      </w:r>
      <w:r w:rsidR="00967754" w:rsidRPr="003A4833">
        <w:rPr>
          <w:noProof/>
          <w:lang w:val="pl-PL"/>
        </w:rPr>
        <w:t xml:space="preserve"> przez pacjenta obecnie lub</w:t>
      </w:r>
      <w:r w:rsidRPr="003A4833">
        <w:rPr>
          <w:noProof/>
          <w:lang w:val="pl-PL"/>
        </w:rPr>
        <w:t xml:space="preserve"> ostatnio, również tych, które wydawane są bez recepty</w:t>
      </w:r>
      <w:r w:rsidR="0016040D" w:rsidRPr="003A4833">
        <w:rPr>
          <w:noProof/>
          <w:lang w:val="pl-PL"/>
        </w:rPr>
        <w:t xml:space="preserve"> (patrz punkt „</w:t>
      </w:r>
      <w:r w:rsidR="00967754" w:rsidRPr="003A4833">
        <w:rPr>
          <w:noProof/>
          <w:lang w:val="pl-PL"/>
        </w:rPr>
        <w:t>Ostrzeżenia i środki ostrożności</w:t>
      </w:r>
      <w:r w:rsidR="0016040D" w:rsidRPr="003A4833">
        <w:rPr>
          <w:noProof/>
          <w:lang w:val="pl-PL"/>
        </w:rPr>
        <w:t>”).</w:t>
      </w:r>
    </w:p>
    <w:p w14:paraId="00AE8D56" w14:textId="77777777" w:rsidR="00AC7DEB" w:rsidRPr="003A4833" w:rsidRDefault="00AC7DEB" w:rsidP="00AC7DEB">
      <w:pPr>
        <w:spacing w:line="240" w:lineRule="auto"/>
        <w:rPr>
          <w:noProof/>
          <w:lang w:val="pl-PL"/>
        </w:rPr>
      </w:pPr>
    </w:p>
    <w:p w14:paraId="4370DF3A" w14:textId="77777777" w:rsidR="00AC7DEB" w:rsidRPr="003A4833" w:rsidRDefault="00AC7DEB" w:rsidP="00AC7DEB">
      <w:pPr>
        <w:spacing w:line="240" w:lineRule="auto"/>
        <w:rPr>
          <w:b/>
          <w:noProof/>
          <w:lang w:val="pl-PL"/>
        </w:rPr>
      </w:pPr>
      <w:r w:rsidRPr="003A4833">
        <w:rPr>
          <w:b/>
          <w:noProof/>
          <w:lang w:val="pl-PL"/>
        </w:rPr>
        <w:t>Ciąża i karmienie piersią</w:t>
      </w:r>
    </w:p>
    <w:p w14:paraId="5C309CBF" w14:textId="77777777" w:rsidR="00AC7DEB" w:rsidRPr="003A4833" w:rsidRDefault="00AC7DEB" w:rsidP="00AC7DEB">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t>
      </w:r>
      <w:r w:rsidRPr="003A4833">
        <w:rPr>
          <w:noProof/>
          <w:lang w:val="pl-PL"/>
        </w:rPr>
        <w:t>Przed zastosowaniem leku należy poradzić się lekarza.</w:t>
      </w:r>
    </w:p>
    <w:p w14:paraId="4FFA272C" w14:textId="77777777" w:rsidR="00AC7DEB" w:rsidRPr="003A4833" w:rsidRDefault="00AC7DEB" w:rsidP="00AC7DEB">
      <w:pPr>
        <w:numPr>
          <w:ilvl w:val="12"/>
          <w:numId w:val="0"/>
        </w:numPr>
        <w:suppressAutoHyphens/>
        <w:spacing w:line="240" w:lineRule="auto"/>
        <w:ind w:right="11"/>
        <w:rPr>
          <w:color w:val="000000"/>
          <w:lang w:val="pl-PL"/>
        </w:rPr>
      </w:pPr>
    </w:p>
    <w:p w14:paraId="4ABDB061" w14:textId="77777777" w:rsidR="00AC7DEB" w:rsidRPr="003A4833" w:rsidRDefault="00AC7DEB" w:rsidP="00814B17">
      <w:pPr>
        <w:keepNext/>
        <w:numPr>
          <w:ilvl w:val="12"/>
          <w:numId w:val="0"/>
        </w:numPr>
        <w:suppressAutoHyphens/>
        <w:spacing w:line="240" w:lineRule="auto"/>
        <w:ind w:right="-45"/>
        <w:rPr>
          <w:b/>
          <w:color w:val="000000"/>
          <w:lang w:val="pl-PL"/>
        </w:rPr>
      </w:pPr>
      <w:r w:rsidRPr="003A4833">
        <w:rPr>
          <w:b/>
          <w:color w:val="000000"/>
          <w:lang w:val="pl-PL"/>
        </w:rPr>
        <w:t xml:space="preserve">Prowadzenie </w:t>
      </w:r>
      <w:r w:rsidR="00967754" w:rsidRPr="003A4833">
        <w:rPr>
          <w:b/>
          <w:color w:val="000000"/>
          <w:lang w:val="pl-PL"/>
        </w:rPr>
        <w:t xml:space="preserve">pojazdów </w:t>
      </w:r>
      <w:r w:rsidRPr="003A4833">
        <w:rPr>
          <w:b/>
          <w:color w:val="000000"/>
          <w:lang w:val="pl-PL"/>
        </w:rPr>
        <w:t xml:space="preserve">i </w:t>
      </w:r>
      <w:r w:rsidR="00202FDB" w:rsidRPr="003A4833">
        <w:rPr>
          <w:b/>
          <w:color w:val="000000"/>
          <w:lang w:val="pl-PL"/>
        </w:rPr>
        <w:t>obsługiwanie maszyn</w:t>
      </w:r>
      <w:r w:rsidRPr="003A4833">
        <w:rPr>
          <w:b/>
          <w:color w:val="000000"/>
          <w:lang w:val="pl-PL"/>
        </w:rPr>
        <w:t xml:space="preserve"> </w:t>
      </w:r>
    </w:p>
    <w:p w14:paraId="6A245A91" w14:textId="77777777" w:rsidR="00AC7DEB" w:rsidRPr="003A4833" w:rsidRDefault="00AC7DEB" w:rsidP="00C678B8">
      <w:pPr>
        <w:keepNext/>
        <w:numPr>
          <w:ilvl w:val="12"/>
          <w:numId w:val="0"/>
        </w:numPr>
        <w:suppressAutoHyphens/>
        <w:spacing w:line="240" w:lineRule="auto"/>
        <w:ind w:right="-45"/>
        <w:rPr>
          <w:color w:val="000000"/>
          <w:lang w:val="pl-PL"/>
        </w:rPr>
      </w:pPr>
      <w:r w:rsidRPr="003A4833">
        <w:rPr>
          <w:color w:val="000000"/>
          <w:lang w:val="pl-PL"/>
        </w:rPr>
        <w: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t>
      </w:r>
    </w:p>
    <w:p w14:paraId="0FB36B02" w14:textId="77777777" w:rsidR="00AC7DEB" w:rsidRPr="003A4833" w:rsidRDefault="00AC7DEB" w:rsidP="00625E74">
      <w:pPr>
        <w:keepNext/>
        <w:numPr>
          <w:ilvl w:val="0"/>
          <w:numId w:val="22"/>
        </w:numPr>
        <w:tabs>
          <w:tab w:val="clear" w:pos="562"/>
        </w:tabs>
        <w:suppressAutoHyphens/>
        <w:spacing w:line="240" w:lineRule="auto"/>
        <w:ind w:left="567" w:right="-45" w:hanging="567"/>
        <w:rPr>
          <w:color w:val="000000"/>
          <w:lang w:val="pl-PL"/>
        </w:rPr>
      </w:pPr>
      <w:r w:rsidRPr="003A4833">
        <w:rPr>
          <w:color w:val="000000"/>
          <w:lang w:val="pl-PL"/>
        </w:rPr>
        <w:t>często występuje hipoglikemia</w:t>
      </w:r>
    </w:p>
    <w:p w14:paraId="711CE8A4" w14:textId="77777777" w:rsidR="00AC7DEB" w:rsidRPr="003A4833" w:rsidRDefault="00AC7DEB" w:rsidP="00625E74">
      <w:pPr>
        <w:keepNext/>
        <w:numPr>
          <w:ilvl w:val="0"/>
          <w:numId w:val="22"/>
        </w:numPr>
        <w:tabs>
          <w:tab w:val="clear" w:pos="562"/>
        </w:tabs>
        <w:suppressAutoHyphens/>
        <w:spacing w:line="240" w:lineRule="auto"/>
        <w:ind w:left="567" w:right="-45" w:hanging="567"/>
        <w:rPr>
          <w:color w:val="000000"/>
          <w:lang w:val="pl-PL"/>
        </w:rPr>
      </w:pPr>
      <w:r w:rsidRPr="003A4833">
        <w:rPr>
          <w:color w:val="000000"/>
          <w:lang w:val="pl-PL"/>
        </w:rPr>
        <w:t>oznaki hipoglikemii są słabe lub ich nie ma.</w:t>
      </w:r>
    </w:p>
    <w:p w14:paraId="7D15CF44" w14:textId="77777777" w:rsidR="00AC7DEB" w:rsidRPr="003A4833" w:rsidRDefault="00AC7DEB" w:rsidP="00AC7DEB">
      <w:pPr>
        <w:numPr>
          <w:ilvl w:val="12"/>
          <w:numId w:val="0"/>
        </w:numPr>
        <w:suppressAutoHyphens/>
        <w:spacing w:line="240" w:lineRule="auto"/>
        <w:ind w:right="11"/>
        <w:rPr>
          <w:color w:val="000000"/>
          <w:lang w:val="pl-PL"/>
        </w:rPr>
      </w:pPr>
    </w:p>
    <w:p w14:paraId="48BD4EED" w14:textId="77777777" w:rsidR="00A731F4" w:rsidRPr="00087912" w:rsidRDefault="00A731F4" w:rsidP="00266C37">
      <w:pPr>
        <w:keepNext/>
        <w:rPr>
          <w:b/>
          <w:lang w:val="pl-PL"/>
        </w:rPr>
      </w:pPr>
      <w:r w:rsidRPr="00087912">
        <w:rPr>
          <w:b/>
          <w:lang w:val="pl-PL"/>
        </w:rPr>
        <w:t>Humalog</w:t>
      </w:r>
      <w:r w:rsidR="00266C37">
        <w:rPr>
          <w:b/>
          <w:lang w:val="pl-PL"/>
        </w:rPr>
        <w:t xml:space="preserve"> </w:t>
      </w:r>
      <w:r w:rsidR="00266C37" w:rsidRPr="003A4833">
        <w:rPr>
          <w:b/>
          <w:lang w:val="pl-PL"/>
        </w:rPr>
        <w:t>KwikPen</w:t>
      </w:r>
      <w:r w:rsidR="00A47E75">
        <w:rPr>
          <w:b/>
          <w:lang w:val="pl-PL"/>
        </w:rPr>
        <w:t xml:space="preserve"> zawiera sód</w:t>
      </w:r>
    </w:p>
    <w:p w14:paraId="2189B13E" w14:textId="77777777" w:rsidR="00A731F4" w:rsidRPr="00087912" w:rsidRDefault="00A731F4" w:rsidP="00A731F4">
      <w:pPr>
        <w:keepNext/>
        <w:rPr>
          <w:lang w:val="pl-PL"/>
        </w:rPr>
      </w:pPr>
      <w:r>
        <w:rPr>
          <w:lang w:val="pl-PL"/>
        </w:rPr>
        <w:t xml:space="preserve">Ten lek </w:t>
      </w:r>
      <w:r w:rsidR="001703FE">
        <w:rPr>
          <w:lang w:val="pl-PL"/>
        </w:rPr>
        <w:t xml:space="preserve">zawiera </w:t>
      </w:r>
      <w:r w:rsidRPr="00087912">
        <w:rPr>
          <w:lang w:val="pl-PL"/>
        </w:rPr>
        <w:t>mniej niż 1</w:t>
      </w:r>
      <w:r w:rsidR="00355873">
        <w:rPr>
          <w:lang w:val="pl-PL"/>
        </w:rPr>
        <w:t> </w:t>
      </w:r>
      <w:r w:rsidRPr="00087912">
        <w:rPr>
          <w:lang w:val="pl-PL"/>
        </w:rPr>
        <w:t>mmol sodu (23</w:t>
      </w:r>
      <w:r w:rsidR="00355873">
        <w:rPr>
          <w:lang w:val="pl-PL"/>
        </w:rPr>
        <w:t> </w:t>
      </w:r>
      <w:r w:rsidRPr="00087912">
        <w:rPr>
          <w:lang w:val="pl-PL"/>
        </w:rPr>
        <w:t xml:space="preserve">mg) </w:t>
      </w:r>
      <w:r>
        <w:rPr>
          <w:lang w:val="pl-PL"/>
        </w:rPr>
        <w:t xml:space="preserve">w dawce, </w:t>
      </w:r>
      <w:r w:rsidRPr="00087912">
        <w:rPr>
          <w:lang w:val="pl-PL"/>
        </w:rPr>
        <w:t>tzn. zasadniczo jest „woln</w:t>
      </w:r>
      <w:r>
        <w:rPr>
          <w:lang w:val="pl-PL"/>
        </w:rPr>
        <w:t>y</w:t>
      </w:r>
      <w:r w:rsidRPr="00087912">
        <w:rPr>
          <w:lang w:val="pl-PL"/>
        </w:rPr>
        <w:t xml:space="preserve"> od sodu”. </w:t>
      </w:r>
    </w:p>
    <w:p w14:paraId="3A615484" w14:textId="77777777" w:rsidR="00AC7DEB" w:rsidRDefault="00AC7DEB" w:rsidP="00AC7DEB">
      <w:pPr>
        <w:numPr>
          <w:ilvl w:val="12"/>
          <w:numId w:val="0"/>
        </w:numPr>
        <w:suppressAutoHyphens/>
        <w:spacing w:line="240" w:lineRule="auto"/>
        <w:ind w:right="11"/>
        <w:rPr>
          <w:color w:val="000000"/>
          <w:lang w:val="pl-PL"/>
        </w:rPr>
      </w:pPr>
    </w:p>
    <w:p w14:paraId="42F4203F" w14:textId="77777777" w:rsidR="001703FE" w:rsidRPr="003A4833" w:rsidRDefault="001703FE" w:rsidP="00AC7DEB">
      <w:pPr>
        <w:numPr>
          <w:ilvl w:val="12"/>
          <w:numId w:val="0"/>
        </w:numPr>
        <w:suppressAutoHyphens/>
        <w:spacing w:line="240" w:lineRule="auto"/>
        <w:ind w:right="11"/>
        <w:rPr>
          <w:color w:val="000000"/>
          <w:lang w:val="pl-PL"/>
        </w:rPr>
      </w:pPr>
    </w:p>
    <w:p w14:paraId="2A85F7FD" w14:textId="77777777" w:rsidR="00AC7DEB" w:rsidRPr="003A4833" w:rsidRDefault="00AC7DEB" w:rsidP="00AC7DEB">
      <w:pPr>
        <w:spacing w:line="240" w:lineRule="auto"/>
        <w:rPr>
          <w:b/>
          <w:noProof/>
          <w:lang w:val="pl-PL"/>
        </w:rPr>
      </w:pPr>
      <w:r w:rsidRPr="003A4833">
        <w:rPr>
          <w:b/>
          <w:noProof/>
          <w:lang w:val="pl-PL"/>
        </w:rPr>
        <w:t>3.</w:t>
      </w:r>
      <w:r w:rsidRPr="003A4833">
        <w:rPr>
          <w:b/>
          <w:noProof/>
          <w:lang w:val="pl-PL"/>
        </w:rPr>
        <w:tab/>
      </w:r>
      <w:r w:rsidR="00553AC6" w:rsidRPr="003A4833">
        <w:rPr>
          <w:b/>
          <w:noProof/>
          <w:lang w:val="pl-PL"/>
        </w:rPr>
        <w:t xml:space="preserve">Jak stosować </w:t>
      </w:r>
      <w:r w:rsidR="00553AC6" w:rsidRPr="003A4833">
        <w:rPr>
          <w:b/>
          <w:color w:val="000000"/>
          <w:lang w:val="pl-PL"/>
        </w:rPr>
        <w:t>Humalog</w:t>
      </w:r>
      <w:r w:rsidR="00553AC6" w:rsidRPr="003A4833">
        <w:rPr>
          <w:b/>
          <w:noProof/>
          <w:lang w:val="pl-PL"/>
        </w:rPr>
        <w:t xml:space="preserve"> </w:t>
      </w:r>
      <w:r w:rsidR="00553AC6" w:rsidRPr="003A4833">
        <w:rPr>
          <w:b/>
          <w:lang w:val="pl-PL"/>
        </w:rPr>
        <w:t>KwikPen</w:t>
      </w:r>
      <w:r w:rsidR="00553AC6" w:rsidRPr="003A4833">
        <w:rPr>
          <w:b/>
          <w:noProof/>
          <w:lang w:val="pl-PL"/>
        </w:rPr>
        <w:t xml:space="preserve"> </w:t>
      </w:r>
    </w:p>
    <w:p w14:paraId="70877C59" w14:textId="77777777" w:rsidR="00AC7DEB" w:rsidRPr="003A4833" w:rsidRDefault="00AC7DEB" w:rsidP="00AC7DEB">
      <w:pPr>
        <w:numPr>
          <w:ilvl w:val="12"/>
          <w:numId w:val="0"/>
        </w:numPr>
        <w:suppressAutoHyphens/>
        <w:spacing w:line="240" w:lineRule="auto"/>
        <w:ind w:right="11"/>
        <w:rPr>
          <w:b/>
          <w:color w:val="000000"/>
          <w:lang w:val="pl-PL"/>
        </w:rPr>
      </w:pPr>
    </w:p>
    <w:p w14:paraId="18BA6190" w14:textId="77777777" w:rsidR="00DA707D" w:rsidRPr="00C678B8" w:rsidRDefault="00AC7DEB" w:rsidP="00C678B8">
      <w:pPr>
        <w:suppressAutoHyphens/>
        <w:spacing w:line="240" w:lineRule="auto"/>
        <w:ind w:right="11"/>
        <w:rPr>
          <w:lang w:val="pl-PL"/>
        </w:rPr>
      </w:pPr>
      <w:r w:rsidRPr="003A4833">
        <w:rPr>
          <w:color w:val="000000"/>
          <w:lang w:val="pl-PL"/>
        </w:rPr>
        <w:t xml:space="preserve">Humalog KwikPen </w:t>
      </w:r>
      <w:r w:rsidR="00D64AC8" w:rsidRPr="003A4833">
        <w:rPr>
          <w:noProof/>
          <w:szCs w:val="22"/>
          <w:lang w:val="pl-PL"/>
        </w:rPr>
        <w:t>należy zawsze stosować</w:t>
      </w:r>
      <w:r w:rsidR="00D64AC8" w:rsidRPr="003A4833">
        <w:rPr>
          <w:noProof/>
          <w:lang w:val="pl-PL"/>
        </w:rPr>
        <w:t xml:space="preserve"> </w:t>
      </w:r>
      <w:r w:rsidRPr="003A4833">
        <w:rPr>
          <w:noProof/>
          <w:lang w:val="pl-PL"/>
        </w:rPr>
        <w:t xml:space="preserve">zgodnie z zaleceniami lekarza. </w:t>
      </w:r>
      <w:r w:rsidR="003E61AD" w:rsidRPr="003A4833">
        <w:rPr>
          <w:noProof/>
          <w:lang w:val="pl-PL"/>
        </w:rPr>
        <w:t xml:space="preserve">W </w:t>
      </w:r>
      <w:r w:rsidR="003E61AD" w:rsidRPr="003A4833">
        <w:rPr>
          <w:noProof/>
          <w:szCs w:val="22"/>
          <w:lang w:val="pl-PL"/>
        </w:rPr>
        <w:t xml:space="preserve">razie </w:t>
      </w:r>
      <w:r w:rsidR="003E61AD" w:rsidRPr="003A4833">
        <w:rPr>
          <w:noProof/>
          <w:lang w:val="pl-PL"/>
        </w:rPr>
        <w:t>wątpliwości należy skontaktować się z lekarzem.</w:t>
      </w:r>
      <w:r w:rsidR="003E61AD" w:rsidRPr="003A4833" w:rsidDel="003E61AD">
        <w:rPr>
          <w:noProof/>
          <w:lang w:val="pl-PL"/>
        </w:rPr>
        <w:t xml:space="preserve"> </w:t>
      </w:r>
      <w:r w:rsidR="00584E8E">
        <w:rPr>
          <w:lang w:val="pl-PL"/>
        </w:rPr>
        <w:t>Aby uniknąć ewentualnego przeniesienia chorób, każdy wstrzykiwacz może być używany tylko przez jedną osobę, nawet gdy igła została zmieniona.</w:t>
      </w:r>
    </w:p>
    <w:p w14:paraId="413D9546" w14:textId="77777777" w:rsidR="00002DC6" w:rsidRPr="003A4833" w:rsidRDefault="00002DC6">
      <w:pPr>
        <w:numPr>
          <w:ilvl w:val="12"/>
          <w:numId w:val="0"/>
        </w:numPr>
        <w:suppressAutoHyphens/>
        <w:spacing w:line="240" w:lineRule="auto"/>
        <w:ind w:right="11"/>
        <w:rPr>
          <w:b/>
          <w:color w:val="000000"/>
          <w:lang w:val="pl-PL"/>
        </w:rPr>
      </w:pPr>
    </w:p>
    <w:p w14:paraId="72946E9A" w14:textId="77777777" w:rsidR="00002DC6" w:rsidRPr="003A4833" w:rsidRDefault="00AC7DEB">
      <w:pPr>
        <w:numPr>
          <w:ilvl w:val="12"/>
          <w:numId w:val="0"/>
        </w:numPr>
        <w:suppressAutoHyphens/>
        <w:spacing w:line="240" w:lineRule="auto"/>
        <w:ind w:right="11"/>
        <w:rPr>
          <w:b/>
          <w:color w:val="000000"/>
          <w:lang w:val="pl-PL"/>
        </w:rPr>
      </w:pPr>
      <w:r w:rsidRPr="003A4833">
        <w:rPr>
          <w:b/>
          <w:color w:val="000000"/>
          <w:lang w:val="pl-PL"/>
        </w:rPr>
        <w:t>Dawkowanie</w:t>
      </w:r>
    </w:p>
    <w:p w14:paraId="4363F16C" w14:textId="77777777" w:rsidR="00AC7DEB" w:rsidRPr="003A4833" w:rsidRDefault="00AC7DEB" w:rsidP="00625E74">
      <w:pPr>
        <w:keepNext/>
        <w:numPr>
          <w:ilvl w:val="0"/>
          <w:numId w:val="42"/>
        </w:numPr>
        <w:tabs>
          <w:tab w:val="clear" w:pos="562"/>
        </w:tabs>
        <w:suppressAutoHyphens/>
        <w:spacing w:line="240" w:lineRule="auto"/>
        <w:ind w:left="567" w:right="11" w:hanging="567"/>
        <w:rPr>
          <w:color w:val="000000"/>
          <w:lang w:val="pl-PL"/>
        </w:rPr>
      </w:pPr>
      <w:r w:rsidRPr="003A4833">
        <w:rPr>
          <w:color w:val="000000"/>
          <w:lang w:val="pl-PL"/>
        </w:rPr>
        <w:t xml:space="preserve">Zazwyczaj należy wstrzykiwać lek Humalog w ciągu 15 minut przed posiłkiem lub po posiłku. W razie potrzeby lek można wstrzyknać bezpośrednio po posiłku. Lekarz prowadzący dokładnie zaleci ilość leku oraz czas i częstotliwość jego przyjmowania. Zaleceń lekarza należy ściśle przestrzegać i regularnie odwiedzać poradnię cukrzycową. </w:t>
      </w:r>
    </w:p>
    <w:p w14:paraId="6C31903A" w14:textId="77777777" w:rsidR="00AC7DEB" w:rsidRPr="003A4833" w:rsidRDefault="00AC7DEB" w:rsidP="00625E74">
      <w:pPr>
        <w:keepNext/>
        <w:numPr>
          <w:ilvl w:val="0"/>
          <w:numId w:val="42"/>
        </w:numPr>
        <w:tabs>
          <w:tab w:val="clear" w:pos="562"/>
        </w:tabs>
        <w:suppressAutoHyphens/>
        <w:spacing w:line="240" w:lineRule="auto"/>
        <w:ind w:left="567" w:right="11" w:hanging="567"/>
        <w:rPr>
          <w:color w:val="000000"/>
          <w:lang w:val="pl-PL"/>
        </w:rPr>
      </w:pPr>
      <w:r w:rsidRPr="003A4833">
        <w:rPr>
          <w:color w:val="000000"/>
          <w:lang w:val="pl-PL"/>
        </w:rPr>
        <w:t xml:space="preserve">Zmiana rodzaju stosowanej insuliny (na przykład z ludzkiej lub zwierzęcej insuliny na lek Humalog), może spowodować konieczność zmniejszenia lub zwiększenia dawki. Ta zmiana może dotyczyć tylko pierwszego wstrzyknięcia lub może być wprowadzana stopniowo przez kilka tygodni lub miesięcy. </w:t>
      </w:r>
    </w:p>
    <w:p w14:paraId="4476F2A9" w14:textId="77777777" w:rsidR="00AC7DEB" w:rsidRPr="003A4833" w:rsidRDefault="00AC7DEB" w:rsidP="00625E74">
      <w:pPr>
        <w:numPr>
          <w:ilvl w:val="0"/>
          <w:numId w:val="42"/>
        </w:numPr>
        <w:tabs>
          <w:tab w:val="clear" w:pos="562"/>
        </w:tabs>
        <w:suppressAutoHyphens/>
        <w:spacing w:line="240" w:lineRule="auto"/>
        <w:ind w:left="567" w:right="11" w:hanging="567"/>
        <w:rPr>
          <w:color w:val="000000"/>
          <w:lang w:val="pl-PL"/>
        </w:rPr>
      </w:pPr>
      <w:r w:rsidRPr="003A4833">
        <w:rPr>
          <w:color w:val="000000"/>
          <w:lang w:val="pl-PL"/>
        </w:rPr>
        <w:t xml:space="preserve">Humalog </w:t>
      </w:r>
      <w:r w:rsidR="00D433EC">
        <w:rPr>
          <w:lang w:val="pl-PL"/>
        </w:rPr>
        <w:t xml:space="preserve">KwikPen jest przeznaczony tylko do wykonywania </w:t>
      </w:r>
      <w:r w:rsidR="00C620C9">
        <w:rPr>
          <w:lang w:val="pl-PL"/>
        </w:rPr>
        <w:t>wstrzykiwań pod skórę</w:t>
      </w:r>
      <w:r w:rsidR="00D433EC" w:rsidRPr="00694001">
        <w:rPr>
          <w:lang w:val="pl-PL"/>
        </w:rPr>
        <w:t xml:space="preserve">. </w:t>
      </w:r>
      <w:r w:rsidR="00D433EC">
        <w:rPr>
          <w:lang w:val="pl-PL"/>
        </w:rPr>
        <w:t xml:space="preserve">Należy skontaktować się z lekarzem jeśli </w:t>
      </w:r>
      <w:r w:rsidR="00D433EC" w:rsidRPr="000E1A4F">
        <w:rPr>
          <w:lang w:val="pl-PL"/>
        </w:rPr>
        <w:t>konieczne jest wstrzyknięcie insuliny inną metodą.</w:t>
      </w:r>
    </w:p>
    <w:p w14:paraId="22482552" w14:textId="77777777" w:rsidR="00AC7DEB" w:rsidRPr="003A4833" w:rsidRDefault="00AC7DEB" w:rsidP="00AC7DEB">
      <w:pPr>
        <w:numPr>
          <w:ilvl w:val="12"/>
          <w:numId w:val="0"/>
        </w:numPr>
        <w:suppressAutoHyphens/>
        <w:spacing w:line="240" w:lineRule="auto"/>
        <w:ind w:left="567" w:right="11" w:hanging="567"/>
        <w:rPr>
          <w:color w:val="000000"/>
          <w:lang w:val="pl-PL"/>
        </w:rPr>
      </w:pPr>
    </w:p>
    <w:p w14:paraId="44CC9228" w14:textId="77777777" w:rsidR="00AC7DEB" w:rsidRPr="003A4833" w:rsidRDefault="00AC7DEB" w:rsidP="00DA707D">
      <w:pPr>
        <w:keepNext/>
        <w:numPr>
          <w:ilvl w:val="12"/>
          <w:numId w:val="0"/>
        </w:numPr>
        <w:suppressAutoHyphens/>
        <w:spacing w:line="240" w:lineRule="auto"/>
        <w:ind w:right="11"/>
        <w:rPr>
          <w:b/>
          <w:color w:val="000000"/>
          <w:lang w:val="pl-PL"/>
        </w:rPr>
      </w:pPr>
      <w:r w:rsidRPr="003A4833">
        <w:rPr>
          <w:b/>
          <w:color w:val="000000"/>
          <w:lang w:val="pl-PL"/>
        </w:rPr>
        <w:t xml:space="preserve">Przygotowanie leku Humalog KwikPen </w:t>
      </w:r>
    </w:p>
    <w:p w14:paraId="770FDA6D" w14:textId="77777777" w:rsidR="00AC7DEB" w:rsidRPr="003A4833" w:rsidRDefault="00AC7DEB" w:rsidP="00625E74">
      <w:pPr>
        <w:keepNext/>
        <w:numPr>
          <w:ilvl w:val="0"/>
          <w:numId w:val="43"/>
        </w:numPr>
        <w:tabs>
          <w:tab w:val="clear" w:pos="562"/>
        </w:tabs>
        <w:suppressAutoHyphens/>
        <w:spacing w:line="240" w:lineRule="auto"/>
        <w:ind w:left="567" w:right="11" w:hanging="567"/>
        <w:rPr>
          <w:color w:val="000000"/>
          <w:lang w:val="pl-PL"/>
        </w:rPr>
      </w:pPr>
      <w:r w:rsidRPr="003A4833">
        <w:rPr>
          <w:color w:val="000000"/>
          <w:lang w:val="pl-PL"/>
        </w:rPr>
        <w:t xml:space="preserve">Lek Humalog jest już rozpuszczony w wodzie, nie wymaga więc mieszania. Należy go stosować </w:t>
      </w:r>
      <w:r w:rsidRPr="003A4833">
        <w:rPr>
          <w:b/>
          <w:color w:val="000000"/>
          <w:lang w:val="pl-PL"/>
        </w:rPr>
        <w:t>tylko</w:t>
      </w:r>
      <w:r w:rsidRPr="003A4833">
        <w:rPr>
          <w:color w:val="000000"/>
          <w:lang w:val="pl-PL"/>
        </w:rPr>
        <w:t xml:space="preserve"> wtedy, gdy wygląda jak woda. Musi być przejrzysty, bez zabarwienia lub pływających w nim cząstek stałych. Należy sprawdzić to przed każdym wstrzyknięciem. </w:t>
      </w:r>
    </w:p>
    <w:p w14:paraId="363B75E5" w14:textId="77777777" w:rsidR="00AC7DEB" w:rsidRPr="003A4833" w:rsidRDefault="00AC7DEB" w:rsidP="00AC7DEB">
      <w:pPr>
        <w:suppressAutoHyphens/>
        <w:spacing w:line="240" w:lineRule="auto"/>
        <w:ind w:right="11"/>
        <w:rPr>
          <w:color w:val="000000"/>
          <w:lang w:val="pl-PL"/>
        </w:rPr>
      </w:pPr>
    </w:p>
    <w:p w14:paraId="2226940E" w14:textId="77777777" w:rsidR="00AC7DEB" w:rsidRPr="003A4833" w:rsidRDefault="00AC7DEB" w:rsidP="00F37E38">
      <w:pPr>
        <w:keepNext/>
        <w:numPr>
          <w:ilvl w:val="12"/>
          <w:numId w:val="0"/>
        </w:numPr>
        <w:spacing w:line="240" w:lineRule="auto"/>
        <w:rPr>
          <w:b/>
          <w:color w:val="000000"/>
          <w:lang w:val="pl-PL"/>
        </w:rPr>
      </w:pPr>
      <w:r w:rsidRPr="003A4833">
        <w:rPr>
          <w:b/>
          <w:color w:val="000000"/>
          <w:lang w:val="pl-PL"/>
        </w:rPr>
        <w:t>Przygotowanie wstrzykiwacza KwikPen do użycia (Patrz Instrukcja użytkowania)</w:t>
      </w:r>
    </w:p>
    <w:p w14:paraId="3D0AA9F6" w14:textId="77777777" w:rsidR="00AC7DEB" w:rsidRPr="003A4833" w:rsidRDefault="00AC7DEB" w:rsidP="00625E74">
      <w:pPr>
        <w:numPr>
          <w:ilvl w:val="0"/>
          <w:numId w:val="44"/>
        </w:numPr>
        <w:tabs>
          <w:tab w:val="clear" w:pos="562"/>
        </w:tabs>
        <w:suppressAutoHyphens/>
        <w:spacing w:line="240" w:lineRule="auto"/>
        <w:ind w:left="567" w:right="11" w:hanging="567"/>
        <w:rPr>
          <w:color w:val="000000"/>
          <w:lang w:val="pl-PL"/>
        </w:rPr>
      </w:pPr>
      <w:r w:rsidRPr="003A4833">
        <w:rPr>
          <w:color w:val="000000"/>
          <w:lang w:val="pl-PL"/>
        </w:rPr>
        <w:t xml:space="preserve">Najpierw umyć ręce. </w:t>
      </w:r>
    </w:p>
    <w:p w14:paraId="5D272A24" w14:textId="77777777" w:rsidR="00AC7DEB" w:rsidRPr="003A4833" w:rsidRDefault="00AC7DEB" w:rsidP="00625E74">
      <w:pPr>
        <w:numPr>
          <w:ilvl w:val="0"/>
          <w:numId w:val="44"/>
        </w:numPr>
        <w:tabs>
          <w:tab w:val="clear" w:pos="562"/>
        </w:tabs>
        <w:suppressAutoHyphens/>
        <w:spacing w:line="240" w:lineRule="auto"/>
        <w:ind w:left="567" w:right="11" w:hanging="567"/>
        <w:rPr>
          <w:color w:val="000000"/>
          <w:lang w:val="pl-PL"/>
        </w:rPr>
      </w:pPr>
      <w:r w:rsidRPr="003A4833">
        <w:rPr>
          <w:color w:val="000000"/>
          <w:lang w:val="pl-PL"/>
        </w:rPr>
        <w:lastRenderedPageBreak/>
        <w:t xml:space="preserve">Przeczytać instrukcję użycia napełnionego wstrzykiwacza insulinowego. Dokładnie przestrzegać instrukcji. Oto kilka ważnych informacji do zapamiętania. </w:t>
      </w:r>
    </w:p>
    <w:p w14:paraId="428896DF" w14:textId="77777777" w:rsidR="00AC7DEB" w:rsidRPr="003A4833" w:rsidRDefault="00AC7DEB" w:rsidP="00625E74">
      <w:pPr>
        <w:numPr>
          <w:ilvl w:val="0"/>
          <w:numId w:val="44"/>
        </w:numPr>
        <w:tabs>
          <w:tab w:val="clear" w:pos="562"/>
        </w:tabs>
        <w:suppressAutoHyphens/>
        <w:spacing w:line="240" w:lineRule="auto"/>
        <w:ind w:left="567" w:right="11" w:hanging="567"/>
        <w:rPr>
          <w:color w:val="000000"/>
          <w:lang w:val="pl-PL"/>
        </w:rPr>
      </w:pPr>
      <w:r w:rsidRPr="003A4833">
        <w:rPr>
          <w:color w:val="000000"/>
          <w:lang w:val="pl-PL"/>
        </w:rPr>
        <w:t>Używać nowej igły (</w:t>
      </w:r>
      <w:r w:rsidR="00C1771D" w:rsidRPr="003A4833">
        <w:rPr>
          <w:color w:val="000000"/>
          <w:lang w:val="pl-PL"/>
        </w:rPr>
        <w:t>o</w:t>
      </w:r>
      <w:r w:rsidRPr="003A4833">
        <w:rPr>
          <w:color w:val="000000"/>
          <w:lang w:val="pl-PL"/>
        </w:rPr>
        <w:t>pakowanie nie zawiera igieł)</w:t>
      </w:r>
      <w:r w:rsidR="00C1771D" w:rsidRPr="003A4833">
        <w:rPr>
          <w:color w:val="000000"/>
          <w:lang w:val="pl-PL"/>
        </w:rPr>
        <w:t>.</w:t>
      </w:r>
    </w:p>
    <w:p w14:paraId="0D10C327" w14:textId="77777777" w:rsidR="00AC7DEB" w:rsidRPr="003A4833" w:rsidRDefault="00AC7DEB" w:rsidP="00625E74">
      <w:pPr>
        <w:numPr>
          <w:ilvl w:val="0"/>
          <w:numId w:val="44"/>
        </w:numPr>
        <w:tabs>
          <w:tab w:val="clear" w:pos="562"/>
        </w:tabs>
        <w:suppressAutoHyphens/>
        <w:spacing w:line="240" w:lineRule="auto"/>
        <w:ind w:left="567" w:right="11" w:hanging="567"/>
        <w:rPr>
          <w:color w:val="000000"/>
          <w:lang w:val="pl-PL"/>
        </w:rPr>
      </w:pPr>
      <w:r w:rsidRPr="003A4833">
        <w:rPr>
          <w:color w:val="000000"/>
          <w:lang w:val="pl-PL"/>
        </w:rPr>
        <w:t xml:space="preserve">Wypróbować wstrzykiwacz KwikPen przed każdym użyciem. Polega to na sprawdzeniu, czy wypływa z niego insulina oraz na usunięciu pęcherzyków powietrza. Wewnątrz wstrzykiwacza KwikPen mogą pozostawać małe pęcherzyki powietrza, które są nieszkodliwe. Jednak zbyt duże pęcherzyki powietrza mogą zmieniać dawkę insuliny. </w:t>
      </w:r>
    </w:p>
    <w:p w14:paraId="571B7659" w14:textId="77777777" w:rsidR="00AC7DEB" w:rsidRPr="003A4833" w:rsidRDefault="00AC7DEB" w:rsidP="00AC7DEB">
      <w:pPr>
        <w:suppressAutoHyphens/>
        <w:spacing w:line="240" w:lineRule="auto"/>
        <w:ind w:right="11"/>
        <w:rPr>
          <w:color w:val="000000"/>
          <w:lang w:val="pl-PL"/>
        </w:rPr>
      </w:pPr>
    </w:p>
    <w:p w14:paraId="5398239A" w14:textId="77777777" w:rsidR="00AC7DEB" w:rsidRPr="003A4833" w:rsidRDefault="00AC7DEB" w:rsidP="00AC7DEB">
      <w:pPr>
        <w:numPr>
          <w:ilvl w:val="12"/>
          <w:numId w:val="0"/>
        </w:numPr>
        <w:suppressAutoHyphens/>
        <w:spacing w:line="240" w:lineRule="auto"/>
        <w:ind w:right="11"/>
        <w:rPr>
          <w:color w:val="000000"/>
          <w:lang w:val="pl-PL"/>
        </w:rPr>
      </w:pPr>
      <w:r w:rsidRPr="003A4833">
        <w:rPr>
          <w:b/>
          <w:color w:val="000000"/>
          <w:lang w:val="pl-PL"/>
        </w:rPr>
        <w:t xml:space="preserve">Wstrzykiwanie leku Humalog </w:t>
      </w:r>
    </w:p>
    <w:p w14:paraId="0E9A9AAC" w14:textId="77777777" w:rsidR="00AC7DEB" w:rsidRPr="003A4833" w:rsidRDefault="00AC7DEB" w:rsidP="00625E74">
      <w:pPr>
        <w:pStyle w:val="BlockText"/>
        <w:numPr>
          <w:ilvl w:val="0"/>
          <w:numId w:val="45"/>
        </w:numPr>
        <w:tabs>
          <w:tab w:val="clear" w:pos="562"/>
        </w:tabs>
        <w:suppressAutoHyphens/>
        <w:ind w:left="567" w:hanging="567"/>
        <w:jc w:val="left"/>
        <w:rPr>
          <w:color w:val="000000"/>
          <w:lang w:val="pl-PL"/>
        </w:rPr>
      </w:pPr>
      <w:r w:rsidRPr="003A4833">
        <w:rPr>
          <w:color w:val="000000"/>
          <w:lang w:val="pl-PL"/>
        </w:rPr>
        <w:t xml:space="preserve">Przed wstrzyknięciem zdezynfekować skórę zgodnie z otrzymanymi instrukcjami. Wstrzyknąć lek pod skórę zgodnie z otrzymanymi wskazówkami. Nie wstrzykiwać leku bezpośrednio do żyły. Po wstrzyknięciu pozostawić igłę w skórze przez pięć sekund, aby upewnić się, że cała dawka została wstrzyknięta. Nie pocierać miejsca wstrzyknięcia. Upewnić się, że odległość od ostatniego wstrzyknięcia wynosi co najmniej 1 cm. Miejsca iniekcji zmieniać zgodnie z otrzymanymi instrukcjami. Bez względu na miejsce wstrzyknięcia – ramię, udo, pośladek czy brzuch – lek Humalog zadziała szybciej niż rozpuszczalna krótkodziałająca insulina ludzka. </w:t>
      </w:r>
    </w:p>
    <w:p w14:paraId="5C2C7626" w14:textId="77777777" w:rsidR="00AC7DEB" w:rsidRPr="003A4833" w:rsidRDefault="00AC7DEB" w:rsidP="00625E74">
      <w:pPr>
        <w:numPr>
          <w:ilvl w:val="0"/>
          <w:numId w:val="45"/>
        </w:numPr>
        <w:tabs>
          <w:tab w:val="clear" w:pos="562"/>
        </w:tabs>
        <w:suppressAutoHyphens/>
        <w:spacing w:line="240" w:lineRule="auto"/>
        <w:ind w:left="567" w:right="11" w:hanging="567"/>
        <w:rPr>
          <w:color w:val="000000"/>
          <w:lang w:val="pl-PL"/>
        </w:rPr>
      </w:pPr>
      <w:r w:rsidRPr="003A4833">
        <w:rPr>
          <w:color w:val="000000"/>
          <w:lang w:val="pl-PL"/>
        </w:rPr>
        <w:t xml:space="preserve">Nie podawać leku Humalog drogą dożylną. Wstrzykiwać lek Humalog zgodnie z instrukcjami lekarza lub pielęgniarki. Jedynie lekarz prowadzący może podawać lek Humalog dożylnie, wyłącznie w szczególnych okolicznościach takich jak zabieg chirurgiczny lub podczas choroby, jeśli stężenie glukozy będzie zbyt duże. </w:t>
      </w:r>
    </w:p>
    <w:p w14:paraId="30BD7C74" w14:textId="77777777" w:rsidR="00AC7DEB" w:rsidRPr="003A4833" w:rsidRDefault="00AC7DEB" w:rsidP="00AC7DEB">
      <w:pPr>
        <w:numPr>
          <w:ilvl w:val="12"/>
          <w:numId w:val="0"/>
        </w:numPr>
        <w:suppressAutoHyphens/>
        <w:spacing w:line="240" w:lineRule="auto"/>
        <w:ind w:right="11"/>
        <w:rPr>
          <w:b/>
          <w:color w:val="000000"/>
          <w:lang w:val="pl-PL"/>
        </w:rPr>
      </w:pPr>
    </w:p>
    <w:p w14:paraId="705C3026" w14:textId="77777777" w:rsidR="00002DC6" w:rsidRPr="003A4833" w:rsidRDefault="00AC7DEB">
      <w:pPr>
        <w:keepNext/>
        <w:numPr>
          <w:ilvl w:val="12"/>
          <w:numId w:val="0"/>
        </w:numPr>
        <w:suppressAutoHyphens/>
        <w:spacing w:line="240" w:lineRule="auto"/>
        <w:ind w:right="11"/>
        <w:rPr>
          <w:color w:val="000000"/>
          <w:lang w:val="pl-PL"/>
        </w:rPr>
      </w:pPr>
      <w:r w:rsidRPr="003A4833">
        <w:rPr>
          <w:b/>
          <w:color w:val="000000"/>
          <w:lang w:val="pl-PL"/>
        </w:rPr>
        <w:t>Po wstrzyknięciu</w:t>
      </w:r>
    </w:p>
    <w:p w14:paraId="1BB022FC" w14:textId="77777777" w:rsidR="00002DC6" w:rsidRPr="003A4833" w:rsidRDefault="00AC7DEB" w:rsidP="00625E74">
      <w:pPr>
        <w:keepNext/>
        <w:numPr>
          <w:ilvl w:val="0"/>
          <w:numId w:val="47"/>
        </w:numPr>
        <w:tabs>
          <w:tab w:val="clear" w:pos="562"/>
        </w:tabs>
        <w:suppressAutoHyphens/>
        <w:spacing w:line="240" w:lineRule="auto"/>
        <w:ind w:left="567" w:right="11" w:hanging="567"/>
        <w:rPr>
          <w:color w:val="000000"/>
          <w:lang w:val="pl-PL"/>
        </w:rPr>
      </w:pPr>
      <w:r w:rsidRPr="003A4833">
        <w:rPr>
          <w:color w:val="000000"/>
          <w:lang w:val="pl-PL"/>
        </w:rPr>
        <w:t xml:space="preserve">Po wstrzyknięciu leku, zdjąć igłę ze wstrzykiwacza KwikPen posługując się zewnętrzną nasadką igły. Umożliwi to zachowanie sterylności leku i zapobiegnie wyciekaniu roztworu. Uniemożliwi to przenikanie powietrza z powrotem do wstrzykiwacza i zatykanie się igły. </w:t>
      </w:r>
      <w:r w:rsidRPr="003A4833">
        <w:rPr>
          <w:b/>
          <w:color w:val="000000"/>
          <w:lang w:val="pl-PL"/>
        </w:rPr>
        <w:t>Igły może używać tylko jedna osoba</w:t>
      </w:r>
      <w:r w:rsidRPr="003A4833">
        <w:rPr>
          <w:color w:val="000000"/>
          <w:lang w:val="pl-PL"/>
        </w:rPr>
        <w:t xml:space="preserve">. </w:t>
      </w:r>
      <w:r w:rsidRPr="003A4833">
        <w:rPr>
          <w:color w:val="000000"/>
          <w:u w:val="single"/>
          <w:lang w:val="pl-PL"/>
        </w:rPr>
        <w:t>Nie użyczać nikomu swojego wstrzykiwacza</w:t>
      </w:r>
      <w:r w:rsidRPr="003A4833">
        <w:rPr>
          <w:color w:val="000000"/>
          <w:lang w:val="pl-PL"/>
        </w:rPr>
        <w:t xml:space="preserve">. Założyć nasadkę z powrotem na wstrzykiwacz. </w:t>
      </w:r>
    </w:p>
    <w:p w14:paraId="4F3AD6B7" w14:textId="77777777" w:rsidR="00AC7DEB" w:rsidRPr="003A4833" w:rsidRDefault="00AC7DEB" w:rsidP="00AC7DEB">
      <w:pPr>
        <w:numPr>
          <w:ilvl w:val="12"/>
          <w:numId w:val="0"/>
        </w:numPr>
        <w:suppressAutoHyphens/>
        <w:spacing w:line="240" w:lineRule="auto"/>
        <w:ind w:left="567" w:right="11" w:hanging="567"/>
        <w:rPr>
          <w:color w:val="000000"/>
          <w:lang w:val="pl-PL"/>
        </w:rPr>
      </w:pPr>
    </w:p>
    <w:p w14:paraId="1F4C1B06" w14:textId="77777777" w:rsidR="00AC7DEB" w:rsidRPr="003A4833" w:rsidRDefault="00AC7DEB" w:rsidP="00AC7DEB">
      <w:pPr>
        <w:numPr>
          <w:ilvl w:val="12"/>
          <w:numId w:val="0"/>
        </w:numPr>
        <w:suppressAutoHyphens/>
        <w:spacing w:line="240" w:lineRule="auto"/>
        <w:ind w:right="11"/>
        <w:rPr>
          <w:b/>
          <w:color w:val="000000"/>
          <w:lang w:val="pl-PL"/>
        </w:rPr>
      </w:pPr>
      <w:r w:rsidRPr="003A4833">
        <w:rPr>
          <w:b/>
          <w:color w:val="000000"/>
          <w:lang w:val="pl-PL"/>
        </w:rPr>
        <w:t>Kolejne wstrzyknięcia</w:t>
      </w:r>
    </w:p>
    <w:p w14:paraId="45B58846" w14:textId="77777777" w:rsidR="00AC7DEB" w:rsidRPr="003A4833" w:rsidRDefault="00AC7DEB" w:rsidP="00625E74">
      <w:pPr>
        <w:numPr>
          <w:ilvl w:val="0"/>
          <w:numId w:val="48"/>
        </w:numPr>
        <w:tabs>
          <w:tab w:val="clear" w:pos="562"/>
        </w:tabs>
        <w:suppressAutoHyphens/>
        <w:spacing w:line="240" w:lineRule="auto"/>
        <w:ind w:left="567" w:right="11" w:hanging="567"/>
        <w:rPr>
          <w:color w:val="000000"/>
          <w:lang w:val="pl-PL"/>
        </w:rPr>
      </w:pPr>
      <w:r w:rsidRPr="003A4833">
        <w:rPr>
          <w:color w:val="000000"/>
          <w:lang w:val="pl-PL"/>
        </w:rPr>
        <w:t xml:space="preserve">Przy każdym użyciu wstrzykiwacza KwikPen założyć nową igłę. Przed każdym wstrzyknięciem, usunąć pęcherzyki powietrza. Skala na wkładzie wstrzykiwacza KwikPen skierowanego igłą do </w:t>
      </w:r>
      <w:r w:rsidR="00A10840">
        <w:rPr>
          <w:color w:val="000000"/>
          <w:lang w:val="pl-PL"/>
        </w:rPr>
        <w:t>góry</w:t>
      </w:r>
      <w:r w:rsidR="00A10840" w:rsidRPr="003A4833">
        <w:rPr>
          <w:color w:val="000000"/>
          <w:lang w:val="pl-PL"/>
        </w:rPr>
        <w:t xml:space="preserve"> </w:t>
      </w:r>
      <w:r w:rsidRPr="003A4833">
        <w:rPr>
          <w:color w:val="000000"/>
          <w:lang w:val="pl-PL"/>
        </w:rPr>
        <w:t>wskazuje, ile w przybliżeniu jednostek insuliny zostało.</w:t>
      </w:r>
    </w:p>
    <w:p w14:paraId="6039D020" w14:textId="77777777" w:rsidR="00AC7DEB" w:rsidRPr="003A4833" w:rsidRDefault="00AC7DEB" w:rsidP="00625E74">
      <w:pPr>
        <w:numPr>
          <w:ilvl w:val="0"/>
          <w:numId w:val="48"/>
        </w:numPr>
        <w:tabs>
          <w:tab w:val="clear" w:pos="562"/>
        </w:tabs>
        <w:suppressAutoHyphens/>
        <w:spacing w:line="240" w:lineRule="auto"/>
        <w:ind w:left="567" w:right="11" w:hanging="567"/>
        <w:rPr>
          <w:color w:val="000000"/>
          <w:shd w:val="clear" w:color="auto" w:fill="C0C0C0"/>
          <w:lang w:val="pl-PL"/>
        </w:rPr>
      </w:pPr>
      <w:r w:rsidRPr="003A4833">
        <w:rPr>
          <w:color w:val="000000"/>
          <w:lang w:val="pl-PL"/>
        </w:rPr>
        <w:t xml:space="preserve">Nie mieszać innej insuliny we wstrzykiwaczu. Po opróżnieniu wstrzykiwacza KwikPen nie używać go ponownie. Wyrzucić go z zachowaniem środków ostrożności zgodnie z instrukcją farmaceuty lub pielęgniarki z poradni cukrzycowej. </w:t>
      </w:r>
    </w:p>
    <w:p w14:paraId="24F24EA4" w14:textId="77777777" w:rsidR="00AC7DEB" w:rsidRPr="003A4833" w:rsidRDefault="00AC7DEB" w:rsidP="00AC7DEB">
      <w:pPr>
        <w:suppressAutoHyphens/>
        <w:spacing w:line="240" w:lineRule="auto"/>
        <w:ind w:right="11"/>
        <w:rPr>
          <w:color w:val="000000"/>
          <w:shd w:val="clear" w:color="auto" w:fill="C0C0C0"/>
          <w:lang w:val="pl-PL"/>
        </w:rPr>
      </w:pPr>
    </w:p>
    <w:p w14:paraId="7EBFBC72" w14:textId="77777777" w:rsidR="00AC7DEB" w:rsidRPr="003A4833" w:rsidRDefault="00AC7DEB" w:rsidP="00DA707D">
      <w:pPr>
        <w:keepNext/>
        <w:suppressAutoHyphens/>
        <w:spacing w:line="240" w:lineRule="auto"/>
        <w:ind w:right="11"/>
        <w:rPr>
          <w:b/>
          <w:color w:val="000000"/>
          <w:lang w:val="pl-PL"/>
        </w:rPr>
      </w:pPr>
      <w:r w:rsidRPr="003A4833">
        <w:rPr>
          <w:b/>
          <w:color w:val="000000"/>
          <w:lang w:val="pl-PL"/>
        </w:rPr>
        <w:t>Podawanie leku Humalog przez insulinową pompę infuzyjną</w:t>
      </w:r>
    </w:p>
    <w:p w14:paraId="1CAD5D93" w14:textId="77777777" w:rsidR="00625E74" w:rsidRDefault="00625E74" w:rsidP="00625E74">
      <w:pPr>
        <w:numPr>
          <w:ilvl w:val="0"/>
          <w:numId w:val="144"/>
        </w:numPr>
        <w:suppressAutoHyphens/>
        <w:spacing w:line="240" w:lineRule="auto"/>
        <w:ind w:left="567" w:right="11" w:hanging="567"/>
        <w:rPr>
          <w:lang w:val="pl-PL"/>
        </w:rPr>
      </w:pPr>
      <w:r w:rsidRPr="00625E74">
        <w:rPr>
          <w:lang w:val="pl-PL"/>
        </w:rPr>
        <w:t xml:space="preserve">KwikPen </w:t>
      </w:r>
      <w:r>
        <w:rPr>
          <w:lang w:val="pl-PL"/>
        </w:rPr>
        <w:t>jest przeznaczony</w:t>
      </w:r>
      <w:r w:rsidRPr="00625E74">
        <w:rPr>
          <w:lang w:val="pl-PL"/>
        </w:rPr>
        <w:t xml:space="preserve"> tylk</w:t>
      </w:r>
      <w:r>
        <w:rPr>
          <w:lang w:val="pl-PL"/>
        </w:rPr>
        <w:t xml:space="preserve">o do wstrzykiwania </w:t>
      </w:r>
      <w:r w:rsidR="00674B86">
        <w:rPr>
          <w:lang w:val="pl-PL"/>
        </w:rPr>
        <w:t xml:space="preserve">leku </w:t>
      </w:r>
      <w:r>
        <w:rPr>
          <w:lang w:val="pl-PL"/>
        </w:rPr>
        <w:t>tuż pod skórę</w:t>
      </w:r>
      <w:r w:rsidRPr="00625E74">
        <w:rPr>
          <w:lang w:val="pl-PL"/>
        </w:rPr>
        <w:t xml:space="preserve">. Nie </w:t>
      </w:r>
      <w:r>
        <w:rPr>
          <w:lang w:val="pl-PL"/>
        </w:rPr>
        <w:t xml:space="preserve">należy </w:t>
      </w:r>
      <w:r w:rsidRPr="00625E74">
        <w:rPr>
          <w:lang w:val="pl-PL"/>
        </w:rPr>
        <w:t xml:space="preserve">stosować wstrzykiwacza do podawania leku Humalog </w:t>
      </w:r>
      <w:r>
        <w:rPr>
          <w:lang w:val="pl-PL"/>
        </w:rPr>
        <w:t>w</w:t>
      </w:r>
      <w:r w:rsidRPr="00625E74">
        <w:rPr>
          <w:lang w:val="pl-PL"/>
        </w:rPr>
        <w:t xml:space="preserve"> inny sposób. </w:t>
      </w:r>
      <w:r>
        <w:rPr>
          <w:lang w:val="pl-PL"/>
        </w:rPr>
        <w:t>Humalog 100 jednostek/</w:t>
      </w:r>
      <w:r w:rsidRPr="00625E74">
        <w:rPr>
          <w:lang w:val="pl-PL"/>
        </w:rPr>
        <w:t xml:space="preserve">ml </w:t>
      </w:r>
      <w:r w:rsidR="00674B86">
        <w:rPr>
          <w:lang w:val="pl-PL"/>
        </w:rPr>
        <w:t xml:space="preserve">jest </w:t>
      </w:r>
      <w:r w:rsidRPr="00625E74">
        <w:rPr>
          <w:lang w:val="pl-PL"/>
        </w:rPr>
        <w:t>dost</w:t>
      </w:r>
      <w:r>
        <w:rPr>
          <w:lang w:val="pl-PL"/>
        </w:rPr>
        <w:t>ępn</w:t>
      </w:r>
      <w:r w:rsidR="00674B86">
        <w:rPr>
          <w:lang w:val="pl-PL"/>
        </w:rPr>
        <w:t xml:space="preserve">y w innych </w:t>
      </w:r>
      <w:r w:rsidR="003911B7">
        <w:rPr>
          <w:lang w:val="pl-PL"/>
        </w:rPr>
        <w:t>rodzajach opakowania</w:t>
      </w:r>
      <w:r>
        <w:rPr>
          <w:lang w:val="pl-PL"/>
        </w:rPr>
        <w:t>, jeśli jest to konieczne. Należy skonsultować się</w:t>
      </w:r>
      <w:r w:rsidRPr="00625E74">
        <w:rPr>
          <w:lang w:val="pl-PL"/>
        </w:rPr>
        <w:t xml:space="preserve"> z lekarzem, jeśli dotyczy to pacjenta.</w:t>
      </w:r>
    </w:p>
    <w:p w14:paraId="41EB8321" w14:textId="77777777" w:rsidR="00AC7DEB" w:rsidRPr="003A4833" w:rsidRDefault="00AC7DEB" w:rsidP="00625E74">
      <w:pPr>
        <w:numPr>
          <w:ilvl w:val="12"/>
          <w:numId w:val="0"/>
        </w:numPr>
        <w:suppressAutoHyphens/>
        <w:spacing w:line="240" w:lineRule="auto"/>
        <w:ind w:left="567" w:right="11"/>
        <w:rPr>
          <w:color w:val="000000"/>
          <w:lang w:val="pl-PL"/>
        </w:rPr>
      </w:pPr>
    </w:p>
    <w:p w14:paraId="031261B5" w14:textId="77777777" w:rsidR="00AC7DEB" w:rsidRPr="00EE0C12" w:rsidRDefault="00AC7DEB" w:rsidP="00EE0C12">
      <w:pPr>
        <w:spacing w:line="240" w:lineRule="auto"/>
        <w:rPr>
          <w:lang w:val="pl-PL"/>
        </w:rPr>
      </w:pPr>
      <w:r w:rsidRPr="003A4833">
        <w:rPr>
          <w:b/>
          <w:noProof/>
          <w:lang w:val="pl-PL"/>
        </w:rPr>
        <w:t xml:space="preserve">Zastosowanie większej niż zalecana dawki leku Humalog </w:t>
      </w:r>
    </w:p>
    <w:p w14:paraId="733B12A0"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w:t>
      </w:r>
      <w:r w:rsidR="00A47E75" w:rsidRPr="00A47E75">
        <w:rPr>
          <w:color w:val="000000"/>
          <w:lang w:val="pl-PL"/>
        </w:rPr>
        <w:t xml:space="preserve"> </w:t>
      </w:r>
      <w:r w:rsidR="00A47E75">
        <w:rPr>
          <w:color w:val="000000"/>
          <w:lang w:val="pl-PL"/>
        </w:rPr>
        <w:t>lub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 przypadku niskiego stężenia glukozy we krwi </w:t>
      </w:r>
      <w:r w:rsidR="00967754" w:rsidRPr="003A4833">
        <w:rPr>
          <w:b/>
          <w:color w:val="000000"/>
          <w:lang w:val="pl-PL"/>
        </w:rPr>
        <w:t>(łagodna hipoglikemia)</w:t>
      </w:r>
      <w:r w:rsidR="00967754" w:rsidRPr="003A4833">
        <w:rPr>
          <w:color w:val="000000"/>
          <w:lang w:val="pl-PL"/>
        </w:rPr>
        <w:t xml:space="preserve"> </w:t>
      </w:r>
      <w:r w:rsidRPr="003A4833">
        <w:rPr>
          <w:color w:val="000000"/>
          <w:lang w:val="pl-PL"/>
        </w:rPr>
        <w:t>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3C4674F8" w14:textId="77777777" w:rsidR="00AC7DEB" w:rsidRPr="003A4833" w:rsidRDefault="00AC7DEB" w:rsidP="00AC7DEB">
      <w:pPr>
        <w:suppressAutoHyphens/>
        <w:spacing w:line="240" w:lineRule="auto"/>
        <w:rPr>
          <w:color w:val="000000"/>
          <w:lang w:val="pl-PL"/>
        </w:rPr>
      </w:pPr>
    </w:p>
    <w:p w14:paraId="76022DC6" w14:textId="77777777" w:rsidR="00AC7DEB" w:rsidRPr="00EE0C12" w:rsidRDefault="00AC7DEB" w:rsidP="00F37E38">
      <w:pPr>
        <w:keepNext/>
        <w:spacing w:line="240" w:lineRule="auto"/>
        <w:rPr>
          <w:lang w:val="pl-PL"/>
        </w:rPr>
      </w:pPr>
      <w:r w:rsidRPr="003A4833">
        <w:rPr>
          <w:b/>
          <w:noProof/>
          <w:lang w:val="pl-PL"/>
        </w:rPr>
        <w:lastRenderedPageBreak/>
        <w:t xml:space="preserve">Pominięcie zastosowania leku Humalog </w:t>
      </w:r>
    </w:p>
    <w:p w14:paraId="4CA30368" w14:textId="77777777" w:rsidR="00AC7DEB" w:rsidRPr="003A4833" w:rsidRDefault="00AC7DEB" w:rsidP="00F37E38">
      <w:pPr>
        <w:keepNext/>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w:t>
      </w:r>
      <w:r w:rsidR="00A47E75" w:rsidRPr="00A47E75">
        <w:rPr>
          <w:color w:val="000000"/>
          <w:lang w:val="pl-PL"/>
        </w:rPr>
        <w:t xml:space="preserve"> </w:t>
      </w:r>
      <w:r w:rsidR="00A47E75">
        <w:rPr>
          <w:color w:val="000000"/>
          <w:lang w:val="pl-PL"/>
        </w:rPr>
        <w:t>lub nie ma pewności jaka dawka została wstrzyknięta</w:t>
      </w:r>
      <w:r w:rsidRPr="003A4833">
        <w:rPr>
          <w:noProof/>
          <w:lang w:val="pl-PL"/>
        </w:rPr>
        <w:t>, może wystąpić h</w:t>
      </w:r>
      <w:r w:rsidRPr="003A4833">
        <w:rPr>
          <w:color w:val="000000"/>
          <w:lang w:val="pl-PL"/>
        </w:rPr>
        <w:t xml:space="preserve">iperglikemia (wysoki poziom glukozy we krwi). Należy sprawdzić poziom glukozy we krwi. </w:t>
      </w:r>
    </w:p>
    <w:p w14:paraId="24C69E00" w14:textId="77777777" w:rsidR="00AC7DEB" w:rsidRPr="003A4833" w:rsidRDefault="00AC7DEB" w:rsidP="00AC7DEB">
      <w:pPr>
        <w:suppressAutoHyphens/>
        <w:spacing w:line="240" w:lineRule="auto"/>
        <w:rPr>
          <w:color w:val="000000"/>
          <w:lang w:val="pl-PL"/>
        </w:rPr>
      </w:pPr>
    </w:p>
    <w:p w14:paraId="72A82B15" w14:textId="77777777" w:rsidR="00AC7DEB" w:rsidRPr="003A4833" w:rsidRDefault="00AC7DEB" w:rsidP="00AC7DEB">
      <w:pPr>
        <w:suppressAutoHyphens/>
        <w:spacing w:line="240" w:lineRule="auto"/>
        <w:rPr>
          <w:color w:val="000000"/>
          <w:lang w:val="pl-PL"/>
        </w:rPr>
      </w:pPr>
      <w:r w:rsidRPr="003A4833">
        <w:rPr>
          <w:color w:val="000000"/>
          <w:lang w:val="pl-PL"/>
        </w:rPr>
        <w:t xml:space="preserve">Nieleczona hipoglikemia (niski poziom glukozy we krwi) lub hiperglikemia (wysoki poziom glukozy we krwi) może </w:t>
      </w:r>
      <w:r w:rsidR="00FB4BA3" w:rsidRPr="003A4833">
        <w:rPr>
          <w:color w:val="000000"/>
          <w:lang w:val="pl-PL"/>
        </w:rPr>
        <w:t>prowadzić do poważnych zaburzeń</w:t>
      </w:r>
      <w:r w:rsidRPr="003A4833">
        <w:rPr>
          <w:color w:val="000000"/>
          <w:lang w:val="pl-PL"/>
        </w:rPr>
        <w:t xml:space="preserve"> objawiających się bólem głowy, nudnościami, wymiotami, odwodnieniem, utratą przytomności, śpiączką, a nawet doprowadzić do śmierci (patrz A i B w punkcie 4. </w:t>
      </w:r>
      <w:r w:rsidR="00142AA5" w:rsidRPr="003A4833">
        <w:rPr>
          <w:color w:val="000000"/>
          <w:lang w:val="pl-PL"/>
        </w:rPr>
        <w:t>„</w:t>
      </w:r>
      <w:r w:rsidRPr="003A4833">
        <w:rPr>
          <w:color w:val="000000"/>
          <w:lang w:val="pl-PL"/>
        </w:rPr>
        <w:t>Możliwe działania niepożądane</w:t>
      </w:r>
      <w:r w:rsidR="00142AA5" w:rsidRPr="003A4833">
        <w:rPr>
          <w:color w:val="000000"/>
          <w:lang w:val="pl-PL"/>
        </w:rPr>
        <w:t>”</w:t>
      </w:r>
      <w:r w:rsidRPr="003A4833">
        <w:rPr>
          <w:color w:val="000000"/>
          <w:lang w:val="pl-PL"/>
        </w:rPr>
        <w:t>).</w:t>
      </w:r>
    </w:p>
    <w:p w14:paraId="3889B09A" w14:textId="77777777" w:rsidR="00967754" w:rsidRPr="003A4833" w:rsidRDefault="00967754" w:rsidP="00814B17">
      <w:pPr>
        <w:keepNext/>
        <w:suppressAutoHyphens/>
        <w:spacing w:line="240" w:lineRule="auto"/>
        <w:ind w:right="-45"/>
        <w:rPr>
          <w:color w:val="000000"/>
          <w:lang w:val="pl-PL"/>
        </w:rPr>
      </w:pPr>
      <w:r w:rsidRPr="003A4833">
        <w:rPr>
          <w:b/>
          <w:color w:val="000000"/>
          <w:lang w:val="pl-PL"/>
        </w:rPr>
        <w:t>Trzy proste kroki</w:t>
      </w:r>
      <w:r w:rsidRPr="003A4833">
        <w:rPr>
          <w:color w:val="000000"/>
          <w:lang w:val="pl-PL"/>
        </w:rPr>
        <w:t>, aby uniknąć hipoglikemii lub hiperglikemii:</w:t>
      </w:r>
    </w:p>
    <w:p w14:paraId="1548D40C" w14:textId="77777777" w:rsidR="00AC7DEB" w:rsidRPr="003A4833" w:rsidRDefault="00AC7DEB" w:rsidP="00625E74">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zapasowe strzykawki i fiolkę leku Humalog,</w:t>
      </w:r>
      <w:r w:rsidRPr="003A4833">
        <w:rPr>
          <w:lang w:val="pl-PL"/>
        </w:rPr>
        <w:t xml:space="preserve"> lub zapasowy wstrzykiwacz i wkłady na wypadek, gdyby obecnie stosowany wstrzykiwacz KwikPen został zgubiony lub uszkodzony</w:t>
      </w:r>
      <w:r w:rsidRPr="003A4833">
        <w:rPr>
          <w:color w:val="000000"/>
          <w:lang w:val="pl-PL"/>
        </w:rPr>
        <w:t xml:space="preserve">. </w:t>
      </w:r>
    </w:p>
    <w:p w14:paraId="25FB8A81" w14:textId="77777777" w:rsidR="00AC7DEB" w:rsidRPr="003A4833" w:rsidRDefault="00AC7DEB" w:rsidP="00625E74">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3DFD4EE8" w14:textId="77777777" w:rsidR="00AC7DEB" w:rsidRPr="003A4833" w:rsidRDefault="00AC7DEB" w:rsidP="00625E74">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39C8DE2B" w14:textId="77777777" w:rsidR="00AC7DEB" w:rsidRPr="003A4833" w:rsidRDefault="00AC7DEB" w:rsidP="00AC7DEB">
      <w:pPr>
        <w:spacing w:line="240" w:lineRule="auto"/>
        <w:rPr>
          <w:b/>
          <w:noProof/>
          <w:lang w:val="pl-PL"/>
        </w:rPr>
      </w:pPr>
      <w:r w:rsidRPr="003A4833">
        <w:rPr>
          <w:b/>
          <w:noProof/>
          <w:lang w:val="pl-PL"/>
        </w:rPr>
        <w:t xml:space="preserve">Przerwanie stosowania leku Humalog </w:t>
      </w:r>
    </w:p>
    <w:p w14:paraId="69FFE0D3" w14:textId="77777777" w:rsidR="00AC7DEB" w:rsidRPr="003A4833" w:rsidRDefault="00AC7DEB" w:rsidP="00AC7DEB">
      <w:pPr>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może wystąpić </w:t>
      </w:r>
      <w:r w:rsidRPr="003A4833">
        <w:rPr>
          <w:color w:val="000000"/>
          <w:lang w:val="pl-PL"/>
        </w:rPr>
        <w:t>wysoki poziom glukozy we krwi. Nie nale</w:t>
      </w:r>
      <w:r w:rsidR="00A97172" w:rsidRPr="003A4833">
        <w:rPr>
          <w:color w:val="000000"/>
          <w:lang w:val="pl-PL"/>
        </w:rPr>
        <w:t>ż</w:t>
      </w:r>
      <w:r w:rsidRPr="003A4833">
        <w:rPr>
          <w:color w:val="000000"/>
          <w:lang w:val="pl-PL"/>
        </w:rPr>
        <w:t xml:space="preserve">y zmieniać stosowanej insuliny, chyba że tak zaleci lekarz. </w:t>
      </w:r>
    </w:p>
    <w:p w14:paraId="1860EA41" w14:textId="77777777" w:rsidR="00AC7DEB" w:rsidRPr="003A4833" w:rsidRDefault="00AC7DEB" w:rsidP="00AC7DEB">
      <w:pPr>
        <w:spacing w:line="240" w:lineRule="auto"/>
        <w:rPr>
          <w:noProof/>
          <w:lang w:val="pl-PL"/>
        </w:rPr>
      </w:pPr>
    </w:p>
    <w:p w14:paraId="59076CCB" w14:textId="77777777" w:rsidR="00AC7DEB" w:rsidRPr="003A4833" w:rsidRDefault="00AC7DEB" w:rsidP="00AC7DEB">
      <w:pPr>
        <w:spacing w:line="240" w:lineRule="auto"/>
        <w:rPr>
          <w:noProof/>
          <w:lang w:val="pl-PL"/>
        </w:rPr>
      </w:pPr>
      <w:r w:rsidRPr="003A4833">
        <w:rPr>
          <w:noProof/>
          <w:lang w:val="pl-PL"/>
        </w:rPr>
        <w:t xml:space="preserve">W razie </w:t>
      </w:r>
      <w:r w:rsidR="00D64AC8" w:rsidRPr="003A4833">
        <w:rPr>
          <w:noProof/>
          <w:szCs w:val="22"/>
          <w:lang w:val="pl-PL"/>
        </w:rPr>
        <w:t xml:space="preserve">jakichkolwiek dalszych </w:t>
      </w:r>
      <w:r w:rsidRPr="003A4833">
        <w:rPr>
          <w:noProof/>
          <w:lang w:val="pl-PL"/>
        </w:rPr>
        <w:t>wątpliwości związanych ze stosowaniem leku należy zwrócić się do lekarza lub farmaceuty.</w:t>
      </w:r>
    </w:p>
    <w:p w14:paraId="0CE595E5" w14:textId="77777777" w:rsidR="00AC7DEB" w:rsidRPr="003A4833" w:rsidRDefault="00AC7DEB" w:rsidP="00AC7DEB">
      <w:pPr>
        <w:spacing w:line="240" w:lineRule="auto"/>
        <w:rPr>
          <w:noProof/>
          <w:lang w:val="pl-PL"/>
        </w:rPr>
      </w:pPr>
    </w:p>
    <w:p w14:paraId="5EB4261D" w14:textId="77777777" w:rsidR="00AC7DEB" w:rsidRPr="003A4833" w:rsidRDefault="00AC7DEB" w:rsidP="00AC7DEB">
      <w:pPr>
        <w:spacing w:line="240" w:lineRule="auto"/>
        <w:rPr>
          <w:noProof/>
          <w:lang w:val="pl-PL"/>
        </w:rPr>
      </w:pPr>
    </w:p>
    <w:p w14:paraId="40272204" w14:textId="77777777" w:rsidR="00AC7DEB" w:rsidRPr="003A4833" w:rsidRDefault="00AC7DEB" w:rsidP="00DA707D">
      <w:pPr>
        <w:keepNext/>
        <w:spacing w:line="240" w:lineRule="auto"/>
        <w:rPr>
          <w:b/>
          <w:noProof/>
          <w:lang w:val="pl-PL"/>
        </w:rPr>
      </w:pPr>
      <w:r w:rsidRPr="003A4833">
        <w:rPr>
          <w:b/>
          <w:noProof/>
          <w:lang w:val="pl-PL"/>
        </w:rPr>
        <w:t>4.</w:t>
      </w:r>
      <w:r w:rsidRPr="003A4833">
        <w:rPr>
          <w:b/>
          <w:noProof/>
          <w:lang w:val="pl-PL"/>
        </w:rPr>
        <w:tab/>
      </w:r>
      <w:r w:rsidR="006974BB" w:rsidRPr="003A4833">
        <w:rPr>
          <w:b/>
          <w:noProof/>
          <w:lang w:val="pl-PL"/>
        </w:rPr>
        <w:t>Możliwe działania niepożądane</w:t>
      </w:r>
      <w:r w:rsidR="006974BB" w:rsidRPr="003A4833" w:rsidDel="006974BB">
        <w:rPr>
          <w:b/>
          <w:noProof/>
          <w:lang w:val="pl-PL"/>
        </w:rPr>
        <w:t xml:space="preserve"> </w:t>
      </w:r>
    </w:p>
    <w:p w14:paraId="3850DA7B" w14:textId="77777777" w:rsidR="00AC7DEB" w:rsidRPr="003A4833" w:rsidRDefault="00AC7DEB" w:rsidP="00DA707D">
      <w:pPr>
        <w:keepNext/>
        <w:spacing w:line="240" w:lineRule="auto"/>
        <w:rPr>
          <w:i/>
          <w:noProof/>
          <w:lang w:val="pl-PL"/>
        </w:rPr>
      </w:pPr>
    </w:p>
    <w:p w14:paraId="10DA7129" w14:textId="77777777" w:rsidR="00AC7DEB" w:rsidRPr="003A4833" w:rsidRDefault="00AC7DEB" w:rsidP="00DA707D">
      <w:pPr>
        <w:keepNext/>
        <w:spacing w:line="240" w:lineRule="auto"/>
        <w:rPr>
          <w:noProof/>
          <w:lang w:val="pl-PL"/>
        </w:rPr>
      </w:pPr>
      <w:r w:rsidRPr="003A4833">
        <w:rPr>
          <w:noProof/>
          <w:lang w:val="pl-PL"/>
        </w:rPr>
        <w:t xml:space="preserve">Jak każdy lek, </w:t>
      </w:r>
      <w:r w:rsidR="00D433EC">
        <w:rPr>
          <w:noProof/>
          <w:lang w:val="pl-PL"/>
        </w:rPr>
        <w:t>lek ten</w:t>
      </w:r>
      <w:r w:rsidR="00D433EC" w:rsidRPr="003A4833">
        <w:rPr>
          <w:noProof/>
          <w:lang w:val="pl-PL"/>
        </w:rPr>
        <w:t xml:space="preserve"> </w:t>
      </w:r>
      <w:r w:rsidRPr="003A4833">
        <w:rPr>
          <w:noProof/>
          <w:lang w:val="pl-PL"/>
        </w:rPr>
        <w:t>może powodować działania niepożądane, chociaż nie u każdego one wystąpią.</w:t>
      </w:r>
    </w:p>
    <w:p w14:paraId="2733E885" w14:textId="77777777" w:rsidR="00AC7DEB" w:rsidRPr="003A4833" w:rsidRDefault="00AC7DEB" w:rsidP="00AC7DEB">
      <w:pPr>
        <w:suppressAutoHyphens/>
        <w:spacing w:line="240" w:lineRule="auto"/>
        <w:rPr>
          <w:color w:val="000000"/>
          <w:lang w:val="pl-PL"/>
        </w:rPr>
      </w:pPr>
    </w:p>
    <w:p w14:paraId="0D6BF9C1" w14:textId="77777777" w:rsidR="00AC7DEB" w:rsidRPr="003A4833" w:rsidRDefault="00AC7DEB" w:rsidP="00DA707D">
      <w:pPr>
        <w:keepNext/>
        <w:suppressAutoHyphens/>
        <w:spacing w:line="240" w:lineRule="auto"/>
        <w:rPr>
          <w:iCs/>
          <w:color w:val="000000"/>
          <w:lang w:val="pl-PL"/>
        </w:rPr>
      </w:pPr>
      <w:r w:rsidRPr="003A4833">
        <w:rPr>
          <w:iCs/>
          <w:color w:val="000000"/>
          <w:lang w:val="pl-PL"/>
        </w:rPr>
        <w:t xml:space="preserve">Uczulenie uogólnione występuje rzadko (od </w:t>
      </w:r>
      <w:r w:rsidRPr="003A4833">
        <w:rPr>
          <w:iCs/>
          <w:color w:val="000000"/>
          <w:lang w:val="pl-PL"/>
        </w:rPr>
        <w:sym w:font="Symbol" w:char="F0B3"/>
      </w:r>
      <w:r w:rsidRPr="003A4833">
        <w:rPr>
          <w:iCs/>
          <w:color w:val="000000"/>
          <w:lang w:val="pl-PL"/>
        </w:rPr>
        <w:t xml:space="preserve"> 1/10 000 do &lt; 1/1 000). 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AC7DEB" w:rsidRPr="003A4833" w14:paraId="11FF0EEE" w14:textId="77777777">
        <w:tc>
          <w:tcPr>
            <w:tcW w:w="4605" w:type="dxa"/>
          </w:tcPr>
          <w:p w14:paraId="025926E0" w14:textId="77777777" w:rsidR="00AC7DEB" w:rsidRPr="003A4833" w:rsidRDefault="00AC7DEB" w:rsidP="00DA707D">
            <w:pPr>
              <w:keepNext/>
              <w:numPr>
                <w:ilvl w:val="0"/>
                <w:numId w:val="1"/>
              </w:numPr>
              <w:suppressAutoHyphens/>
              <w:spacing w:line="240" w:lineRule="auto"/>
              <w:rPr>
                <w:color w:val="000000"/>
                <w:lang w:val="pl-PL"/>
              </w:rPr>
            </w:pPr>
            <w:r w:rsidRPr="003A4833">
              <w:rPr>
                <w:color w:val="000000"/>
                <w:lang w:val="pl-PL"/>
              </w:rPr>
              <w:t>wysypka na całym ciele</w:t>
            </w:r>
          </w:p>
          <w:p w14:paraId="313516F9" w14:textId="77777777" w:rsidR="00AC7DEB" w:rsidRPr="003A4833" w:rsidRDefault="00AC7DEB" w:rsidP="00DA707D">
            <w:pPr>
              <w:keepNext/>
              <w:numPr>
                <w:ilvl w:val="0"/>
                <w:numId w:val="1"/>
              </w:numPr>
              <w:suppressAutoHyphens/>
              <w:spacing w:line="240" w:lineRule="auto"/>
              <w:rPr>
                <w:color w:val="000000"/>
                <w:lang w:val="pl-PL"/>
              </w:rPr>
            </w:pPr>
            <w:r w:rsidRPr="003A4833">
              <w:rPr>
                <w:color w:val="000000"/>
                <w:lang w:val="pl-PL"/>
              </w:rPr>
              <w:t>trudności z oddychaniem</w:t>
            </w:r>
          </w:p>
          <w:p w14:paraId="5CBF1FC1" w14:textId="77777777" w:rsidR="00AC7DEB" w:rsidRPr="003A4833" w:rsidRDefault="00AC7DEB" w:rsidP="00DA707D">
            <w:pPr>
              <w:keepNext/>
              <w:numPr>
                <w:ilvl w:val="0"/>
                <w:numId w:val="1"/>
              </w:numPr>
              <w:suppressAutoHyphens/>
              <w:spacing w:line="240" w:lineRule="auto"/>
              <w:rPr>
                <w:color w:val="000000"/>
                <w:lang w:val="pl-PL"/>
              </w:rPr>
            </w:pPr>
            <w:r w:rsidRPr="003A4833">
              <w:rPr>
                <w:color w:val="000000"/>
                <w:lang w:val="pl-PL"/>
              </w:rPr>
              <w:t>świszczący oddech</w:t>
            </w:r>
          </w:p>
        </w:tc>
        <w:tc>
          <w:tcPr>
            <w:tcW w:w="4605" w:type="dxa"/>
          </w:tcPr>
          <w:p w14:paraId="2B322307" w14:textId="77777777" w:rsidR="00AC7DEB" w:rsidRPr="003A4833" w:rsidRDefault="00AC7DEB" w:rsidP="00DA707D">
            <w:pPr>
              <w:keepNext/>
              <w:numPr>
                <w:ilvl w:val="0"/>
                <w:numId w:val="1"/>
              </w:numPr>
              <w:suppressAutoHyphens/>
              <w:spacing w:line="240" w:lineRule="auto"/>
              <w:rPr>
                <w:color w:val="000000"/>
                <w:lang w:val="pl-PL"/>
              </w:rPr>
            </w:pPr>
            <w:r w:rsidRPr="003A4833">
              <w:rPr>
                <w:color w:val="000000"/>
                <w:lang w:val="pl-PL"/>
              </w:rPr>
              <w:t>spadek ciśnienia tętniczego krwi</w:t>
            </w:r>
          </w:p>
          <w:p w14:paraId="3D769D4F" w14:textId="77777777" w:rsidR="00AC7DEB" w:rsidRPr="003A4833" w:rsidRDefault="00AC7DEB" w:rsidP="00DA707D">
            <w:pPr>
              <w:keepNext/>
              <w:numPr>
                <w:ilvl w:val="0"/>
                <w:numId w:val="1"/>
              </w:numPr>
              <w:suppressAutoHyphens/>
              <w:spacing w:line="240" w:lineRule="auto"/>
              <w:rPr>
                <w:color w:val="000000"/>
                <w:lang w:val="pl-PL"/>
              </w:rPr>
            </w:pPr>
            <w:r w:rsidRPr="003A4833">
              <w:rPr>
                <w:color w:val="000000"/>
                <w:lang w:val="pl-PL"/>
              </w:rPr>
              <w:t>przyspieszone bicie serca</w:t>
            </w:r>
          </w:p>
          <w:p w14:paraId="0A7DAA68" w14:textId="77777777" w:rsidR="00AC7DEB" w:rsidRPr="003A4833" w:rsidRDefault="00AC7DEB" w:rsidP="00DA707D">
            <w:pPr>
              <w:keepNext/>
              <w:numPr>
                <w:ilvl w:val="0"/>
                <w:numId w:val="1"/>
              </w:numPr>
              <w:suppressAutoHyphens/>
              <w:spacing w:line="240" w:lineRule="auto"/>
              <w:rPr>
                <w:color w:val="000000"/>
                <w:lang w:val="pl-PL"/>
              </w:rPr>
            </w:pPr>
            <w:r w:rsidRPr="003A4833">
              <w:rPr>
                <w:color w:val="000000"/>
                <w:lang w:val="pl-PL"/>
              </w:rPr>
              <w:t>poty</w:t>
            </w:r>
          </w:p>
        </w:tc>
      </w:tr>
    </w:tbl>
    <w:p w14:paraId="00EC8E51"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wystąpiły takie objawy, należy natychmiast skontaktować się z lekarzem. </w:t>
      </w:r>
    </w:p>
    <w:p w14:paraId="0E1C6257" w14:textId="77777777" w:rsidR="00D433EC" w:rsidRPr="003A4833" w:rsidRDefault="00D433EC" w:rsidP="00D433EC">
      <w:pPr>
        <w:spacing w:line="240" w:lineRule="auto"/>
        <w:rPr>
          <w:noProof/>
          <w:lang w:val="pl-PL"/>
        </w:rPr>
      </w:pPr>
    </w:p>
    <w:p w14:paraId="71F55DD3" w14:textId="77777777" w:rsidR="00D433EC" w:rsidRPr="003A4833" w:rsidRDefault="00D433EC" w:rsidP="00D433EC">
      <w:pPr>
        <w:suppressAutoHyphens/>
        <w:spacing w:line="240" w:lineRule="auto"/>
        <w:rPr>
          <w:color w:val="000000"/>
          <w:lang w:val="pl-PL"/>
        </w:rPr>
      </w:pPr>
      <w:r w:rsidRPr="003A4833">
        <w:rPr>
          <w:iCs/>
          <w:color w:val="000000"/>
          <w:lang w:val="pl-PL"/>
        </w:rPr>
        <w:t xml:space="preserve">Uczulenie miejscowe jest częstym działaniem niepożądanym (od </w:t>
      </w:r>
      <w:r w:rsidRPr="003A4833">
        <w:rPr>
          <w:iCs/>
          <w:color w:val="000000"/>
          <w:lang w:val="pl-PL"/>
        </w:rPr>
        <w:sym w:font="Symbol" w:char="F0B3"/>
      </w:r>
      <w:r w:rsidRPr="003A4833">
        <w:rPr>
          <w:iCs/>
          <w:color w:val="000000"/>
          <w:lang w:val="pl-PL"/>
        </w:rPr>
        <w:t xml:space="preserve"> 1/100 do &lt; 1/10). U niektórych osób wokół miejsca wstrzyknięcia insuliny występuje</w:t>
      </w:r>
      <w:r w:rsidRPr="003A4833">
        <w:rPr>
          <w:color w:val="000000"/>
          <w:lang w:val="pl-PL"/>
        </w:rPr>
        <w:t xml:space="preserve"> zaczerwienienie lub swędzenie skóry i obrzęk. Takie objawy zwykle ustępują po kilku dniach lub tygodniach. Jeżeli pojawiły się takie objawy, należy poinformować o tym lekarza.</w:t>
      </w:r>
    </w:p>
    <w:p w14:paraId="6D1D5229" w14:textId="77777777" w:rsidR="00AC7DEB" w:rsidRPr="003A4833" w:rsidRDefault="00AC7DEB" w:rsidP="00AC7DEB">
      <w:pPr>
        <w:numPr>
          <w:ilvl w:val="12"/>
          <w:numId w:val="0"/>
        </w:numPr>
        <w:suppressAutoHyphens/>
        <w:spacing w:line="240" w:lineRule="auto"/>
        <w:ind w:right="11"/>
        <w:rPr>
          <w:color w:val="000000"/>
          <w:lang w:val="pl-PL"/>
        </w:rPr>
      </w:pPr>
    </w:p>
    <w:p w14:paraId="18E5E3B6" w14:textId="77777777" w:rsidR="0016040D" w:rsidRPr="003A4833" w:rsidRDefault="00AC7DEB" w:rsidP="00AC7DEB">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(od </w:t>
      </w:r>
      <w:r w:rsidRPr="003A4833">
        <w:rPr>
          <w:iCs/>
          <w:color w:val="000000"/>
          <w:lang w:val="pl-PL"/>
        </w:rPr>
        <w:sym w:font="Symbol" w:char="F0B3"/>
      </w:r>
      <w:r w:rsidRPr="003A4833">
        <w:rPr>
          <w:iCs/>
          <w:color w:val="000000"/>
          <w:lang w:val="pl-PL"/>
        </w:rPr>
        <w:t xml:space="preserve"> 1/1 000 do &lt; 1/100) </w:t>
      </w:r>
      <w:r w:rsidRPr="003A4833">
        <w:rPr>
          <w:bCs/>
          <w:color w:val="000000"/>
          <w:lang w:val="pl-PL"/>
        </w:rPr>
        <w:t xml:space="preserve">występuje lipodystrofia. </w:t>
      </w:r>
      <w:r w:rsidR="003304F3" w:rsidRPr="008A63A3">
        <w:rPr>
          <w:noProof/>
          <w:lang w:val="pl-PL"/>
        </w:rPr>
        <w:t>Jeżeli insulina jest wstrzykiwana w to samo miejsce zbyt często, to tkanka tłuszczowa może ulec obkurczeniu (lipoatrofii</w:t>
      </w:r>
      <w:r w:rsidR="003304F3">
        <w:rPr>
          <w:noProof/>
          <w:lang w:val="pl-PL"/>
        </w:rPr>
        <w:t>)</w:t>
      </w:r>
      <w:r w:rsidR="003304F3" w:rsidRPr="00373383">
        <w:rPr>
          <w:noProof/>
          <w:lang w:val="pl-PL"/>
        </w:rPr>
        <w:t xml:space="preserve"> </w:t>
      </w:r>
      <w:r w:rsidR="003304F3" w:rsidRPr="008A63A3">
        <w:rPr>
          <w:noProof/>
          <w:lang w:val="pl-PL"/>
        </w:rPr>
        <w:t>albo zgrubieniu (lipohipertrofii</w:t>
      </w:r>
      <w:r w:rsidR="003304F3">
        <w:rPr>
          <w:noProof/>
          <w:lang w:val="pl-PL"/>
        </w:rPr>
        <w:t>)</w:t>
      </w:r>
      <w:r w:rsidR="003304F3" w:rsidRPr="00373383">
        <w:rPr>
          <w:noProof/>
          <w:lang w:val="pl-PL"/>
        </w:rPr>
        <w:t xml:space="preserve">. </w:t>
      </w:r>
      <w:r w:rsidR="003304F3"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3304F3">
        <w:rPr>
          <w:noProof/>
          <w:lang w:val="pl-PL"/>
        </w:rPr>
        <w:t>-</w:t>
      </w:r>
      <w:r w:rsidR="003304F3" w:rsidRPr="008A63A3">
        <w:rPr>
          <w:noProof/>
          <w:lang w:val="pl-PL"/>
        </w:rPr>
        <w:t xml:space="preserve"> pomoże to zapobiec wystąpieniu tych zmian skórnych</w:t>
      </w:r>
      <w:r w:rsidRPr="003A4833">
        <w:rPr>
          <w:color w:val="000000"/>
          <w:lang w:val="pl-PL"/>
        </w:rPr>
        <w:t>.</w:t>
      </w:r>
    </w:p>
    <w:p w14:paraId="465D777C" w14:textId="77777777" w:rsidR="0016040D" w:rsidRPr="003A4833" w:rsidRDefault="0016040D" w:rsidP="00AC7DEB">
      <w:pPr>
        <w:numPr>
          <w:ilvl w:val="12"/>
          <w:numId w:val="0"/>
        </w:numPr>
        <w:suppressAutoHyphens/>
        <w:spacing w:line="240" w:lineRule="auto"/>
        <w:ind w:right="11"/>
        <w:rPr>
          <w:color w:val="000000"/>
          <w:lang w:val="pl-PL"/>
        </w:rPr>
      </w:pPr>
    </w:p>
    <w:p w14:paraId="0ABDBCFF" w14:textId="77777777" w:rsidR="0041204B" w:rsidRPr="003A4833" w:rsidRDefault="0041204B" w:rsidP="0041204B">
      <w:pPr>
        <w:spacing w:line="240" w:lineRule="auto"/>
        <w:rPr>
          <w:lang w:val="pl-PL"/>
        </w:rPr>
      </w:pPr>
      <w:r w:rsidRPr="003A4833">
        <w:rPr>
          <w:lang w:val="pl-PL"/>
        </w:rPr>
        <w:t>Zgłaszano obrzęki (np. obrzęki ramion, kostek; zatrzymanie p</w:t>
      </w:r>
      <w:r w:rsidR="003A4833">
        <w:rPr>
          <w:lang w:val="pl-PL"/>
        </w:rPr>
        <w:t xml:space="preserve">łynów) szczególnie na początku </w:t>
      </w:r>
      <w:r w:rsidRPr="003A4833">
        <w:rPr>
          <w:lang w:val="pl-PL"/>
        </w:rPr>
        <w:t xml:space="preserve">insulinoterapii lub podczas zmiany terapii w celu poprawy kontroli poziomu glukozy we krwi. </w:t>
      </w:r>
    </w:p>
    <w:p w14:paraId="2C083A29" w14:textId="77777777" w:rsidR="0041204B" w:rsidRPr="003A4833" w:rsidRDefault="0041204B" w:rsidP="00AC7DEB">
      <w:pPr>
        <w:spacing w:line="240" w:lineRule="auto"/>
        <w:rPr>
          <w:noProof/>
          <w:lang w:val="pl-PL"/>
        </w:rPr>
      </w:pPr>
    </w:p>
    <w:p w14:paraId="52AC0139" w14:textId="77777777" w:rsidR="00967754" w:rsidRPr="003A4833" w:rsidRDefault="00967754" w:rsidP="00814B17">
      <w:pPr>
        <w:keepNext/>
        <w:spacing w:line="240" w:lineRule="auto"/>
        <w:rPr>
          <w:b/>
          <w:color w:val="000000"/>
          <w:lang w:val="pl-PL"/>
        </w:rPr>
      </w:pPr>
      <w:r w:rsidRPr="003A4833">
        <w:rPr>
          <w:b/>
          <w:color w:val="000000"/>
          <w:lang w:val="pl-PL"/>
        </w:rPr>
        <w:t>Zgłaszanie działań niepożądanych</w:t>
      </w:r>
    </w:p>
    <w:p w14:paraId="2BB7C8BE" w14:textId="0D487A48" w:rsidR="00814B17" w:rsidRPr="003A4833" w:rsidRDefault="00967754" w:rsidP="00AC7DEB">
      <w:pPr>
        <w:numPr>
          <w:ilvl w:val="12"/>
          <w:numId w:val="0"/>
        </w:numPr>
        <w:suppressAutoHyphens/>
        <w:spacing w:line="240" w:lineRule="auto"/>
        <w:ind w:right="11"/>
        <w:rPr>
          <w:color w:val="000000"/>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C678B8">
        <w:rPr>
          <w:color w:val="000000"/>
          <w:highlight w:val="lightGray"/>
          <w:lang w:val="pl-PL"/>
        </w:rPr>
        <w:t xml:space="preserve">„krajowego systemu zgłaszania” wymienionego w </w:t>
      </w:r>
      <w:r w:rsidR="002D1989" w:rsidRPr="002D1989">
        <w:rPr>
          <w:highlight w:val="lightGray"/>
          <w:lang w:val="pl-PL"/>
        </w:rPr>
        <w:t>załączniku V</w:t>
      </w:r>
      <w:r w:rsidRPr="003A4833">
        <w:rPr>
          <w:color w:val="000000"/>
          <w:lang w:val="pl-PL"/>
        </w:rPr>
        <w:t>. Dzięki zgłaszaniu działań niepożądanych można będzie zgromadzić więcej informacji na temat bezpieczeństwa stosowania leku.</w:t>
      </w:r>
    </w:p>
    <w:p w14:paraId="449CDD1E" w14:textId="77777777" w:rsidR="00AC7DEB" w:rsidRPr="003A4833" w:rsidRDefault="00AC7DEB" w:rsidP="00AC7DEB">
      <w:pPr>
        <w:numPr>
          <w:ilvl w:val="12"/>
          <w:numId w:val="0"/>
        </w:numPr>
        <w:suppressAutoHyphens/>
        <w:spacing w:line="240" w:lineRule="auto"/>
        <w:ind w:right="11"/>
        <w:rPr>
          <w:b/>
          <w:color w:val="000000"/>
          <w:lang w:val="pl-PL"/>
        </w:rPr>
      </w:pPr>
    </w:p>
    <w:p w14:paraId="50DB954C" w14:textId="77777777" w:rsidR="00AC7DEB" w:rsidRPr="003A4833" w:rsidRDefault="00AC7DEB" w:rsidP="00AC7DEB">
      <w:pPr>
        <w:numPr>
          <w:ilvl w:val="12"/>
          <w:numId w:val="0"/>
        </w:numPr>
        <w:suppressAutoHyphens/>
        <w:spacing w:line="240" w:lineRule="auto"/>
        <w:ind w:right="11"/>
        <w:rPr>
          <w:b/>
          <w:color w:val="000000"/>
          <w:lang w:val="pl-PL"/>
        </w:rPr>
      </w:pPr>
      <w:r w:rsidRPr="003A4833">
        <w:rPr>
          <w:b/>
          <w:color w:val="000000"/>
          <w:lang w:val="pl-PL"/>
        </w:rPr>
        <w:lastRenderedPageBreak/>
        <w:t>Problemy powszechnie występujące w cukrzycy</w:t>
      </w:r>
    </w:p>
    <w:p w14:paraId="12FB76CE" w14:textId="77777777" w:rsidR="00AC7DEB" w:rsidRPr="003A4833" w:rsidRDefault="00AC7DEB" w:rsidP="00AC7DEB">
      <w:pPr>
        <w:numPr>
          <w:ilvl w:val="12"/>
          <w:numId w:val="0"/>
        </w:numPr>
        <w:suppressAutoHyphens/>
        <w:spacing w:line="240" w:lineRule="auto"/>
        <w:ind w:right="11"/>
        <w:rPr>
          <w:color w:val="000000"/>
          <w:lang w:val="pl-PL"/>
        </w:rPr>
      </w:pPr>
    </w:p>
    <w:p w14:paraId="5409696B" w14:textId="77777777" w:rsidR="00AC7DEB" w:rsidRPr="003A4833" w:rsidRDefault="00AC7DEB" w:rsidP="00AC7DEB">
      <w:pPr>
        <w:numPr>
          <w:ilvl w:val="12"/>
          <w:numId w:val="0"/>
        </w:numPr>
        <w:suppressAutoHyphens/>
        <w:spacing w:line="240" w:lineRule="auto"/>
        <w:ind w:right="11"/>
        <w:rPr>
          <w:color w:val="000000"/>
          <w:lang w:val="pl-PL"/>
        </w:rPr>
      </w:pPr>
      <w:r w:rsidRPr="003A4833">
        <w:rPr>
          <w:b/>
          <w:color w:val="000000"/>
          <w:lang w:val="pl-PL"/>
        </w:rPr>
        <w:t xml:space="preserve">A. </w:t>
      </w:r>
      <w:r w:rsidRPr="003A4833">
        <w:rPr>
          <w:b/>
          <w:color w:val="000000"/>
          <w:lang w:val="pl-PL"/>
        </w:rPr>
        <w:tab/>
        <w:t>Hipoglikemia</w:t>
      </w:r>
      <w:r w:rsidRPr="003A4833">
        <w:rPr>
          <w:color w:val="000000"/>
          <w:lang w:val="pl-PL"/>
        </w:rPr>
        <w:t xml:space="preserve"> </w:t>
      </w:r>
    </w:p>
    <w:p w14:paraId="081E0AA3"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Hipoglikemia (niski poziom glukozy we krwi) jest stanem, w którym we krwi znajduje się zbyt mało glukozy. Może do niej dojść, jeżeli pacjent:</w:t>
      </w:r>
    </w:p>
    <w:p w14:paraId="038ABDC0" w14:textId="77777777" w:rsidR="00AC7DEB" w:rsidRPr="003A4833" w:rsidRDefault="00AC7DEB" w:rsidP="00A07EF4">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przyjął zbyt dużą dawkę leku Humalog lub innej insuliny;</w:t>
      </w:r>
    </w:p>
    <w:p w14:paraId="7C9E1A81" w14:textId="77777777" w:rsidR="00AC7DEB" w:rsidRPr="003A4833" w:rsidRDefault="00AC7DEB" w:rsidP="00A07EF4">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opuścił lub opóźnił porę posiłku, bądź zmienił dietę; </w:t>
      </w:r>
    </w:p>
    <w:p w14:paraId="586BCA10" w14:textId="77777777" w:rsidR="00AC7DEB" w:rsidRPr="003A4833" w:rsidRDefault="00AC7DEB" w:rsidP="00A07EF4">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zbyt intensywnie ćwiczył lub pracował tuż przed lub po posiłku; </w:t>
      </w:r>
    </w:p>
    <w:p w14:paraId="3A33A3C0" w14:textId="77777777" w:rsidR="00AC7DEB" w:rsidRPr="003A4833" w:rsidRDefault="00AC7DEB" w:rsidP="00A07EF4">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chorował (zwłaszcza na chorobę z biegunką lub wymiotami); </w:t>
      </w:r>
    </w:p>
    <w:p w14:paraId="6A1DD1B7" w14:textId="77777777" w:rsidR="00AC7DEB" w:rsidRPr="003A4833" w:rsidRDefault="00AC7DEB" w:rsidP="00A07EF4">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zmienił zapotrzebowanie na insulinę, lub </w:t>
      </w:r>
    </w:p>
    <w:p w14:paraId="150358F0" w14:textId="77777777" w:rsidR="00AC7DEB" w:rsidRPr="003A4833" w:rsidRDefault="00AC7DEB" w:rsidP="00A07EF4">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występują u niego zaburzenia czynności nerek lub wątroby, które się nasilają. </w:t>
      </w:r>
    </w:p>
    <w:p w14:paraId="3C77A18A" w14:textId="77777777" w:rsidR="00AC7DEB" w:rsidRPr="003A4833" w:rsidRDefault="00AC7DEB" w:rsidP="00AC7DEB">
      <w:pPr>
        <w:numPr>
          <w:ilvl w:val="12"/>
          <w:numId w:val="0"/>
        </w:numPr>
        <w:suppressAutoHyphens/>
        <w:spacing w:line="240" w:lineRule="auto"/>
        <w:ind w:right="11"/>
        <w:rPr>
          <w:color w:val="000000"/>
          <w:lang w:val="pl-PL"/>
        </w:rPr>
      </w:pPr>
    </w:p>
    <w:p w14:paraId="547D075E"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w:t>
      </w:r>
    </w:p>
    <w:p w14:paraId="5B9091FD" w14:textId="77777777" w:rsidR="00AC7DEB" w:rsidRPr="003A4833" w:rsidRDefault="00AC7DEB" w:rsidP="00AC7DEB">
      <w:pPr>
        <w:numPr>
          <w:ilvl w:val="12"/>
          <w:numId w:val="0"/>
        </w:numPr>
        <w:suppressAutoHyphens/>
        <w:spacing w:line="240" w:lineRule="auto"/>
        <w:ind w:right="11"/>
        <w:rPr>
          <w:color w:val="000000"/>
          <w:lang w:val="pl-PL"/>
        </w:rPr>
      </w:pPr>
    </w:p>
    <w:p w14:paraId="543D85E1"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AC7DEB" w:rsidRPr="003A4833" w14:paraId="080A297A" w14:textId="77777777">
        <w:tc>
          <w:tcPr>
            <w:tcW w:w="4605" w:type="dxa"/>
          </w:tcPr>
          <w:p w14:paraId="5745E2F3"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zmęczenie</w:t>
            </w:r>
          </w:p>
          <w:p w14:paraId="2F2078CB"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nerwowość lub drżenie ciała</w:t>
            </w:r>
          </w:p>
          <w:p w14:paraId="0BC6C889"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ból głowy</w:t>
            </w:r>
          </w:p>
        </w:tc>
        <w:tc>
          <w:tcPr>
            <w:tcW w:w="4605" w:type="dxa"/>
          </w:tcPr>
          <w:p w14:paraId="6407D981"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przyspieszone bicie serca</w:t>
            </w:r>
          </w:p>
          <w:p w14:paraId="1C300A60"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nudności</w:t>
            </w:r>
          </w:p>
          <w:p w14:paraId="7A0AB68D"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zimne poty</w:t>
            </w:r>
          </w:p>
        </w:tc>
      </w:tr>
    </w:tbl>
    <w:p w14:paraId="08E5D051" w14:textId="77777777" w:rsidR="00AC7DEB" w:rsidRPr="003A4833" w:rsidRDefault="00AC7DEB" w:rsidP="00AC7DEB">
      <w:pPr>
        <w:numPr>
          <w:ilvl w:val="12"/>
          <w:numId w:val="0"/>
        </w:numPr>
        <w:suppressAutoHyphens/>
        <w:spacing w:line="240" w:lineRule="auto"/>
        <w:ind w:right="11"/>
        <w:rPr>
          <w:color w:val="000000"/>
          <w:lang w:val="pl-PL"/>
        </w:rPr>
      </w:pPr>
    </w:p>
    <w:p w14:paraId="7375603B"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w:t>
      </w:r>
      <w:r w:rsidR="00D0466E" w:rsidRPr="003A4833">
        <w:rPr>
          <w:color w:val="000000"/>
          <w:lang w:val="pl-PL"/>
        </w:rPr>
        <w:t xml:space="preserve"> </w:t>
      </w:r>
      <w:r w:rsidRPr="003A4833">
        <w:rPr>
          <w:color w:val="000000"/>
          <w:lang w:val="pl-PL"/>
        </w:rPr>
        <w:t>sytuacji, w których można narazić siebie lub innych na niebezpieczeństwo (np. prowadząc samochód lub obsługując urządzenie).</w:t>
      </w:r>
    </w:p>
    <w:p w14:paraId="78F9A919" w14:textId="77777777" w:rsidR="00AC7DEB" w:rsidRPr="003A4833" w:rsidRDefault="00AC7DEB" w:rsidP="00AC7DEB">
      <w:pPr>
        <w:numPr>
          <w:ilvl w:val="12"/>
          <w:numId w:val="0"/>
        </w:numPr>
        <w:suppressAutoHyphens/>
        <w:spacing w:line="240" w:lineRule="auto"/>
        <w:ind w:right="11"/>
        <w:rPr>
          <w:color w:val="000000"/>
          <w:lang w:val="pl-PL"/>
        </w:rPr>
      </w:pPr>
    </w:p>
    <w:p w14:paraId="1CD9130E" w14:textId="77777777" w:rsidR="00AC7DEB" w:rsidRPr="003A4833" w:rsidRDefault="00AC7DEB" w:rsidP="00AC7DEB">
      <w:pPr>
        <w:numPr>
          <w:ilvl w:val="12"/>
          <w:numId w:val="0"/>
        </w:numPr>
        <w:suppressAutoHyphens/>
        <w:spacing w:line="240" w:lineRule="auto"/>
        <w:ind w:right="11"/>
        <w:rPr>
          <w:b/>
          <w:color w:val="000000"/>
          <w:lang w:val="pl-PL"/>
        </w:rPr>
      </w:pPr>
      <w:r w:rsidRPr="003A4833">
        <w:rPr>
          <w:b/>
          <w:color w:val="000000"/>
          <w:lang w:val="pl-PL"/>
        </w:rPr>
        <w:t xml:space="preserve">B. </w:t>
      </w:r>
      <w:r w:rsidRPr="003A4833">
        <w:rPr>
          <w:b/>
          <w:color w:val="000000"/>
          <w:lang w:val="pl-PL"/>
        </w:rPr>
        <w:tab/>
        <w:t>Hiperglikemia i cukrzycowa kwasica ketonowa</w:t>
      </w:r>
    </w:p>
    <w:p w14:paraId="4EBCB403"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Hiperglikemia (za duże stężenie glukozy we krwi) oznacza, że organizm nie otrzymuje wystarczającej ilości insuliny. Hiperglikemia może być spowodowana przez:</w:t>
      </w:r>
    </w:p>
    <w:p w14:paraId="3852AC36" w14:textId="77777777" w:rsidR="00AC7DEB" w:rsidRPr="003A4833" w:rsidRDefault="00AC7DEB" w:rsidP="00A07EF4">
      <w:pPr>
        <w:numPr>
          <w:ilvl w:val="0"/>
          <w:numId w:val="29"/>
        </w:numPr>
        <w:tabs>
          <w:tab w:val="clear" w:pos="562"/>
        </w:tabs>
        <w:suppressAutoHyphens/>
        <w:spacing w:line="240" w:lineRule="auto"/>
        <w:ind w:left="567" w:right="11" w:hanging="567"/>
        <w:rPr>
          <w:color w:val="000000"/>
          <w:lang w:val="pl-PL"/>
        </w:rPr>
      </w:pPr>
      <w:r w:rsidRPr="003A4833">
        <w:rPr>
          <w:color w:val="000000"/>
          <w:lang w:val="pl-PL"/>
        </w:rPr>
        <w:t xml:space="preserve">nieprzyjmowanie leku Humalog lub innej insuliny; </w:t>
      </w:r>
    </w:p>
    <w:p w14:paraId="56A55447" w14:textId="77777777" w:rsidR="00AC7DEB" w:rsidRPr="003A4833" w:rsidRDefault="00AC7DEB" w:rsidP="00A07EF4">
      <w:pPr>
        <w:numPr>
          <w:ilvl w:val="0"/>
          <w:numId w:val="29"/>
        </w:numPr>
        <w:tabs>
          <w:tab w:val="clear" w:pos="562"/>
        </w:tabs>
        <w:suppressAutoHyphens/>
        <w:spacing w:line="240" w:lineRule="auto"/>
        <w:ind w:left="567" w:hanging="567"/>
        <w:rPr>
          <w:color w:val="000000"/>
          <w:lang w:val="pl-PL"/>
        </w:rPr>
      </w:pPr>
      <w:r w:rsidRPr="003A4833">
        <w:rPr>
          <w:color w:val="000000"/>
          <w:lang w:val="pl-PL"/>
        </w:rPr>
        <w:t>wstrzyknięcie mniejszej ilości insuliny niż zalecona przez lekarza;</w:t>
      </w:r>
    </w:p>
    <w:p w14:paraId="1F9F1EA2" w14:textId="77777777" w:rsidR="00AC7DEB" w:rsidRPr="003A4833" w:rsidRDefault="00AC7DEB" w:rsidP="00A07EF4">
      <w:pPr>
        <w:numPr>
          <w:ilvl w:val="0"/>
          <w:numId w:val="29"/>
        </w:numPr>
        <w:tabs>
          <w:tab w:val="clear" w:pos="562"/>
        </w:tabs>
        <w:suppressAutoHyphens/>
        <w:spacing w:line="240" w:lineRule="auto"/>
        <w:ind w:left="567" w:hanging="567"/>
        <w:rPr>
          <w:color w:val="000000"/>
          <w:lang w:val="pl-PL"/>
        </w:rPr>
      </w:pPr>
      <w:r w:rsidRPr="003A4833">
        <w:rPr>
          <w:color w:val="000000"/>
          <w:lang w:val="pl-PL"/>
        </w:rPr>
        <w:t>spożywanie bardzo obfitych posiłków w porównaniu z wymaganiami diety; lub</w:t>
      </w:r>
    </w:p>
    <w:p w14:paraId="3666E37A" w14:textId="77777777" w:rsidR="00AC7DEB" w:rsidRPr="003A4833" w:rsidRDefault="00AC7DEB" w:rsidP="00A07EF4">
      <w:pPr>
        <w:numPr>
          <w:ilvl w:val="0"/>
          <w:numId w:val="29"/>
        </w:numPr>
        <w:tabs>
          <w:tab w:val="clear" w:pos="562"/>
        </w:tabs>
        <w:suppressAutoHyphens/>
        <w:spacing w:line="240" w:lineRule="auto"/>
        <w:ind w:left="567" w:hanging="567"/>
        <w:rPr>
          <w:color w:val="000000"/>
          <w:lang w:val="pl-PL"/>
        </w:rPr>
      </w:pPr>
      <w:r w:rsidRPr="003A4833">
        <w:rPr>
          <w:color w:val="000000"/>
          <w:lang w:val="pl-PL"/>
        </w:rPr>
        <w:t>gorączkę, infekcję, stresujące przeżycia.</w:t>
      </w:r>
    </w:p>
    <w:p w14:paraId="243182C2" w14:textId="77777777" w:rsidR="00AC7DEB" w:rsidRPr="003A4833" w:rsidRDefault="00AC7DEB" w:rsidP="00AC7DEB">
      <w:pPr>
        <w:numPr>
          <w:ilvl w:val="12"/>
          <w:numId w:val="0"/>
        </w:numPr>
        <w:suppressAutoHyphens/>
        <w:spacing w:line="240" w:lineRule="auto"/>
        <w:ind w:right="11"/>
        <w:rPr>
          <w:color w:val="000000"/>
          <w:lang w:val="pl-PL"/>
        </w:rPr>
      </w:pPr>
    </w:p>
    <w:p w14:paraId="1A72123D"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253265C2"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brak apetytu</w:t>
      </w:r>
    </w:p>
    <w:p w14:paraId="197694C7"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r>
      <w:r w:rsidR="00053479">
        <w:rPr>
          <w:color w:val="000000"/>
          <w:lang w:val="pl-PL"/>
        </w:rPr>
        <w:t>owocowy</w:t>
      </w:r>
      <w:r w:rsidR="00053479" w:rsidRPr="003A4833">
        <w:rPr>
          <w:color w:val="000000"/>
          <w:lang w:val="pl-PL"/>
        </w:rPr>
        <w:t xml:space="preserve"> </w:t>
      </w:r>
      <w:r w:rsidRPr="003A4833">
        <w:rPr>
          <w:color w:val="000000"/>
          <w:lang w:val="pl-PL"/>
        </w:rPr>
        <w:t>zapach z ust</w:t>
      </w:r>
    </w:p>
    <w:p w14:paraId="75364CD6"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nudności lub wymioty.</w:t>
      </w:r>
    </w:p>
    <w:p w14:paraId="3F2EB6F0" w14:textId="77777777" w:rsidR="00AC7DEB" w:rsidRPr="003A4833" w:rsidRDefault="00AC7DEB" w:rsidP="00AC7DEB">
      <w:pPr>
        <w:numPr>
          <w:ilvl w:val="12"/>
          <w:numId w:val="0"/>
        </w:numPr>
        <w:suppressAutoHyphens/>
        <w:spacing w:line="240" w:lineRule="auto"/>
        <w:ind w:right="11"/>
        <w:rPr>
          <w:color w:val="000000"/>
          <w:lang w:val="pl-PL"/>
        </w:rPr>
      </w:pPr>
    </w:p>
    <w:p w14:paraId="7E2CDF23" w14:textId="77777777" w:rsidR="00AC7DEB" w:rsidRPr="003A4833" w:rsidRDefault="00AC7DEB" w:rsidP="00AC7DEB">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Pr="003A4833">
        <w:rPr>
          <w:b/>
          <w:color w:val="000000"/>
          <w:lang w:val="pl-PL"/>
        </w:rPr>
        <w:t xml:space="preserve">Natychmiast zwrócić się o pomoc lekarską. </w:t>
      </w:r>
    </w:p>
    <w:p w14:paraId="1A794CA2" w14:textId="77777777" w:rsidR="00AC7DEB" w:rsidRPr="003A4833" w:rsidRDefault="00AC7DEB" w:rsidP="00AC7DEB">
      <w:pPr>
        <w:numPr>
          <w:ilvl w:val="12"/>
          <w:numId w:val="0"/>
        </w:numPr>
        <w:suppressAutoHyphens/>
        <w:spacing w:line="240" w:lineRule="auto"/>
        <w:ind w:right="11"/>
        <w:rPr>
          <w:color w:val="000000"/>
          <w:lang w:val="pl-PL"/>
        </w:rPr>
      </w:pPr>
    </w:p>
    <w:p w14:paraId="3A7DB3B3" w14:textId="77777777" w:rsidR="00AC7DEB" w:rsidRPr="003A4833" w:rsidRDefault="00AC7DEB" w:rsidP="00DA707D">
      <w:pPr>
        <w:keepNext/>
        <w:numPr>
          <w:ilvl w:val="12"/>
          <w:numId w:val="0"/>
        </w:numPr>
        <w:suppressAutoHyphens/>
        <w:spacing w:line="240" w:lineRule="auto"/>
        <w:ind w:right="11"/>
        <w:rPr>
          <w:b/>
          <w:color w:val="000000"/>
          <w:lang w:val="pl-PL"/>
        </w:rPr>
      </w:pPr>
      <w:r w:rsidRPr="003A4833">
        <w:rPr>
          <w:b/>
          <w:color w:val="000000"/>
          <w:lang w:val="pl-PL"/>
        </w:rPr>
        <w:t xml:space="preserve">C. </w:t>
      </w:r>
      <w:r w:rsidRPr="003A4833">
        <w:rPr>
          <w:b/>
          <w:color w:val="000000"/>
          <w:lang w:val="pl-PL"/>
        </w:rPr>
        <w:tab/>
        <w:t>Choroba</w:t>
      </w:r>
    </w:p>
    <w:p w14:paraId="0363B37F" w14:textId="77777777" w:rsidR="00AC7DEB" w:rsidRPr="003A4833" w:rsidRDefault="00AC7DEB" w:rsidP="00DA707D">
      <w:pPr>
        <w:keepNext/>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22E9BDF8" w14:textId="77777777" w:rsidR="00AC7DEB" w:rsidRPr="003A4833" w:rsidRDefault="00AC7DEB" w:rsidP="00AC7DEB">
      <w:pPr>
        <w:numPr>
          <w:ilvl w:val="12"/>
          <w:numId w:val="0"/>
        </w:numPr>
        <w:suppressAutoHyphens/>
        <w:spacing w:line="240" w:lineRule="auto"/>
        <w:ind w:right="11"/>
        <w:rPr>
          <w:color w:val="000000"/>
          <w:lang w:val="pl-PL"/>
        </w:rPr>
      </w:pPr>
    </w:p>
    <w:p w14:paraId="7C299AB9" w14:textId="77777777" w:rsidR="00AC7DEB" w:rsidRPr="003A4833" w:rsidRDefault="00AC7DEB" w:rsidP="00AC7DEB">
      <w:pPr>
        <w:spacing w:line="240" w:lineRule="auto"/>
        <w:rPr>
          <w:b/>
          <w:caps/>
          <w:noProof/>
          <w:lang w:val="pl-PL"/>
        </w:rPr>
      </w:pPr>
    </w:p>
    <w:p w14:paraId="63219DEC" w14:textId="77777777" w:rsidR="00AC7DEB" w:rsidRPr="003A4833" w:rsidRDefault="00AC7DEB" w:rsidP="00A07EF4">
      <w:pPr>
        <w:keepNext/>
        <w:spacing w:line="240" w:lineRule="auto"/>
        <w:rPr>
          <w:b/>
          <w:caps/>
          <w:noProof/>
          <w:lang w:val="pl-PL"/>
        </w:rPr>
      </w:pPr>
      <w:r w:rsidRPr="003A4833">
        <w:rPr>
          <w:b/>
          <w:caps/>
          <w:noProof/>
          <w:lang w:val="pl-PL"/>
        </w:rPr>
        <w:t>5.</w:t>
      </w:r>
      <w:r w:rsidRPr="003A4833">
        <w:rPr>
          <w:b/>
          <w:caps/>
          <w:noProof/>
          <w:lang w:val="pl-PL"/>
        </w:rPr>
        <w:tab/>
      </w:r>
      <w:r w:rsidR="006974BB" w:rsidRPr="003A4833">
        <w:rPr>
          <w:b/>
          <w:noProof/>
          <w:lang w:val="pl-PL"/>
        </w:rPr>
        <w:t xml:space="preserve">Jak przechowywać </w:t>
      </w:r>
      <w:r w:rsidR="006974BB" w:rsidRPr="003A4833">
        <w:rPr>
          <w:b/>
          <w:color w:val="000000"/>
          <w:lang w:val="pl-PL"/>
        </w:rPr>
        <w:t xml:space="preserve">Humalog </w:t>
      </w:r>
      <w:r w:rsidR="006974BB" w:rsidRPr="003A4833">
        <w:rPr>
          <w:b/>
          <w:lang w:val="pl-PL"/>
        </w:rPr>
        <w:t>KwikPen</w:t>
      </w:r>
      <w:r w:rsidR="006974BB" w:rsidRPr="003A4833">
        <w:rPr>
          <w:b/>
          <w:caps/>
          <w:noProof/>
          <w:lang w:val="pl-PL"/>
        </w:rPr>
        <w:t xml:space="preserve"> </w:t>
      </w:r>
    </w:p>
    <w:p w14:paraId="1BB4442C" w14:textId="77777777" w:rsidR="00AC7DEB" w:rsidRPr="003A4833" w:rsidRDefault="00AC7DEB" w:rsidP="00A07EF4">
      <w:pPr>
        <w:keepNext/>
        <w:spacing w:line="240" w:lineRule="auto"/>
        <w:rPr>
          <w:noProof/>
          <w:lang w:val="pl-PL"/>
        </w:rPr>
      </w:pPr>
    </w:p>
    <w:p w14:paraId="6DA812DD" w14:textId="77777777" w:rsidR="00E16EE6"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t xml:space="preserve">Przed pierwszym użyciem, należy przechowywać Humalog KwikPen w lodówce (2°C - 8°C). Nie zamrażać. </w:t>
      </w:r>
    </w:p>
    <w:p w14:paraId="63E8A20B" w14:textId="77777777" w:rsidR="00E16EE6" w:rsidRPr="003A4833" w:rsidRDefault="00E16EE6" w:rsidP="00AC7DEB">
      <w:pPr>
        <w:pStyle w:val="BodyText3"/>
        <w:numPr>
          <w:ilvl w:val="12"/>
          <w:numId w:val="0"/>
        </w:numPr>
        <w:suppressAutoHyphens/>
        <w:spacing w:after="0"/>
        <w:jc w:val="left"/>
        <w:rPr>
          <w:color w:val="000000"/>
          <w:lang w:val="pl-PL"/>
        </w:rPr>
      </w:pPr>
    </w:p>
    <w:p w14:paraId="6E9D6047" w14:textId="77777777" w:rsidR="00AC7DEB"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t>Używany Humalog KwikPen należy przechowywać w temperaturze pokojowej (</w:t>
      </w:r>
      <w:r w:rsidR="008814EE">
        <w:rPr>
          <w:color w:val="000000"/>
          <w:lang w:val="pl-PL"/>
        </w:rPr>
        <w:t xml:space="preserve">poniżej </w:t>
      </w:r>
      <w:r w:rsidRPr="003A4833">
        <w:rPr>
          <w:color w:val="000000"/>
          <w:lang w:val="pl-PL"/>
        </w:rPr>
        <w:t>30</w:t>
      </w:r>
      <w:r w:rsidRPr="003A4833">
        <w:rPr>
          <w:color w:val="000000"/>
          <w:lang w:val="pl-PL"/>
        </w:rPr>
        <w:sym w:font="Symbol" w:char="F0B0"/>
      </w:r>
      <w:r w:rsidRPr="003A4833">
        <w:rPr>
          <w:color w:val="000000"/>
          <w:lang w:val="pl-PL"/>
        </w:rPr>
        <w:t>C)</w:t>
      </w:r>
      <w:r w:rsidR="00037640" w:rsidRPr="003A4833">
        <w:rPr>
          <w:color w:val="000000"/>
          <w:lang w:val="pl-PL"/>
        </w:rPr>
        <w:t>, a następnie</w:t>
      </w:r>
      <w:r w:rsidR="005F52EF" w:rsidRPr="003A4833">
        <w:rPr>
          <w:color w:val="000000"/>
          <w:lang w:val="pl-PL"/>
        </w:rPr>
        <w:t xml:space="preserve"> wyrzucić po</w:t>
      </w:r>
      <w:r w:rsidRPr="003A4833">
        <w:rPr>
          <w:color w:val="000000"/>
          <w:lang w:val="pl-PL"/>
        </w:rPr>
        <w:t xml:space="preserve"> 28 dni</w:t>
      </w:r>
      <w:r w:rsidR="005F52EF" w:rsidRPr="003A4833">
        <w:rPr>
          <w:color w:val="000000"/>
          <w:lang w:val="pl-PL"/>
        </w:rPr>
        <w:t>ach</w:t>
      </w:r>
      <w:r w:rsidRPr="003A4833">
        <w:rPr>
          <w:color w:val="000000"/>
          <w:lang w:val="pl-PL"/>
        </w:rPr>
        <w:t xml:space="preserve">. Nie należy go kłaść w pobliżu źródeł ciepła lub na słońcu. </w:t>
      </w:r>
      <w:r w:rsidR="005F52EF" w:rsidRPr="003A4833">
        <w:rPr>
          <w:color w:val="000000"/>
          <w:lang w:val="pl-PL"/>
        </w:rPr>
        <w:t>Używanego wstrzykiwacza KwikPen nie należy przechowywać w lodówce. Wstrzykiwacza KwikPen nie należy przechowywać z zamocowaną igłą.</w:t>
      </w:r>
    </w:p>
    <w:p w14:paraId="26836D4B" w14:textId="77777777" w:rsidR="00AC7DEB" w:rsidRPr="003A4833" w:rsidRDefault="00AC7DEB" w:rsidP="00AC7DEB">
      <w:pPr>
        <w:pStyle w:val="BodyText3"/>
        <w:numPr>
          <w:ilvl w:val="12"/>
          <w:numId w:val="0"/>
        </w:numPr>
        <w:suppressAutoHyphens/>
        <w:spacing w:after="0"/>
        <w:jc w:val="left"/>
        <w:rPr>
          <w:color w:val="000000"/>
          <w:lang w:val="pl-PL"/>
        </w:rPr>
      </w:pPr>
    </w:p>
    <w:p w14:paraId="1B04A67F" w14:textId="77777777" w:rsidR="00AC7DEB"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t xml:space="preserve">Przechowywać lek w miejscu niewidocznym lub niedostępnym dla dzieci. </w:t>
      </w:r>
    </w:p>
    <w:p w14:paraId="1C741E38" w14:textId="77777777" w:rsidR="00AC7DEB" w:rsidRPr="003A4833" w:rsidRDefault="00AC7DEB" w:rsidP="00AC7DEB">
      <w:pPr>
        <w:pStyle w:val="BodyText3"/>
        <w:numPr>
          <w:ilvl w:val="12"/>
          <w:numId w:val="0"/>
        </w:numPr>
        <w:suppressAutoHyphens/>
        <w:spacing w:after="0"/>
        <w:jc w:val="left"/>
        <w:rPr>
          <w:color w:val="000000"/>
          <w:lang w:val="pl-PL"/>
        </w:rPr>
      </w:pPr>
    </w:p>
    <w:p w14:paraId="2DB81A25" w14:textId="77777777" w:rsidR="00AC7DEB" w:rsidRPr="003A4833" w:rsidRDefault="00AC7DEB" w:rsidP="00AC7DEB">
      <w:pPr>
        <w:spacing w:line="240" w:lineRule="auto"/>
        <w:rPr>
          <w:noProof/>
          <w:lang w:val="pl-PL"/>
        </w:rPr>
      </w:pPr>
      <w:r w:rsidRPr="003A4833">
        <w:rPr>
          <w:noProof/>
          <w:lang w:val="pl-PL"/>
        </w:rPr>
        <w:t xml:space="preserve">Nie stosować </w:t>
      </w:r>
      <w:r w:rsidR="00D433EC">
        <w:rPr>
          <w:noProof/>
          <w:lang w:val="pl-PL"/>
        </w:rPr>
        <w:t xml:space="preserve">tego </w:t>
      </w:r>
      <w:r w:rsidRPr="003A4833">
        <w:rPr>
          <w:noProof/>
          <w:lang w:val="pl-PL"/>
        </w:rPr>
        <w:t xml:space="preserve">leku po upływie terminu ważności zamieszczonego na etykiecie i </w:t>
      </w:r>
      <w:r w:rsidR="00CA06A4" w:rsidRPr="003A4833">
        <w:rPr>
          <w:noProof/>
          <w:lang w:val="pl-PL"/>
        </w:rPr>
        <w:t>pudełku</w:t>
      </w:r>
      <w:r w:rsidRPr="003A4833">
        <w:rPr>
          <w:noProof/>
          <w:lang w:val="pl-PL"/>
        </w:rPr>
        <w:t>. Termin ważności oznacza ostatni dzień danego miesiąca.</w:t>
      </w:r>
    </w:p>
    <w:p w14:paraId="0ACFC214" w14:textId="77777777" w:rsidR="00AC7DEB" w:rsidRPr="003A4833" w:rsidRDefault="00AC7DEB" w:rsidP="00AC7DEB">
      <w:pPr>
        <w:suppressAutoHyphens/>
        <w:spacing w:line="240" w:lineRule="auto"/>
        <w:ind w:right="11"/>
        <w:rPr>
          <w:color w:val="000000"/>
          <w:lang w:val="pl-PL"/>
        </w:rPr>
      </w:pPr>
    </w:p>
    <w:p w14:paraId="5F553B6D" w14:textId="77777777" w:rsidR="00AC7DEB" w:rsidRPr="003A4833" w:rsidRDefault="00AC7DEB" w:rsidP="00AC7DEB">
      <w:pPr>
        <w:spacing w:line="240" w:lineRule="auto"/>
        <w:rPr>
          <w:noProof/>
          <w:lang w:val="pl-PL"/>
        </w:rPr>
      </w:pPr>
      <w:r w:rsidRPr="003A4833">
        <w:rPr>
          <w:noProof/>
          <w:lang w:val="pl-PL"/>
        </w:rPr>
        <w:t>Nie stosować</w:t>
      </w:r>
      <w:r w:rsidR="00D433EC">
        <w:rPr>
          <w:noProof/>
          <w:lang w:val="pl-PL"/>
        </w:rPr>
        <w:t xml:space="preserve"> tego</w:t>
      </w:r>
      <w:r w:rsidRPr="003A4833">
        <w:rPr>
          <w:noProof/>
          <w:lang w:val="pl-PL"/>
        </w:rPr>
        <w:t xml:space="preserve"> leku</w:t>
      </w:r>
      <w:r w:rsidR="00D433EC">
        <w:rPr>
          <w:noProof/>
          <w:lang w:val="pl-PL"/>
        </w:rPr>
        <w:t>,</w:t>
      </w:r>
      <w:r w:rsidRPr="003A4833">
        <w:rPr>
          <w:noProof/>
          <w:lang w:val="pl-PL"/>
        </w:rPr>
        <w:t xml:space="preserve"> jeśli </w:t>
      </w:r>
      <w:r w:rsidR="00D433EC">
        <w:rPr>
          <w:noProof/>
          <w:lang w:val="pl-PL"/>
        </w:rPr>
        <w:t xml:space="preserve">zauważy się, że </w:t>
      </w:r>
      <w:r w:rsidRPr="003A4833">
        <w:rPr>
          <w:noProof/>
          <w:lang w:val="pl-PL"/>
        </w:rPr>
        <w:t xml:space="preserve">jest on zabarwiony lub widoczne są cząstki stałe. Humalog można stosować </w:t>
      </w:r>
      <w:r w:rsidRPr="003A4833">
        <w:rPr>
          <w:b/>
          <w:bCs/>
          <w:noProof/>
          <w:lang w:val="pl-PL"/>
        </w:rPr>
        <w:t>tylko</w:t>
      </w:r>
      <w:r w:rsidRPr="003A4833">
        <w:rPr>
          <w:noProof/>
          <w:lang w:val="pl-PL"/>
        </w:rPr>
        <w:t xml:space="preserve"> gdy wygląda jak woda. Należy sprawdzić wygląd insuliny przed każdym wstrzyknięciem. </w:t>
      </w:r>
    </w:p>
    <w:p w14:paraId="63D5AD58" w14:textId="77777777" w:rsidR="00AC7DEB" w:rsidRPr="003A4833" w:rsidRDefault="00AC7DEB" w:rsidP="00AC7DEB">
      <w:pPr>
        <w:suppressAutoHyphens/>
        <w:spacing w:line="240" w:lineRule="auto"/>
        <w:ind w:right="11"/>
        <w:rPr>
          <w:color w:val="000000"/>
          <w:lang w:val="pl-PL"/>
        </w:rPr>
      </w:pPr>
    </w:p>
    <w:p w14:paraId="176806A0" w14:textId="77777777" w:rsidR="00AC7DEB" w:rsidRPr="003A4833" w:rsidRDefault="00AC7DEB" w:rsidP="00AC7DEB">
      <w:pPr>
        <w:numPr>
          <w:ilvl w:val="12"/>
          <w:numId w:val="0"/>
        </w:numPr>
        <w:spacing w:line="240" w:lineRule="auto"/>
        <w:ind w:right="-2"/>
        <w:rPr>
          <w:noProof/>
          <w:lang w:val="pl-PL"/>
        </w:rPr>
      </w:pPr>
      <w:r w:rsidRPr="003A4833">
        <w:rPr>
          <w:noProof/>
          <w:lang w:val="pl-PL"/>
        </w:rPr>
        <w:t xml:space="preserve">Leków nie należy wyrzucać do kanalizacji lub domowych pojemników na odpadki. Należy zapytać farmaceutę co zrobić z lekami, </w:t>
      </w:r>
      <w:r w:rsidR="00CA06A4" w:rsidRPr="003A4833">
        <w:rPr>
          <w:noProof/>
          <w:szCs w:val="22"/>
          <w:lang w:val="pl-PL"/>
        </w:rPr>
        <w:t>które nie są już potrzebne</w:t>
      </w:r>
      <w:r w:rsidRPr="003A4833">
        <w:rPr>
          <w:noProof/>
          <w:lang w:val="pl-PL"/>
        </w:rPr>
        <w:t>. Takie postępowanie pomoże chronić środowisko.</w:t>
      </w:r>
    </w:p>
    <w:p w14:paraId="0CD2F30F" w14:textId="77777777" w:rsidR="00AC7DEB" w:rsidRPr="003A4833" w:rsidRDefault="00AC7DEB" w:rsidP="00AC7DEB">
      <w:pPr>
        <w:numPr>
          <w:ilvl w:val="12"/>
          <w:numId w:val="0"/>
        </w:numPr>
        <w:spacing w:line="240" w:lineRule="auto"/>
        <w:ind w:right="-2"/>
        <w:rPr>
          <w:noProof/>
          <w:lang w:val="pl-PL"/>
        </w:rPr>
      </w:pPr>
    </w:p>
    <w:p w14:paraId="13C32C24" w14:textId="77777777" w:rsidR="00AC7DEB" w:rsidRPr="003A4833" w:rsidRDefault="00AC7DEB" w:rsidP="00AC7DEB">
      <w:pPr>
        <w:numPr>
          <w:ilvl w:val="12"/>
          <w:numId w:val="0"/>
        </w:numPr>
        <w:spacing w:line="240" w:lineRule="auto"/>
        <w:ind w:right="-2"/>
        <w:rPr>
          <w:noProof/>
          <w:lang w:val="pl-PL"/>
        </w:rPr>
      </w:pPr>
    </w:p>
    <w:p w14:paraId="41812291" w14:textId="77777777" w:rsidR="00AC7DEB" w:rsidRPr="003A4833" w:rsidRDefault="00AC7DEB" w:rsidP="00AC7DEB">
      <w:pPr>
        <w:spacing w:line="240" w:lineRule="auto"/>
        <w:rPr>
          <w:b/>
          <w:caps/>
          <w:noProof/>
          <w:lang w:val="pl-PL"/>
        </w:rPr>
      </w:pPr>
      <w:r w:rsidRPr="003A4833">
        <w:rPr>
          <w:b/>
          <w:caps/>
          <w:noProof/>
          <w:lang w:val="pl-PL"/>
        </w:rPr>
        <w:t>6.</w:t>
      </w:r>
      <w:r w:rsidRPr="003A4833">
        <w:rPr>
          <w:b/>
          <w:caps/>
          <w:noProof/>
          <w:lang w:val="pl-PL"/>
        </w:rPr>
        <w:tab/>
      </w:r>
      <w:r w:rsidR="006974BB" w:rsidRPr="003A4833">
        <w:rPr>
          <w:b/>
          <w:noProof/>
          <w:lang w:val="pl-PL"/>
        </w:rPr>
        <w:t>Zawartość opakowania i inne informacje</w:t>
      </w:r>
      <w:r w:rsidR="006974BB" w:rsidRPr="003A4833">
        <w:rPr>
          <w:b/>
          <w:caps/>
          <w:noProof/>
          <w:lang w:val="pl-PL"/>
        </w:rPr>
        <w:t xml:space="preserve"> </w:t>
      </w:r>
    </w:p>
    <w:p w14:paraId="1217E514" w14:textId="77777777" w:rsidR="00AC7DEB" w:rsidRPr="003A4833" w:rsidRDefault="00AC7DEB" w:rsidP="00AC7DEB">
      <w:pPr>
        <w:spacing w:line="240" w:lineRule="auto"/>
        <w:rPr>
          <w:i/>
          <w:noProof/>
          <w:lang w:val="pl-PL"/>
        </w:rPr>
      </w:pPr>
    </w:p>
    <w:p w14:paraId="39BBDFEC" w14:textId="77777777" w:rsidR="00AC7DEB" w:rsidRPr="003A4833" w:rsidRDefault="00AC7DEB" w:rsidP="00AC7DEB">
      <w:pPr>
        <w:spacing w:line="240" w:lineRule="auto"/>
        <w:rPr>
          <w:b/>
          <w:noProof/>
          <w:lang w:val="pl-PL"/>
        </w:rPr>
      </w:pPr>
      <w:r w:rsidRPr="003A4833">
        <w:rPr>
          <w:b/>
          <w:noProof/>
          <w:lang w:val="pl-PL"/>
        </w:rPr>
        <w:t xml:space="preserve">Co zawiera lek </w:t>
      </w:r>
      <w:r w:rsidRPr="003A4833">
        <w:rPr>
          <w:b/>
          <w:lang w:val="pl-PL"/>
        </w:rPr>
        <w:t xml:space="preserve">Humalog </w:t>
      </w:r>
      <w:r w:rsidRPr="003A4833">
        <w:rPr>
          <w:b/>
          <w:color w:val="000000"/>
          <w:lang w:val="pl-PL"/>
        </w:rPr>
        <w:t>100 </w:t>
      </w:r>
      <w:r w:rsidR="00B66977">
        <w:rPr>
          <w:b/>
          <w:color w:val="000000"/>
          <w:lang w:val="pl-PL"/>
        </w:rPr>
        <w:t>jednostek</w:t>
      </w:r>
      <w:r w:rsidRPr="003A4833">
        <w:rPr>
          <w:b/>
          <w:color w:val="000000"/>
          <w:lang w:val="pl-PL"/>
        </w:rPr>
        <w:t>/ml</w:t>
      </w:r>
      <w:r w:rsidRPr="003A4833">
        <w:rPr>
          <w:b/>
          <w:lang w:val="pl-PL"/>
        </w:rPr>
        <w:t xml:space="preserve"> KwikPen</w:t>
      </w:r>
      <w:r w:rsidR="00D74CDA" w:rsidRPr="003A4833">
        <w:rPr>
          <w:b/>
          <w:lang w:val="pl-PL"/>
        </w:rPr>
        <w:t>,</w:t>
      </w:r>
      <w:r w:rsidRPr="003A4833">
        <w:rPr>
          <w:b/>
          <w:color w:val="000000"/>
          <w:lang w:val="pl-PL"/>
        </w:rPr>
        <w:t xml:space="preserve"> roztwór do wstrzykiwań</w:t>
      </w:r>
      <w:r w:rsidR="00D0466E" w:rsidRPr="003A4833">
        <w:rPr>
          <w:b/>
          <w:color w:val="000000"/>
          <w:lang w:val="pl-PL"/>
        </w:rPr>
        <w:t xml:space="preserve"> </w:t>
      </w:r>
    </w:p>
    <w:p w14:paraId="778A284A" w14:textId="77777777" w:rsidR="00AC7DEB" w:rsidRPr="003A4833" w:rsidRDefault="00AC7DEB" w:rsidP="00AC7DEB">
      <w:pPr>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color w:val="000000"/>
          <w:lang w:val="pl-PL"/>
        </w:rPr>
        <w:t xml:space="preserve">Insulina </w:t>
      </w:r>
      <w:r w:rsidR="00865105">
        <w:rPr>
          <w:color w:val="000000"/>
          <w:lang w:val="pl-PL"/>
        </w:rPr>
        <w:t>lizpro</w:t>
      </w:r>
      <w:r w:rsidRPr="003A4833">
        <w:rPr>
          <w:color w:val="000000"/>
          <w:lang w:val="pl-PL"/>
        </w:rPr>
        <w:t xml:space="preserve"> jest wytworzona w laboratorium metodą rekombinacji DNA. Jest to zmodyfikowana forma ludzkiej insuliny, tak więc różni się od innych insulin ludzkich i zwierzęcych. Insulina </w:t>
      </w:r>
      <w:r w:rsidR="00865105">
        <w:rPr>
          <w:color w:val="000000"/>
          <w:lang w:val="pl-PL"/>
        </w:rPr>
        <w:t>lizpro</w:t>
      </w:r>
      <w:r w:rsidRPr="003A4833">
        <w:rPr>
          <w:color w:val="000000"/>
          <w:lang w:val="pl-PL"/>
        </w:rPr>
        <w:t xml:space="preserve"> jest bardzo podobna do insuliny ludzkiej produkowanej naturalnie przez trzustkę.</w:t>
      </w:r>
    </w:p>
    <w:p w14:paraId="0A388AA2" w14:textId="77777777" w:rsidR="00AC7DEB" w:rsidRPr="003A4833" w:rsidRDefault="00AC7DEB" w:rsidP="00AC7DEB">
      <w:pPr>
        <w:spacing w:line="240" w:lineRule="auto"/>
        <w:ind w:left="567" w:hanging="567"/>
        <w:rPr>
          <w:noProof/>
          <w:lang w:val="pl-PL"/>
        </w:rPr>
      </w:pPr>
      <w:r w:rsidRPr="003A4833">
        <w:rPr>
          <w:noProof/>
          <w:lang w:val="pl-PL"/>
        </w:rPr>
        <w:t xml:space="preserve">- </w:t>
      </w:r>
      <w:r w:rsidRPr="003A4833">
        <w:rPr>
          <w:noProof/>
          <w:lang w:val="pl-PL"/>
        </w:rPr>
        <w:tab/>
      </w:r>
      <w:r w:rsidR="00CA06A4" w:rsidRPr="003A4833">
        <w:rPr>
          <w:noProof/>
          <w:szCs w:val="22"/>
          <w:lang w:val="pl-PL"/>
        </w:rPr>
        <w:t>Ponadto lek zawiera</w:t>
      </w:r>
      <w:r w:rsidRPr="003A4833">
        <w:rPr>
          <w:noProof/>
          <w:lang w:val="pl-PL"/>
        </w:rPr>
        <w:t>:</w:t>
      </w:r>
      <w:r w:rsidR="00D0466E" w:rsidRPr="003A4833">
        <w:rPr>
          <w:noProof/>
          <w:lang w:val="pl-PL"/>
        </w:rPr>
        <w:t xml:space="preserve"> </w:t>
      </w:r>
      <w:r w:rsidRPr="003A4833">
        <w:rPr>
          <w:color w:val="000000"/>
          <w:lang w:val="it-IT"/>
        </w:rPr>
        <w:t xml:space="preserve">m-krezol, glicerol, </w:t>
      </w:r>
      <w:r w:rsidR="009813B3" w:rsidRPr="003A4833">
        <w:rPr>
          <w:color w:val="000000"/>
          <w:lang w:val="it-IT"/>
        </w:rPr>
        <w:t>disodu fosforan</w:t>
      </w:r>
      <w:r w:rsidRPr="003A4833">
        <w:rPr>
          <w:color w:val="000000"/>
          <w:lang w:val="it-IT"/>
        </w:rPr>
        <w:t xml:space="preserve"> siedmiowodny, tlenek cynku i wod</w:t>
      </w:r>
      <w:r w:rsidR="00C1771D" w:rsidRPr="003A4833">
        <w:rPr>
          <w:color w:val="000000"/>
          <w:lang w:val="it-IT"/>
        </w:rPr>
        <w:t>ę</w:t>
      </w:r>
      <w:r w:rsidRPr="003A4833">
        <w:rPr>
          <w:color w:val="000000"/>
          <w:lang w:val="it-IT"/>
        </w:rPr>
        <w:t xml:space="preserve"> do wstrzykiwań. Wodorotlenek sodu lub kwas solny mogły być użyte w celu uzyskania odpowiedniego odczynu</w:t>
      </w:r>
      <w:r w:rsidRPr="003A4833">
        <w:rPr>
          <w:color w:val="000000"/>
          <w:lang w:val="pl-PL"/>
        </w:rPr>
        <w:t>.</w:t>
      </w:r>
    </w:p>
    <w:p w14:paraId="362B241F" w14:textId="77777777" w:rsidR="00AC7DEB" w:rsidRPr="003A4833" w:rsidRDefault="00AC7DEB" w:rsidP="00AC7DEB">
      <w:pPr>
        <w:numPr>
          <w:ilvl w:val="12"/>
          <w:numId w:val="0"/>
        </w:numPr>
        <w:spacing w:line="240" w:lineRule="auto"/>
        <w:ind w:right="-2"/>
        <w:rPr>
          <w:noProof/>
          <w:lang w:val="pl-PL"/>
        </w:rPr>
      </w:pPr>
    </w:p>
    <w:p w14:paraId="301586BD" w14:textId="77777777" w:rsidR="00AC7DEB" w:rsidRPr="003A4833" w:rsidRDefault="00AC7DEB" w:rsidP="008C6B99">
      <w:pPr>
        <w:keepNext/>
        <w:spacing w:line="240" w:lineRule="auto"/>
        <w:rPr>
          <w:b/>
          <w:noProof/>
          <w:lang w:val="pl-PL"/>
        </w:rPr>
      </w:pPr>
      <w:r w:rsidRPr="003A4833">
        <w:rPr>
          <w:b/>
          <w:noProof/>
          <w:lang w:val="pl-PL"/>
        </w:rPr>
        <w:t xml:space="preserve">Jak wygląda lek </w:t>
      </w:r>
      <w:r w:rsidRPr="003A4833">
        <w:rPr>
          <w:b/>
          <w:bCs/>
          <w:lang w:val="pl-PL"/>
        </w:rPr>
        <w:t>Humalog KwikPen</w:t>
      </w:r>
      <w:r w:rsidRPr="003A4833">
        <w:rPr>
          <w:b/>
          <w:noProof/>
          <w:lang w:val="pl-PL"/>
        </w:rPr>
        <w:t xml:space="preserve"> i co zawiera opakowanie</w:t>
      </w:r>
    </w:p>
    <w:p w14:paraId="44DED375" w14:textId="77777777" w:rsidR="00AC7DEB" w:rsidRPr="003A4833" w:rsidRDefault="00AC7DEB" w:rsidP="008C6B99">
      <w:pPr>
        <w:keepNext/>
        <w:suppressAutoHyphens/>
        <w:spacing w:line="240" w:lineRule="auto"/>
        <w:rPr>
          <w:color w:val="000000"/>
          <w:lang w:val="pl-PL"/>
        </w:rPr>
      </w:pPr>
      <w:r w:rsidRPr="003A4833">
        <w:rPr>
          <w:color w:val="000000"/>
          <w:lang w:val="pl-PL"/>
        </w:rPr>
        <w:t>Humalog 100 </w:t>
      </w:r>
      <w:r w:rsidR="00B66977">
        <w:rPr>
          <w:color w:val="000000"/>
          <w:lang w:val="pl-PL"/>
        </w:rPr>
        <w:t>jednostek</w:t>
      </w:r>
      <w:r w:rsidRPr="003A4833">
        <w:rPr>
          <w:color w:val="000000"/>
          <w:lang w:val="pl-PL"/>
        </w:rPr>
        <w:t>/ml KwikPen, roztwór do wstrzykiwań</w:t>
      </w:r>
      <w:r w:rsidR="00D0466E" w:rsidRPr="003A4833">
        <w:rPr>
          <w:color w:val="000000"/>
          <w:lang w:val="pl-PL"/>
        </w:rPr>
        <w:t xml:space="preserve"> </w:t>
      </w:r>
      <w:r w:rsidRPr="003A4833">
        <w:rPr>
          <w:color w:val="000000"/>
          <w:lang w:val="pl-PL"/>
        </w:rPr>
        <w:t xml:space="preserve">jest jałowym, przezroczystym bezbarwnym wodnym roztworem i zawiera 100 jednostek insuliny </w:t>
      </w:r>
      <w:r w:rsidR="00865105">
        <w:rPr>
          <w:color w:val="000000"/>
          <w:lang w:val="pl-PL"/>
        </w:rPr>
        <w:t>lizpro</w:t>
      </w:r>
      <w:r w:rsidRPr="003A4833">
        <w:rPr>
          <w:color w:val="000000"/>
          <w:lang w:val="pl-PL"/>
        </w:rPr>
        <w:t xml:space="preserve"> w mililitrze (100 </w:t>
      </w:r>
      <w:r w:rsidR="00B66977">
        <w:rPr>
          <w:color w:val="000000"/>
          <w:lang w:val="pl-PL"/>
        </w:rPr>
        <w:t>jednostek</w:t>
      </w:r>
      <w:r w:rsidRPr="003A4833">
        <w:rPr>
          <w:color w:val="000000"/>
          <w:lang w:val="pl-PL"/>
        </w:rPr>
        <w:t xml:space="preserve">/ml) roztworu do wstrzykiwań. Każdy wstrzykiwacz </w:t>
      </w:r>
      <w:r w:rsidRPr="003A4833">
        <w:rPr>
          <w:lang w:val="pl-PL"/>
        </w:rPr>
        <w:t>Humalog KwikPen</w:t>
      </w:r>
      <w:r w:rsidRPr="003A4833">
        <w:rPr>
          <w:b/>
          <w:noProof/>
          <w:lang w:val="pl-PL"/>
        </w:rPr>
        <w:t xml:space="preserve"> </w:t>
      </w:r>
      <w:r w:rsidRPr="003A4833">
        <w:rPr>
          <w:color w:val="000000"/>
          <w:lang w:val="pl-PL"/>
        </w:rPr>
        <w:t>zawiera 300 jednostek (3 mililitry). Wstrzykiwacze Humalog KwikPen są sprzedawane w opakowaniach po 5 sztuk lub w opakowaniu zbiorczym zawierającym 2 x 5 sztuk. Nie wszystkie wielkości opakowań są w</w:t>
      </w:r>
      <w:r w:rsidR="00D0466E" w:rsidRPr="003A4833">
        <w:rPr>
          <w:color w:val="000000"/>
          <w:lang w:val="pl-PL"/>
        </w:rPr>
        <w:t xml:space="preserve"> </w:t>
      </w:r>
      <w:r w:rsidRPr="003A4833">
        <w:rPr>
          <w:color w:val="000000"/>
          <w:lang w:val="pl-PL"/>
        </w:rPr>
        <w:t xml:space="preserve">obrocie. Humalog </w:t>
      </w:r>
      <w:r w:rsidR="00A47E75">
        <w:rPr>
          <w:color w:val="000000"/>
          <w:lang w:val="pl-PL"/>
        </w:rPr>
        <w:t xml:space="preserve">100 jednostek/ml </w:t>
      </w:r>
      <w:r w:rsidRPr="003A4833">
        <w:rPr>
          <w:color w:val="000000"/>
          <w:lang w:val="pl-PL"/>
        </w:rPr>
        <w:t>we wstrzykiwaczu jest taki sam, jak zawarty w osobnych wkładach Humalog</w:t>
      </w:r>
      <w:r w:rsidR="00A47E75">
        <w:rPr>
          <w:color w:val="000000"/>
          <w:lang w:val="pl-PL"/>
        </w:rPr>
        <w:t xml:space="preserve"> 100 jednostek/ml</w:t>
      </w:r>
      <w:r w:rsidRPr="003A4833">
        <w:rPr>
          <w:color w:val="000000"/>
          <w:lang w:val="pl-PL"/>
        </w:rPr>
        <w:t xml:space="preserve">. Wstrzykiwacz KwikPen ma wbudowany wkład. Po opróżnieniu wstrzykiwacza nie można użyć ponownie. </w:t>
      </w:r>
    </w:p>
    <w:p w14:paraId="3362FE54" w14:textId="77777777" w:rsidR="00DA707D" w:rsidRPr="003A4833" w:rsidRDefault="00DA707D" w:rsidP="00DA707D">
      <w:pPr>
        <w:keepNext/>
        <w:spacing w:line="240" w:lineRule="auto"/>
        <w:rPr>
          <w:b/>
          <w:noProof/>
          <w:lang w:val="pl-PL"/>
        </w:rPr>
      </w:pPr>
    </w:p>
    <w:p w14:paraId="77C3B9A6" w14:textId="77777777" w:rsidR="00AC7DEB" w:rsidRPr="003A4833" w:rsidRDefault="00AC7DEB" w:rsidP="00DA707D">
      <w:pPr>
        <w:keepNext/>
        <w:spacing w:line="240" w:lineRule="auto"/>
        <w:rPr>
          <w:b/>
          <w:noProof/>
          <w:lang w:val="pl-PL"/>
        </w:rPr>
      </w:pPr>
      <w:r w:rsidRPr="003A4833">
        <w:rPr>
          <w:b/>
          <w:noProof/>
          <w:lang w:val="pl-PL"/>
        </w:rPr>
        <w:t>Podmiot odpowiedzialny i wytwórca</w:t>
      </w:r>
    </w:p>
    <w:p w14:paraId="2AB60D0B" w14:textId="77777777" w:rsidR="00AC7DEB" w:rsidRPr="003A4833" w:rsidRDefault="00AC7DEB" w:rsidP="00DA707D">
      <w:pPr>
        <w:keepNext/>
        <w:numPr>
          <w:ilvl w:val="12"/>
          <w:numId w:val="0"/>
        </w:numPr>
        <w:suppressAutoHyphens/>
        <w:spacing w:line="240" w:lineRule="auto"/>
        <w:ind w:right="11"/>
        <w:rPr>
          <w:color w:val="000000"/>
          <w:lang w:val="pl-PL"/>
        </w:rPr>
      </w:pPr>
      <w:r w:rsidRPr="003A4833">
        <w:rPr>
          <w:color w:val="000000"/>
          <w:lang w:val="pl-PL"/>
        </w:rPr>
        <w:t>Wytwórca leku Humalog KwikPen 100 </w:t>
      </w:r>
      <w:r w:rsidR="00B66977">
        <w:rPr>
          <w:color w:val="000000"/>
          <w:lang w:val="pl-PL"/>
        </w:rPr>
        <w:t>jednostek</w:t>
      </w:r>
      <w:r w:rsidRPr="003A4833">
        <w:rPr>
          <w:color w:val="000000"/>
          <w:lang w:val="pl-PL"/>
        </w:rPr>
        <w:t>/ml roztwór do wstrzykiwań:</w:t>
      </w:r>
    </w:p>
    <w:p w14:paraId="251F1CAA" w14:textId="77777777" w:rsidR="00224BC3" w:rsidRPr="003A4833" w:rsidRDefault="00AC7DEB" w:rsidP="00224BC3">
      <w:pPr>
        <w:keepNext/>
        <w:numPr>
          <w:ilvl w:val="0"/>
          <w:numId w:val="1"/>
        </w:numPr>
        <w:suppressAutoHyphens/>
        <w:spacing w:line="240" w:lineRule="auto"/>
        <w:ind w:left="567" w:right="11" w:hanging="567"/>
        <w:rPr>
          <w:color w:val="000000"/>
        </w:rPr>
      </w:pPr>
      <w:r w:rsidRPr="003A4833">
        <w:rPr>
          <w:color w:val="000000"/>
        </w:rPr>
        <w:t>Lilly France S.A.S.,</w:t>
      </w:r>
      <w:r w:rsidR="00D0466E" w:rsidRPr="003A4833">
        <w:rPr>
          <w:color w:val="000000"/>
        </w:rPr>
        <w:t xml:space="preserve"> </w:t>
      </w:r>
      <w:r w:rsidRPr="003A4833">
        <w:rPr>
          <w:color w:val="000000"/>
        </w:rPr>
        <w:t>Rue du Colonel Lilly, 67640 Fegersheim, Francja,</w:t>
      </w:r>
    </w:p>
    <w:p w14:paraId="359B6C0B" w14:textId="77777777" w:rsidR="00F34B1D" w:rsidRPr="00A11A9D" w:rsidRDefault="00224BC3" w:rsidP="00224BC3">
      <w:pPr>
        <w:keepNext/>
        <w:numPr>
          <w:ilvl w:val="0"/>
          <w:numId w:val="1"/>
        </w:numPr>
        <w:suppressAutoHyphens/>
        <w:spacing w:line="240" w:lineRule="auto"/>
        <w:ind w:left="567" w:right="11" w:hanging="567"/>
        <w:rPr>
          <w:color w:val="000000"/>
          <w:lang w:val="es-ES"/>
        </w:rPr>
      </w:pPr>
      <w:r w:rsidRPr="003A4833">
        <w:rPr>
          <w:lang w:val="it-IT"/>
        </w:rPr>
        <w:t xml:space="preserve">Eli Lilly Italia S.p.A., Via Gramsci 731-733, 50019 Sesto Fiorentino, </w:t>
      </w:r>
      <w:r w:rsidR="00CB0EC0">
        <w:rPr>
          <w:lang w:val="it-IT"/>
        </w:rPr>
        <w:t>(</w:t>
      </w:r>
      <w:r w:rsidRPr="003A4833">
        <w:rPr>
          <w:lang w:val="it-IT"/>
        </w:rPr>
        <w:t>F</w:t>
      </w:r>
      <w:r w:rsidR="00CB0EC0">
        <w:rPr>
          <w:lang w:val="it-IT"/>
        </w:rPr>
        <w:t>I)</w:t>
      </w:r>
      <w:r w:rsidRPr="003A4833">
        <w:rPr>
          <w:lang w:val="it-IT"/>
        </w:rPr>
        <w:t>, Włochy</w:t>
      </w:r>
      <w:r w:rsidR="00372368">
        <w:rPr>
          <w:lang w:val="it-IT"/>
        </w:rPr>
        <w:t>.</w:t>
      </w:r>
    </w:p>
    <w:p w14:paraId="268CA403" w14:textId="77777777" w:rsidR="00AC7DEB" w:rsidRPr="003A4833" w:rsidRDefault="00AC7DEB" w:rsidP="002B03CC">
      <w:pPr>
        <w:numPr>
          <w:ilvl w:val="12"/>
          <w:numId w:val="0"/>
        </w:numPr>
        <w:tabs>
          <w:tab w:val="left" w:pos="1245"/>
        </w:tabs>
        <w:suppressAutoHyphens/>
        <w:spacing w:line="240" w:lineRule="auto"/>
        <w:ind w:right="11"/>
        <w:rPr>
          <w:color w:val="000000"/>
          <w:lang w:val="de-DE"/>
        </w:rPr>
      </w:pPr>
    </w:p>
    <w:p w14:paraId="7C7CBB89" w14:textId="4915D6F1" w:rsidR="006A49A0" w:rsidRDefault="00AC7DEB" w:rsidP="002B03CC">
      <w:pPr>
        <w:numPr>
          <w:ilvl w:val="12"/>
          <w:numId w:val="0"/>
        </w:numPr>
        <w:suppressAutoHyphens/>
        <w:spacing w:line="240" w:lineRule="auto"/>
        <w:ind w:right="11"/>
        <w:rPr>
          <w:color w:val="000000"/>
          <w:lang w:val="de-DE"/>
        </w:rPr>
      </w:pPr>
      <w:r w:rsidRPr="003A4833">
        <w:rPr>
          <w:color w:val="000000"/>
          <w:lang w:val="de-DE"/>
        </w:rPr>
        <w:t xml:space="preserve">Podmiot odpowiedzialny: Eli Lilly Nederland B.V., </w:t>
      </w:r>
      <w:r w:rsidR="00F07F2F" w:rsidRPr="00A11A9D">
        <w:rPr>
          <w:lang w:val="de-DE"/>
        </w:rPr>
        <w:t>Orteliuslaan 1000</w:t>
      </w:r>
      <w:r w:rsidR="00A2713C">
        <w:rPr>
          <w:color w:val="000000"/>
          <w:lang w:val="de-DE"/>
        </w:rPr>
        <w:t>, 3528 B</w:t>
      </w:r>
      <w:r w:rsidR="00F07F2F">
        <w:rPr>
          <w:color w:val="000000"/>
          <w:lang w:val="de-DE"/>
        </w:rPr>
        <w:t>D</w:t>
      </w:r>
      <w:r w:rsidR="00A2713C">
        <w:rPr>
          <w:color w:val="000000"/>
          <w:lang w:val="de-DE"/>
        </w:rPr>
        <w:t xml:space="preserve"> Utrecht</w:t>
      </w:r>
      <w:r w:rsidRPr="003A4833">
        <w:rPr>
          <w:color w:val="000000"/>
          <w:lang w:val="de-DE"/>
        </w:rPr>
        <w:t>, Holandia.</w:t>
      </w:r>
    </w:p>
    <w:p w14:paraId="58337CAA" w14:textId="77777777" w:rsidR="00CB0EC0" w:rsidRPr="003A4833" w:rsidRDefault="00CB0EC0" w:rsidP="002B03CC">
      <w:pPr>
        <w:numPr>
          <w:ilvl w:val="12"/>
          <w:numId w:val="0"/>
        </w:numPr>
        <w:suppressAutoHyphens/>
        <w:spacing w:line="240" w:lineRule="auto"/>
        <w:ind w:right="11"/>
        <w:rPr>
          <w:color w:val="000000"/>
          <w:lang w:val="de-DE"/>
        </w:rPr>
      </w:pPr>
    </w:p>
    <w:p w14:paraId="4A427660" w14:textId="77777777" w:rsidR="00AC7DEB" w:rsidRPr="003A4833" w:rsidRDefault="00AC7DEB" w:rsidP="002B03CC">
      <w:pPr>
        <w:keepNext/>
        <w:numPr>
          <w:ilvl w:val="12"/>
          <w:numId w:val="0"/>
        </w:numPr>
        <w:suppressAutoHyphens/>
        <w:spacing w:line="240" w:lineRule="auto"/>
        <w:ind w:right="11"/>
        <w:rPr>
          <w:noProof/>
          <w:lang w:val="pl-PL"/>
        </w:rPr>
      </w:pPr>
      <w:r w:rsidRPr="003A4833">
        <w:rPr>
          <w:noProof/>
          <w:lang w:val="pl-PL"/>
        </w:rPr>
        <w:t xml:space="preserve">W celu uzyskania bardziej szczegółowych informacji należy zwrócić się do </w:t>
      </w:r>
      <w:r w:rsidR="00CA06A4" w:rsidRPr="003A4833">
        <w:rPr>
          <w:noProof/>
          <w:szCs w:val="22"/>
          <w:lang w:val="pl-PL"/>
        </w:rPr>
        <w:t xml:space="preserve">miejscowego </w:t>
      </w:r>
      <w:r w:rsidRPr="003A4833">
        <w:rPr>
          <w:noProof/>
          <w:lang w:val="pl-PL"/>
        </w:rPr>
        <w:t xml:space="preserve">przedstawiciela podmiotu odpowiedzialnego. </w:t>
      </w:r>
    </w:p>
    <w:p w14:paraId="72C41AF0" w14:textId="77777777" w:rsidR="00E17BA0" w:rsidRPr="003A4833" w:rsidRDefault="00E17BA0" w:rsidP="008C1992">
      <w:pPr>
        <w:numPr>
          <w:ilvl w:val="12"/>
          <w:numId w:val="0"/>
        </w:numPr>
        <w:suppressAutoHyphens/>
        <w:spacing w:line="240" w:lineRule="auto"/>
        <w:ind w:right="11"/>
        <w:rPr>
          <w:noProof/>
          <w:lang w:val="de-DE"/>
        </w:rPr>
      </w:pPr>
    </w:p>
    <w:tbl>
      <w:tblPr>
        <w:tblW w:w="9362" w:type="dxa"/>
        <w:tblLayout w:type="fixed"/>
        <w:tblLook w:val="0000" w:firstRow="0" w:lastRow="0" w:firstColumn="0" w:lastColumn="0" w:noHBand="0" w:noVBand="0"/>
      </w:tblPr>
      <w:tblGrid>
        <w:gridCol w:w="4684"/>
        <w:gridCol w:w="4678"/>
      </w:tblGrid>
      <w:tr w:rsidR="00AC7DEB" w:rsidRPr="008A2CCA" w14:paraId="4C00BB44" w14:textId="77777777" w:rsidTr="008C1992">
        <w:trPr>
          <w:cantSplit/>
        </w:trPr>
        <w:tc>
          <w:tcPr>
            <w:tcW w:w="4684" w:type="dxa"/>
          </w:tcPr>
          <w:p w14:paraId="684A4FC3" w14:textId="77777777" w:rsidR="00AC7DEB" w:rsidRPr="003A4833" w:rsidRDefault="00AC7DEB" w:rsidP="008C1992">
            <w:pPr>
              <w:spacing w:line="240" w:lineRule="auto"/>
              <w:rPr>
                <w:b/>
                <w:bCs/>
                <w:color w:val="000000"/>
                <w:szCs w:val="22"/>
                <w:lang w:val="fr-FR"/>
              </w:rPr>
            </w:pPr>
            <w:r w:rsidRPr="003A4833">
              <w:rPr>
                <w:b/>
                <w:bCs/>
                <w:color w:val="000000"/>
                <w:szCs w:val="22"/>
                <w:lang w:val="fr-FR"/>
              </w:rPr>
              <w:t>Belgique/België/Belgien</w:t>
            </w:r>
          </w:p>
          <w:p w14:paraId="05E2DF4F" w14:textId="77777777" w:rsidR="00AC7DEB" w:rsidRPr="003A4833" w:rsidRDefault="00AC7DEB" w:rsidP="008C1992">
            <w:pPr>
              <w:spacing w:line="240" w:lineRule="auto"/>
              <w:rPr>
                <w:color w:val="000000"/>
                <w:szCs w:val="22"/>
                <w:lang w:val="fr-FR"/>
              </w:rPr>
            </w:pPr>
            <w:r w:rsidRPr="003A4833">
              <w:rPr>
                <w:color w:val="000000"/>
                <w:szCs w:val="22"/>
                <w:lang w:val="fr-FR"/>
              </w:rPr>
              <w:t>Eli Lilly Benelux S.A.</w:t>
            </w:r>
            <w:r w:rsidR="0016040D" w:rsidRPr="003A4833">
              <w:rPr>
                <w:color w:val="000000"/>
                <w:szCs w:val="22"/>
                <w:lang w:val="fr-FR"/>
              </w:rPr>
              <w:t>/N.V.</w:t>
            </w:r>
          </w:p>
          <w:p w14:paraId="6B9D89A7" w14:textId="77777777" w:rsidR="00AC7DEB" w:rsidRPr="003A4833" w:rsidRDefault="008B219C" w:rsidP="008C1992">
            <w:pPr>
              <w:spacing w:line="240" w:lineRule="auto"/>
              <w:rPr>
                <w:color w:val="000000"/>
                <w:szCs w:val="22"/>
              </w:rPr>
            </w:pPr>
            <w:r w:rsidRPr="003A4833">
              <w:rPr>
                <w:color w:val="000000"/>
                <w:szCs w:val="22"/>
              </w:rPr>
              <w:t>Tél/Tel: + 32-(0)2 548 84 84</w:t>
            </w:r>
          </w:p>
          <w:p w14:paraId="15B6AF1A" w14:textId="77777777" w:rsidR="00E17BA0" w:rsidRPr="003A4833" w:rsidRDefault="00E17BA0" w:rsidP="008C1992">
            <w:pPr>
              <w:spacing w:line="240" w:lineRule="auto"/>
              <w:rPr>
                <w:color w:val="000000"/>
                <w:szCs w:val="22"/>
              </w:rPr>
            </w:pPr>
          </w:p>
        </w:tc>
        <w:tc>
          <w:tcPr>
            <w:tcW w:w="4678" w:type="dxa"/>
          </w:tcPr>
          <w:p w14:paraId="1C682D6C" w14:textId="77777777" w:rsidR="00E00727" w:rsidRPr="008A2CCA" w:rsidRDefault="00E00727" w:rsidP="008C1992">
            <w:pPr>
              <w:spacing w:line="240" w:lineRule="auto"/>
              <w:rPr>
                <w:b/>
                <w:bCs/>
                <w:color w:val="000000"/>
                <w:szCs w:val="22"/>
                <w:lang w:val="fi-FI"/>
              </w:rPr>
            </w:pPr>
            <w:r w:rsidRPr="008A2CCA">
              <w:rPr>
                <w:b/>
                <w:bCs/>
                <w:color w:val="000000"/>
                <w:szCs w:val="22"/>
                <w:lang w:val="fi-FI"/>
              </w:rPr>
              <w:t>Lietuva</w:t>
            </w:r>
          </w:p>
          <w:p w14:paraId="63A34BD1" w14:textId="77777777" w:rsidR="00E00727" w:rsidRPr="008A2CCA" w:rsidRDefault="00E00727" w:rsidP="008C1992">
            <w:pPr>
              <w:spacing w:line="240" w:lineRule="auto"/>
              <w:rPr>
                <w:color w:val="000000"/>
                <w:szCs w:val="22"/>
                <w:lang w:val="fi-FI"/>
              </w:rPr>
            </w:pPr>
            <w:r w:rsidRPr="008A2CCA">
              <w:rPr>
                <w:color w:val="000000"/>
                <w:szCs w:val="22"/>
                <w:lang w:val="fi-FI"/>
              </w:rPr>
              <w:t xml:space="preserve">Eli Lilly </w:t>
            </w:r>
            <w:r w:rsidR="001E36A0" w:rsidRPr="008A2CCA">
              <w:rPr>
                <w:color w:val="000000"/>
                <w:szCs w:val="22"/>
                <w:lang w:val="fi-FI"/>
              </w:rPr>
              <w:t>Lietuva</w:t>
            </w:r>
          </w:p>
          <w:p w14:paraId="0AA08AFD" w14:textId="77777777" w:rsidR="00AC7DEB" w:rsidRPr="008A2CCA" w:rsidRDefault="00E00727" w:rsidP="008C1992">
            <w:pPr>
              <w:spacing w:line="240" w:lineRule="auto"/>
              <w:rPr>
                <w:color w:val="000000"/>
                <w:szCs w:val="22"/>
                <w:lang w:val="fi-FI"/>
              </w:rPr>
            </w:pPr>
            <w:r w:rsidRPr="008A2CCA">
              <w:rPr>
                <w:color w:val="000000"/>
                <w:szCs w:val="22"/>
                <w:lang w:val="fi-FI"/>
              </w:rPr>
              <w:t>Tel. +370 (5) 2649600</w:t>
            </w:r>
          </w:p>
        </w:tc>
      </w:tr>
      <w:tr w:rsidR="00AC7DEB" w:rsidRPr="003A4833" w14:paraId="14BD9492" w14:textId="77777777" w:rsidTr="008C1992">
        <w:trPr>
          <w:cantSplit/>
        </w:trPr>
        <w:tc>
          <w:tcPr>
            <w:tcW w:w="4684" w:type="dxa"/>
          </w:tcPr>
          <w:p w14:paraId="531CF1C0" w14:textId="77777777" w:rsidR="00AC7DEB" w:rsidRPr="003A4833" w:rsidRDefault="00AC7DEB" w:rsidP="008C1992">
            <w:pPr>
              <w:spacing w:line="240" w:lineRule="auto"/>
              <w:rPr>
                <w:b/>
                <w:szCs w:val="22"/>
                <w:lang w:val="bg-BG"/>
              </w:rPr>
            </w:pPr>
            <w:r w:rsidRPr="003A4833">
              <w:rPr>
                <w:b/>
                <w:szCs w:val="22"/>
                <w:lang w:val="bg-BG"/>
              </w:rPr>
              <w:t>България</w:t>
            </w:r>
          </w:p>
          <w:p w14:paraId="1873289F" w14:textId="77777777" w:rsidR="00AC7DEB" w:rsidRPr="003A4833" w:rsidRDefault="00AC7DEB" w:rsidP="008C1992">
            <w:pPr>
              <w:spacing w:line="240" w:lineRule="auto"/>
              <w:rPr>
                <w:szCs w:val="22"/>
                <w:lang w:val="bg-BG"/>
              </w:rPr>
            </w:pPr>
            <w:r w:rsidRPr="003A4833">
              <w:rPr>
                <w:szCs w:val="22"/>
                <w:lang w:val="bg-BG"/>
              </w:rPr>
              <w:t>ТП "Ели Лили Недерланд" Б.В. - България</w:t>
            </w:r>
          </w:p>
          <w:p w14:paraId="14EA1562" w14:textId="77777777" w:rsidR="00AC7DEB" w:rsidRPr="003A4833" w:rsidRDefault="00AC7DEB" w:rsidP="008C1992">
            <w:pPr>
              <w:spacing w:line="240" w:lineRule="auto"/>
              <w:rPr>
                <w:szCs w:val="22"/>
                <w:lang w:val="pl-PL"/>
              </w:rPr>
            </w:pPr>
            <w:r w:rsidRPr="003A4833">
              <w:rPr>
                <w:szCs w:val="22"/>
                <w:lang w:val="bg-BG"/>
              </w:rPr>
              <w:t>тел. + 359 2 491 41 40</w:t>
            </w:r>
          </w:p>
          <w:p w14:paraId="73431E39" w14:textId="77777777" w:rsidR="00E17BA0" w:rsidRPr="003A4833" w:rsidRDefault="00E17BA0" w:rsidP="008C1992">
            <w:pPr>
              <w:spacing w:line="240" w:lineRule="auto"/>
              <w:rPr>
                <w:szCs w:val="22"/>
                <w:lang w:val="pl-PL"/>
              </w:rPr>
            </w:pPr>
          </w:p>
        </w:tc>
        <w:tc>
          <w:tcPr>
            <w:tcW w:w="4678" w:type="dxa"/>
          </w:tcPr>
          <w:p w14:paraId="70EB77CD" w14:textId="77777777" w:rsidR="00E00727" w:rsidRPr="003A4833" w:rsidRDefault="00E00727" w:rsidP="008C1992">
            <w:pPr>
              <w:spacing w:line="240" w:lineRule="auto"/>
              <w:rPr>
                <w:b/>
                <w:bCs/>
                <w:color w:val="000000"/>
                <w:szCs w:val="22"/>
                <w:lang w:val="de-DE"/>
              </w:rPr>
            </w:pPr>
            <w:r w:rsidRPr="003A4833">
              <w:rPr>
                <w:b/>
                <w:bCs/>
                <w:color w:val="000000"/>
                <w:szCs w:val="22"/>
                <w:lang w:val="de-DE"/>
              </w:rPr>
              <w:t>Luxembourg/Luxemburg</w:t>
            </w:r>
          </w:p>
          <w:p w14:paraId="145FE07F" w14:textId="77777777" w:rsidR="00E00727" w:rsidRPr="003A4833" w:rsidRDefault="00E00727" w:rsidP="008C1992">
            <w:pPr>
              <w:spacing w:line="240" w:lineRule="auto"/>
              <w:rPr>
                <w:color w:val="000000"/>
                <w:szCs w:val="22"/>
                <w:lang w:val="de-DE"/>
              </w:rPr>
            </w:pPr>
            <w:r w:rsidRPr="003A4833">
              <w:rPr>
                <w:color w:val="000000"/>
                <w:szCs w:val="22"/>
                <w:lang w:val="de-DE"/>
              </w:rPr>
              <w:t>Eli Lilly Benelux S.A./N.V.</w:t>
            </w:r>
          </w:p>
          <w:p w14:paraId="3D3426B4" w14:textId="77777777" w:rsidR="00AC7DEB" w:rsidRPr="003A4833" w:rsidRDefault="00E00727" w:rsidP="008C1992">
            <w:pPr>
              <w:spacing w:line="240" w:lineRule="auto"/>
              <w:rPr>
                <w:b/>
                <w:bCs/>
                <w:color w:val="000000"/>
                <w:szCs w:val="22"/>
                <w:lang w:val="en-US"/>
              </w:rPr>
            </w:pPr>
            <w:r w:rsidRPr="003A4833">
              <w:rPr>
                <w:color w:val="000000"/>
                <w:szCs w:val="22"/>
              </w:rPr>
              <w:t>Tél/Tel: + 32-(0)2 548 84 84</w:t>
            </w:r>
          </w:p>
        </w:tc>
      </w:tr>
      <w:tr w:rsidR="00AC7DEB" w:rsidRPr="003A4833" w14:paraId="16863EB3" w14:textId="77777777" w:rsidTr="008C1992">
        <w:trPr>
          <w:cantSplit/>
        </w:trPr>
        <w:tc>
          <w:tcPr>
            <w:tcW w:w="4684" w:type="dxa"/>
          </w:tcPr>
          <w:p w14:paraId="47F95BF6" w14:textId="77777777" w:rsidR="00AC7DEB" w:rsidRPr="008A2CCA" w:rsidRDefault="00AC7DEB" w:rsidP="008C1992">
            <w:pPr>
              <w:spacing w:line="240" w:lineRule="auto"/>
              <w:rPr>
                <w:b/>
                <w:bCs/>
                <w:color w:val="000000"/>
                <w:szCs w:val="22"/>
                <w:lang w:val="fi-FI"/>
              </w:rPr>
            </w:pPr>
            <w:r w:rsidRPr="008A2CCA">
              <w:rPr>
                <w:b/>
                <w:bCs/>
                <w:color w:val="000000"/>
                <w:szCs w:val="22"/>
                <w:lang w:val="fi-FI"/>
              </w:rPr>
              <w:lastRenderedPageBreak/>
              <w:t>Česká republika</w:t>
            </w:r>
          </w:p>
          <w:p w14:paraId="4449CBAD" w14:textId="77777777" w:rsidR="00AC7DEB" w:rsidRPr="008A2CCA" w:rsidRDefault="00AC7DEB" w:rsidP="008C1992">
            <w:pPr>
              <w:spacing w:line="240" w:lineRule="auto"/>
              <w:rPr>
                <w:color w:val="000000"/>
                <w:szCs w:val="22"/>
                <w:lang w:val="fi-FI"/>
              </w:rPr>
            </w:pPr>
            <w:r w:rsidRPr="008A2CCA">
              <w:rPr>
                <w:color w:val="000000"/>
                <w:szCs w:val="22"/>
                <w:lang w:val="fi-FI"/>
              </w:rPr>
              <w:t>ELI LILLY ČR, s.r.o.</w:t>
            </w:r>
          </w:p>
          <w:p w14:paraId="5E17877C" w14:textId="77777777" w:rsidR="00AC7DEB" w:rsidRPr="003A4833" w:rsidRDefault="008B219C" w:rsidP="008C1992">
            <w:pPr>
              <w:spacing w:line="240" w:lineRule="auto"/>
              <w:rPr>
                <w:color w:val="000000"/>
                <w:szCs w:val="22"/>
                <w:lang w:val="en-US"/>
              </w:rPr>
            </w:pPr>
            <w:r w:rsidRPr="003A4833">
              <w:rPr>
                <w:color w:val="000000"/>
                <w:szCs w:val="22"/>
                <w:lang w:val="en-US"/>
              </w:rPr>
              <w:t>Tel: + 420 234 664</w:t>
            </w:r>
            <w:r w:rsidR="00E17BA0" w:rsidRPr="003A4833">
              <w:rPr>
                <w:color w:val="000000"/>
                <w:szCs w:val="22"/>
                <w:lang w:val="en-US"/>
              </w:rPr>
              <w:t> </w:t>
            </w:r>
            <w:r w:rsidRPr="003A4833">
              <w:rPr>
                <w:color w:val="000000"/>
                <w:szCs w:val="22"/>
                <w:lang w:val="en-US"/>
              </w:rPr>
              <w:t>111</w:t>
            </w:r>
          </w:p>
          <w:p w14:paraId="47B57F81" w14:textId="77777777" w:rsidR="00E17BA0" w:rsidRPr="003A4833" w:rsidRDefault="00E17BA0" w:rsidP="008C1992">
            <w:pPr>
              <w:spacing w:line="240" w:lineRule="auto"/>
              <w:rPr>
                <w:color w:val="000000"/>
                <w:szCs w:val="22"/>
                <w:lang w:val="en-US"/>
              </w:rPr>
            </w:pPr>
          </w:p>
        </w:tc>
        <w:tc>
          <w:tcPr>
            <w:tcW w:w="4678" w:type="dxa"/>
          </w:tcPr>
          <w:p w14:paraId="18E96171" w14:textId="77777777" w:rsidR="00E00727" w:rsidRPr="003A4833" w:rsidRDefault="00E00727" w:rsidP="008C1992">
            <w:pPr>
              <w:spacing w:line="240" w:lineRule="auto"/>
              <w:rPr>
                <w:b/>
                <w:bCs/>
                <w:color w:val="000000"/>
                <w:szCs w:val="22"/>
                <w:lang w:val="en-US"/>
              </w:rPr>
            </w:pPr>
            <w:r w:rsidRPr="003A4833">
              <w:rPr>
                <w:b/>
                <w:bCs/>
                <w:color w:val="000000"/>
                <w:szCs w:val="22"/>
                <w:lang w:val="en-US"/>
              </w:rPr>
              <w:t>Magyarország</w:t>
            </w:r>
          </w:p>
          <w:p w14:paraId="4C4BDCE7" w14:textId="77777777" w:rsidR="00E00727" w:rsidRPr="003A4833" w:rsidRDefault="00E00727" w:rsidP="008C1992">
            <w:pPr>
              <w:spacing w:line="240" w:lineRule="auto"/>
              <w:rPr>
                <w:color w:val="000000"/>
                <w:szCs w:val="22"/>
                <w:lang w:val="en-US"/>
              </w:rPr>
            </w:pPr>
            <w:r w:rsidRPr="003A4833">
              <w:rPr>
                <w:color w:val="000000"/>
                <w:szCs w:val="22"/>
                <w:lang w:val="en-US"/>
              </w:rPr>
              <w:t>Lilly Hungária Kft.</w:t>
            </w:r>
          </w:p>
          <w:p w14:paraId="1566743E" w14:textId="77777777" w:rsidR="00AC7DEB" w:rsidRPr="003A4833" w:rsidRDefault="00E00727" w:rsidP="008C1992">
            <w:pPr>
              <w:spacing w:line="240" w:lineRule="auto"/>
              <w:rPr>
                <w:color w:val="000000"/>
                <w:szCs w:val="22"/>
                <w:lang w:val="en-US"/>
              </w:rPr>
            </w:pPr>
            <w:r w:rsidRPr="003A4833">
              <w:rPr>
                <w:color w:val="000000"/>
                <w:szCs w:val="22"/>
                <w:lang w:val="en-US"/>
              </w:rPr>
              <w:t>Tel: + 36 1 328 5100</w:t>
            </w:r>
          </w:p>
        </w:tc>
      </w:tr>
      <w:tr w:rsidR="00AC7DEB" w:rsidRPr="003A4833" w14:paraId="0A11F2FF" w14:textId="77777777" w:rsidTr="008C1992">
        <w:trPr>
          <w:cantSplit/>
        </w:trPr>
        <w:tc>
          <w:tcPr>
            <w:tcW w:w="4684" w:type="dxa"/>
          </w:tcPr>
          <w:p w14:paraId="37201A24"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Danmark</w:t>
            </w:r>
          </w:p>
          <w:p w14:paraId="6597AAFF"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Eli Lilly Danmark A/S </w:t>
            </w:r>
          </w:p>
          <w:p w14:paraId="0687E343" w14:textId="2E0894EB" w:rsidR="00AC7DEB" w:rsidRPr="003A4833" w:rsidRDefault="008B219C" w:rsidP="008C1992">
            <w:pPr>
              <w:spacing w:line="240" w:lineRule="auto"/>
              <w:rPr>
                <w:color w:val="000000"/>
                <w:szCs w:val="22"/>
                <w:lang w:val="en-US"/>
              </w:rPr>
            </w:pPr>
            <w:r w:rsidRPr="003A4833">
              <w:rPr>
                <w:color w:val="000000"/>
                <w:szCs w:val="22"/>
                <w:lang w:val="en-US"/>
              </w:rPr>
              <w:t>Tlf</w:t>
            </w:r>
            <w:r w:rsidR="00205DA1">
              <w:rPr>
                <w:color w:val="000000"/>
                <w:szCs w:val="22"/>
                <w:lang w:val="en-US"/>
              </w:rPr>
              <w:t>.</w:t>
            </w:r>
            <w:r w:rsidRPr="003A4833">
              <w:rPr>
                <w:color w:val="000000"/>
                <w:szCs w:val="22"/>
                <w:lang w:val="en-US"/>
              </w:rPr>
              <w:t xml:space="preserve">: +45 45 26 </w:t>
            </w:r>
            <w:r w:rsidR="001021A9" w:rsidRPr="003A4833">
              <w:rPr>
                <w:color w:val="000000"/>
                <w:szCs w:val="22"/>
                <w:lang w:val="en-US"/>
              </w:rPr>
              <w:t>6000</w:t>
            </w:r>
          </w:p>
          <w:p w14:paraId="26264706" w14:textId="77777777" w:rsidR="00E17BA0" w:rsidRPr="003A4833" w:rsidRDefault="00E17BA0" w:rsidP="008C1992">
            <w:pPr>
              <w:spacing w:line="240" w:lineRule="auto"/>
              <w:rPr>
                <w:color w:val="000000"/>
                <w:szCs w:val="22"/>
                <w:lang w:val="en-US"/>
              </w:rPr>
            </w:pPr>
          </w:p>
        </w:tc>
        <w:tc>
          <w:tcPr>
            <w:tcW w:w="4678" w:type="dxa"/>
          </w:tcPr>
          <w:p w14:paraId="257F882C" w14:textId="77777777" w:rsidR="00E00727" w:rsidRPr="003A4833" w:rsidRDefault="00E00727" w:rsidP="008C1992">
            <w:pPr>
              <w:spacing w:line="240" w:lineRule="auto"/>
              <w:rPr>
                <w:b/>
                <w:bCs/>
                <w:color w:val="000000"/>
                <w:szCs w:val="22"/>
                <w:lang w:val="es-ES"/>
              </w:rPr>
            </w:pPr>
            <w:r w:rsidRPr="003A4833">
              <w:rPr>
                <w:b/>
                <w:bCs/>
                <w:color w:val="000000"/>
                <w:szCs w:val="22"/>
                <w:lang w:val="es-ES"/>
              </w:rPr>
              <w:t>Malta</w:t>
            </w:r>
          </w:p>
          <w:p w14:paraId="2897D568" w14:textId="77777777" w:rsidR="00E00727" w:rsidRPr="003A4833" w:rsidRDefault="00E00727" w:rsidP="008C1992">
            <w:pPr>
              <w:spacing w:line="240" w:lineRule="auto"/>
              <w:rPr>
                <w:color w:val="000000"/>
                <w:szCs w:val="22"/>
                <w:lang w:val="es-ES"/>
              </w:rPr>
            </w:pPr>
            <w:r w:rsidRPr="003A4833">
              <w:rPr>
                <w:color w:val="000000"/>
                <w:szCs w:val="22"/>
                <w:lang w:val="es-ES"/>
              </w:rPr>
              <w:t>Charles de Giorgio Ltd.</w:t>
            </w:r>
          </w:p>
          <w:p w14:paraId="63E2ACF4" w14:textId="77777777" w:rsidR="00AC7DEB" w:rsidRPr="003A4833" w:rsidRDefault="00E00727" w:rsidP="008C1992">
            <w:pPr>
              <w:spacing w:line="240" w:lineRule="auto"/>
              <w:rPr>
                <w:color w:val="000000"/>
                <w:szCs w:val="22"/>
              </w:rPr>
            </w:pPr>
            <w:r w:rsidRPr="003A4833">
              <w:rPr>
                <w:color w:val="000000"/>
                <w:szCs w:val="22"/>
              </w:rPr>
              <w:t>Tel: + 356 25600 500</w:t>
            </w:r>
          </w:p>
        </w:tc>
      </w:tr>
      <w:tr w:rsidR="00AC7DEB" w:rsidRPr="003A4833" w14:paraId="366AB1C8" w14:textId="77777777" w:rsidTr="008C1992">
        <w:trPr>
          <w:cantSplit/>
        </w:trPr>
        <w:tc>
          <w:tcPr>
            <w:tcW w:w="4684" w:type="dxa"/>
          </w:tcPr>
          <w:p w14:paraId="6DA3D8C1" w14:textId="77777777" w:rsidR="00AC7DEB" w:rsidRPr="003A4833" w:rsidRDefault="00AC7DEB" w:rsidP="008C1992">
            <w:pPr>
              <w:spacing w:line="240" w:lineRule="auto"/>
              <w:rPr>
                <w:b/>
                <w:bCs/>
                <w:color w:val="000000"/>
                <w:szCs w:val="22"/>
                <w:lang w:val="de-DE"/>
              </w:rPr>
            </w:pPr>
            <w:r w:rsidRPr="003A4833">
              <w:rPr>
                <w:b/>
                <w:bCs/>
                <w:color w:val="000000"/>
                <w:szCs w:val="22"/>
                <w:lang w:val="de-DE"/>
              </w:rPr>
              <w:t>Deutschland</w:t>
            </w:r>
          </w:p>
          <w:p w14:paraId="41BF6630" w14:textId="77777777" w:rsidR="00AC7DEB" w:rsidRPr="003A4833" w:rsidRDefault="00AC7DEB" w:rsidP="008C1992">
            <w:pPr>
              <w:spacing w:line="240" w:lineRule="auto"/>
              <w:rPr>
                <w:color w:val="000000"/>
                <w:szCs w:val="22"/>
                <w:lang w:val="de-DE"/>
              </w:rPr>
            </w:pPr>
            <w:r w:rsidRPr="003A4833">
              <w:rPr>
                <w:color w:val="000000"/>
                <w:szCs w:val="22"/>
                <w:lang w:val="de-DE"/>
              </w:rPr>
              <w:t>Lilly Deutschland GmbH</w:t>
            </w:r>
          </w:p>
          <w:p w14:paraId="66C025DD" w14:textId="77777777" w:rsidR="00AC7DEB" w:rsidRPr="003A4833" w:rsidRDefault="008B219C" w:rsidP="008C1992">
            <w:pPr>
              <w:spacing w:line="240" w:lineRule="auto"/>
              <w:rPr>
                <w:color w:val="000000"/>
                <w:szCs w:val="22"/>
                <w:lang w:val="de-DE"/>
              </w:rPr>
            </w:pPr>
            <w:r w:rsidRPr="003A4833">
              <w:rPr>
                <w:color w:val="000000"/>
                <w:szCs w:val="22"/>
                <w:lang w:val="de-DE"/>
              </w:rPr>
              <w:t>Tel. + 49-(0) 6172 273 2222</w:t>
            </w:r>
          </w:p>
          <w:p w14:paraId="747974BC" w14:textId="77777777" w:rsidR="00E17BA0" w:rsidRPr="003A4833" w:rsidRDefault="00E17BA0" w:rsidP="008C1992">
            <w:pPr>
              <w:spacing w:line="240" w:lineRule="auto"/>
              <w:rPr>
                <w:color w:val="000000"/>
                <w:szCs w:val="22"/>
                <w:lang w:val="de-DE"/>
              </w:rPr>
            </w:pPr>
          </w:p>
        </w:tc>
        <w:tc>
          <w:tcPr>
            <w:tcW w:w="4678" w:type="dxa"/>
          </w:tcPr>
          <w:p w14:paraId="72804E40" w14:textId="77777777" w:rsidR="00E00727" w:rsidRPr="003A4833" w:rsidRDefault="00E00727" w:rsidP="008C1992">
            <w:pPr>
              <w:spacing w:line="240" w:lineRule="auto"/>
              <w:rPr>
                <w:b/>
                <w:bCs/>
                <w:color w:val="000000"/>
                <w:szCs w:val="22"/>
                <w:lang w:val="de-DE"/>
              </w:rPr>
            </w:pPr>
            <w:r w:rsidRPr="003A4833">
              <w:rPr>
                <w:b/>
                <w:bCs/>
                <w:color w:val="000000"/>
                <w:szCs w:val="22"/>
                <w:lang w:val="de-DE"/>
              </w:rPr>
              <w:t>Nederland</w:t>
            </w:r>
          </w:p>
          <w:p w14:paraId="3F46D420" w14:textId="77777777" w:rsidR="00E00727" w:rsidRPr="003A4833" w:rsidRDefault="00E00727" w:rsidP="008C1992">
            <w:pPr>
              <w:spacing w:line="240" w:lineRule="auto"/>
              <w:rPr>
                <w:color w:val="000000"/>
                <w:szCs w:val="22"/>
                <w:lang w:val="de-DE"/>
              </w:rPr>
            </w:pPr>
            <w:r w:rsidRPr="003A4833">
              <w:rPr>
                <w:color w:val="000000"/>
                <w:szCs w:val="22"/>
                <w:lang w:val="de-DE"/>
              </w:rPr>
              <w:t xml:space="preserve">Eli Lilly Nederland B.V. </w:t>
            </w:r>
          </w:p>
          <w:p w14:paraId="1B44B89A" w14:textId="77777777" w:rsidR="00AC7DEB" w:rsidRPr="003A4833" w:rsidRDefault="00E00727" w:rsidP="008C1992">
            <w:pPr>
              <w:spacing w:line="240" w:lineRule="auto"/>
              <w:rPr>
                <w:color w:val="000000"/>
                <w:szCs w:val="22"/>
                <w:lang w:val="en-US"/>
              </w:rPr>
            </w:pPr>
            <w:r w:rsidRPr="003A4833">
              <w:rPr>
                <w:color w:val="000000"/>
                <w:szCs w:val="22"/>
                <w:lang w:val="en-US"/>
              </w:rPr>
              <w:t>Tel: + 31-(0) 30 60 25 800</w:t>
            </w:r>
          </w:p>
        </w:tc>
      </w:tr>
      <w:tr w:rsidR="00AC7DEB" w:rsidRPr="003A4833" w14:paraId="6F1013D0" w14:textId="77777777" w:rsidTr="008C1992">
        <w:trPr>
          <w:cantSplit/>
        </w:trPr>
        <w:tc>
          <w:tcPr>
            <w:tcW w:w="4684" w:type="dxa"/>
          </w:tcPr>
          <w:p w14:paraId="36330439" w14:textId="77777777" w:rsidR="00AC7DEB" w:rsidRPr="008A2CCA" w:rsidRDefault="00AC7DEB" w:rsidP="008C1992">
            <w:pPr>
              <w:spacing w:line="240" w:lineRule="auto"/>
              <w:rPr>
                <w:b/>
                <w:bCs/>
                <w:color w:val="000000"/>
                <w:szCs w:val="22"/>
                <w:lang w:val="fi-FI"/>
              </w:rPr>
            </w:pPr>
            <w:r w:rsidRPr="008A2CCA">
              <w:rPr>
                <w:b/>
                <w:bCs/>
                <w:color w:val="000000"/>
                <w:szCs w:val="22"/>
                <w:lang w:val="fi-FI"/>
              </w:rPr>
              <w:t>Eesti</w:t>
            </w:r>
          </w:p>
          <w:p w14:paraId="5E35CBE2" w14:textId="77777777" w:rsidR="00AC7DEB" w:rsidRPr="008A2CCA" w:rsidRDefault="001E36A0" w:rsidP="008C1992">
            <w:pPr>
              <w:spacing w:line="240" w:lineRule="auto"/>
              <w:rPr>
                <w:color w:val="000000"/>
                <w:szCs w:val="22"/>
                <w:lang w:val="fi-FI"/>
              </w:rPr>
            </w:pPr>
            <w:r w:rsidRPr="008A2CCA">
              <w:rPr>
                <w:color w:val="000000"/>
                <w:szCs w:val="22"/>
                <w:lang w:val="fi-FI"/>
              </w:rPr>
              <w:t>Eli Lilly Nederland B.V.</w:t>
            </w:r>
            <w:r w:rsidR="00AC7DEB" w:rsidRPr="008A2CCA">
              <w:rPr>
                <w:color w:val="000000"/>
                <w:szCs w:val="22"/>
                <w:lang w:val="fi-FI"/>
              </w:rPr>
              <w:t xml:space="preserve"> </w:t>
            </w:r>
          </w:p>
          <w:p w14:paraId="50DB7A63" w14:textId="77777777" w:rsidR="00E17BA0" w:rsidRPr="003A4833" w:rsidRDefault="00AC7DEB" w:rsidP="008C1992">
            <w:pPr>
              <w:spacing w:line="240" w:lineRule="auto"/>
              <w:rPr>
                <w:color w:val="000000"/>
                <w:szCs w:val="22"/>
                <w:lang w:val="en-US"/>
              </w:rPr>
            </w:pPr>
            <w:r w:rsidRPr="003A4833">
              <w:rPr>
                <w:color w:val="000000"/>
                <w:szCs w:val="22"/>
                <w:lang w:val="en-US"/>
              </w:rPr>
              <w:t xml:space="preserve">Tel: </w:t>
            </w:r>
            <w:r w:rsidRPr="003A4833">
              <w:rPr>
                <w:b/>
                <w:bCs/>
                <w:color w:val="000000"/>
                <w:szCs w:val="22"/>
                <w:lang w:val="en-US"/>
              </w:rPr>
              <w:t>+</w:t>
            </w:r>
            <w:r w:rsidR="0016040D" w:rsidRPr="003A4833">
              <w:rPr>
                <w:color w:val="000000"/>
                <w:szCs w:val="22"/>
                <w:lang w:val="en-US"/>
              </w:rPr>
              <w:t>372 6817 280</w:t>
            </w:r>
          </w:p>
          <w:p w14:paraId="0EF30747" w14:textId="77777777" w:rsidR="00E00727" w:rsidRPr="003A4833" w:rsidRDefault="00E00727" w:rsidP="008C1992">
            <w:pPr>
              <w:spacing w:line="240" w:lineRule="auto"/>
              <w:rPr>
                <w:color w:val="000000"/>
                <w:szCs w:val="22"/>
                <w:lang w:val="en-US"/>
              </w:rPr>
            </w:pPr>
          </w:p>
        </w:tc>
        <w:tc>
          <w:tcPr>
            <w:tcW w:w="4678" w:type="dxa"/>
          </w:tcPr>
          <w:p w14:paraId="1C6AE412" w14:textId="77777777" w:rsidR="00E00727" w:rsidRPr="003A4833" w:rsidRDefault="00E00727" w:rsidP="008C1992">
            <w:pPr>
              <w:spacing w:line="240" w:lineRule="auto"/>
              <w:rPr>
                <w:b/>
                <w:bCs/>
                <w:color w:val="000000"/>
                <w:szCs w:val="22"/>
                <w:lang w:val="en-US"/>
              </w:rPr>
            </w:pPr>
            <w:r w:rsidRPr="003A4833">
              <w:rPr>
                <w:b/>
                <w:bCs/>
                <w:color w:val="000000"/>
                <w:szCs w:val="22"/>
                <w:lang w:val="en-US"/>
              </w:rPr>
              <w:t>Norge</w:t>
            </w:r>
          </w:p>
          <w:p w14:paraId="4BBC3FA2" w14:textId="77777777" w:rsidR="00E00727" w:rsidRPr="003A4833" w:rsidRDefault="00E00727" w:rsidP="008C1992">
            <w:pPr>
              <w:spacing w:line="240" w:lineRule="auto"/>
              <w:rPr>
                <w:color w:val="000000"/>
                <w:szCs w:val="22"/>
                <w:lang w:val="en-US"/>
              </w:rPr>
            </w:pPr>
            <w:r w:rsidRPr="003A4833">
              <w:rPr>
                <w:color w:val="000000"/>
                <w:szCs w:val="22"/>
                <w:lang w:val="en-US"/>
              </w:rPr>
              <w:t xml:space="preserve">Eli Lilly Norge A.S. </w:t>
            </w:r>
          </w:p>
          <w:p w14:paraId="0FE2136E" w14:textId="77777777" w:rsidR="00AC7DEB" w:rsidRPr="003A4833" w:rsidRDefault="00E00727" w:rsidP="008C1992">
            <w:pPr>
              <w:spacing w:line="240" w:lineRule="auto"/>
              <w:rPr>
                <w:color w:val="000000"/>
                <w:szCs w:val="22"/>
                <w:lang w:val="en-US"/>
              </w:rPr>
            </w:pPr>
            <w:r w:rsidRPr="003A4833">
              <w:rPr>
                <w:color w:val="000000"/>
                <w:szCs w:val="22"/>
                <w:lang w:val="en-US"/>
              </w:rPr>
              <w:t>Tlf: + 47 22 88 18 00</w:t>
            </w:r>
          </w:p>
        </w:tc>
      </w:tr>
      <w:tr w:rsidR="00AC7DEB" w:rsidRPr="003A4833" w14:paraId="5D68B617" w14:textId="77777777" w:rsidTr="008C1992">
        <w:trPr>
          <w:cantSplit/>
        </w:trPr>
        <w:tc>
          <w:tcPr>
            <w:tcW w:w="4684" w:type="dxa"/>
          </w:tcPr>
          <w:p w14:paraId="56D4FCE2"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Ελλάδα</w:t>
            </w:r>
          </w:p>
          <w:p w14:paraId="43F660B7"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ΦΑΡΜΑΣΕΡΒ-ΛΙΛΛΥ Α.Ε.Β.Ε. </w:t>
            </w:r>
          </w:p>
          <w:p w14:paraId="5DE9148F" w14:textId="77777777" w:rsidR="00AC7DEB" w:rsidRPr="003A4833" w:rsidRDefault="00AC7DEB" w:rsidP="008C1992">
            <w:pPr>
              <w:spacing w:line="240" w:lineRule="auto"/>
              <w:rPr>
                <w:color w:val="000000"/>
                <w:szCs w:val="22"/>
              </w:rPr>
            </w:pPr>
            <w:r w:rsidRPr="003A4833">
              <w:rPr>
                <w:color w:val="000000"/>
                <w:szCs w:val="22"/>
                <w:lang w:val="en-US"/>
              </w:rPr>
              <w:t>Τηλ</w:t>
            </w:r>
            <w:r w:rsidR="008B219C" w:rsidRPr="003A4833">
              <w:rPr>
                <w:color w:val="000000"/>
                <w:szCs w:val="22"/>
              </w:rPr>
              <w:t>: +30 210 629 4600</w:t>
            </w:r>
          </w:p>
          <w:p w14:paraId="51C6A81C" w14:textId="77777777" w:rsidR="00E17BA0" w:rsidRPr="003A4833" w:rsidRDefault="00E17BA0" w:rsidP="008C1992">
            <w:pPr>
              <w:spacing w:line="240" w:lineRule="auto"/>
              <w:rPr>
                <w:color w:val="000000"/>
                <w:szCs w:val="22"/>
              </w:rPr>
            </w:pPr>
          </w:p>
        </w:tc>
        <w:tc>
          <w:tcPr>
            <w:tcW w:w="4678" w:type="dxa"/>
          </w:tcPr>
          <w:p w14:paraId="4D2C252B" w14:textId="77777777" w:rsidR="00E00727" w:rsidRPr="003A4833" w:rsidRDefault="00E00727" w:rsidP="008C1992">
            <w:pPr>
              <w:spacing w:line="240" w:lineRule="auto"/>
              <w:rPr>
                <w:b/>
                <w:bCs/>
                <w:color w:val="000000"/>
                <w:szCs w:val="22"/>
                <w:lang w:val="de-DE"/>
              </w:rPr>
            </w:pPr>
            <w:r w:rsidRPr="003A4833">
              <w:rPr>
                <w:b/>
                <w:bCs/>
                <w:color w:val="000000"/>
                <w:szCs w:val="22"/>
                <w:lang w:val="de-DE"/>
              </w:rPr>
              <w:t>Österreich</w:t>
            </w:r>
          </w:p>
          <w:p w14:paraId="319ACB26" w14:textId="77777777" w:rsidR="00E00727" w:rsidRPr="003A4833" w:rsidRDefault="00E00727" w:rsidP="008C1992">
            <w:pPr>
              <w:spacing w:line="240" w:lineRule="auto"/>
              <w:rPr>
                <w:color w:val="000000"/>
                <w:szCs w:val="22"/>
                <w:lang w:val="de-DE"/>
              </w:rPr>
            </w:pPr>
            <w:r w:rsidRPr="003A4833">
              <w:rPr>
                <w:color w:val="000000"/>
                <w:szCs w:val="22"/>
                <w:lang w:val="de-DE"/>
              </w:rPr>
              <w:t xml:space="preserve">Eli Lilly Ges. m.b.H. </w:t>
            </w:r>
          </w:p>
          <w:p w14:paraId="1A703332" w14:textId="77777777" w:rsidR="00AC7DEB" w:rsidRPr="003A4833" w:rsidRDefault="00E00727" w:rsidP="008C1992">
            <w:pPr>
              <w:spacing w:line="240" w:lineRule="auto"/>
              <w:rPr>
                <w:color w:val="000000"/>
                <w:szCs w:val="22"/>
                <w:lang w:val="en-US"/>
              </w:rPr>
            </w:pPr>
            <w:r w:rsidRPr="003A4833">
              <w:rPr>
                <w:color w:val="000000"/>
                <w:szCs w:val="22"/>
                <w:lang w:val="en-US"/>
              </w:rPr>
              <w:t>Tel: + 43-(0) 1 711 780</w:t>
            </w:r>
          </w:p>
        </w:tc>
      </w:tr>
      <w:tr w:rsidR="00AC7DEB" w:rsidRPr="003A4833" w14:paraId="595EBE70" w14:textId="77777777" w:rsidTr="008C1992">
        <w:trPr>
          <w:cantSplit/>
        </w:trPr>
        <w:tc>
          <w:tcPr>
            <w:tcW w:w="4684" w:type="dxa"/>
          </w:tcPr>
          <w:p w14:paraId="151E81A6" w14:textId="77777777" w:rsidR="00AC7DEB" w:rsidRPr="003A4833" w:rsidRDefault="00AC7DEB" w:rsidP="008C1992">
            <w:pPr>
              <w:spacing w:line="240" w:lineRule="auto"/>
              <w:rPr>
                <w:b/>
                <w:bCs/>
                <w:color w:val="000000"/>
                <w:szCs w:val="22"/>
                <w:lang w:val="es-ES"/>
              </w:rPr>
            </w:pPr>
            <w:r w:rsidRPr="003A4833">
              <w:rPr>
                <w:b/>
                <w:bCs/>
                <w:color w:val="000000"/>
                <w:szCs w:val="22"/>
                <w:lang w:val="es-ES"/>
              </w:rPr>
              <w:t>España</w:t>
            </w:r>
          </w:p>
          <w:p w14:paraId="4E60895B" w14:textId="77777777" w:rsidR="00AC7DEB" w:rsidRPr="003A4833" w:rsidRDefault="00AC7DEB" w:rsidP="008C1992">
            <w:pPr>
              <w:spacing w:line="240" w:lineRule="auto"/>
              <w:rPr>
                <w:color w:val="000000"/>
                <w:szCs w:val="22"/>
                <w:lang w:val="es-ES"/>
              </w:rPr>
            </w:pPr>
            <w:r w:rsidRPr="003A4833">
              <w:rPr>
                <w:color w:val="000000"/>
                <w:szCs w:val="22"/>
                <w:lang w:val="es-ES"/>
              </w:rPr>
              <w:t>Lilly S.A.</w:t>
            </w:r>
          </w:p>
          <w:p w14:paraId="68824FE8" w14:textId="77777777" w:rsidR="00AC7DEB" w:rsidRPr="003A4833" w:rsidRDefault="008B219C" w:rsidP="008C1992">
            <w:pPr>
              <w:spacing w:line="240" w:lineRule="auto"/>
              <w:rPr>
                <w:color w:val="000000"/>
                <w:szCs w:val="22"/>
                <w:lang w:val="es-ES"/>
              </w:rPr>
            </w:pPr>
            <w:r w:rsidRPr="003A4833">
              <w:rPr>
                <w:color w:val="000000"/>
                <w:szCs w:val="22"/>
                <w:lang w:val="es-ES"/>
              </w:rPr>
              <w:t>Tel: + 34-91 663 50 00</w:t>
            </w:r>
          </w:p>
          <w:p w14:paraId="6A406E0A" w14:textId="77777777" w:rsidR="00E17BA0" w:rsidRPr="003A4833" w:rsidRDefault="00E17BA0" w:rsidP="008C1992">
            <w:pPr>
              <w:spacing w:line="240" w:lineRule="auto"/>
              <w:rPr>
                <w:color w:val="000000"/>
                <w:szCs w:val="22"/>
                <w:lang w:val="es-ES"/>
              </w:rPr>
            </w:pPr>
          </w:p>
        </w:tc>
        <w:tc>
          <w:tcPr>
            <w:tcW w:w="4678" w:type="dxa"/>
          </w:tcPr>
          <w:p w14:paraId="44CA7204" w14:textId="77777777" w:rsidR="00E00727" w:rsidRPr="003A4833" w:rsidRDefault="00E00727" w:rsidP="008C1992">
            <w:pPr>
              <w:spacing w:line="240" w:lineRule="auto"/>
              <w:rPr>
                <w:b/>
                <w:bCs/>
                <w:color w:val="000000"/>
                <w:szCs w:val="22"/>
                <w:lang w:val="pl-PL"/>
              </w:rPr>
            </w:pPr>
            <w:r w:rsidRPr="003A4833">
              <w:rPr>
                <w:b/>
                <w:bCs/>
                <w:color w:val="000000"/>
                <w:szCs w:val="22"/>
                <w:lang w:val="pl-PL"/>
              </w:rPr>
              <w:t>Polska</w:t>
            </w:r>
          </w:p>
          <w:p w14:paraId="2584CB03" w14:textId="77777777" w:rsidR="00E00727" w:rsidRPr="003A4833" w:rsidRDefault="00E00727" w:rsidP="008C1992">
            <w:pPr>
              <w:spacing w:line="240" w:lineRule="auto"/>
              <w:rPr>
                <w:color w:val="000000"/>
                <w:szCs w:val="22"/>
                <w:lang w:val="pl-PL"/>
              </w:rPr>
            </w:pPr>
            <w:r w:rsidRPr="003A4833">
              <w:rPr>
                <w:color w:val="000000"/>
                <w:szCs w:val="22"/>
                <w:lang w:val="pl-PL"/>
              </w:rPr>
              <w:t>Eli Lilly Polska Sp. z o.o.</w:t>
            </w:r>
          </w:p>
          <w:p w14:paraId="726CF778" w14:textId="77777777" w:rsidR="00AC7DEB" w:rsidRPr="003A4833" w:rsidRDefault="00E00727" w:rsidP="00CB0EC0">
            <w:pPr>
              <w:spacing w:line="240" w:lineRule="auto"/>
              <w:rPr>
                <w:color w:val="000000"/>
                <w:szCs w:val="22"/>
                <w:lang w:val="en-US"/>
              </w:rPr>
            </w:pPr>
            <w:r w:rsidRPr="003A4833">
              <w:rPr>
                <w:color w:val="000000"/>
                <w:szCs w:val="22"/>
                <w:lang w:val="en-US"/>
              </w:rPr>
              <w:t>Tel: +48 22 440 33 00</w:t>
            </w:r>
          </w:p>
        </w:tc>
      </w:tr>
      <w:tr w:rsidR="00AC7DEB" w:rsidRPr="003A4833" w14:paraId="4DD71706" w14:textId="77777777" w:rsidTr="008C1992">
        <w:trPr>
          <w:cantSplit/>
        </w:trPr>
        <w:tc>
          <w:tcPr>
            <w:tcW w:w="4684" w:type="dxa"/>
          </w:tcPr>
          <w:p w14:paraId="22BCB4AB" w14:textId="77777777" w:rsidR="00AC7DEB" w:rsidRPr="003A4833" w:rsidRDefault="00AC7DEB" w:rsidP="008C1992">
            <w:pPr>
              <w:spacing w:line="240" w:lineRule="auto"/>
              <w:rPr>
                <w:b/>
                <w:bCs/>
                <w:color w:val="000000"/>
                <w:szCs w:val="22"/>
                <w:lang w:val="fr-FR"/>
              </w:rPr>
            </w:pPr>
            <w:r w:rsidRPr="003A4833">
              <w:rPr>
                <w:b/>
                <w:bCs/>
                <w:color w:val="000000"/>
                <w:szCs w:val="22"/>
                <w:lang w:val="fr-FR"/>
              </w:rPr>
              <w:t>France</w:t>
            </w:r>
          </w:p>
          <w:p w14:paraId="3C6BBFC4" w14:textId="305F423F" w:rsidR="00AC7DEB" w:rsidRPr="003A4833" w:rsidRDefault="00AC7DEB" w:rsidP="008C1992">
            <w:pPr>
              <w:spacing w:line="240" w:lineRule="auto"/>
              <w:rPr>
                <w:color w:val="000000"/>
                <w:szCs w:val="22"/>
                <w:lang w:val="fr-FR"/>
              </w:rPr>
            </w:pPr>
            <w:r w:rsidRPr="003A4833">
              <w:rPr>
                <w:color w:val="000000"/>
                <w:szCs w:val="22"/>
                <w:lang w:val="fr-FR"/>
              </w:rPr>
              <w:t xml:space="preserve">Lilly France </w:t>
            </w:r>
          </w:p>
          <w:p w14:paraId="0CA88C29" w14:textId="77777777" w:rsidR="00AC7DEB" w:rsidRPr="003A4833" w:rsidRDefault="008B219C" w:rsidP="008C1992">
            <w:pPr>
              <w:spacing w:line="240" w:lineRule="auto"/>
              <w:rPr>
                <w:color w:val="000000"/>
                <w:szCs w:val="22"/>
                <w:lang w:val="fr-FR"/>
              </w:rPr>
            </w:pPr>
            <w:r w:rsidRPr="003A4833">
              <w:rPr>
                <w:color w:val="000000"/>
                <w:szCs w:val="22"/>
                <w:lang w:val="fr-FR"/>
              </w:rPr>
              <w:t>Tél: +33-(0) 1 55 49 34 34</w:t>
            </w:r>
          </w:p>
          <w:p w14:paraId="3915BF16" w14:textId="77777777" w:rsidR="00E17BA0" w:rsidRPr="003A4833" w:rsidRDefault="00E17BA0" w:rsidP="008C1992">
            <w:pPr>
              <w:spacing w:line="240" w:lineRule="auto"/>
              <w:rPr>
                <w:color w:val="000000"/>
                <w:szCs w:val="22"/>
                <w:lang w:val="fr-FR"/>
              </w:rPr>
            </w:pPr>
          </w:p>
        </w:tc>
        <w:tc>
          <w:tcPr>
            <w:tcW w:w="4678" w:type="dxa"/>
          </w:tcPr>
          <w:p w14:paraId="12507FB1" w14:textId="77777777" w:rsidR="00E00727" w:rsidRPr="003A4833" w:rsidRDefault="00E00727" w:rsidP="008C1992">
            <w:pPr>
              <w:spacing w:line="240" w:lineRule="auto"/>
              <w:rPr>
                <w:b/>
                <w:bCs/>
                <w:color w:val="000000"/>
                <w:szCs w:val="22"/>
                <w:lang w:val="es-ES"/>
              </w:rPr>
            </w:pPr>
            <w:r w:rsidRPr="003A4833">
              <w:rPr>
                <w:b/>
                <w:bCs/>
                <w:color w:val="000000"/>
                <w:szCs w:val="22"/>
                <w:lang w:val="es-ES"/>
              </w:rPr>
              <w:t>Portugal</w:t>
            </w:r>
          </w:p>
          <w:p w14:paraId="353F74D4" w14:textId="77777777" w:rsidR="00E00727" w:rsidRPr="003A4833" w:rsidRDefault="00E00727" w:rsidP="008C1992">
            <w:pPr>
              <w:spacing w:line="240" w:lineRule="auto"/>
              <w:rPr>
                <w:color w:val="000000"/>
                <w:szCs w:val="22"/>
                <w:lang w:val="es-ES"/>
              </w:rPr>
            </w:pPr>
            <w:r w:rsidRPr="003A4833">
              <w:rPr>
                <w:color w:val="000000"/>
                <w:szCs w:val="22"/>
                <w:lang w:val="es-ES"/>
              </w:rPr>
              <w:t>Lilly Portugal - Produtos Farmacêuticos, Lda</w:t>
            </w:r>
          </w:p>
          <w:p w14:paraId="5E71C673" w14:textId="77777777" w:rsidR="00AC7DEB" w:rsidRPr="003A4833" w:rsidRDefault="00E00727" w:rsidP="008C1992">
            <w:pPr>
              <w:spacing w:line="240" w:lineRule="auto"/>
              <w:rPr>
                <w:color w:val="000000"/>
                <w:szCs w:val="22"/>
                <w:lang w:val="es-ES"/>
              </w:rPr>
            </w:pPr>
            <w:r w:rsidRPr="003A4833">
              <w:rPr>
                <w:color w:val="000000"/>
                <w:szCs w:val="22"/>
                <w:lang w:val="en-US"/>
              </w:rPr>
              <w:t>Tel: + 351-21-4126600</w:t>
            </w:r>
          </w:p>
        </w:tc>
      </w:tr>
      <w:tr w:rsidR="00E00727" w:rsidRPr="003A4833" w14:paraId="45824252" w14:textId="77777777" w:rsidTr="008C1992">
        <w:trPr>
          <w:cantSplit/>
        </w:trPr>
        <w:tc>
          <w:tcPr>
            <w:tcW w:w="4684" w:type="dxa"/>
          </w:tcPr>
          <w:p w14:paraId="4F9B1493" w14:textId="77777777" w:rsidR="0064686C" w:rsidRPr="008A2CCA" w:rsidRDefault="0064686C" w:rsidP="008C1992">
            <w:pPr>
              <w:spacing w:line="240" w:lineRule="auto"/>
              <w:rPr>
                <w:b/>
                <w:bCs/>
                <w:lang w:val="fi-FI"/>
              </w:rPr>
            </w:pPr>
            <w:r w:rsidRPr="008A2CCA">
              <w:rPr>
                <w:b/>
                <w:bCs/>
                <w:color w:val="000000"/>
                <w:szCs w:val="22"/>
                <w:lang w:val="fi-FI"/>
              </w:rPr>
              <w:t>Hrvatska</w:t>
            </w:r>
          </w:p>
          <w:p w14:paraId="0B712B9D" w14:textId="77777777" w:rsidR="0064686C" w:rsidRPr="008A2CCA" w:rsidRDefault="0064686C" w:rsidP="008C1992">
            <w:pPr>
              <w:spacing w:line="240" w:lineRule="auto"/>
              <w:rPr>
                <w:lang w:val="fi-FI"/>
              </w:rPr>
            </w:pPr>
            <w:r w:rsidRPr="008A2CCA">
              <w:rPr>
                <w:lang w:val="fi-FI"/>
              </w:rPr>
              <w:t>Eli Lilly Hrvatska d.o.o.</w:t>
            </w:r>
          </w:p>
          <w:p w14:paraId="0FA2E235" w14:textId="77777777" w:rsidR="0064686C" w:rsidRPr="003A4833" w:rsidRDefault="0064686C" w:rsidP="008C1992">
            <w:pPr>
              <w:spacing w:line="240" w:lineRule="auto"/>
            </w:pPr>
            <w:r w:rsidRPr="003A4833">
              <w:t>Tel: +385 1 2350 999</w:t>
            </w:r>
          </w:p>
          <w:p w14:paraId="76CCB942" w14:textId="77777777" w:rsidR="00E00727" w:rsidRPr="003A4833" w:rsidRDefault="00E00727" w:rsidP="008C1992">
            <w:pPr>
              <w:spacing w:line="240" w:lineRule="auto"/>
              <w:rPr>
                <w:b/>
                <w:bCs/>
                <w:color w:val="000000"/>
                <w:szCs w:val="22"/>
                <w:lang w:val="fr-FR"/>
              </w:rPr>
            </w:pPr>
          </w:p>
        </w:tc>
        <w:tc>
          <w:tcPr>
            <w:tcW w:w="4678" w:type="dxa"/>
          </w:tcPr>
          <w:p w14:paraId="26EC070C" w14:textId="77777777" w:rsidR="00E00727" w:rsidRPr="003A4833" w:rsidRDefault="00E00727" w:rsidP="008C1992">
            <w:pPr>
              <w:tabs>
                <w:tab w:val="left" w:pos="-720"/>
                <w:tab w:val="left" w:pos="4536"/>
              </w:tabs>
              <w:spacing w:line="240" w:lineRule="auto"/>
              <w:rPr>
                <w:b/>
                <w:noProof/>
                <w:szCs w:val="22"/>
                <w:lang w:val="fr-FR"/>
              </w:rPr>
            </w:pPr>
            <w:r w:rsidRPr="003A4833">
              <w:rPr>
                <w:b/>
                <w:noProof/>
                <w:szCs w:val="22"/>
                <w:lang w:val="fr-FR"/>
              </w:rPr>
              <w:t>România</w:t>
            </w:r>
          </w:p>
          <w:p w14:paraId="47D72AC1" w14:textId="77777777" w:rsidR="00E00727" w:rsidRPr="003A4833" w:rsidRDefault="00E00727" w:rsidP="008C1992">
            <w:pPr>
              <w:tabs>
                <w:tab w:val="left" w:pos="-720"/>
                <w:tab w:val="left" w:pos="4536"/>
              </w:tabs>
              <w:spacing w:line="240" w:lineRule="auto"/>
              <w:rPr>
                <w:noProof/>
                <w:szCs w:val="22"/>
                <w:lang w:val="ro-RO"/>
              </w:rPr>
            </w:pPr>
            <w:r w:rsidRPr="003A4833">
              <w:rPr>
                <w:noProof/>
                <w:szCs w:val="22"/>
                <w:lang w:val="ro-RO"/>
              </w:rPr>
              <w:t>Eli Lilly România S.R.L.</w:t>
            </w:r>
          </w:p>
          <w:p w14:paraId="24900E53" w14:textId="77777777" w:rsidR="00E00727" w:rsidRPr="003A4833" w:rsidRDefault="00E00727" w:rsidP="008C1992">
            <w:pPr>
              <w:tabs>
                <w:tab w:val="left" w:pos="-720"/>
                <w:tab w:val="left" w:pos="4536"/>
              </w:tabs>
              <w:spacing w:line="240" w:lineRule="auto"/>
              <w:rPr>
                <w:b/>
                <w:noProof/>
                <w:szCs w:val="22"/>
                <w:lang w:val="fr-FR"/>
              </w:rPr>
            </w:pPr>
            <w:r w:rsidRPr="003A4833">
              <w:rPr>
                <w:noProof/>
                <w:szCs w:val="22"/>
                <w:lang w:val="ro-RO"/>
              </w:rPr>
              <w:t>Tel: + 40 21 4023000</w:t>
            </w:r>
          </w:p>
        </w:tc>
      </w:tr>
      <w:tr w:rsidR="00AC7DEB" w:rsidRPr="003A4833" w14:paraId="1AEE4B6F" w14:textId="77777777" w:rsidTr="008C1992">
        <w:trPr>
          <w:cantSplit/>
        </w:trPr>
        <w:tc>
          <w:tcPr>
            <w:tcW w:w="4684" w:type="dxa"/>
          </w:tcPr>
          <w:p w14:paraId="31371829" w14:textId="77777777" w:rsidR="00AC7DEB" w:rsidRPr="003A4833" w:rsidRDefault="00AC7DEB" w:rsidP="008C1992">
            <w:pPr>
              <w:spacing w:line="240" w:lineRule="auto"/>
              <w:rPr>
                <w:b/>
                <w:bCs/>
                <w:szCs w:val="22"/>
                <w:lang w:val="en-US"/>
              </w:rPr>
            </w:pPr>
            <w:r w:rsidRPr="003A4833">
              <w:rPr>
                <w:b/>
                <w:bCs/>
                <w:szCs w:val="22"/>
                <w:lang w:val="en-US"/>
              </w:rPr>
              <w:t>Ireland</w:t>
            </w:r>
          </w:p>
          <w:p w14:paraId="29A6A49A" w14:textId="77777777" w:rsidR="00AC7DEB" w:rsidRPr="003A4833" w:rsidRDefault="00AC7DEB" w:rsidP="008C1992">
            <w:pPr>
              <w:spacing w:line="240" w:lineRule="auto"/>
              <w:rPr>
                <w:szCs w:val="22"/>
                <w:lang w:val="en-US"/>
              </w:rPr>
            </w:pPr>
            <w:r w:rsidRPr="003A4833">
              <w:rPr>
                <w:szCs w:val="22"/>
                <w:lang w:val="en-US"/>
              </w:rPr>
              <w:t>Eli Lilly and Company (Ireland) Limited</w:t>
            </w:r>
          </w:p>
          <w:p w14:paraId="79057B43" w14:textId="77777777" w:rsidR="00AC7DEB" w:rsidRPr="003A4833" w:rsidRDefault="008B219C" w:rsidP="008C1992">
            <w:pPr>
              <w:spacing w:line="240" w:lineRule="auto"/>
              <w:rPr>
                <w:szCs w:val="22"/>
                <w:lang w:val="en-US"/>
              </w:rPr>
            </w:pPr>
            <w:r w:rsidRPr="003A4833">
              <w:rPr>
                <w:szCs w:val="22"/>
                <w:lang w:val="en-US"/>
              </w:rPr>
              <w:t>Tel: + 353-(0) 1 661 4377</w:t>
            </w:r>
          </w:p>
          <w:p w14:paraId="6256B8F1" w14:textId="77777777" w:rsidR="00E17BA0" w:rsidRPr="003A4833" w:rsidRDefault="00E17BA0" w:rsidP="008C1992">
            <w:pPr>
              <w:spacing w:line="240" w:lineRule="auto"/>
              <w:rPr>
                <w:szCs w:val="22"/>
                <w:lang w:val="en-US"/>
              </w:rPr>
            </w:pPr>
          </w:p>
        </w:tc>
        <w:tc>
          <w:tcPr>
            <w:tcW w:w="4678" w:type="dxa"/>
          </w:tcPr>
          <w:p w14:paraId="3401DC47" w14:textId="77777777" w:rsidR="00AC7DEB" w:rsidRPr="00A11A9D" w:rsidRDefault="00AC7DEB" w:rsidP="008C1992">
            <w:pPr>
              <w:spacing w:line="240" w:lineRule="auto"/>
              <w:rPr>
                <w:b/>
                <w:bCs/>
                <w:szCs w:val="22"/>
                <w:lang w:val="en-US"/>
              </w:rPr>
            </w:pPr>
            <w:r w:rsidRPr="00A11A9D">
              <w:rPr>
                <w:b/>
                <w:bCs/>
                <w:szCs w:val="22"/>
                <w:lang w:val="en-US"/>
              </w:rPr>
              <w:t>Slovenija</w:t>
            </w:r>
          </w:p>
          <w:p w14:paraId="466C6AC1" w14:textId="77777777" w:rsidR="00124C12" w:rsidRPr="00A11A9D" w:rsidRDefault="00124C12" w:rsidP="008C1992">
            <w:pPr>
              <w:spacing w:line="240" w:lineRule="auto"/>
              <w:rPr>
                <w:szCs w:val="22"/>
                <w:lang w:val="en-US"/>
              </w:rPr>
            </w:pPr>
            <w:r w:rsidRPr="00A11A9D">
              <w:rPr>
                <w:szCs w:val="22"/>
                <w:lang w:val="en-US"/>
              </w:rPr>
              <w:t>Eli Lilly farmacevtska družba, d.o.o.</w:t>
            </w:r>
          </w:p>
          <w:p w14:paraId="48485B95" w14:textId="77777777" w:rsidR="00AC7DEB" w:rsidRPr="003A4833" w:rsidRDefault="008B219C" w:rsidP="008C1992">
            <w:pPr>
              <w:spacing w:line="240" w:lineRule="auto"/>
              <w:rPr>
                <w:szCs w:val="22"/>
                <w:lang w:val="es-ES"/>
              </w:rPr>
            </w:pPr>
            <w:r w:rsidRPr="003A4833">
              <w:rPr>
                <w:szCs w:val="22"/>
                <w:lang w:val="es-ES"/>
              </w:rPr>
              <w:t>Tel: +386 (0) 1 580 00 10</w:t>
            </w:r>
          </w:p>
        </w:tc>
      </w:tr>
      <w:tr w:rsidR="00AC7DEB" w:rsidRPr="003A4833" w14:paraId="79919B72" w14:textId="77777777" w:rsidTr="008C1992">
        <w:trPr>
          <w:cantSplit/>
        </w:trPr>
        <w:tc>
          <w:tcPr>
            <w:tcW w:w="4684" w:type="dxa"/>
          </w:tcPr>
          <w:p w14:paraId="42D08ECE"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Ísland</w:t>
            </w:r>
          </w:p>
          <w:p w14:paraId="5603587D" w14:textId="77777777" w:rsidR="00124C12" w:rsidRPr="003A4833" w:rsidRDefault="00124C12" w:rsidP="008C1992">
            <w:pPr>
              <w:spacing w:line="240" w:lineRule="auto"/>
              <w:rPr>
                <w:color w:val="000000"/>
                <w:szCs w:val="22"/>
                <w:lang w:val="en-US"/>
              </w:rPr>
            </w:pPr>
            <w:r w:rsidRPr="003A4833">
              <w:rPr>
                <w:color w:val="000000"/>
                <w:szCs w:val="22"/>
                <w:lang w:val="en-US"/>
              </w:rPr>
              <w:t xml:space="preserve">Icepharma hf. </w:t>
            </w:r>
          </w:p>
          <w:p w14:paraId="5966A394" w14:textId="77777777" w:rsidR="00AC7DEB" w:rsidRPr="003A4833" w:rsidRDefault="00124C12" w:rsidP="008C1992">
            <w:pPr>
              <w:spacing w:line="240" w:lineRule="auto"/>
              <w:rPr>
                <w:color w:val="000000"/>
                <w:szCs w:val="22"/>
                <w:lang w:val="en-US"/>
              </w:rPr>
            </w:pPr>
            <w:r w:rsidRPr="003A4833">
              <w:rPr>
                <w:color w:val="000000"/>
                <w:szCs w:val="22"/>
                <w:lang w:val="en-US"/>
              </w:rPr>
              <w:t>Sími + 354 540 8000</w:t>
            </w:r>
          </w:p>
          <w:p w14:paraId="519E3B62" w14:textId="77777777" w:rsidR="00E17BA0" w:rsidRPr="003A4833" w:rsidRDefault="00E17BA0" w:rsidP="008C1992">
            <w:pPr>
              <w:spacing w:line="240" w:lineRule="auto"/>
              <w:rPr>
                <w:color w:val="000000"/>
                <w:szCs w:val="22"/>
                <w:lang w:val="en-US"/>
              </w:rPr>
            </w:pPr>
          </w:p>
        </w:tc>
        <w:tc>
          <w:tcPr>
            <w:tcW w:w="4678" w:type="dxa"/>
          </w:tcPr>
          <w:p w14:paraId="3E58F78B"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Slovenská republika</w:t>
            </w:r>
          </w:p>
          <w:p w14:paraId="761D5A46" w14:textId="77777777" w:rsidR="00AC7DEB" w:rsidRPr="003A4833" w:rsidRDefault="001E36A0" w:rsidP="008C1992">
            <w:pPr>
              <w:spacing w:line="240" w:lineRule="auto"/>
              <w:rPr>
                <w:color w:val="000000"/>
                <w:szCs w:val="22"/>
                <w:lang w:val="en-US"/>
              </w:rPr>
            </w:pPr>
            <w:r>
              <w:rPr>
                <w:color w:val="000000"/>
                <w:szCs w:val="22"/>
                <w:lang w:val="en-US"/>
              </w:rPr>
              <w:t>Eli Lilly Slovakia s.r.o.</w:t>
            </w:r>
          </w:p>
          <w:p w14:paraId="5F1D13E8" w14:textId="77777777" w:rsidR="00AC7DEB" w:rsidRPr="003A4833" w:rsidRDefault="00AC7DEB" w:rsidP="008C1992">
            <w:pPr>
              <w:spacing w:line="240" w:lineRule="auto"/>
              <w:rPr>
                <w:color w:val="000000"/>
                <w:szCs w:val="22"/>
                <w:lang w:val="en-US"/>
              </w:rPr>
            </w:pPr>
            <w:r w:rsidRPr="003A4833">
              <w:rPr>
                <w:color w:val="000000"/>
                <w:szCs w:val="22"/>
                <w:lang w:val="en-US"/>
              </w:rPr>
              <w:t>Tel: + 421 220 663 111</w:t>
            </w:r>
          </w:p>
        </w:tc>
      </w:tr>
      <w:tr w:rsidR="00AC7DEB" w:rsidRPr="003A4833" w14:paraId="0FCC24AD" w14:textId="77777777" w:rsidTr="008C1992">
        <w:trPr>
          <w:cantSplit/>
        </w:trPr>
        <w:tc>
          <w:tcPr>
            <w:tcW w:w="4684" w:type="dxa"/>
          </w:tcPr>
          <w:p w14:paraId="62056165" w14:textId="77777777" w:rsidR="00AC7DEB" w:rsidRPr="003A4833" w:rsidRDefault="00AC7DEB" w:rsidP="008C1992">
            <w:pPr>
              <w:spacing w:line="240" w:lineRule="auto"/>
              <w:rPr>
                <w:b/>
                <w:bCs/>
                <w:color w:val="000000"/>
                <w:szCs w:val="22"/>
                <w:lang w:val="es-ES"/>
              </w:rPr>
            </w:pPr>
            <w:r w:rsidRPr="003A4833">
              <w:rPr>
                <w:b/>
                <w:bCs/>
                <w:color w:val="000000"/>
                <w:szCs w:val="22"/>
                <w:lang w:val="es-ES"/>
              </w:rPr>
              <w:t>Italia</w:t>
            </w:r>
          </w:p>
          <w:p w14:paraId="037638A3" w14:textId="77777777" w:rsidR="00AC7DEB" w:rsidRPr="003A4833" w:rsidRDefault="00AC7DEB" w:rsidP="008C1992">
            <w:pPr>
              <w:spacing w:line="240" w:lineRule="auto"/>
              <w:rPr>
                <w:color w:val="000000"/>
                <w:szCs w:val="22"/>
                <w:lang w:val="es-ES"/>
              </w:rPr>
            </w:pPr>
            <w:r w:rsidRPr="003A4833">
              <w:rPr>
                <w:color w:val="000000"/>
                <w:szCs w:val="22"/>
                <w:lang w:val="es-ES"/>
              </w:rPr>
              <w:t>Eli Lilly Italia S.p.A.</w:t>
            </w:r>
          </w:p>
          <w:p w14:paraId="696769A1" w14:textId="77777777" w:rsidR="00AC7DEB" w:rsidRPr="003A4833" w:rsidRDefault="008B219C" w:rsidP="008C1992">
            <w:pPr>
              <w:spacing w:line="240" w:lineRule="auto"/>
              <w:rPr>
                <w:color w:val="000000"/>
                <w:szCs w:val="22"/>
              </w:rPr>
            </w:pPr>
            <w:r w:rsidRPr="003A4833">
              <w:rPr>
                <w:color w:val="000000"/>
                <w:szCs w:val="22"/>
              </w:rPr>
              <w:t>Tel: + 39- 055 42571</w:t>
            </w:r>
          </w:p>
          <w:p w14:paraId="3F4C29F8" w14:textId="77777777" w:rsidR="00E17BA0" w:rsidRPr="003A4833" w:rsidRDefault="00E17BA0" w:rsidP="008C1992">
            <w:pPr>
              <w:spacing w:line="240" w:lineRule="auto"/>
              <w:rPr>
                <w:color w:val="000000"/>
                <w:szCs w:val="22"/>
              </w:rPr>
            </w:pPr>
          </w:p>
        </w:tc>
        <w:tc>
          <w:tcPr>
            <w:tcW w:w="4678" w:type="dxa"/>
          </w:tcPr>
          <w:p w14:paraId="67F2D8D2" w14:textId="77777777" w:rsidR="00AC7DEB" w:rsidRPr="003A4833" w:rsidRDefault="00AC7DEB" w:rsidP="008C1992">
            <w:pPr>
              <w:spacing w:line="240" w:lineRule="auto"/>
              <w:rPr>
                <w:b/>
                <w:bCs/>
                <w:color w:val="000000"/>
                <w:szCs w:val="22"/>
                <w:lang w:val="de-DE"/>
              </w:rPr>
            </w:pPr>
            <w:r w:rsidRPr="003A4833">
              <w:rPr>
                <w:b/>
                <w:bCs/>
                <w:color w:val="000000"/>
                <w:szCs w:val="22"/>
                <w:lang w:val="de-DE"/>
              </w:rPr>
              <w:t>Suomi/Finland</w:t>
            </w:r>
          </w:p>
          <w:p w14:paraId="6A74E64D" w14:textId="77777777" w:rsidR="00AC7DEB" w:rsidRPr="003A4833" w:rsidRDefault="00AC7DEB" w:rsidP="008C1992">
            <w:pPr>
              <w:spacing w:line="240" w:lineRule="auto"/>
              <w:rPr>
                <w:color w:val="000000"/>
                <w:szCs w:val="22"/>
                <w:lang w:val="de-DE"/>
              </w:rPr>
            </w:pPr>
            <w:r w:rsidRPr="003A4833">
              <w:rPr>
                <w:color w:val="000000"/>
                <w:szCs w:val="22"/>
                <w:lang w:val="de-DE"/>
              </w:rPr>
              <w:t xml:space="preserve">Oy Eli Lilly Finland Ab </w:t>
            </w:r>
          </w:p>
          <w:p w14:paraId="21B3F509" w14:textId="77777777" w:rsidR="00AC7DEB" w:rsidRPr="003A4833" w:rsidRDefault="008B219C" w:rsidP="008C1992">
            <w:pPr>
              <w:spacing w:line="240" w:lineRule="auto"/>
              <w:rPr>
                <w:color w:val="000000"/>
                <w:szCs w:val="22"/>
                <w:lang w:val="en-US"/>
              </w:rPr>
            </w:pPr>
            <w:r w:rsidRPr="003A4833">
              <w:rPr>
                <w:color w:val="000000"/>
                <w:szCs w:val="22"/>
                <w:lang w:val="en-US"/>
              </w:rPr>
              <w:t>Puh/Tel: + 358-(0) 9 85 45 250</w:t>
            </w:r>
          </w:p>
        </w:tc>
      </w:tr>
      <w:tr w:rsidR="00AC7DEB" w:rsidRPr="003A4833" w14:paraId="106A3FD6" w14:textId="77777777" w:rsidTr="008C1992">
        <w:trPr>
          <w:cantSplit/>
        </w:trPr>
        <w:tc>
          <w:tcPr>
            <w:tcW w:w="4684" w:type="dxa"/>
          </w:tcPr>
          <w:p w14:paraId="25A7C27D"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Κύπρος</w:t>
            </w:r>
          </w:p>
          <w:p w14:paraId="2FDCED62"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Phadisco Ltd </w:t>
            </w:r>
          </w:p>
          <w:p w14:paraId="498B9660" w14:textId="77777777" w:rsidR="00AC7DEB" w:rsidRPr="003A4833" w:rsidRDefault="00AC7DEB" w:rsidP="008C1992">
            <w:pPr>
              <w:spacing w:line="240" w:lineRule="auto"/>
              <w:rPr>
                <w:color w:val="000000"/>
                <w:szCs w:val="22"/>
              </w:rPr>
            </w:pPr>
            <w:r w:rsidRPr="003A4833">
              <w:rPr>
                <w:color w:val="000000"/>
                <w:szCs w:val="22"/>
                <w:lang w:val="en-US"/>
              </w:rPr>
              <w:t>Τηλ</w:t>
            </w:r>
            <w:r w:rsidR="008B219C" w:rsidRPr="003A4833">
              <w:rPr>
                <w:color w:val="000000"/>
                <w:szCs w:val="22"/>
              </w:rPr>
              <w:t>: +357 22 715000</w:t>
            </w:r>
          </w:p>
          <w:p w14:paraId="0B14CF8C" w14:textId="77777777" w:rsidR="00E17BA0" w:rsidRPr="003A4833" w:rsidRDefault="00E17BA0" w:rsidP="008C1992">
            <w:pPr>
              <w:spacing w:line="240" w:lineRule="auto"/>
              <w:rPr>
                <w:color w:val="000000"/>
                <w:szCs w:val="22"/>
              </w:rPr>
            </w:pPr>
          </w:p>
        </w:tc>
        <w:tc>
          <w:tcPr>
            <w:tcW w:w="4678" w:type="dxa"/>
          </w:tcPr>
          <w:p w14:paraId="386AEC33" w14:textId="77777777" w:rsidR="00AC7DEB" w:rsidRPr="003A4833" w:rsidRDefault="00AC7DEB" w:rsidP="008C1992">
            <w:pPr>
              <w:spacing w:line="240" w:lineRule="auto"/>
              <w:rPr>
                <w:b/>
                <w:bCs/>
                <w:color w:val="000000"/>
                <w:szCs w:val="22"/>
                <w:lang w:val="de-DE"/>
              </w:rPr>
            </w:pPr>
            <w:r w:rsidRPr="003A4833">
              <w:rPr>
                <w:b/>
                <w:bCs/>
                <w:color w:val="000000"/>
                <w:szCs w:val="22"/>
                <w:lang w:val="de-DE"/>
              </w:rPr>
              <w:t>Sverige</w:t>
            </w:r>
          </w:p>
          <w:p w14:paraId="78F43F29" w14:textId="77777777" w:rsidR="00AC7DEB" w:rsidRPr="003A4833" w:rsidRDefault="00AC7DEB" w:rsidP="008C1992">
            <w:pPr>
              <w:spacing w:line="240" w:lineRule="auto"/>
              <w:rPr>
                <w:color w:val="000000"/>
                <w:szCs w:val="22"/>
                <w:lang w:val="de-DE"/>
              </w:rPr>
            </w:pPr>
            <w:r w:rsidRPr="003A4833">
              <w:rPr>
                <w:color w:val="000000"/>
                <w:szCs w:val="22"/>
                <w:lang w:val="de-DE"/>
              </w:rPr>
              <w:t>Eli Lilly Sweden AB</w:t>
            </w:r>
          </w:p>
          <w:p w14:paraId="4D27F18B" w14:textId="77777777" w:rsidR="00AC7DEB" w:rsidRPr="003A4833" w:rsidRDefault="00AC7DEB" w:rsidP="008C1992">
            <w:pPr>
              <w:spacing w:line="240" w:lineRule="auto"/>
              <w:rPr>
                <w:color w:val="000000"/>
                <w:szCs w:val="22"/>
                <w:lang w:val="de-DE"/>
              </w:rPr>
            </w:pPr>
            <w:r w:rsidRPr="003A4833">
              <w:rPr>
                <w:color w:val="000000"/>
                <w:szCs w:val="22"/>
                <w:lang w:val="de-DE"/>
              </w:rPr>
              <w:t>Tel: + 46-(0) 8 7378800</w:t>
            </w:r>
          </w:p>
        </w:tc>
      </w:tr>
      <w:tr w:rsidR="00AC7DEB" w:rsidRPr="003A4833" w14:paraId="0023552A" w14:textId="77777777" w:rsidTr="008C1992">
        <w:trPr>
          <w:cantSplit/>
        </w:trPr>
        <w:tc>
          <w:tcPr>
            <w:tcW w:w="4684" w:type="dxa"/>
          </w:tcPr>
          <w:p w14:paraId="571F9C27"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Latvija</w:t>
            </w:r>
          </w:p>
          <w:p w14:paraId="72B672D6" w14:textId="77777777" w:rsidR="00AC7DEB" w:rsidRPr="003A4833" w:rsidRDefault="001E36A0" w:rsidP="008C1992">
            <w:pPr>
              <w:spacing w:line="240" w:lineRule="auto"/>
              <w:rPr>
                <w:color w:val="000000"/>
                <w:szCs w:val="22"/>
                <w:lang w:val="en-US"/>
              </w:rPr>
            </w:pPr>
            <w:r>
              <w:rPr>
                <w:color w:val="000000"/>
                <w:szCs w:val="22"/>
                <w:lang w:val="en-US"/>
              </w:rPr>
              <w:t>Eli Lilly (Suisse) S.A Pārstāvniecība Latvijā</w:t>
            </w:r>
          </w:p>
          <w:p w14:paraId="5C606072"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Tel: </w:t>
            </w:r>
            <w:r w:rsidRPr="003A4833">
              <w:rPr>
                <w:b/>
                <w:bCs/>
                <w:color w:val="000000"/>
                <w:szCs w:val="22"/>
                <w:lang w:val="en-US"/>
              </w:rPr>
              <w:t>+</w:t>
            </w:r>
            <w:r w:rsidR="008B219C" w:rsidRPr="003A4833">
              <w:rPr>
                <w:color w:val="000000"/>
                <w:szCs w:val="22"/>
                <w:lang w:val="en-US"/>
              </w:rPr>
              <w:t xml:space="preserve">371 </w:t>
            </w:r>
            <w:r w:rsidR="005F52EF" w:rsidRPr="003A4833">
              <w:rPr>
                <w:color w:val="000000"/>
                <w:szCs w:val="22"/>
                <w:lang w:val="en-US"/>
              </w:rPr>
              <w:t>6</w:t>
            </w:r>
            <w:r w:rsidR="008B219C" w:rsidRPr="003A4833">
              <w:rPr>
                <w:color w:val="000000"/>
                <w:szCs w:val="22"/>
                <w:lang w:val="en-US"/>
              </w:rPr>
              <w:t>7364000</w:t>
            </w:r>
          </w:p>
          <w:p w14:paraId="7860D40C" w14:textId="77777777" w:rsidR="00002DC6" w:rsidRPr="003A4833" w:rsidRDefault="00002DC6" w:rsidP="008C1992">
            <w:pPr>
              <w:spacing w:line="240" w:lineRule="auto"/>
              <w:rPr>
                <w:color w:val="000000"/>
                <w:szCs w:val="22"/>
                <w:lang w:val="en-US"/>
              </w:rPr>
            </w:pPr>
          </w:p>
        </w:tc>
        <w:tc>
          <w:tcPr>
            <w:tcW w:w="4678" w:type="dxa"/>
          </w:tcPr>
          <w:p w14:paraId="03A8DC98" w14:textId="320A2EBD" w:rsidR="00002DC6" w:rsidRPr="003A4833" w:rsidRDefault="00002DC6" w:rsidP="008C1992">
            <w:pPr>
              <w:spacing w:line="240" w:lineRule="auto"/>
              <w:rPr>
                <w:color w:val="000000"/>
                <w:szCs w:val="22"/>
                <w:lang w:val="en-US"/>
              </w:rPr>
            </w:pPr>
          </w:p>
        </w:tc>
      </w:tr>
    </w:tbl>
    <w:p w14:paraId="6686EA99" w14:textId="77777777" w:rsidR="006A49A0" w:rsidRPr="002D1989" w:rsidRDefault="006A49A0" w:rsidP="008C1992">
      <w:pPr>
        <w:spacing w:line="240" w:lineRule="auto"/>
        <w:rPr>
          <w:b/>
          <w:noProof/>
          <w:lang w:val="pl-PL"/>
        </w:rPr>
      </w:pPr>
    </w:p>
    <w:p w14:paraId="60E2CE37" w14:textId="77777777" w:rsidR="00AC7DEB" w:rsidRPr="003A4833" w:rsidRDefault="00AC7DEB" w:rsidP="00DA707D">
      <w:pPr>
        <w:keepNext/>
        <w:spacing w:line="240" w:lineRule="auto"/>
        <w:rPr>
          <w:noProof/>
          <w:lang w:val="pl-PL"/>
        </w:rPr>
      </w:pPr>
      <w:r w:rsidRPr="003A4833">
        <w:rPr>
          <w:b/>
          <w:noProof/>
          <w:lang w:val="pl-PL"/>
        </w:rPr>
        <w:lastRenderedPageBreak/>
        <w:t xml:space="preserve">Data </w:t>
      </w:r>
      <w:r w:rsidR="00967754" w:rsidRPr="003A4833">
        <w:rPr>
          <w:b/>
          <w:noProof/>
          <w:lang w:val="pl-PL"/>
        </w:rPr>
        <w:t>ostatniej aktualizacji</w:t>
      </w:r>
      <w:r w:rsidRPr="003A4833">
        <w:rPr>
          <w:b/>
          <w:noProof/>
          <w:lang w:val="pl-PL"/>
        </w:rPr>
        <w:t xml:space="preserve"> ulotki:</w:t>
      </w:r>
      <w:r w:rsidRPr="003A4833">
        <w:rPr>
          <w:noProof/>
          <w:lang w:val="pl-PL"/>
        </w:rPr>
        <w:t xml:space="preserve"> {MM/RRRR}</w:t>
      </w:r>
    </w:p>
    <w:p w14:paraId="780E0C03" w14:textId="77777777" w:rsidR="00AC7DEB" w:rsidRPr="003A4833" w:rsidRDefault="00AC7DEB" w:rsidP="00DA707D">
      <w:pPr>
        <w:keepNext/>
        <w:spacing w:line="240" w:lineRule="auto"/>
        <w:rPr>
          <w:noProof/>
          <w:lang w:val="pl-PL"/>
        </w:rPr>
      </w:pPr>
    </w:p>
    <w:p w14:paraId="4DEFCED8" w14:textId="77777777" w:rsidR="00AC7DEB" w:rsidRPr="003A4833" w:rsidRDefault="00AC7DEB" w:rsidP="00DA707D">
      <w:pPr>
        <w:keepNext/>
        <w:suppressAutoHyphens/>
        <w:spacing w:line="240" w:lineRule="auto"/>
        <w:ind w:right="-45"/>
        <w:rPr>
          <w:color w:val="000000"/>
          <w:lang w:val="pl-PL"/>
        </w:rPr>
      </w:pPr>
      <w:r w:rsidRPr="003A4833">
        <w:rPr>
          <w:color w:val="000000"/>
          <w:lang w:val="pl-PL"/>
        </w:rPr>
        <w:t>INSTRUKCJA UŻYTKOWANIA</w:t>
      </w:r>
    </w:p>
    <w:p w14:paraId="03DF02C6" w14:textId="77777777" w:rsidR="00E17BA0" w:rsidRPr="003A4833" w:rsidRDefault="00E17BA0" w:rsidP="00DA707D">
      <w:pPr>
        <w:keepNext/>
        <w:suppressAutoHyphens/>
        <w:spacing w:line="240" w:lineRule="auto"/>
        <w:ind w:right="-45"/>
        <w:rPr>
          <w:color w:val="000000"/>
          <w:lang w:val="pl-PL"/>
        </w:rPr>
      </w:pPr>
    </w:p>
    <w:p w14:paraId="1D7A124A" w14:textId="77777777" w:rsidR="00AC7DEB" w:rsidRPr="003A4833" w:rsidRDefault="00AC7DEB" w:rsidP="00DA707D">
      <w:pPr>
        <w:keepNext/>
        <w:suppressAutoHyphens/>
        <w:spacing w:line="240" w:lineRule="auto"/>
        <w:ind w:right="-45"/>
        <w:rPr>
          <w:color w:val="000000"/>
          <w:lang w:val="pl-PL"/>
        </w:rPr>
      </w:pPr>
      <w:r w:rsidRPr="003A4833">
        <w:rPr>
          <w:color w:val="000000"/>
          <w:lang w:val="pl-PL"/>
        </w:rPr>
        <w:t>Należy zapoznać się z treścią Instrukcji użytkowania.</w:t>
      </w:r>
    </w:p>
    <w:p w14:paraId="6F1C68BD" w14:textId="77777777" w:rsidR="00AC7DEB" w:rsidRPr="003A4833" w:rsidRDefault="00AC7DEB" w:rsidP="00DA707D">
      <w:pPr>
        <w:keepNext/>
        <w:suppressAutoHyphens/>
        <w:spacing w:line="240" w:lineRule="auto"/>
        <w:ind w:right="-45"/>
        <w:rPr>
          <w:color w:val="000000"/>
          <w:position w:val="6"/>
          <w:lang w:val="pl-PL"/>
        </w:rPr>
      </w:pPr>
    </w:p>
    <w:p w14:paraId="2FEAFBEB" w14:textId="4BAFE8A5" w:rsidR="00DA707D" w:rsidRPr="003A4833" w:rsidRDefault="00AC7DEB" w:rsidP="00DA707D">
      <w:pPr>
        <w:spacing w:line="240" w:lineRule="auto"/>
        <w:rPr>
          <w:noProof/>
          <w:lang w:val="pl-PL"/>
        </w:rPr>
      </w:pPr>
      <w:r w:rsidRPr="003A4833">
        <w:rPr>
          <w:noProof/>
          <w:lang w:val="pl-PL"/>
        </w:rPr>
        <w:t xml:space="preserve">Szczegółowa informacja o tym leku jest dostępna na stronie internetowej Europejskiej Agencji </w:t>
      </w:r>
      <w:r w:rsidR="003A4833">
        <w:rPr>
          <w:noProof/>
          <w:lang w:val="pl-PL"/>
        </w:rPr>
        <w:t xml:space="preserve">Leków </w:t>
      </w:r>
      <w:r w:rsidR="0016040D" w:rsidRPr="003A4833">
        <w:rPr>
          <w:iCs/>
          <w:noProof/>
          <w:lang w:val="pl-PL"/>
        </w:rPr>
        <w:t>http</w:t>
      </w:r>
      <w:r w:rsidR="00205DA1">
        <w:rPr>
          <w:iCs/>
          <w:noProof/>
          <w:lang w:val="pl-PL"/>
        </w:rPr>
        <w:t>s</w:t>
      </w:r>
      <w:r w:rsidR="0016040D" w:rsidRPr="003A4833">
        <w:rPr>
          <w:iCs/>
          <w:noProof/>
          <w:lang w:val="pl-PL"/>
        </w:rPr>
        <w:t>://www.ema.europa.eu.</w:t>
      </w:r>
      <w:r w:rsidR="0016040D" w:rsidRPr="003A4833" w:rsidDel="0016040D">
        <w:rPr>
          <w:noProof/>
          <w:lang w:val="pl-PL"/>
        </w:rPr>
        <w:t xml:space="preserve"> </w:t>
      </w:r>
    </w:p>
    <w:p w14:paraId="64CF3784" w14:textId="77777777" w:rsidR="00AC7DEB" w:rsidRPr="003A4833" w:rsidRDefault="00E17BA0" w:rsidP="00654E40">
      <w:pPr>
        <w:keepNext/>
        <w:spacing w:line="240" w:lineRule="auto"/>
        <w:jc w:val="center"/>
        <w:rPr>
          <w:b/>
          <w:noProof/>
          <w:lang w:val="pl-PL"/>
        </w:rPr>
      </w:pPr>
      <w:r w:rsidRPr="003A4833">
        <w:rPr>
          <w:b/>
          <w:noProof/>
          <w:lang w:val="pl-PL"/>
        </w:rPr>
        <w:br w:type="page"/>
      </w:r>
      <w:r w:rsidR="008814EE" w:rsidRPr="003A4833">
        <w:rPr>
          <w:b/>
          <w:noProof/>
          <w:lang w:val="pl-PL"/>
        </w:rPr>
        <w:lastRenderedPageBreak/>
        <w:t>Ulotka dla pacjenta: informacja dla użytkownika</w:t>
      </w:r>
    </w:p>
    <w:p w14:paraId="7C91B84A" w14:textId="77777777" w:rsidR="00AC7DEB" w:rsidRPr="003A4833" w:rsidRDefault="00AC7DEB" w:rsidP="00DA707D">
      <w:pPr>
        <w:keepNext/>
        <w:suppressAutoHyphens/>
        <w:spacing w:line="240" w:lineRule="auto"/>
        <w:ind w:right="11"/>
        <w:jc w:val="center"/>
        <w:rPr>
          <w:color w:val="000000"/>
          <w:lang w:val="pl-PL"/>
        </w:rPr>
      </w:pPr>
    </w:p>
    <w:p w14:paraId="7D57D9F4" w14:textId="77777777" w:rsidR="00AC7DEB" w:rsidRPr="003A4833" w:rsidRDefault="00AC7DEB" w:rsidP="00DA707D">
      <w:pPr>
        <w:keepNext/>
        <w:suppressAutoHyphens/>
        <w:spacing w:line="240" w:lineRule="auto"/>
        <w:ind w:right="11"/>
        <w:jc w:val="center"/>
        <w:rPr>
          <w:b/>
          <w:color w:val="000000"/>
          <w:lang w:val="pl-PL"/>
        </w:rPr>
      </w:pPr>
      <w:r w:rsidRPr="003A4833">
        <w:rPr>
          <w:b/>
          <w:color w:val="000000"/>
          <w:lang w:val="pl-PL"/>
        </w:rPr>
        <w:t>Humalog Mix25 100 </w:t>
      </w:r>
      <w:r w:rsidR="00B66977">
        <w:rPr>
          <w:b/>
          <w:color w:val="000000"/>
          <w:lang w:val="pl-PL"/>
        </w:rPr>
        <w:t>jednostek</w:t>
      </w:r>
      <w:r w:rsidRPr="003A4833">
        <w:rPr>
          <w:b/>
          <w:color w:val="000000"/>
          <w:lang w:val="pl-PL"/>
        </w:rPr>
        <w:t>/ml KwikPen zawiesina do wstrzykiwań</w:t>
      </w:r>
      <w:r w:rsidR="00A07EF4" w:rsidRPr="00A07EF4">
        <w:rPr>
          <w:b/>
          <w:color w:val="000000"/>
          <w:lang w:val="pl-PL"/>
        </w:rPr>
        <w:t xml:space="preserve"> </w:t>
      </w:r>
      <w:r w:rsidR="00A07EF4">
        <w:rPr>
          <w:b/>
          <w:color w:val="000000"/>
          <w:lang w:val="pl-PL"/>
        </w:rPr>
        <w:t>we wstrzykiwaczu półautomatycznym napełnionym</w:t>
      </w:r>
    </w:p>
    <w:p w14:paraId="2E515536" w14:textId="77777777" w:rsidR="00AC7DEB" w:rsidRDefault="00AC7DEB" w:rsidP="00DA707D">
      <w:pPr>
        <w:keepNext/>
        <w:suppressAutoHyphens/>
        <w:spacing w:line="240" w:lineRule="auto"/>
        <w:ind w:right="11"/>
        <w:jc w:val="center"/>
        <w:rPr>
          <w:b/>
          <w:color w:val="000000"/>
          <w:lang w:val="pl-PL"/>
        </w:rPr>
      </w:pPr>
      <w:r w:rsidRPr="003A4833">
        <w:rPr>
          <w:b/>
          <w:color w:val="000000"/>
          <w:lang w:val="pl-PL"/>
        </w:rPr>
        <w:t xml:space="preserve">insulina </w:t>
      </w:r>
      <w:r w:rsidR="00865105">
        <w:rPr>
          <w:b/>
          <w:color w:val="000000"/>
          <w:lang w:val="pl-PL"/>
        </w:rPr>
        <w:t>lizpro</w:t>
      </w:r>
    </w:p>
    <w:p w14:paraId="013EBDEE" w14:textId="77777777" w:rsidR="000A7EDA" w:rsidRPr="000A7EDA" w:rsidRDefault="000A7EDA" w:rsidP="000A7EDA">
      <w:pPr>
        <w:keepNext/>
        <w:suppressAutoHyphens/>
        <w:spacing w:line="240" w:lineRule="auto"/>
        <w:ind w:right="11"/>
        <w:jc w:val="center"/>
        <w:rPr>
          <w:b/>
          <w:color w:val="000000"/>
          <w:lang w:val="pl-PL"/>
        </w:rPr>
      </w:pPr>
      <w:r w:rsidRPr="000A7EDA">
        <w:rPr>
          <w:b/>
          <w:color w:val="000000"/>
          <w:lang w:val="pl-PL"/>
        </w:rPr>
        <w:t>Każdy KwikPen umożliwia podanie od 1 do 60 jednostek z dokładnością do 1 jednostki.</w:t>
      </w:r>
    </w:p>
    <w:p w14:paraId="5F09079C" w14:textId="77777777" w:rsidR="00A07EF4" w:rsidRPr="003A4833" w:rsidRDefault="00A07EF4" w:rsidP="00DA707D">
      <w:pPr>
        <w:keepNext/>
        <w:suppressAutoHyphens/>
        <w:spacing w:line="240" w:lineRule="auto"/>
        <w:ind w:right="11"/>
        <w:jc w:val="center"/>
        <w:rPr>
          <w:b/>
          <w:color w:val="000000"/>
          <w:lang w:val="pl-PL"/>
        </w:rPr>
      </w:pPr>
    </w:p>
    <w:p w14:paraId="7875D5B2" w14:textId="77777777" w:rsidR="00AC7DEB" w:rsidRPr="003A4833" w:rsidRDefault="00AC7DEB" w:rsidP="00DA707D">
      <w:pPr>
        <w:keepNext/>
        <w:numPr>
          <w:ilvl w:val="12"/>
          <w:numId w:val="0"/>
        </w:numPr>
        <w:suppressAutoHyphens/>
        <w:spacing w:line="240" w:lineRule="auto"/>
        <w:ind w:right="11"/>
        <w:rPr>
          <w:b/>
          <w:color w:val="000000"/>
          <w:lang w:val="pl-PL"/>
        </w:rPr>
      </w:pPr>
    </w:p>
    <w:p w14:paraId="5B93F3CA" w14:textId="77777777" w:rsidR="00202FDB" w:rsidRPr="003A4833" w:rsidRDefault="00202FDB" w:rsidP="00202FDB">
      <w:pPr>
        <w:spacing w:line="240" w:lineRule="auto"/>
        <w:rPr>
          <w:b/>
          <w:noProof/>
          <w:lang w:val="pl-PL"/>
        </w:rPr>
      </w:pPr>
      <w:r w:rsidRPr="003A4833">
        <w:rPr>
          <w:b/>
          <w:noProof/>
          <w:lang w:val="pl-PL"/>
        </w:rPr>
        <w:t xml:space="preserve">Należy </w:t>
      </w:r>
      <w:r w:rsidR="00510131" w:rsidRPr="003A4833">
        <w:rPr>
          <w:b/>
          <w:noProof/>
          <w:lang w:val="pl-PL"/>
        </w:rPr>
        <w:t xml:space="preserve">uważnie </w:t>
      </w:r>
      <w:r w:rsidRPr="003A4833">
        <w:rPr>
          <w:b/>
          <w:noProof/>
          <w:lang w:val="pl-PL"/>
        </w:rPr>
        <w:t>zapoznać się z treścią ulotki przed zastosowaniem leku</w:t>
      </w:r>
      <w:r w:rsidR="00510131" w:rsidRPr="003A4833">
        <w:rPr>
          <w:b/>
          <w:noProof/>
          <w:szCs w:val="22"/>
          <w:lang w:val="pl-PL"/>
        </w:rPr>
        <w:t>, ponieważ zawiera ona informacje ważne dla pacjenta</w:t>
      </w:r>
      <w:r w:rsidRPr="003A4833">
        <w:rPr>
          <w:b/>
          <w:noProof/>
          <w:lang w:val="pl-PL"/>
        </w:rPr>
        <w:t>.</w:t>
      </w:r>
    </w:p>
    <w:p w14:paraId="55FC7C66" w14:textId="77777777" w:rsidR="00202FDB" w:rsidRPr="003A4833" w:rsidRDefault="00202FDB" w:rsidP="001556E9">
      <w:pPr>
        <w:numPr>
          <w:ilvl w:val="0"/>
          <w:numId w:val="7"/>
        </w:numPr>
        <w:tabs>
          <w:tab w:val="clear" w:pos="417"/>
        </w:tabs>
        <w:spacing w:line="240" w:lineRule="auto"/>
        <w:ind w:left="567" w:hanging="567"/>
        <w:rPr>
          <w:noProof/>
          <w:lang w:val="pl-PL"/>
        </w:rPr>
      </w:pPr>
      <w:r w:rsidRPr="003A4833">
        <w:rPr>
          <w:noProof/>
          <w:lang w:val="pl-PL"/>
        </w:rPr>
        <w:t>Należy zachować tę ulotkę, aby w razie potrzeby móc ją ponownie przeczytać.</w:t>
      </w:r>
    </w:p>
    <w:p w14:paraId="523D4419" w14:textId="77777777" w:rsidR="00202FDB" w:rsidRPr="003A4833" w:rsidRDefault="00510131" w:rsidP="001556E9">
      <w:pPr>
        <w:numPr>
          <w:ilvl w:val="0"/>
          <w:numId w:val="7"/>
        </w:numPr>
        <w:tabs>
          <w:tab w:val="clear" w:pos="417"/>
        </w:tabs>
        <w:spacing w:line="240" w:lineRule="auto"/>
        <w:ind w:left="567" w:hanging="567"/>
        <w:rPr>
          <w:noProof/>
          <w:lang w:val="pl-PL"/>
        </w:rPr>
      </w:pPr>
      <w:r w:rsidRPr="003A4833">
        <w:rPr>
          <w:noProof/>
          <w:szCs w:val="22"/>
          <w:lang w:val="pl-PL"/>
        </w:rPr>
        <w:t>W razie jakichkolwiek wątpliwości</w:t>
      </w:r>
      <w:r w:rsidRPr="003A4833">
        <w:rPr>
          <w:noProof/>
          <w:lang w:val="pl-PL"/>
        </w:rPr>
        <w:t xml:space="preserve"> n</w:t>
      </w:r>
      <w:r w:rsidR="00202FDB" w:rsidRPr="003A4833">
        <w:rPr>
          <w:noProof/>
          <w:lang w:val="pl-PL"/>
        </w:rPr>
        <w:t>ależy zwrócić się do lekarza lub farmaceuty</w:t>
      </w:r>
      <w:r w:rsidR="00202FDB" w:rsidRPr="003A4833">
        <w:rPr>
          <w:noProof/>
          <w:szCs w:val="22"/>
          <w:lang w:val="pl-PL"/>
        </w:rPr>
        <w:t>.</w:t>
      </w:r>
    </w:p>
    <w:p w14:paraId="136A5444"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lang w:val="pl-PL"/>
        </w:rPr>
        <w:t>Lek ten przepisano ściśle o</w:t>
      </w:r>
      <w:r w:rsidRPr="003A4833">
        <w:rPr>
          <w:noProof/>
          <w:szCs w:val="22"/>
          <w:lang w:val="pl-PL"/>
        </w:rPr>
        <w:t>kreślonej osobie. Nie należy go przekazywa</w:t>
      </w:r>
      <w:r w:rsidRPr="003A4833">
        <w:rPr>
          <w:noProof/>
          <w:lang w:val="pl-PL"/>
        </w:rPr>
        <w:t>ć innym.</w:t>
      </w:r>
      <w:r w:rsidR="008B4055" w:rsidRPr="003A4833">
        <w:rPr>
          <w:noProof/>
          <w:lang w:val="pl-PL"/>
        </w:rPr>
        <w:t xml:space="preserve"> </w:t>
      </w:r>
      <w:r w:rsidRPr="003A4833">
        <w:rPr>
          <w:noProof/>
          <w:lang w:val="pl-PL"/>
        </w:rPr>
        <w:t xml:space="preserve">Lek może zaszkodzić </w:t>
      </w:r>
      <w:r w:rsidRPr="003A4833">
        <w:rPr>
          <w:noProof/>
          <w:szCs w:val="22"/>
          <w:lang w:val="pl-PL"/>
        </w:rPr>
        <w:t>innej osobie</w:t>
      </w:r>
      <w:r w:rsidRPr="003A4833">
        <w:rPr>
          <w:noProof/>
          <w:lang w:val="pl-PL"/>
        </w:rPr>
        <w:t>, nawet jeśli obj</w:t>
      </w:r>
      <w:r w:rsidRPr="003A4833">
        <w:rPr>
          <w:noProof/>
          <w:szCs w:val="22"/>
          <w:lang w:val="pl-PL"/>
        </w:rPr>
        <w:t>awy jej choroby są takie same.</w:t>
      </w:r>
    </w:p>
    <w:p w14:paraId="712F7EBB"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szCs w:val="22"/>
          <w:lang w:val="pl-PL"/>
        </w:rPr>
        <w:t xml:space="preserve">Jeśli </w:t>
      </w:r>
      <w:r w:rsidR="00510131" w:rsidRPr="003A4833">
        <w:rPr>
          <w:noProof/>
          <w:szCs w:val="22"/>
          <w:lang w:val="pl-PL"/>
        </w:rPr>
        <w:t xml:space="preserve">u pacjenta wystąpią jakiekolwiek objawy niepożądane, w tym wszelkie </w:t>
      </w:r>
      <w:r w:rsidRPr="003A4833">
        <w:rPr>
          <w:noProof/>
          <w:lang w:val="pl-PL"/>
        </w:rPr>
        <w:t xml:space="preserve">objawy niepożądane niewymienione w </w:t>
      </w:r>
      <w:r w:rsidR="00510131" w:rsidRPr="003A4833">
        <w:rPr>
          <w:noProof/>
          <w:lang w:val="pl-PL"/>
        </w:rPr>
        <w:t xml:space="preserve">tej </w:t>
      </w:r>
      <w:r w:rsidRPr="003A4833">
        <w:rPr>
          <w:noProof/>
          <w:lang w:val="pl-PL"/>
        </w:rPr>
        <w:t xml:space="preserve">ulotce, należy </w:t>
      </w:r>
      <w:r w:rsidRPr="003A4833">
        <w:rPr>
          <w:noProof/>
          <w:szCs w:val="22"/>
          <w:lang w:val="pl-PL"/>
        </w:rPr>
        <w:t>powiedzieć o tym lekarzowi lub farmaceucie</w:t>
      </w:r>
      <w:r w:rsidRPr="003A4833">
        <w:rPr>
          <w:noProof/>
          <w:lang w:val="pl-PL"/>
        </w:rPr>
        <w:t>.</w:t>
      </w:r>
      <w:r w:rsidR="00510131" w:rsidRPr="003A4833">
        <w:rPr>
          <w:noProof/>
          <w:lang w:val="pl-PL"/>
        </w:rPr>
        <w:t xml:space="preserve"> Patrz punkt 4.</w:t>
      </w:r>
    </w:p>
    <w:p w14:paraId="461DB775" w14:textId="77777777" w:rsidR="00AC7DEB" w:rsidRPr="003A4833" w:rsidRDefault="00AC7DEB" w:rsidP="00DA707D">
      <w:pPr>
        <w:keepNext/>
        <w:spacing w:line="240" w:lineRule="auto"/>
        <w:rPr>
          <w:noProof/>
          <w:lang w:val="pl-PL"/>
        </w:rPr>
      </w:pPr>
    </w:p>
    <w:p w14:paraId="7D13D027" w14:textId="77777777" w:rsidR="00AC7DEB" w:rsidRPr="003A4833" w:rsidRDefault="00AC7DEB" w:rsidP="009813B3">
      <w:pPr>
        <w:keepNext/>
        <w:spacing w:line="240" w:lineRule="auto"/>
        <w:rPr>
          <w:b/>
          <w:noProof/>
          <w:u w:val="single"/>
          <w:lang w:val="pl-PL"/>
        </w:rPr>
      </w:pPr>
      <w:r w:rsidRPr="003A4833">
        <w:rPr>
          <w:b/>
          <w:noProof/>
          <w:lang w:val="pl-PL"/>
        </w:rPr>
        <w:t>Spis treści ulotki</w:t>
      </w:r>
    </w:p>
    <w:p w14:paraId="7C256166" w14:textId="77777777" w:rsidR="00510131" w:rsidRPr="003A4833" w:rsidRDefault="00510131" w:rsidP="009813B3">
      <w:pPr>
        <w:keepNext/>
        <w:spacing w:line="240" w:lineRule="auto"/>
        <w:rPr>
          <w:b/>
          <w:noProof/>
          <w:u w:val="single"/>
          <w:lang w:val="pl-PL"/>
        </w:rPr>
      </w:pPr>
    </w:p>
    <w:p w14:paraId="4116825C" w14:textId="77777777" w:rsidR="00AC7DEB" w:rsidRPr="003A4833" w:rsidRDefault="00AC7DEB" w:rsidP="00DA707D">
      <w:pPr>
        <w:keepNext/>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w:t>
      </w:r>
      <w:r w:rsidRPr="003A4833">
        <w:rPr>
          <w:bCs/>
          <w:color w:val="000000"/>
          <w:lang w:val="pl-PL"/>
        </w:rPr>
        <w:t>Mix25</w:t>
      </w:r>
      <w:r w:rsidRPr="003A4833">
        <w:rPr>
          <w:b/>
          <w:color w:val="000000"/>
          <w:lang w:val="pl-PL"/>
        </w:rPr>
        <w:t xml:space="preserve"> </w:t>
      </w:r>
      <w:r w:rsidRPr="003A4833">
        <w:rPr>
          <w:color w:val="000000"/>
          <w:lang w:val="pl-PL"/>
        </w:rPr>
        <w:t xml:space="preserve">KwikPen </w:t>
      </w:r>
      <w:r w:rsidRPr="003A4833">
        <w:rPr>
          <w:noProof/>
          <w:lang w:val="pl-PL"/>
        </w:rPr>
        <w:t>i w jakim celu się go stosuje</w:t>
      </w:r>
    </w:p>
    <w:p w14:paraId="1793EA73" w14:textId="77777777" w:rsidR="00AC7DEB" w:rsidRPr="003A4833" w:rsidRDefault="00AC7DEB" w:rsidP="00DA707D">
      <w:pPr>
        <w:keepNext/>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 xml:space="preserve">Humalog </w:t>
      </w:r>
      <w:r w:rsidRPr="003A4833">
        <w:rPr>
          <w:bCs/>
          <w:color w:val="000000"/>
          <w:lang w:val="pl-PL"/>
        </w:rPr>
        <w:t>Mix25</w:t>
      </w:r>
      <w:r w:rsidRPr="003A4833">
        <w:rPr>
          <w:b/>
          <w:color w:val="000000"/>
          <w:lang w:val="pl-PL"/>
        </w:rPr>
        <w:t xml:space="preserve"> </w:t>
      </w:r>
      <w:r w:rsidRPr="003A4833">
        <w:rPr>
          <w:color w:val="000000"/>
          <w:lang w:val="pl-PL"/>
        </w:rPr>
        <w:t>KwikPen</w:t>
      </w:r>
    </w:p>
    <w:p w14:paraId="20960E41" w14:textId="77777777" w:rsidR="00AC7DEB" w:rsidRPr="003A4833" w:rsidRDefault="00AC7DEB" w:rsidP="00DA707D">
      <w:pPr>
        <w:keepNext/>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 xml:space="preserve">Humalog </w:t>
      </w:r>
      <w:r w:rsidRPr="003A4833">
        <w:rPr>
          <w:bCs/>
          <w:color w:val="000000"/>
          <w:lang w:val="pl-PL"/>
        </w:rPr>
        <w:t>Mix25</w:t>
      </w:r>
      <w:r w:rsidRPr="003A4833">
        <w:rPr>
          <w:b/>
          <w:color w:val="000000"/>
          <w:lang w:val="pl-PL"/>
        </w:rPr>
        <w:t xml:space="preserve"> </w:t>
      </w:r>
      <w:r w:rsidRPr="003A4833">
        <w:rPr>
          <w:color w:val="000000"/>
          <w:lang w:val="pl-PL"/>
        </w:rPr>
        <w:t>KwikPen</w:t>
      </w:r>
      <w:r w:rsidRPr="003A4833">
        <w:rPr>
          <w:noProof/>
          <w:lang w:val="pl-PL"/>
        </w:rPr>
        <w:t xml:space="preserve"> </w:t>
      </w:r>
    </w:p>
    <w:p w14:paraId="37AD8A3D" w14:textId="77777777" w:rsidR="00AC7DEB" w:rsidRPr="003A4833" w:rsidRDefault="00AC7DEB" w:rsidP="00DA707D">
      <w:pPr>
        <w:keepNext/>
        <w:spacing w:line="240" w:lineRule="auto"/>
        <w:rPr>
          <w:noProof/>
          <w:lang w:val="pl-PL"/>
        </w:rPr>
      </w:pPr>
      <w:r w:rsidRPr="003A4833">
        <w:rPr>
          <w:noProof/>
          <w:lang w:val="pl-PL"/>
        </w:rPr>
        <w:t>4.</w:t>
      </w:r>
      <w:r w:rsidRPr="003A4833">
        <w:rPr>
          <w:noProof/>
          <w:lang w:val="pl-PL"/>
        </w:rPr>
        <w:tab/>
        <w:t>Możliwe działania niepożądane</w:t>
      </w:r>
    </w:p>
    <w:p w14:paraId="179D0999" w14:textId="77777777" w:rsidR="00AC7DEB" w:rsidRPr="003A4833" w:rsidRDefault="00AC7DEB" w:rsidP="00DA707D">
      <w:pPr>
        <w:keepNext/>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 xml:space="preserve">Humalog </w:t>
      </w:r>
      <w:r w:rsidRPr="003A4833">
        <w:rPr>
          <w:bCs/>
          <w:color w:val="000000"/>
          <w:lang w:val="pl-PL"/>
        </w:rPr>
        <w:t>Mix25</w:t>
      </w:r>
      <w:r w:rsidRPr="003A4833">
        <w:rPr>
          <w:b/>
          <w:color w:val="000000"/>
          <w:lang w:val="pl-PL"/>
        </w:rPr>
        <w:t xml:space="preserve"> </w:t>
      </w:r>
      <w:r w:rsidRPr="003A4833">
        <w:rPr>
          <w:color w:val="000000"/>
          <w:lang w:val="pl-PL"/>
        </w:rPr>
        <w:t>KwikPen</w:t>
      </w:r>
    </w:p>
    <w:p w14:paraId="7E85F856" w14:textId="77777777" w:rsidR="00AC7DEB" w:rsidRPr="003A4833" w:rsidRDefault="00AC7DEB" w:rsidP="00DA707D">
      <w:pPr>
        <w:keepNext/>
        <w:spacing w:line="240" w:lineRule="auto"/>
        <w:rPr>
          <w:noProof/>
          <w:lang w:val="pl-PL"/>
        </w:rPr>
      </w:pPr>
      <w:r w:rsidRPr="003A4833">
        <w:rPr>
          <w:noProof/>
          <w:lang w:val="pl-PL"/>
        </w:rPr>
        <w:t>6.</w:t>
      </w:r>
      <w:r w:rsidRPr="003A4833">
        <w:rPr>
          <w:noProof/>
          <w:lang w:val="pl-PL"/>
        </w:rPr>
        <w:tab/>
      </w:r>
      <w:r w:rsidR="00510131" w:rsidRPr="003A4833">
        <w:rPr>
          <w:noProof/>
          <w:lang w:val="pl-PL"/>
        </w:rPr>
        <w:t>Zawartość opakowania i i</w:t>
      </w:r>
      <w:r w:rsidRPr="003A4833">
        <w:rPr>
          <w:noProof/>
          <w:lang w:val="pl-PL"/>
        </w:rPr>
        <w:t>nne informacje</w:t>
      </w:r>
    </w:p>
    <w:p w14:paraId="7494FF90" w14:textId="77777777" w:rsidR="00AC7DEB" w:rsidRPr="003A4833" w:rsidRDefault="00AC7DEB" w:rsidP="00AC7DEB">
      <w:pPr>
        <w:spacing w:line="240" w:lineRule="auto"/>
        <w:rPr>
          <w:noProof/>
          <w:lang w:val="pl-PL"/>
        </w:rPr>
      </w:pPr>
    </w:p>
    <w:p w14:paraId="131D2F20" w14:textId="77777777" w:rsidR="00AC7DEB" w:rsidRPr="003A4833" w:rsidRDefault="00AC7DEB" w:rsidP="00AC7DEB">
      <w:pPr>
        <w:spacing w:line="240" w:lineRule="auto"/>
        <w:rPr>
          <w:noProof/>
          <w:lang w:val="pl-PL"/>
        </w:rPr>
      </w:pPr>
    </w:p>
    <w:p w14:paraId="61A5A32F" w14:textId="77777777" w:rsidR="00AC7DEB" w:rsidRPr="003A4833" w:rsidRDefault="00AC7DEB" w:rsidP="00AC7DEB">
      <w:pPr>
        <w:spacing w:line="240" w:lineRule="auto"/>
        <w:rPr>
          <w:b/>
          <w:noProof/>
          <w:lang w:val="pl-PL"/>
        </w:rPr>
      </w:pPr>
      <w:r w:rsidRPr="003A4833">
        <w:rPr>
          <w:b/>
          <w:noProof/>
          <w:lang w:val="pl-PL"/>
        </w:rPr>
        <w:t>1.</w:t>
      </w:r>
      <w:r w:rsidRPr="003A4833">
        <w:rPr>
          <w:b/>
          <w:noProof/>
          <w:lang w:val="pl-PL"/>
        </w:rPr>
        <w:tab/>
      </w:r>
      <w:r w:rsidR="006974BB" w:rsidRPr="003A4833">
        <w:rPr>
          <w:b/>
          <w:noProof/>
          <w:lang w:val="pl-PL"/>
        </w:rPr>
        <w:t xml:space="preserve">Co to jest </w:t>
      </w:r>
      <w:r w:rsidR="006974BB" w:rsidRPr="003A4833">
        <w:rPr>
          <w:b/>
          <w:color w:val="000000"/>
          <w:lang w:val="pl-PL"/>
        </w:rPr>
        <w:t xml:space="preserve">Humalog Mix25 </w:t>
      </w:r>
      <w:r w:rsidR="006974BB" w:rsidRPr="003A4833">
        <w:rPr>
          <w:b/>
          <w:lang w:val="pl-PL"/>
        </w:rPr>
        <w:t>KwikPen</w:t>
      </w:r>
      <w:r w:rsidR="006974BB" w:rsidRPr="003A4833">
        <w:rPr>
          <w:b/>
          <w:noProof/>
          <w:lang w:val="pl-PL"/>
        </w:rPr>
        <w:t xml:space="preserve"> i w jakim celu się go stosuje </w:t>
      </w:r>
    </w:p>
    <w:p w14:paraId="2A7223A2" w14:textId="77777777" w:rsidR="00AC7DEB" w:rsidRPr="003A4833" w:rsidRDefault="00AC7DEB" w:rsidP="00AC7DEB">
      <w:pPr>
        <w:suppressAutoHyphens/>
        <w:spacing w:line="240" w:lineRule="auto"/>
        <w:ind w:right="11"/>
        <w:rPr>
          <w:noProof/>
          <w:lang w:val="pl-PL"/>
        </w:rPr>
      </w:pPr>
    </w:p>
    <w:p w14:paraId="77CDC45B" w14:textId="77777777" w:rsidR="00AC7DEB" w:rsidRPr="003A4833" w:rsidRDefault="00AC7DEB" w:rsidP="00AC7DEB">
      <w:pPr>
        <w:suppressAutoHyphens/>
        <w:spacing w:line="240" w:lineRule="auto"/>
        <w:ind w:right="11"/>
        <w:rPr>
          <w:color w:val="000000"/>
          <w:lang w:val="pl-PL"/>
        </w:rPr>
      </w:pPr>
      <w:r w:rsidRPr="003A4833">
        <w:rPr>
          <w:color w:val="000000"/>
          <w:lang w:val="pl-PL"/>
        </w:rPr>
        <w:t xml:space="preserve">Humalog </w:t>
      </w:r>
      <w:r w:rsidRPr="003A4833">
        <w:rPr>
          <w:bCs/>
          <w:color w:val="000000"/>
          <w:lang w:val="pl-PL"/>
        </w:rPr>
        <w:t>Mix25</w:t>
      </w:r>
      <w:r w:rsidRPr="003A4833">
        <w:rPr>
          <w:b/>
          <w:color w:val="000000"/>
          <w:lang w:val="pl-PL"/>
        </w:rPr>
        <w:t xml:space="preserve"> </w:t>
      </w:r>
      <w:r w:rsidRPr="003A4833">
        <w:rPr>
          <w:color w:val="000000"/>
          <w:lang w:val="pl-PL"/>
        </w:rPr>
        <w:t xml:space="preserve">KwikPen jest stosowany w leczeniu cukrzycy. </w:t>
      </w:r>
      <w:r w:rsidRPr="003A4833">
        <w:rPr>
          <w:lang w:val="pl-PL"/>
        </w:rPr>
        <w:t xml:space="preserve">Jest gotową mieszanką w postaci zawiesiny. </w:t>
      </w:r>
      <w:r w:rsidRPr="003A4833">
        <w:rPr>
          <w:color w:val="000000"/>
          <w:lang w:val="pl-PL"/>
        </w:rPr>
        <w:t xml:space="preserve">Substancją czynną jest insulina </w:t>
      </w:r>
      <w:r w:rsidR="00865105">
        <w:rPr>
          <w:color w:val="000000"/>
          <w:lang w:val="pl-PL"/>
        </w:rPr>
        <w:t>lizpro</w:t>
      </w:r>
      <w:r w:rsidRPr="003A4833">
        <w:rPr>
          <w:color w:val="000000"/>
          <w:lang w:val="pl-PL"/>
        </w:rPr>
        <w:t>. 25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KwikPen jest rozpuszczone w wodzie i działa szybciej niż zwykła insulina ludzka, ponieważ cząsteczka insuliny została nieco zmodyfikowana. 75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KwikPen tworzy zawiesinę z siarczanem protaminy i dzięki temu ma wydłużony czas działania. </w:t>
      </w:r>
    </w:p>
    <w:p w14:paraId="2BF2D457" w14:textId="77777777" w:rsidR="00AC7DEB" w:rsidRPr="003A4833" w:rsidRDefault="00AC7DEB" w:rsidP="00AC7DEB">
      <w:pPr>
        <w:suppressAutoHyphens/>
        <w:spacing w:line="240" w:lineRule="auto"/>
        <w:ind w:right="11"/>
        <w:rPr>
          <w:color w:val="000000"/>
          <w:lang w:val="pl-PL"/>
        </w:rPr>
      </w:pPr>
    </w:p>
    <w:p w14:paraId="1DC8DC0F"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Cukrzyca występuje, jeżeli trzustka wytwarza za małą iloś</w:t>
      </w:r>
      <w:r w:rsidR="0092011D" w:rsidRPr="003A4833">
        <w:rPr>
          <w:color w:val="000000"/>
          <w:lang w:val="pl-PL"/>
        </w:rPr>
        <w:t>ć</w:t>
      </w:r>
      <w:r w:rsidRPr="003A4833">
        <w:rPr>
          <w:color w:val="000000"/>
          <w:lang w:val="pl-PL"/>
        </w:rPr>
        <w:t xml:space="preserve"> insuliny do kontrolowania poziomu glukozy we krwi. Humalog Mix25 zastępuje insulinę wytwarzaną przez organizm i służy do długotrwałego regulowania stężenia glukozy. Humalog Mix25 działa bardzo szybko i dłużej niż krótkodziałająca insulina rozpuszczalna. Zazwyczaj zaleca się stosowanie leku Humalog Mix25 w ciągu 15 minut przed posiłkiem lub po posiłku.</w:t>
      </w:r>
    </w:p>
    <w:p w14:paraId="3DAEE5BE" w14:textId="77777777" w:rsidR="00AC7DEB" w:rsidRPr="003A4833" w:rsidRDefault="00AC7DEB" w:rsidP="00AC7DEB">
      <w:pPr>
        <w:suppressAutoHyphens/>
        <w:spacing w:line="240" w:lineRule="auto"/>
        <w:rPr>
          <w:color w:val="000000"/>
          <w:lang w:val="pl-PL"/>
        </w:rPr>
      </w:pPr>
    </w:p>
    <w:p w14:paraId="79B08FFF"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Lekarz może zalecić stosowanie leku Humalog Mix25 KwikPen oraz dłużej działającej insuliny. Do każdego rodzaju insuliny dołączona jest inna ulotka dla pacjenta. Nie należy zmieniać insuliny, o ile tak nie zaleca lekarz. Zmieniając jednak insulinę, należy zachować dużą ostrożność.</w:t>
      </w:r>
    </w:p>
    <w:p w14:paraId="05913203" w14:textId="77777777" w:rsidR="005D5EAD" w:rsidRDefault="005D5EAD" w:rsidP="00AC7DEB">
      <w:pPr>
        <w:numPr>
          <w:ilvl w:val="12"/>
          <w:numId w:val="0"/>
        </w:numPr>
        <w:suppressAutoHyphens/>
        <w:spacing w:line="240" w:lineRule="auto"/>
        <w:ind w:right="11"/>
        <w:rPr>
          <w:color w:val="000000"/>
          <w:lang w:val="pl-PL"/>
        </w:rPr>
      </w:pPr>
    </w:p>
    <w:p w14:paraId="2E3840AF" w14:textId="77777777" w:rsidR="00AC7DEB" w:rsidRPr="003A4833" w:rsidRDefault="005D5EAD" w:rsidP="00AC7DEB">
      <w:pPr>
        <w:numPr>
          <w:ilvl w:val="12"/>
          <w:numId w:val="0"/>
        </w:numPr>
        <w:suppressAutoHyphens/>
        <w:spacing w:line="240" w:lineRule="auto"/>
        <w:ind w:right="11"/>
        <w:rPr>
          <w:color w:val="000000"/>
          <w:lang w:val="pl-PL"/>
        </w:rPr>
      </w:pPr>
      <w:r>
        <w:rPr>
          <w:color w:val="000000"/>
          <w:lang w:val="pl-PL" w:eastAsia="pl-PL"/>
        </w:rPr>
        <w:t>KwikPen</w:t>
      </w:r>
      <w:r w:rsidRPr="003A4833">
        <w:rPr>
          <w:color w:val="000000"/>
          <w:lang w:val="pl-PL" w:eastAsia="pl-PL"/>
        </w:rPr>
        <w:t xml:space="preserve"> jest to wstrzykiwacz </w:t>
      </w:r>
      <w:r>
        <w:rPr>
          <w:color w:val="000000"/>
          <w:lang w:val="pl-PL" w:eastAsia="pl-PL"/>
        </w:rPr>
        <w:t xml:space="preserve">półautomatyczny napełniony </w:t>
      </w:r>
      <w:r w:rsidRPr="003A4833">
        <w:rPr>
          <w:color w:val="000000"/>
          <w:lang w:val="pl-PL" w:eastAsia="pl-PL"/>
        </w:rPr>
        <w:t>jednorazowego użytku, który zawiera</w:t>
      </w:r>
      <w:r>
        <w:rPr>
          <w:color w:val="000000"/>
          <w:lang w:val="pl-PL" w:eastAsia="pl-PL"/>
        </w:rPr>
        <w:t xml:space="preserve"> 3 ml (300 jednostek, 1</w:t>
      </w:r>
      <w:r w:rsidRPr="003A4833">
        <w:rPr>
          <w:color w:val="000000"/>
          <w:lang w:val="pl-PL" w:eastAsia="pl-PL"/>
        </w:rPr>
        <w:t xml:space="preserve">00 jednostek/ml) insuliny </w:t>
      </w:r>
      <w:r>
        <w:rPr>
          <w:color w:val="000000"/>
          <w:lang w:val="pl-PL" w:eastAsia="pl-PL"/>
        </w:rPr>
        <w:t>lizpro</w:t>
      </w:r>
      <w:r w:rsidRPr="003A4833">
        <w:rPr>
          <w:color w:val="000000"/>
          <w:lang w:val="pl-PL" w:eastAsia="pl-PL"/>
        </w:rPr>
        <w:t xml:space="preserve">. </w:t>
      </w:r>
      <w:r>
        <w:rPr>
          <w:color w:val="000000"/>
          <w:lang w:val="pl-PL" w:eastAsia="pl-PL"/>
        </w:rPr>
        <w:t xml:space="preserve">Jeden wstrzykiwacz umożliwia wielokrotne podanie insuliny. </w:t>
      </w:r>
      <w:r w:rsidRPr="00C678B8">
        <w:rPr>
          <w:lang w:val="pl-PL"/>
        </w:rPr>
        <w:t>Dawkę można wybrać z dokładnością do jednej jednostki.</w:t>
      </w:r>
      <w:r>
        <w:rPr>
          <w:color w:val="000000"/>
          <w:lang w:val="pl-PL" w:eastAsia="pl-PL"/>
        </w:rPr>
        <w:t xml:space="preserve"> </w:t>
      </w:r>
      <w:r w:rsidR="00A07EF4" w:rsidRPr="000E53FE">
        <w:rPr>
          <w:b/>
          <w:lang w:val="pl-PL"/>
        </w:rPr>
        <w:t xml:space="preserve">Przed wykonaniem wstrzyknięcia należy zawsze sprawdzić liczbę jednostek widoczną w </w:t>
      </w:r>
      <w:r w:rsidR="00D1714A">
        <w:rPr>
          <w:b/>
          <w:lang w:val="pl-PL"/>
        </w:rPr>
        <w:t>okienku dawkowania</w:t>
      </w:r>
      <w:r w:rsidR="00A07EF4" w:rsidRPr="000E53FE">
        <w:rPr>
          <w:b/>
          <w:lang w:val="pl-PL"/>
        </w:rPr>
        <w:t>.</w:t>
      </w:r>
      <w:r w:rsidR="00A07EF4">
        <w:rPr>
          <w:b/>
          <w:lang w:val="pl-PL"/>
        </w:rPr>
        <w:t xml:space="preserve"> </w:t>
      </w:r>
      <w:r w:rsidR="00A07EF4" w:rsidRPr="00A07EF4">
        <w:rPr>
          <w:lang w:val="pl-PL"/>
        </w:rPr>
        <w:t>Wstrzykiwacz</w:t>
      </w:r>
      <w:r w:rsidR="00A07EF4">
        <w:rPr>
          <w:b/>
          <w:lang w:val="pl-PL"/>
        </w:rPr>
        <w:t xml:space="preserve"> </w:t>
      </w:r>
      <w:r w:rsidR="00A07EF4">
        <w:rPr>
          <w:color w:val="000000"/>
          <w:lang w:val="pl-PL" w:eastAsia="pl-PL"/>
        </w:rPr>
        <w:t>u</w:t>
      </w:r>
      <w:r w:rsidRPr="003A4833">
        <w:rPr>
          <w:color w:val="000000"/>
          <w:lang w:val="pl-PL" w:eastAsia="pl-PL"/>
        </w:rPr>
        <w:t>możliwia podanie od 1 do 60 jednostek podczas jednego wstrzyknięcia.</w:t>
      </w:r>
      <w:r>
        <w:rPr>
          <w:color w:val="000000"/>
          <w:lang w:val="pl-PL" w:eastAsia="pl-PL"/>
        </w:rPr>
        <w:t xml:space="preserve"> </w:t>
      </w:r>
      <w:r w:rsidRPr="00C678B8">
        <w:rPr>
          <w:b/>
          <w:color w:val="000000"/>
          <w:lang w:val="pl-PL" w:eastAsia="pl-PL"/>
        </w:rPr>
        <w:t>Jeśli dawka jest większa niż 60 jednostek, należy wykonać więcej niż jedno wstrzyknięcie.</w:t>
      </w:r>
    </w:p>
    <w:p w14:paraId="3F1637C4" w14:textId="77777777" w:rsidR="00AC7DEB" w:rsidRPr="003A4833" w:rsidRDefault="00AC7DEB" w:rsidP="00AC7DEB">
      <w:pPr>
        <w:suppressAutoHyphens/>
        <w:spacing w:line="240" w:lineRule="auto"/>
        <w:ind w:right="14"/>
        <w:rPr>
          <w:color w:val="000000"/>
          <w:lang w:val="pl-PL"/>
        </w:rPr>
      </w:pPr>
    </w:p>
    <w:p w14:paraId="52662AE6" w14:textId="77777777" w:rsidR="00002DC6" w:rsidRPr="003A4833" w:rsidRDefault="00AC7DEB">
      <w:pPr>
        <w:keepNext/>
        <w:spacing w:line="240" w:lineRule="auto"/>
        <w:rPr>
          <w:b/>
          <w:caps/>
          <w:noProof/>
          <w:vertAlign w:val="superscript"/>
          <w:lang w:val="pl-PL"/>
        </w:rPr>
      </w:pPr>
      <w:r w:rsidRPr="003A4833">
        <w:rPr>
          <w:b/>
          <w:caps/>
          <w:noProof/>
          <w:lang w:val="pl-PL"/>
        </w:rPr>
        <w:lastRenderedPageBreak/>
        <w:t>2.</w:t>
      </w:r>
      <w:r w:rsidRPr="003A4833">
        <w:rPr>
          <w:b/>
          <w:caps/>
          <w:noProof/>
          <w:lang w:val="pl-PL"/>
        </w:rPr>
        <w:tab/>
      </w:r>
      <w:r w:rsidR="006974BB" w:rsidRPr="003A4833">
        <w:rPr>
          <w:b/>
          <w:noProof/>
          <w:lang w:val="pl-PL"/>
        </w:rPr>
        <w:t xml:space="preserve">Informacje ważne przed zastosowaniem leku </w:t>
      </w:r>
      <w:r w:rsidR="006974BB" w:rsidRPr="003A4833">
        <w:rPr>
          <w:b/>
          <w:color w:val="000000"/>
          <w:lang w:val="pl-PL"/>
        </w:rPr>
        <w:t xml:space="preserve">Humalog Mix25 </w:t>
      </w:r>
      <w:r w:rsidR="006974BB" w:rsidRPr="003A4833">
        <w:rPr>
          <w:b/>
          <w:lang w:val="pl-PL"/>
        </w:rPr>
        <w:t>KwikPen</w:t>
      </w:r>
      <w:r w:rsidR="006974BB" w:rsidRPr="003A4833">
        <w:rPr>
          <w:b/>
          <w:noProof/>
          <w:lang w:val="pl-PL"/>
        </w:rPr>
        <w:t xml:space="preserve"> </w:t>
      </w:r>
    </w:p>
    <w:p w14:paraId="3488AB72" w14:textId="77777777" w:rsidR="00002DC6" w:rsidRPr="003A4833" w:rsidRDefault="00002DC6">
      <w:pPr>
        <w:keepNext/>
        <w:suppressAutoHyphens/>
        <w:spacing w:line="240" w:lineRule="auto"/>
        <w:ind w:right="14"/>
        <w:rPr>
          <w:color w:val="000000"/>
          <w:lang w:val="pl-PL"/>
        </w:rPr>
      </w:pPr>
    </w:p>
    <w:p w14:paraId="7A2611D9" w14:textId="77777777" w:rsidR="00002DC6" w:rsidRPr="003A4833" w:rsidRDefault="00AC7DEB">
      <w:pPr>
        <w:keepNext/>
        <w:spacing w:line="240" w:lineRule="auto"/>
        <w:rPr>
          <w:b/>
          <w:noProof/>
          <w:lang w:val="pl-PL"/>
        </w:rPr>
      </w:pPr>
      <w:r w:rsidRPr="003A4833">
        <w:rPr>
          <w:b/>
          <w:noProof/>
          <w:lang w:val="pl-PL"/>
        </w:rPr>
        <w:t xml:space="preserve">Kiedy </w:t>
      </w:r>
      <w:r w:rsidR="00510131" w:rsidRPr="003A4833">
        <w:rPr>
          <w:b/>
          <w:noProof/>
          <w:lang w:val="pl-PL"/>
        </w:rPr>
        <w:t>NIE</w:t>
      </w:r>
      <w:r w:rsidRPr="003A4833">
        <w:rPr>
          <w:b/>
          <w:noProof/>
          <w:lang w:val="pl-PL"/>
        </w:rPr>
        <w:t xml:space="preserve"> stosować leku </w:t>
      </w:r>
      <w:r w:rsidRPr="003A4833">
        <w:rPr>
          <w:b/>
          <w:color w:val="000000"/>
          <w:lang w:val="pl-PL"/>
        </w:rPr>
        <w:t>Humalog Mix25 KwikPen</w:t>
      </w:r>
    </w:p>
    <w:p w14:paraId="21879F14" w14:textId="77777777" w:rsidR="00002DC6" w:rsidRPr="003A4833" w:rsidRDefault="00AC7DEB" w:rsidP="001556E9">
      <w:pPr>
        <w:keepNext/>
        <w:numPr>
          <w:ilvl w:val="0"/>
          <w:numId w:val="7"/>
        </w:numPr>
        <w:tabs>
          <w:tab w:val="clear" w:pos="417"/>
        </w:tabs>
        <w:spacing w:line="240" w:lineRule="auto"/>
        <w:ind w:left="567" w:hanging="567"/>
        <w:rPr>
          <w:noProof/>
          <w:lang w:val="pl-PL"/>
        </w:rPr>
      </w:pPr>
      <w:r w:rsidRPr="003A4833">
        <w:rPr>
          <w:color w:val="000000"/>
          <w:lang w:val="pl-PL"/>
        </w:rPr>
        <w:t xml:space="preserve">jeżeli odczuwalne są objawy wskazujące na </w:t>
      </w:r>
      <w:r w:rsidRPr="003A4833">
        <w:rPr>
          <w:b/>
          <w:color w:val="000000"/>
          <w:lang w:val="pl-PL"/>
        </w:rPr>
        <w:t>hipoglikemię</w:t>
      </w:r>
      <w:r w:rsidRPr="003A4833">
        <w:rPr>
          <w:color w:val="000000"/>
          <w:lang w:val="pl-PL"/>
        </w:rPr>
        <w:t xml:space="preserve"> (niski poziom glukozy we krwi). Informacje o postępowaniu w przypadku łagodnej hipoglikemii zostaną podane w dalszej części ulotki</w:t>
      </w:r>
      <w:r w:rsidR="00510131" w:rsidRPr="003A4833">
        <w:rPr>
          <w:color w:val="000000"/>
          <w:lang w:val="pl-PL"/>
        </w:rPr>
        <w:t xml:space="preserve"> (patrz punkt 3:</w:t>
      </w:r>
      <w:r w:rsidR="00510131" w:rsidRPr="003A4833">
        <w:rPr>
          <w:lang w:val="pl-PL"/>
        </w:rPr>
        <w:t xml:space="preserve"> </w:t>
      </w:r>
      <w:r w:rsidR="00510131" w:rsidRPr="003A4833">
        <w:rPr>
          <w:color w:val="000000"/>
          <w:lang w:val="pl-PL"/>
        </w:rPr>
        <w:t>Zastosowanie większej niż zalecana dawki leku Humalog</w:t>
      </w:r>
      <w:r w:rsidR="009824BB" w:rsidRPr="003A4833">
        <w:rPr>
          <w:color w:val="000000"/>
          <w:lang w:val="pl-PL"/>
        </w:rPr>
        <w:t xml:space="preserve"> Mix25</w:t>
      </w:r>
      <w:r w:rsidR="00510131" w:rsidRPr="003A4833">
        <w:rPr>
          <w:color w:val="000000"/>
          <w:lang w:val="pl-PL"/>
        </w:rPr>
        <w:t>)</w:t>
      </w:r>
      <w:r w:rsidRPr="003A4833">
        <w:rPr>
          <w:color w:val="000000"/>
          <w:lang w:val="pl-PL"/>
        </w:rPr>
        <w:t>.</w:t>
      </w:r>
    </w:p>
    <w:p w14:paraId="6AEE95CF" w14:textId="77777777" w:rsidR="00AC7DEB" w:rsidRPr="003A4833" w:rsidRDefault="00AC7DEB" w:rsidP="001556E9">
      <w:pPr>
        <w:numPr>
          <w:ilvl w:val="0"/>
          <w:numId w:val="7"/>
        </w:numPr>
        <w:tabs>
          <w:tab w:val="clear" w:pos="417"/>
        </w:tabs>
        <w:spacing w:line="240" w:lineRule="auto"/>
        <w:ind w:left="567" w:hanging="567"/>
        <w:rPr>
          <w:b/>
          <w:color w:val="000000"/>
          <w:lang w:val="pl-PL"/>
        </w:rPr>
      </w:pPr>
      <w:r w:rsidRPr="003A4833">
        <w:rPr>
          <w:noProof/>
          <w:lang w:val="pl-PL"/>
        </w:rPr>
        <w:t xml:space="preserve">jeśli </w:t>
      </w:r>
      <w:r w:rsidR="00202FDB" w:rsidRPr="003A4833">
        <w:rPr>
          <w:noProof/>
          <w:lang w:val="pl-PL"/>
        </w:rPr>
        <w:t xml:space="preserve">pacjent ma </w:t>
      </w:r>
      <w:r w:rsidR="00202FDB" w:rsidRPr="003A4833">
        <w:rPr>
          <w:b/>
          <w:noProof/>
          <w:lang w:val="pl-PL"/>
        </w:rPr>
        <w:t>uczulenie</w:t>
      </w:r>
      <w:r w:rsidR="008B4055" w:rsidRPr="003A4833">
        <w:rPr>
          <w:noProof/>
          <w:lang w:val="pl-PL"/>
        </w:rPr>
        <w:t xml:space="preserve"> </w:t>
      </w:r>
      <w:r w:rsidRPr="003A4833">
        <w:rPr>
          <w:noProof/>
          <w:lang w:val="pl-PL"/>
        </w:rPr>
        <w:t xml:space="preserve">na insulinę </w:t>
      </w:r>
      <w:r w:rsidR="00865105">
        <w:rPr>
          <w:noProof/>
          <w:lang w:val="pl-PL"/>
        </w:rPr>
        <w:t>lizpro</w:t>
      </w:r>
      <w:r w:rsidRPr="003A4833">
        <w:rPr>
          <w:noProof/>
          <w:lang w:val="pl-PL"/>
        </w:rPr>
        <w:t xml:space="preserve"> lub którykolwiek z pozostałych składników </w:t>
      </w:r>
      <w:r w:rsidR="00233E1F" w:rsidRPr="003A4833">
        <w:rPr>
          <w:noProof/>
          <w:szCs w:val="22"/>
          <w:lang w:val="pl-PL"/>
        </w:rPr>
        <w:t>tego leku (wymienionych w punkcie 6)</w:t>
      </w:r>
      <w:r w:rsidRPr="003A4833">
        <w:rPr>
          <w:noProof/>
          <w:lang w:val="pl-PL"/>
        </w:rPr>
        <w:t xml:space="preserve">. </w:t>
      </w:r>
    </w:p>
    <w:p w14:paraId="5DF61458" w14:textId="77777777" w:rsidR="00AC7DEB" w:rsidRPr="003A4833" w:rsidRDefault="00AC7DEB" w:rsidP="00AC7DEB">
      <w:pPr>
        <w:suppressAutoHyphens/>
        <w:spacing w:line="240" w:lineRule="auto"/>
        <w:ind w:left="450" w:right="14" w:hanging="450"/>
        <w:rPr>
          <w:color w:val="000000"/>
          <w:lang w:val="pl-PL"/>
        </w:rPr>
      </w:pPr>
    </w:p>
    <w:p w14:paraId="44774E68" w14:textId="77777777" w:rsidR="00AC7DEB" w:rsidRPr="00EE0C12" w:rsidRDefault="00510131" w:rsidP="00814B17">
      <w:pPr>
        <w:keepNext/>
        <w:spacing w:line="240" w:lineRule="auto"/>
        <w:rPr>
          <w:b/>
          <w:lang w:val="pl-PL"/>
        </w:rPr>
      </w:pPr>
      <w:r w:rsidRPr="003A4833">
        <w:rPr>
          <w:b/>
          <w:noProof/>
          <w:lang w:val="pl-PL"/>
        </w:rPr>
        <w:t>Ostrzeżenia i środki ostrożności</w:t>
      </w:r>
    </w:p>
    <w:p w14:paraId="3007CED6" w14:textId="77777777" w:rsidR="008814EE" w:rsidRPr="003A5E15" w:rsidRDefault="008814EE" w:rsidP="003A5E15">
      <w:pPr>
        <w:keepNext/>
        <w:numPr>
          <w:ilvl w:val="0"/>
          <w:numId w:val="153"/>
        </w:numPr>
        <w:spacing w:line="240" w:lineRule="auto"/>
        <w:ind w:left="567" w:hanging="567"/>
        <w:rPr>
          <w:bCs/>
          <w:color w:val="000000"/>
          <w:lang w:val="pl-PL"/>
        </w:rPr>
      </w:pPr>
      <w:r w:rsidRPr="00413EFC">
        <w:rPr>
          <w:bCs/>
          <w:color w:val="000000"/>
          <w:lang w:val="pl-PL"/>
        </w:rPr>
        <w:t xml:space="preserve">Należy zawsze sprawdzić nazwę i rodzaj insuliny na opakowaniu i na etykiecie </w:t>
      </w:r>
      <w:r>
        <w:rPr>
          <w:bCs/>
          <w:color w:val="000000"/>
          <w:lang w:val="pl-PL"/>
        </w:rPr>
        <w:t>wstrzykiwacza</w:t>
      </w:r>
      <w:r w:rsidRPr="00413EFC">
        <w:rPr>
          <w:bCs/>
          <w:color w:val="000000"/>
          <w:lang w:val="pl-PL"/>
        </w:rPr>
        <w:t xml:space="preserve"> przed zakupem leku w aptece. Należy upewnić się, że otrzymało się lek Humalog </w:t>
      </w:r>
      <w:r w:rsidR="003B563F">
        <w:rPr>
          <w:bCs/>
          <w:color w:val="000000"/>
          <w:lang w:val="pl-PL"/>
        </w:rPr>
        <w:t xml:space="preserve">Mix25 KwikPen </w:t>
      </w:r>
      <w:r w:rsidRPr="00413EFC">
        <w:rPr>
          <w:bCs/>
          <w:color w:val="000000"/>
          <w:lang w:val="pl-PL"/>
        </w:rPr>
        <w:t>przepisany przez lekarza.</w:t>
      </w:r>
    </w:p>
    <w:p w14:paraId="3696C687" w14:textId="77777777" w:rsidR="00AC7DEB" w:rsidRPr="003A4833" w:rsidRDefault="00AC7DEB" w:rsidP="00694020">
      <w:pPr>
        <w:numPr>
          <w:ilvl w:val="0"/>
          <w:numId w:val="20"/>
        </w:numPr>
        <w:tabs>
          <w:tab w:val="clear" w:pos="562"/>
        </w:tabs>
        <w:suppressAutoHyphens/>
        <w:spacing w:line="240" w:lineRule="auto"/>
        <w:ind w:left="567" w:hanging="567"/>
        <w:rPr>
          <w:b/>
          <w:noProof/>
          <w:lang w:val="pl-PL"/>
        </w:rPr>
      </w:pPr>
      <w:r w:rsidRPr="003A4833">
        <w:rPr>
          <w:color w:val="000000"/>
          <w:lang w:val="pl-PL"/>
        </w:rPr>
        <w:t>Jeżeli obecne leczenie zapewnia dobrą kontrolę glikemii, ostrzegawcze objawy nadmiernego spadku poziomu glukozy we krwi mogą nie być odczuwalne. Ostrzegawcze objawy są wymienione w dalszej części ulotki. Należy zaplanować dokładnie pory posiłków, częstość podejmowania aktywności fizycznej i ogólny poziom aktywności. Należy także często kontrolować stężenie glukozy we krwi wykonując badanie poziomu glukozy.</w:t>
      </w:r>
    </w:p>
    <w:p w14:paraId="514AFA44" w14:textId="77777777" w:rsidR="00AC7DEB" w:rsidRPr="003A4833" w:rsidRDefault="00AC7DEB" w:rsidP="00694020">
      <w:pPr>
        <w:numPr>
          <w:ilvl w:val="0"/>
          <w:numId w:val="20"/>
        </w:numPr>
        <w:tabs>
          <w:tab w:val="clear" w:pos="562"/>
        </w:tabs>
        <w:suppressAutoHyphens/>
        <w:spacing w:line="240" w:lineRule="auto"/>
        <w:ind w:left="567" w:hanging="567"/>
        <w:rPr>
          <w:b/>
          <w:noProof/>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t>
      </w:r>
    </w:p>
    <w:p w14:paraId="446FD8A5" w14:textId="77777777" w:rsidR="00AC7DEB" w:rsidRPr="003A4833" w:rsidRDefault="00AC7DEB" w:rsidP="00694020">
      <w:pPr>
        <w:numPr>
          <w:ilvl w:val="0"/>
          <w:numId w:val="21"/>
        </w:numPr>
        <w:tabs>
          <w:tab w:val="clear" w:pos="562"/>
        </w:tabs>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r w:rsidR="0092011D" w:rsidRPr="003A4833">
        <w:rPr>
          <w:color w:val="000000"/>
          <w:lang w:val="pl-PL"/>
        </w:rPr>
        <w:t>.</w:t>
      </w:r>
    </w:p>
    <w:p w14:paraId="11D718E5" w14:textId="77777777" w:rsidR="00AC7DEB" w:rsidRPr="003A4833" w:rsidRDefault="00AC7DEB" w:rsidP="00694020">
      <w:pPr>
        <w:numPr>
          <w:ilvl w:val="0"/>
          <w:numId w:val="21"/>
        </w:numPr>
        <w:tabs>
          <w:tab w:val="clear" w:pos="562"/>
        </w:tabs>
        <w:suppressAutoHyphens/>
        <w:spacing w:line="240" w:lineRule="auto"/>
        <w:ind w:left="567" w:hanging="567"/>
        <w:rPr>
          <w:color w:val="000000"/>
          <w:lang w:val="pl-PL"/>
        </w:rPr>
      </w:pPr>
      <w:r w:rsidRPr="003A4833">
        <w:rPr>
          <w:color w:val="000000"/>
          <w:lang w:val="pl-PL"/>
        </w:rPr>
        <w:t xml:space="preserve">Zapotrzebowanie na insulinę może także zmieniać się pod wpływem alkoholu. </w:t>
      </w:r>
    </w:p>
    <w:p w14:paraId="03E2D2B3" w14:textId="77777777" w:rsidR="00AC7DEB" w:rsidRPr="003A4833" w:rsidRDefault="00AC7DEB" w:rsidP="00694020">
      <w:pPr>
        <w:numPr>
          <w:ilvl w:val="0"/>
          <w:numId w:val="20"/>
        </w:numPr>
        <w:tabs>
          <w:tab w:val="clear" w:pos="562"/>
        </w:tabs>
        <w:suppressAutoHyphens/>
        <w:spacing w:line="240" w:lineRule="auto"/>
        <w:ind w:left="567" w:hanging="567"/>
        <w:rPr>
          <w:b/>
          <w:noProof/>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2FB9D7C6" w14:textId="77777777" w:rsidR="00A07EF4" w:rsidRPr="00625E74" w:rsidRDefault="007D0FF3" w:rsidP="00A07EF4">
      <w:pPr>
        <w:numPr>
          <w:ilvl w:val="0"/>
          <w:numId w:val="20"/>
        </w:numPr>
        <w:suppressAutoHyphens/>
        <w:spacing w:line="240" w:lineRule="auto"/>
        <w:rPr>
          <w:noProof/>
          <w:lang w:val="pl-PL"/>
        </w:rPr>
      </w:pPr>
      <w:r w:rsidRPr="003A4833">
        <w:rPr>
          <w:szCs w:val="22"/>
          <w:lang w:val="pl-PL"/>
        </w:rPr>
        <w:t>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zadyszka, nagłe zwiększenie masy ciała lub miejscowy obrzęk.</w:t>
      </w:r>
      <w:r w:rsidRPr="003A4833">
        <w:rPr>
          <w:b/>
          <w:noProof/>
          <w:lang w:val="pl-PL"/>
        </w:rPr>
        <w:t xml:space="preserve"> </w:t>
      </w:r>
    </w:p>
    <w:p w14:paraId="079789FF" w14:textId="77777777" w:rsidR="007D0FF3" w:rsidRPr="003A4833" w:rsidRDefault="00A07EF4" w:rsidP="00694020">
      <w:pPr>
        <w:numPr>
          <w:ilvl w:val="0"/>
          <w:numId w:val="20"/>
        </w:numPr>
        <w:tabs>
          <w:tab w:val="clear" w:pos="562"/>
        </w:tabs>
        <w:suppressAutoHyphens/>
        <w:spacing w:line="240" w:lineRule="auto"/>
        <w:ind w:left="567" w:hanging="567"/>
        <w:rPr>
          <w:b/>
          <w:noProof/>
          <w:lang w:val="pl-PL"/>
        </w:rPr>
      </w:pPr>
      <w:r>
        <w:rPr>
          <w:noProof/>
          <w:lang w:val="pl-PL"/>
        </w:rPr>
        <w:t>N</w:t>
      </w:r>
      <w:r w:rsidRPr="00625E74">
        <w:rPr>
          <w:noProof/>
          <w:lang w:val="pl-PL"/>
        </w:rPr>
        <w:t xml:space="preserve">ie </w:t>
      </w:r>
      <w:r>
        <w:rPr>
          <w:noProof/>
          <w:lang w:val="pl-PL"/>
        </w:rPr>
        <w:t>zaleca się</w:t>
      </w:r>
      <w:r w:rsidRPr="00625E74">
        <w:rPr>
          <w:noProof/>
          <w:lang w:val="pl-PL"/>
        </w:rPr>
        <w:t xml:space="preserve"> stosowania </w:t>
      </w:r>
      <w:r>
        <w:rPr>
          <w:noProof/>
          <w:lang w:val="pl-PL"/>
        </w:rPr>
        <w:t xml:space="preserve">wstrzykiwacza </w:t>
      </w:r>
      <w:r w:rsidRPr="00625E74">
        <w:rPr>
          <w:noProof/>
          <w:lang w:val="pl-PL"/>
        </w:rPr>
        <w:t xml:space="preserve">przez osoby niewidome lub niedowidzące bez pomocy </w:t>
      </w:r>
      <w:r>
        <w:rPr>
          <w:noProof/>
          <w:lang w:val="pl-PL"/>
        </w:rPr>
        <w:t>osoby przeszkolonej</w:t>
      </w:r>
      <w:r w:rsidRPr="00625E74">
        <w:rPr>
          <w:noProof/>
          <w:lang w:val="pl-PL"/>
        </w:rPr>
        <w:t xml:space="preserve"> w użyciu </w:t>
      </w:r>
      <w:r>
        <w:rPr>
          <w:noProof/>
          <w:lang w:val="pl-PL"/>
        </w:rPr>
        <w:t>wstrzykiwacza</w:t>
      </w:r>
      <w:r w:rsidRPr="00625E74">
        <w:rPr>
          <w:noProof/>
          <w:lang w:val="pl-PL"/>
        </w:rPr>
        <w:t>.</w:t>
      </w:r>
    </w:p>
    <w:p w14:paraId="5B959E8D" w14:textId="77777777" w:rsidR="008814EE" w:rsidRPr="003A4833" w:rsidRDefault="008814EE" w:rsidP="00AC7DEB">
      <w:pPr>
        <w:spacing w:line="240" w:lineRule="auto"/>
        <w:rPr>
          <w:b/>
          <w:noProof/>
          <w:lang w:val="pl-PL"/>
        </w:rPr>
      </w:pPr>
    </w:p>
    <w:p w14:paraId="15F079CA" w14:textId="77777777" w:rsidR="006E632C" w:rsidRPr="0050738D" w:rsidRDefault="006E632C" w:rsidP="00B7691A">
      <w:pPr>
        <w:keepNext/>
        <w:spacing w:line="240" w:lineRule="auto"/>
        <w:rPr>
          <w:b/>
          <w:bCs/>
          <w:noProof/>
          <w:lang w:val="pl-PL"/>
        </w:rPr>
      </w:pPr>
      <w:r w:rsidRPr="0050738D">
        <w:rPr>
          <w:b/>
          <w:bCs/>
          <w:noProof/>
          <w:lang w:val="pl-PL"/>
        </w:rPr>
        <w:t xml:space="preserve">Zmiany skórne w miejscu wstrzyknięcia </w:t>
      </w:r>
    </w:p>
    <w:p w14:paraId="457D09CF" w14:textId="77777777" w:rsidR="006E632C" w:rsidRDefault="006E632C" w:rsidP="006E632C">
      <w:pPr>
        <w:spacing w:line="240" w:lineRule="auto"/>
        <w:rPr>
          <w:noProof/>
          <w:lang w:val="pl-PL"/>
        </w:rPr>
      </w:pPr>
      <w:r w:rsidRPr="008A63A3">
        <w:rPr>
          <w:noProof/>
          <w:lang w:val="pl-PL"/>
        </w:rPr>
        <w:t xml:space="preserve">Należy zmieniać miejsce wstrzyknięcia, aby zapobiegać powstawaniu zmian skórnych, np. grudek pod powierzchnią skóry. Insulina wstrzyknięta w obszar, w którym występują grudki, może nie działać odpowiednio (patrz „Jak stosować lek </w:t>
      </w:r>
      <w:r>
        <w:rPr>
          <w:noProof/>
          <w:lang w:val="pl-PL"/>
        </w:rPr>
        <w:t>Humalog Mix25 KwikPen</w:t>
      </w:r>
      <w:r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68EE125A" w14:textId="77777777" w:rsidR="006E632C" w:rsidRPr="003A4833" w:rsidRDefault="006E632C" w:rsidP="00AC7DEB">
      <w:pPr>
        <w:spacing w:line="240" w:lineRule="auto"/>
        <w:rPr>
          <w:b/>
          <w:noProof/>
          <w:lang w:val="pl-PL"/>
        </w:rPr>
      </w:pPr>
    </w:p>
    <w:p w14:paraId="104303D4" w14:textId="77777777" w:rsidR="00AC7DEB" w:rsidRPr="003A4833" w:rsidRDefault="00AC7DEB" w:rsidP="00814B17">
      <w:pPr>
        <w:keepNext/>
        <w:spacing w:line="240" w:lineRule="auto"/>
        <w:rPr>
          <w:b/>
          <w:noProof/>
          <w:lang w:val="pl-PL"/>
        </w:rPr>
      </w:pPr>
      <w:r w:rsidRPr="003A4833">
        <w:rPr>
          <w:b/>
          <w:noProof/>
          <w:lang w:val="pl-PL"/>
        </w:rPr>
        <w:t xml:space="preserve">Humalog </w:t>
      </w:r>
      <w:r w:rsidRPr="003A4833">
        <w:rPr>
          <w:b/>
          <w:color w:val="000000"/>
          <w:lang w:val="pl-PL"/>
        </w:rPr>
        <w:t>Mix25 Kwik</w:t>
      </w:r>
      <w:r w:rsidRPr="003A4833">
        <w:rPr>
          <w:b/>
          <w:noProof/>
          <w:lang w:val="pl-PL"/>
        </w:rPr>
        <w:t xml:space="preserve">Pen </w:t>
      </w:r>
      <w:r w:rsidR="00510131" w:rsidRPr="003A4833">
        <w:rPr>
          <w:b/>
          <w:noProof/>
          <w:lang w:val="pl-PL"/>
        </w:rPr>
        <w:t>a inne leki</w:t>
      </w:r>
    </w:p>
    <w:p w14:paraId="75F69C87" w14:textId="77777777" w:rsidR="00510131"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10DFCFF2"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środków antykoncepcyjnych, </w:t>
      </w:r>
    </w:p>
    <w:p w14:paraId="753935C7"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kortykosteroidów, </w:t>
      </w:r>
    </w:p>
    <w:p w14:paraId="2ED0FC58"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leczenia substytucyjnego hormonami tarczycy, </w:t>
      </w:r>
    </w:p>
    <w:p w14:paraId="226D88EC"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leków obniżających stężenie glukozy we krwi, </w:t>
      </w:r>
    </w:p>
    <w:p w14:paraId="5F2A8E1D"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kwasu acetylosalicylowego, </w:t>
      </w:r>
    </w:p>
    <w:p w14:paraId="7E9ADA34"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sulfonamidów, </w:t>
      </w:r>
    </w:p>
    <w:p w14:paraId="15B1FDC5"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oktreotydu, </w:t>
      </w:r>
    </w:p>
    <w:p w14:paraId="68613239"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lastRenderedPageBreak/>
        <w:t>selektywnych agonistów receptora beta</w:t>
      </w:r>
      <w:r w:rsidRPr="003A4833">
        <w:rPr>
          <w:color w:val="000000"/>
          <w:vertAlign w:val="subscript"/>
          <w:lang w:val="pl-PL"/>
        </w:rPr>
        <w:t>2</w:t>
      </w:r>
      <w:r w:rsidRPr="003A4833">
        <w:rPr>
          <w:color w:val="000000"/>
          <w:lang w:val="pl-PL"/>
        </w:rPr>
        <w:t xml:space="preserve">-adrenergicznego (np. ritodryny, salbutamolu, terbutaliny), </w:t>
      </w:r>
    </w:p>
    <w:p w14:paraId="73D0B5BB"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 xml:space="preserve">adrenolityków, </w:t>
      </w:r>
    </w:p>
    <w:p w14:paraId="28D8BEE5"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leków przeciwdepresyjnych (inhibitorów monoaminooksydazy</w:t>
      </w:r>
      <w:r w:rsidR="005F52EF" w:rsidRPr="003A4833">
        <w:rPr>
          <w:color w:val="000000"/>
          <w:lang w:val="pl-PL"/>
        </w:rPr>
        <w:t xml:space="preserve"> lub selektywnych inhibitorów wychwytu zwrotnego serotoniny</w:t>
      </w:r>
      <w:r w:rsidRPr="003A4833">
        <w:rPr>
          <w:color w:val="000000"/>
          <w:lang w:val="pl-PL"/>
        </w:rPr>
        <w:t xml:space="preserve">), </w:t>
      </w:r>
    </w:p>
    <w:p w14:paraId="1E2029B1"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w:t>
      </w:r>
    </w:p>
    <w:p w14:paraId="52EC1E40" w14:textId="77777777" w:rsidR="00510131"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inhibitorów konwertazy angiotensyny (</w:t>
      </w:r>
      <w:r w:rsidR="00510131" w:rsidRPr="003A4833">
        <w:rPr>
          <w:color w:val="000000"/>
          <w:lang w:val="pl-PL"/>
        </w:rPr>
        <w:t xml:space="preserve">np. </w:t>
      </w:r>
      <w:r w:rsidRPr="003A4833">
        <w:rPr>
          <w:color w:val="000000"/>
          <w:lang w:val="pl-PL"/>
        </w:rPr>
        <w:t>kaptopryl</w:t>
      </w:r>
      <w:r w:rsidR="00510131" w:rsidRPr="003A4833">
        <w:rPr>
          <w:color w:val="000000"/>
          <w:lang w:val="pl-PL"/>
        </w:rPr>
        <w:t>u</w:t>
      </w:r>
      <w:r w:rsidRPr="003A4833">
        <w:rPr>
          <w:color w:val="000000"/>
          <w:lang w:val="pl-PL"/>
        </w:rPr>
        <w:t>, enalapryl</w:t>
      </w:r>
      <w:r w:rsidR="00510131" w:rsidRPr="003A4833">
        <w:rPr>
          <w:color w:val="000000"/>
          <w:lang w:val="pl-PL"/>
        </w:rPr>
        <w:t>u</w:t>
      </w:r>
      <w:r w:rsidRPr="003A4833">
        <w:rPr>
          <w:color w:val="000000"/>
          <w:lang w:val="pl-PL"/>
        </w:rPr>
        <w:t xml:space="preserve">) i </w:t>
      </w:r>
    </w:p>
    <w:p w14:paraId="47516ADF" w14:textId="77777777" w:rsidR="00AC7DEB"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antagonistów receptora a</w:t>
      </w:r>
      <w:r w:rsidR="006317BA" w:rsidRPr="003A4833">
        <w:rPr>
          <w:color w:val="000000"/>
          <w:lang w:val="pl-PL"/>
        </w:rPr>
        <w:t>n</w:t>
      </w:r>
      <w:r w:rsidRPr="003A4833">
        <w:rPr>
          <w:color w:val="000000"/>
          <w:lang w:val="pl-PL"/>
        </w:rPr>
        <w:t>giotensyny II.</w:t>
      </w:r>
    </w:p>
    <w:p w14:paraId="197DBCE3" w14:textId="77777777" w:rsidR="00AC7DEB" w:rsidRPr="003A4833" w:rsidRDefault="00AC7DEB" w:rsidP="00AC7DEB">
      <w:pPr>
        <w:suppressAutoHyphens/>
        <w:spacing w:line="240" w:lineRule="auto"/>
        <w:rPr>
          <w:color w:val="000000"/>
          <w:lang w:val="pl-PL"/>
        </w:rPr>
      </w:pPr>
    </w:p>
    <w:p w14:paraId="07C41C12" w14:textId="77777777" w:rsidR="00654E40" w:rsidRPr="003A4833" w:rsidRDefault="00AC7DEB" w:rsidP="00AC7DEB">
      <w:pPr>
        <w:spacing w:line="240" w:lineRule="auto"/>
        <w:rPr>
          <w:noProof/>
          <w:lang w:val="pl-PL"/>
        </w:rPr>
      </w:pPr>
      <w:r w:rsidRPr="003A4833">
        <w:rPr>
          <w:noProof/>
          <w:lang w:val="pl-PL"/>
        </w:rPr>
        <w:t>Należy powiedzieć lekarzowi o wszystkich</w:t>
      </w:r>
      <w:r w:rsidR="00510131" w:rsidRPr="003A4833">
        <w:rPr>
          <w:noProof/>
          <w:lang w:val="pl-PL"/>
        </w:rPr>
        <w:t xml:space="preserve"> lekach</w:t>
      </w:r>
      <w:r w:rsidRPr="003A4833">
        <w:rPr>
          <w:noProof/>
          <w:lang w:val="pl-PL"/>
        </w:rPr>
        <w:t xml:space="preserve"> przyjmowanych</w:t>
      </w:r>
      <w:r w:rsidR="00510131" w:rsidRPr="003A4833">
        <w:rPr>
          <w:noProof/>
          <w:lang w:val="pl-PL"/>
        </w:rPr>
        <w:t xml:space="preserve"> przez pacjenta obecnie lub</w:t>
      </w:r>
      <w:r w:rsidRPr="003A4833">
        <w:rPr>
          <w:noProof/>
          <w:lang w:val="pl-PL"/>
        </w:rPr>
        <w:t xml:space="preserve"> ostatnio, również tych, które wydawane są bez recepty</w:t>
      </w:r>
      <w:r w:rsidR="0016040D" w:rsidRPr="003A4833">
        <w:rPr>
          <w:noProof/>
          <w:lang w:val="pl-PL"/>
        </w:rPr>
        <w:t xml:space="preserve"> (patrz punkt „</w:t>
      </w:r>
      <w:r w:rsidR="00510131" w:rsidRPr="003A4833">
        <w:rPr>
          <w:noProof/>
          <w:lang w:val="pl-PL"/>
        </w:rPr>
        <w:t>Ostrzeżenia i środki ostrożności</w:t>
      </w:r>
      <w:r w:rsidR="0016040D" w:rsidRPr="003A4833">
        <w:rPr>
          <w:noProof/>
          <w:lang w:val="pl-PL"/>
        </w:rPr>
        <w:t>”).</w:t>
      </w:r>
      <w:r w:rsidR="0016040D" w:rsidRPr="003A4833" w:rsidDel="0016040D">
        <w:rPr>
          <w:noProof/>
          <w:lang w:val="pl-PL"/>
        </w:rPr>
        <w:t xml:space="preserve"> </w:t>
      </w:r>
    </w:p>
    <w:p w14:paraId="09759C95" w14:textId="77777777" w:rsidR="00AC7DEB" w:rsidRPr="003A4833" w:rsidRDefault="00AC7DEB" w:rsidP="00AC7DEB">
      <w:pPr>
        <w:spacing w:line="240" w:lineRule="auto"/>
        <w:rPr>
          <w:noProof/>
          <w:lang w:val="pl-PL"/>
        </w:rPr>
      </w:pPr>
    </w:p>
    <w:p w14:paraId="0004C2E5" w14:textId="77777777" w:rsidR="00AC7DEB" w:rsidRPr="003A4833" w:rsidRDefault="00AC7DEB" w:rsidP="00AC7DEB">
      <w:pPr>
        <w:spacing w:line="240" w:lineRule="auto"/>
        <w:rPr>
          <w:b/>
          <w:noProof/>
          <w:lang w:val="pl-PL"/>
        </w:rPr>
      </w:pPr>
      <w:r w:rsidRPr="003A4833">
        <w:rPr>
          <w:b/>
          <w:noProof/>
          <w:lang w:val="pl-PL"/>
        </w:rPr>
        <w:t>Ciąża i karmienie piersią</w:t>
      </w:r>
    </w:p>
    <w:p w14:paraId="51B57899" w14:textId="77777777" w:rsidR="00AC7DEB" w:rsidRPr="003A4833" w:rsidRDefault="00AC7DEB" w:rsidP="00AC7DEB">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t>
      </w:r>
      <w:r w:rsidRPr="003A4833">
        <w:rPr>
          <w:noProof/>
          <w:lang w:val="pl-PL"/>
        </w:rPr>
        <w:t>Przed zastosowaniem leku należy poradzić się lekarza.</w:t>
      </w:r>
    </w:p>
    <w:p w14:paraId="39E06245" w14:textId="77777777" w:rsidR="00AC7DEB" w:rsidRPr="003A4833" w:rsidRDefault="00AC7DEB" w:rsidP="00AC7DEB">
      <w:pPr>
        <w:numPr>
          <w:ilvl w:val="12"/>
          <w:numId w:val="0"/>
        </w:numPr>
        <w:suppressAutoHyphens/>
        <w:spacing w:line="240" w:lineRule="auto"/>
        <w:ind w:right="11"/>
        <w:rPr>
          <w:color w:val="000000"/>
          <w:lang w:val="pl-PL"/>
        </w:rPr>
      </w:pPr>
    </w:p>
    <w:p w14:paraId="7026CCDA" w14:textId="77777777" w:rsidR="00AC7DEB" w:rsidRPr="003A4833" w:rsidRDefault="00AC7DEB" w:rsidP="00814B17">
      <w:pPr>
        <w:keepNext/>
        <w:numPr>
          <w:ilvl w:val="12"/>
          <w:numId w:val="0"/>
        </w:numPr>
        <w:spacing w:line="240" w:lineRule="auto"/>
        <w:rPr>
          <w:b/>
          <w:color w:val="000000"/>
          <w:lang w:val="pl-PL"/>
        </w:rPr>
      </w:pPr>
      <w:r w:rsidRPr="003A4833">
        <w:rPr>
          <w:b/>
          <w:color w:val="000000"/>
          <w:lang w:val="pl-PL"/>
        </w:rPr>
        <w:t xml:space="preserve">Prowadzenie </w:t>
      </w:r>
      <w:r w:rsidR="00510131" w:rsidRPr="003A4833">
        <w:rPr>
          <w:b/>
          <w:color w:val="000000"/>
          <w:lang w:val="pl-PL"/>
        </w:rPr>
        <w:t xml:space="preserve">pojazdów </w:t>
      </w:r>
      <w:r w:rsidRPr="003A4833">
        <w:rPr>
          <w:b/>
          <w:color w:val="000000"/>
          <w:lang w:val="pl-PL"/>
        </w:rPr>
        <w:t xml:space="preserve">i </w:t>
      </w:r>
      <w:r w:rsidR="00202FDB" w:rsidRPr="003A4833">
        <w:rPr>
          <w:b/>
          <w:color w:val="000000"/>
          <w:lang w:val="pl-PL"/>
        </w:rPr>
        <w:t>obsługiwanie maszyn</w:t>
      </w:r>
      <w:r w:rsidRPr="003A4833">
        <w:rPr>
          <w:b/>
          <w:color w:val="000000"/>
          <w:lang w:val="pl-PL"/>
        </w:rPr>
        <w:t xml:space="preserve"> </w:t>
      </w:r>
    </w:p>
    <w:p w14:paraId="1B8DB498" w14:textId="77777777" w:rsidR="00AC7DEB" w:rsidRPr="003A4833" w:rsidRDefault="00AC7DEB" w:rsidP="00AC7DEB">
      <w:pPr>
        <w:numPr>
          <w:ilvl w:val="12"/>
          <w:numId w:val="0"/>
        </w:numPr>
        <w:suppressAutoHyphens/>
        <w:spacing w:line="240" w:lineRule="auto"/>
        <w:ind w:right="-45"/>
        <w:rPr>
          <w:color w:val="000000"/>
          <w:lang w:val="pl-PL"/>
        </w:rPr>
      </w:pPr>
      <w:r w:rsidRPr="003A4833">
        <w:rPr>
          <w:color w:val="000000"/>
          <w:lang w:val="pl-PL"/>
        </w:rPr>
        <w: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t>
      </w:r>
    </w:p>
    <w:p w14:paraId="2655E630" w14:textId="77777777" w:rsidR="00AC7DEB" w:rsidRPr="003A4833" w:rsidRDefault="00AC7DEB" w:rsidP="00694020">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często występuje hipoglikemia</w:t>
      </w:r>
    </w:p>
    <w:p w14:paraId="486C9767" w14:textId="77777777" w:rsidR="00AC7DEB" w:rsidRPr="003A4833" w:rsidRDefault="00AC7DEB" w:rsidP="00694020">
      <w:pPr>
        <w:numPr>
          <w:ilvl w:val="0"/>
          <w:numId w:val="22"/>
        </w:numPr>
        <w:tabs>
          <w:tab w:val="clear" w:pos="562"/>
        </w:tabs>
        <w:suppressAutoHyphens/>
        <w:spacing w:line="240" w:lineRule="auto"/>
        <w:ind w:left="567" w:right="-45" w:hanging="567"/>
        <w:rPr>
          <w:color w:val="000000"/>
          <w:lang w:val="pl-PL"/>
        </w:rPr>
      </w:pPr>
      <w:r w:rsidRPr="003A4833">
        <w:rPr>
          <w:color w:val="000000"/>
          <w:lang w:val="pl-PL"/>
        </w:rPr>
        <w:t>oznaki hipoglikemii są słabe lub ich nie ma.</w:t>
      </w:r>
    </w:p>
    <w:p w14:paraId="08F92DB4" w14:textId="77777777" w:rsidR="00AC7DEB" w:rsidRDefault="00AC7DEB" w:rsidP="00AC7DEB">
      <w:pPr>
        <w:numPr>
          <w:ilvl w:val="12"/>
          <w:numId w:val="0"/>
        </w:numPr>
        <w:suppressAutoHyphens/>
        <w:spacing w:line="240" w:lineRule="auto"/>
        <w:ind w:right="11"/>
        <w:rPr>
          <w:color w:val="000000"/>
          <w:lang w:val="pl-PL"/>
        </w:rPr>
      </w:pPr>
    </w:p>
    <w:p w14:paraId="5A5AF95A" w14:textId="77777777" w:rsidR="001703FE" w:rsidRPr="00087912" w:rsidRDefault="001703FE" w:rsidP="001703FE">
      <w:pPr>
        <w:keepNext/>
        <w:rPr>
          <w:b/>
          <w:lang w:val="pl-PL"/>
        </w:rPr>
      </w:pPr>
      <w:r w:rsidRPr="00087912">
        <w:rPr>
          <w:b/>
          <w:lang w:val="pl-PL"/>
        </w:rPr>
        <w:t>Humalog</w:t>
      </w:r>
      <w:r>
        <w:rPr>
          <w:b/>
          <w:lang w:val="pl-PL"/>
        </w:rPr>
        <w:t xml:space="preserve"> Mix25 KwikPen</w:t>
      </w:r>
      <w:r w:rsidR="00A47E75">
        <w:rPr>
          <w:b/>
          <w:lang w:val="pl-PL"/>
        </w:rPr>
        <w:t xml:space="preserve"> zawiera sód</w:t>
      </w:r>
    </w:p>
    <w:p w14:paraId="6F1CDCEA" w14:textId="77777777" w:rsidR="001703FE" w:rsidRPr="00087912" w:rsidRDefault="001703FE" w:rsidP="001703FE">
      <w:pPr>
        <w:keepNext/>
        <w:rPr>
          <w:lang w:val="pl-PL"/>
        </w:rPr>
      </w:pPr>
      <w:r>
        <w:rPr>
          <w:lang w:val="pl-PL"/>
        </w:rPr>
        <w:t xml:space="preserve">Ten lek zawiera </w:t>
      </w:r>
      <w:r w:rsidRPr="00087912">
        <w:rPr>
          <w:lang w:val="pl-PL"/>
        </w:rPr>
        <w:t>mniej niż 1</w:t>
      </w:r>
      <w:r w:rsidR="00355873">
        <w:rPr>
          <w:lang w:val="pl-PL"/>
        </w:rPr>
        <w:t> </w:t>
      </w:r>
      <w:r w:rsidRPr="00087912">
        <w:rPr>
          <w:lang w:val="pl-PL"/>
        </w:rPr>
        <w:t>mmol sodu (23</w:t>
      </w:r>
      <w:r w:rsidR="00355873">
        <w:rPr>
          <w:lang w:val="pl-PL"/>
        </w:rPr>
        <w:t> </w:t>
      </w:r>
      <w:r w:rsidRPr="00087912">
        <w:rPr>
          <w:lang w:val="pl-PL"/>
        </w:rPr>
        <w:t xml:space="preserve">mg) </w:t>
      </w:r>
      <w:r>
        <w:rPr>
          <w:lang w:val="pl-PL"/>
        </w:rPr>
        <w:t xml:space="preserve">w dawce, </w:t>
      </w:r>
      <w:r w:rsidRPr="00087912">
        <w:rPr>
          <w:lang w:val="pl-PL"/>
        </w:rPr>
        <w:t>tzn. zasadniczo jest „woln</w:t>
      </w:r>
      <w:r>
        <w:rPr>
          <w:lang w:val="pl-PL"/>
        </w:rPr>
        <w:t>y</w:t>
      </w:r>
      <w:r w:rsidRPr="00087912">
        <w:rPr>
          <w:lang w:val="pl-PL"/>
        </w:rPr>
        <w:t xml:space="preserve"> od sodu”. </w:t>
      </w:r>
    </w:p>
    <w:p w14:paraId="4153FA70" w14:textId="77777777" w:rsidR="001703FE" w:rsidRPr="003A4833" w:rsidRDefault="001703FE" w:rsidP="00AC7DEB">
      <w:pPr>
        <w:numPr>
          <w:ilvl w:val="12"/>
          <w:numId w:val="0"/>
        </w:numPr>
        <w:suppressAutoHyphens/>
        <w:spacing w:line="240" w:lineRule="auto"/>
        <w:ind w:right="11"/>
        <w:rPr>
          <w:color w:val="000000"/>
          <w:lang w:val="pl-PL"/>
        </w:rPr>
      </w:pPr>
    </w:p>
    <w:p w14:paraId="4DBB7739" w14:textId="77777777" w:rsidR="00AC7DEB" w:rsidRPr="003A4833" w:rsidRDefault="00AC7DEB" w:rsidP="00AC7DEB">
      <w:pPr>
        <w:numPr>
          <w:ilvl w:val="12"/>
          <w:numId w:val="0"/>
        </w:numPr>
        <w:suppressAutoHyphens/>
        <w:spacing w:line="240" w:lineRule="auto"/>
        <w:ind w:right="11"/>
        <w:rPr>
          <w:color w:val="000000"/>
          <w:lang w:val="pl-PL"/>
        </w:rPr>
      </w:pPr>
    </w:p>
    <w:p w14:paraId="2BD9AC10" w14:textId="77777777" w:rsidR="00002DC6" w:rsidRPr="003A4833" w:rsidRDefault="00AC7DEB">
      <w:pPr>
        <w:keepNext/>
        <w:spacing w:line="240" w:lineRule="auto"/>
        <w:rPr>
          <w:b/>
          <w:noProof/>
          <w:lang w:val="pl-PL"/>
        </w:rPr>
      </w:pPr>
      <w:r w:rsidRPr="003A4833">
        <w:rPr>
          <w:b/>
          <w:noProof/>
          <w:lang w:val="pl-PL"/>
        </w:rPr>
        <w:t>3.</w:t>
      </w:r>
      <w:r w:rsidRPr="003A4833">
        <w:rPr>
          <w:b/>
          <w:noProof/>
          <w:lang w:val="pl-PL"/>
        </w:rPr>
        <w:tab/>
      </w:r>
      <w:r w:rsidR="006974BB" w:rsidRPr="003A4833">
        <w:rPr>
          <w:b/>
          <w:noProof/>
          <w:lang w:val="pl-PL"/>
        </w:rPr>
        <w:t xml:space="preserve">Jak stosować </w:t>
      </w:r>
      <w:r w:rsidR="006974BB" w:rsidRPr="003A4833">
        <w:rPr>
          <w:b/>
          <w:color w:val="000000"/>
          <w:lang w:val="pl-PL"/>
        </w:rPr>
        <w:t>Humalog</w:t>
      </w:r>
      <w:r w:rsidR="006974BB" w:rsidRPr="003A4833">
        <w:rPr>
          <w:b/>
          <w:noProof/>
          <w:lang w:val="pl-PL"/>
        </w:rPr>
        <w:t xml:space="preserve"> </w:t>
      </w:r>
      <w:r w:rsidR="006974BB" w:rsidRPr="003A4833">
        <w:rPr>
          <w:b/>
          <w:color w:val="000000"/>
          <w:lang w:val="pl-PL"/>
        </w:rPr>
        <w:t xml:space="preserve">Mix25 </w:t>
      </w:r>
      <w:r w:rsidR="006974BB" w:rsidRPr="003A4833">
        <w:rPr>
          <w:b/>
          <w:lang w:val="pl-PL"/>
        </w:rPr>
        <w:t>KwikPen</w:t>
      </w:r>
      <w:r w:rsidR="006974BB" w:rsidRPr="003A4833">
        <w:rPr>
          <w:b/>
          <w:noProof/>
          <w:lang w:val="pl-PL"/>
        </w:rPr>
        <w:t xml:space="preserve"> </w:t>
      </w:r>
    </w:p>
    <w:p w14:paraId="58AA99EF" w14:textId="77777777" w:rsidR="00AC7DEB" w:rsidRPr="003A4833" w:rsidRDefault="00AC7DEB" w:rsidP="00AC7DEB">
      <w:pPr>
        <w:numPr>
          <w:ilvl w:val="12"/>
          <w:numId w:val="0"/>
        </w:numPr>
        <w:suppressAutoHyphens/>
        <w:spacing w:line="240" w:lineRule="auto"/>
        <w:ind w:right="11"/>
        <w:rPr>
          <w:b/>
          <w:color w:val="000000"/>
          <w:lang w:val="pl-PL"/>
        </w:rPr>
      </w:pPr>
    </w:p>
    <w:p w14:paraId="23E0418A" w14:textId="77777777" w:rsidR="00AC7DEB" w:rsidRPr="003A4833" w:rsidRDefault="00AC7DEB" w:rsidP="00C678B8">
      <w:pPr>
        <w:suppressAutoHyphens/>
        <w:spacing w:line="240" w:lineRule="auto"/>
        <w:ind w:right="11"/>
        <w:rPr>
          <w:lang w:val="pl-PL"/>
        </w:rPr>
      </w:pPr>
      <w:r w:rsidRPr="003A4833">
        <w:rPr>
          <w:color w:val="000000"/>
          <w:lang w:val="pl-PL"/>
        </w:rPr>
        <w:t xml:space="preserve">Humalog Mix25 KwikPen </w:t>
      </w:r>
      <w:r w:rsidR="00D64AC8" w:rsidRPr="003A4833">
        <w:rPr>
          <w:noProof/>
          <w:szCs w:val="22"/>
          <w:lang w:val="pl-PL"/>
        </w:rPr>
        <w:t>należy zawsze stosować</w:t>
      </w:r>
      <w:r w:rsidR="00D64AC8" w:rsidRPr="003A4833">
        <w:rPr>
          <w:noProof/>
          <w:lang w:val="pl-PL"/>
        </w:rPr>
        <w:t xml:space="preserve"> </w:t>
      </w:r>
      <w:r w:rsidRPr="003A4833">
        <w:rPr>
          <w:noProof/>
          <w:lang w:val="pl-PL"/>
        </w:rPr>
        <w:t xml:space="preserve">zgodnie z zaleceniami lekarza. </w:t>
      </w:r>
      <w:r w:rsidR="003E61AD" w:rsidRPr="003A4833">
        <w:rPr>
          <w:noProof/>
          <w:lang w:val="pl-PL"/>
        </w:rPr>
        <w:t xml:space="preserve">W </w:t>
      </w:r>
      <w:r w:rsidR="003E61AD" w:rsidRPr="003A4833">
        <w:rPr>
          <w:noProof/>
          <w:szCs w:val="22"/>
          <w:lang w:val="pl-PL"/>
        </w:rPr>
        <w:t xml:space="preserve">razie </w:t>
      </w:r>
      <w:r w:rsidR="003E61AD" w:rsidRPr="003A4833">
        <w:rPr>
          <w:noProof/>
          <w:lang w:val="pl-PL"/>
        </w:rPr>
        <w:t>wątpliwości należy skontaktować się z lekarzem.</w:t>
      </w:r>
      <w:r w:rsidR="00733993">
        <w:rPr>
          <w:noProof/>
          <w:lang w:val="pl-PL"/>
        </w:rPr>
        <w:t xml:space="preserve"> </w:t>
      </w:r>
      <w:r w:rsidR="00584E8E">
        <w:rPr>
          <w:lang w:val="pl-PL"/>
        </w:rPr>
        <w:t>Aby uniknąć ewentualnego przeniesienia chorób, każdy wstrzykiwacz może być używany tylko przez jedną osobę, nawet gdy igła została zmieniona.</w:t>
      </w:r>
    </w:p>
    <w:p w14:paraId="6D3F0B32" w14:textId="77777777" w:rsidR="00AC7DEB" w:rsidRPr="003A4833" w:rsidRDefault="00AC7DEB" w:rsidP="00AC7DEB">
      <w:pPr>
        <w:suppressAutoHyphens/>
        <w:spacing w:line="240" w:lineRule="auto"/>
        <w:rPr>
          <w:b/>
          <w:color w:val="000000"/>
          <w:lang w:val="pl-PL"/>
        </w:rPr>
      </w:pPr>
    </w:p>
    <w:p w14:paraId="269D629E" w14:textId="77777777" w:rsidR="00AC7DEB" w:rsidRPr="003A4833" w:rsidRDefault="00AC7DEB" w:rsidP="00C35ACD">
      <w:pPr>
        <w:keepNext/>
        <w:suppressAutoHyphens/>
        <w:spacing w:line="240" w:lineRule="auto"/>
        <w:rPr>
          <w:b/>
          <w:color w:val="000000"/>
          <w:lang w:val="pl-PL"/>
        </w:rPr>
      </w:pPr>
      <w:r w:rsidRPr="003A4833">
        <w:rPr>
          <w:b/>
          <w:color w:val="000000"/>
          <w:lang w:val="pl-PL"/>
        </w:rPr>
        <w:t>Dawkowanie</w:t>
      </w:r>
    </w:p>
    <w:p w14:paraId="7EDD1F23" w14:textId="77777777" w:rsidR="00AC7DEB" w:rsidRPr="003A4833" w:rsidRDefault="00AC7DEB" w:rsidP="00694020">
      <w:pPr>
        <w:keepNext/>
        <w:numPr>
          <w:ilvl w:val="0"/>
          <w:numId w:val="49"/>
        </w:numPr>
        <w:tabs>
          <w:tab w:val="clear" w:pos="562"/>
        </w:tabs>
        <w:suppressAutoHyphens/>
        <w:spacing w:line="240" w:lineRule="auto"/>
        <w:ind w:left="567" w:hanging="567"/>
        <w:rPr>
          <w:color w:val="000000"/>
          <w:lang w:val="pl-PL"/>
        </w:rPr>
      </w:pPr>
      <w:r w:rsidRPr="003A4833">
        <w:rPr>
          <w:color w:val="000000"/>
          <w:lang w:val="pl-PL"/>
        </w:rPr>
        <w:t>Zazwyczaj należy wstrzykiwać Humalog Mix25 w ciągu 15 minut przed posiłkiem lub po posiłku. W razie potrzeby lek można wstrzyknąć wkrótce po posiłku. Dokładne informacje o ilości leku, czasie i częstości wstrzyknięć przekaże lekarz. Zaleceń lekarza należy przestrzegać i regularnie zgłaszać się do poradni cukrzycowej.</w:t>
      </w:r>
    </w:p>
    <w:p w14:paraId="04007675" w14:textId="77777777" w:rsidR="00AC7DEB" w:rsidRPr="003A4833" w:rsidRDefault="00AC7DEB" w:rsidP="00694020">
      <w:pPr>
        <w:numPr>
          <w:ilvl w:val="0"/>
          <w:numId w:val="49"/>
        </w:numPr>
        <w:tabs>
          <w:tab w:val="clear" w:pos="562"/>
        </w:tabs>
        <w:suppressAutoHyphens/>
        <w:spacing w:line="240" w:lineRule="auto"/>
        <w:ind w:left="567" w:hanging="567"/>
        <w:rPr>
          <w:color w:val="000000"/>
          <w:lang w:val="pl-PL"/>
        </w:rPr>
      </w:pPr>
      <w:r w:rsidRPr="003A4833">
        <w:rPr>
          <w:color w:val="000000"/>
          <w:lang w:val="pl-PL"/>
        </w:rPr>
        <w:t>Zmiana rodzaju insuliny (np. z insuliny ludzkiej lub zwierzęcej na produkt z grupy Humalog) może oznaczać konieczność zmniejszenia lub zwiększenia dawki insuliny. Taka sytuacja może dotyczyć tylko pierwszego wstrzyknięcia lub też zmiana dawki może następować stopniowo w ciągu tygodni lub miesięcy.</w:t>
      </w:r>
    </w:p>
    <w:p w14:paraId="20CD19FB" w14:textId="77777777" w:rsidR="00AC7DEB" w:rsidRPr="003A4833" w:rsidRDefault="00AC7DEB" w:rsidP="00694020">
      <w:pPr>
        <w:numPr>
          <w:ilvl w:val="0"/>
          <w:numId w:val="49"/>
        </w:numPr>
        <w:tabs>
          <w:tab w:val="clear" w:pos="562"/>
        </w:tabs>
        <w:suppressAutoHyphens/>
        <w:spacing w:line="240" w:lineRule="auto"/>
        <w:ind w:left="567" w:hanging="567"/>
        <w:rPr>
          <w:color w:val="000000"/>
          <w:lang w:val="pl-PL"/>
        </w:rPr>
      </w:pPr>
      <w:r w:rsidRPr="003A4833">
        <w:rPr>
          <w:color w:val="000000"/>
          <w:lang w:val="pl-PL"/>
        </w:rPr>
        <w:t xml:space="preserve">Humalog Mix25 </w:t>
      </w:r>
      <w:r w:rsidR="00D433EC">
        <w:rPr>
          <w:lang w:val="pl-PL"/>
        </w:rPr>
        <w:t xml:space="preserve">KwikPen jest przeznaczony tylko do wykonywania </w:t>
      </w:r>
      <w:r w:rsidR="00C620C9">
        <w:rPr>
          <w:lang w:val="pl-PL"/>
        </w:rPr>
        <w:t>wstrzykiwań pod skórę</w:t>
      </w:r>
      <w:r w:rsidR="00D433EC" w:rsidRPr="00694001">
        <w:rPr>
          <w:lang w:val="pl-PL"/>
        </w:rPr>
        <w:t xml:space="preserve">. </w:t>
      </w:r>
      <w:r w:rsidR="00D433EC">
        <w:rPr>
          <w:lang w:val="pl-PL"/>
        </w:rPr>
        <w:t xml:space="preserve">Należy skontaktować się z lekarzem jeśli </w:t>
      </w:r>
      <w:r w:rsidR="00D433EC" w:rsidRPr="000E1A4F">
        <w:rPr>
          <w:lang w:val="pl-PL"/>
        </w:rPr>
        <w:t>konieczne jest wstrzyknięcie insuliny inną metodą.</w:t>
      </w:r>
    </w:p>
    <w:p w14:paraId="776A83DA" w14:textId="77777777" w:rsidR="00AC7DEB" w:rsidRPr="003A4833" w:rsidRDefault="00AC7DEB" w:rsidP="00AC7DEB">
      <w:pPr>
        <w:suppressAutoHyphens/>
        <w:spacing w:line="240" w:lineRule="auto"/>
        <w:rPr>
          <w:color w:val="000000"/>
          <w:lang w:val="pl-PL"/>
        </w:rPr>
      </w:pPr>
    </w:p>
    <w:p w14:paraId="4C5141F3" w14:textId="25786A12" w:rsidR="00AC7DEB" w:rsidRPr="003A4833" w:rsidRDefault="00AC7DEB" w:rsidP="00AC7DEB">
      <w:pPr>
        <w:pStyle w:val="Heading4"/>
        <w:spacing w:line="240" w:lineRule="auto"/>
        <w:rPr>
          <w:bCs/>
          <w:lang w:val="pl-PL"/>
        </w:rPr>
      </w:pPr>
      <w:r w:rsidRPr="003A4833">
        <w:rPr>
          <w:bCs/>
          <w:lang w:val="pl-PL"/>
        </w:rPr>
        <w:t>Przygotowanie leku Humalog Mix25 KwikPen</w:t>
      </w:r>
      <w:r w:rsidR="00306AAA">
        <w:rPr>
          <w:bCs/>
          <w:lang w:val="pl-PL"/>
        </w:rPr>
        <w:fldChar w:fldCharType="begin"/>
      </w:r>
      <w:r w:rsidR="00306AAA">
        <w:rPr>
          <w:bCs/>
          <w:lang w:val="pl-PL"/>
        </w:rPr>
        <w:instrText xml:space="preserve"> DOCVARIABLE vault_nd_a7336123-30d1-4e16-b34e-627a7f107ad4 \* MERGEFORMAT </w:instrText>
      </w:r>
      <w:r w:rsidR="00306AAA">
        <w:rPr>
          <w:bCs/>
          <w:lang w:val="pl-PL"/>
        </w:rPr>
        <w:fldChar w:fldCharType="separate"/>
      </w:r>
      <w:r w:rsidR="00306AAA">
        <w:rPr>
          <w:bCs/>
          <w:lang w:val="pl-PL"/>
        </w:rPr>
        <w:t xml:space="preserve"> </w:t>
      </w:r>
      <w:r w:rsidR="00306AAA">
        <w:rPr>
          <w:bCs/>
          <w:lang w:val="pl-PL"/>
        </w:rPr>
        <w:fldChar w:fldCharType="end"/>
      </w:r>
    </w:p>
    <w:p w14:paraId="645BD593" w14:textId="77777777" w:rsidR="00AC7DEB" w:rsidRPr="003A4833" w:rsidRDefault="00AC7DEB" w:rsidP="00694020">
      <w:pPr>
        <w:numPr>
          <w:ilvl w:val="0"/>
          <w:numId w:val="50"/>
        </w:numPr>
        <w:tabs>
          <w:tab w:val="clear" w:pos="562"/>
        </w:tabs>
        <w:suppressAutoHyphens/>
        <w:spacing w:line="240" w:lineRule="auto"/>
        <w:ind w:left="567" w:hanging="567"/>
        <w:rPr>
          <w:color w:val="000000"/>
          <w:lang w:val="pl-PL"/>
        </w:rPr>
      </w:pPr>
      <w:r w:rsidRPr="003A4833">
        <w:rPr>
          <w:color w:val="000000"/>
          <w:lang w:val="cs-CZ"/>
        </w:rPr>
        <w:t xml:space="preserve">Wstrzykiwacz KwikPen </w:t>
      </w:r>
      <w:r w:rsidRPr="003A4833">
        <w:rPr>
          <w:color w:val="000000"/>
          <w:lang w:val="pl-PL"/>
        </w:rPr>
        <w:t xml:space="preserve">należy bezpośrednio przed użyciem obracać w dłoniach dziesięć razy, a następnie dziesięć razy odwracać o 180º w celu odtworzenia zawiesiny, aż zawartość uzyska jednorodnie mętny lub mleczny wygląd. W razie potrzeby opisane wyżej przygotowania należy powtarzać aż do wymieszania się składników. Wkłady zawierają mały szklany koralik, który pomaga wymieszać składniki. Nie wstrząsać, bo może to spowodować powstanie piany utrudniającej poprawne odmierzenie dawki. Należy często sprawdzać wygląd wkładów. Nie </w:t>
      </w:r>
      <w:r w:rsidRPr="003A4833">
        <w:rPr>
          <w:color w:val="000000"/>
          <w:lang w:val="pl-PL"/>
        </w:rPr>
        <w:lastRenderedPageBreak/>
        <w:t>stosować, jeżeli wewnątrz są widoczne grudki lub białe cząsteczki przylegające do dna lub ścianek (jak szron na szybie). Wkłady należy kontrolować przed każdym wstrzyknięciem.</w:t>
      </w:r>
    </w:p>
    <w:p w14:paraId="321D617D" w14:textId="77777777" w:rsidR="00AC7DEB" w:rsidRPr="003A4833" w:rsidRDefault="00AC7DEB" w:rsidP="00AC7DEB">
      <w:pPr>
        <w:suppressAutoHyphens/>
        <w:spacing w:line="240" w:lineRule="auto"/>
        <w:ind w:left="540" w:right="-45" w:hanging="540"/>
        <w:rPr>
          <w:b/>
          <w:color w:val="000000"/>
          <w:lang w:val="pl-PL"/>
        </w:rPr>
      </w:pPr>
    </w:p>
    <w:p w14:paraId="2C31C045" w14:textId="77777777" w:rsidR="00AC7DEB" w:rsidRPr="003A4833" w:rsidRDefault="00AC7DEB" w:rsidP="00EE0C12">
      <w:pPr>
        <w:keepNext/>
        <w:suppressAutoHyphens/>
        <w:spacing w:line="240" w:lineRule="auto"/>
        <w:rPr>
          <w:b/>
          <w:color w:val="000000"/>
          <w:lang w:val="pl-PL"/>
        </w:rPr>
      </w:pPr>
      <w:r w:rsidRPr="003A4833">
        <w:rPr>
          <w:b/>
          <w:color w:val="000000"/>
          <w:lang w:val="pl-PL"/>
        </w:rPr>
        <w:t>Przygotowanie wstrzykiwacza KwikPen do użycia (należy zapoznać się z instrukcją użytkowania)</w:t>
      </w:r>
    </w:p>
    <w:p w14:paraId="0BA9D1F7" w14:textId="77777777" w:rsidR="00AC7DEB" w:rsidRPr="003A4833" w:rsidRDefault="00AC7DEB" w:rsidP="00694020">
      <w:pPr>
        <w:numPr>
          <w:ilvl w:val="0"/>
          <w:numId w:val="51"/>
        </w:numPr>
        <w:tabs>
          <w:tab w:val="clear" w:pos="562"/>
        </w:tabs>
        <w:suppressAutoHyphens/>
        <w:spacing w:line="240" w:lineRule="auto"/>
        <w:ind w:left="567" w:hanging="567"/>
        <w:rPr>
          <w:color w:val="000000"/>
          <w:lang w:val="pl-PL"/>
        </w:rPr>
      </w:pPr>
      <w:r w:rsidRPr="003A4833">
        <w:rPr>
          <w:color w:val="000000"/>
          <w:lang w:val="pl-PL"/>
        </w:rPr>
        <w:t>Umyć ręce.</w:t>
      </w:r>
    </w:p>
    <w:p w14:paraId="0CE89B5E" w14:textId="77777777" w:rsidR="00AC7DEB" w:rsidRPr="003A4833" w:rsidRDefault="00AC7DEB" w:rsidP="00694020">
      <w:pPr>
        <w:numPr>
          <w:ilvl w:val="0"/>
          <w:numId w:val="51"/>
        </w:numPr>
        <w:tabs>
          <w:tab w:val="clear" w:pos="562"/>
        </w:tabs>
        <w:suppressAutoHyphens/>
        <w:spacing w:line="240" w:lineRule="auto"/>
        <w:ind w:left="567" w:hanging="567"/>
        <w:rPr>
          <w:color w:val="000000"/>
          <w:lang w:val="pl-PL"/>
        </w:rPr>
      </w:pPr>
      <w:r w:rsidRPr="003A4833">
        <w:rPr>
          <w:color w:val="000000"/>
          <w:lang w:val="pl-PL"/>
        </w:rPr>
        <w:t>Zapoznać się z instrukcją użycia wstrzykiwacza napełnionego insuliną. Należy bezwzględnie przestrzegać instrukcji. Ta ulotka zawiera kilka najważniejszych rad.</w:t>
      </w:r>
    </w:p>
    <w:p w14:paraId="529D262F" w14:textId="77777777" w:rsidR="00AC7DEB" w:rsidRPr="003A4833" w:rsidRDefault="00AC7DEB" w:rsidP="00694020">
      <w:pPr>
        <w:numPr>
          <w:ilvl w:val="0"/>
          <w:numId w:val="51"/>
        </w:numPr>
        <w:tabs>
          <w:tab w:val="clear" w:pos="562"/>
        </w:tabs>
        <w:suppressAutoHyphens/>
        <w:spacing w:line="240" w:lineRule="auto"/>
        <w:ind w:left="567" w:hanging="567"/>
        <w:rPr>
          <w:color w:val="000000"/>
          <w:lang w:val="pl-PL"/>
        </w:rPr>
      </w:pPr>
      <w:r w:rsidRPr="003A4833">
        <w:rPr>
          <w:color w:val="000000"/>
          <w:lang w:val="pl-PL"/>
        </w:rPr>
        <w:t>Używać tylko nowych igieł (igły nie są częścią zestawu)</w:t>
      </w:r>
    </w:p>
    <w:p w14:paraId="71CECC63" w14:textId="77777777" w:rsidR="00AC7DEB" w:rsidRPr="003A4833" w:rsidRDefault="00AC7DEB" w:rsidP="00694020">
      <w:pPr>
        <w:numPr>
          <w:ilvl w:val="0"/>
          <w:numId w:val="51"/>
        </w:numPr>
        <w:tabs>
          <w:tab w:val="clear" w:pos="562"/>
        </w:tabs>
        <w:suppressAutoHyphens/>
        <w:spacing w:line="240" w:lineRule="auto"/>
        <w:ind w:left="567" w:hanging="567"/>
        <w:rPr>
          <w:color w:val="000000"/>
          <w:lang w:val="pl-PL"/>
        </w:rPr>
      </w:pPr>
      <w:r w:rsidRPr="003A4833">
        <w:rPr>
          <w:color w:val="000000"/>
          <w:lang w:val="pl-PL"/>
        </w:rPr>
        <w:t xml:space="preserve">Wypróbować wstrzykiwacz KwikPen przed każdym użyciem. Polega to na sprawdzeniu, czy wypływa z niego insulina oraz na usunięciu pęcherzyków powietrza. Wewnątrz wstrzykiwacza mogą pozostawać małe pęcherzyki powietrza, które są nieszkodliwe. Jednak zbyt duże pęcherzyki powietrza mogą zmieniać dawkę insuliny. </w:t>
      </w:r>
    </w:p>
    <w:p w14:paraId="2583E0B6" w14:textId="77777777" w:rsidR="00AC7DEB" w:rsidRPr="003A4833" w:rsidRDefault="00AC7DEB" w:rsidP="00AC7DEB">
      <w:pPr>
        <w:suppressAutoHyphens/>
        <w:spacing w:line="240" w:lineRule="auto"/>
        <w:rPr>
          <w:b/>
          <w:color w:val="000000"/>
          <w:lang w:val="pl-PL"/>
        </w:rPr>
      </w:pPr>
    </w:p>
    <w:p w14:paraId="4F506B93" w14:textId="77777777" w:rsidR="00002DC6" w:rsidRPr="003A4833" w:rsidRDefault="00AC7DEB">
      <w:pPr>
        <w:keepNext/>
        <w:suppressAutoHyphens/>
        <w:spacing w:line="240" w:lineRule="auto"/>
        <w:rPr>
          <w:b/>
          <w:color w:val="000000"/>
          <w:lang w:val="pl-PL"/>
        </w:rPr>
      </w:pPr>
      <w:r w:rsidRPr="003A4833">
        <w:rPr>
          <w:b/>
          <w:color w:val="000000"/>
          <w:lang w:val="pl-PL"/>
        </w:rPr>
        <w:t xml:space="preserve">Wstrzykiwanie leku Humalog Mix25 </w:t>
      </w:r>
    </w:p>
    <w:p w14:paraId="5B3BCEDA" w14:textId="77777777" w:rsidR="00002DC6" w:rsidRPr="003A4833" w:rsidRDefault="00AC7DEB" w:rsidP="00694020">
      <w:pPr>
        <w:keepNext/>
        <w:numPr>
          <w:ilvl w:val="0"/>
          <w:numId w:val="52"/>
        </w:numPr>
        <w:tabs>
          <w:tab w:val="clear" w:pos="562"/>
        </w:tabs>
        <w:suppressAutoHyphens/>
        <w:spacing w:line="240" w:lineRule="auto"/>
        <w:ind w:left="567" w:hanging="567"/>
        <w:rPr>
          <w:color w:val="000000"/>
          <w:lang w:val="pl-PL"/>
        </w:rPr>
      </w:pPr>
      <w:r w:rsidRPr="003A4833">
        <w:rPr>
          <w:color w:val="000000"/>
          <w:lang w:val="pl-PL"/>
        </w:rPr>
        <w:t>Przed wstrzyknięciem leku zdezynfekować skórę zgodnie z instrukcjami z poradni cukrzycowej. Lek wstrzykiwać pod skórę, zgodnie z instrukcjami. Nie wstrzykiwać bezpośrednio do żyły. Po wstrzyknięciu igła powinna pozostać pod skórą przez ok. 5 sekund, tak by cała dawka dostała się do organizmu. Miejsca wstrzyknięcia nie można rozcierać. Miejsce kolejnego wstrzyknięcia musi się znajdować w odległości co najmniej 1 cm od poprzedniego a obszar wstrzyknięcia należy regularnie zmieniać, zgodnie z instrukcjami z poradni cukrzycowej.</w:t>
      </w:r>
    </w:p>
    <w:p w14:paraId="207B62FB" w14:textId="77777777" w:rsidR="00AC7DEB" w:rsidRPr="003A4833" w:rsidRDefault="00AC7DEB" w:rsidP="00AC7DEB">
      <w:pPr>
        <w:suppressAutoHyphens/>
        <w:spacing w:line="240" w:lineRule="auto"/>
        <w:rPr>
          <w:color w:val="000000"/>
          <w:lang w:val="pl-PL"/>
        </w:rPr>
      </w:pPr>
    </w:p>
    <w:p w14:paraId="3890EC3C" w14:textId="77777777" w:rsidR="00AC7DEB" w:rsidRPr="003A4833" w:rsidRDefault="00AC7DEB" w:rsidP="00AC7DEB">
      <w:pPr>
        <w:suppressAutoHyphens/>
        <w:spacing w:line="240" w:lineRule="auto"/>
        <w:rPr>
          <w:b/>
          <w:color w:val="000000"/>
          <w:lang w:val="pl-PL"/>
        </w:rPr>
      </w:pPr>
      <w:r w:rsidRPr="003A4833">
        <w:rPr>
          <w:b/>
          <w:color w:val="000000"/>
          <w:lang w:val="pl-PL"/>
        </w:rPr>
        <w:t>Po wstrzyknięciu</w:t>
      </w:r>
    </w:p>
    <w:p w14:paraId="2AC3845A" w14:textId="77777777" w:rsidR="00AC7DEB" w:rsidRPr="003A4833" w:rsidRDefault="00AC7DEB" w:rsidP="00694020">
      <w:pPr>
        <w:numPr>
          <w:ilvl w:val="0"/>
          <w:numId w:val="53"/>
        </w:numPr>
        <w:tabs>
          <w:tab w:val="clear" w:pos="562"/>
        </w:tabs>
        <w:suppressAutoHyphens/>
        <w:spacing w:line="240" w:lineRule="auto"/>
        <w:ind w:left="567" w:hanging="567"/>
        <w:rPr>
          <w:color w:val="000000"/>
          <w:lang w:val="pl-PL"/>
        </w:rPr>
      </w:pPr>
      <w:r w:rsidRPr="003A4833">
        <w:rPr>
          <w:color w:val="000000"/>
          <w:lang w:val="pl-PL"/>
        </w:rPr>
        <w:t>Zaraz po wstrzyknięciu należy zdjąć igłę z</w:t>
      </w:r>
      <w:r w:rsidR="00D668B3" w:rsidRPr="003A4833">
        <w:rPr>
          <w:color w:val="000000"/>
          <w:lang w:val="pl-PL"/>
        </w:rPr>
        <w:t>e</w:t>
      </w:r>
      <w:r w:rsidRPr="003A4833">
        <w:rPr>
          <w:color w:val="000000"/>
          <w:lang w:val="pl-PL"/>
        </w:rPr>
        <w:t xml:space="preserve"> wstrzykiwacza KwikPen, odkręcając ją przy pomocy zewnętrznej nasadki igły. Ma to na celu zachowanie sterylności insuliny i zapobiega wyciekaniu leku, a także przedostawaniu się powietrza do wstrzykiwacza i zatykaniu igły. </w:t>
      </w:r>
      <w:r w:rsidRPr="003A4833">
        <w:rPr>
          <w:b/>
          <w:color w:val="000000"/>
          <w:lang w:val="pl-PL"/>
        </w:rPr>
        <w:t>Nie pożyczać igieł innym osobom.</w:t>
      </w:r>
      <w:r w:rsidRPr="003A4833">
        <w:rPr>
          <w:color w:val="000000"/>
          <w:lang w:val="pl-PL"/>
        </w:rPr>
        <w:t xml:space="preserve"> </w:t>
      </w:r>
      <w:r w:rsidRPr="003A4833">
        <w:rPr>
          <w:color w:val="000000"/>
          <w:u w:val="single"/>
          <w:lang w:val="pl-PL"/>
        </w:rPr>
        <w:t>Nie pożyczać wstrzykiwacza innym osobom</w:t>
      </w:r>
      <w:r w:rsidRPr="003A4833">
        <w:rPr>
          <w:color w:val="000000"/>
          <w:lang w:val="pl-PL"/>
        </w:rPr>
        <w:t>. Nałożyć nasadkę na wstrzykiwacz.</w:t>
      </w:r>
    </w:p>
    <w:p w14:paraId="29B94045" w14:textId="77777777" w:rsidR="00AC7DEB" w:rsidRPr="003A4833" w:rsidRDefault="00AC7DEB" w:rsidP="00AC7DEB">
      <w:pPr>
        <w:suppressAutoHyphens/>
        <w:spacing w:line="240" w:lineRule="auto"/>
        <w:rPr>
          <w:color w:val="000000"/>
          <w:lang w:val="pl-PL"/>
        </w:rPr>
      </w:pPr>
    </w:p>
    <w:p w14:paraId="42E36D29" w14:textId="77777777" w:rsidR="00AC7DEB" w:rsidRPr="003A4833" w:rsidRDefault="00AC7DEB" w:rsidP="00301B06">
      <w:pPr>
        <w:keepNext/>
        <w:suppressAutoHyphens/>
        <w:spacing w:line="240" w:lineRule="auto"/>
        <w:rPr>
          <w:b/>
          <w:color w:val="000000"/>
          <w:lang w:val="pl-PL"/>
        </w:rPr>
      </w:pPr>
      <w:r w:rsidRPr="003A4833">
        <w:rPr>
          <w:b/>
          <w:color w:val="000000"/>
          <w:lang w:val="pl-PL"/>
        </w:rPr>
        <w:t>Kolejne wstrzyknięcia</w:t>
      </w:r>
    </w:p>
    <w:p w14:paraId="29DF8C6C" w14:textId="77777777" w:rsidR="00AC7DEB" w:rsidRPr="003A4833" w:rsidRDefault="00AC7DEB" w:rsidP="00694020">
      <w:pPr>
        <w:keepNext/>
        <w:numPr>
          <w:ilvl w:val="0"/>
          <w:numId w:val="54"/>
        </w:numPr>
        <w:tabs>
          <w:tab w:val="clear" w:pos="562"/>
        </w:tabs>
        <w:suppressAutoHyphens/>
        <w:spacing w:line="240" w:lineRule="auto"/>
        <w:ind w:left="567" w:hanging="567"/>
        <w:rPr>
          <w:color w:val="000000"/>
          <w:lang w:val="pl-PL"/>
        </w:rPr>
      </w:pPr>
      <w:r w:rsidRPr="003A4833">
        <w:rPr>
          <w:color w:val="000000"/>
          <w:lang w:val="pl-PL"/>
        </w:rPr>
        <w:t xml:space="preserve">Każde użycie wstrzykiwacza KwikPen wymaga użycia nowej igły. Przed wstrzyknięciem należy zawsze pamiętać o usunięciu pęcherzyków powietrza. Ilość (liczbę jednostek) insuliny pozostałej we wstrzykiwaczu KwikPen można odczytać z podziałki na ściance wkładu po ustawieniu wstrzykiwacza pionowo igłą skierowaną </w:t>
      </w:r>
      <w:r w:rsidR="000D3DFD" w:rsidRPr="003A4833">
        <w:rPr>
          <w:color w:val="000000"/>
          <w:lang w:val="pl-PL"/>
        </w:rPr>
        <w:t xml:space="preserve">do </w:t>
      </w:r>
      <w:r w:rsidR="00CB0EC0">
        <w:rPr>
          <w:color w:val="000000"/>
          <w:lang w:val="pl-PL"/>
        </w:rPr>
        <w:t>góry</w:t>
      </w:r>
      <w:r w:rsidRPr="003A4833">
        <w:rPr>
          <w:color w:val="000000"/>
          <w:lang w:val="pl-PL"/>
        </w:rPr>
        <w:t>.</w:t>
      </w:r>
    </w:p>
    <w:p w14:paraId="001ACC80" w14:textId="77777777" w:rsidR="00AC7DEB" w:rsidRPr="003A4833" w:rsidRDefault="00AC7DEB" w:rsidP="00694020">
      <w:pPr>
        <w:numPr>
          <w:ilvl w:val="0"/>
          <w:numId w:val="54"/>
        </w:numPr>
        <w:tabs>
          <w:tab w:val="clear" w:pos="562"/>
        </w:tabs>
        <w:suppressAutoHyphens/>
        <w:spacing w:line="240" w:lineRule="auto"/>
        <w:ind w:left="567" w:hanging="567"/>
        <w:rPr>
          <w:color w:val="000000"/>
          <w:lang w:val="pl-PL"/>
        </w:rPr>
      </w:pPr>
      <w:r w:rsidRPr="003A4833">
        <w:rPr>
          <w:color w:val="000000"/>
          <w:lang w:val="pl-PL"/>
        </w:rPr>
        <w:t>Nie dodawać innych insulin do wstrzykiwacza. Po opróżnieniu wstrzykiwacza KwikPen nie używać go ponownie. Pusty wstrzykiwacz należy wyrzucić z zachowaniem środków ostrożności. Odpowiednich instrukcji udzieli farmaceuta lub pielęgniarka z poradni cukrzycowej.</w:t>
      </w:r>
    </w:p>
    <w:p w14:paraId="1F2405FF" w14:textId="77777777" w:rsidR="00AC7DEB" w:rsidRPr="003A4833" w:rsidRDefault="00AC7DEB" w:rsidP="00AC7DEB">
      <w:pPr>
        <w:spacing w:line="240" w:lineRule="auto"/>
        <w:rPr>
          <w:b/>
          <w:noProof/>
          <w:lang w:val="pl-PL"/>
        </w:rPr>
      </w:pPr>
    </w:p>
    <w:p w14:paraId="4406C3A8" w14:textId="77777777" w:rsidR="00AC7DEB" w:rsidRPr="003A4833" w:rsidRDefault="00AC7DEB" w:rsidP="00AC7DEB">
      <w:pPr>
        <w:spacing w:line="240" w:lineRule="auto"/>
        <w:rPr>
          <w:b/>
          <w:noProof/>
          <w:lang w:val="pl-PL"/>
        </w:rPr>
      </w:pPr>
      <w:r w:rsidRPr="003A4833">
        <w:rPr>
          <w:b/>
          <w:noProof/>
          <w:lang w:val="pl-PL"/>
        </w:rPr>
        <w:t>Zastosowanie większej niż zalecana dawki leku Humalog Mix25</w:t>
      </w:r>
    </w:p>
    <w:p w14:paraId="528CD8D9" w14:textId="77777777" w:rsidR="005410EF"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 Mix25</w:t>
      </w:r>
      <w:r w:rsidR="00A47E75" w:rsidRPr="00A47E75">
        <w:rPr>
          <w:color w:val="000000"/>
          <w:lang w:val="pl-PL"/>
        </w:rPr>
        <w:t xml:space="preserve"> </w:t>
      </w:r>
      <w:r w:rsidR="00A47E75">
        <w:rPr>
          <w:color w:val="000000"/>
          <w:lang w:val="pl-PL"/>
        </w:rPr>
        <w:t>lub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t>
      </w:r>
    </w:p>
    <w:p w14:paraId="0067EE5A"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W przypadku niskiego stężenia glukozy we krwi </w:t>
      </w:r>
      <w:r w:rsidR="00EC56CD" w:rsidRPr="003A4833">
        <w:rPr>
          <w:b/>
          <w:color w:val="000000"/>
          <w:lang w:val="pl-PL"/>
        </w:rPr>
        <w:t>(łagodna hipoglikemia)</w:t>
      </w:r>
      <w:r w:rsidR="00EC56CD" w:rsidRPr="003A4833">
        <w:rPr>
          <w:color w:val="000000"/>
          <w:lang w:val="pl-PL"/>
        </w:rPr>
        <w:t xml:space="preserve"> </w:t>
      </w:r>
      <w:r w:rsidRPr="003A4833">
        <w:rPr>
          <w:color w:val="000000"/>
          <w:lang w:val="pl-PL"/>
        </w:rPr>
        <w:t>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2E2FAD4A" w14:textId="77777777" w:rsidR="00AC7DEB" w:rsidRPr="003A4833" w:rsidRDefault="00AC7DEB" w:rsidP="00AC7DEB">
      <w:pPr>
        <w:suppressAutoHyphens/>
        <w:spacing w:line="240" w:lineRule="auto"/>
        <w:rPr>
          <w:color w:val="000000"/>
          <w:lang w:val="pl-PL"/>
        </w:rPr>
      </w:pPr>
    </w:p>
    <w:p w14:paraId="7617CB5E" w14:textId="77777777" w:rsidR="00AC7DEB" w:rsidRPr="003A4833" w:rsidRDefault="00AC7DEB" w:rsidP="00AC7DEB">
      <w:pPr>
        <w:spacing w:line="240" w:lineRule="auto"/>
        <w:rPr>
          <w:b/>
          <w:noProof/>
          <w:lang w:val="pl-PL"/>
        </w:rPr>
      </w:pPr>
      <w:bookmarkStart w:id="550" w:name="_Hlk48131544"/>
      <w:r w:rsidRPr="003A4833">
        <w:rPr>
          <w:b/>
          <w:noProof/>
          <w:lang w:val="pl-PL"/>
        </w:rPr>
        <w:t>Pominięcie zastosowania leku Humalog Mix25</w:t>
      </w:r>
    </w:p>
    <w:p w14:paraId="09E1DB6C" w14:textId="77777777" w:rsidR="00AC7DEB" w:rsidRPr="003A4833" w:rsidRDefault="00AC7DEB" w:rsidP="00AC7DEB">
      <w:pPr>
        <w:suppressAutoHyphens/>
        <w:spacing w:line="240" w:lineRule="auto"/>
        <w:rPr>
          <w:color w:val="000000"/>
          <w:lang w:val="pl-PL"/>
        </w:rPr>
      </w:pPr>
      <w:bookmarkStart w:id="551" w:name="_Hlk48131524"/>
      <w:bookmarkEnd w:id="550"/>
      <w:r w:rsidRPr="003A4833">
        <w:rPr>
          <w:color w:val="000000"/>
          <w:lang w:val="pl-PL"/>
        </w:rPr>
        <w:t xml:space="preserve">W przypadku </w:t>
      </w:r>
      <w:r w:rsidRPr="003A4833">
        <w:rPr>
          <w:noProof/>
          <w:lang w:val="pl-PL"/>
        </w:rPr>
        <w:t>zastosowania mniejszej niż zalecana dawki leku Humalog Mix25</w:t>
      </w:r>
      <w:r w:rsidR="00A47E75" w:rsidRPr="00A47E75">
        <w:rPr>
          <w:color w:val="000000"/>
          <w:lang w:val="pl-PL"/>
        </w:rPr>
        <w:t xml:space="preserve"> </w:t>
      </w:r>
      <w:r w:rsidR="00A47E75">
        <w:rPr>
          <w:color w:val="000000"/>
          <w:lang w:val="pl-PL"/>
        </w:rPr>
        <w:t>lub nie ma pewności jaka dawka została wstrzyknięta</w:t>
      </w:r>
      <w:r w:rsidRPr="003A4833">
        <w:rPr>
          <w:noProof/>
          <w:lang w:val="pl-PL"/>
        </w:rPr>
        <w:t>, może wystąpić h</w:t>
      </w:r>
      <w:r w:rsidRPr="003A4833">
        <w:rPr>
          <w:color w:val="000000"/>
          <w:lang w:val="pl-PL"/>
        </w:rPr>
        <w:t xml:space="preserve">iperglikemia (wysoki poziom glukozy we krwi). </w:t>
      </w:r>
      <w:bookmarkEnd w:id="551"/>
      <w:r w:rsidRPr="003A4833">
        <w:rPr>
          <w:color w:val="000000"/>
          <w:lang w:val="pl-PL"/>
        </w:rPr>
        <w:t xml:space="preserve">Należy sprawdzić poziom glukozy we krwi. </w:t>
      </w:r>
    </w:p>
    <w:p w14:paraId="38AB84E4" w14:textId="77777777" w:rsidR="00AC7DEB" w:rsidRPr="003A4833" w:rsidRDefault="00AC7DEB" w:rsidP="00AC7DEB">
      <w:pPr>
        <w:suppressAutoHyphens/>
        <w:spacing w:line="240" w:lineRule="auto"/>
        <w:rPr>
          <w:color w:val="000000"/>
          <w:lang w:val="pl-PL"/>
        </w:rPr>
      </w:pPr>
    </w:p>
    <w:p w14:paraId="271603AF" w14:textId="77777777" w:rsidR="00AC7DEB" w:rsidRPr="003A4833" w:rsidRDefault="00AC7DEB" w:rsidP="00AC7DEB">
      <w:pPr>
        <w:suppressAutoHyphens/>
        <w:spacing w:line="240" w:lineRule="auto"/>
        <w:rPr>
          <w:color w:val="000000"/>
          <w:lang w:val="pl-PL"/>
        </w:rPr>
      </w:pPr>
      <w:r w:rsidRPr="003A4833">
        <w:rPr>
          <w:color w:val="000000"/>
          <w:lang w:val="pl-PL"/>
        </w:rPr>
        <w:t xml:space="preserve">Nieleczona hipoglikemia (niski poziom glukozy we krwi) lub hiperglikemia (wysoki poziom glukozy we krwi) może prowadzić do poważnych zaburzeń objawiających się bólem głowy, nudnościami, wymiotami, odwodnieniem, utratą przytomności, śpiączką, a nawet doprowadzić do śmierci (patrz A i B w punkcie 4. </w:t>
      </w:r>
      <w:r w:rsidR="00AF725A" w:rsidRPr="003A4833">
        <w:rPr>
          <w:color w:val="000000"/>
          <w:lang w:val="pl-PL"/>
        </w:rPr>
        <w:t>„</w:t>
      </w:r>
      <w:r w:rsidRPr="003A4833">
        <w:rPr>
          <w:color w:val="000000"/>
          <w:lang w:val="pl-PL"/>
        </w:rPr>
        <w:t>Możliwe działania niepożądane</w:t>
      </w:r>
      <w:r w:rsidR="00AF725A" w:rsidRPr="003A4833">
        <w:rPr>
          <w:color w:val="000000"/>
          <w:lang w:val="pl-PL"/>
        </w:rPr>
        <w:t>”</w:t>
      </w:r>
      <w:r w:rsidRPr="003A4833">
        <w:rPr>
          <w:color w:val="000000"/>
          <w:lang w:val="pl-PL"/>
        </w:rPr>
        <w:t>).</w:t>
      </w:r>
    </w:p>
    <w:p w14:paraId="129816C9" w14:textId="77777777" w:rsidR="00EC56CD" w:rsidRPr="003A4833" w:rsidRDefault="00EC56CD" w:rsidP="00AC7DEB">
      <w:pPr>
        <w:suppressAutoHyphens/>
        <w:spacing w:line="240" w:lineRule="auto"/>
        <w:rPr>
          <w:color w:val="000000"/>
          <w:lang w:val="pl-PL"/>
        </w:rPr>
      </w:pPr>
    </w:p>
    <w:p w14:paraId="6FAED80F" w14:textId="77777777" w:rsidR="00EC56CD" w:rsidRPr="003A4833" w:rsidRDefault="00EC56CD" w:rsidP="00814B17">
      <w:pPr>
        <w:keepNext/>
        <w:spacing w:line="240" w:lineRule="auto"/>
        <w:rPr>
          <w:color w:val="000000"/>
          <w:lang w:val="pl-PL"/>
        </w:rPr>
      </w:pPr>
      <w:r w:rsidRPr="003A4833">
        <w:rPr>
          <w:b/>
          <w:color w:val="000000"/>
          <w:lang w:val="pl-PL"/>
        </w:rPr>
        <w:t>Trzy proste kroki</w:t>
      </w:r>
      <w:r w:rsidRPr="003A4833">
        <w:rPr>
          <w:color w:val="000000"/>
          <w:lang w:val="pl-PL"/>
        </w:rPr>
        <w:t>, aby uniknąć hipoglikemii lub hiperglikemii:</w:t>
      </w:r>
    </w:p>
    <w:p w14:paraId="21A3BCC0" w14:textId="77777777" w:rsidR="00AC7DEB" w:rsidRPr="003A4833" w:rsidRDefault="00AC7DEB" w:rsidP="0069402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mieć zapasowe strzykawki i fiolkę leku Humalog </w:t>
      </w:r>
      <w:r w:rsidRPr="003A4833">
        <w:rPr>
          <w:noProof/>
          <w:lang w:val="pl-PL"/>
        </w:rPr>
        <w:t>Mix25</w:t>
      </w:r>
      <w:r w:rsidRPr="003A4833">
        <w:rPr>
          <w:lang w:val="pl-PL"/>
        </w:rPr>
        <w:t>, lub zapasowy wstrzykiwacz i wkłady na wypadek, gdyby obecnie stosowany wstrzykiwacz KwikPen został zgubiony lub uszkodzony.</w:t>
      </w:r>
    </w:p>
    <w:p w14:paraId="218CCA9F" w14:textId="77777777" w:rsidR="00AC7DEB" w:rsidRPr="003A4833" w:rsidRDefault="00AC7DEB" w:rsidP="0069402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31460A6F" w14:textId="77777777" w:rsidR="00AC7DEB" w:rsidRPr="003A4833" w:rsidRDefault="00AC7DEB" w:rsidP="0069402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670B018A" w14:textId="77777777" w:rsidR="00AC7DEB" w:rsidRPr="003A4833" w:rsidRDefault="00AC7DEB" w:rsidP="00814B17">
      <w:pPr>
        <w:keepNext/>
        <w:spacing w:line="240" w:lineRule="auto"/>
        <w:rPr>
          <w:b/>
          <w:noProof/>
          <w:lang w:val="pl-PL"/>
        </w:rPr>
      </w:pPr>
      <w:r w:rsidRPr="003A4833">
        <w:rPr>
          <w:b/>
          <w:noProof/>
          <w:lang w:val="pl-PL"/>
        </w:rPr>
        <w:t>Przerwanie stosowania leku Humalog Mix25</w:t>
      </w:r>
      <w:r w:rsidR="00D0466E" w:rsidRPr="003A4833">
        <w:rPr>
          <w:b/>
          <w:noProof/>
          <w:lang w:val="pl-PL"/>
        </w:rPr>
        <w:t xml:space="preserve"> </w:t>
      </w:r>
    </w:p>
    <w:p w14:paraId="2C46F455" w14:textId="77777777" w:rsidR="00AC7DEB" w:rsidRPr="003A4833" w:rsidRDefault="00AC7DEB" w:rsidP="00AC7DEB">
      <w:pPr>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Mix25, może wystąpić </w:t>
      </w:r>
      <w:r w:rsidRPr="003A4833">
        <w:rPr>
          <w:color w:val="000000"/>
          <w:lang w:val="pl-PL"/>
        </w:rPr>
        <w:t xml:space="preserve">wysoki poziom glukozy we krwi. Nie należy zmieniać stosowanej insuliny, chyba że tak zaleci lekarz. </w:t>
      </w:r>
    </w:p>
    <w:p w14:paraId="39183B9E" w14:textId="77777777" w:rsidR="00AC7DEB" w:rsidRPr="003A4833" w:rsidRDefault="00AC7DEB" w:rsidP="00AC7DEB">
      <w:pPr>
        <w:spacing w:line="240" w:lineRule="auto"/>
        <w:rPr>
          <w:noProof/>
          <w:lang w:val="pl-PL"/>
        </w:rPr>
      </w:pPr>
    </w:p>
    <w:p w14:paraId="71B3F4F6" w14:textId="77777777" w:rsidR="00AC7DEB" w:rsidRPr="003A4833" w:rsidRDefault="00AC7DEB" w:rsidP="00AC7DEB">
      <w:pPr>
        <w:spacing w:line="240" w:lineRule="auto"/>
        <w:rPr>
          <w:noProof/>
          <w:lang w:val="pl-PL"/>
        </w:rPr>
      </w:pPr>
      <w:r w:rsidRPr="003A4833">
        <w:rPr>
          <w:noProof/>
          <w:lang w:val="pl-PL"/>
        </w:rPr>
        <w:t xml:space="preserve">W razie </w:t>
      </w:r>
      <w:r w:rsidR="00D64AC8" w:rsidRPr="003A4833">
        <w:rPr>
          <w:noProof/>
          <w:szCs w:val="22"/>
          <w:lang w:val="pl-PL"/>
        </w:rPr>
        <w:t xml:space="preserve">jakichkolwiek dalszych </w:t>
      </w:r>
      <w:r w:rsidRPr="003A4833">
        <w:rPr>
          <w:noProof/>
          <w:lang w:val="pl-PL"/>
        </w:rPr>
        <w:t>wątpliwości związanych ze stosowaniem leku należy zwrócić się do lekarza lub farmaceuty.</w:t>
      </w:r>
    </w:p>
    <w:p w14:paraId="1FC97608" w14:textId="77777777" w:rsidR="00AC7DEB" w:rsidRPr="003A4833" w:rsidRDefault="00AC7DEB" w:rsidP="00AC7DEB">
      <w:pPr>
        <w:spacing w:line="240" w:lineRule="auto"/>
        <w:rPr>
          <w:noProof/>
          <w:lang w:val="pl-PL"/>
        </w:rPr>
      </w:pPr>
    </w:p>
    <w:p w14:paraId="0EC1E3B5" w14:textId="77777777" w:rsidR="00AC7DEB" w:rsidRPr="003A4833" w:rsidRDefault="00AC7DEB" w:rsidP="00AC7DEB">
      <w:pPr>
        <w:spacing w:line="240" w:lineRule="auto"/>
        <w:rPr>
          <w:noProof/>
          <w:lang w:val="pl-PL"/>
        </w:rPr>
      </w:pPr>
    </w:p>
    <w:p w14:paraId="3F493F37" w14:textId="77777777" w:rsidR="00002DC6" w:rsidRPr="003A4833" w:rsidRDefault="00AC7DEB">
      <w:pPr>
        <w:keepNext/>
        <w:spacing w:line="240" w:lineRule="auto"/>
        <w:rPr>
          <w:b/>
          <w:noProof/>
          <w:lang w:val="pl-PL"/>
        </w:rPr>
      </w:pPr>
      <w:r w:rsidRPr="003A4833">
        <w:rPr>
          <w:b/>
          <w:noProof/>
          <w:lang w:val="pl-PL"/>
        </w:rPr>
        <w:t>4.</w:t>
      </w:r>
      <w:r w:rsidRPr="003A4833">
        <w:rPr>
          <w:b/>
          <w:noProof/>
          <w:lang w:val="pl-PL"/>
        </w:rPr>
        <w:tab/>
      </w:r>
      <w:r w:rsidR="006974BB" w:rsidRPr="003A4833">
        <w:rPr>
          <w:b/>
          <w:noProof/>
          <w:lang w:val="pl-PL"/>
        </w:rPr>
        <w:t xml:space="preserve">Możliwe działania niepożądane </w:t>
      </w:r>
    </w:p>
    <w:p w14:paraId="780AFE1D" w14:textId="77777777" w:rsidR="00002DC6" w:rsidRPr="003A4833" w:rsidRDefault="00002DC6">
      <w:pPr>
        <w:keepNext/>
        <w:spacing w:line="240" w:lineRule="auto"/>
        <w:rPr>
          <w:i/>
          <w:noProof/>
          <w:lang w:val="pl-PL"/>
        </w:rPr>
      </w:pPr>
    </w:p>
    <w:p w14:paraId="58C39645" w14:textId="77777777" w:rsidR="00002DC6" w:rsidRPr="003A4833" w:rsidRDefault="00AC7DEB">
      <w:pPr>
        <w:keepNext/>
        <w:spacing w:line="240" w:lineRule="auto"/>
        <w:rPr>
          <w:noProof/>
          <w:lang w:val="pl-PL"/>
        </w:rPr>
      </w:pPr>
      <w:r w:rsidRPr="003A4833">
        <w:rPr>
          <w:noProof/>
          <w:lang w:val="pl-PL"/>
        </w:rPr>
        <w:t xml:space="preserve">Jak każdy lek, </w:t>
      </w:r>
      <w:r w:rsidR="00D433EC">
        <w:rPr>
          <w:noProof/>
          <w:lang w:val="pl-PL"/>
        </w:rPr>
        <w:t>lek ten</w:t>
      </w:r>
      <w:r w:rsidR="00D0466E" w:rsidRPr="003A4833">
        <w:rPr>
          <w:noProof/>
          <w:lang w:val="pl-PL"/>
        </w:rPr>
        <w:t xml:space="preserve"> </w:t>
      </w:r>
      <w:r w:rsidRPr="003A4833">
        <w:rPr>
          <w:noProof/>
          <w:lang w:val="pl-PL"/>
        </w:rPr>
        <w:t>może powodować działania niepożądane, chociaż nie u każdego one wystąpią.</w:t>
      </w:r>
    </w:p>
    <w:p w14:paraId="6268B918" w14:textId="77777777" w:rsidR="00AC7DEB" w:rsidRPr="003A4833" w:rsidRDefault="00AC7DEB" w:rsidP="00AC7DEB">
      <w:pPr>
        <w:suppressAutoHyphens/>
        <w:spacing w:line="240" w:lineRule="auto"/>
        <w:rPr>
          <w:color w:val="000000"/>
          <w:lang w:val="pl-PL"/>
        </w:rPr>
      </w:pPr>
    </w:p>
    <w:p w14:paraId="6691BA5D" w14:textId="77777777" w:rsidR="00AC7DEB" w:rsidRPr="003A4833" w:rsidRDefault="00AC7DEB" w:rsidP="00AC7DEB">
      <w:pPr>
        <w:suppressAutoHyphens/>
        <w:spacing w:line="240" w:lineRule="auto"/>
        <w:rPr>
          <w:iCs/>
          <w:color w:val="000000"/>
          <w:lang w:val="pl-PL"/>
        </w:rPr>
      </w:pPr>
      <w:r w:rsidRPr="003A4833">
        <w:rPr>
          <w:iCs/>
          <w:color w:val="000000"/>
          <w:lang w:val="pl-PL"/>
        </w:rPr>
        <w:t xml:space="preserve">Uczulenie uogólnione występuje rzadko (od </w:t>
      </w:r>
      <w:r w:rsidRPr="003A4833">
        <w:rPr>
          <w:iCs/>
          <w:color w:val="000000"/>
          <w:lang w:val="pl-PL"/>
        </w:rPr>
        <w:sym w:font="Symbol" w:char="F0B3"/>
      </w:r>
      <w:r w:rsidRPr="003A4833">
        <w:rPr>
          <w:iCs/>
          <w:color w:val="000000"/>
          <w:lang w:val="pl-PL"/>
        </w:rPr>
        <w:t xml:space="preserve"> 1/10 000 do &lt; 1/1 000). 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AC7DEB" w:rsidRPr="003A4833" w14:paraId="7D7698D5" w14:textId="77777777">
        <w:tc>
          <w:tcPr>
            <w:tcW w:w="4605" w:type="dxa"/>
          </w:tcPr>
          <w:p w14:paraId="7FA76A28"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wysypka na całym ciele</w:t>
            </w:r>
          </w:p>
          <w:p w14:paraId="54A081B5"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trudności z oddychaniem</w:t>
            </w:r>
          </w:p>
          <w:p w14:paraId="2C9CDC4A"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świszczący oddech</w:t>
            </w:r>
          </w:p>
        </w:tc>
        <w:tc>
          <w:tcPr>
            <w:tcW w:w="4605" w:type="dxa"/>
          </w:tcPr>
          <w:p w14:paraId="18BBCD11"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spadek ciśnienia tętniczego krwi</w:t>
            </w:r>
          </w:p>
          <w:p w14:paraId="77B6B1E8"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przyspieszone bicie serca</w:t>
            </w:r>
          </w:p>
          <w:p w14:paraId="36D3FBFB"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poty</w:t>
            </w:r>
          </w:p>
        </w:tc>
      </w:tr>
    </w:tbl>
    <w:p w14:paraId="49D21C9D"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Mix25 wystąpiły takie objawy, należy natychmiast skontaktować się z lekarzem. </w:t>
      </w:r>
    </w:p>
    <w:p w14:paraId="1CA088FB" w14:textId="77777777" w:rsidR="00D433EC" w:rsidRPr="003A4833" w:rsidRDefault="00D433EC" w:rsidP="00D433EC">
      <w:pPr>
        <w:spacing w:line="240" w:lineRule="auto"/>
        <w:rPr>
          <w:noProof/>
          <w:lang w:val="pl-PL"/>
        </w:rPr>
      </w:pPr>
    </w:p>
    <w:p w14:paraId="55B3C5C5" w14:textId="77777777" w:rsidR="00D433EC" w:rsidRPr="003A4833" w:rsidRDefault="00D433EC" w:rsidP="00D433EC">
      <w:pPr>
        <w:suppressAutoHyphens/>
        <w:spacing w:line="240" w:lineRule="auto"/>
        <w:rPr>
          <w:color w:val="000000"/>
          <w:lang w:val="pl-PL"/>
        </w:rPr>
      </w:pPr>
      <w:r w:rsidRPr="003A4833">
        <w:rPr>
          <w:iCs/>
          <w:color w:val="000000"/>
          <w:lang w:val="pl-PL"/>
        </w:rPr>
        <w:t xml:space="preserve">Uczulenie miejscowe jest częstym działaniem niepożądanym (od </w:t>
      </w:r>
      <w:r w:rsidRPr="003A4833">
        <w:rPr>
          <w:iCs/>
          <w:color w:val="000000"/>
          <w:lang w:val="pl-PL"/>
        </w:rPr>
        <w:sym w:font="Symbol" w:char="F0B3"/>
      </w:r>
      <w:r w:rsidRPr="003A4833">
        <w:rPr>
          <w:iCs/>
          <w:color w:val="000000"/>
          <w:lang w:val="pl-PL"/>
        </w:rPr>
        <w:t xml:space="preserve"> 1/100 do &lt; 1/10). U niektórych osób wokół miejsca wstrzyknięcia insuliny występuje</w:t>
      </w:r>
      <w:r w:rsidRPr="003A4833">
        <w:rPr>
          <w:color w:val="000000"/>
          <w:lang w:val="pl-PL"/>
        </w:rPr>
        <w:t xml:space="preserve"> zaczerwienienie lub swędzenie skóry i obrzęk. Takie objawy zwykle ustępują po kilku dniach lub tygodniach. Jeżeli pojawiły się takie objawy, należy poinformować o tym lekarza.</w:t>
      </w:r>
    </w:p>
    <w:p w14:paraId="6CB7066F" w14:textId="77777777" w:rsidR="00AC7DEB" w:rsidRPr="003A4833" w:rsidRDefault="00AC7DEB" w:rsidP="00AC7DEB">
      <w:pPr>
        <w:numPr>
          <w:ilvl w:val="12"/>
          <w:numId w:val="0"/>
        </w:numPr>
        <w:suppressAutoHyphens/>
        <w:spacing w:line="240" w:lineRule="auto"/>
        <w:ind w:right="11"/>
        <w:rPr>
          <w:color w:val="000000"/>
          <w:lang w:val="pl-PL"/>
        </w:rPr>
      </w:pPr>
    </w:p>
    <w:p w14:paraId="447EB16E" w14:textId="77777777" w:rsidR="0016040D" w:rsidRPr="003A4833" w:rsidRDefault="00AC7DEB" w:rsidP="00AC7DEB">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(od </w:t>
      </w:r>
      <w:r w:rsidRPr="003A4833">
        <w:rPr>
          <w:iCs/>
          <w:color w:val="000000"/>
          <w:lang w:val="pl-PL"/>
        </w:rPr>
        <w:sym w:font="Symbol" w:char="F0B3"/>
      </w:r>
      <w:r w:rsidRPr="003A4833">
        <w:rPr>
          <w:iCs/>
          <w:color w:val="000000"/>
          <w:lang w:val="pl-PL"/>
        </w:rPr>
        <w:t xml:space="preserve"> 1/1 000 do &lt; 1/100) </w:t>
      </w:r>
      <w:r w:rsidRPr="003A4833">
        <w:rPr>
          <w:bCs/>
          <w:color w:val="000000"/>
          <w:lang w:val="pl-PL"/>
        </w:rPr>
        <w:t>występuje lipodystrofia.</w:t>
      </w:r>
      <w:r w:rsidR="003304F3" w:rsidRPr="003304F3">
        <w:rPr>
          <w:noProof/>
          <w:lang w:val="pl-PL"/>
        </w:rPr>
        <w:t xml:space="preserve"> </w:t>
      </w:r>
      <w:r w:rsidR="003304F3" w:rsidRPr="008A63A3">
        <w:rPr>
          <w:noProof/>
          <w:lang w:val="pl-PL"/>
        </w:rPr>
        <w:t>Jeżeli insulina jest wstrzykiwana w to samo miejsce zbyt często, to tkanka tłuszczowa może ulec obkurczeniu (lipoatrofii</w:t>
      </w:r>
      <w:r w:rsidR="003304F3">
        <w:rPr>
          <w:noProof/>
          <w:lang w:val="pl-PL"/>
        </w:rPr>
        <w:t>)</w:t>
      </w:r>
      <w:r w:rsidR="003304F3" w:rsidRPr="00373383">
        <w:rPr>
          <w:noProof/>
          <w:lang w:val="pl-PL"/>
        </w:rPr>
        <w:t xml:space="preserve"> </w:t>
      </w:r>
      <w:r w:rsidR="003304F3" w:rsidRPr="008A63A3">
        <w:rPr>
          <w:noProof/>
          <w:lang w:val="pl-PL"/>
        </w:rPr>
        <w:t>albo zgrubieniu (lipohipertrofii</w:t>
      </w:r>
      <w:r w:rsidR="003304F3">
        <w:rPr>
          <w:noProof/>
          <w:lang w:val="pl-PL"/>
        </w:rPr>
        <w:t>)</w:t>
      </w:r>
      <w:r w:rsidR="003304F3" w:rsidRPr="00373383">
        <w:rPr>
          <w:noProof/>
          <w:lang w:val="pl-PL"/>
        </w:rPr>
        <w:t xml:space="preserve">. </w:t>
      </w:r>
      <w:r w:rsidR="003304F3"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3304F3">
        <w:rPr>
          <w:noProof/>
          <w:lang w:val="pl-PL"/>
        </w:rPr>
        <w:t>-</w:t>
      </w:r>
      <w:r w:rsidR="003304F3" w:rsidRPr="008A63A3">
        <w:rPr>
          <w:noProof/>
          <w:lang w:val="pl-PL"/>
        </w:rPr>
        <w:t xml:space="preserve"> pomoże to zapobiec wystąpieniu tych zmian skórnych</w:t>
      </w:r>
      <w:r w:rsidRPr="003A4833">
        <w:rPr>
          <w:color w:val="000000"/>
          <w:lang w:val="pl-PL"/>
        </w:rPr>
        <w:t>.</w:t>
      </w:r>
    </w:p>
    <w:p w14:paraId="4B69B262" w14:textId="77777777" w:rsidR="0016040D" w:rsidRPr="003A4833" w:rsidRDefault="0016040D" w:rsidP="00AC7DEB">
      <w:pPr>
        <w:numPr>
          <w:ilvl w:val="12"/>
          <w:numId w:val="0"/>
        </w:numPr>
        <w:suppressAutoHyphens/>
        <w:spacing w:line="240" w:lineRule="auto"/>
        <w:ind w:right="11"/>
        <w:rPr>
          <w:color w:val="000000"/>
          <w:lang w:val="pl-PL"/>
        </w:rPr>
      </w:pPr>
    </w:p>
    <w:p w14:paraId="30ED493F" w14:textId="77777777" w:rsidR="0041204B" w:rsidRPr="003A4833" w:rsidRDefault="0041204B" w:rsidP="0041204B">
      <w:pPr>
        <w:spacing w:line="240" w:lineRule="auto"/>
        <w:rPr>
          <w:lang w:val="pl-PL"/>
        </w:rPr>
      </w:pPr>
      <w:r w:rsidRPr="003A4833">
        <w:rPr>
          <w:lang w:val="pl-PL"/>
        </w:rPr>
        <w:t>Zgłaszano obrzęki (np. obrzęki ramion, kostek; zatrzymanie p</w:t>
      </w:r>
      <w:r w:rsidR="003A4833">
        <w:rPr>
          <w:lang w:val="pl-PL"/>
        </w:rPr>
        <w:t xml:space="preserve">łynów) szczególnie na początku </w:t>
      </w:r>
      <w:r w:rsidRPr="003A4833">
        <w:rPr>
          <w:lang w:val="pl-PL"/>
        </w:rPr>
        <w:t xml:space="preserve">insulinoterapii lub podczas zmiany terapii w celu poprawy kontroli poziomu glukozy we krwi. </w:t>
      </w:r>
    </w:p>
    <w:p w14:paraId="1A1FC217" w14:textId="77777777" w:rsidR="00002DC6" w:rsidRPr="003A4833" w:rsidRDefault="00002DC6">
      <w:pPr>
        <w:numPr>
          <w:ilvl w:val="12"/>
          <w:numId w:val="0"/>
        </w:numPr>
        <w:suppressAutoHyphens/>
        <w:spacing w:line="240" w:lineRule="auto"/>
        <w:ind w:right="11"/>
        <w:rPr>
          <w:color w:val="000000"/>
          <w:lang w:val="pl-PL"/>
        </w:rPr>
      </w:pPr>
    </w:p>
    <w:p w14:paraId="4F65BBC7" w14:textId="77777777" w:rsidR="00EC56CD" w:rsidRPr="003A4833" w:rsidRDefault="00EC56CD" w:rsidP="00814B17">
      <w:pPr>
        <w:keepNext/>
        <w:spacing w:line="240" w:lineRule="auto"/>
        <w:rPr>
          <w:b/>
          <w:color w:val="000000"/>
          <w:lang w:val="pl-PL"/>
        </w:rPr>
      </w:pPr>
      <w:r w:rsidRPr="003A4833">
        <w:rPr>
          <w:b/>
          <w:color w:val="000000"/>
          <w:lang w:val="pl-PL"/>
        </w:rPr>
        <w:t>Zgłaszanie działań niepożądanych</w:t>
      </w:r>
    </w:p>
    <w:p w14:paraId="0CE1AFD1" w14:textId="1D9AB034" w:rsidR="00AC7DEB" w:rsidRPr="003A4833" w:rsidRDefault="00EC56CD" w:rsidP="00EC56CD">
      <w:pPr>
        <w:spacing w:line="240" w:lineRule="auto"/>
        <w:rPr>
          <w:noProof/>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C678B8">
        <w:rPr>
          <w:color w:val="000000"/>
          <w:highlight w:val="lightGray"/>
          <w:lang w:val="pl-PL"/>
        </w:rPr>
        <w:t xml:space="preserve">„krajowego systemu zgłaszania” wymienionego w </w:t>
      </w:r>
      <w:r w:rsidR="002D1989" w:rsidRPr="002D1989">
        <w:rPr>
          <w:highlight w:val="lightGray"/>
          <w:lang w:val="pl-PL"/>
        </w:rPr>
        <w:t>załączniku V</w:t>
      </w:r>
      <w:r w:rsidRPr="003A4833">
        <w:rPr>
          <w:color w:val="000000"/>
          <w:lang w:val="pl-PL"/>
        </w:rPr>
        <w:t>. Dzięki zgłaszaniu działań niepożądanych można będzie zgromadzić więcej informacji na temat bezpieczeństwa stosowania leku.</w:t>
      </w:r>
    </w:p>
    <w:p w14:paraId="49229554" w14:textId="77777777" w:rsidR="00AC7DEB" w:rsidRPr="003A4833" w:rsidRDefault="00AC7DEB" w:rsidP="00AC7DEB">
      <w:pPr>
        <w:numPr>
          <w:ilvl w:val="12"/>
          <w:numId w:val="0"/>
        </w:numPr>
        <w:suppressAutoHyphens/>
        <w:spacing w:line="240" w:lineRule="auto"/>
        <w:ind w:right="11"/>
        <w:rPr>
          <w:b/>
          <w:color w:val="000000"/>
          <w:lang w:val="pl-PL"/>
        </w:rPr>
      </w:pPr>
    </w:p>
    <w:p w14:paraId="4EC79E64" w14:textId="77777777" w:rsidR="00AC7DEB" w:rsidRPr="003A4833" w:rsidRDefault="00AC7DEB" w:rsidP="00F37E38">
      <w:pPr>
        <w:keepNext/>
        <w:numPr>
          <w:ilvl w:val="12"/>
          <w:numId w:val="0"/>
        </w:numPr>
        <w:spacing w:line="240" w:lineRule="auto"/>
        <w:rPr>
          <w:b/>
          <w:color w:val="000000"/>
          <w:lang w:val="pl-PL"/>
        </w:rPr>
      </w:pPr>
      <w:r w:rsidRPr="003A4833">
        <w:rPr>
          <w:b/>
          <w:color w:val="000000"/>
          <w:lang w:val="pl-PL"/>
        </w:rPr>
        <w:lastRenderedPageBreak/>
        <w:t>Problemy powszechnie występujące w cukrzycy</w:t>
      </w:r>
    </w:p>
    <w:p w14:paraId="5B144B3A" w14:textId="77777777" w:rsidR="00AC7DEB" w:rsidRPr="003A4833" w:rsidRDefault="00AC7DEB" w:rsidP="00F37E38">
      <w:pPr>
        <w:keepNext/>
        <w:numPr>
          <w:ilvl w:val="12"/>
          <w:numId w:val="0"/>
        </w:numPr>
        <w:spacing w:line="240" w:lineRule="auto"/>
        <w:rPr>
          <w:color w:val="000000"/>
          <w:lang w:val="pl-PL"/>
        </w:rPr>
      </w:pPr>
    </w:p>
    <w:p w14:paraId="3496D54D" w14:textId="77777777" w:rsidR="00AC7DEB" w:rsidRPr="003A4833" w:rsidRDefault="00AC7DEB" w:rsidP="00F37E38">
      <w:pPr>
        <w:keepNext/>
        <w:numPr>
          <w:ilvl w:val="12"/>
          <w:numId w:val="0"/>
        </w:numPr>
        <w:spacing w:line="240" w:lineRule="auto"/>
        <w:rPr>
          <w:color w:val="000000"/>
          <w:lang w:val="pl-PL"/>
        </w:rPr>
      </w:pPr>
      <w:r w:rsidRPr="003A4833">
        <w:rPr>
          <w:b/>
          <w:color w:val="000000"/>
          <w:lang w:val="pl-PL"/>
        </w:rPr>
        <w:t xml:space="preserve">A. </w:t>
      </w:r>
      <w:r w:rsidRPr="003A4833">
        <w:rPr>
          <w:b/>
          <w:color w:val="000000"/>
          <w:lang w:val="pl-PL"/>
        </w:rPr>
        <w:tab/>
        <w:t>Hipoglikemia</w:t>
      </w:r>
      <w:r w:rsidRPr="003A4833">
        <w:rPr>
          <w:color w:val="000000"/>
          <w:lang w:val="pl-PL"/>
        </w:rPr>
        <w:t xml:space="preserve"> </w:t>
      </w:r>
    </w:p>
    <w:p w14:paraId="1981ADA9"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Hipoglikemia (niski poziom glukozy we krwi) jest stanem, w którym we krwi znajduje się zbyt mało glukozy. Może do niej dojść, jeżeli pacjent:</w:t>
      </w:r>
    </w:p>
    <w:p w14:paraId="1EEFF933"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przyjął zbyt dużą dawkę leku Humalog Mix25 lub innej insuliny;</w:t>
      </w:r>
    </w:p>
    <w:p w14:paraId="7737D3F8"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opuścił lub opóźnił porę posiłku, bądź zmienił dietę; </w:t>
      </w:r>
    </w:p>
    <w:p w14:paraId="33CBC502"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zbyt intensywnie ćwiczył lub pracował tuż przed lub po posiłku; </w:t>
      </w:r>
    </w:p>
    <w:p w14:paraId="2B51B791"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chorował (zwłaszcza na chorobę z biegunką lub wymiotami); </w:t>
      </w:r>
    </w:p>
    <w:p w14:paraId="78FC0758"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zmienił zapotrzebowanie na insulinę, lub </w:t>
      </w:r>
    </w:p>
    <w:p w14:paraId="77B2BAB8"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występują u niego zaburzenia czynności nerek lub wątroby, które się nasilają. </w:t>
      </w:r>
    </w:p>
    <w:p w14:paraId="1EB21982" w14:textId="77777777" w:rsidR="00AC7DEB" w:rsidRPr="003A4833" w:rsidRDefault="00AC7DEB" w:rsidP="00AC7DEB">
      <w:pPr>
        <w:numPr>
          <w:ilvl w:val="12"/>
          <w:numId w:val="0"/>
        </w:numPr>
        <w:suppressAutoHyphens/>
        <w:spacing w:line="240" w:lineRule="auto"/>
        <w:ind w:right="11"/>
        <w:rPr>
          <w:color w:val="000000"/>
          <w:lang w:val="pl-PL"/>
        </w:rPr>
      </w:pPr>
    </w:p>
    <w:p w14:paraId="31896306"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w:t>
      </w:r>
    </w:p>
    <w:p w14:paraId="7EA8AC00" w14:textId="77777777" w:rsidR="00AC7DEB" w:rsidRPr="003A4833" w:rsidRDefault="00AC7DEB" w:rsidP="00AC7DEB">
      <w:pPr>
        <w:numPr>
          <w:ilvl w:val="12"/>
          <w:numId w:val="0"/>
        </w:numPr>
        <w:suppressAutoHyphens/>
        <w:spacing w:line="240" w:lineRule="auto"/>
        <w:ind w:right="11"/>
        <w:rPr>
          <w:color w:val="000000"/>
          <w:lang w:val="pl-PL"/>
        </w:rPr>
      </w:pPr>
    </w:p>
    <w:p w14:paraId="27DB7F80"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AC7DEB" w:rsidRPr="003A4833" w14:paraId="2A0BE272" w14:textId="77777777">
        <w:tc>
          <w:tcPr>
            <w:tcW w:w="4605" w:type="dxa"/>
          </w:tcPr>
          <w:p w14:paraId="2AB722F3"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zmęczenie</w:t>
            </w:r>
          </w:p>
          <w:p w14:paraId="4EC488C3"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nerwowość lub drżenie ciała</w:t>
            </w:r>
          </w:p>
          <w:p w14:paraId="64BF7B6D"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ból głowy</w:t>
            </w:r>
          </w:p>
        </w:tc>
        <w:tc>
          <w:tcPr>
            <w:tcW w:w="4605" w:type="dxa"/>
          </w:tcPr>
          <w:p w14:paraId="20EEF597"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przyspieszone bicie serca</w:t>
            </w:r>
          </w:p>
          <w:p w14:paraId="0A507867"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nudności</w:t>
            </w:r>
          </w:p>
          <w:p w14:paraId="4C27B307"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zimne poty</w:t>
            </w:r>
          </w:p>
        </w:tc>
      </w:tr>
    </w:tbl>
    <w:p w14:paraId="24FAED28" w14:textId="77777777" w:rsidR="00AC7DEB" w:rsidRPr="003A4833" w:rsidRDefault="00AC7DEB" w:rsidP="00AC7DEB">
      <w:pPr>
        <w:numPr>
          <w:ilvl w:val="12"/>
          <w:numId w:val="0"/>
        </w:numPr>
        <w:suppressAutoHyphens/>
        <w:spacing w:line="240" w:lineRule="auto"/>
        <w:ind w:right="11"/>
        <w:rPr>
          <w:color w:val="000000"/>
          <w:lang w:val="pl-PL"/>
        </w:rPr>
      </w:pPr>
    </w:p>
    <w:p w14:paraId="4968E4C8"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w:t>
      </w:r>
      <w:r w:rsidR="00D0466E" w:rsidRPr="003A4833">
        <w:rPr>
          <w:color w:val="000000"/>
          <w:lang w:val="pl-PL"/>
        </w:rPr>
        <w:t xml:space="preserve"> </w:t>
      </w:r>
      <w:r w:rsidRPr="003A4833">
        <w:rPr>
          <w:color w:val="000000"/>
          <w:lang w:val="pl-PL"/>
        </w:rPr>
        <w:t>sytuacji, w których można narazić siebie lub innych na niebezpieczeństwo (np. prowadząc samochód lub obsługując urządzenie).</w:t>
      </w:r>
    </w:p>
    <w:p w14:paraId="581DB0E9" w14:textId="77777777" w:rsidR="00AC7DEB" w:rsidRPr="003A4833" w:rsidRDefault="00AC7DEB" w:rsidP="00AC7DEB">
      <w:pPr>
        <w:numPr>
          <w:ilvl w:val="12"/>
          <w:numId w:val="0"/>
        </w:numPr>
        <w:suppressAutoHyphens/>
        <w:spacing w:line="240" w:lineRule="auto"/>
        <w:ind w:right="11"/>
        <w:rPr>
          <w:color w:val="000000"/>
          <w:lang w:val="pl-PL"/>
        </w:rPr>
      </w:pPr>
    </w:p>
    <w:p w14:paraId="0618B5D6" w14:textId="77777777" w:rsidR="00AC7DEB" w:rsidRPr="003A4833" w:rsidRDefault="00AC7DEB" w:rsidP="00AC7DEB">
      <w:pPr>
        <w:numPr>
          <w:ilvl w:val="12"/>
          <w:numId w:val="0"/>
        </w:numPr>
        <w:suppressAutoHyphens/>
        <w:spacing w:line="240" w:lineRule="auto"/>
        <w:ind w:right="11"/>
        <w:rPr>
          <w:b/>
          <w:color w:val="000000"/>
          <w:lang w:val="pl-PL"/>
        </w:rPr>
      </w:pPr>
      <w:r w:rsidRPr="003A4833">
        <w:rPr>
          <w:b/>
          <w:color w:val="000000"/>
          <w:lang w:val="pl-PL"/>
        </w:rPr>
        <w:t xml:space="preserve">B. </w:t>
      </w:r>
      <w:r w:rsidRPr="003A4833">
        <w:rPr>
          <w:b/>
          <w:color w:val="000000"/>
          <w:lang w:val="pl-PL"/>
        </w:rPr>
        <w:tab/>
        <w:t>Hiperglikemia i cukrzycowa kwasica ketonowa</w:t>
      </w:r>
    </w:p>
    <w:p w14:paraId="7D048863"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Hiperglikemia (za duże stężenie glukozy we krwi) oznacza, że organizm nie otrzymuje wystarczającej ilości insuliny. Hiperglikemia może być spowodowana przez:</w:t>
      </w:r>
    </w:p>
    <w:p w14:paraId="31F14044" w14:textId="77777777" w:rsidR="00AC7DEB" w:rsidRPr="003A4833" w:rsidRDefault="00AC7DEB" w:rsidP="00694020">
      <w:pPr>
        <w:numPr>
          <w:ilvl w:val="0"/>
          <w:numId w:val="29"/>
        </w:numPr>
        <w:tabs>
          <w:tab w:val="clear" w:pos="562"/>
        </w:tabs>
        <w:suppressAutoHyphens/>
        <w:spacing w:line="240" w:lineRule="auto"/>
        <w:ind w:left="567" w:right="11" w:hanging="567"/>
        <w:rPr>
          <w:color w:val="000000"/>
          <w:lang w:val="pl-PL"/>
        </w:rPr>
      </w:pPr>
      <w:r w:rsidRPr="003A4833">
        <w:rPr>
          <w:color w:val="000000"/>
          <w:lang w:val="pl-PL"/>
        </w:rPr>
        <w:t xml:space="preserve">nieprzyjmowanie leku Humalog lub innej insuliny; </w:t>
      </w:r>
    </w:p>
    <w:p w14:paraId="0F3B45C0" w14:textId="77777777" w:rsidR="00AC7DEB" w:rsidRPr="003A4833" w:rsidRDefault="00AC7DEB" w:rsidP="00694020">
      <w:pPr>
        <w:numPr>
          <w:ilvl w:val="0"/>
          <w:numId w:val="29"/>
        </w:numPr>
        <w:tabs>
          <w:tab w:val="clear" w:pos="562"/>
        </w:tabs>
        <w:suppressAutoHyphens/>
        <w:spacing w:line="240" w:lineRule="auto"/>
        <w:ind w:left="567" w:hanging="567"/>
        <w:rPr>
          <w:color w:val="000000"/>
          <w:lang w:val="pl-PL"/>
        </w:rPr>
      </w:pPr>
      <w:r w:rsidRPr="003A4833">
        <w:rPr>
          <w:color w:val="000000"/>
          <w:lang w:val="pl-PL"/>
        </w:rPr>
        <w:t>wstrzyknięcie mniejszej ilości insuliny niż zalecona przez lekarza;</w:t>
      </w:r>
    </w:p>
    <w:p w14:paraId="6FEF9071" w14:textId="77777777" w:rsidR="00AC7DEB" w:rsidRPr="003A4833" w:rsidRDefault="00AC7DEB" w:rsidP="00694020">
      <w:pPr>
        <w:numPr>
          <w:ilvl w:val="0"/>
          <w:numId w:val="29"/>
        </w:numPr>
        <w:tabs>
          <w:tab w:val="clear" w:pos="562"/>
        </w:tabs>
        <w:suppressAutoHyphens/>
        <w:spacing w:line="240" w:lineRule="auto"/>
        <w:ind w:left="567" w:hanging="567"/>
        <w:rPr>
          <w:color w:val="000000"/>
          <w:lang w:val="pl-PL"/>
        </w:rPr>
      </w:pPr>
      <w:r w:rsidRPr="003A4833">
        <w:rPr>
          <w:color w:val="000000"/>
          <w:lang w:val="pl-PL"/>
        </w:rPr>
        <w:t>spożywanie bardzo obfitych posiłków w porównaniu z wymaganiami diety; lub</w:t>
      </w:r>
    </w:p>
    <w:p w14:paraId="54853A02" w14:textId="77777777" w:rsidR="00AC7DEB" w:rsidRPr="003A4833" w:rsidRDefault="00AC7DEB" w:rsidP="00694020">
      <w:pPr>
        <w:numPr>
          <w:ilvl w:val="0"/>
          <w:numId w:val="29"/>
        </w:numPr>
        <w:tabs>
          <w:tab w:val="clear" w:pos="562"/>
        </w:tabs>
        <w:suppressAutoHyphens/>
        <w:spacing w:line="240" w:lineRule="auto"/>
        <w:ind w:left="567" w:hanging="567"/>
        <w:rPr>
          <w:color w:val="000000"/>
          <w:lang w:val="pl-PL"/>
        </w:rPr>
      </w:pPr>
      <w:r w:rsidRPr="003A4833">
        <w:rPr>
          <w:color w:val="000000"/>
          <w:lang w:val="pl-PL"/>
        </w:rPr>
        <w:t>gorączkę, infekcję, stresujące przeżycia.</w:t>
      </w:r>
    </w:p>
    <w:p w14:paraId="160F3B6A" w14:textId="77777777" w:rsidR="00AC7DEB" w:rsidRPr="003A4833" w:rsidRDefault="00AC7DEB" w:rsidP="00AC7DEB">
      <w:pPr>
        <w:numPr>
          <w:ilvl w:val="12"/>
          <w:numId w:val="0"/>
        </w:numPr>
        <w:suppressAutoHyphens/>
        <w:spacing w:line="240" w:lineRule="auto"/>
        <w:ind w:right="11"/>
        <w:rPr>
          <w:color w:val="000000"/>
          <w:lang w:val="pl-PL"/>
        </w:rPr>
      </w:pPr>
    </w:p>
    <w:p w14:paraId="61671F6E"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4C2DBB91"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brak apetytu</w:t>
      </w:r>
    </w:p>
    <w:p w14:paraId="11818624"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r>
      <w:r w:rsidR="00053479">
        <w:rPr>
          <w:color w:val="000000"/>
          <w:lang w:val="pl-PL"/>
        </w:rPr>
        <w:t>owocowy</w:t>
      </w:r>
      <w:r w:rsidR="00053479" w:rsidRPr="003A4833">
        <w:rPr>
          <w:color w:val="000000"/>
          <w:lang w:val="pl-PL"/>
        </w:rPr>
        <w:t xml:space="preserve"> </w:t>
      </w:r>
      <w:r w:rsidRPr="003A4833">
        <w:rPr>
          <w:color w:val="000000"/>
          <w:lang w:val="pl-PL"/>
        </w:rPr>
        <w:t>zapach z ust</w:t>
      </w:r>
    </w:p>
    <w:p w14:paraId="3103CC1A"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nudności lub wymioty.</w:t>
      </w:r>
    </w:p>
    <w:p w14:paraId="79B9BDAF" w14:textId="77777777" w:rsidR="00AC7DEB" w:rsidRPr="003A4833" w:rsidRDefault="00AC7DEB" w:rsidP="00AC7DEB">
      <w:pPr>
        <w:numPr>
          <w:ilvl w:val="12"/>
          <w:numId w:val="0"/>
        </w:numPr>
        <w:suppressAutoHyphens/>
        <w:spacing w:line="240" w:lineRule="auto"/>
        <w:ind w:right="11"/>
        <w:rPr>
          <w:color w:val="000000"/>
          <w:lang w:val="pl-PL"/>
        </w:rPr>
      </w:pPr>
    </w:p>
    <w:p w14:paraId="65AEE446" w14:textId="77777777" w:rsidR="00AC7DEB" w:rsidRPr="003A4833" w:rsidRDefault="00AC7DEB" w:rsidP="00AC7DEB">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Pr="003A4833">
        <w:rPr>
          <w:b/>
          <w:color w:val="000000"/>
          <w:lang w:val="pl-PL"/>
        </w:rPr>
        <w:t xml:space="preserve">Natychmiast zwrócić się o pomoc lekarską. </w:t>
      </w:r>
    </w:p>
    <w:p w14:paraId="01783B75" w14:textId="77777777" w:rsidR="00AC7DEB" w:rsidRPr="003A4833" w:rsidRDefault="00AC7DEB" w:rsidP="00AC7DEB">
      <w:pPr>
        <w:numPr>
          <w:ilvl w:val="12"/>
          <w:numId w:val="0"/>
        </w:numPr>
        <w:suppressAutoHyphens/>
        <w:spacing w:line="240" w:lineRule="auto"/>
        <w:ind w:right="11"/>
        <w:rPr>
          <w:color w:val="000000"/>
          <w:lang w:val="pl-PL"/>
        </w:rPr>
      </w:pPr>
    </w:p>
    <w:p w14:paraId="7C8DABCD" w14:textId="77777777" w:rsidR="00AC7DEB" w:rsidRPr="003A4833" w:rsidRDefault="00AC7DEB" w:rsidP="00AC7DEB">
      <w:pPr>
        <w:numPr>
          <w:ilvl w:val="12"/>
          <w:numId w:val="0"/>
        </w:numPr>
        <w:suppressAutoHyphens/>
        <w:spacing w:line="240" w:lineRule="auto"/>
        <w:ind w:right="11"/>
        <w:rPr>
          <w:b/>
          <w:color w:val="000000"/>
          <w:lang w:val="pl-PL"/>
        </w:rPr>
      </w:pPr>
      <w:r w:rsidRPr="003A4833">
        <w:rPr>
          <w:b/>
          <w:color w:val="000000"/>
          <w:lang w:val="pl-PL"/>
        </w:rPr>
        <w:t xml:space="preserve">C. </w:t>
      </w:r>
      <w:r w:rsidRPr="003A4833">
        <w:rPr>
          <w:b/>
          <w:color w:val="000000"/>
          <w:lang w:val="pl-PL"/>
        </w:rPr>
        <w:tab/>
        <w:t>Choroba</w:t>
      </w:r>
    </w:p>
    <w:p w14:paraId="6204CF6F"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6D96B35B" w14:textId="77777777" w:rsidR="00AC7DEB" w:rsidRPr="003A4833" w:rsidRDefault="00AC7DEB" w:rsidP="00AC7DEB">
      <w:pPr>
        <w:numPr>
          <w:ilvl w:val="12"/>
          <w:numId w:val="0"/>
        </w:numPr>
        <w:suppressAutoHyphens/>
        <w:spacing w:line="240" w:lineRule="auto"/>
        <w:ind w:right="11"/>
        <w:rPr>
          <w:color w:val="000000"/>
          <w:lang w:val="pl-PL"/>
        </w:rPr>
      </w:pPr>
    </w:p>
    <w:p w14:paraId="496BA8B0" w14:textId="77777777" w:rsidR="00AC7DEB" w:rsidRPr="003A4833" w:rsidRDefault="00AC7DEB" w:rsidP="00AC7DEB">
      <w:pPr>
        <w:spacing w:line="240" w:lineRule="auto"/>
        <w:rPr>
          <w:b/>
          <w:caps/>
          <w:noProof/>
          <w:lang w:val="pl-PL"/>
        </w:rPr>
      </w:pPr>
    </w:p>
    <w:p w14:paraId="423340E1" w14:textId="77777777" w:rsidR="00AC7DEB" w:rsidRPr="003A4833" w:rsidRDefault="00AC7DEB" w:rsidP="00AC7DEB">
      <w:pPr>
        <w:spacing w:line="240" w:lineRule="auto"/>
        <w:rPr>
          <w:b/>
          <w:caps/>
          <w:noProof/>
          <w:lang w:val="pl-PL"/>
        </w:rPr>
      </w:pPr>
      <w:r w:rsidRPr="003A4833">
        <w:rPr>
          <w:b/>
          <w:caps/>
          <w:noProof/>
          <w:lang w:val="pl-PL"/>
        </w:rPr>
        <w:t>5.</w:t>
      </w:r>
      <w:r w:rsidRPr="003A4833">
        <w:rPr>
          <w:b/>
          <w:caps/>
          <w:noProof/>
          <w:lang w:val="pl-PL"/>
        </w:rPr>
        <w:tab/>
      </w:r>
      <w:r w:rsidR="006974BB" w:rsidRPr="003A4833">
        <w:rPr>
          <w:b/>
          <w:noProof/>
          <w:lang w:val="pl-PL"/>
        </w:rPr>
        <w:t xml:space="preserve">Jak przechowywać </w:t>
      </w:r>
      <w:r w:rsidR="006974BB" w:rsidRPr="003A4833">
        <w:rPr>
          <w:b/>
          <w:color w:val="000000"/>
          <w:lang w:val="pl-PL"/>
        </w:rPr>
        <w:t xml:space="preserve">Humalog Mix25 </w:t>
      </w:r>
      <w:r w:rsidR="006974BB" w:rsidRPr="003A4833">
        <w:rPr>
          <w:b/>
          <w:lang w:val="pl-PL"/>
        </w:rPr>
        <w:t>KwikPen</w:t>
      </w:r>
      <w:r w:rsidR="006974BB" w:rsidRPr="003A4833">
        <w:rPr>
          <w:b/>
          <w:caps/>
          <w:noProof/>
          <w:lang w:val="pl-PL"/>
        </w:rPr>
        <w:t xml:space="preserve"> </w:t>
      </w:r>
    </w:p>
    <w:p w14:paraId="434CC284" w14:textId="77777777" w:rsidR="00AC7DEB" w:rsidRPr="003A4833" w:rsidRDefault="00AC7DEB" w:rsidP="00AC7DEB">
      <w:pPr>
        <w:spacing w:line="240" w:lineRule="auto"/>
        <w:rPr>
          <w:noProof/>
          <w:lang w:val="pl-PL"/>
        </w:rPr>
      </w:pPr>
    </w:p>
    <w:p w14:paraId="72CF266E" w14:textId="77777777" w:rsidR="005F52EF"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t>Przed pierwszym użyciem, należy przechowywać Humalog Mix25 KwikPen w lodówce (2°C - 8°C). Nie zamrażać.</w:t>
      </w:r>
    </w:p>
    <w:p w14:paraId="10023A0F" w14:textId="77777777" w:rsidR="00AC7DEB"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t>Używany Humalog Mix25 KwikPen należy przechowywać w temperaturze pokojowej (</w:t>
      </w:r>
      <w:r w:rsidR="008814EE">
        <w:rPr>
          <w:color w:val="000000"/>
          <w:lang w:val="pl-PL"/>
        </w:rPr>
        <w:t xml:space="preserve">poniżej </w:t>
      </w:r>
      <w:r w:rsidRPr="003A4833">
        <w:rPr>
          <w:color w:val="000000"/>
          <w:lang w:val="pl-PL"/>
        </w:rPr>
        <w:t>30</w:t>
      </w:r>
      <w:r w:rsidRPr="003A4833">
        <w:rPr>
          <w:color w:val="000000"/>
          <w:lang w:val="pl-PL"/>
        </w:rPr>
        <w:sym w:font="Symbol" w:char="F0B0"/>
      </w:r>
      <w:r w:rsidRPr="003A4833">
        <w:rPr>
          <w:color w:val="000000"/>
          <w:lang w:val="pl-PL"/>
        </w:rPr>
        <w:t>C)</w:t>
      </w:r>
      <w:r w:rsidR="00037640" w:rsidRPr="003A4833">
        <w:rPr>
          <w:color w:val="000000"/>
          <w:lang w:val="pl-PL"/>
        </w:rPr>
        <w:t>, a następnie</w:t>
      </w:r>
      <w:r w:rsidR="005F52EF" w:rsidRPr="003A4833">
        <w:rPr>
          <w:color w:val="000000"/>
          <w:lang w:val="pl-PL"/>
        </w:rPr>
        <w:t xml:space="preserve"> wyrzucić po</w:t>
      </w:r>
      <w:r w:rsidRPr="003A4833">
        <w:rPr>
          <w:color w:val="000000"/>
          <w:lang w:val="pl-PL"/>
        </w:rPr>
        <w:t xml:space="preserve"> 28 dni</w:t>
      </w:r>
      <w:r w:rsidR="005F52EF" w:rsidRPr="003A4833">
        <w:rPr>
          <w:color w:val="000000"/>
          <w:lang w:val="pl-PL"/>
        </w:rPr>
        <w:t>ach</w:t>
      </w:r>
      <w:r w:rsidRPr="003A4833">
        <w:rPr>
          <w:color w:val="000000"/>
          <w:lang w:val="pl-PL"/>
        </w:rPr>
        <w:t xml:space="preserve">. Nie należy go kłaść w pobliżu źródeł ciepła lub na słońcu. </w:t>
      </w:r>
      <w:r w:rsidR="005F52EF" w:rsidRPr="003A4833">
        <w:rPr>
          <w:color w:val="000000"/>
          <w:lang w:val="pl-PL"/>
        </w:rPr>
        <w:t>Używanego wstrzykiwacza KwikPen nie należy przechowywać w lodówce. Wstrzykiwacza KwikPen nie należy przechowywać z zamocowaną igłą.</w:t>
      </w:r>
    </w:p>
    <w:p w14:paraId="4079FABC" w14:textId="77777777" w:rsidR="00AC7DEB" w:rsidRPr="003A4833" w:rsidRDefault="00AC7DEB" w:rsidP="00AC7DEB">
      <w:pPr>
        <w:pStyle w:val="BodyText3"/>
        <w:numPr>
          <w:ilvl w:val="12"/>
          <w:numId w:val="0"/>
        </w:numPr>
        <w:suppressAutoHyphens/>
        <w:spacing w:after="0"/>
        <w:jc w:val="left"/>
        <w:rPr>
          <w:color w:val="000000"/>
          <w:lang w:val="pl-PL"/>
        </w:rPr>
      </w:pPr>
    </w:p>
    <w:p w14:paraId="2294DB5C" w14:textId="77777777" w:rsidR="00AC7DEB"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lastRenderedPageBreak/>
        <w:t xml:space="preserve">Przechowywać lek w miejscu niewidocznym lub niedostępnym dla dzieci. </w:t>
      </w:r>
    </w:p>
    <w:p w14:paraId="43B022D3" w14:textId="77777777" w:rsidR="00AC7DEB" w:rsidRPr="003A4833" w:rsidRDefault="00AC7DEB" w:rsidP="00AC7DEB">
      <w:pPr>
        <w:pStyle w:val="BodyText3"/>
        <w:numPr>
          <w:ilvl w:val="12"/>
          <w:numId w:val="0"/>
        </w:numPr>
        <w:suppressAutoHyphens/>
        <w:spacing w:after="0"/>
        <w:jc w:val="left"/>
        <w:rPr>
          <w:color w:val="000000"/>
          <w:lang w:val="pl-PL"/>
        </w:rPr>
      </w:pPr>
    </w:p>
    <w:p w14:paraId="5734E0A7" w14:textId="77777777" w:rsidR="00AC7DEB" w:rsidRPr="003A4833" w:rsidRDefault="00AC7DEB" w:rsidP="00AC7DEB">
      <w:pPr>
        <w:spacing w:line="240" w:lineRule="auto"/>
        <w:rPr>
          <w:noProof/>
          <w:lang w:val="pl-PL"/>
        </w:rPr>
      </w:pPr>
      <w:r w:rsidRPr="003A4833">
        <w:rPr>
          <w:noProof/>
          <w:lang w:val="pl-PL"/>
        </w:rPr>
        <w:t xml:space="preserve">Nie stosować </w:t>
      </w:r>
      <w:r w:rsidR="00A934A5">
        <w:rPr>
          <w:noProof/>
          <w:lang w:val="pl-PL"/>
        </w:rPr>
        <w:t xml:space="preserve">tego </w:t>
      </w:r>
      <w:r w:rsidRPr="003A4833">
        <w:rPr>
          <w:noProof/>
          <w:lang w:val="pl-PL"/>
        </w:rPr>
        <w:t>leku po upływie terminu ważności zamieszczonego na etykiecie i</w:t>
      </w:r>
      <w:r w:rsidR="00924B10">
        <w:rPr>
          <w:noProof/>
          <w:lang w:val="pl-PL"/>
        </w:rPr>
        <w:t xml:space="preserve"> </w:t>
      </w:r>
      <w:r w:rsidR="00CA06A4" w:rsidRPr="003A4833">
        <w:rPr>
          <w:noProof/>
          <w:lang w:val="pl-PL"/>
        </w:rPr>
        <w:t>pudełku</w:t>
      </w:r>
      <w:r w:rsidRPr="003A4833">
        <w:rPr>
          <w:noProof/>
          <w:lang w:val="pl-PL"/>
        </w:rPr>
        <w:t>. Termin ważności oznacza ostatni dzień danego miesiąca.</w:t>
      </w:r>
    </w:p>
    <w:p w14:paraId="229B4501" w14:textId="77777777" w:rsidR="00AC7DEB" w:rsidRPr="003A4833" w:rsidRDefault="00AC7DEB" w:rsidP="00AC7DEB">
      <w:pPr>
        <w:suppressAutoHyphens/>
        <w:spacing w:line="240" w:lineRule="auto"/>
        <w:ind w:right="11"/>
        <w:rPr>
          <w:color w:val="000000"/>
          <w:lang w:val="pl-PL"/>
        </w:rPr>
      </w:pPr>
    </w:p>
    <w:p w14:paraId="39B30524" w14:textId="77777777" w:rsidR="00AC7DEB" w:rsidRPr="003A4833" w:rsidRDefault="00AC7DEB" w:rsidP="00AC7DEB">
      <w:pPr>
        <w:suppressAutoHyphens/>
        <w:spacing w:line="240" w:lineRule="auto"/>
        <w:rPr>
          <w:color w:val="000000"/>
          <w:lang w:val="pl-PL"/>
        </w:rPr>
      </w:pPr>
      <w:r w:rsidRPr="003A4833">
        <w:rPr>
          <w:noProof/>
          <w:lang w:val="pl-PL"/>
        </w:rPr>
        <w:t xml:space="preserve">Nie stosować </w:t>
      </w:r>
      <w:r w:rsidR="00A934A5">
        <w:rPr>
          <w:noProof/>
          <w:lang w:val="pl-PL"/>
        </w:rPr>
        <w:t xml:space="preserve">tego </w:t>
      </w:r>
      <w:r w:rsidRPr="003A4833">
        <w:rPr>
          <w:noProof/>
          <w:lang w:val="pl-PL"/>
        </w:rPr>
        <w:t>leku</w:t>
      </w:r>
      <w:r w:rsidRPr="003A4833">
        <w:rPr>
          <w:color w:val="000000"/>
          <w:lang w:val="pl-PL"/>
        </w:rPr>
        <w:t>, je</w:t>
      </w:r>
      <w:r w:rsidR="00A934A5">
        <w:rPr>
          <w:color w:val="000000"/>
          <w:lang w:val="pl-PL"/>
        </w:rPr>
        <w:t>ś</w:t>
      </w:r>
      <w:r w:rsidRPr="003A4833">
        <w:rPr>
          <w:color w:val="000000"/>
          <w:lang w:val="pl-PL"/>
        </w:rPr>
        <w:t xml:space="preserve">li </w:t>
      </w:r>
      <w:r w:rsidR="00A934A5">
        <w:rPr>
          <w:color w:val="000000"/>
          <w:lang w:val="pl-PL"/>
        </w:rPr>
        <w:t>zauważy się</w:t>
      </w:r>
      <w:r w:rsidRPr="003A4833">
        <w:rPr>
          <w:color w:val="000000"/>
          <w:lang w:val="pl-PL"/>
        </w:rPr>
        <w:t xml:space="preserve"> grudki lub białe cząsteczki przylegające do dna lub ścianek wkładu (jak szron na szybie). Wkłady należy kontrolować przed każdym wstrzyknięciem.</w:t>
      </w:r>
    </w:p>
    <w:p w14:paraId="23D8FE63" w14:textId="77777777" w:rsidR="00AC7DEB" w:rsidRPr="003A4833" w:rsidRDefault="00AC7DEB" w:rsidP="00AC7DEB">
      <w:pPr>
        <w:suppressAutoHyphens/>
        <w:spacing w:line="240" w:lineRule="auto"/>
        <w:ind w:right="11"/>
        <w:rPr>
          <w:color w:val="000000"/>
          <w:lang w:val="pl-PL"/>
        </w:rPr>
      </w:pPr>
    </w:p>
    <w:p w14:paraId="56A3DA4E" w14:textId="77777777" w:rsidR="00AC7DEB" w:rsidRPr="003A4833" w:rsidRDefault="00AC7DEB" w:rsidP="00AC7DEB">
      <w:pPr>
        <w:numPr>
          <w:ilvl w:val="12"/>
          <w:numId w:val="0"/>
        </w:numPr>
        <w:spacing w:line="240" w:lineRule="auto"/>
        <w:ind w:right="-2"/>
        <w:rPr>
          <w:noProof/>
          <w:lang w:val="pl-PL"/>
        </w:rPr>
      </w:pPr>
      <w:r w:rsidRPr="003A4833">
        <w:rPr>
          <w:noProof/>
          <w:lang w:val="pl-PL"/>
        </w:rPr>
        <w:t xml:space="preserve">Leków nie należy wyrzucać do kanalizacji lub domowych pojemników na odpadki. Należy zapytać farmaceutę co zrobić z lekami, </w:t>
      </w:r>
      <w:r w:rsidR="00CA06A4" w:rsidRPr="003A4833">
        <w:rPr>
          <w:noProof/>
          <w:szCs w:val="22"/>
          <w:lang w:val="pl-PL"/>
        </w:rPr>
        <w:t>które nie są już potrzebne</w:t>
      </w:r>
      <w:r w:rsidRPr="003A4833">
        <w:rPr>
          <w:noProof/>
          <w:lang w:val="pl-PL"/>
        </w:rPr>
        <w:t>. Takie postępowanie pomoże chronić środowisko.</w:t>
      </w:r>
    </w:p>
    <w:p w14:paraId="66FAC0F8" w14:textId="77777777" w:rsidR="00AC7DEB" w:rsidRPr="003A4833" w:rsidRDefault="00AC7DEB" w:rsidP="00AC7DEB">
      <w:pPr>
        <w:numPr>
          <w:ilvl w:val="12"/>
          <w:numId w:val="0"/>
        </w:numPr>
        <w:spacing w:line="240" w:lineRule="auto"/>
        <w:ind w:right="-2"/>
        <w:rPr>
          <w:noProof/>
          <w:lang w:val="pl-PL"/>
        </w:rPr>
      </w:pPr>
    </w:p>
    <w:p w14:paraId="3CC9D3BE" w14:textId="77777777" w:rsidR="00AC7DEB" w:rsidRPr="003A4833" w:rsidRDefault="00AC7DEB" w:rsidP="00AC7DEB">
      <w:pPr>
        <w:numPr>
          <w:ilvl w:val="12"/>
          <w:numId w:val="0"/>
        </w:numPr>
        <w:spacing w:line="240" w:lineRule="auto"/>
        <w:ind w:right="-2"/>
        <w:rPr>
          <w:noProof/>
          <w:lang w:val="pl-PL"/>
        </w:rPr>
      </w:pPr>
    </w:p>
    <w:p w14:paraId="25CCFE36" w14:textId="77777777" w:rsidR="00AC7DEB" w:rsidRPr="003A4833" w:rsidRDefault="00AC7DEB" w:rsidP="00814B17">
      <w:pPr>
        <w:keepNext/>
        <w:spacing w:line="240" w:lineRule="auto"/>
        <w:rPr>
          <w:b/>
          <w:caps/>
          <w:noProof/>
          <w:lang w:val="pl-PL"/>
        </w:rPr>
      </w:pPr>
      <w:r w:rsidRPr="003A4833">
        <w:rPr>
          <w:b/>
          <w:caps/>
          <w:noProof/>
          <w:lang w:val="pl-PL"/>
        </w:rPr>
        <w:t>6.</w:t>
      </w:r>
      <w:r w:rsidRPr="003A4833">
        <w:rPr>
          <w:b/>
          <w:caps/>
          <w:noProof/>
          <w:lang w:val="pl-PL"/>
        </w:rPr>
        <w:tab/>
      </w:r>
      <w:r w:rsidR="006974BB" w:rsidRPr="003A4833">
        <w:rPr>
          <w:b/>
          <w:noProof/>
          <w:lang w:val="pl-PL"/>
        </w:rPr>
        <w:t>Zawartość opakowania i inne informacje</w:t>
      </w:r>
      <w:r w:rsidR="006974BB" w:rsidRPr="003A4833">
        <w:rPr>
          <w:b/>
          <w:caps/>
          <w:noProof/>
          <w:lang w:val="pl-PL"/>
        </w:rPr>
        <w:t xml:space="preserve"> </w:t>
      </w:r>
    </w:p>
    <w:p w14:paraId="44411D75" w14:textId="77777777" w:rsidR="00AC7DEB" w:rsidRPr="003A4833" w:rsidRDefault="00AC7DEB" w:rsidP="00814B17">
      <w:pPr>
        <w:keepNext/>
        <w:spacing w:line="240" w:lineRule="auto"/>
        <w:rPr>
          <w:i/>
          <w:noProof/>
          <w:lang w:val="pl-PL"/>
        </w:rPr>
      </w:pPr>
    </w:p>
    <w:p w14:paraId="1113E20E" w14:textId="77777777" w:rsidR="00AC7DEB" w:rsidRPr="003A4833" w:rsidRDefault="00AC7DEB" w:rsidP="00814B17">
      <w:pPr>
        <w:keepNext/>
        <w:spacing w:line="240" w:lineRule="auto"/>
        <w:rPr>
          <w:b/>
          <w:noProof/>
          <w:lang w:val="pl-PL"/>
        </w:rPr>
      </w:pPr>
      <w:r w:rsidRPr="003A4833">
        <w:rPr>
          <w:b/>
          <w:noProof/>
          <w:lang w:val="pl-PL"/>
        </w:rPr>
        <w:t xml:space="preserve">Co zawiera lek </w:t>
      </w:r>
      <w:r w:rsidRPr="003A4833">
        <w:rPr>
          <w:b/>
          <w:lang w:val="pl-PL"/>
        </w:rPr>
        <w:t xml:space="preserve">Humalog Mix25 </w:t>
      </w:r>
      <w:r w:rsidRPr="003A4833">
        <w:rPr>
          <w:b/>
          <w:color w:val="000000"/>
          <w:lang w:val="pl-PL"/>
        </w:rPr>
        <w:t>100 </w:t>
      </w:r>
      <w:r w:rsidR="00B66977">
        <w:rPr>
          <w:b/>
          <w:color w:val="000000"/>
          <w:lang w:val="pl-PL"/>
        </w:rPr>
        <w:t>jednostek</w:t>
      </w:r>
      <w:r w:rsidRPr="003A4833">
        <w:rPr>
          <w:b/>
          <w:color w:val="000000"/>
          <w:lang w:val="pl-PL"/>
        </w:rPr>
        <w:t>/ml</w:t>
      </w:r>
      <w:r w:rsidRPr="003A4833">
        <w:rPr>
          <w:b/>
          <w:lang w:val="pl-PL"/>
        </w:rPr>
        <w:t xml:space="preserve"> KwikPen zawiesina </w:t>
      </w:r>
      <w:r w:rsidRPr="003A4833">
        <w:rPr>
          <w:b/>
          <w:color w:val="000000"/>
          <w:lang w:val="pl-PL"/>
        </w:rPr>
        <w:t>do wstrzykiwań</w:t>
      </w:r>
    </w:p>
    <w:p w14:paraId="42D3F0AD" w14:textId="77777777" w:rsidR="00AC7DEB" w:rsidRPr="003A4833" w:rsidRDefault="00AC7DEB" w:rsidP="00AC7DEB">
      <w:pPr>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color w:val="000000"/>
          <w:lang w:val="pl-PL"/>
        </w:rPr>
        <w:t xml:space="preserve">Insulina </w:t>
      </w:r>
      <w:r w:rsidR="00865105">
        <w:rPr>
          <w:color w:val="000000"/>
          <w:lang w:val="pl-PL"/>
        </w:rPr>
        <w:t>lizpro</w:t>
      </w:r>
      <w:r w:rsidRPr="003A4833">
        <w:rPr>
          <w:color w:val="000000"/>
          <w:lang w:val="pl-PL"/>
        </w:rPr>
        <w:t xml:space="preserve"> jest wytworzona w laboratorium metodą rekombinacji DNA. Jest to zmodyfikowana forma ludzkiej insuliny, tak więc różni się od innych insulin ludzkich i zwierzęcych. Insulina </w:t>
      </w:r>
      <w:r w:rsidR="00865105">
        <w:rPr>
          <w:color w:val="000000"/>
          <w:lang w:val="pl-PL"/>
        </w:rPr>
        <w:t>lizpro</w:t>
      </w:r>
      <w:r w:rsidRPr="003A4833">
        <w:rPr>
          <w:color w:val="000000"/>
          <w:lang w:val="pl-PL"/>
        </w:rPr>
        <w:t xml:space="preserve"> jest bardzo podobna do insuliny ludzkiej produkowanej naturalnie przez trzustkę.</w:t>
      </w:r>
    </w:p>
    <w:p w14:paraId="57C50286" w14:textId="77777777" w:rsidR="00AC7DEB" w:rsidRPr="003A4833" w:rsidRDefault="00AC7DEB" w:rsidP="00AC7DEB">
      <w:pPr>
        <w:spacing w:line="240" w:lineRule="auto"/>
        <w:ind w:left="567" w:hanging="567"/>
        <w:rPr>
          <w:noProof/>
          <w:lang w:val="pl-PL"/>
        </w:rPr>
      </w:pPr>
      <w:r w:rsidRPr="003A4833">
        <w:rPr>
          <w:noProof/>
          <w:lang w:val="pl-PL"/>
        </w:rPr>
        <w:t xml:space="preserve">- </w:t>
      </w:r>
      <w:r w:rsidRPr="003A4833">
        <w:rPr>
          <w:noProof/>
          <w:lang w:val="pl-PL"/>
        </w:rPr>
        <w:tab/>
      </w:r>
      <w:r w:rsidR="00CA06A4" w:rsidRPr="003A4833">
        <w:rPr>
          <w:noProof/>
          <w:szCs w:val="22"/>
          <w:lang w:val="pl-PL"/>
        </w:rPr>
        <w:t>Ponadto lek zawiera</w:t>
      </w:r>
      <w:r w:rsidRPr="003A4833">
        <w:rPr>
          <w:noProof/>
          <w:lang w:val="pl-PL"/>
        </w:rPr>
        <w:t>:</w:t>
      </w:r>
      <w:r w:rsidR="00D0466E" w:rsidRPr="003A4833">
        <w:rPr>
          <w:noProof/>
          <w:lang w:val="pl-PL"/>
        </w:rPr>
        <w:t xml:space="preserve"> </w:t>
      </w:r>
      <w:r w:rsidRPr="003A4833">
        <w:rPr>
          <w:color w:val="000000"/>
          <w:lang w:val="it-IT"/>
        </w:rPr>
        <w:t xml:space="preserve">siarczan protaminy, m-krezol, fenol, glicerol, </w:t>
      </w:r>
      <w:r w:rsidR="009813B3" w:rsidRPr="003A4833">
        <w:rPr>
          <w:color w:val="000000"/>
          <w:lang w:val="it-IT"/>
        </w:rPr>
        <w:t>disodu fosforan</w:t>
      </w:r>
      <w:r w:rsidRPr="003A4833">
        <w:rPr>
          <w:color w:val="000000"/>
          <w:lang w:val="it-IT"/>
        </w:rPr>
        <w:t xml:space="preserve"> siedmiowodny, tlenek cynku i wod</w:t>
      </w:r>
      <w:r w:rsidR="00C1771D" w:rsidRPr="003A4833">
        <w:rPr>
          <w:color w:val="000000"/>
          <w:lang w:val="it-IT"/>
        </w:rPr>
        <w:t>ę</w:t>
      </w:r>
      <w:r w:rsidRPr="003A4833">
        <w:rPr>
          <w:color w:val="000000"/>
          <w:lang w:val="it-IT"/>
        </w:rPr>
        <w:t xml:space="preserve"> do wstrzykiwań. Wodorotlenek sodu lub kwas solny mogły być użyte w celu uzyskania odpowiedniego odczynu</w:t>
      </w:r>
      <w:r w:rsidRPr="003A4833">
        <w:rPr>
          <w:color w:val="000000"/>
          <w:lang w:val="pl-PL"/>
        </w:rPr>
        <w:t>.</w:t>
      </w:r>
    </w:p>
    <w:p w14:paraId="3BFEBB2D" w14:textId="77777777" w:rsidR="00AC7DEB" w:rsidRPr="003A4833" w:rsidRDefault="00AC7DEB" w:rsidP="00AC7DEB">
      <w:pPr>
        <w:numPr>
          <w:ilvl w:val="12"/>
          <w:numId w:val="0"/>
        </w:numPr>
        <w:spacing w:line="240" w:lineRule="auto"/>
        <w:ind w:right="-2"/>
        <w:rPr>
          <w:noProof/>
          <w:lang w:val="pl-PL"/>
        </w:rPr>
      </w:pPr>
    </w:p>
    <w:p w14:paraId="365F87C9" w14:textId="77777777" w:rsidR="00AC7DEB" w:rsidRPr="003A4833" w:rsidRDefault="00AC7DEB" w:rsidP="00AC7DEB">
      <w:pPr>
        <w:spacing w:line="240" w:lineRule="auto"/>
        <w:rPr>
          <w:b/>
          <w:noProof/>
          <w:lang w:val="pl-PL"/>
        </w:rPr>
      </w:pPr>
      <w:r w:rsidRPr="003A4833">
        <w:rPr>
          <w:b/>
          <w:noProof/>
          <w:lang w:val="pl-PL"/>
        </w:rPr>
        <w:t xml:space="preserve">Jak wygląda lek </w:t>
      </w:r>
      <w:r w:rsidRPr="003A4833">
        <w:rPr>
          <w:b/>
          <w:bCs/>
          <w:lang w:val="pl-PL"/>
        </w:rPr>
        <w:t xml:space="preserve">Humalog </w:t>
      </w:r>
      <w:r w:rsidRPr="003A4833">
        <w:rPr>
          <w:b/>
          <w:lang w:val="pl-PL"/>
        </w:rPr>
        <w:t xml:space="preserve">Mix25 </w:t>
      </w:r>
      <w:r w:rsidRPr="003A4833">
        <w:rPr>
          <w:b/>
          <w:color w:val="000000"/>
          <w:lang w:val="pl-PL"/>
        </w:rPr>
        <w:t>100 </w:t>
      </w:r>
      <w:r w:rsidR="00B66977">
        <w:rPr>
          <w:b/>
          <w:color w:val="000000"/>
          <w:lang w:val="pl-PL"/>
        </w:rPr>
        <w:t>jednostek</w:t>
      </w:r>
      <w:r w:rsidRPr="003A4833">
        <w:rPr>
          <w:b/>
          <w:color w:val="000000"/>
          <w:lang w:val="pl-PL"/>
        </w:rPr>
        <w:t>/ml</w:t>
      </w:r>
      <w:r w:rsidRPr="003A4833">
        <w:rPr>
          <w:b/>
          <w:bCs/>
          <w:lang w:val="pl-PL"/>
        </w:rPr>
        <w:t xml:space="preserve"> KwikPen</w:t>
      </w:r>
      <w:r w:rsidRPr="003A4833">
        <w:rPr>
          <w:b/>
          <w:noProof/>
          <w:lang w:val="pl-PL"/>
        </w:rPr>
        <w:t xml:space="preserve"> </w:t>
      </w:r>
      <w:r w:rsidRPr="003A4833">
        <w:rPr>
          <w:b/>
          <w:lang w:val="pl-PL"/>
        </w:rPr>
        <w:t xml:space="preserve">zawiesina </w:t>
      </w:r>
      <w:r w:rsidRPr="003A4833">
        <w:rPr>
          <w:b/>
          <w:color w:val="000000"/>
          <w:lang w:val="pl-PL"/>
        </w:rPr>
        <w:t>do wstrzykiwań</w:t>
      </w:r>
      <w:r w:rsidRPr="003A4833">
        <w:rPr>
          <w:b/>
          <w:noProof/>
          <w:lang w:val="pl-PL"/>
        </w:rPr>
        <w:t xml:space="preserve"> i co zawiera opakowanie</w:t>
      </w:r>
    </w:p>
    <w:p w14:paraId="09E90D14" w14:textId="77777777" w:rsidR="00AC7DEB" w:rsidRPr="003A4833" w:rsidRDefault="00AC7DEB" w:rsidP="00AC7DEB">
      <w:pPr>
        <w:suppressAutoHyphens/>
        <w:spacing w:line="240" w:lineRule="auto"/>
        <w:rPr>
          <w:color w:val="000000"/>
          <w:lang w:val="pl-PL"/>
        </w:rPr>
      </w:pPr>
      <w:r w:rsidRPr="003A4833">
        <w:rPr>
          <w:lang w:val="pl-PL"/>
        </w:rPr>
        <w:t xml:space="preserve">Humalog Mix25 </w:t>
      </w:r>
      <w:r w:rsidRPr="003A4833">
        <w:rPr>
          <w:color w:val="000000"/>
          <w:lang w:val="pl-PL"/>
        </w:rPr>
        <w:t>100 </w:t>
      </w:r>
      <w:r w:rsidR="00B66977">
        <w:rPr>
          <w:color w:val="000000"/>
          <w:lang w:val="pl-PL"/>
        </w:rPr>
        <w:t>jednostek</w:t>
      </w:r>
      <w:r w:rsidRPr="003A4833">
        <w:rPr>
          <w:color w:val="000000"/>
          <w:lang w:val="pl-PL"/>
        </w:rPr>
        <w:t>/ml</w:t>
      </w:r>
      <w:r w:rsidRPr="003A4833">
        <w:rPr>
          <w:lang w:val="pl-PL"/>
        </w:rPr>
        <w:t xml:space="preserve"> KwikPen</w:t>
      </w:r>
      <w:r w:rsidRPr="003A4833">
        <w:rPr>
          <w:noProof/>
          <w:lang w:val="pl-PL"/>
        </w:rPr>
        <w:t xml:space="preserve"> </w:t>
      </w:r>
      <w:r w:rsidRPr="003A4833">
        <w:rPr>
          <w:lang w:val="pl-PL"/>
        </w:rPr>
        <w:t xml:space="preserve">zawiesina </w:t>
      </w:r>
      <w:r w:rsidRPr="003A4833">
        <w:rPr>
          <w:color w:val="000000"/>
          <w:lang w:val="pl-PL"/>
        </w:rPr>
        <w:t>do wstrzykiwań</w:t>
      </w:r>
      <w:r w:rsidR="00D0466E" w:rsidRPr="003A4833">
        <w:rPr>
          <w:color w:val="000000"/>
          <w:lang w:val="pl-PL"/>
        </w:rPr>
        <w:t xml:space="preserve"> </w:t>
      </w:r>
      <w:r w:rsidRPr="003A4833">
        <w:rPr>
          <w:color w:val="000000"/>
          <w:lang w:val="pl-PL"/>
        </w:rPr>
        <w:t xml:space="preserve">jest białą, jałową zawiesiną i zawiera 100 jednostek insuliny </w:t>
      </w:r>
      <w:r w:rsidR="00865105">
        <w:rPr>
          <w:color w:val="000000"/>
          <w:lang w:val="pl-PL"/>
        </w:rPr>
        <w:t>lizpro</w:t>
      </w:r>
      <w:r w:rsidRPr="003A4833">
        <w:rPr>
          <w:color w:val="000000"/>
          <w:lang w:val="pl-PL"/>
        </w:rPr>
        <w:t xml:space="preserve"> w mililitrze (100 </w:t>
      </w:r>
      <w:r w:rsidR="00B66977">
        <w:rPr>
          <w:color w:val="000000"/>
          <w:lang w:val="pl-PL"/>
        </w:rPr>
        <w:t>jednostek</w:t>
      </w:r>
      <w:r w:rsidRPr="003A4833">
        <w:rPr>
          <w:color w:val="000000"/>
          <w:lang w:val="pl-PL"/>
        </w:rPr>
        <w:t>/ml) zawiesiny do wstrzykiwań. 25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jest rozpuszczone w wodzie. 75</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Mix25 tworzy zawiesinę z siarczanem protaminy. Każdy wstrzykiwacz </w:t>
      </w:r>
      <w:r w:rsidRPr="003A4833">
        <w:rPr>
          <w:lang w:val="pl-PL"/>
        </w:rPr>
        <w:t>Humalog Mix25 KwikPen</w:t>
      </w:r>
      <w:r w:rsidRPr="003A4833">
        <w:rPr>
          <w:b/>
          <w:noProof/>
          <w:lang w:val="pl-PL"/>
        </w:rPr>
        <w:t xml:space="preserve"> </w:t>
      </w:r>
      <w:r w:rsidRPr="003A4833">
        <w:rPr>
          <w:color w:val="000000"/>
          <w:lang w:val="pl-PL"/>
        </w:rPr>
        <w:t xml:space="preserve">zawiera 300 jednostek (3 mililitry). Wstrzykiwacze Humalog </w:t>
      </w:r>
      <w:r w:rsidRPr="003A4833">
        <w:rPr>
          <w:lang w:val="pl-PL"/>
        </w:rPr>
        <w:t>Mix25 Kwik</w:t>
      </w:r>
      <w:r w:rsidRPr="003A4833">
        <w:rPr>
          <w:color w:val="000000"/>
          <w:lang w:val="pl-PL"/>
        </w:rPr>
        <w:t>Pen są sprzedawane w opakowaniach po 5 sztuk lub w opakowaniu zbiorczym zawierającym 2 x 5 sztuk. Nie wszystkie wielkości opakowań są w</w:t>
      </w:r>
      <w:r w:rsidR="00D0466E" w:rsidRPr="003A4833">
        <w:rPr>
          <w:color w:val="000000"/>
          <w:lang w:val="pl-PL"/>
        </w:rPr>
        <w:t xml:space="preserve"> </w:t>
      </w:r>
      <w:r w:rsidRPr="003A4833">
        <w:rPr>
          <w:color w:val="000000"/>
          <w:lang w:val="pl-PL"/>
        </w:rPr>
        <w:t xml:space="preserve">obrocie. Humalog </w:t>
      </w:r>
      <w:r w:rsidRPr="003A4833">
        <w:rPr>
          <w:lang w:val="pl-PL"/>
        </w:rPr>
        <w:t xml:space="preserve">Mix25 </w:t>
      </w:r>
      <w:r w:rsidRPr="003A4833">
        <w:rPr>
          <w:color w:val="000000"/>
          <w:lang w:val="pl-PL"/>
        </w:rPr>
        <w:t xml:space="preserve">we wstrzykiwaczu KwikPen jest taki sam, jak zawarty w osobnych wkładach Humalog </w:t>
      </w:r>
      <w:r w:rsidRPr="003A4833">
        <w:rPr>
          <w:lang w:val="pl-PL"/>
        </w:rPr>
        <w:t>Mix25</w:t>
      </w:r>
      <w:r w:rsidRPr="003A4833">
        <w:rPr>
          <w:color w:val="000000"/>
          <w:lang w:val="pl-PL"/>
        </w:rPr>
        <w:t xml:space="preserve">. Wstrzykiwacz KwikPen ma wbudowany wkład. Po opróżnieniu wstrzykiwacza KwikPen nie można użyć ponownie. </w:t>
      </w:r>
    </w:p>
    <w:p w14:paraId="4CA770B0" w14:textId="77777777" w:rsidR="00AC7DEB" w:rsidRPr="003A4833" w:rsidRDefault="00AC7DEB" w:rsidP="00AC7DEB">
      <w:pPr>
        <w:numPr>
          <w:ilvl w:val="12"/>
          <w:numId w:val="0"/>
        </w:numPr>
        <w:suppressAutoHyphens/>
        <w:spacing w:line="240" w:lineRule="auto"/>
        <w:ind w:right="11"/>
        <w:rPr>
          <w:b/>
          <w:color w:val="000000"/>
          <w:lang w:val="pl-PL"/>
        </w:rPr>
      </w:pPr>
    </w:p>
    <w:p w14:paraId="4E9AE129" w14:textId="77777777" w:rsidR="00AC7DEB" w:rsidRPr="003A4833" w:rsidRDefault="00AC7DEB" w:rsidP="00AC7DEB">
      <w:pPr>
        <w:spacing w:line="240" w:lineRule="auto"/>
        <w:rPr>
          <w:b/>
          <w:noProof/>
          <w:lang w:val="pl-PL"/>
        </w:rPr>
      </w:pPr>
      <w:r w:rsidRPr="003A4833">
        <w:rPr>
          <w:b/>
          <w:noProof/>
          <w:lang w:val="pl-PL"/>
        </w:rPr>
        <w:t>Podmiot odpowiedzialny i wytwórca</w:t>
      </w:r>
    </w:p>
    <w:p w14:paraId="26BCB7D7"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Wytwórca leku Humalog </w:t>
      </w:r>
      <w:r w:rsidRPr="003A4833">
        <w:rPr>
          <w:lang w:val="pl-PL"/>
        </w:rPr>
        <w:t xml:space="preserve">Mix25 </w:t>
      </w:r>
      <w:r w:rsidRPr="003A4833">
        <w:rPr>
          <w:color w:val="000000"/>
          <w:lang w:val="pl-PL"/>
        </w:rPr>
        <w:t>100 </w:t>
      </w:r>
      <w:r w:rsidR="00B66977">
        <w:rPr>
          <w:color w:val="000000"/>
          <w:lang w:val="pl-PL"/>
        </w:rPr>
        <w:t>jednostek</w:t>
      </w:r>
      <w:r w:rsidRPr="003A4833">
        <w:rPr>
          <w:color w:val="000000"/>
          <w:lang w:val="pl-PL"/>
        </w:rPr>
        <w:t>/ml</w:t>
      </w:r>
      <w:r w:rsidRPr="003A4833">
        <w:rPr>
          <w:lang w:val="pl-PL"/>
        </w:rPr>
        <w:t xml:space="preserve"> KwikPen</w:t>
      </w:r>
      <w:r w:rsidRPr="003A4833">
        <w:rPr>
          <w:noProof/>
          <w:lang w:val="pl-PL"/>
        </w:rPr>
        <w:t xml:space="preserve"> </w:t>
      </w:r>
      <w:r w:rsidRPr="003A4833">
        <w:rPr>
          <w:lang w:val="pl-PL"/>
        </w:rPr>
        <w:t xml:space="preserve">zawiesina </w:t>
      </w:r>
      <w:r w:rsidRPr="003A4833">
        <w:rPr>
          <w:color w:val="000000"/>
          <w:lang w:val="pl-PL"/>
        </w:rPr>
        <w:t>do wstrzykiwań:</w:t>
      </w:r>
    </w:p>
    <w:p w14:paraId="30E573B2" w14:textId="77777777" w:rsidR="00AC7DEB" w:rsidRPr="003A4833" w:rsidRDefault="00AC7DEB" w:rsidP="00AC7DEB">
      <w:pPr>
        <w:numPr>
          <w:ilvl w:val="0"/>
          <w:numId w:val="1"/>
        </w:numPr>
        <w:suppressAutoHyphens/>
        <w:spacing w:line="240" w:lineRule="auto"/>
        <w:ind w:left="567" w:right="11" w:hanging="567"/>
        <w:rPr>
          <w:color w:val="000000"/>
        </w:rPr>
      </w:pPr>
      <w:r w:rsidRPr="003A4833">
        <w:rPr>
          <w:color w:val="000000"/>
        </w:rPr>
        <w:t>Lilly France S.A.S.,</w:t>
      </w:r>
      <w:r w:rsidR="00D0466E" w:rsidRPr="003A4833">
        <w:rPr>
          <w:color w:val="000000"/>
        </w:rPr>
        <w:t xml:space="preserve"> </w:t>
      </w:r>
      <w:r w:rsidRPr="003A4833">
        <w:rPr>
          <w:color w:val="000000"/>
        </w:rPr>
        <w:t>Rue du Colonel Lilly, 67640 Fegersheim, Francja,</w:t>
      </w:r>
    </w:p>
    <w:p w14:paraId="6D943D2B" w14:textId="77777777" w:rsidR="0003537A" w:rsidRPr="00A11A9D" w:rsidRDefault="0003537A" w:rsidP="0003537A">
      <w:pPr>
        <w:keepNext/>
        <w:numPr>
          <w:ilvl w:val="0"/>
          <w:numId w:val="1"/>
        </w:numPr>
        <w:suppressAutoHyphens/>
        <w:spacing w:line="240" w:lineRule="auto"/>
        <w:ind w:left="567" w:right="11" w:hanging="567"/>
        <w:rPr>
          <w:color w:val="000000"/>
          <w:lang w:val="es-ES"/>
        </w:rPr>
      </w:pPr>
      <w:r w:rsidRPr="003A4833">
        <w:rPr>
          <w:lang w:val="it-IT"/>
        </w:rPr>
        <w:t xml:space="preserve">Eli Lilly Italia S.p.A., Via Gramsci 731-733, 50019 Sesto Fiorentino, </w:t>
      </w:r>
      <w:r w:rsidR="00CB0EC0">
        <w:rPr>
          <w:lang w:val="it-IT"/>
        </w:rPr>
        <w:t>(</w:t>
      </w:r>
      <w:r w:rsidRPr="003A4833">
        <w:rPr>
          <w:lang w:val="it-IT"/>
        </w:rPr>
        <w:t>F</w:t>
      </w:r>
      <w:r w:rsidR="00CB0EC0">
        <w:rPr>
          <w:lang w:val="it-IT"/>
        </w:rPr>
        <w:t>I)</w:t>
      </w:r>
      <w:r w:rsidRPr="003A4833">
        <w:rPr>
          <w:lang w:val="it-IT"/>
        </w:rPr>
        <w:t>, Włochy</w:t>
      </w:r>
      <w:r w:rsidR="00372368">
        <w:rPr>
          <w:lang w:val="it-IT"/>
        </w:rPr>
        <w:t>.</w:t>
      </w:r>
    </w:p>
    <w:p w14:paraId="6AFB7BBA" w14:textId="77777777" w:rsidR="00AC7DEB" w:rsidRPr="003A4833" w:rsidRDefault="00AC7DEB" w:rsidP="00AC7DEB">
      <w:pPr>
        <w:numPr>
          <w:ilvl w:val="12"/>
          <w:numId w:val="0"/>
        </w:numPr>
        <w:suppressAutoHyphens/>
        <w:spacing w:line="240" w:lineRule="auto"/>
        <w:ind w:right="11"/>
        <w:rPr>
          <w:color w:val="000000"/>
          <w:lang w:val="de-DE"/>
        </w:rPr>
      </w:pPr>
    </w:p>
    <w:p w14:paraId="4CC677FE" w14:textId="6D33CE68" w:rsidR="00AC7DEB" w:rsidRPr="003A4833" w:rsidRDefault="00AC7DEB" w:rsidP="00AC7DEB">
      <w:pPr>
        <w:numPr>
          <w:ilvl w:val="12"/>
          <w:numId w:val="0"/>
        </w:numPr>
        <w:suppressAutoHyphens/>
        <w:spacing w:line="240" w:lineRule="auto"/>
        <w:ind w:right="11"/>
        <w:rPr>
          <w:color w:val="000000"/>
          <w:lang w:val="de-DE"/>
        </w:rPr>
      </w:pPr>
      <w:r w:rsidRPr="003A4833">
        <w:rPr>
          <w:color w:val="000000"/>
          <w:lang w:val="de-DE"/>
        </w:rPr>
        <w:t xml:space="preserve">Podmiot odpowiedzialny: Eli Lilly Nederland B.V., </w:t>
      </w:r>
      <w:r w:rsidR="00205DA1" w:rsidRPr="00A11A9D">
        <w:rPr>
          <w:lang w:val="de-DE"/>
        </w:rPr>
        <w:t>Orteliuslaan 1000</w:t>
      </w:r>
      <w:r w:rsidR="00A2713C">
        <w:rPr>
          <w:color w:val="000000"/>
          <w:lang w:val="de-DE"/>
        </w:rPr>
        <w:t>, 3528 B</w:t>
      </w:r>
      <w:r w:rsidR="00205DA1">
        <w:rPr>
          <w:color w:val="000000"/>
          <w:lang w:val="de-DE"/>
        </w:rPr>
        <w:t>D</w:t>
      </w:r>
      <w:r w:rsidR="00A2713C">
        <w:rPr>
          <w:color w:val="000000"/>
          <w:lang w:val="de-DE"/>
        </w:rPr>
        <w:t xml:space="preserve"> Utrecht</w:t>
      </w:r>
      <w:r w:rsidRPr="003A4833">
        <w:rPr>
          <w:color w:val="000000"/>
          <w:lang w:val="de-DE"/>
        </w:rPr>
        <w:t>, Holandia.</w:t>
      </w:r>
    </w:p>
    <w:p w14:paraId="74F63AFD" w14:textId="77777777" w:rsidR="00AC7DEB" w:rsidRPr="003A4833" w:rsidRDefault="00AC7DEB" w:rsidP="00AC7DEB">
      <w:pPr>
        <w:numPr>
          <w:ilvl w:val="12"/>
          <w:numId w:val="0"/>
        </w:numPr>
        <w:suppressAutoHyphens/>
        <w:spacing w:line="240" w:lineRule="auto"/>
        <w:ind w:right="11"/>
        <w:rPr>
          <w:color w:val="000000"/>
          <w:lang w:val="de-DE"/>
        </w:rPr>
      </w:pPr>
    </w:p>
    <w:p w14:paraId="2541F572" w14:textId="77777777" w:rsidR="00AC7DEB" w:rsidRPr="003A4833" w:rsidRDefault="00AC7DEB" w:rsidP="008C1992">
      <w:pPr>
        <w:spacing w:line="240" w:lineRule="auto"/>
        <w:rPr>
          <w:noProof/>
          <w:lang w:val="pl-PL"/>
        </w:rPr>
      </w:pPr>
      <w:r w:rsidRPr="003A4833">
        <w:rPr>
          <w:noProof/>
          <w:lang w:val="pl-PL"/>
        </w:rPr>
        <w:t xml:space="preserve">W celu uzyskania bardziej szczegółowych informacji należy zwrócić się do </w:t>
      </w:r>
      <w:r w:rsidR="00CA06A4" w:rsidRPr="003A4833">
        <w:rPr>
          <w:noProof/>
          <w:szCs w:val="22"/>
          <w:lang w:val="pl-PL"/>
        </w:rPr>
        <w:t xml:space="preserve">miejscowego </w:t>
      </w:r>
      <w:r w:rsidRPr="003A4833">
        <w:rPr>
          <w:noProof/>
          <w:lang w:val="pl-PL"/>
        </w:rPr>
        <w:t xml:space="preserve">przedstawiciela podmiotu odpowiedzialnego. </w:t>
      </w:r>
    </w:p>
    <w:p w14:paraId="6E71E1DD" w14:textId="77777777" w:rsidR="00E17BA0" w:rsidRPr="003A4833" w:rsidRDefault="00E17BA0" w:rsidP="00C35ACD">
      <w:pPr>
        <w:keepNext/>
        <w:spacing w:line="240" w:lineRule="auto"/>
        <w:rPr>
          <w:noProof/>
          <w:lang w:val="pl-P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C7DEB" w:rsidRPr="008A2CCA" w14:paraId="29C18B2B" w14:textId="77777777" w:rsidTr="008C1992">
        <w:trPr>
          <w:cantSplit/>
        </w:trPr>
        <w:tc>
          <w:tcPr>
            <w:tcW w:w="4684" w:type="dxa"/>
          </w:tcPr>
          <w:p w14:paraId="21F2D81E" w14:textId="77777777" w:rsidR="00AC7DEB" w:rsidRPr="003A4833" w:rsidRDefault="00AC7DEB" w:rsidP="008C1992">
            <w:pPr>
              <w:spacing w:line="240" w:lineRule="auto"/>
              <w:rPr>
                <w:b/>
                <w:bCs/>
                <w:color w:val="000000"/>
                <w:szCs w:val="22"/>
                <w:lang w:val="fr-FR"/>
              </w:rPr>
            </w:pPr>
            <w:r w:rsidRPr="003A4833">
              <w:rPr>
                <w:b/>
                <w:bCs/>
                <w:color w:val="000000"/>
                <w:szCs w:val="22"/>
                <w:lang w:val="fr-FR"/>
              </w:rPr>
              <w:t>Belgique/België/Belgien</w:t>
            </w:r>
          </w:p>
          <w:p w14:paraId="7C59C20C" w14:textId="77777777" w:rsidR="00AC7DEB" w:rsidRPr="003A4833" w:rsidRDefault="00AC7DEB" w:rsidP="008C1992">
            <w:pPr>
              <w:spacing w:line="240" w:lineRule="auto"/>
              <w:rPr>
                <w:color w:val="000000"/>
                <w:szCs w:val="22"/>
                <w:lang w:val="fr-FR"/>
              </w:rPr>
            </w:pPr>
            <w:r w:rsidRPr="003A4833">
              <w:rPr>
                <w:color w:val="000000"/>
                <w:szCs w:val="22"/>
                <w:lang w:val="fr-FR"/>
              </w:rPr>
              <w:t>Eli Lilly Benelux S.A.</w:t>
            </w:r>
            <w:r w:rsidR="005A730B" w:rsidRPr="003A4833">
              <w:rPr>
                <w:color w:val="000000"/>
                <w:szCs w:val="22"/>
                <w:lang w:val="fr-FR"/>
              </w:rPr>
              <w:t>/N.V.</w:t>
            </w:r>
          </w:p>
          <w:p w14:paraId="1A764DAF" w14:textId="77777777" w:rsidR="00E17BA0" w:rsidRPr="003A4833" w:rsidRDefault="00C35ACD" w:rsidP="008C1992">
            <w:pPr>
              <w:spacing w:line="240" w:lineRule="auto"/>
              <w:rPr>
                <w:color w:val="000000"/>
                <w:szCs w:val="22"/>
              </w:rPr>
            </w:pPr>
            <w:r w:rsidRPr="003A4833">
              <w:rPr>
                <w:color w:val="000000"/>
                <w:szCs w:val="22"/>
              </w:rPr>
              <w:t>Tél/Tel: + 32-(0)2 548 84 84</w:t>
            </w:r>
          </w:p>
          <w:p w14:paraId="478EE7D9" w14:textId="77777777" w:rsidR="0031088F" w:rsidRPr="003A4833" w:rsidRDefault="0031088F" w:rsidP="008C1992">
            <w:pPr>
              <w:spacing w:line="240" w:lineRule="auto"/>
              <w:rPr>
                <w:color w:val="000000"/>
                <w:szCs w:val="22"/>
              </w:rPr>
            </w:pPr>
          </w:p>
        </w:tc>
        <w:tc>
          <w:tcPr>
            <w:tcW w:w="4678" w:type="dxa"/>
          </w:tcPr>
          <w:p w14:paraId="50614F4A" w14:textId="77777777" w:rsidR="0031088F" w:rsidRPr="008A2CCA" w:rsidRDefault="0031088F" w:rsidP="008C1992">
            <w:pPr>
              <w:spacing w:line="240" w:lineRule="auto"/>
              <w:rPr>
                <w:b/>
                <w:bCs/>
                <w:color w:val="000000"/>
                <w:szCs w:val="22"/>
                <w:lang w:val="fi-FI"/>
              </w:rPr>
            </w:pPr>
            <w:r w:rsidRPr="008A2CCA">
              <w:rPr>
                <w:b/>
                <w:bCs/>
                <w:color w:val="000000"/>
                <w:szCs w:val="22"/>
                <w:lang w:val="fi-FI"/>
              </w:rPr>
              <w:t>Lietuva</w:t>
            </w:r>
          </w:p>
          <w:p w14:paraId="402BB375" w14:textId="77777777" w:rsidR="0031088F" w:rsidRPr="008A2CCA" w:rsidRDefault="0031088F" w:rsidP="008C1992">
            <w:pPr>
              <w:spacing w:line="240" w:lineRule="auto"/>
              <w:rPr>
                <w:color w:val="000000"/>
                <w:szCs w:val="22"/>
                <w:lang w:val="fi-FI"/>
              </w:rPr>
            </w:pPr>
            <w:r w:rsidRPr="008A2CCA">
              <w:rPr>
                <w:color w:val="000000"/>
                <w:szCs w:val="22"/>
                <w:lang w:val="fi-FI"/>
              </w:rPr>
              <w:t xml:space="preserve">Eli Lilly </w:t>
            </w:r>
            <w:r w:rsidR="001E36A0" w:rsidRPr="008A2CCA">
              <w:rPr>
                <w:color w:val="000000"/>
                <w:szCs w:val="22"/>
                <w:lang w:val="fi-FI"/>
              </w:rPr>
              <w:t>Lietuva</w:t>
            </w:r>
          </w:p>
          <w:p w14:paraId="679066B8" w14:textId="77777777" w:rsidR="00AC7DEB" w:rsidRPr="008A2CCA" w:rsidRDefault="0031088F" w:rsidP="008C1992">
            <w:pPr>
              <w:spacing w:line="240" w:lineRule="auto"/>
              <w:rPr>
                <w:color w:val="000000"/>
                <w:szCs w:val="22"/>
                <w:lang w:val="fi-FI"/>
              </w:rPr>
            </w:pPr>
            <w:r w:rsidRPr="008A2CCA">
              <w:rPr>
                <w:color w:val="000000"/>
                <w:szCs w:val="22"/>
                <w:lang w:val="fi-FI"/>
              </w:rPr>
              <w:t>Tel. +370 (5) 2649600</w:t>
            </w:r>
          </w:p>
        </w:tc>
      </w:tr>
      <w:tr w:rsidR="00AC7DEB" w:rsidRPr="003A4833" w14:paraId="764CAB72" w14:textId="77777777" w:rsidTr="008C1992">
        <w:trPr>
          <w:cantSplit/>
        </w:trPr>
        <w:tc>
          <w:tcPr>
            <w:tcW w:w="4684" w:type="dxa"/>
          </w:tcPr>
          <w:p w14:paraId="0104C0CC" w14:textId="77777777" w:rsidR="00AC7DEB" w:rsidRPr="003A4833" w:rsidRDefault="00AC7DEB" w:rsidP="008C1992">
            <w:pPr>
              <w:spacing w:line="240" w:lineRule="auto"/>
              <w:rPr>
                <w:b/>
                <w:szCs w:val="22"/>
                <w:lang w:val="bg-BG"/>
              </w:rPr>
            </w:pPr>
            <w:r w:rsidRPr="003A4833">
              <w:rPr>
                <w:b/>
                <w:szCs w:val="22"/>
                <w:lang w:val="bg-BG"/>
              </w:rPr>
              <w:t>България</w:t>
            </w:r>
          </w:p>
          <w:p w14:paraId="2E651339" w14:textId="77777777" w:rsidR="00AC7DEB" w:rsidRPr="003A4833" w:rsidRDefault="00AC7DEB" w:rsidP="008C1992">
            <w:pPr>
              <w:spacing w:line="240" w:lineRule="auto"/>
              <w:rPr>
                <w:szCs w:val="22"/>
                <w:lang w:val="bg-BG"/>
              </w:rPr>
            </w:pPr>
            <w:r w:rsidRPr="003A4833">
              <w:rPr>
                <w:szCs w:val="22"/>
                <w:lang w:val="bg-BG"/>
              </w:rPr>
              <w:t>ТП "Ели Лили Недерланд" Б.В. - България</w:t>
            </w:r>
          </w:p>
          <w:p w14:paraId="769F45A0" w14:textId="77777777" w:rsidR="00AC7DEB" w:rsidRPr="003A4833" w:rsidRDefault="00AC7DEB" w:rsidP="008C1992">
            <w:pPr>
              <w:spacing w:line="240" w:lineRule="auto"/>
              <w:rPr>
                <w:szCs w:val="22"/>
                <w:lang w:val="pl-PL"/>
              </w:rPr>
            </w:pPr>
            <w:r w:rsidRPr="003A4833">
              <w:rPr>
                <w:szCs w:val="22"/>
                <w:lang w:val="bg-BG"/>
              </w:rPr>
              <w:t>тел. + 359 2 491 41 40</w:t>
            </w:r>
          </w:p>
          <w:p w14:paraId="573F0140" w14:textId="77777777" w:rsidR="00E17BA0" w:rsidRPr="003A4833" w:rsidRDefault="00E17BA0" w:rsidP="008C1992">
            <w:pPr>
              <w:spacing w:line="240" w:lineRule="auto"/>
              <w:rPr>
                <w:szCs w:val="22"/>
                <w:lang w:val="pl-PL"/>
              </w:rPr>
            </w:pPr>
          </w:p>
        </w:tc>
        <w:tc>
          <w:tcPr>
            <w:tcW w:w="4678" w:type="dxa"/>
          </w:tcPr>
          <w:p w14:paraId="271FC8B2" w14:textId="77777777" w:rsidR="0031088F" w:rsidRPr="003A4833" w:rsidRDefault="0031088F" w:rsidP="008C1992">
            <w:pPr>
              <w:spacing w:line="240" w:lineRule="auto"/>
              <w:rPr>
                <w:b/>
                <w:bCs/>
                <w:color w:val="000000"/>
                <w:szCs w:val="22"/>
                <w:lang w:val="de-DE"/>
              </w:rPr>
            </w:pPr>
            <w:r w:rsidRPr="003A4833">
              <w:rPr>
                <w:b/>
                <w:bCs/>
                <w:color w:val="000000"/>
                <w:szCs w:val="22"/>
                <w:lang w:val="de-DE"/>
              </w:rPr>
              <w:t>Luxembourg/Luxemburg</w:t>
            </w:r>
          </w:p>
          <w:p w14:paraId="09632358" w14:textId="77777777" w:rsidR="0031088F" w:rsidRPr="003A4833" w:rsidRDefault="0031088F" w:rsidP="008C1992">
            <w:pPr>
              <w:spacing w:line="240" w:lineRule="auto"/>
              <w:rPr>
                <w:color w:val="000000"/>
                <w:szCs w:val="22"/>
                <w:lang w:val="de-DE"/>
              </w:rPr>
            </w:pPr>
            <w:r w:rsidRPr="003A4833">
              <w:rPr>
                <w:color w:val="000000"/>
                <w:szCs w:val="22"/>
                <w:lang w:val="de-DE"/>
              </w:rPr>
              <w:t>Eli Lilly Benelux S.A./N.V.</w:t>
            </w:r>
          </w:p>
          <w:p w14:paraId="3B4F8FCE" w14:textId="77777777" w:rsidR="00AC7DEB" w:rsidRPr="003A4833" w:rsidRDefault="0031088F" w:rsidP="008C1992">
            <w:pPr>
              <w:spacing w:line="240" w:lineRule="auto"/>
              <w:rPr>
                <w:b/>
                <w:bCs/>
                <w:color w:val="000000"/>
                <w:szCs w:val="22"/>
                <w:lang w:val="en-US"/>
              </w:rPr>
            </w:pPr>
            <w:r w:rsidRPr="003A4833">
              <w:rPr>
                <w:color w:val="000000"/>
                <w:szCs w:val="22"/>
              </w:rPr>
              <w:t>Tél/Tel: + 32-(0)2 548 84 84</w:t>
            </w:r>
          </w:p>
        </w:tc>
      </w:tr>
      <w:tr w:rsidR="00AC7DEB" w:rsidRPr="003A4833" w14:paraId="04D3B10C" w14:textId="77777777" w:rsidTr="008C1992">
        <w:trPr>
          <w:cantSplit/>
        </w:trPr>
        <w:tc>
          <w:tcPr>
            <w:tcW w:w="4684" w:type="dxa"/>
          </w:tcPr>
          <w:p w14:paraId="765A3DE8" w14:textId="77777777" w:rsidR="00AC7DEB" w:rsidRPr="008A2CCA" w:rsidRDefault="00AC7DEB" w:rsidP="008C1992">
            <w:pPr>
              <w:spacing w:line="240" w:lineRule="auto"/>
              <w:rPr>
                <w:b/>
                <w:bCs/>
                <w:color w:val="000000"/>
                <w:szCs w:val="22"/>
                <w:lang w:val="fi-FI"/>
              </w:rPr>
            </w:pPr>
            <w:r w:rsidRPr="008A2CCA">
              <w:rPr>
                <w:b/>
                <w:bCs/>
                <w:color w:val="000000"/>
                <w:szCs w:val="22"/>
                <w:lang w:val="fi-FI"/>
              </w:rPr>
              <w:lastRenderedPageBreak/>
              <w:t>Česká republika</w:t>
            </w:r>
          </w:p>
          <w:p w14:paraId="7F05D31B" w14:textId="77777777" w:rsidR="00AC7DEB" w:rsidRPr="008A2CCA" w:rsidRDefault="00AC7DEB" w:rsidP="008C1992">
            <w:pPr>
              <w:spacing w:line="240" w:lineRule="auto"/>
              <w:rPr>
                <w:color w:val="000000"/>
                <w:szCs w:val="22"/>
                <w:lang w:val="fi-FI"/>
              </w:rPr>
            </w:pPr>
            <w:r w:rsidRPr="008A2CCA">
              <w:rPr>
                <w:color w:val="000000"/>
                <w:szCs w:val="22"/>
                <w:lang w:val="fi-FI"/>
              </w:rPr>
              <w:t>ELI LILLY ČR, s.r.o.</w:t>
            </w:r>
          </w:p>
          <w:p w14:paraId="1D80AD52" w14:textId="77777777" w:rsidR="00AC7DEB" w:rsidRPr="003A4833" w:rsidRDefault="00C35ACD" w:rsidP="008C1992">
            <w:pPr>
              <w:spacing w:line="240" w:lineRule="auto"/>
              <w:rPr>
                <w:color w:val="000000"/>
                <w:szCs w:val="22"/>
                <w:lang w:val="en-US"/>
              </w:rPr>
            </w:pPr>
            <w:r w:rsidRPr="003A4833">
              <w:rPr>
                <w:color w:val="000000"/>
                <w:szCs w:val="22"/>
                <w:lang w:val="en-US"/>
              </w:rPr>
              <w:t>Tel: + 420 234 664</w:t>
            </w:r>
            <w:r w:rsidR="00E17BA0" w:rsidRPr="003A4833">
              <w:rPr>
                <w:color w:val="000000"/>
                <w:szCs w:val="22"/>
                <w:lang w:val="en-US"/>
              </w:rPr>
              <w:t> </w:t>
            </w:r>
            <w:r w:rsidRPr="003A4833">
              <w:rPr>
                <w:color w:val="000000"/>
                <w:szCs w:val="22"/>
                <w:lang w:val="en-US"/>
              </w:rPr>
              <w:t>111</w:t>
            </w:r>
          </w:p>
          <w:p w14:paraId="6C85D5AA" w14:textId="77777777" w:rsidR="00E17BA0" w:rsidRPr="003A4833" w:rsidRDefault="00E17BA0" w:rsidP="008C1992">
            <w:pPr>
              <w:spacing w:line="240" w:lineRule="auto"/>
              <w:rPr>
                <w:color w:val="000000"/>
                <w:szCs w:val="22"/>
                <w:lang w:val="en-US"/>
              </w:rPr>
            </w:pPr>
          </w:p>
        </w:tc>
        <w:tc>
          <w:tcPr>
            <w:tcW w:w="4678" w:type="dxa"/>
          </w:tcPr>
          <w:p w14:paraId="6562C168" w14:textId="77777777" w:rsidR="00E00727" w:rsidRPr="003A4833" w:rsidRDefault="00E00727" w:rsidP="008C1992">
            <w:pPr>
              <w:spacing w:line="240" w:lineRule="auto"/>
              <w:rPr>
                <w:b/>
                <w:bCs/>
                <w:color w:val="000000"/>
                <w:szCs w:val="22"/>
                <w:lang w:val="en-US"/>
              </w:rPr>
            </w:pPr>
            <w:r w:rsidRPr="003A4833">
              <w:rPr>
                <w:b/>
                <w:bCs/>
                <w:color w:val="000000"/>
                <w:szCs w:val="22"/>
                <w:lang w:val="en-US"/>
              </w:rPr>
              <w:t>Magyarország</w:t>
            </w:r>
          </w:p>
          <w:p w14:paraId="18A2AD4B" w14:textId="77777777" w:rsidR="00E00727" w:rsidRPr="003A4833" w:rsidRDefault="00E00727" w:rsidP="008C1992">
            <w:pPr>
              <w:spacing w:line="240" w:lineRule="auto"/>
              <w:rPr>
                <w:color w:val="000000"/>
                <w:szCs w:val="22"/>
                <w:lang w:val="en-US"/>
              </w:rPr>
            </w:pPr>
            <w:r w:rsidRPr="003A4833">
              <w:rPr>
                <w:color w:val="000000"/>
                <w:szCs w:val="22"/>
                <w:lang w:val="en-US"/>
              </w:rPr>
              <w:t>Lilly Hungária Kft.</w:t>
            </w:r>
          </w:p>
          <w:p w14:paraId="33DEC90C" w14:textId="77777777" w:rsidR="00AC7DEB" w:rsidRPr="003A4833" w:rsidRDefault="00E00727" w:rsidP="008C1992">
            <w:pPr>
              <w:spacing w:line="240" w:lineRule="auto"/>
              <w:rPr>
                <w:color w:val="000000"/>
                <w:szCs w:val="22"/>
                <w:lang w:val="en-US"/>
              </w:rPr>
            </w:pPr>
            <w:r w:rsidRPr="003A4833">
              <w:rPr>
                <w:color w:val="000000"/>
                <w:szCs w:val="22"/>
                <w:lang w:val="en-US"/>
              </w:rPr>
              <w:t>Tel: + 36 1 328 5100</w:t>
            </w:r>
          </w:p>
        </w:tc>
      </w:tr>
      <w:tr w:rsidR="00AC7DEB" w:rsidRPr="003A4833" w14:paraId="2DA57BBB" w14:textId="77777777" w:rsidTr="008C1992">
        <w:trPr>
          <w:cantSplit/>
        </w:trPr>
        <w:tc>
          <w:tcPr>
            <w:tcW w:w="4684" w:type="dxa"/>
          </w:tcPr>
          <w:p w14:paraId="483BCB1D"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Danmark</w:t>
            </w:r>
          </w:p>
          <w:p w14:paraId="38EBE264"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Eli Lilly Danmark A/S </w:t>
            </w:r>
          </w:p>
          <w:p w14:paraId="4C58DB69" w14:textId="13336716" w:rsidR="00AC7DEB" w:rsidRPr="003A4833" w:rsidRDefault="00C35ACD" w:rsidP="008C1992">
            <w:pPr>
              <w:spacing w:line="240" w:lineRule="auto"/>
              <w:rPr>
                <w:color w:val="000000"/>
                <w:szCs w:val="22"/>
                <w:lang w:val="en-US"/>
              </w:rPr>
            </w:pPr>
            <w:r w:rsidRPr="003A4833">
              <w:rPr>
                <w:color w:val="000000"/>
                <w:szCs w:val="22"/>
                <w:lang w:val="en-US"/>
              </w:rPr>
              <w:t>Tlf</w:t>
            </w:r>
            <w:r w:rsidR="00205DA1">
              <w:rPr>
                <w:color w:val="000000"/>
                <w:szCs w:val="22"/>
                <w:lang w:val="en-US"/>
              </w:rPr>
              <w:t>.</w:t>
            </w:r>
            <w:r w:rsidRPr="003A4833">
              <w:rPr>
                <w:color w:val="000000"/>
                <w:szCs w:val="22"/>
                <w:lang w:val="en-US"/>
              </w:rPr>
              <w:t xml:space="preserve">: +45 45 26 </w:t>
            </w:r>
            <w:r w:rsidR="001021A9" w:rsidRPr="003A4833">
              <w:rPr>
                <w:color w:val="000000"/>
                <w:szCs w:val="22"/>
                <w:lang w:val="en-US"/>
              </w:rPr>
              <w:t>6000</w:t>
            </w:r>
          </w:p>
          <w:p w14:paraId="07E6371F" w14:textId="77777777" w:rsidR="00E17BA0" w:rsidRPr="003A4833" w:rsidRDefault="00E17BA0" w:rsidP="008C1992">
            <w:pPr>
              <w:spacing w:line="240" w:lineRule="auto"/>
              <w:rPr>
                <w:color w:val="000000"/>
                <w:szCs w:val="22"/>
                <w:lang w:val="en-US"/>
              </w:rPr>
            </w:pPr>
          </w:p>
        </w:tc>
        <w:tc>
          <w:tcPr>
            <w:tcW w:w="4678" w:type="dxa"/>
          </w:tcPr>
          <w:p w14:paraId="25DD49EC" w14:textId="77777777" w:rsidR="00E00727" w:rsidRPr="003A4833" w:rsidRDefault="00E00727" w:rsidP="008C1992">
            <w:pPr>
              <w:spacing w:line="240" w:lineRule="auto"/>
              <w:rPr>
                <w:b/>
                <w:bCs/>
                <w:color w:val="000000"/>
                <w:szCs w:val="22"/>
                <w:lang w:val="es-ES"/>
              </w:rPr>
            </w:pPr>
            <w:r w:rsidRPr="003A4833">
              <w:rPr>
                <w:b/>
                <w:bCs/>
                <w:color w:val="000000"/>
                <w:szCs w:val="22"/>
                <w:lang w:val="es-ES"/>
              </w:rPr>
              <w:t>Malta</w:t>
            </w:r>
          </w:p>
          <w:p w14:paraId="3569BC46" w14:textId="77777777" w:rsidR="00E00727" w:rsidRPr="003A4833" w:rsidRDefault="00E00727" w:rsidP="008C1992">
            <w:pPr>
              <w:spacing w:line="240" w:lineRule="auto"/>
              <w:rPr>
                <w:color w:val="000000"/>
                <w:szCs w:val="22"/>
                <w:lang w:val="es-ES"/>
              </w:rPr>
            </w:pPr>
            <w:r w:rsidRPr="003A4833">
              <w:rPr>
                <w:color w:val="000000"/>
                <w:szCs w:val="22"/>
                <w:lang w:val="es-ES"/>
              </w:rPr>
              <w:t>Charles de Giorgio Ltd.</w:t>
            </w:r>
          </w:p>
          <w:p w14:paraId="3468A598" w14:textId="77777777" w:rsidR="00AC7DEB" w:rsidRPr="003A4833" w:rsidRDefault="00E00727" w:rsidP="008C1992">
            <w:pPr>
              <w:spacing w:line="240" w:lineRule="auto"/>
              <w:rPr>
                <w:color w:val="000000"/>
                <w:szCs w:val="22"/>
              </w:rPr>
            </w:pPr>
            <w:r w:rsidRPr="003A4833">
              <w:rPr>
                <w:color w:val="000000"/>
                <w:szCs w:val="22"/>
              </w:rPr>
              <w:t>Tel: + 356 25600 500</w:t>
            </w:r>
          </w:p>
        </w:tc>
      </w:tr>
      <w:tr w:rsidR="00AC7DEB" w:rsidRPr="003A4833" w14:paraId="127BC81C" w14:textId="77777777" w:rsidTr="008C1992">
        <w:trPr>
          <w:cantSplit/>
        </w:trPr>
        <w:tc>
          <w:tcPr>
            <w:tcW w:w="4684" w:type="dxa"/>
          </w:tcPr>
          <w:p w14:paraId="408881A9" w14:textId="77777777" w:rsidR="00AC7DEB" w:rsidRPr="003A4833" w:rsidRDefault="00AC7DEB" w:rsidP="008C1992">
            <w:pPr>
              <w:spacing w:line="240" w:lineRule="auto"/>
              <w:rPr>
                <w:b/>
                <w:bCs/>
                <w:color w:val="000000"/>
                <w:szCs w:val="22"/>
                <w:lang w:val="de-DE"/>
              </w:rPr>
            </w:pPr>
            <w:r w:rsidRPr="003A4833">
              <w:rPr>
                <w:b/>
                <w:bCs/>
                <w:color w:val="000000"/>
                <w:szCs w:val="22"/>
                <w:lang w:val="de-DE"/>
              </w:rPr>
              <w:t>Deutschland</w:t>
            </w:r>
          </w:p>
          <w:p w14:paraId="4FE30A3C" w14:textId="77777777" w:rsidR="00AC7DEB" w:rsidRPr="003A4833" w:rsidRDefault="00AC7DEB" w:rsidP="008C1992">
            <w:pPr>
              <w:spacing w:line="240" w:lineRule="auto"/>
              <w:rPr>
                <w:color w:val="000000"/>
                <w:szCs w:val="22"/>
                <w:lang w:val="de-DE"/>
              </w:rPr>
            </w:pPr>
            <w:r w:rsidRPr="003A4833">
              <w:rPr>
                <w:color w:val="000000"/>
                <w:szCs w:val="22"/>
                <w:lang w:val="de-DE"/>
              </w:rPr>
              <w:t>Lilly Deutschland GmbH</w:t>
            </w:r>
          </w:p>
          <w:p w14:paraId="540C7178" w14:textId="77777777" w:rsidR="00AC7DEB" w:rsidRPr="003A4833" w:rsidRDefault="00C35ACD" w:rsidP="008C1992">
            <w:pPr>
              <w:spacing w:line="240" w:lineRule="auto"/>
              <w:rPr>
                <w:color w:val="000000"/>
                <w:szCs w:val="22"/>
                <w:lang w:val="de-DE"/>
              </w:rPr>
            </w:pPr>
            <w:r w:rsidRPr="003A4833">
              <w:rPr>
                <w:color w:val="000000"/>
                <w:szCs w:val="22"/>
                <w:lang w:val="de-DE"/>
              </w:rPr>
              <w:t>Tel. + 49-(0) 6172 273 2222</w:t>
            </w:r>
          </w:p>
          <w:p w14:paraId="7C69E1FB" w14:textId="77777777" w:rsidR="00E17BA0" w:rsidRPr="003A4833" w:rsidRDefault="00E17BA0" w:rsidP="008C1992">
            <w:pPr>
              <w:spacing w:line="240" w:lineRule="auto"/>
              <w:rPr>
                <w:color w:val="000000"/>
                <w:szCs w:val="22"/>
                <w:lang w:val="de-DE"/>
              </w:rPr>
            </w:pPr>
          </w:p>
        </w:tc>
        <w:tc>
          <w:tcPr>
            <w:tcW w:w="4678" w:type="dxa"/>
          </w:tcPr>
          <w:p w14:paraId="050F4EC7" w14:textId="77777777" w:rsidR="00E00727" w:rsidRPr="003A4833" w:rsidRDefault="00E00727" w:rsidP="008C1992">
            <w:pPr>
              <w:spacing w:line="240" w:lineRule="auto"/>
              <w:rPr>
                <w:b/>
                <w:bCs/>
                <w:color w:val="000000"/>
                <w:szCs w:val="22"/>
                <w:lang w:val="de-DE"/>
              </w:rPr>
            </w:pPr>
            <w:r w:rsidRPr="003A4833">
              <w:rPr>
                <w:b/>
                <w:bCs/>
                <w:color w:val="000000"/>
                <w:szCs w:val="22"/>
                <w:lang w:val="de-DE"/>
              </w:rPr>
              <w:t>Nederland</w:t>
            </w:r>
          </w:p>
          <w:p w14:paraId="374DCDAF" w14:textId="77777777" w:rsidR="00E00727" w:rsidRPr="003A4833" w:rsidRDefault="00E00727" w:rsidP="008C1992">
            <w:pPr>
              <w:spacing w:line="240" w:lineRule="auto"/>
              <w:rPr>
                <w:color w:val="000000"/>
                <w:szCs w:val="22"/>
                <w:lang w:val="de-DE"/>
              </w:rPr>
            </w:pPr>
            <w:r w:rsidRPr="003A4833">
              <w:rPr>
                <w:color w:val="000000"/>
                <w:szCs w:val="22"/>
                <w:lang w:val="de-DE"/>
              </w:rPr>
              <w:t xml:space="preserve">Eli Lilly Nederland B.V. </w:t>
            </w:r>
          </w:p>
          <w:p w14:paraId="3ED87E8D" w14:textId="77777777" w:rsidR="00AC7DEB" w:rsidRPr="003A4833" w:rsidRDefault="00E00727" w:rsidP="008C1992">
            <w:pPr>
              <w:spacing w:line="240" w:lineRule="auto"/>
              <w:rPr>
                <w:color w:val="000000"/>
                <w:szCs w:val="22"/>
                <w:lang w:val="en-US"/>
              </w:rPr>
            </w:pPr>
            <w:r w:rsidRPr="003A4833">
              <w:rPr>
                <w:color w:val="000000"/>
                <w:szCs w:val="22"/>
                <w:lang w:val="en-US"/>
              </w:rPr>
              <w:t>Tel: + 31-(0) 30 60 25 800</w:t>
            </w:r>
          </w:p>
        </w:tc>
      </w:tr>
      <w:tr w:rsidR="00AC7DEB" w:rsidRPr="003A4833" w14:paraId="7CBD60AF" w14:textId="77777777" w:rsidTr="008C1992">
        <w:trPr>
          <w:cantSplit/>
        </w:trPr>
        <w:tc>
          <w:tcPr>
            <w:tcW w:w="4684" w:type="dxa"/>
          </w:tcPr>
          <w:p w14:paraId="31B88854" w14:textId="77777777" w:rsidR="00AC7DEB" w:rsidRPr="008A2CCA" w:rsidRDefault="00AC7DEB" w:rsidP="008C1992">
            <w:pPr>
              <w:spacing w:line="240" w:lineRule="auto"/>
              <w:rPr>
                <w:b/>
                <w:bCs/>
                <w:color w:val="000000"/>
                <w:szCs w:val="22"/>
                <w:lang w:val="fi-FI"/>
              </w:rPr>
            </w:pPr>
            <w:r w:rsidRPr="008A2CCA">
              <w:rPr>
                <w:b/>
                <w:bCs/>
                <w:color w:val="000000"/>
                <w:szCs w:val="22"/>
                <w:lang w:val="fi-FI"/>
              </w:rPr>
              <w:t>Eesti</w:t>
            </w:r>
          </w:p>
          <w:p w14:paraId="0F52D429" w14:textId="77777777" w:rsidR="00AC7DEB" w:rsidRPr="008A2CCA" w:rsidRDefault="001E36A0" w:rsidP="008C1992">
            <w:pPr>
              <w:spacing w:line="240" w:lineRule="auto"/>
              <w:rPr>
                <w:color w:val="000000"/>
                <w:szCs w:val="22"/>
                <w:lang w:val="fi-FI"/>
              </w:rPr>
            </w:pPr>
            <w:r w:rsidRPr="008A2CCA">
              <w:rPr>
                <w:color w:val="000000"/>
                <w:szCs w:val="22"/>
                <w:lang w:val="fi-FI"/>
              </w:rPr>
              <w:t>Eli Lilly Nederland B.V.</w:t>
            </w:r>
            <w:r w:rsidR="00AC7DEB" w:rsidRPr="008A2CCA">
              <w:rPr>
                <w:color w:val="000000"/>
                <w:szCs w:val="22"/>
                <w:lang w:val="fi-FI"/>
              </w:rPr>
              <w:t xml:space="preserve"> </w:t>
            </w:r>
          </w:p>
          <w:p w14:paraId="77A1F3F8"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Tel: </w:t>
            </w:r>
            <w:r w:rsidRPr="003A4833">
              <w:rPr>
                <w:b/>
                <w:bCs/>
                <w:color w:val="000000"/>
                <w:szCs w:val="22"/>
                <w:lang w:val="en-US"/>
              </w:rPr>
              <w:t>+</w:t>
            </w:r>
            <w:r w:rsidR="005A730B" w:rsidRPr="003A4833">
              <w:rPr>
                <w:color w:val="000000"/>
                <w:szCs w:val="22"/>
                <w:lang w:val="en-US"/>
              </w:rPr>
              <w:t>372 6817 280</w:t>
            </w:r>
          </w:p>
          <w:p w14:paraId="1B197173" w14:textId="77777777" w:rsidR="00E17BA0" w:rsidRPr="003A4833" w:rsidRDefault="00E17BA0" w:rsidP="008C1992">
            <w:pPr>
              <w:spacing w:line="240" w:lineRule="auto"/>
              <w:rPr>
                <w:color w:val="000000"/>
                <w:szCs w:val="22"/>
                <w:lang w:val="en-US"/>
              </w:rPr>
            </w:pPr>
          </w:p>
        </w:tc>
        <w:tc>
          <w:tcPr>
            <w:tcW w:w="4678" w:type="dxa"/>
          </w:tcPr>
          <w:p w14:paraId="3A220219" w14:textId="77777777" w:rsidR="00E00727" w:rsidRPr="003A4833" w:rsidRDefault="00E00727" w:rsidP="008C1992">
            <w:pPr>
              <w:spacing w:line="240" w:lineRule="auto"/>
              <w:rPr>
                <w:b/>
                <w:bCs/>
                <w:color w:val="000000"/>
                <w:szCs w:val="22"/>
                <w:lang w:val="en-US"/>
              </w:rPr>
            </w:pPr>
            <w:r w:rsidRPr="003A4833">
              <w:rPr>
                <w:b/>
                <w:bCs/>
                <w:color w:val="000000"/>
                <w:szCs w:val="22"/>
                <w:lang w:val="en-US"/>
              </w:rPr>
              <w:t>Norge</w:t>
            </w:r>
          </w:p>
          <w:p w14:paraId="45B75133" w14:textId="77777777" w:rsidR="00E00727" w:rsidRPr="003A4833" w:rsidRDefault="00E00727" w:rsidP="008C1992">
            <w:pPr>
              <w:spacing w:line="240" w:lineRule="auto"/>
              <w:rPr>
                <w:color w:val="000000"/>
                <w:szCs w:val="22"/>
                <w:lang w:val="en-US"/>
              </w:rPr>
            </w:pPr>
            <w:r w:rsidRPr="003A4833">
              <w:rPr>
                <w:color w:val="000000"/>
                <w:szCs w:val="22"/>
                <w:lang w:val="en-US"/>
              </w:rPr>
              <w:t xml:space="preserve">Eli Lilly Norge A.S. </w:t>
            </w:r>
          </w:p>
          <w:p w14:paraId="24B2DC62" w14:textId="77777777" w:rsidR="00AC7DEB" w:rsidRPr="003A4833" w:rsidRDefault="00E00727" w:rsidP="008C1992">
            <w:pPr>
              <w:spacing w:line="240" w:lineRule="auto"/>
              <w:rPr>
                <w:color w:val="000000"/>
                <w:szCs w:val="22"/>
                <w:lang w:val="en-US"/>
              </w:rPr>
            </w:pPr>
            <w:r w:rsidRPr="003A4833">
              <w:rPr>
                <w:color w:val="000000"/>
                <w:szCs w:val="22"/>
                <w:lang w:val="en-US"/>
              </w:rPr>
              <w:t>Tlf: + 47 22 88 18 00</w:t>
            </w:r>
          </w:p>
        </w:tc>
      </w:tr>
      <w:tr w:rsidR="00AC7DEB" w:rsidRPr="003A4833" w14:paraId="3AAEE66E" w14:textId="77777777" w:rsidTr="008C1992">
        <w:trPr>
          <w:cantSplit/>
        </w:trPr>
        <w:tc>
          <w:tcPr>
            <w:tcW w:w="4684" w:type="dxa"/>
          </w:tcPr>
          <w:p w14:paraId="0833058D"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Ελλάδα</w:t>
            </w:r>
          </w:p>
          <w:p w14:paraId="28689BF6"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ΦΑΡΜΑΣΕΡΒ-ΛΙΛΛΥ Α.Ε.Β.Ε. </w:t>
            </w:r>
          </w:p>
          <w:p w14:paraId="5033E683" w14:textId="77777777" w:rsidR="00AC7DEB" w:rsidRPr="003A4833" w:rsidRDefault="00AC7DEB" w:rsidP="008C1992">
            <w:pPr>
              <w:spacing w:line="240" w:lineRule="auto"/>
              <w:rPr>
                <w:color w:val="000000"/>
                <w:szCs w:val="22"/>
              </w:rPr>
            </w:pPr>
            <w:r w:rsidRPr="003A4833">
              <w:rPr>
                <w:color w:val="000000"/>
                <w:szCs w:val="22"/>
                <w:lang w:val="en-US"/>
              </w:rPr>
              <w:t>Τηλ</w:t>
            </w:r>
            <w:r w:rsidR="00C35ACD" w:rsidRPr="003A4833">
              <w:rPr>
                <w:color w:val="000000"/>
                <w:szCs w:val="22"/>
              </w:rPr>
              <w:t>: +30 210 629 4600</w:t>
            </w:r>
          </w:p>
          <w:p w14:paraId="721F07A1" w14:textId="77777777" w:rsidR="00E17BA0" w:rsidRPr="003A4833" w:rsidRDefault="00E17BA0" w:rsidP="008C1992">
            <w:pPr>
              <w:spacing w:line="240" w:lineRule="auto"/>
              <w:rPr>
                <w:color w:val="000000"/>
                <w:szCs w:val="22"/>
              </w:rPr>
            </w:pPr>
          </w:p>
        </w:tc>
        <w:tc>
          <w:tcPr>
            <w:tcW w:w="4678" w:type="dxa"/>
          </w:tcPr>
          <w:p w14:paraId="2B7495BD" w14:textId="77777777" w:rsidR="00E00727" w:rsidRPr="003A4833" w:rsidRDefault="00E00727" w:rsidP="008C1992">
            <w:pPr>
              <w:spacing w:line="240" w:lineRule="auto"/>
              <w:rPr>
                <w:b/>
                <w:bCs/>
                <w:color w:val="000000"/>
                <w:szCs w:val="22"/>
                <w:lang w:val="de-DE"/>
              </w:rPr>
            </w:pPr>
            <w:r w:rsidRPr="003A4833">
              <w:rPr>
                <w:b/>
                <w:bCs/>
                <w:color w:val="000000"/>
                <w:szCs w:val="22"/>
                <w:lang w:val="de-DE"/>
              </w:rPr>
              <w:t>Österreich</w:t>
            </w:r>
          </w:p>
          <w:p w14:paraId="32A13D04" w14:textId="77777777" w:rsidR="00E00727" w:rsidRPr="003A4833" w:rsidRDefault="00E00727" w:rsidP="008C1992">
            <w:pPr>
              <w:spacing w:line="240" w:lineRule="auto"/>
              <w:rPr>
                <w:color w:val="000000"/>
                <w:szCs w:val="22"/>
                <w:lang w:val="de-DE"/>
              </w:rPr>
            </w:pPr>
            <w:r w:rsidRPr="003A4833">
              <w:rPr>
                <w:color w:val="000000"/>
                <w:szCs w:val="22"/>
                <w:lang w:val="de-DE"/>
              </w:rPr>
              <w:t xml:space="preserve">Eli Lilly Ges. m.b.H. </w:t>
            </w:r>
          </w:p>
          <w:p w14:paraId="6EAE959F" w14:textId="77777777" w:rsidR="00AC7DEB" w:rsidRPr="003A4833" w:rsidRDefault="00E00727" w:rsidP="008C1992">
            <w:pPr>
              <w:spacing w:line="240" w:lineRule="auto"/>
              <w:rPr>
                <w:color w:val="000000"/>
                <w:szCs w:val="22"/>
                <w:lang w:val="en-US"/>
              </w:rPr>
            </w:pPr>
            <w:r w:rsidRPr="003A4833">
              <w:rPr>
                <w:color w:val="000000"/>
                <w:szCs w:val="22"/>
                <w:lang w:val="en-US"/>
              </w:rPr>
              <w:t>Tel: + 43-(0) 1 711 780</w:t>
            </w:r>
          </w:p>
        </w:tc>
      </w:tr>
      <w:tr w:rsidR="00AC7DEB" w:rsidRPr="003A4833" w14:paraId="5C4BC3E8" w14:textId="77777777" w:rsidTr="008C1992">
        <w:trPr>
          <w:cantSplit/>
        </w:trPr>
        <w:tc>
          <w:tcPr>
            <w:tcW w:w="4684" w:type="dxa"/>
          </w:tcPr>
          <w:p w14:paraId="62CAD291" w14:textId="77777777" w:rsidR="00AC7DEB" w:rsidRPr="003A4833" w:rsidRDefault="00AC7DEB" w:rsidP="008C1992">
            <w:pPr>
              <w:spacing w:line="240" w:lineRule="auto"/>
              <w:rPr>
                <w:b/>
                <w:bCs/>
                <w:color w:val="000000"/>
                <w:szCs w:val="22"/>
                <w:lang w:val="es-ES"/>
              </w:rPr>
            </w:pPr>
            <w:r w:rsidRPr="003A4833">
              <w:rPr>
                <w:b/>
                <w:bCs/>
                <w:color w:val="000000"/>
                <w:szCs w:val="22"/>
                <w:lang w:val="es-ES"/>
              </w:rPr>
              <w:t>España</w:t>
            </w:r>
          </w:p>
          <w:p w14:paraId="19FCDEE4" w14:textId="77777777" w:rsidR="00AC7DEB" w:rsidRPr="003A4833" w:rsidRDefault="00AC7DEB" w:rsidP="008C1992">
            <w:pPr>
              <w:spacing w:line="240" w:lineRule="auto"/>
              <w:rPr>
                <w:color w:val="000000"/>
                <w:szCs w:val="22"/>
                <w:lang w:val="es-ES"/>
              </w:rPr>
            </w:pPr>
            <w:r w:rsidRPr="003A4833">
              <w:rPr>
                <w:color w:val="000000"/>
                <w:szCs w:val="22"/>
                <w:lang w:val="es-ES"/>
              </w:rPr>
              <w:t>Lilly S.A.</w:t>
            </w:r>
          </w:p>
          <w:p w14:paraId="14FF9EFB" w14:textId="77777777" w:rsidR="00AC7DEB" w:rsidRPr="003A4833" w:rsidRDefault="00C35ACD" w:rsidP="008C1992">
            <w:pPr>
              <w:spacing w:line="240" w:lineRule="auto"/>
              <w:rPr>
                <w:color w:val="000000"/>
                <w:szCs w:val="22"/>
                <w:lang w:val="es-ES"/>
              </w:rPr>
            </w:pPr>
            <w:r w:rsidRPr="003A4833">
              <w:rPr>
                <w:color w:val="000000"/>
                <w:szCs w:val="22"/>
                <w:lang w:val="es-ES"/>
              </w:rPr>
              <w:t>Tel: + 34-91 663 50 00</w:t>
            </w:r>
          </w:p>
          <w:p w14:paraId="2D82C7F8" w14:textId="77777777" w:rsidR="00E17BA0" w:rsidRPr="003A4833" w:rsidRDefault="00E17BA0" w:rsidP="008C1992">
            <w:pPr>
              <w:spacing w:line="240" w:lineRule="auto"/>
              <w:rPr>
                <w:color w:val="000000"/>
                <w:szCs w:val="22"/>
                <w:lang w:val="es-ES"/>
              </w:rPr>
            </w:pPr>
          </w:p>
        </w:tc>
        <w:tc>
          <w:tcPr>
            <w:tcW w:w="4678" w:type="dxa"/>
          </w:tcPr>
          <w:p w14:paraId="0D3E4532" w14:textId="77777777" w:rsidR="00E00727" w:rsidRPr="003A4833" w:rsidRDefault="00E00727" w:rsidP="008C1992">
            <w:pPr>
              <w:spacing w:line="240" w:lineRule="auto"/>
              <w:rPr>
                <w:b/>
                <w:bCs/>
                <w:color w:val="000000"/>
                <w:szCs w:val="22"/>
                <w:lang w:val="pl-PL"/>
              </w:rPr>
            </w:pPr>
            <w:r w:rsidRPr="003A4833">
              <w:rPr>
                <w:b/>
                <w:bCs/>
                <w:color w:val="000000"/>
                <w:szCs w:val="22"/>
                <w:lang w:val="pl-PL"/>
              </w:rPr>
              <w:t>Polska</w:t>
            </w:r>
          </w:p>
          <w:p w14:paraId="28F1494F" w14:textId="77777777" w:rsidR="00E00727" w:rsidRPr="003A4833" w:rsidRDefault="00E00727" w:rsidP="008C1992">
            <w:pPr>
              <w:spacing w:line="240" w:lineRule="auto"/>
              <w:rPr>
                <w:color w:val="000000"/>
                <w:szCs w:val="22"/>
                <w:lang w:val="pl-PL"/>
              </w:rPr>
            </w:pPr>
            <w:r w:rsidRPr="003A4833">
              <w:rPr>
                <w:color w:val="000000"/>
                <w:szCs w:val="22"/>
                <w:lang w:val="pl-PL"/>
              </w:rPr>
              <w:t>Eli Lilly Polska Sp. z o.o.</w:t>
            </w:r>
          </w:p>
          <w:p w14:paraId="4B9633BD" w14:textId="77777777" w:rsidR="00AC7DEB" w:rsidRPr="003A4833" w:rsidRDefault="00E00727" w:rsidP="00CB0EC0">
            <w:pPr>
              <w:spacing w:line="240" w:lineRule="auto"/>
              <w:rPr>
                <w:color w:val="000000"/>
                <w:szCs w:val="22"/>
                <w:lang w:val="en-US"/>
              </w:rPr>
            </w:pPr>
            <w:r w:rsidRPr="003A4833">
              <w:rPr>
                <w:color w:val="000000"/>
                <w:szCs w:val="22"/>
                <w:lang w:val="en-US"/>
              </w:rPr>
              <w:t>Tel: +48 22 440 33 00</w:t>
            </w:r>
          </w:p>
        </w:tc>
      </w:tr>
      <w:tr w:rsidR="00AC7DEB" w:rsidRPr="003A4833" w14:paraId="1EB41505" w14:textId="77777777" w:rsidTr="008C1992">
        <w:trPr>
          <w:cantSplit/>
        </w:trPr>
        <w:tc>
          <w:tcPr>
            <w:tcW w:w="4684" w:type="dxa"/>
          </w:tcPr>
          <w:p w14:paraId="61A78AD9" w14:textId="77777777" w:rsidR="00AC7DEB" w:rsidRPr="003A4833" w:rsidRDefault="00AC7DEB" w:rsidP="008C1992">
            <w:pPr>
              <w:spacing w:line="240" w:lineRule="auto"/>
              <w:rPr>
                <w:b/>
                <w:bCs/>
                <w:color w:val="000000"/>
                <w:szCs w:val="22"/>
                <w:lang w:val="fr-FR"/>
              </w:rPr>
            </w:pPr>
            <w:r w:rsidRPr="003A4833">
              <w:rPr>
                <w:b/>
                <w:bCs/>
                <w:color w:val="000000"/>
                <w:szCs w:val="22"/>
                <w:lang w:val="fr-FR"/>
              </w:rPr>
              <w:t>France</w:t>
            </w:r>
          </w:p>
          <w:p w14:paraId="7386926D" w14:textId="364E6673" w:rsidR="00AC7DEB" w:rsidRPr="003A4833" w:rsidRDefault="00AC7DEB" w:rsidP="008C1992">
            <w:pPr>
              <w:spacing w:line="240" w:lineRule="auto"/>
              <w:rPr>
                <w:color w:val="000000"/>
                <w:szCs w:val="22"/>
                <w:lang w:val="fr-FR"/>
              </w:rPr>
            </w:pPr>
            <w:r w:rsidRPr="003A4833">
              <w:rPr>
                <w:color w:val="000000"/>
                <w:szCs w:val="22"/>
                <w:lang w:val="fr-FR"/>
              </w:rPr>
              <w:t>Lilly France</w:t>
            </w:r>
          </w:p>
          <w:p w14:paraId="0CAC5982" w14:textId="77777777" w:rsidR="00AC7DEB" w:rsidRPr="003A4833" w:rsidRDefault="00C35ACD" w:rsidP="008C1992">
            <w:pPr>
              <w:spacing w:line="240" w:lineRule="auto"/>
              <w:rPr>
                <w:color w:val="000000"/>
                <w:szCs w:val="22"/>
                <w:lang w:val="fr-FR"/>
              </w:rPr>
            </w:pPr>
            <w:r w:rsidRPr="003A4833">
              <w:rPr>
                <w:color w:val="000000"/>
                <w:szCs w:val="22"/>
                <w:lang w:val="fr-FR"/>
              </w:rPr>
              <w:t>Tél: +33-(0) 1 55 49 34 34</w:t>
            </w:r>
          </w:p>
          <w:p w14:paraId="4AF29815" w14:textId="77777777" w:rsidR="00E17BA0" w:rsidRPr="003A4833" w:rsidRDefault="00E17BA0" w:rsidP="008C1992">
            <w:pPr>
              <w:spacing w:line="240" w:lineRule="auto"/>
              <w:rPr>
                <w:color w:val="000000"/>
                <w:szCs w:val="22"/>
                <w:lang w:val="fr-FR"/>
              </w:rPr>
            </w:pPr>
          </w:p>
        </w:tc>
        <w:tc>
          <w:tcPr>
            <w:tcW w:w="4678" w:type="dxa"/>
          </w:tcPr>
          <w:p w14:paraId="57C13EE2" w14:textId="77777777" w:rsidR="00E00727" w:rsidRPr="003A4833" w:rsidRDefault="00E00727" w:rsidP="008C1992">
            <w:pPr>
              <w:spacing w:line="240" w:lineRule="auto"/>
              <w:rPr>
                <w:b/>
                <w:bCs/>
                <w:color w:val="000000"/>
                <w:szCs w:val="22"/>
                <w:lang w:val="es-ES"/>
              </w:rPr>
            </w:pPr>
            <w:r w:rsidRPr="003A4833">
              <w:rPr>
                <w:b/>
                <w:bCs/>
                <w:color w:val="000000"/>
                <w:szCs w:val="22"/>
                <w:lang w:val="es-ES"/>
              </w:rPr>
              <w:t>Portugal</w:t>
            </w:r>
          </w:p>
          <w:p w14:paraId="2B965B77" w14:textId="77777777" w:rsidR="00E00727" w:rsidRPr="003A4833" w:rsidRDefault="00E00727" w:rsidP="008C1992">
            <w:pPr>
              <w:spacing w:line="240" w:lineRule="auto"/>
              <w:rPr>
                <w:color w:val="000000"/>
                <w:szCs w:val="22"/>
                <w:lang w:val="es-ES"/>
              </w:rPr>
            </w:pPr>
            <w:r w:rsidRPr="003A4833">
              <w:rPr>
                <w:color w:val="000000"/>
                <w:szCs w:val="22"/>
                <w:lang w:val="es-ES"/>
              </w:rPr>
              <w:t>Lilly Portugal - Produtos Farmacêuticos, Lda</w:t>
            </w:r>
          </w:p>
          <w:p w14:paraId="423FA545" w14:textId="77777777" w:rsidR="00AC7DEB" w:rsidRPr="003A4833" w:rsidRDefault="00E00727" w:rsidP="008C1992">
            <w:pPr>
              <w:spacing w:line="240" w:lineRule="auto"/>
              <w:rPr>
                <w:color w:val="000000"/>
                <w:szCs w:val="22"/>
                <w:lang w:val="es-ES"/>
              </w:rPr>
            </w:pPr>
            <w:r w:rsidRPr="003A4833">
              <w:rPr>
                <w:color w:val="000000"/>
                <w:szCs w:val="22"/>
                <w:lang w:val="en-US"/>
              </w:rPr>
              <w:t>Tel: + 351-21-4126600</w:t>
            </w:r>
          </w:p>
        </w:tc>
      </w:tr>
      <w:tr w:rsidR="00E00727" w:rsidRPr="003A4833" w14:paraId="0593B504" w14:textId="77777777" w:rsidTr="008C1992">
        <w:trPr>
          <w:cantSplit/>
        </w:trPr>
        <w:tc>
          <w:tcPr>
            <w:tcW w:w="4684" w:type="dxa"/>
          </w:tcPr>
          <w:p w14:paraId="7D972932" w14:textId="77777777" w:rsidR="0064686C" w:rsidRPr="008A2CCA" w:rsidRDefault="0064686C" w:rsidP="008C1992">
            <w:pPr>
              <w:spacing w:line="240" w:lineRule="auto"/>
              <w:rPr>
                <w:b/>
                <w:bCs/>
                <w:lang w:val="fi-FI"/>
              </w:rPr>
            </w:pPr>
            <w:r w:rsidRPr="008A2CCA">
              <w:rPr>
                <w:b/>
                <w:bCs/>
                <w:lang w:val="fi-FI"/>
              </w:rPr>
              <w:t>Hrvatska</w:t>
            </w:r>
          </w:p>
          <w:p w14:paraId="2B144ED6" w14:textId="77777777" w:rsidR="0064686C" w:rsidRPr="008A2CCA" w:rsidRDefault="0064686C" w:rsidP="008C1992">
            <w:pPr>
              <w:spacing w:line="240" w:lineRule="auto"/>
              <w:rPr>
                <w:lang w:val="fi-FI"/>
              </w:rPr>
            </w:pPr>
            <w:r w:rsidRPr="008A2CCA">
              <w:rPr>
                <w:lang w:val="fi-FI"/>
              </w:rPr>
              <w:t>Eli Lilly Hrvatska d.o.o.</w:t>
            </w:r>
          </w:p>
          <w:p w14:paraId="45214255" w14:textId="77777777" w:rsidR="0064686C" w:rsidRPr="003A4833" w:rsidRDefault="0064686C" w:rsidP="008C1992">
            <w:pPr>
              <w:spacing w:line="240" w:lineRule="auto"/>
            </w:pPr>
            <w:r w:rsidRPr="003A4833">
              <w:t>Tel: +385 1 2350 999</w:t>
            </w:r>
          </w:p>
          <w:p w14:paraId="27FA8182" w14:textId="77777777" w:rsidR="00E00727" w:rsidRPr="003A4833" w:rsidRDefault="00E00727" w:rsidP="008C1992">
            <w:pPr>
              <w:spacing w:line="240" w:lineRule="auto"/>
              <w:rPr>
                <w:b/>
                <w:bCs/>
                <w:color w:val="000000"/>
                <w:szCs w:val="22"/>
                <w:lang w:val="fr-FR"/>
              </w:rPr>
            </w:pPr>
          </w:p>
        </w:tc>
        <w:tc>
          <w:tcPr>
            <w:tcW w:w="4678" w:type="dxa"/>
          </w:tcPr>
          <w:p w14:paraId="50472EC5" w14:textId="77777777" w:rsidR="00E00727" w:rsidRPr="003A4833" w:rsidRDefault="00E00727" w:rsidP="008C1992">
            <w:pPr>
              <w:tabs>
                <w:tab w:val="left" w:pos="-720"/>
                <w:tab w:val="left" w:pos="4536"/>
              </w:tabs>
              <w:spacing w:line="240" w:lineRule="auto"/>
              <w:rPr>
                <w:b/>
                <w:noProof/>
                <w:szCs w:val="22"/>
                <w:lang w:val="fr-FR"/>
              </w:rPr>
            </w:pPr>
            <w:r w:rsidRPr="003A4833">
              <w:rPr>
                <w:b/>
                <w:noProof/>
                <w:szCs w:val="22"/>
                <w:lang w:val="fr-FR"/>
              </w:rPr>
              <w:t>România</w:t>
            </w:r>
          </w:p>
          <w:p w14:paraId="55DA0D89" w14:textId="77777777" w:rsidR="00E00727" w:rsidRPr="003A4833" w:rsidRDefault="00E00727" w:rsidP="008C1992">
            <w:pPr>
              <w:tabs>
                <w:tab w:val="left" w:pos="-720"/>
                <w:tab w:val="left" w:pos="4536"/>
              </w:tabs>
              <w:spacing w:line="240" w:lineRule="auto"/>
              <w:rPr>
                <w:noProof/>
                <w:szCs w:val="22"/>
                <w:lang w:val="ro-RO"/>
              </w:rPr>
            </w:pPr>
            <w:r w:rsidRPr="003A4833">
              <w:rPr>
                <w:noProof/>
                <w:szCs w:val="22"/>
                <w:lang w:val="ro-RO"/>
              </w:rPr>
              <w:t>Eli Lilly România S.R.L.</w:t>
            </w:r>
          </w:p>
          <w:p w14:paraId="29463609" w14:textId="77777777" w:rsidR="00E00727" w:rsidRPr="003A4833" w:rsidRDefault="00E00727" w:rsidP="008C1992">
            <w:pPr>
              <w:tabs>
                <w:tab w:val="left" w:pos="-720"/>
                <w:tab w:val="left" w:pos="4536"/>
              </w:tabs>
              <w:spacing w:line="240" w:lineRule="auto"/>
              <w:rPr>
                <w:b/>
                <w:noProof/>
                <w:szCs w:val="22"/>
                <w:lang w:val="fr-FR"/>
              </w:rPr>
            </w:pPr>
            <w:r w:rsidRPr="003A4833">
              <w:rPr>
                <w:noProof/>
                <w:szCs w:val="22"/>
                <w:lang w:val="ro-RO"/>
              </w:rPr>
              <w:t>Tel: + 40 21 4023000</w:t>
            </w:r>
          </w:p>
        </w:tc>
      </w:tr>
      <w:tr w:rsidR="00AC7DEB" w:rsidRPr="003A4833" w14:paraId="0F1848ED" w14:textId="77777777" w:rsidTr="008C1992">
        <w:trPr>
          <w:cantSplit/>
        </w:trPr>
        <w:tc>
          <w:tcPr>
            <w:tcW w:w="4684" w:type="dxa"/>
          </w:tcPr>
          <w:p w14:paraId="0E940158" w14:textId="77777777" w:rsidR="00AC7DEB" w:rsidRPr="003A4833" w:rsidRDefault="00AC7DEB" w:rsidP="008C1992">
            <w:pPr>
              <w:spacing w:line="240" w:lineRule="auto"/>
              <w:rPr>
                <w:b/>
                <w:bCs/>
                <w:szCs w:val="22"/>
                <w:lang w:val="en-US"/>
              </w:rPr>
            </w:pPr>
            <w:r w:rsidRPr="003A4833">
              <w:rPr>
                <w:b/>
                <w:bCs/>
                <w:szCs w:val="22"/>
                <w:lang w:val="en-US"/>
              </w:rPr>
              <w:t>Ireland</w:t>
            </w:r>
          </w:p>
          <w:p w14:paraId="5F044ADC" w14:textId="77777777" w:rsidR="00AC7DEB" w:rsidRPr="003A4833" w:rsidRDefault="00AC7DEB" w:rsidP="008C1992">
            <w:pPr>
              <w:spacing w:line="240" w:lineRule="auto"/>
              <w:rPr>
                <w:szCs w:val="22"/>
                <w:lang w:val="en-US"/>
              </w:rPr>
            </w:pPr>
            <w:r w:rsidRPr="003A4833">
              <w:rPr>
                <w:szCs w:val="22"/>
                <w:lang w:val="en-US"/>
              </w:rPr>
              <w:t>Eli Lilly and Company (Ireland) Limited</w:t>
            </w:r>
          </w:p>
          <w:p w14:paraId="42B8B51C" w14:textId="77777777" w:rsidR="00AC7DEB" w:rsidRPr="003A4833" w:rsidRDefault="00C35ACD" w:rsidP="008C1992">
            <w:pPr>
              <w:spacing w:line="240" w:lineRule="auto"/>
              <w:rPr>
                <w:szCs w:val="22"/>
                <w:lang w:val="en-US"/>
              </w:rPr>
            </w:pPr>
            <w:r w:rsidRPr="003A4833">
              <w:rPr>
                <w:szCs w:val="22"/>
                <w:lang w:val="en-US"/>
              </w:rPr>
              <w:t>Tel: + 353-(0) 1 661 4377</w:t>
            </w:r>
          </w:p>
          <w:p w14:paraId="4308CF2F" w14:textId="77777777" w:rsidR="00E17BA0" w:rsidRPr="003A4833" w:rsidRDefault="00E17BA0" w:rsidP="008C1992">
            <w:pPr>
              <w:spacing w:line="240" w:lineRule="auto"/>
              <w:rPr>
                <w:szCs w:val="22"/>
                <w:lang w:val="en-US"/>
              </w:rPr>
            </w:pPr>
          </w:p>
        </w:tc>
        <w:tc>
          <w:tcPr>
            <w:tcW w:w="4678" w:type="dxa"/>
          </w:tcPr>
          <w:p w14:paraId="44011A03" w14:textId="77777777" w:rsidR="00AC7DEB" w:rsidRPr="00A11A9D" w:rsidRDefault="00AC7DEB" w:rsidP="008C1992">
            <w:pPr>
              <w:spacing w:line="240" w:lineRule="auto"/>
              <w:rPr>
                <w:b/>
                <w:bCs/>
                <w:szCs w:val="22"/>
                <w:lang w:val="en-US"/>
              </w:rPr>
            </w:pPr>
            <w:r w:rsidRPr="00A11A9D">
              <w:rPr>
                <w:b/>
                <w:bCs/>
                <w:szCs w:val="22"/>
                <w:lang w:val="en-US"/>
              </w:rPr>
              <w:t>Slovenija</w:t>
            </w:r>
          </w:p>
          <w:p w14:paraId="794FBA0E" w14:textId="77777777" w:rsidR="00124C12" w:rsidRPr="00A11A9D" w:rsidRDefault="00124C12" w:rsidP="008C1992">
            <w:pPr>
              <w:spacing w:line="240" w:lineRule="auto"/>
              <w:rPr>
                <w:szCs w:val="22"/>
                <w:lang w:val="en-US"/>
              </w:rPr>
            </w:pPr>
            <w:r w:rsidRPr="00A11A9D">
              <w:rPr>
                <w:szCs w:val="22"/>
                <w:lang w:val="en-US"/>
              </w:rPr>
              <w:t>Eli Lilly farmacevtska družba, d.o.o.</w:t>
            </w:r>
          </w:p>
          <w:p w14:paraId="02A1AA8B" w14:textId="77777777" w:rsidR="00AC7DEB" w:rsidRPr="003A4833" w:rsidRDefault="00C35ACD" w:rsidP="008C1992">
            <w:pPr>
              <w:spacing w:line="240" w:lineRule="auto"/>
              <w:rPr>
                <w:szCs w:val="22"/>
                <w:lang w:val="es-ES"/>
              </w:rPr>
            </w:pPr>
            <w:r w:rsidRPr="003A4833">
              <w:rPr>
                <w:szCs w:val="22"/>
                <w:lang w:val="es-ES"/>
              </w:rPr>
              <w:t>Tel: +386 (0) 1 580 00 10</w:t>
            </w:r>
          </w:p>
        </w:tc>
      </w:tr>
      <w:tr w:rsidR="00AC7DEB" w:rsidRPr="003A4833" w14:paraId="0E1A4059" w14:textId="77777777" w:rsidTr="008C1992">
        <w:trPr>
          <w:cantSplit/>
        </w:trPr>
        <w:tc>
          <w:tcPr>
            <w:tcW w:w="4684" w:type="dxa"/>
          </w:tcPr>
          <w:p w14:paraId="31B268F1"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Ísland</w:t>
            </w:r>
          </w:p>
          <w:p w14:paraId="2470C2EA" w14:textId="77777777" w:rsidR="00124C12" w:rsidRPr="003A4833" w:rsidRDefault="00124C12" w:rsidP="008C1992">
            <w:pPr>
              <w:spacing w:line="240" w:lineRule="auto"/>
              <w:rPr>
                <w:color w:val="000000"/>
                <w:szCs w:val="22"/>
                <w:lang w:val="en-US"/>
              </w:rPr>
            </w:pPr>
            <w:r w:rsidRPr="003A4833">
              <w:rPr>
                <w:color w:val="000000"/>
                <w:szCs w:val="22"/>
                <w:lang w:val="en-US"/>
              </w:rPr>
              <w:t xml:space="preserve">Icepharma hf. </w:t>
            </w:r>
          </w:p>
          <w:p w14:paraId="14F24AED" w14:textId="77777777" w:rsidR="00AC7DEB" w:rsidRPr="003A4833" w:rsidRDefault="00124C12" w:rsidP="008C1992">
            <w:pPr>
              <w:spacing w:line="240" w:lineRule="auto"/>
              <w:rPr>
                <w:color w:val="000000"/>
                <w:szCs w:val="22"/>
                <w:lang w:val="en-US"/>
              </w:rPr>
            </w:pPr>
            <w:r w:rsidRPr="003A4833">
              <w:rPr>
                <w:color w:val="000000"/>
                <w:szCs w:val="22"/>
                <w:lang w:val="en-US"/>
              </w:rPr>
              <w:t>Sími + 354 540 8000</w:t>
            </w:r>
          </w:p>
          <w:p w14:paraId="2E311741" w14:textId="77777777" w:rsidR="00E17BA0" w:rsidRPr="003A4833" w:rsidRDefault="00E17BA0" w:rsidP="008C1992">
            <w:pPr>
              <w:spacing w:line="240" w:lineRule="auto"/>
              <w:rPr>
                <w:color w:val="000000"/>
                <w:szCs w:val="22"/>
                <w:lang w:val="en-US"/>
              </w:rPr>
            </w:pPr>
          </w:p>
        </w:tc>
        <w:tc>
          <w:tcPr>
            <w:tcW w:w="4678" w:type="dxa"/>
          </w:tcPr>
          <w:p w14:paraId="2C55D216"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Slovenská republika</w:t>
            </w:r>
          </w:p>
          <w:p w14:paraId="736955AE" w14:textId="77777777" w:rsidR="00AC7DEB" w:rsidRPr="003A4833" w:rsidRDefault="001E36A0" w:rsidP="008C1992">
            <w:pPr>
              <w:spacing w:line="240" w:lineRule="auto"/>
              <w:rPr>
                <w:color w:val="000000"/>
                <w:szCs w:val="22"/>
                <w:lang w:val="en-US"/>
              </w:rPr>
            </w:pPr>
            <w:r>
              <w:rPr>
                <w:color w:val="000000"/>
                <w:szCs w:val="22"/>
                <w:lang w:val="en-US"/>
              </w:rPr>
              <w:t>Eli Lilly Slovakia s.r.o.</w:t>
            </w:r>
          </w:p>
          <w:p w14:paraId="2B08DD30" w14:textId="77777777" w:rsidR="00AC7DEB" w:rsidRPr="003A4833" w:rsidRDefault="00C35ACD" w:rsidP="008C1992">
            <w:pPr>
              <w:spacing w:line="240" w:lineRule="auto"/>
              <w:rPr>
                <w:color w:val="000000"/>
                <w:szCs w:val="22"/>
                <w:lang w:val="en-US"/>
              </w:rPr>
            </w:pPr>
            <w:r w:rsidRPr="003A4833">
              <w:rPr>
                <w:color w:val="000000"/>
                <w:szCs w:val="22"/>
                <w:lang w:val="en-US"/>
              </w:rPr>
              <w:t>Tel: + 421 220 663 111</w:t>
            </w:r>
          </w:p>
        </w:tc>
      </w:tr>
      <w:tr w:rsidR="00AC7DEB" w:rsidRPr="003A4833" w14:paraId="18DDE6DB" w14:textId="77777777" w:rsidTr="008C1992">
        <w:trPr>
          <w:cantSplit/>
        </w:trPr>
        <w:tc>
          <w:tcPr>
            <w:tcW w:w="4684" w:type="dxa"/>
          </w:tcPr>
          <w:p w14:paraId="20235BDE" w14:textId="77777777" w:rsidR="00AC7DEB" w:rsidRPr="003A4833" w:rsidRDefault="00AC7DEB" w:rsidP="008C1992">
            <w:pPr>
              <w:spacing w:line="240" w:lineRule="auto"/>
              <w:rPr>
                <w:b/>
                <w:bCs/>
                <w:color w:val="000000"/>
                <w:szCs w:val="22"/>
                <w:lang w:val="es-ES"/>
              </w:rPr>
            </w:pPr>
            <w:r w:rsidRPr="003A4833">
              <w:rPr>
                <w:b/>
                <w:bCs/>
                <w:color w:val="000000"/>
                <w:szCs w:val="22"/>
                <w:lang w:val="es-ES"/>
              </w:rPr>
              <w:t>Italia</w:t>
            </w:r>
          </w:p>
          <w:p w14:paraId="07881CB5" w14:textId="77777777" w:rsidR="00AC7DEB" w:rsidRPr="003A4833" w:rsidRDefault="00AC7DEB" w:rsidP="008C1992">
            <w:pPr>
              <w:spacing w:line="240" w:lineRule="auto"/>
              <w:rPr>
                <w:color w:val="000000"/>
                <w:szCs w:val="22"/>
                <w:lang w:val="es-ES"/>
              </w:rPr>
            </w:pPr>
            <w:r w:rsidRPr="003A4833">
              <w:rPr>
                <w:color w:val="000000"/>
                <w:szCs w:val="22"/>
                <w:lang w:val="es-ES"/>
              </w:rPr>
              <w:t>Eli Lilly Italia S.p.A.</w:t>
            </w:r>
          </w:p>
          <w:p w14:paraId="0BC2030E" w14:textId="77777777" w:rsidR="00AC7DEB" w:rsidRPr="003A4833" w:rsidRDefault="00C35ACD" w:rsidP="008C1992">
            <w:pPr>
              <w:spacing w:line="240" w:lineRule="auto"/>
              <w:rPr>
                <w:color w:val="000000"/>
                <w:szCs w:val="22"/>
              </w:rPr>
            </w:pPr>
            <w:r w:rsidRPr="003A4833">
              <w:rPr>
                <w:color w:val="000000"/>
                <w:szCs w:val="22"/>
              </w:rPr>
              <w:t>Tel: + 39- 055 42571</w:t>
            </w:r>
          </w:p>
          <w:p w14:paraId="2CFBE583" w14:textId="77777777" w:rsidR="00E17BA0" w:rsidRPr="003A4833" w:rsidRDefault="00E17BA0" w:rsidP="008C1992">
            <w:pPr>
              <w:spacing w:line="240" w:lineRule="auto"/>
              <w:rPr>
                <w:color w:val="000000"/>
                <w:szCs w:val="22"/>
              </w:rPr>
            </w:pPr>
          </w:p>
        </w:tc>
        <w:tc>
          <w:tcPr>
            <w:tcW w:w="4678" w:type="dxa"/>
          </w:tcPr>
          <w:p w14:paraId="56A0999F" w14:textId="77777777" w:rsidR="00AC7DEB" w:rsidRPr="003A4833" w:rsidRDefault="00AC7DEB" w:rsidP="008C1992">
            <w:pPr>
              <w:spacing w:line="240" w:lineRule="auto"/>
              <w:rPr>
                <w:b/>
                <w:bCs/>
                <w:color w:val="000000"/>
                <w:szCs w:val="22"/>
                <w:lang w:val="de-DE"/>
              </w:rPr>
            </w:pPr>
            <w:r w:rsidRPr="003A4833">
              <w:rPr>
                <w:b/>
                <w:bCs/>
                <w:color w:val="000000"/>
                <w:szCs w:val="22"/>
                <w:lang w:val="de-DE"/>
              </w:rPr>
              <w:t>Suomi/Finland</w:t>
            </w:r>
          </w:p>
          <w:p w14:paraId="6A324A17" w14:textId="77777777" w:rsidR="00AC7DEB" w:rsidRPr="003A4833" w:rsidRDefault="00AC7DEB" w:rsidP="008C1992">
            <w:pPr>
              <w:spacing w:line="240" w:lineRule="auto"/>
              <w:rPr>
                <w:color w:val="000000"/>
                <w:szCs w:val="22"/>
                <w:lang w:val="de-DE"/>
              </w:rPr>
            </w:pPr>
            <w:r w:rsidRPr="003A4833">
              <w:rPr>
                <w:color w:val="000000"/>
                <w:szCs w:val="22"/>
                <w:lang w:val="de-DE"/>
              </w:rPr>
              <w:t xml:space="preserve">Oy Eli Lilly Finland Ab </w:t>
            </w:r>
          </w:p>
          <w:p w14:paraId="265152B0" w14:textId="77777777" w:rsidR="00AC7DEB" w:rsidRPr="003A4833" w:rsidRDefault="00C35ACD" w:rsidP="008C1992">
            <w:pPr>
              <w:spacing w:line="240" w:lineRule="auto"/>
              <w:rPr>
                <w:color w:val="000000"/>
                <w:szCs w:val="22"/>
                <w:lang w:val="en-US"/>
              </w:rPr>
            </w:pPr>
            <w:r w:rsidRPr="003A4833">
              <w:rPr>
                <w:color w:val="000000"/>
                <w:szCs w:val="22"/>
                <w:lang w:val="en-US"/>
              </w:rPr>
              <w:t>Puh/Tel: + 358-(0) 9 85 45 250</w:t>
            </w:r>
          </w:p>
        </w:tc>
      </w:tr>
      <w:tr w:rsidR="00AC7DEB" w:rsidRPr="003A4833" w14:paraId="11F78EC5" w14:textId="77777777" w:rsidTr="008C1992">
        <w:trPr>
          <w:cantSplit/>
        </w:trPr>
        <w:tc>
          <w:tcPr>
            <w:tcW w:w="4684" w:type="dxa"/>
          </w:tcPr>
          <w:p w14:paraId="13EE2CE3"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Κύπρος</w:t>
            </w:r>
          </w:p>
          <w:p w14:paraId="333CC553"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Phadisco Ltd </w:t>
            </w:r>
          </w:p>
          <w:p w14:paraId="3D6AD838" w14:textId="77777777" w:rsidR="00AC7DEB" w:rsidRPr="003A4833" w:rsidRDefault="00AC7DEB" w:rsidP="008C1992">
            <w:pPr>
              <w:spacing w:line="240" w:lineRule="auto"/>
              <w:rPr>
                <w:color w:val="000000"/>
                <w:szCs w:val="22"/>
              </w:rPr>
            </w:pPr>
            <w:r w:rsidRPr="003A4833">
              <w:rPr>
                <w:color w:val="000000"/>
                <w:szCs w:val="22"/>
                <w:lang w:val="en-US"/>
              </w:rPr>
              <w:t>Τηλ</w:t>
            </w:r>
            <w:r w:rsidR="00C35ACD" w:rsidRPr="003A4833">
              <w:rPr>
                <w:color w:val="000000"/>
                <w:szCs w:val="22"/>
              </w:rPr>
              <w:t>: +357 22 715000</w:t>
            </w:r>
          </w:p>
          <w:p w14:paraId="46F5B8BB" w14:textId="77777777" w:rsidR="00E17BA0" w:rsidRPr="003A4833" w:rsidRDefault="00E17BA0" w:rsidP="008C1992">
            <w:pPr>
              <w:spacing w:line="240" w:lineRule="auto"/>
              <w:rPr>
                <w:color w:val="000000"/>
                <w:szCs w:val="22"/>
              </w:rPr>
            </w:pPr>
          </w:p>
        </w:tc>
        <w:tc>
          <w:tcPr>
            <w:tcW w:w="4678" w:type="dxa"/>
          </w:tcPr>
          <w:p w14:paraId="5BBCB659" w14:textId="77777777" w:rsidR="00AC7DEB" w:rsidRPr="003A4833" w:rsidRDefault="00AC7DEB" w:rsidP="008C1992">
            <w:pPr>
              <w:spacing w:line="240" w:lineRule="auto"/>
              <w:rPr>
                <w:b/>
                <w:bCs/>
                <w:color w:val="000000"/>
                <w:szCs w:val="22"/>
                <w:lang w:val="de-DE"/>
              </w:rPr>
            </w:pPr>
            <w:r w:rsidRPr="003A4833">
              <w:rPr>
                <w:b/>
                <w:bCs/>
                <w:color w:val="000000"/>
                <w:szCs w:val="22"/>
                <w:lang w:val="de-DE"/>
              </w:rPr>
              <w:t>Sverige</w:t>
            </w:r>
          </w:p>
          <w:p w14:paraId="71AC5B0E" w14:textId="77777777" w:rsidR="00AC7DEB" w:rsidRPr="003A4833" w:rsidRDefault="00AC7DEB" w:rsidP="008C1992">
            <w:pPr>
              <w:spacing w:line="240" w:lineRule="auto"/>
              <w:rPr>
                <w:color w:val="000000"/>
                <w:szCs w:val="22"/>
                <w:lang w:val="de-DE"/>
              </w:rPr>
            </w:pPr>
            <w:r w:rsidRPr="003A4833">
              <w:rPr>
                <w:color w:val="000000"/>
                <w:szCs w:val="22"/>
                <w:lang w:val="de-DE"/>
              </w:rPr>
              <w:t>Eli Lilly Sweden AB</w:t>
            </w:r>
          </w:p>
          <w:p w14:paraId="7C2E2969" w14:textId="77777777" w:rsidR="00AC7DEB" w:rsidRPr="003A4833" w:rsidRDefault="00AC7DEB" w:rsidP="008C1992">
            <w:pPr>
              <w:spacing w:line="240" w:lineRule="auto"/>
              <w:rPr>
                <w:color w:val="000000"/>
                <w:szCs w:val="22"/>
                <w:lang w:val="de-DE"/>
              </w:rPr>
            </w:pPr>
            <w:r w:rsidRPr="003A4833">
              <w:rPr>
                <w:color w:val="000000"/>
                <w:szCs w:val="22"/>
                <w:lang w:val="de-DE"/>
              </w:rPr>
              <w:t>Tel: + 46-(0) 8 7378800</w:t>
            </w:r>
          </w:p>
        </w:tc>
      </w:tr>
      <w:tr w:rsidR="00AC7DEB" w:rsidRPr="003A4833" w14:paraId="3AEC7013" w14:textId="77777777" w:rsidTr="008C1992">
        <w:trPr>
          <w:cantSplit/>
        </w:trPr>
        <w:tc>
          <w:tcPr>
            <w:tcW w:w="4684" w:type="dxa"/>
          </w:tcPr>
          <w:p w14:paraId="612CC526" w14:textId="77777777" w:rsidR="00AC7DEB" w:rsidRPr="003A4833" w:rsidRDefault="00AC7DEB" w:rsidP="008C1992">
            <w:pPr>
              <w:spacing w:line="240" w:lineRule="auto"/>
              <w:rPr>
                <w:b/>
                <w:bCs/>
                <w:color w:val="000000"/>
                <w:szCs w:val="22"/>
                <w:lang w:val="en-US"/>
              </w:rPr>
            </w:pPr>
            <w:r w:rsidRPr="003A4833">
              <w:rPr>
                <w:b/>
                <w:bCs/>
                <w:color w:val="000000"/>
                <w:szCs w:val="22"/>
                <w:lang w:val="en-US"/>
              </w:rPr>
              <w:t>Latvija</w:t>
            </w:r>
          </w:p>
          <w:p w14:paraId="0D943BBE" w14:textId="77777777" w:rsidR="00AC7DEB" w:rsidRPr="003A4833" w:rsidRDefault="001E36A0" w:rsidP="008C1992">
            <w:pPr>
              <w:spacing w:line="240" w:lineRule="auto"/>
              <w:rPr>
                <w:color w:val="000000"/>
                <w:szCs w:val="22"/>
                <w:lang w:val="en-US"/>
              </w:rPr>
            </w:pPr>
            <w:r>
              <w:rPr>
                <w:color w:val="000000"/>
                <w:szCs w:val="22"/>
                <w:lang w:val="en-US"/>
              </w:rPr>
              <w:t>Eli Lilly (Suisse) S.A Pārstāvniecība Latvijā</w:t>
            </w:r>
          </w:p>
          <w:p w14:paraId="0AC4A1F2" w14:textId="77777777" w:rsidR="00AC7DEB" w:rsidRPr="003A4833" w:rsidRDefault="00AC7DEB" w:rsidP="008C1992">
            <w:pPr>
              <w:spacing w:line="240" w:lineRule="auto"/>
              <w:rPr>
                <w:color w:val="000000"/>
                <w:szCs w:val="22"/>
                <w:lang w:val="en-US"/>
              </w:rPr>
            </w:pPr>
            <w:r w:rsidRPr="003A4833">
              <w:rPr>
                <w:color w:val="000000"/>
                <w:szCs w:val="22"/>
                <w:lang w:val="en-US"/>
              </w:rPr>
              <w:t xml:space="preserve">Tel: </w:t>
            </w:r>
            <w:r w:rsidRPr="003A4833">
              <w:rPr>
                <w:b/>
                <w:bCs/>
                <w:color w:val="000000"/>
                <w:szCs w:val="22"/>
                <w:lang w:val="en-US"/>
              </w:rPr>
              <w:t>+</w:t>
            </w:r>
            <w:r w:rsidR="00C35ACD" w:rsidRPr="003A4833">
              <w:rPr>
                <w:color w:val="000000"/>
                <w:szCs w:val="22"/>
                <w:lang w:val="en-US"/>
              </w:rPr>
              <w:t xml:space="preserve">371 </w:t>
            </w:r>
            <w:r w:rsidR="005F52EF" w:rsidRPr="003A4833">
              <w:rPr>
                <w:color w:val="000000"/>
                <w:szCs w:val="22"/>
                <w:lang w:val="en-US"/>
              </w:rPr>
              <w:t>6</w:t>
            </w:r>
            <w:r w:rsidR="00C35ACD" w:rsidRPr="003A4833">
              <w:rPr>
                <w:color w:val="000000"/>
                <w:szCs w:val="22"/>
                <w:lang w:val="en-US"/>
              </w:rPr>
              <w:t>7364000</w:t>
            </w:r>
          </w:p>
          <w:p w14:paraId="3485840D" w14:textId="77777777" w:rsidR="00E17BA0" w:rsidRPr="003A4833" w:rsidRDefault="00E17BA0" w:rsidP="008C1992">
            <w:pPr>
              <w:spacing w:line="240" w:lineRule="auto"/>
              <w:rPr>
                <w:color w:val="000000"/>
                <w:szCs w:val="22"/>
                <w:lang w:val="en-US"/>
              </w:rPr>
            </w:pPr>
          </w:p>
        </w:tc>
        <w:tc>
          <w:tcPr>
            <w:tcW w:w="4678" w:type="dxa"/>
          </w:tcPr>
          <w:p w14:paraId="6F701BEE" w14:textId="3D303046" w:rsidR="00AC7DEB" w:rsidRPr="003A4833" w:rsidRDefault="00AC7DEB" w:rsidP="008C1992">
            <w:pPr>
              <w:spacing w:line="240" w:lineRule="auto"/>
              <w:rPr>
                <w:color w:val="000000"/>
                <w:szCs w:val="22"/>
                <w:lang w:val="en-US"/>
              </w:rPr>
            </w:pPr>
          </w:p>
        </w:tc>
      </w:tr>
    </w:tbl>
    <w:p w14:paraId="1B945110" w14:textId="77777777" w:rsidR="00AC7DEB" w:rsidRPr="003A4833" w:rsidRDefault="00AC7DEB" w:rsidP="00C35ACD">
      <w:pPr>
        <w:keepNext/>
        <w:spacing w:line="240" w:lineRule="auto"/>
        <w:rPr>
          <w:noProof/>
          <w:lang w:val="pl-PL"/>
        </w:rPr>
      </w:pPr>
    </w:p>
    <w:p w14:paraId="23F68338" w14:textId="77777777" w:rsidR="00AC7DEB" w:rsidRPr="003A4833" w:rsidRDefault="00AC7DEB" w:rsidP="00C35ACD">
      <w:pPr>
        <w:keepNext/>
        <w:spacing w:line="240" w:lineRule="auto"/>
        <w:rPr>
          <w:noProof/>
          <w:lang w:val="pl-PL"/>
        </w:rPr>
      </w:pPr>
      <w:r w:rsidRPr="003A4833">
        <w:rPr>
          <w:b/>
          <w:noProof/>
          <w:lang w:val="pl-PL"/>
        </w:rPr>
        <w:t xml:space="preserve">Data </w:t>
      </w:r>
      <w:r w:rsidR="00EC56CD" w:rsidRPr="003A4833">
        <w:rPr>
          <w:b/>
          <w:noProof/>
          <w:lang w:val="pl-PL"/>
        </w:rPr>
        <w:t>ostatniej aktualizacji</w:t>
      </w:r>
      <w:r w:rsidRPr="003A4833">
        <w:rPr>
          <w:b/>
          <w:noProof/>
          <w:lang w:val="pl-PL"/>
        </w:rPr>
        <w:t xml:space="preserve"> ulotki:</w:t>
      </w:r>
      <w:r w:rsidRPr="003A4833">
        <w:rPr>
          <w:noProof/>
          <w:lang w:val="pl-PL"/>
        </w:rPr>
        <w:t xml:space="preserve"> {MM/RRRR}</w:t>
      </w:r>
    </w:p>
    <w:p w14:paraId="4314BBDB" w14:textId="77777777" w:rsidR="00AC7DEB" w:rsidRPr="003A4833" w:rsidRDefault="00AC7DEB" w:rsidP="00C35ACD">
      <w:pPr>
        <w:keepNext/>
        <w:spacing w:line="240" w:lineRule="auto"/>
        <w:rPr>
          <w:noProof/>
          <w:lang w:val="pl-PL"/>
        </w:rPr>
      </w:pPr>
    </w:p>
    <w:p w14:paraId="0D77A976" w14:textId="77777777" w:rsidR="00AC7DEB" w:rsidRPr="003A4833" w:rsidRDefault="00AC7DEB" w:rsidP="00C35ACD">
      <w:pPr>
        <w:keepNext/>
        <w:suppressAutoHyphens/>
        <w:spacing w:line="240" w:lineRule="auto"/>
        <w:ind w:right="-45"/>
        <w:rPr>
          <w:color w:val="000000"/>
          <w:lang w:val="pl-PL"/>
        </w:rPr>
      </w:pPr>
      <w:r w:rsidRPr="003A4833">
        <w:rPr>
          <w:color w:val="000000"/>
          <w:lang w:val="pl-PL"/>
        </w:rPr>
        <w:t>INSTRUKCJA UŻYTKOWANIA</w:t>
      </w:r>
    </w:p>
    <w:p w14:paraId="42ACD2BB" w14:textId="77777777" w:rsidR="00AC7DEB" w:rsidRPr="003A4833" w:rsidRDefault="00AC7DEB" w:rsidP="00C35ACD">
      <w:pPr>
        <w:keepNext/>
        <w:suppressAutoHyphens/>
        <w:spacing w:line="240" w:lineRule="auto"/>
        <w:ind w:right="-45"/>
        <w:rPr>
          <w:color w:val="000000"/>
          <w:lang w:val="pl-PL"/>
        </w:rPr>
      </w:pPr>
    </w:p>
    <w:p w14:paraId="7B1D38FB" w14:textId="77777777" w:rsidR="00AC7DEB" w:rsidRPr="003A4833" w:rsidRDefault="00AC7DEB" w:rsidP="00C35ACD">
      <w:pPr>
        <w:keepNext/>
        <w:suppressAutoHyphens/>
        <w:spacing w:line="240" w:lineRule="auto"/>
        <w:ind w:right="-45"/>
        <w:rPr>
          <w:color w:val="000000"/>
          <w:lang w:val="pl-PL"/>
        </w:rPr>
      </w:pPr>
      <w:r w:rsidRPr="003A4833">
        <w:rPr>
          <w:color w:val="000000"/>
          <w:lang w:val="pl-PL"/>
        </w:rPr>
        <w:t>Należy zapoznać się z treścią Instrukcji użytkowania.</w:t>
      </w:r>
    </w:p>
    <w:p w14:paraId="2B1FE85A" w14:textId="77777777" w:rsidR="00AC7DEB" w:rsidRPr="003A4833" w:rsidRDefault="00AC7DEB" w:rsidP="00C35ACD">
      <w:pPr>
        <w:keepNext/>
        <w:suppressAutoHyphens/>
        <w:spacing w:line="240" w:lineRule="auto"/>
        <w:ind w:right="-45"/>
        <w:rPr>
          <w:color w:val="000000"/>
          <w:position w:val="6"/>
          <w:lang w:val="pl-PL"/>
        </w:rPr>
      </w:pPr>
    </w:p>
    <w:p w14:paraId="5A1A3580" w14:textId="7CB8BEE0" w:rsidR="00AC7DEB" w:rsidRPr="00F56DAA" w:rsidRDefault="00AC7DEB" w:rsidP="00F56DAA">
      <w:pPr>
        <w:spacing w:line="240" w:lineRule="auto"/>
        <w:rPr>
          <w:noProof/>
          <w:lang w:val="pl-PL"/>
        </w:rPr>
      </w:pPr>
      <w:r w:rsidRPr="003A4833">
        <w:rPr>
          <w:noProof/>
          <w:lang w:val="pl-PL"/>
        </w:rPr>
        <w:t>Szczegółowa informacja o tym leku jest dostępna na stronie internetowej Europejskiej Agencji</w:t>
      </w:r>
      <w:r w:rsidR="003A4833">
        <w:rPr>
          <w:noProof/>
          <w:lang w:val="pl-PL"/>
        </w:rPr>
        <w:t xml:space="preserve"> Leków </w:t>
      </w:r>
      <w:r w:rsidR="001021A9" w:rsidRPr="003A4833">
        <w:rPr>
          <w:iCs/>
          <w:noProof/>
          <w:lang w:val="pl-PL"/>
        </w:rPr>
        <w:t>http</w:t>
      </w:r>
      <w:r w:rsidR="00205DA1">
        <w:rPr>
          <w:iCs/>
          <w:noProof/>
          <w:lang w:val="pl-PL"/>
        </w:rPr>
        <w:t>s</w:t>
      </w:r>
      <w:r w:rsidR="001021A9" w:rsidRPr="003A4833">
        <w:rPr>
          <w:iCs/>
          <w:noProof/>
          <w:lang w:val="pl-PL"/>
        </w:rPr>
        <w:t>://www.ema.europa.eu.</w:t>
      </w:r>
      <w:r w:rsidR="001021A9" w:rsidRPr="003A4833" w:rsidDel="0016040D">
        <w:rPr>
          <w:noProof/>
          <w:lang w:val="pl-PL"/>
        </w:rPr>
        <w:t xml:space="preserve"> </w:t>
      </w:r>
    </w:p>
    <w:p w14:paraId="3A834525" w14:textId="77777777" w:rsidR="00AC7DEB" w:rsidRPr="003A4833" w:rsidRDefault="00AC7DEB" w:rsidP="00AC7DEB">
      <w:pPr>
        <w:spacing w:line="240" w:lineRule="auto"/>
        <w:jc w:val="center"/>
        <w:rPr>
          <w:b/>
          <w:noProof/>
          <w:lang w:val="pl-PL"/>
        </w:rPr>
      </w:pPr>
      <w:r w:rsidRPr="003A4833">
        <w:rPr>
          <w:shd w:val="clear" w:color="auto" w:fill="C0C0C0"/>
          <w:lang w:val="pl-PL"/>
        </w:rPr>
        <w:br w:type="page"/>
      </w:r>
      <w:r w:rsidR="008814EE" w:rsidRPr="003A4833">
        <w:rPr>
          <w:b/>
          <w:noProof/>
          <w:lang w:val="pl-PL"/>
        </w:rPr>
        <w:lastRenderedPageBreak/>
        <w:t>Ulotka dla pacjenta: informacja dla użytkownika</w:t>
      </w:r>
    </w:p>
    <w:p w14:paraId="59007E85" w14:textId="77777777" w:rsidR="00AC7DEB" w:rsidRPr="003A4833" w:rsidRDefault="00AC7DEB" w:rsidP="00AC7DEB">
      <w:pPr>
        <w:suppressAutoHyphens/>
        <w:spacing w:line="240" w:lineRule="auto"/>
        <w:ind w:right="11"/>
        <w:jc w:val="center"/>
        <w:rPr>
          <w:color w:val="000000"/>
          <w:lang w:val="pl-PL"/>
        </w:rPr>
      </w:pPr>
    </w:p>
    <w:p w14:paraId="0302AB9B" w14:textId="77777777" w:rsidR="00AC7DEB" w:rsidRPr="003A4833" w:rsidRDefault="00AC7DEB" w:rsidP="00AC7DEB">
      <w:pPr>
        <w:suppressAutoHyphens/>
        <w:spacing w:line="240" w:lineRule="auto"/>
        <w:ind w:right="11"/>
        <w:jc w:val="center"/>
        <w:rPr>
          <w:b/>
          <w:color w:val="000000"/>
          <w:lang w:val="pl-PL"/>
        </w:rPr>
      </w:pPr>
      <w:r w:rsidRPr="003A4833">
        <w:rPr>
          <w:b/>
          <w:color w:val="000000"/>
          <w:lang w:val="pl-PL"/>
        </w:rPr>
        <w:t>Humalog Mix50 100 </w:t>
      </w:r>
      <w:r w:rsidR="00B66977">
        <w:rPr>
          <w:b/>
          <w:color w:val="000000"/>
          <w:lang w:val="pl-PL"/>
        </w:rPr>
        <w:t>jednostek</w:t>
      </w:r>
      <w:r w:rsidRPr="003A4833">
        <w:rPr>
          <w:b/>
          <w:color w:val="000000"/>
          <w:lang w:val="pl-PL"/>
        </w:rPr>
        <w:t>/ml KwikPen zawiesina do wstrzykiwań</w:t>
      </w:r>
      <w:r w:rsidR="00A07EF4" w:rsidRPr="00A07EF4">
        <w:rPr>
          <w:b/>
          <w:color w:val="000000"/>
          <w:lang w:val="pl-PL"/>
        </w:rPr>
        <w:t xml:space="preserve"> </w:t>
      </w:r>
      <w:r w:rsidR="00A07EF4">
        <w:rPr>
          <w:b/>
          <w:color w:val="000000"/>
          <w:lang w:val="pl-PL"/>
        </w:rPr>
        <w:t>we wstrzykiwaczu półautomatycznym napełnionym</w:t>
      </w:r>
    </w:p>
    <w:p w14:paraId="187E1361" w14:textId="77777777" w:rsidR="00AC7DEB" w:rsidRDefault="00AC7DEB" w:rsidP="00AC7DEB">
      <w:pPr>
        <w:suppressAutoHyphens/>
        <w:spacing w:line="240" w:lineRule="auto"/>
        <w:ind w:right="11"/>
        <w:jc w:val="center"/>
        <w:rPr>
          <w:b/>
          <w:color w:val="000000"/>
          <w:lang w:val="pl-PL"/>
        </w:rPr>
      </w:pPr>
      <w:r w:rsidRPr="003A4833">
        <w:rPr>
          <w:b/>
          <w:color w:val="000000"/>
          <w:lang w:val="pl-PL"/>
        </w:rPr>
        <w:t xml:space="preserve">insulina </w:t>
      </w:r>
      <w:r w:rsidR="00865105">
        <w:rPr>
          <w:b/>
          <w:color w:val="000000"/>
          <w:lang w:val="pl-PL"/>
        </w:rPr>
        <w:t>lizpro</w:t>
      </w:r>
    </w:p>
    <w:p w14:paraId="37BA4150" w14:textId="77777777" w:rsidR="000A7EDA" w:rsidRPr="000A7EDA" w:rsidRDefault="000A7EDA" w:rsidP="000A7EDA">
      <w:pPr>
        <w:suppressAutoHyphens/>
        <w:spacing w:line="240" w:lineRule="auto"/>
        <w:ind w:right="11"/>
        <w:jc w:val="center"/>
        <w:rPr>
          <w:b/>
          <w:color w:val="000000"/>
          <w:lang w:val="pl-PL"/>
        </w:rPr>
      </w:pPr>
      <w:r w:rsidRPr="000A7EDA">
        <w:rPr>
          <w:b/>
          <w:color w:val="000000"/>
          <w:lang w:val="pl-PL"/>
        </w:rPr>
        <w:t>Każdy KwikPen umożliwia podanie od 1 do 60 jednostek z dokładnością do 1 jednostki.</w:t>
      </w:r>
    </w:p>
    <w:p w14:paraId="7F687911" w14:textId="77777777" w:rsidR="00A07EF4" w:rsidRPr="003A4833" w:rsidRDefault="00A07EF4" w:rsidP="00AC7DEB">
      <w:pPr>
        <w:suppressAutoHyphens/>
        <w:spacing w:line="240" w:lineRule="auto"/>
        <w:ind w:right="11"/>
        <w:jc w:val="center"/>
        <w:rPr>
          <w:b/>
          <w:color w:val="000000"/>
          <w:lang w:val="pl-PL"/>
        </w:rPr>
      </w:pPr>
    </w:p>
    <w:p w14:paraId="65F98DAA" w14:textId="77777777" w:rsidR="00AC7DEB" w:rsidRPr="003A4833" w:rsidRDefault="00AC7DEB" w:rsidP="00AC7DEB">
      <w:pPr>
        <w:numPr>
          <w:ilvl w:val="12"/>
          <w:numId w:val="0"/>
        </w:numPr>
        <w:suppressAutoHyphens/>
        <w:spacing w:line="240" w:lineRule="auto"/>
        <w:ind w:right="11"/>
        <w:rPr>
          <w:b/>
          <w:color w:val="000000"/>
          <w:lang w:val="pl-PL"/>
        </w:rPr>
      </w:pPr>
    </w:p>
    <w:p w14:paraId="31BCA2C7" w14:textId="77777777" w:rsidR="00202FDB" w:rsidRPr="003A4833" w:rsidRDefault="00202FDB" w:rsidP="00202FDB">
      <w:pPr>
        <w:spacing w:line="240" w:lineRule="auto"/>
        <w:rPr>
          <w:b/>
          <w:noProof/>
          <w:lang w:val="pl-PL"/>
        </w:rPr>
      </w:pPr>
      <w:r w:rsidRPr="003A4833">
        <w:rPr>
          <w:b/>
          <w:noProof/>
          <w:lang w:val="pl-PL"/>
        </w:rPr>
        <w:t xml:space="preserve">Należy </w:t>
      </w:r>
      <w:r w:rsidR="00EC56CD" w:rsidRPr="003A4833">
        <w:rPr>
          <w:b/>
          <w:noProof/>
          <w:lang w:val="pl-PL"/>
        </w:rPr>
        <w:t xml:space="preserve">uważnie </w:t>
      </w:r>
      <w:r w:rsidRPr="003A4833">
        <w:rPr>
          <w:b/>
          <w:noProof/>
          <w:lang w:val="pl-PL"/>
        </w:rPr>
        <w:t>zapoznać się z treścią ulotki przed zastosowaniem leku</w:t>
      </w:r>
      <w:r w:rsidR="00EC56CD" w:rsidRPr="003A4833">
        <w:rPr>
          <w:b/>
          <w:noProof/>
          <w:szCs w:val="22"/>
          <w:lang w:val="pl-PL"/>
        </w:rPr>
        <w:t>, ponieważ zawiera ona informacje ważne dla pacjenta</w:t>
      </w:r>
      <w:r w:rsidRPr="003A4833">
        <w:rPr>
          <w:b/>
          <w:noProof/>
          <w:lang w:val="pl-PL"/>
        </w:rPr>
        <w:t>.</w:t>
      </w:r>
    </w:p>
    <w:p w14:paraId="2CBD74FA" w14:textId="77777777" w:rsidR="00202FDB" w:rsidRPr="003A4833" w:rsidRDefault="00202FDB" w:rsidP="001556E9">
      <w:pPr>
        <w:numPr>
          <w:ilvl w:val="0"/>
          <w:numId w:val="7"/>
        </w:numPr>
        <w:tabs>
          <w:tab w:val="clear" w:pos="417"/>
        </w:tabs>
        <w:spacing w:line="240" w:lineRule="auto"/>
        <w:ind w:left="567" w:hanging="567"/>
        <w:rPr>
          <w:noProof/>
          <w:lang w:val="pl-PL"/>
        </w:rPr>
      </w:pPr>
      <w:r w:rsidRPr="003A4833">
        <w:rPr>
          <w:noProof/>
          <w:lang w:val="pl-PL"/>
        </w:rPr>
        <w:t>Należy zachować tę ulotkę, aby w razie potrzeby móc ją ponownie przeczytać.</w:t>
      </w:r>
    </w:p>
    <w:p w14:paraId="7B3D55A3" w14:textId="77777777" w:rsidR="00202FDB" w:rsidRPr="003A4833" w:rsidRDefault="00C64ACC" w:rsidP="001556E9">
      <w:pPr>
        <w:numPr>
          <w:ilvl w:val="0"/>
          <w:numId w:val="7"/>
        </w:numPr>
        <w:tabs>
          <w:tab w:val="clear" w:pos="417"/>
        </w:tabs>
        <w:spacing w:line="240" w:lineRule="auto"/>
        <w:ind w:left="567" w:hanging="567"/>
        <w:rPr>
          <w:noProof/>
          <w:lang w:val="pl-PL"/>
        </w:rPr>
      </w:pPr>
      <w:r w:rsidRPr="003A4833">
        <w:rPr>
          <w:noProof/>
          <w:szCs w:val="22"/>
          <w:lang w:val="pl-PL"/>
        </w:rPr>
        <w:t>W razie jakichkolwiek wątpliwości</w:t>
      </w:r>
      <w:r w:rsidRPr="003A4833">
        <w:rPr>
          <w:noProof/>
          <w:lang w:val="pl-PL"/>
        </w:rPr>
        <w:t xml:space="preserve"> n</w:t>
      </w:r>
      <w:r w:rsidR="00202FDB" w:rsidRPr="003A4833">
        <w:rPr>
          <w:noProof/>
          <w:lang w:val="pl-PL"/>
        </w:rPr>
        <w:t>ależy zwrócić się do lekarza lub farmaceuty,</w:t>
      </w:r>
      <w:r w:rsidR="00202FDB" w:rsidRPr="003A4833">
        <w:rPr>
          <w:noProof/>
          <w:szCs w:val="22"/>
          <w:lang w:val="pl-PL"/>
        </w:rPr>
        <w:t>.</w:t>
      </w:r>
    </w:p>
    <w:p w14:paraId="7B0B3E9B"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lang w:val="pl-PL"/>
        </w:rPr>
        <w:t>Lek ten przepisano ściśle o</w:t>
      </w:r>
      <w:r w:rsidRPr="003A4833">
        <w:rPr>
          <w:noProof/>
          <w:szCs w:val="22"/>
          <w:lang w:val="pl-PL"/>
        </w:rPr>
        <w:t>kreślonej osobie. Nie należy go przekazywa</w:t>
      </w:r>
      <w:r w:rsidRPr="003A4833">
        <w:rPr>
          <w:noProof/>
          <w:lang w:val="pl-PL"/>
        </w:rPr>
        <w:t>ć innym.</w:t>
      </w:r>
      <w:r w:rsidR="008B4055" w:rsidRPr="003A4833">
        <w:rPr>
          <w:noProof/>
          <w:lang w:val="pl-PL"/>
        </w:rPr>
        <w:t xml:space="preserve"> </w:t>
      </w:r>
      <w:r w:rsidRPr="003A4833">
        <w:rPr>
          <w:noProof/>
          <w:lang w:val="pl-PL"/>
        </w:rPr>
        <w:t xml:space="preserve">Lek może zaszkodzić </w:t>
      </w:r>
      <w:r w:rsidRPr="003A4833">
        <w:rPr>
          <w:noProof/>
          <w:szCs w:val="22"/>
          <w:lang w:val="pl-PL"/>
        </w:rPr>
        <w:t>innej osobie</w:t>
      </w:r>
      <w:r w:rsidRPr="003A4833">
        <w:rPr>
          <w:noProof/>
          <w:lang w:val="pl-PL"/>
        </w:rPr>
        <w:t>, nawet jeśli obj</w:t>
      </w:r>
      <w:r w:rsidRPr="003A4833">
        <w:rPr>
          <w:noProof/>
          <w:szCs w:val="22"/>
          <w:lang w:val="pl-PL"/>
        </w:rPr>
        <w:t>awy jej choroby są takie same.</w:t>
      </w:r>
    </w:p>
    <w:p w14:paraId="796DABD4" w14:textId="77777777" w:rsidR="00202FDB" w:rsidRPr="003A4833" w:rsidRDefault="00202FDB" w:rsidP="001556E9">
      <w:pPr>
        <w:numPr>
          <w:ilvl w:val="0"/>
          <w:numId w:val="7"/>
        </w:numPr>
        <w:tabs>
          <w:tab w:val="clear" w:pos="417"/>
        </w:tabs>
        <w:spacing w:line="240" w:lineRule="auto"/>
        <w:ind w:left="567" w:hanging="567"/>
        <w:rPr>
          <w:noProof/>
          <w:szCs w:val="22"/>
          <w:lang w:val="pl-PL"/>
        </w:rPr>
      </w:pPr>
      <w:r w:rsidRPr="003A4833">
        <w:rPr>
          <w:noProof/>
          <w:szCs w:val="22"/>
          <w:lang w:val="pl-PL"/>
        </w:rPr>
        <w:t xml:space="preserve">Jeśli </w:t>
      </w:r>
      <w:r w:rsidR="00C64ACC" w:rsidRPr="003A4833">
        <w:rPr>
          <w:noProof/>
          <w:szCs w:val="22"/>
          <w:lang w:val="pl-PL"/>
        </w:rPr>
        <w:t>u pacjenta wystąpią jakiekolwiek objawy niepożądane, w tym wszelkie</w:t>
      </w:r>
      <w:r w:rsidR="00C64ACC" w:rsidRPr="003A4833" w:rsidDel="00C64ACC">
        <w:rPr>
          <w:noProof/>
          <w:szCs w:val="22"/>
          <w:lang w:val="pl-PL"/>
        </w:rPr>
        <w:t xml:space="preserve"> </w:t>
      </w:r>
      <w:r w:rsidRPr="003A4833">
        <w:rPr>
          <w:noProof/>
          <w:lang w:val="pl-PL"/>
        </w:rPr>
        <w:t xml:space="preserve">objawy niepożądane niewymienione w </w:t>
      </w:r>
      <w:r w:rsidR="00C64ACC" w:rsidRPr="003A4833">
        <w:rPr>
          <w:noProof/>
          <w:lang w:val="pl-PL"/>
        </w:rPr>
        <w:t xml:space="preserve">tej </w:t>
      </w:r>
      <w:r w:rsidRPr="003A4833">
        <w:rPr>
          <w:noProof/>
          <w:lang w:val="pl-PL"/>
        </w:rPr>
        <w:t xml:space="preserve">ulotce, należy </w:t>
      </w:r>
      <w:r w:rsidRPr="003A4833">
        <w:rPr>
          <w:noProof/>
          <w:szCs w:val="22"/>
          <w:lang w:val="pl-PL"/>
        </w:rPr>
        <w:t>powiedzieć o tym lekarzowi lub farmaceucie</w:t>
      </w:r>
      <w:r w:rsidRPr="003A4833">
        <w:rPr>
          <w:noProof/>
          <w:lang w:val="pl-PL"/>
        </w:rPr>
        <w:t>.</w:t>
      </w:r>
      <w:r w:rsidR="00C64ACC" w:rsidRPr="003A4833">
        <w:rPr>
          <w:noProof/>
          <w:lang w:val="pl-PL"/>
        </w:rPr>
        <w:t xml:space="preserve"> Patrz punkt 4.</w:t>
      </w:r>
    </w:p>
    <w:p w14:paraId="7F65D707" w14:textId="77777777" w:rsidR="00AC7DEB" w:rsidRPr="003A4833" w:rsidRDefault="00AC7DEB" w:rsidP="00AC7DEB">
      <w:pPr>
        <w:spacing w:line="240" w:lineRule="auto"/>
        <w:rPr>
          <w:noProof/>
          <w:lang w:val="pl-PL"/>
        </w:rPr>
      </w:pPr>
    </w:p>
    <w:p w14:paraId="00F720DB" w14:textId="77777777" w:rsidR="00C64ACC" w:rsidRPr="003A4833" w:rsidRDefault="00AC7DEB" w:rsidP="00814B17">
      <w:pPr>
        <w:keepNext/>
        <w:spacing w:line="240" w:lineRule="auto"/>
        <w:rPr>
          <w:b/>
          <w:noProof/>
          <w:u w:val="single"/>
          <w:lang w:val="pl-PL"/>
        </w:rPr>
      </w:pPr>
      <w:r w:rsidRPr="003A4833">
        <w:rPr>
          <w:b/>
          <w:noProof/>
          <w:lang w:val="pl-PL"/>
        </w:rPr>
        <w:t>Spis treści ulotki</w:t>
      </w:r>
    </w:p>
    <w:p w14:paraId="23B42809" w14:textId="77777777" w:rsidR="00AC7DEB" w:rsidRPr="003A4833" w:rsidRDefault="00AC7DEB" w:rsidP="00AC7DEB">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w:t>
      </w:r>
      <w:r w:rsidRPr="003A4833">
        <w:rPr>
          <w:bCs/>
          <w:color w:val="000000"/>
          <w:lang w:val="pl-PL"/>
        </w:rPr>
        <w:t>Mix50</w:t>
      </w:r>
      <w:r w:rsidRPr="003A4833">
        <w:rPr>
          <w:b/>
          <w:color w:val="000000"/>
          <w:lang w:val="pl-PL"/>
        </w:rPr>
        <w:t xml:space="preserve"> </w:t>
      </w:r>
      <w:r w:rsidRPr="003A4833">
        <w:rPr>
          <w:color w:val="000000"/>
          <w:lang w:val="pl-PL"/>
        </w:rPr>
        <w:t xml:space="preserve">KwikPen </w:t>
      </w:r>
      <w:r w:rsidRPr="003A4833">
        <w:rPr>
          <w:noProof/>
          <w:lang w:val="pl-PL"/>
        </w:rPr>
        <w:t>i w jakim celu się go stosuje</w:t>
      </w:r>
    </w:p>
    <w:p w14:paraId="517096C5" w14:textId="77777777" w:rsidR="00AC7DEB" w:rsidRPr="003A4833" w:rsidRDefault="00AC7DEB" w:rsidP="00AC7DEB">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 xml:space="preserve">Humalog </w:t>
      </w:r>
      <w:r w:rsidRPr="003A4833">
        <w:rPr>
          <w:bCs/>
          <w:color w:val="000000"/>
          <w:lang w:val="pl-PL"/>
        </w:rPr>
        <w:t>Mix50</w:t>
      </w:r>
      <w:r w:rsidRPr="003A4833">
        <w:rPr>
          <w:b/>
          <w:color w:val="000000"/>
          <w:lang w:val="pl-PL"/>
        </w:rPr>
        <w:t xml:space="preserve"> </w:t>
      </w:r>
      <w:r w:rsidRPr="003A4833">
        <w:rPr>
          <w:color w:val="000000"/>
          <w:lang w:val="pl-PL"/>
        </w:rPr>
        <w:t>KwikPen</w:t>
      </w:r>
    </w:p>
    <w:p w14:paraId="6754DD11" w14:textId="77777777" w:rsidR="00AC7DEB" w:rsidRPr="003A4833" w:rsidRDefault="00AC7DEB" w:rsidP="00AC7DEB">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 xml:space="preserve">Humalog </w:t>
      </w:r>
      <w:r w:rsidRPr="003A4833">
        <w:rPr>
          <w:bCs/>
          <w:color w:val="000000"/>
          <w:lang w:val="pl-PL"/>
        </w:rPr>
        <w:t>Mix50</w:t>
      </w:r>
      <w:r w:rsidRPr="003A4833">
        <w:rPr>
          <w:b/>
          <w:color w:val="000000"/>
          <w:lang w:val="pl-PL"/>
        </w:rPr>
        <w:t xml:space="preserve"> </w:t>
      </w:r>
      <w:r w:rsidRPr="003A4833">
        <w:rPr>
          <w:color w:val="000000"/>
          <w:lang w:val="pl-PL"/>
        </w:rPr>
        <w:t>KwikPen</w:t>
      </w:r>
      <w:r w:rsidRPr="003A4833">
        <w:rPr>
          <w:noProof/>
          <w:lang w:val="pl-PL"/>
        </w:rPr>
        <w:t xml:space="preserve"> </w:t>
      </w:r>
    </w:p>
    <w:p w14:paraId="3DB1C113" w14:textId="77777777" w:rsidR="00AC7DEB" w:rsidRPr="003A4833" w:rsidRDefault="00AC7DEB" w:rsidP="00AC7DEB">
      <w:pPr>
        <w:spacing w:line="240" w:lineRule="auto"/>
        <w:rPr>
          <w:noProof/>
          <w:lang w:val="pl-PL"/>
        </w:rPr>
      </w:pPr>
      <w:r w:rsidRPr="003A4833">
        <w:rPr>
          <w:noProof/>
          <w:lang w:val="pl-PL"/>
        </w:rPr>
        <w:t>4.</w:t>
      </w:r>
      <w:r w:rsidRPr="003A4833">
        <w:rPr>
          <w:noProof/>
          <w:lang w:val="pl-PL"/>
        </w:rPr>
        <w:tab/>
        <w:t>Możliwe działania niepożądane</w:t>
      </w:r>
    </w:p>
    <w:p w14:paraId="6748BEF5" w14:textId="77777777" w:rsidR="00AC7DEB" w:rsidRPr="003A4833" w:rsidRDefault="00AC7DEB" w:rsidP="00AC7DEB">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 xml:space="preserve">Humalog </w:t>
      </w:r>
      <w:r w:rsidRPr="003A4833">
        <w:rPr>
          <w:bCs/>
          <w:color w:val="000000"/>
          <w:lang w:val="pl-PL"/>
        </w:rPr>
        <w:t>Mix50</w:t>
      </w:r>
      <w:r w:rsidRPr="003A4833">
        <w:rPr>
          <w:b/>
          <w:color w:val="000000"/>
          <w:lang w:val="pl-PL"/>
        </w:rPr>
        <w:t xml:space="preserve"> </w:t>
      </w:r>
      <w:r w:rsidRPr="003A4833">
        <w:rPr>
          <w:color w:val="000000"/>
          <w:lang w:val="pl-PL"/>
        </w:rPr>
        <w:t>KwikPen</w:t>
      </w:r>
    </w:p>
    <w:p w14:paraId="6CD29AA9" w14:textId="77777777" w:rsidR="00AC7DEB" w:rsidRPr="003A4833" w:rsidRDefault="00AC7DEB" w:rsidP="00AC7DEB">
      <w:pPr>
        <w:spacing w:line="240" w:lineRule="auto"/>
        <w:rPr>
          <w:noProof/>
          <w:lang w:val="pl-PL"/>
        </w:rPr>
      </w:pPr>
      <w:r w:rsidRPr="003A4833">
        <w:rPr>
          <w:noProof/>
          <w:lang w:val="pl-PL"/>
        </w:rPr>
        <w:t>6.</w:t>
      </w:r>
      <w:r w:rsidRPr="003A4833">
        <w:rPr>
          <w:noProof/>
          <w:lang w:val="pl-PL"/>
        </w:rPr>
        <w:tab/>
      </w:r>
      <w:r w:rsidR="00C64ACC" w:rsidRPr="003A4833">
        <w:rPr>
          <w:noProof/>
          <w:lang w:val="pl-PL"/>
        </w:rPr>
        <w:t>Zawartość opakowania i i</w:t>
      </w:r>
      <w:r w:rsidRPr="003A4833">
        <w:rPr>
          <w:noProof/>
          <w:lang w:val="pl-PL"/>
        </w:rPr>
        <w:t>nne informacje</w:t>
      </w:r>
    </w:p>
    <w:p w14:paraId="6684478B" w14:textId="77777777" w:rsidR="00AC7DEB" w:rsidRPr="003A4833" w:rsidRDefault="00AC7DEB" w:rsidP="00AC7DEB">
      <w:pPr>
        <w:spacing w:line="240" w:lineRule="auto"/>
        <w:rPr>
          <w:noProof/>
          <w:lang w:val="pl-PL"/>
        </w:rPr>
      </w:pPr>
    </w:p>
    <w:p w14:paraId="7BB98CF7" w14:textId="77777777" w:rsidR="00AC7DEB" w:rsidRPr="003A4833" w:rsidRDefault="00AC7DEB" w:rsidP="00AC7DEB">
      <w:pPr>
        <w:spacing w:line="240" w:lineRule="auto"/>
        <w:rPr>
          <w:noProof/>
          <w:lang w:val="pl-PL"/>
        </w:rPr>
      </w:pPr>
    </w:p>
    <w:p w14:paraId="1861C809" w14:textId="77777777" w:rsidR="00AC7DEB" w:rsidRPr="003A4833" w:rsidRDefault="00AC7DEB" w:rsidP="00AC7DEB">
      <w:pPr>
        <w:spacing w:line="240" w:lineRule="auto"/>
        <w:rPr>
          <w:b/>
          <w:noProof/>
          <w:lang w:val="pl-PL"/>
        </w:rPr>
      </w:pPr>
      <w:r w:rsidRPr="003A4833">
        <w:rPr>
          <w:b/>
          <w:noProof/>
          <w:lang w:val="pl-PL"/>
        </w:rPr>
        <w:t>1.</w:t>
      </w:r>
      <w:r w:rsidRPr="003A4833">
        <w:rPr>
          <w:b/>
          <w:noProof/>
          <w:lang w:val="pl-PL"/>
        </w:rPr>
        <w:tab/>
      </w:r>
      <w:r w:rsidR="00C461D5" w:rsidRPr="003A4833">
        <w:rPr>
          <w:b/>
          <w:noProof/>
          <w:lang w:val="pl-PL"/>
        </w:rPr>
        <w:t xml:space="preserve">Co to jest </w:t>
      </w:r>
      <w:r w:rsidR="00C461D5" w:rsidRPr="003A4833">
        <w:rPr>
          <w:b/>
          <w:color w:val="000000"/>
          <w:lang w:val="pl-PL"/>
        </w:rPr>
        <w:t xml:space="preserve">Humalog Mix50 </w:t>
      </w:r>
      <w:r w:rsidR="00C461D5" w:rsidRPr="003A4833">
        <w:rPr>
          <w:b/>
          <w:lang w:val="pl-PL"/>
        </w:rPr>
        <w:t>KwikPen</w:t>
      </w:r>
      <w:r w:rsidR="00C461D5" w:rsidRPr="003A4833">
        <w:rPr>
          <w:b/>
          <w:noProof/>
          <w:lang w:val="pl-PL"/>
        </w:rPr>
        <w:t xml:space="preserve"> i w jakim celu się go stosuje </w:t>
      </w:r>
    </w:p>
    <w:p w14:paraId="7A43AEBF" w14:textId="77777777" w:rsidR="00AC7DEB" w:rsidRPr="003A4833" w:rsidRDefault="00AC7DEB" w:rsidP="00AC7DEB">
      <w:pPr>
        <w:suppressAutoHyphens/>
        <w:spacing w:line="240" w:lineRule="auto"/>
        <w:ind w:right="11"/>
        <w:rPr>
          <w:noProof/>
          <w:lang w:val="pl-PL"/>
        </w:rPr>
      </w:pPr>
    </w:p>
    <w:p w14:paraId="1193DF68" w14:textId="77777777" w:rsidR="00AC7DEB" w:rsidRPr="003A4833" w:rsidRDefault="00AC7DEB" w:rsidP="00AC7DEB">
      <w:pPr>
        <w:suppressAutoHyphens/>
        <w:spacing w:line="240" w:lineRule="auto"/>
        <w:ind w:right="11"/>
        <w:rPr>
          <w:color w:val="000000"/>
          <w:lang w:val="pl-PL"/>
        </w:rPr>
      </w:pPr>
      <w:r w:rsidRPr="003A4833">
        <w:rPr>
          <w:color w:val="000000"/>
          <w:lang w:val="pl-PL"/>
        </w:rPr>
        <w:t xml:space="preserve">Humalog </w:t>
      </w:r>
      <w:r w:rsidRPr="003A4833">
        <w:rPr>
          <w:bCs/>
          <w:color w:val="000000"/>
          <w:lang w:val="pl-PL"/>
        </w:rPr>
        <w:t>Mix50</w:t>
      </w:r>
      <w:r w:rsidRPr="003A4833">
        <w:rPr>
          <w:b/>
          <w:color w:val="000000"/>
          <w:lang w:val="pl-PL"/>
        </w:rPr>
        <w:t xml:space="preserve"> </w:t>
      </w:r>
      <w:r w:rsidRPr="003A4833">
        <w:rPr>
          <w:color w:val="000000"/>
          <w:lang w:val="pl-PL"/>
        </w:rPr>
        <w:t xml:space="preserve">KwikPen jest stosowany w leczeniu cukrzycy. </w:t>
      </w:r>
      <w:r w:rsidRPr="003A4833">
        <w:rPr>
          <w:lang w:val="pl-PL"/>
        </w:rPr>
        <w:t xml:space="preserve">Jest gotową mieszanką w postaci zawiesiny. </w:t>
      </w:r>
      <w:r w:rsidRPr="003A4833">
        <w:rPr>
          <w:color w:val="000000"/>
          <w:lang w:val="pl-PL"/>
        </w:rPr>
        <w:t xml:space="preserve">Substancją czynną jest insulina </w:t>
      </w:r>
      <w:r w:rsidR="00865105">
        <w:rPr>
          <w:color w:val="000000"/>
          <w:lang w:val="pl-PL"/>
        </w:rPr>
        <w:t>lizpro</w:t>
      </w:r>
      <w:r w:rsidRPr="003A4833">
        <w:rPr>
          <w:color w:val="000000"/>
          <w:lang w:val="pl-PL"/>
        </w:rPr>
        <w:t>. 50</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Mix50 KwikPen jest rozpuszczone w wodzie i działa szybciej niż zwykła insulina ludzka, ponieważ cząsteczka insuliny została nieco zmodyfikowana. 50</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Mix50 KwikPen tworzy zawiesinę z siarczanem protaminy i dzięki temu ma wydłużony czas działania. </w:t>
      </w:r>
    </w:p>
    <w:p w14:paraId="70EE62BC" w14:textId="77777777" w:rsidR="00AC7DEB" w:rsidRPr="003A4833" w:rsidRDefault="00AC7DEB" w:rsidP="00AC7DEB">
      <w:pPr>
        <w:suppressAutoHyphens/>
        <w:spacing w:line="240" w:lineRule="auto"/>
        <w:ind w:right="11"/>
        <w:rPr>
          <w:color w:val="000000"/>
          <w:lang w:val="pl-PL"/>
        </w:rPr>
      </w:pPr>
    </w:p>
    <w:p w14:paraId="044EAADB"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Cukrzyca występuje, jeżeli trzustka wytwarza za małą iloś</w:t>
      </w:r>
      <w:r w:rsidR="0092011D" w:rsidRPr="003A4833">
        <w:rPr>
          <w:color w:val="000000"/>
          <w:lang w:val="pl-PL"/>
        </w:rPr>
        <w:t>ć</w:t>
      </w:r>
      <w:r w:rsidRPr="003A4833">
        <w:rPr>
          <w:color w:val="000000"/>
          <w:lang w:val="pl-PL"/>
        </w:rPr>
        <w:t xml:space="preserve"> insuliny do kontrolowania poziomu glukozy we krwi. Humalog Mix50 zastępuje insulinę wytwarzaną przez organizm i służy do długotrwałego regulowania stężenia glukozy. Humalog Mix50 działa bardzo szybko i dłużej niż krótkodziałająca insulina rozpuszczalna. Zazwyczaj zaleca się stosowanie leku Humalog Mix50 w ciągu 15 minut przed posiłkiem lub po posiłku.</w:t>
      </w:r>
    </w:p>
    <w:p w14:paraId="58FD3E0B" w14:textId="77777777" w:rsidR="00AC7DEB" w:rsidRPr="003A4833" w:rsidRDefault="00AC7DEB" w:rsidP="00AC7DEB">
      <w:pPr>
        <w:suppressAutoHyphens/>
        <w:spacing w:line="240" w:lineRule="auto"/>
        <w:rPr>
          <w:color w:val="000000"/>
          <w:lang w:val="pl-PL"/>
        </w:rPr>
      </w:pPr>
    </w:p>
    <w:p w14:paraId="06420577"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Lekarz może zalecić stosowanie leku Humalog Mix50 KwikPen oraz dłużej działającej insuliny. Do każdego rodzaju insuliny dołączona jest inna ulotka dla pacjenta. Nie należy zmieniać insuliny, o ile tak nie zaleca lekarz. Zmieniając jednak insulinę, należy zachować dużą ostrożność.</w:t>
      </w:r>
    </w:p>
    <w:p w14:paraId="2DD85510" w14:textId="77777777" w:rsidR="005D5EAD" w:rsidRDefault="005D5EAD" w:rsidP="00AC7DEB">
      <w:pPr>
        <w:numPr>
          <w:ilvl w:val="12"/>
          <w:numId w:val="0"/>
        </w:numPr>
        <w:suppressAutoHyphens/>
        <w:spacing w:line="240" w:lineRule="auto"/>
        <w:ind w:right="11"/>
        <w:rPr>
          <w:color w:val="000000"/>
          <w:lang w:val="pl-PL"/>
        </w:rPr>
      </w:pPr>
    </w:p>
    <w:p w14:paraId="5F440E71" w14:textId="77777777" w:rsidR="00AC7DEB" w:rsidRPr="003A4833" w:rsidRDefault="005D5EAD" w:rsidP="00AC7DEB">
      <w:pPr>
        <w:numPr>
          <w:ilvl w:val="12"/>
          <w:numId w:val="0"/>
        </w:numPr>
        <w:suppressAutoHyphens/>
        <w:spacing w:line="240" w:lineRule="auto"/>
        <w:ind w:right="11"/>
        <w:rPr>
          <w:color w:val="000000"/>
          <w:lang w:val="pl-PL"/>
        </w:rPr>
      </w:pPr>
      <w:r>
        <w:rPr>
          <w:color w:val="000000"/>
          <w:lang w:val="pl-PL" w:eastAsia="pl-PL"/>
        </w:rPr>
        <w:t>KwikPen</w:t>
      </w:r>
      <w:r w:rsidRPr="003A4833">
        <w:rPr>
          <w:color w:val="000000"/>
          <w:lang w:val="pl-PL" w:eastAsia="pl-PL"/>
        </w:rPr>
        <w:t xml:space="preserve"> jest to wstrzykiwacz </w:t>
      </w:r>
      <w:r>
        <w:rPr>
          <w:color w:val="000000"/>
          <w:lang w:val="pl-PL" w:eastAsia="pl-PL"/>
        </w:rPr>
        <w:t xml:space="preserve">półautomatyczny napełniony </w:t>
      </w:r>
      <w:r w:rsidRPr="003A4833">
        <w:rPr>
          <w:color w:val="000000"/>
          <w:lang w:val="pl-PL" w:eastAsia="pl-PL"/>
        </w:rPr>
        <w:t>jednorazowego użytku, który zawiera</w:t>
      </w:r>
      <w:r>
        <w:rPr>
          <w:color w:val="000000"/>
          <w:lang w:val="pl-PL" w:eastAsia="pl-PL"/>
        </w:rPr>
        <w:t xml:space="preserve"> 3 ml (300 jednostek, 1</w:t>
      </w:r>
      <w:r w:rsidRPr="003A4833">
        <w:rPr>
          <w:color w:val="000000"/>
          <w:lang w:val="pl-PL" w:eastAsia="pl-PL"/>
        </w:rPr>
        <w:t xml:space="preserve">00 jednostek/ml) insuliny </w:t>
      </w:r>
      <w:r>
        <w:rPr>
          <w:color w:val="000000"/>
          <w:lang w:val="pl-PL" w:eastAsia="pl-PL"/>
        </w:rPr>
        <w:t>lizpro</w:t>
      </w:r>
      <w:r w:rsidRPr="003A4833">
        <w:rPr>
          <w:color w:val="000000"/>
          <w:lang w:val="pl-PL" w:eastAsia="pl-PL"/>
        </w:rPr>
        <w:t xml:space="preserve">. </w:t>
      </w:r>
      <w:r>
        <w:rPr>
          <w:color w:val="000000"/>
          <w:lang w:val="pl-PL" w:eastAsia="pl-PL"/>
        </w:rPr>
        <w:t xml:space="preserve">Jeden wstrzykiwacz umożliwia wielokrotne podanie insuliny. </w:t>
      </w:r>
      <w:r w:rsidRPr="00C678B8">
        <w:rPr>
          <w:lang w:val="pl-PL"/>
        </w:rPr>
        <w:t>Dawkę można wybrać z dokładnością do jednej jednostki.</w:t>
      </w:r>
      <w:r w:rsidR="00A07EF4" w:rsidRPr="00A07EF4">
        <w:rPr>
          <w:b/>
          <w:lang w:val="pl-PL"/>
        </w:rPr>
        <w:t xml:space="preserve"> </w:t>
      </w:r>
      <w:r w:rsidR="00A07EF4" w:rsidRPr="000E53FE">
        <w:rPr>
          <w:b/>
          <w:lang w:val="pl-PL"/>
        </w:rPr>
        <w:t xml:space="preserve">Przed wykonaniem wstrzyknięcia należy zawsze sprawdzić liczbę jednostek widoczną w </w:t>
      </w:r>
      <w:r w:rsidR="00D1714A">
        <w:rPr>
          <w:b/>
          <w:lang w:val="pl-PL"/>
        </w:rPr>
        <w:t>okienku dawkowania</w:t>
      </w:r>
      <w:r w:rsidR="00A07EF4" w:rsidRPr="000E53FE">
        <w:rPr>
          <w:b/>
          <w:lang w:val="pl-PL"/>
        </w:rPr>
        <w:t>.</w:t>
      </w:r>
      <w:r>
        <w:rPr>
          <w:color w:val="000000"/>
          <w:lang w:val="pl-PL" w:eastAsia="pl-PL"/>
        </w:rPr>
        <w:t xml:space="preserve"> </w:t>
      </w:r>
      <w:r w:rsidR="00A07EF4">
        <w:rPr>
          <w:color w:val="000000"/>
          <w:lang w:val="pl-PL" w:eastAsia="pl-PL"/>
        </w:rPr>
        <w:t>Wstrzykiwacz u</w:t>
      </w:r>
      <w:r w:rsidRPr="003A4833">
        <w:rPr>
          <w:color w:val="000000"/>
          <w:lang w:val="pl-PL" w:eastAsia="pl-PL"/>
        </w:rPr>
        <w:t>możliwia podanie od 1 do 60 jednostek podczas jednego wstrzyknięcia.</w:t>
      </w:r>
      <w:r>
        <w:rPr>
          <w:color w:val="000000"/>
          <w:lang w:val="pl-PL" w:eastAsia="pl-PL"/>
        </w:rPr>
        <w:t xml:space="preserve"> </w:t>
      </w:r>
      <w:r w:rsidRPr="00C678B8">
        <w:rPr>
          <w:b/>
          <w:color w:val="000000"/>
          <w:lang w:val="pl-PL" w:eastAsia="pl-PL"/>
        </w:rPr>
        <w:t>Jeśli dawka jest większa niż 60 jednostek, należy wykonać więcej niż jedno wstrzyknięcie.</w:t>
      </w:r>
    </w:p>
    <w:p w14:paraId="50EAF7C4" w14:textId="77777777" w:rsidR="00AC7DEB" w:rsidRDefault="00AC7DEB" w:rsidP="00AC7DEB">
      <w:pPr>
        <w:suppressAutoHyphens/>
        <w:spacing w:line="240" w:lineRule="auto"/>
        <w:ind w:right="14"/>
        <w:rPr>
          <w:color w:val="000000"/>
          <w:lang w:val="pl-PL"/>
        </w:rPr>
      </w:pPr>
    </w:p>
    <w:p w14:paraId="612FF790" w14:textId="77777777" w:rsidR="005D5EAD" w:rsidRPr="003A4833" w:rsidRDefault="005D5EAD" w:rsidP="00AC7DEB">
      <w:pPr>
        <w:suppressAutoHyphens/>
        <w:spacing w:line="240" w:lineRule="auto"/>
        <w:ind w:right="14"/>
        <w:rPr>
          <w:color w:val="000000"/>
          <w:lang w:val="pl-PL"/>
        </w:rPr>
      </w:pPr>
    </w:p>
    <w:p w14:paraId="08393598" w14:textId="77777777" w:rsidR="00002DC6" w:rsidRPr="003A4833" w:rsidRDefault="00AC7DEB">
      <w:pPr>
        <w:keepNext/>
        <w:spacing w:line="240" w:lineRule="auto"/>
        <w:rPr>
          <w:b/>
          <w:caps/>
          <w:noProof/>
          <w:vertAlign w:val="superscript"/>
          <w:lang w:val="pl-PL"/>
        </w:rPr>
      </w:pPr>
      <w:r w:rsidRPr="003A4833">
        <w:rPr>
          <w:b/>
          <w:caps/>
          <w:noProof/>
          <w:lang w:val="pl-PL"/>
        </w:rPr>
        <w:lastRenderedPageBreak/>
        <w:t>2.</w:t>
      </w:r>
      <w:r w:rsidRPr="003A4833">
        <w:rPr>
          <w:b/>
          <w:caps/>
          <w:noProof/>
          <w:lang w:val="pl-PL"/>
        </w:rPr>
        <w:tab/>
      </w:r>
      <w:r w:rsidR="00C461D5" w:rsidRPr="003A4833">
        <w:rPr>
          <w:b/>
          <w:noProof/>
          <w:lang w:val="pl-PL"/>
        </w:rPr>
        <w:t xml:space="preserve">Informacje ważne przed zastosowaniem leku </w:t>
      </w:r>
      <w:r w:rsidR="00C461D5" w:rsidRPr="003A4833">
        <w:rPr>
          <w:b/>
          <w:color w:val="000000"/>
          <w:lang w:val="pl-PL"/>
        </w:rPr>
        <w:t xml:space="preserve">Humalog Mix50 </w:t>
      </w:r>
      <w:r w:rsidR="00C461D5" w:rsidRPr="003A4833">
        <w:rPr>
          <w:b/>
          <w:lang w:val="pl-PL"/>
        </w:rPr>
        <w:t>KwikPen</w:t>
      </w:r>
      <w:r w:rsidR="00C461D5" w:rsidRPr="003A4833">
        <w:rPr>
          <w:b/>
          <w:noProof/>
          <w:lang w:val="pl-PL"/>
        </w:rPr>
        <w:t xml:space="preserve"> </w:t>
      </w:r>
    </w:p>
    <w:p w14:paraId="15C9B960" w14:textId="77777777" w:rsidR="00002DC6" w:rsidRPr="003A4833" w:rsidRDefault="00002DC6">
      <w:pPr>
        <w:keepNext/>
        <w:suppressAutoHyphens/>
        <w:spacing w:line="240" w:lineRule="auto"/>
        <w:ind w:right="14"/>
        <w:rPr>
          <w:color w:val="000000"/>
          <w:lang w:val="pl-PL"/>
        </w:rPr>
      </w:pPr>
    </w:p>
    <w:p w14:paraId="76D95158" w14:textId="77777777" w:rsidR="00002DC6" w:rsidRPr="003A4833" w:rsidRDefault="00AC7DEB">
      <w:pPr>
        <w:keepNext/>
        <w:spacing w:line="240" w:lineRule="auto"/>
        <w:rPr>
          <w:b/>
          <w:noProof/>
          <w:lang w:val="pl-PL"/>
        </w:rPr>
      </w:pPr>
      <w:r w:rsidRPr="003A4833">
        <w:rPr>
          <w:b/>
          <w:noProof/>
          <w:lang w:val="pl-PL"/>
        </w:rPr>
        <w:t xml:space="preserve">Kiedy </w:t>
      </w:r>
      <w:r w:rsidR="00C64ACC" w:rsidRPr="003A4833">
        <w:rPr>
          <w:b/>
          <w:noProof/>
          <w:lang w:val="pl-PL"/>
        </w:rPr>
        <w:t>NIE</w:t>
      </w:r>
      <w:r w:rsidRPr="003A4833">
        <w:rPr>
          <w:b/>
          <w:noProof/>
          <w:lang w:val="pl-PL"/>
        </w:rPr>
        <w:t xml:space="preserve"> stosować leku </w:t>
      </w:r>
      <w:r w:rsidRPr="003A4833">
        <w:rPr>
          <w:b/>
          <w:color w:val="000000"/>
          <w:lang w:val="pl-PL"/>
        </w:rPr>
        <w:t>Humalog Mix50 KwikPen</w:t>
      </w:r>
    </w:p>
    <w:p w14:paraId="0A128306" w14:textId="77777777" w:rsidR="00002DC6" w:rsidRPr="003A4833" w:rsidRDefault="00AC7DEB" w:rsidP="001556E9">
      <w:pPr>
        <w:keepNext/>
        <w:numPr>
          <w:ilvl w:val="0"/>
          <w:numId w:val="7"/>
        </w:numPr>
        <w:tabs>
          <w:tab w:val="clear" w:pos="417"/>
        </w:tabs>
        <w:spacing w:line="240" w:lineRule="auto"/>
        <w:ind w:left="567" w:hanging="567"/>
        <w:rPr>
          <w:noProof/>
          <w:lang w:val="pl-PL"/>
        </w:rPr>
      </w:pPr>
      <w:r w:rsidRPr="003A4833">
        <w:rPr>
          <w:color w:val="000000"/>
          <w:lang w:val="pl-PL"/>
        </w:rPr>
        <w:t>jeżeli odczuwalne są objawy wskazujące na</w:t>
      </w:r>
      <w:r w:rsidRPr="003A4833">
        <w:rPr>
          <w:b/>
          <w:color w:val="000000"/>
          <w:lang w:val="pl-PL"/>
        </w:rPr>
        <w:t xml:space="preserve"> hipoglikemię</w:t>
      </w:r>
      <w:r w:rsidRPr="003A4833">
        <w:rPr>
          <w:color w:val="000000"/>
          <w:lang w:val="pl-PL"/>
        </w:rPr>
        <w:t xml:space="preserve"> (niski poziom glukozy we krwi). Informacje o postępowaniu w przypadku łagodnej hipoglikemii zostaną podane w dalszej części ulotki</w:t>
      </w:r>
      <w:r w:rsidR="00C64ACC" w:rsidRPr="003A4833">
        <w:rPr>
          <w:color w:val="000000"/>
          <w:lang w:val="pl-PL"/>
        </w:rPr>
        <w:t xml:space="preserve"> (patrz punkt 3:</w:t>
      </w:r>
      <w:r w:rsidR="00C64ACC" w:rsidRPr="003A4833">
        <w:rPr>
          <w:lang w:val="pl-PL"/>
        </w:rPr>
        <w:t xml:space="preserve"> </w:t>
      </w:r>
      <w:r w:rsidR="00C64ACC" w:rsidRPr="003A4833">
        <w:rPr>
          <w:color w:val="000000"/>
          <w:lang w:val="pl-PL"/>
        </w:rPr>
        <w:t>Zastosowanie większej niż zalecana dawki leku Humalog</w:t>
      </w:r>
      <w:r w:rsidR="00410E76" w:rsidRPr="003A4833">
        <w:rPr>
          <w:color w:val="000000"/>
          <w:lang w:val="pl-PL"/>
        </w:rPr>
        <w:t xml:space="preserve"> Mix50</w:t>
      </w:r>
      <w:r w:rsidR="00C64ACC" w:rsidRPr="003A4833">
        <w:rPr>
          <w:color w:val="000000"/>
          <w:lang w:val="pl-PL"/>
        </w:rPr>
        <w:t>)</w:t>
      </w:r>
      <w:r w:rsidRPr="003A4833">
        <w:rPr>
          <w:color w:val="000000"/>
          <w:lang w:val="pl-PL"/>
        </w:rPr>
        <w:t>.</w:t>
      </w:r>
    </w:p>
    <w:p w14:paraId="03393FF2" w14:textId="77777777" w:rsidR="00AC7DEB" w:rsidRPr="003A4833" w:rsidRDefault="00AC7DEB" w:rsidP="001556E9">
      <w:pPr>
        <w:numPr>
          <w:ilvl w:val="0"/>
          <w:numId w:val="7"/>
        </w:numPr>
        <w:tabs>
          <w:tab w:val="clear" w:pos="417"/>
        </w:tabs>
        <w:spacing w:line="240" w:lineRule="auto"/>
        <w:ind w:left="567" w:hanging="567"/>
        <w:rPr>
          <w:b/>
          <w:color w:val="000000"/>
          <w:lang w:val="pl-PL"/>
        </w:rPr>
      </w:pPr>
      <w:r w:rsidRPr="003A4833">
        <w:rPr>
          <w:noProof/>
          <w:lang w:val="pl-PL"/>
        </w:rPr>
        <w:t xml:space="preserve">jeśli </w:t>
      </w:r>
      <w:r w:rsidR="00202FDB" w:rsidRPr="003A4833">
        <w:rPr>
          <w:noProof/>
          <w:lang w:val="pl-PL"/>
        </w:rPr>
        <w:t xml:space="preserve">pacjent ma </w:t>
      </w:r>
      <w:r w:rsidR="00202FDB" w:rsidRPr="003A4833">
        <w:rPr>
          <w:b/>
          <w:noProof/>
          <w:lang w:val="pl-PL"/>
        </w:rPr>
        <w:t>uczulenie</w:t>
      </w:r>
      <w:r w:rsidR="008B4055" w:rsidRPr="003A4833">
        <w:rPr>
          <w:noProof/>
          <w:lang w:val="pl-PL"/>
        </w:rPr>
        <w:t xml:space="preserve"> </w:t>
      </w:r>
      <w:r w:rsidRPr="003A4833">
        <w:rPr>
          <w:noProof/>
          <w:lang w:val="pl-PL"/>
        </w:rPr>
        <w:t xml:space="preserve">na insulinę </w:t>
      </w:r>
      <w:r w:rsidR="00865105">
        <w:rPr>
          <w:noProof/>
          <w:lang w:val="pl-PL"/>
        </w:rPr>
        <w:t>lizpro</w:t>
      </w:r>
      <w:r w:rsidRPr="003A4833">
        <w:rPr>
          <w:noProof/>
          <w:lang w:val="pl-PL"/>
        </w:rPr>
        <w:t xml:space="preserve"> lub któryk</w:t>
      </w:r>
      <w:r w:rsidR="003A4833">
        <w:rPr>
          <w:noProof/>
          <w:lang w:val="pl-PL"/>
        </w:rPr>
        <w:t>olwiek z pozostałych składników</w:t>
      </w:r>
      <w:r w:rsidR="00233E1F" w:rsidRPr="003A4833">
        <w:rPr>
          <w:noProof/>
          <w:szCs w:val="22"/>
          <w:lang w:val="pl-PL"/>
        </w:rPr>
        <w:t xml:space="preserve"> tego leku (wymienionych w punkcie 6)</w:t>
      </w:r>
      <w:r w:rsidRPr="003A4833">
        <w:rPr>
          <w:noProof/>
          <w:lang w:val="pl-PL"/>
        </w:rPr>
        <w:t xml:space="preserve">. </w:t>
      </w:r>
    </w:p>
    <w:p w14:paraId="4656D452" w14:textId="77777777" w:rsidR="00AC7DEB" w:rsidRPr="003A4833" w:rsidRDefault="00AC7DEB" w:rsidP="00AC7DEB">
      <w:pPr>
        <w:suppressAutoHyphens/>
        <w:spacing w:line="240" w:lineRule="auto"/>
        <w:ind w:left="450" w:right="14" w:hanging="450"/>
        <w:rPr>
          <w:color w:val="000000"/>
          <w:lang w:val="pl-PL"/>
        </w:rPr>
      </w:pPr>
    </w:p>
    <w:p w14:paraId="0C1C2A7B" w14:textId="77777777" w:rsidR="00AC7DEB" w:rsidRPr="00EE0C12" w:rsidRDefault="00C64ACC" w:rsidP="00814B17">
      <w:pPr>
        <w:keepNext/>
        <w:spacing w:line="240" w:lineRule="auto"/>
        <w:rPr>
          <w:b/>
          <w:lang w:val="pl-PL"/>
        </w:rPr>
      </w:pPr>
      <w:r w:rsidRPr="003A4833">
        <w:rPr>
          <w:b/>
          <w:noProof/>
          <w:lang w:val="pl-PL"/>
        </w:rPr>
        <w:t>Ostrzeżenia i środki ostrożności</w:t>
      </w:r>
    </w:p>
    <w:p w14:paraId="2F966F40" w14:textId="77777777" w:rsidR="008814EE" w:rsidRPr="003A5E15" w:rsidRDefault="008814EE" w:rsidP="003A5E15">
      <w:pPr>
        <w:keepNext/>
        <w:numPr>
          <w:ilvl w:val="0"/>
          <w:numId w:val="153"/>
        </w:numPr>
        <w:spacing w:line="240" w:lineRule="auto"/>
        <w:ind w:left="567" w:hanging="567"/>
        <w:rPr>
          <w:bCs/>
          <w:color w:val="000000"/>
          <w:lang w:val="pl-PL"/>
        </w:rPr>
      </w:pPr>
      <w:r w:rsidRPr="00413EFC">
        <w:rPr>
          <w:bCs/>
          <w:color w:val="000000"/>
          <w:lang w:val="pl-PL"/>
        </w:rPr>
        <w:t xml:space="preserve">Należy zawsze sprawdzić nazwę i rodzaj insuliny na opakowaniu i na etykiecie </w:t>
      </w:r>
      <w:r>
        <w:rPr>
          <w:bCs/>
          <w:color w:val="000000"/>
          <w:lang w:val="pl-PL"/>
        </w:rPr>
        <w:t>wstrzykiwacza</w:t>
      </w:r>
      <w:r w:rsidRPr="00413EFC">
        <w:rPr>
          <w:bCs/>
          <w:color w:val="000000"/>
          <w:lang w:val="pl-PL"/>
        </w:rPr>
        <w:t xml:space="preserve"> przed zakupem leku w aptece. Należy upewnić się, że otrzymało się lek Humalog </w:t>
      </w:r>
      <w:r w:rsidR="003B563F">
        <w:rPr>
          <w:bCs/>
          <w:color w:val="000000"/>
          <w:lang w:val="pl-PL"/>
        </w:rPr>
        <w:t xml:space="preserve">Mix50 KwikPen </w:t>
      </w:r>
      <w:r w:rsidRPr="00413EFC">
        <w:rPr>
          <w:bCs/>
          <w:color w:val="000000"/>
          <w:lang w:val="pl-PL"/>
        </w:rPr>
        <w:t>przepisany przez lekarza.</w:t>
      </w:r>
    </w:p>
    <w:p w14:paraId="3936B76D" w14:textId="77777777" w:rsidR="00AC7DEB" w:rsidRPr="003A4833" w:rsidRDefault="00AC7DEB" w:rsidP="00694020">
      <w:pPr>
        <w:numPr>
          <w:ilvl w:val="0"/>
          <w:numId w:val="20"/>
        </w:numPr>
        <w:tabs>
          <w:tab w:val="clear" w:pos="562"/>
        </w:tabs>
        <w:suppressAutoHyphens/>
        <w:spacing w:line="240" w:lineRule="auto"/>
        <w:ind w:left="567" w:hanging="567"/>
        <w:rPr>
          <w:b/>
          <w:noProof/>
          <w:lang w:val="pl-PL"/>
        </w:rPr>
      </w:pPr>
      <w:r w:rsidRPr="003A4833">
        <w:rPr>
          <w:color w:val="000000"/>
          <w:lang w:val="pl-PL"/>
        </w:rPr>
        <w:t>Jeżeli obecne leczenie zapewnia dobrą kontrolę glikemii, ostrzegawcze objawy nadmiernego spadku poziomu glukozy we krwi mogą nie być odczuwalne. Ostrzegawcze objawy są wymienione w dalszej części ulotki. Należy zaplanować dokładnie pory posiłków, częstość podejmowania aktywności fizycznej i ogólny poziom aktywności. Należy także często kontrolować stężenie glukozy we krwi wykonując badanie poziomu glukozy.</w:t>
      </w:r>
    </w:p>
    <w:p w14:paraId="0327ADE3" w14:textId="77777777" w:rsidR="00AC7DEB" w:rsidRPr="003A4833" w:rsidRDefault="00AC7DEB" w:rsidP="00694020">
      <w:pPr>
        <w:numPr>
          <w:ilvl w:val="0"/>
          <w:numId w:val="20"/>
        </w:numPr>
        <w:tabs>
          <w:tab w:val="clear" w:pos="562"/>
        </w:tabs>
        <w:suppressAutoHyphens/>
        <w:spacing w:line="240" w:lineRule="auto"/>
        <w:ind w:left="567" w:hanging="567"/>
        <w:rPr>
          <w:b/>
          <w:noProof/>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t>
      </w:r>
    </w:p>
    <w:p w14:paraId="2446966A" w14:textId="77777777" w:rsidR="00AC7DEB" w:rsidRPr="003A4833" w:rsidRDefault="00AC7DEB" w:rsidP="00694020">
      <w:pPr>
        <w:numPr>
          <w:ilvl w:val="0"/>
          <w:numId w:val="21"/>
        </w:numPr>
        <w:tabs>
          <w:tab w:val="clear" w:pos="562"/>
        </w:tabs>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r w:rsidR="0092011D" w:rsidRPr="003A4833">
        <w:rPr>
          <w:color w:val="000000"/>
          <w:lang w:val="pl-PL"/>
        </w:rPr>
        <w:t>.</w:t>
      </w:r>
    </w:p>
    <w:p w14:paraId="430515C9" w14:textId="77777777" w:rsidR="00AC7DEB" w:rsidRPr="003A4833" w:rsidRDefault="00AC7DEB" w:rsidP="00694020">
      <w:pPr>
        <w:numPr>
          <w:ilvl w:val="0"/>
          <w:numId w:val="21"/>
        </w:numPr>
        <w:tabs>
          <w:tab w:val="clear" w:pos="562"/>
        </w:tabs>
        <w:suppressAutoHyphens/>
        <w:spacing w:line="240" w:lineRule="auto"/>
        <w:ind w:left="567" w:hanging="567"/>
        <w:rPr>
          <w:color w:val="000000"/>
          <w:lang w:val="pl-PL"/>
        </w:rPr>
      </w:pPr>
      <w:r w:rsidRPr="003A4833">
        <w:rPr>
          <w:color w:val="000000"/>
          <w:lang w:val="pl-PL"/>
        </w:rPr>
        <w:t xml:space="preserve">Zapotrzebowanie na insulinę może także zmieniać się pod wpływem alkoholu. </w:t>
      </w:r>
    </w:p>
    <w:p w14:paraId="3521901E" w14:textId="77777777" w:rsidR="00AC7DEB" w:rsidRPr="003A4833" w:rsidRDefault="00AC7DEB" w:rsidP="00694020">
      <w:pPr>
        <w:numPr>
          <w:ilvl w:val="0"/>
          <w:numId w:val="20"/>
        </w:numPr>
        <w:tabs>
          <w:tab w:val="clear" w:pos="562"/>
        </w:tabs>
        <w:suppressAutoHyphens/>
        <w:spacing w:line="240" w:lineRule="auto"/>
        <w:ind w:left="567" w:hanging="567"/>
        <w:rPr>
          <w:b/>
          <w:noProof/>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63A2AF67" w14:textId="77777777" w:rsidR="00296570" w:rsidRPr="00694020" w:rsidRDefault="007D0FF3" w:rsidP="00694020">
      <w:pPr>
        <w:numPr>
          <w:ilvl w:val="0"/>
          <w:numId w:val="20"/>
        </w:numPr>
        <w:tabs>
          <w:tab w:val="clear" w:pos="562"/>
        </w:tabs>
        <w:suppressAutoHyphens/>
        <w:spacing w:line="240" w:lineRule="auto"/>
        <w:ind w:left="567" w:hanging="567"/>
        <w:rPr>
          <w:b/>
          <w:noProof/>
          <w:lang w:val="pl-PL"/>
        </w:rPr>
      </w:pPr>
      <w:r w:rsidRPr="003A4833">
        <w:rPr>
          <w:szCs w:val="22"/>
          <w:lang w:val="pl-PL"/>
        </w:rPr>
        <w:t>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zadyszka, nagłe zwiększenie masy ciała lub miejscowy obrzęk.</w:t>
      </w:r>
    </w:p>
    <w:p w14:paraId="733000D2" w14:textId="77777777" w:rsidR="007D0FF3" w:rsidRPr="003A4833" w:rsidRDefault="00A07EF4" w:rsidP="00694020">
      <w:pPr>
        <w:numPr>
          <w:ilvl w:val="0"/>
          <w:numId w:val="20"/>
        </w:numPr>
        <w:tabs>
          <w:tab w:val="clear" w:pos="562"/>
        </w:tabs>
        <w:suppressAutoHyphens/>
        <w:spacing w:line="240" w:lineRule="auto"/>
        <w:ind w:left="567" w:hanging="567"/>
        <w:rPr>
          <w:b/>
          <w:noProof/>
          <w:lang w:val="pl-PL"/>
        </w:rPr>
      </w:pPr>
      <w:r>
        <w:rPr>
          <w:noProof/>
          <w:lang w:val="pl-PL"/>
        </w:rPr>
        <w:t>N</w:t>
      </w:r>
      <w:r w:rsidRPr="00625E74">
        <w:rPr>
          <w:noProof/>
          <w:lang w:val="pl-PL"/>
        </w:rPr>
        <w:t xml:space="preserve">ie </w:t>
      </w:r>
      <w:r>
        <w:rPr>
          <w:noProof/>
          <w:lang w:val="pl-PL"/>
        </w:rPr>
        <w:t>zaleca się</w:t>
      </w:r>
      <w:r w:rsidRPr="00625E74">
        <w:rPr>
          <w:noProof/>
          <w:lang w:val="pl-PL"/>
        </w:rPr>
        <w:t xml:space="preserve"> stosowania </w:t>
      </w:r>
      <w:r>
        <w:rPr>
          <w:noProof/>
          <w:lang w:val="pl-PL"/>
        </w:rPr>
        <w:t xml:space="preserve">wstrzykiwacza </w:t>
      </w:r>
      <w:r w:rsidRPr="00625E74">
        <w:rPr>
          <w:noProof/>
          <w:lang w:val="pl-PL"/>
        </w:rPr>
        <w:t xml:space="preserve">przez osoby niewidome lub niedowidzące bez pomocy </w:t>
      </w:r>
      <w:r>
        <w:rPr>
          <w:noProof/>
          <w:lang w:val="pl-PL"/>
        </w:rPr>
        <w:t>osoby przeszkolonej</w:t>
      </w:r>
      <w:r w:rsidRPr="00625E74">
        <w:rPr>
          <w:noProof/>
          <w:lang w:val="pl-PL"/>
        </w:rPr>
        <w:t xml:space="preserve"> w użyciu </w:t>
      </w:r>
      <w:r>
        <w:rPr>
          <w:noProof/>
          <w:lang w:val="pl-PL"/>
        </w:rPr>
        <w:t>wstrzykiwacza</w:t>
      </w:r>
      <w:r w:rsidRPr="00625E74">
        <w:rPr>
          <w:noProof/>
          <w:lang w:val="pl-PL"/>
        </w:rPr>
        <w:t>.</w:t>
      </w:r>
      <w:r w:rsidR="007D0FF3" w:rsidRPr="003A4833">
        <w:rPr>
          <w:b/>
          <w:noProof/>
          <w:lang w:val="pl-PL"/>
        </w:rPr>
        <w:t xml:space="preserve"> </w:t>
      </w:r>
    </w:p>
    <w:p w14:paraId="139C628A" w14:textId="77777777" w:rsidR="008814EE" w:rsidRPr="003A4833" w:rsidRDefault="008814EE" w:rsidP="00AC7DEB">
      <w:pPr>
        <w:spacing w:line="240" w:lineRule="auto"/>
        <w:rPr>
          <w:b/>
          <w:noProof/>
          <w:lang w:val="pl-PL"/>
        </w:rPr>
      </w:pPr>
    </w:p>
    <w:p w14:paraId="717D117C" w14:textId="77777777" w:rsidR="006E632C" w:rsidRPr="0050738D" w:rsidRDefault="006E632C" w:rsidP="00B7691A">
      <w:pPr>
        <w:keepNext/>
        <w:spacing w:line="240" w:lineRule="auto"/>
        <w:rPr>
          <w:b/>
          <w:bCs/>
          <w:noProof/>
          <w:lang w:val="pl-PL"/>
        </w:rPr>
      </w:pPr>
      <w:r w:rsidRPr="0050738D">
        <w:rPr>
          <w:b/>
          <w:bCs/>
          <w:noProof/>
          <w:lang w:val="pl-PL"/>
        </w:rPr>
        <w:t xml:space="preserve">Zmiany skórne w miejscu wstrzyknięcia </w:t>
      </w:r>
    </w:p>
    <w:p w14:paraId="6614BB94" w14:textId="77777777" w:rsidR="006E632C" w:rsidRPr="00095BF1" w:rsidRDefault="006E632C" w:rsidP="00AC7DEB">
      <w:pPr>
        <w:spacing w:line="240" w:lineRule="auto"/>
        <w:rPr>
          <w:noProof/>
          <w:lang w:val="pl-PL"/>
        </w:rPr>
      </w:pPr>
      <w:r w:rsidRPr="008A63A3">
        <w:rPr>
          <w:noProof/>
          <w:lang w:val="pl-PL"/>
        </w:rPr>
        <w:t xml:space="preserve">Należy zmieniać miejsce wstrzyknięcia, aby zapobiegać powstawaniu zmian skórnych, np. grudek pod powierzchnią skóry. Insulina wstrzyknięta w obszar, w którym występują grudki, może nie działać odpowiednio (patrz „Jak stosować lek </w:t>
      </w:r>
      <w:r>
        <w:rPr>
          <w:noProof/>
          <w:lang w:val="pl-PL"/>
        </w:rPr>
        <w:t>Humalog Mix50 KwikPen</w:t>
      </w:r>
      <w:r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446D0E95" w14:textId="77777777" w:rsidR="006E632C" w:rsidRPr="003A4833" w:rsidRDefault="006E632C" w:rsidP="00AC7DEB">
      <w:pPr>
        <w:spacing w:line="240" w:lineRule="auto"/>
        <w:rPr>
          <w:b/>
          <w:noProof/>
          <w:lang w:val="pl-PL"/>
        </w:rPr>
      </w:pPr>
    </w:p>
    <w:p w14:paraId="26D54099" w14:textId="77777777" w:rsidR="00AC7DEB" w:rsidRPr="003A4833" w:rsidRDefault="00AC7DEB" w:rsidP="00814B17">
      <w:pPr>
        <w:keepNext/>
        <w:spacing w:line="240" w:lineRule="auto"/>
        <w:rPr>
          <w:b/>
          <w:noProof/>
          <w:lang w:val="pl-PL"/>
        </w:rPr>
      </w:pPr>
      <w:r w:rsidRPr="003A4833">
        <w:rPr>
          <w:b/>
          <w:noProof/>
          <w:lang w:val="pl-PL"/>
        </w:rPr>
        <w:t xml:space="preserve">Humalog </w:t>
      </w:r>
      <w:r w:rsidRPr="003A4833">
        <w:rPr>
          <w:b/>
          <w:color w:val="000000"/>
          <w:lang w:val="pl-PL"/>
        </w:rPr>
        <w:t>Mix50 Kwik</w:t>
      </w:r>
      <w:r w:rsidRPr="003A4833">
        <w:rPr>
          <w:b/>
          <w:noProof/>
          <w:lang w:val="pl-PL"/>
        </w:rPr>
        <w:t xml:space="preserve">Pen </w:t>
      </w:r>
      <w:r w:rsidR="00C64ACC" w:rsidRPr="003A4833">
        <w:rPr>
          <w:b/>
          <w:noProof/>
          <w:lang w:val="pl-PL"/>
        </w:rPr>
        <w:t>a inne leki</w:t>
      </w:r>
    </w:p>
    <w:p w14:paraId="5E1BF895" w14:textId="77777777" w:rsidR="00C64ACC"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721C6583"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środków antykoncepcyjnych, </w:t>
      </w:r>
    </w:p>
    <w:p w14:paraId="466F3652"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kortykosteroidów, </w:t>
      </w:r>
    </w:p>
    <w:p w14:paraId="3383B8A3"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leczenia substytucyjnego hormonami tarczycy, </w:t>
      </w:r>
    </w:p>
    <w:p w14:paraId="5F4F1EAD"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leków obniżających stężenie glukozy we krwi, </w:t>
      </w:r>
    </w:p>
    <w:p w14:paraId="7958CE67"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kwasu acetylosalicylowego, </w:t>
      </w:r>
    </w:p>
    <w:p w14:paraId="5EF33369"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sulfonamidów, </w:t>
      </w:r>
    </w:p>
    <w:p w14:paraId="330835DC"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oktreotydu, </w:t>
      </w:r>
    </w:p>
    <w:p w14:paraId="5D071648"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lastRenderedPageBreak/>
        <w:t>selektywnych agonistów receptora beta</w:t>
      </w:r>
      <w:r w:rsidRPr="003A4833">
        <w:rPr>
          <w:color w:val="000000"/>
          <w:vertAlign w:val="subscript"/>
          <w:lang w:val="pl-PL"/>
        </w:rPr>
        <w:t>2</w:t>
      </w:r>
      <w:r w:rsidRPr="003A4833">
        <w:rPr>
          <w:color w:val="000000"/>
          <w:lang w:val="pl-PL"/>
        </w:rPr>
        <w:t xml:space="preserve">-adrenergicznego (np. ritodryny, salbutamolu, terbutaliny), </w:t>
      </w:r>
    </w:p>
    <w:p w14:paraId="73EEAE6E"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 xml:space="preserve">adrenolityków, </w:t>
      </w:r>
    </w:p>
    <w:p w14:paraId="26A6AFD8"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leków przeciwdepresyjnych (inhibitorów monoaminooksydazy</w:t>
      </w:r>
      <w:r w:rsidR="005F52EF" w:rsidRPr="003A4833">
        <w:rPr>
          <w:color w:val="000000"/>
          <w:lang w:val="pl-PL"/>
        </w:rPr>
        <w:t xml:space="preserve"> lub selektywnych inhibitorów wychwytu zwrotnego serotoniny</w:t>
      </w:r>
      <w:r w:rsidRPr="003A4833">
        <w:rPr>
          <w:color w:val="000000"/>
          <w:lang w:val="pl-PL"/>
        </w:rPr>
        <w:t xml:space="preserve">), </w:t>
      </w:r>
    </w:p>
    <w:p w14:paraId="63B4AAF0"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w:t>
      </w:r>
    </w:p>
    <w:p w14:paraId="250E9F3E" w14:textId="77777777" w:rsidR="00C64ACC"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niektórych inhibitorów konwertazy angiotensyny (</w:t>
      </w:r>
      <w:r w:rsidR="00C64ACC" w:rsidRPr="003A4833">
        <w:rPr>
          <w:color w:val="000000"/>
          <w:lang w:val="pl-PL"/>
        </w:rPr>
        <w:t xml:space="preserve">np. </w:t>
      </w:r>
      <w:r w:rsidRPr="003A4833">
        <w:rPr>
          <w:color w:val="000000"/>
          <w:lang w:val="pl-PL"/>
        </w:rPr>
        <w:t>kaptopryl</w:t>
      </w:r>
      <w:r w:rsidR="00C64ACC" w:rsidRPr="003A4833">
        <w:rPr>
          <w:color w:val="000000"/>
          <w:lang w:val="pl-PL"/>
        </w:rPr>
        <w:t>u</w:t>
      </w:r>
      <w:r w:rsidRPr="003A4833">
        <w:rPr>
          <w:color w:val="000000"/>
          <w:lang w:val="pl-PL"/>
        </w:rPr>
        <w:t>, enalapryl</w:t>
      </w:r>
      <w:r w:rsidR="00C64ACC" w:rsidRPr="003A4833">
        <w:rPr>
          <w:color w:val="000000"/>
          <w:lang w:val="pl-PL"/>
        </w:rPr>
        <w:t>u</w:t>
      </w:r>
      <w:r w:rsidRPr="003A4833">
        <w:rPr>
          <w:color w:val="000000"/>
          <w:lang w:val="pl-PL"/>
        </w:rPr>
        <w:t xml:space="preserve">) i </w:t>
      </w:r>
    </w:p>
    <w:p w14:paraId="3CFFD023" w14:textId="77777777" w:rsidR="00AC7DEB" w:rsidRPr="003A4833" w:rsidRDefault="00AC7DEB" w:rsidP="00694020">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antagonistów receptora a</w:t>
      </w:r>
      <w:r w:rsidR="006317BA" w:rsidRPr="003A4833">
        <w:rPr>
          <w:color w:val="000000"/>
          <w:lang w:val="pl-PL"/>
        </w:rPr>
        <w:t>n</w:t>
      </w:r>
      <w:r w:rsidRPr="003A4833">
        <w:rPr>
          <w:color w:val="000000"/>
          <w:lang w:val="pl-PL"/>
        </w:rPr>
        <w:t>giotensyny II.</w:t>
      </w:r>
    </w:p>
    <w:p w14:paraId="3CE0948C" w14:textId="77777777" w:rsidR="00AC7DEB" w:rsidRPr="003A4833" w:rsidRDefault="00AC7DEB" w:rsidP="00AC7DEB">
      <w:pPr>
        <w:suppressAutoHyphens/>
        <w:spacing w:line="240" w:lineRule="auto"/>
        <w:rPr>
          <w:color w:val="000000"/>
          <w:lang w:val="pl-PL"/>
        </w:rPr>
      </w:pPr>
    </w:p>
    <w:p w14:paraId="0EAFA3CB" w14:textId="77777777" w:rsidR="00AC7DEB" w:rsidRPr="003A4833" w:rsidRDefault="00AC7DEB" w:rsidP="00AC7DEB">
      <w:pPr>
        <w:spacing w:line="240" w:lineRule="auto"/>
        <w:rPr>
          <w:noProof/>
          <w:lang w:val="pl-PL"/>
        </w:rPr>
      </w:pPr>
      <w:r w:rsidRPr="003A4833">
        <w:rPr>
          <w:noProof/>
          <w:lang w:val="pl-PL"/>
        </w:rPr>
        <w:t xml:space="preserve">Należy powiedzieć lekarzowi o wszystkich </w:t>
      </w:r>
      <w:r w:rsidR="00C64ACC" w:rsidRPr="003A4833">
        <w:rPr>
          <w:noProof/>
          <w:lang w:val="pl-PL"/>
        </w:rPr>
        <w:t xml:space="preserve">lekach </w:t>
      </w:r>
      <w:r w:rsidRPr="003A4833">
        <w:rPr>
          <w:noProof/>
          <w:lang w:val="pl-PL"/>
        </w:rPr>
        <w:t>przyjmowanych</w:t>
      </w:r>
      <w:r w:rsidR="00C64ACC" w:rsidRPr="003A4833">
        <w:rPr>
          <w:noProof/>
          <w:lang w:val="pl-PL"/>
        </w:rPr>
        <w:t xml:space="preserve"> przez pacjenta obecnie lub</w:t>
      </w:r>
      <w:r w:rsidRPr="003A4833">
        <w:rPr>
          <w:noProof/>
          <w:lang w:val="pl-PL"/>
        </w:rPr>
        <w:t xml:space="preserve"> ostatnio, również tych, które wydawane są bez recepty</w:t>
      </w:r>
      <w:r w:rsidR="001021A9" w:rsidRPr="003A4833">
        <w:rPr>
          <w:noProof/>
          <w:lang w:val="pl-PL"/>
        </w:rPr>
        <w:t xml:space="preserve"> (patrz punkt „</w:t>
      </w:r>
      <w:r w:rsidR="00C64ACC" w:rsidRPr="003A4833">
        <w:rPr>
          <w:noProof/>
          <w:lang w:val="pl-PL"/>
        </w:rPr>
        <w:t>Ostrzeżenia i środki ostrożności</w:t>
      </w:r>
      <w:r w:rsidR="001021A9" w:rsidRPr="003A4833">
        <w:rPr>
          <w:noProof/>
          <w:lang w:val="pl-PL"/>
        </w:rPr>
        <w:t>”).</w:t>
      </w:r>
    </w:p>
    <w:p w14:paraId="032B4990" w14:textId="77777777" w:rsidR="00AC7DEB" w:rsidRPr="003A4833" w:rsidRDefault="00AC7DEB" w:rsidP="00AC7DEB">
      <w:pPr>
        <w:spacing w:line="240" w:lineRule="auto"/>
        <w:rPr>
          <w:noProof/>
          <w:lang w:val="pl-PL"/>
        </w:rPr>
      </w:pPr>
    </w:p>
    <w:p w14:paraId="2EB1D03C" w14:textId="77777777" w:rsidR="00AC7DEB" w:rsidRPr="003A4833" w:rsidRDefault="00AC7DEB" w:rsidP="00AC7DEB">
      <w:pPr>
        <w:spacing w:line="240" w:lineRule="auto"/>
        <w:rPr>
          <w:b/>
          <w:noProof/>
          <w:lang w:val="pl-PL"/>
        </w:rPr>
      </w:pPr>
      <w:r w:rsidRPr="003A4833">
        <w:rPr>
          <w:b/>
          <w:noProof/>
          <w:lang w:val="pl-PL"/>
        </w:rPr>
        <w:t>Ciąża i karmienie piersią</w:t>
      </w:r>
    </w:p>
    <w:p w14:paraId="768E6D1B" w14:textId="77777777" w:rsidR="00AC7DEB" w:rsidRPr="003A4833" w:rsidRDefault="00AC7DEB" w:rsidP="00AC7DEB">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t>
      </w:r>
      <w:r w:rsidRPr="003A4833">
        <w:rPr>
          <w:noProof/>
          <w:lang w:val="pl-PL"/>
        </w:rPr>
        <w:t>Przed zastosowaniem leku należy poradzić się lekarza.</w:t>
      </w:r>
    </w:p>
    <w:p w14:paraId="50FC9773" w14:textId="77777777" w:rsidR="00AC7DEB" w:rsidRPr="003A4833" w:rsidRDefault="00AC7DEB" w:rsidP="00AC7DEB">
      <w:pPr>
        <w:numPr>
          <w:ilvl w:val="12"/>
          <w:numId w:val="0"/>
        </w:numPr>
        <w:suppressAutoHyphens/>
        <w:spacing w:line="240" w:lineRule="auto"/>
        <w:ind w:right="11"/>
        <w:rPr>
          <w:color w:val="000000"/>
          <w:lang w:val="pl-PL"/>
        </w:rPr>
      </w:pPr>
    </w:p>
    <w:p w14:paraId="054AED53" w14:textId="77777777" w:rsidR="00AC7DEB" w:rsidRPr="003A4833" w:rsidRDefault="00AC7DEB" w:rsidP="00814B17">
      <w:pPr>
        <w:keepNext/>
        <w:numPr>
          <w:ilvl w:val="12"/>
          <w:numId w:val="0"/>
        </w:numPr>
        <w:suppressAutoHyphens/>
        <w:spacing w:line="240" w:lineRule="auto"/>
        <w:ind w:right="-45"/>
        <w:rPr>
          <w:b/>
          <w:color w:val="000000"/>
          <w:lang w:val="pl-PL"/>
        </w:rPr>
      </w:pPr>
      <w:r w:rsidRPr="003A4833">
        <w:rPr>
          <w:b/>
          <w:color w:val="000000"/>
          <w:lang w:val="pl-PL"/>
        </w:rPr>
        <w:t xml:space="preserve">Prowadzenie </w:t>
      </w:r>
      <w:r w:rsidR="00C64ACC" w:rsidRPr="003A4833">
        <w:rPr>
          <w:b/>
          <w:color w:val="000000"/>
          <w:lang w:val="pl-PL"/>
        </w:rPr>
        <w:t xml:space="preserve">pojazdów </w:t>
      </w:r>
      <w:r w:rsidRPr="003A4833">
        <w:rPr>
          <w:b/>
          <w:color w:val="000000"/>
          <w:lang w:val="pl-PL"/>
        </w:rPr>
        <w:t xml:space="preserve">i </w:t>
      </w:r>
      <w:r w:rsidR="00202FDB" w:rsidRPr="003A4833">
        <w:rPr>
          <w:b/>
          <w:color w:val="000000"/>
          <w:lang w:val="pl-PL"/>
        </w:rPr>
        <w:t>obsługiwanie maszyn</w:t>
      </w:r>
      <w:r w:rsidRPr="003A4833">
        <w:rPr>
          <w:b/>
          <w:color w:val="000000"/>
          <w:lang w:val="pl-PL"/>
        </w:rPr>
        <w:t xml:space="preserve"> </w:t>
      </w:r>
    </w:p>
    <w:p w14:paraId="267F34C3" w14:textId="77777777" w:rsidR="00AC7DEB" w:rsidRPr="003A4833" w:rsidRDefault="00AC7DEB" w:rsidP="00C678B8">
      <w:pPr>
        <w:keepNext/>
        <w:numPr>
          <w:ilvl w:val="12"/>
          <w:numId w:val="0"/>
        </w:numPr>
        <w:suppressAutoHyphens/>
        <w:spacing w:line="240" w:lineRule="auto"/>
        <w:ind w:right="-45"/>
        <w:rPr>
          <w:color w:val="000000"/>
          <w:lang w:val="pl-PL"/>
        </w:rPr>
      </w:pPr>
      <w:r w:rsidRPr="003A4833">
        <w:rPr>
          <w:color w:val="000000"/>
          <w:lang w:val="pl-PL"/>
        </w:rPr>
        <w: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t>
      </w:r>
    </w:p>
    <w:p w14:paraId="7917EBBC" w14:textId="77777777" w:rsidR="00AC7DEB" w:rsidRPr="003A4833" w:rsidRDefault="00AC7DEB" w:rsidP="00694020">
      <w:pPr>
        <w:keepNext/>
        <w:numPr>
          <w:ilvl w:val="0"/>
          <w:numId w:val="22"/>
        </w:numPr>
        <w:tabs>
          <w:tab w:val="clear" w:pos="562"/>
        </w:tabs>
        <w:suppressAutoHyphens/>
        <w:spacing w:line="240" w:lineRule="auto"/>
        <w:ind w:left="567" w:right="-45" w:hanging="567"/>
        <w:rPr>
          <w:color w:val="000000"/>
          <w:lang w:val="pl-PL"/>
        </w:rPr>
      </w:pPr>
      <w:r w:rsidRPr="003A4833">
        <w:rPr>
          <w:color w:val="000000"/>
          <w:lang w:val="pl-PL"/>
        </w:rPr>
        <w:t>często występuje hipoglikemia</w:t>
      </w:r>
    </w:p>
    <w:p w14:paraId="25BB95C4" w14:textId="77777777" w:rsidR="00AC7DEB" w:rsidRPr="003A4833" w:rsidRDefault="00AC7DEB" w:rsidP="00694020">
      <w:pPr>
        <w:keepNext/>
        <w:numPr>
          <w:ilvl w:val="0"/>
          <w:numId w:val="22"/>
        </w:numPr>
        <w:tabs>
          <w:tab w:val="clear" w:pos="562"/>
        </w:tabs>
        <w:suppressAutoHyphens/>
        <w:spacing w:line="240" w:lineRule="auto"/>
        <w:ind w:left="567" w:right="-45" w:hanging="567"/>
        <w:rPr>
          <w:color w:val="000000"/>
          <w:lang w:val="pl-PL"/>
        </w:rPr>
      </w:pPr>
      <w:r w:rsidRPr="003A4833">
        <w:rPr>
          <w:color w:val="000000"/>
          <w:lang w:val="pl-PL"/>
        </w:rPr>
        <w:t>oznaki hipoglikemii są słabe lub ich nie ma.</w:t>
      </w:r>
    </w:p>
    <w:p w14:paraId="286D4D75" w14:textId="77777777" w:rsidR="00AC7DEB" w:rsidRDefault="00AC7DEB" w:rsidP="00AC7DEB">
      <w:pPr>
        <w:numPr>
          <w:ilvl w:val="12"/>
          <w:numId w:val="0"/>
        </w:numPr>
        <w:suppressAutoHyphens/>
        <w:spacing w:line="240" w:lineRule="auto"/>
        <w:ind w:right="11"/>
        <w:rPr>
          <w:color w:val="000000"/>
          <w:lang w:val="pl-PL"/>
        </w:rPr>
      </w:pPr>
    </w:p>
    <w:p w14:paraId="04413F66" w14:textId="77777777" w:rsidR="001703FE" w:rsidRPr="00087912" w:rsidRDefault="001703FE" w:rsidP="001703FE">
      <w:pPr>
        <w:keepNext/>
        <w:rPr>
          <w:b/>
          <w:lang w:val="pl-PL"/>
        </w:rPr>
      </w:pPr>
      <w:r w:rsidRPr="00087912">
        <w:rPr>
          <w:b/>
          <w:lang w:val="pl-PL"/>
        </w:rPr>
        <w:t>Humalog</w:t>
      </w:r>
      <w:r>
        <w:rPr>
          <w:b/>
          <w:lang w:val="pl-PL"/>
        </w:rPr>
        <w:t xml:space="preserve"> </w:t>
      </w:r>
      <w:r w:rsidRPr="003A4833">
        <w:rPr>
          <w:b/>
          <w:color w:val="000000"/>
          <w:lang w:val="pl-PL"/>
        </w:rPr>
        <w:t xml:space="preserve">Mix50 </w:t>
      </w:r>
      <w:r w:rsidRPr="003A4833">
        <w:rPr>
          <w:b/>
          <w:lang w:val="pl-PL"/>
        </w:rPr>
        <w:t>KwikPen</w:t>
      </w:r>
      <w:r w:rsidR="00BB535D">
        <w:rPr>
          <w:b/>
          <w:lang w:val="pl-PL"/>
        </w:rPr>
        <w:t xml:space="preserve"> zawiera sód</w:t>
      </w:r>
    </w:p>
    <w:p w14:paraId="5629E0E1" w14:textId="77777777" w:rsidR="001703FE" w:rsidRPr="00087912" w:rsidRDefault="001703FE" w:rsidP="001703FE">
      <w:pPr>
        <w:keepNext/>
        <w:rPr>
          <w:lang w:val="pl-PL"/>
        </w:rPr>
      </w:pPr>
      <w:r>
        <w:rPr>
          <w:lang w:val="pl-PL"/>
        </w:rPr>
        <w:t xml:space="preserve">Ten lek zawiera </w:t>
      </w:r>
      <w:r w:rsidRPr="00087912">
        <w:rPr>
          <w:lang w:val="pl-PL"/>
        </w:rPr>
        <w:t>mniej niż 1</w:t>
      </w:r>
      <w:r w:rsidR="00355873">
        <w:rPr>
          <w:lang w:val="pl-PL"/>
        </w:rPr>
        <w:t> </w:t>
      </w:r>
      <w:r w:rsidRPr="00087912">
        <w:rPr>
          <w:lang w:val="pl-PL"/>
        </w:rPr>
        <w:t>mmol sodu (23</w:t>
      </w:r>
      <w:r w:rsidR="00355873">
        <w:rPr>
          <w:lang w:val="pl-PL"/>
        </w:rPr>
        <w:t> </w:t>
      </w:r>
      <w:r w:rsidRPr="00087912">
        <w:rPr>
          <w:lang w:val="pl-PL"/>
        </w:rPr>
        <w:t xml:space="preserve">mg) </w:t>
      </w:r>
      <w:r>
        <w:rPr>
          <w:lang w:val="pl-PL"/>
        </w:rPr>
        <w:t xml:space="preserve">w dawce, </w:t>
      </w:r>
      <w:r w:rsidRPr="00087912">
        <w:rPr>
          <w:lang w:val="pl-PL"/>
        </w:rPr>
        <w:t>tzn. zasadniczo jest „woln</w:t>
      </w:r>
      <w:r>
        <w:rPr>
          <w:lang w:val="pl-PL"/>
        </w:rPr>
        <w:t>y</w:t>
      </w:r>
      <w:r w:rsidRPr="00087912">
        <w:rPr>
          <w:lang w:val="pl-PL"/>
        </w:rPr>
        <w:t xml:space="preserve"> od sodu”. </w:t>
      </w:r>
    </w:p>
    <w:p w14:paraId="1FA4F3C1" w14:textId="77777777" w:rsidR="001703FE" w:rsidRPr="003A4833" w:rsidRDefault="001703FE" w:rsidP="00AC7DEB">
      <w:pPr>
        <w:numPr>
          <w:ilvl w:val="12"/>
          <w:numId w:val="0"/>
        </w:numPr>
        <w:suppressAutoHyphens/>
        <w:spacing w:line="240" w:lineRule="auto"/>
        <w:ind w:right="11"/>
        <w:rPr>
          <w:color w:val="000000"/>
          <w:lang w:val="pl-PL"/>
        </w:rPr>
      </w:pPr>
    </w:p>
    <w:p w14:paraId="1627E8B1" w14:textId="77777777" w:rsidR="00AC7DEB" w:rsidRPr="003A4833" w:rsidRDefault="00AC7DEB" w:rsidP="00AC7DEB">
      <w:pPr>
        <w:numPr>
          <w:ilvl w:val="12"/>
          <w:numId w:val="0"/>
        </w:numPr>
        <w:suppressAutoHyphens/>
        <w:spacing w:line="240" w:lineRule="auto"/>
        <w:ind w:right="11"/>
        <w:rPr>
          <w:color w:val="000000"/>
          <w:lang w:val="pl-PL"/>
        </w:rPr>
      </w:pPr>
    </w:p>
    <w:p w14:paraId="14167CE9" w14:textId="77777777" w:rsidR="00002DC6" w:rsidRPr="003A4833" w:rsidRDefault="00AC7DEB">
      <w:pPr>
        <w:keepNext/>
        <w:spacing w:line="240" w:lineRule="auto"/>
        <w:rPr>
          <w:b/>
          <w:noProof/>
          <w:lang w:val="pl-PL"/>
        </w:rPr>
      </w:pPr>
      <w:r w:rsidRPr="003A4833">
        <w:rPr>
          <w:b/>
          <w:noProof/>
          <w:lang w:val="pl-PL"/>
        </w:rPr>
        <w:t>3.</w:t>
      </w:r>
      <w:r w:rsidRPr="003A4833">
        <w:rPr>
          <w:b/>
          <w:noProof/>
          <w:lang w:val="pl-PL"/>
        </w:rPr>
        <w:tab/>
      </w:r>
      <w:r w:rsidR="00C461D5" w:rsidRPr="003A4833">
        <w:rPr>
          <w:b/>
          <w:noProof/>
          <w:lang w:val="pl-PL"/>
        </w:rPr>
        <w:t xml:space="preserve">Jak stosować </w:t>
      </w:r>
      <w:r w:rsidR="00C461D5" w:rsidRPr="003A4833">
        <w:rPr>
          <w:b/>
          <w:color w:val="000000"/>
          <w:lang w:val="pl-PL"/>
        </w:rPr>
        <w:t>Humalog</w:t>
      </w:r>
      <w:r w:rsidR="00C461D5" w:rsidRPr="003A4833">
        <w:rPr>
          <w:b/>
          <w:noProof/>
          <w:lang w:val="pl-PL"/>
        </w:rPr>
        <w:t xml:space="preserve"> </w:t>
      </w:r>
      <w:r w:rsidR="00C461D5" w:rsidRPr="003A4833">
        <w:rPr>
          <w:b/>
          <w:color w:val="000000"/>
          <w:lang w:val="pl-PL"/>
        </w:rPr>
        <w:t xml:space="preserve">Mix50 </w:t>
      </w:r>
      <w:r w:rsidR="00C461D5" w:rsidRPr="003A4833">
        <w:rPr>
          <w:b/>
          <w:lang w:val="pl-PL"/>
        </w:rPr>
        <w:t>KwikPen</w:t>
      </w:r>
      <w:r w:rsidR="00C461D5" w:rsidRPr="003A4833">
        <w:rPr>
          <w:b/>
          <w:noProof/>
          <w:lang w:val="pl-PL"/>
        </w:rPr>
        <w:t xml:space="preserve"> </w:t>
      </w:r>
    </w:p>
    <w:p w14:paraId="3DC2A95F" w14:textId="77777777" w:rsidR="00AC7DEB" w:rsidRPr="003A4833" w:rsidRDefault="00AC7DEB" w:rsidP="00AC7DEB">
      <w:pPr>
        <w:numPr>
          <w:ilvl w:val="12"/>
          <w:numId w:val="0"/>
        </w:numPr>
        <w:suppressAutoHyphens/>
        <w:spacing w:line="240" w:lineRule="auto"/>
        <w:ind w:right="11"/>
        <w:rPr>
          <w:b/>
          <w:color w:val="000000"/>
          <w:lang w:val="pl-PL"/>
        </w:rPr>
      </w:pPr>
    </w:p>
    <w:p w14:paraId="6FE87A39" w14:textId="77777777" w:rsidR="00AC7DEB" w:rsidRPr="003A4833" w:rsidRDefault="00AC7DEB" w:rsidP="00C678B8">
      <w:pPr>
        <w:suppressAutoHyphens/>
        <w:spacing w:line="240" w:lineRule="auto"/>
        <w:ind w:right="11"/>
        <w:rPr>
          <w:lang w:val="pl-PL"/>
        </w:rPr>
      </w:pPr>
      <w:r w:rsidRPr="003A4833">
        <w:rPr>
          <w:color w:val="000000"/>
          <w:lang w:val="pl-PL"/>
        </w:rPr>
        <w:t xml:space="preserve">Humalog Mix50 KwikPen </w:t>
      </w:r>
      <w:r w:rsidR="00D64AC8" w:rsidRPr="003A4833">
        <w:rPr>
          <w:noProof/>
          <w:szCs w:val="22"/>
          <w:lang w:val="pl-PL"/>
        </w:rPr>
        <w:t>należy zawsze stosować</w:t>
      </w:r>
      <w:r w:rsidR="00D64AC8" w:rsidRPr="003A4833">
        <w:rPr>
          <w:noProof/>
          <w:lang w:val="pl-PL"/>
        </w:rPr>
        <w:t xml:space="preserve"> </w:t>
      </w:r>
      <w:r w:rsidRPr="003A4833">
        <w:rPr>
          <w:noProof/>
          <w:lang w:val="pl-PL"/>
        </w:rPr>
        <w:t xml:space="preserve">zgodnie z zaleceniami lekarza. </w:t>
      </w:r>
      <w:r w:rsidR="003E61AD" w:rsidRPr="003A4833">
        <w:rPr>
          <w:noProof/>
          <w:lang w:val="pl-PL"/>
        </w:rPr>
        <w:t xml:space="preserve">W </w:t>
      </w:r>
      <w:r w:rsidR="003E61AD" w:rsidRPr="003A4833">
        <w:rPr>
          <w:noProof/>
          <w:szCs w:val="22"/>
          <w:lang w:val="pl-PL"/>
        </w:rPr>
        <w:t xml:space="preserve">razie </w:t>
      </w:r>
      <w:r w:rsidR="003E61AD" w:rsidRPr="003A4833">
        <w:rPr>
          <w:noProof/>
          <w:lang w:val="pl-PL"/>
        </w:rPr>
        <w:t>wątpliwości należy skontaktować się z lekarzem.</w:t>
      </w:r>
      <w:r w:rsidR="00733993">
        <w:rPr>
          <w:noProof/>
          <w:lang w:val="pl-PL"/>
        </w:rPr>
        <w:t xml:space="preserve"> </w:t>
      </w:r>
      <w:r w:rsidR="00584E8E">
        <w:rPr>
          <w:lang w:val="pl-PL"/>
        </w:rPr>
        <w:t>Aby uniknąć ewentualnego przeniesienia chorób, każdy wstrzykiwacz może być używany tylko przez jedną osobę, nawet gdy igła została zmieniona.</w:t>
      </w:r>
    </w:p>
    <w:p w14:paraId="44A5DF4F" w14:textId="77777777" w:rsidR="0034244E" w:rsidRPr="003A4833" w:rsidRDefault="0034244E" w:rsidP="00C678B8">
      <w:pPr>
        <w:suppressAutoHyphens/>
        <w:spacing w:line="240" w:lineRule="auto"/>
        <w:rPr>
          <w:b/>
          <w:color w:val="000000"/>
          <w:lang w:val="pl-PL"/>
        </w:rPr>
      </w:pPr>
    </w:p>
    <w:p w14:paraId="2A74A441" w14:textId="77777777" w:rsidR="00AC7DEB" w:rsidRPr="003A4833" w:rsidRDefault="00AC7DEB" w:rsidP="0034244E">
      <w:pPr>
        <w:keepNext/>
        <w:suppressAutoHyphens/>
        <w:spacing w:line="240" w:lineRule="auto"/>
        <w:rPr>
          <w:b/>
          <w:color w:val="000000"/>
          <w:lang w:val="pl-PL"/>
        </w:rPr>
      </w:pPr>
      <w:r w:rsidRPr="003A4833">
        <w:rPr>
          <w:b/>
          <w:color w:val="000000"/>
          <w:lang w:val="pl-PL"/>
        </w:rPr>
        <w:t>Dawkowanie</w:t>
      </w:r>
    </w:p>
    <w:p w14:paraId="57CE2130" w14:textId="77777777" w:rsidR="00AC7DEB" w:rsidRPr="003A4833" w:rsidRDefault="00AC7DEB" w:rsidP="00694020">
      <w:pPr>
        <w:keepNext/>
        <w:numPr>
          <w:ilvl w:val="0"/>
          <w:numId w:val="49"/>
        </w:numPr>
        <w:tabs>
          <w:tab w:val="clear" w:pos="562"/>
        </w:tabs>
        <w:suppressAutoHyphens/>
        <w:spacing w:line="240" w:lineRule="auto"/>
        <w:ind w:left="567" w:hanging="567"/>
        <w:rPr>
          <w:color w:val="000000"/>
          <w:lang w:val="pl-PL"/>
        </w:rPr>
      </w:pPr>
      <w:r w:rsidRPr="003A4833">
        <w:rPr>
          <w:color w:val="000000"/>
          <w:lang w:val="pl-PL"/>
        </w:rPr>
        <w:t>Zazwyczaj należy wstrzykiwać Humalog Mix50 w ciągu 15 minut przed posiłkiem lub po posiłku. W razie potrzeby lek można wstrzyknąć wkrótce po posiłku. Dokładne informacje o ilości leku, czasie i częstości wstrzyknięć przekaże lekarz. Zaleceń lekarza należy przestrzegać i regularnie zgłaszać się do poradni cukrzycowej.</w:t>
      </w:r>
    </w:p>
    <w:p w14:paraId="19DC0488" w14:textId="77777777" w:rsidR="00AC7DEB" w:rsidRPr="003A4833" w:rsidRDefault="00AC7DEB" w:rsidP="00694020">
      <w:pPr>
        <w:numPr>
          <w:ilvl w:val="0"/>
          <w:numId w:val="49"/>
        </w:numPr>
        <w:tabs>
          <w:tab w:val="clear" w:pos="562"/>
        </w:tabs>
        <w:suppressAutoHyphens/>
        <w:spacing w:line="240" w:lineRule="auto"/>
        <w:ind w:left="567" w:hanging="567"/>
        <w:rPr>
          <w:color w:val="000000"/>
          <w:lang w:val="pl-PL"/>
        </w:rPr>
      </w:pPr>
      <w:r w:rsidRPr="003A4833">
        <w:rPr>
          <w:color w:val="000000"/>
          <w:lang w:val="pl-PL"/>
        </w:rPr>
        <w:t>Zmiana rodzaju insuliny (np. z insuliny ludzkiej lub zwierzęcej na produkt z grupy Humalog) może oznaczać konieczność zmniejszenia lub zwiększenia dawki insuliny. Taka sytuacja może dotyczyć tylko pierwszego wstrzyknięcia lub też zmiana dawki może następować stopniowo w ciągu tygodni lub miesięcy.</w:t>
      </w:r>
    </w:p>
    <w:p w14:paraId="28A6A3EF" w14:textId="77777777" w:rsidR="00AC7DEB" w:rsidRPr="003A4833" w:rsidRDefault="00AC7DEB" w:rsidP="00694020">
      <w:pPr>
        <w:numPr>
          <w:ilvl w:val="0"/>
          <w:numId w:val="49"/>
        </w:numPr>
        <w:tabs>
          <w:tab w:val="clear" w:pos="562"/>
        </w:tabs>
        <w:suppressAutoHyphens/>
        <w:spacing w:line="240" w:lineRule="auto"/>
        <w:ind w:left="567" w:hanging="567"/>
        <w:rPr>
          <w:color w:val="000000"/>
          <w:lang w:val="pl-PL"/>
        </w:rPr>
      </w:pPr>
      <w:r w:rsidRPr="003A4833">
        <w:rPr>
          <w:color w:val="000000"/>
          <w:lang w:val="pl-PL"/>
        </w:rPr>
        <w:t xml:space="preserve">Humalog Mix50 </w:t>
      </w:r>
      <w:r w:rsidR="00AC0498">
        <w:rPr>
          <w:lang w:val="pl-PL"/>
        </w:rPr>
        <w:t xml:space="preserve">KwikPen jest przeznaczony tylko do wykonywania wstrzykiwań </w:t>
      </w:r>
      <w:r w:rsidR="00AC0498" w:rsidRPr="00694001">
        <w:rPr>
          <w:lang w:val="pl-PL"/>
        </w:rPr>
        <w:t xml:space="preserve">pod skórę. </w:t>
      </w:r>
      <w:r w:rsidR="00AC0498">
        <w:rPr>
          <w:lang w:val="pl-PL"/>
        </w:rPr>
        <w:t xml:space="preserve">Należy skontaktować się z lekarzem jeśli </w:t>
      </w:r>
      <w:r w:rsidR="00AC0498" w:rsidRPr="000E1A4F">
        <w:rPr>
          <w:lang w:val="pl-PL"/>
        </w:rPr>
        <w:t>konieczne jest wstrzyknięcie insuliny inną metodą.</w:t>
      </w:r>
    </w:p>
    <w:p w14:paraId="1BEBC917" w14:textId="77777777" w:rsidR="00AC7DEB" w:rsidRPr="003A4833" w:rsidRDefault="00AC7DEB" w:rsidP="00AC7DEB">
      <w:pPr>
        <w:suppressAutoHyphens/>
        <w:spacing w:line="240" w:lineRule="auto"/>
        <w:rPr>
          <w:color w:val="000000"/>
          <w:lang w:val="pl-PL"/>
        </w:rPr>
      </w:pPr>
    </w:p>
    <w:p w14:paraId="3F8E32D9" w14:textId="3768F90E" w:rsidR="00AC7DEB" w:rsidRPr="003A4833" w:rsidRDefault="00AC7DEB" w:rsidP="00AC7DEB">
      <w:pPr>
        <w:pStyle w:val="Heading4"/>
        <w:spacing w:line="240" w:lineRule="auto"/>
        <w:rPr>
          <w:bCs/>
          <w:lang w:val="pl-PL"/>
        </w:rPr>
      </w:pPr>
      <w:r w:rsidRPr="003A4833">
        <w:rPr>
          <w:bCs/>
          <w:lang w:val="pl-PL"/>
        </w:rPr>
        <w:t>Przygotowanie leku Humalog Mix50 KwikPen</w:t>
      </w:r>
      <w:r w:rsidR="00306AAA">
        <w:rPr>
          <w:bCs/>
          <w:lang w:val="pl-PL"/>
        </w:rPr>
        <w:fldChar w:fldCharType="begin"/>
      </w:r>
      <w:r w:rsidR="00306AAA">
        <w:rPr>
          <w:bCs/>
          <w:lang w:val="pl-PL"/>
        </w:rPr>
        <w:instrText xml:space="preserve"> DOCVARIABLE vault_nd_ef7d65d9-8836-48b5-946f-3fb30ba71686 \* MERGEFORMAT </w:instrText>
      </w:r>
      <w:r w:rsidR="00306AAA">
        <w:rPr>
          <w:bCs/>
          <w:lang w:val="pl-PL"/>
        </w:rPr>
        <w:fldChar w:fldCharType="separate"/>
      </w:r>
      <w:r w:rsidR="00306AAA">
        <w:rPr>
          <w:bCs/>
          <w:lang w:val="pl-PL"/>
        </w:rPr>
        <w:t xml:space="preserve"> </w:t>
      </w:r>
      <w:r w:rsidR="00306AAA">
        <w:rPr>
          <w:bCs/>
          <w:lang w:val="pl-PL"/>
        </w:rPr>
        <w:fldChar w:fldCharType="end"/>
      </w:r>
    </w:p>
    <w:p w14:paraId="4D419136" w14:textId="77777777" w:rsidR="00AC7DEB" w:rsidRPr="003A4833" w:rsidRDefault="00AC7DEB" w:rsidP="00694020">
      <w:pPr>
        <w:numPr>
          <w:ilvl w:val="0"/>
          <w:numId w:val="50"/>
        </w:numPr>
        <w:tabs>
          <w:tab w:val="clear" w:pos="562"/>
        </w:tabs>
        <w:suppressAutoHyphens/>
        <w:spacing w:line="240" w:lineRule="auto"/>
        <w:ind w:left="567" w:hanging="567"/>
        <w:rPr>
          <w:color w:val="000000"/>
          <w:lang w:val="pl-PL"/>
        </w:rPr>
      </w:pPr>
      <w:r w:rsidRPr="003A4833">
        <w:rPr>
          <w:color w:val="000000"/>
          <w:lang w:val="cs-CZ"/>
        </w:rPr>
        <w:t xml:space="preserve">Wstrzykiwacz KwikPen </w:t>
      </w:r>
      <w:r w:rsidRPr="003A4833">
        <w:rPr>
          <w:color w:val="000000"/>
          <w:lang w:val="pl-PL"/>
        </w:rPr>
        <w:t xml:space="preserve">należy bezpośrednio przed użyciem obracać w dłoniach dziesięć razy, a następnie dziesięć razy odwracać o 180º w celu odtworzenia zawiesiny, aż zawartość uzyska jednorodnie mętny lub mleczny wygląd. W razie potrzeby opisane wyżej przygotowania należy powtarzać aż do wymieszania się składników. Wkłady zawierają mały szklany koralik, który pomaga wymieszać składniki. Nie wstrząsać, bo może to spowodować powstanie piany utrudniającej poprawne odmierzenie dawki. Należy często sprawdzać wygląd wkładów. Nie </w:t>
      </w:r>
      <w:r w:rsidRPr="003A4833">
        <w:rPr>
          <w:color w:val="000000"/>
          <w:lang w:val="pl-PL"/>
        </w:rPr>
        <w:lastRenderedPageBreak/>
        <w:t>stosować, jeżeli wewnątrz są widoczne grudki lub białe cząsteczki przylegające do dna lub ścianek (jak szron na szybie). Wkłady należy kontrolować przed każdym wstrzyknięciem.</w:t>
      </w:r>
    </w:p>
    <w:p w14:paraId="676CB169" w14:textId="77777777" w:rsidR="00AC7DEB" w:rsidRPr="003A4833" w:rsidRDefault="00AC7DEB" w:rsidP="00AC7DEB">
      <w:pPr>
        <w:suppressAutoHyphens/>
        <w:spacing w:line="240" w:lineRule="auto"/>
        <w:ind w:left="540" w:right="-45" w:hanging="540"/>
        <w:rPr>
          <w:b/>
          <w:color w:val="000000"/>
          <w:lang w:val="pl-PL"/>
        </w:rPr>
      </w:pPr>
    </w:p>
    <w:p w14:paraId="4FDEFF75" w14:textId="77777777" w:rsidR="00AC7DEB" w:rsidRPr="003A4833" w:rsidRDefault="00AC7DEB" w:rsidP="00EE0C12">
      <w:pPr>
        <w:keepNext/>
        <w:suppressAutoHyphens/>
        <w:spacing w:line="240" w:lineRule="auto"/>
        <w:rPr>
          <w:b/>
          <w:color w:val="000000"/>
          <w:lang w:val="pl-PL"/>
        </w:rPr>
      </w:pPr>
      <w:r w:rsidRPr="003A4833">
        <w:rPr>
          <w:b/>
          <w:color w:val="000000"/>
          <w:lang w:val="pl-PL"/>
        </w:rPr>
        <w:t>Przygotowanie wstrzykiwacza KwikPen do użycia (należy zapoznać się z instrukcją użytkowania)</w:t>
      </w:r>
    </w:p>
    <w:p w14:paraId="38FAFE13" w14:textId="77777777" w:rsidR="00AC7DEB" w:rsidRPr="003A4833" w:rsidRDefault="00AC7DEB" w:rsidP="00694020">
      <w:pPr>
        <w:numPr>
          <w:ilvl w:val="0"/>
          <w:numId w:val="51"/>
        </w:numPr>
        <w:tabs>
          <w:tab w:val="clear" w:pos="562"/>
        </w:tabs>
        <w:suppressAutoHyphens/>
        <w:spacing w:line="240" w:lineRule="auto"/>
        <w:ind w:left="567" w:hanging="567"/>
        <w:rPr>
          <w:color w:val="000000"/>
          <w:lang w:val="pl-PL"/>
        </w:rPr>
      </w:pPr>
      <w:r w:rsidRPr="003A4833">
        <w:rPr>
          <w:color w:val="000000"/>
          <w:lang w:val="pl-PL"/>
        </w:rPr>
        <w:t>Umyć ręce.</w:t>
      </w:r>
    </w:p>
    <w:p w14:paraId="0FF1FF30" w14:textId="77777777" w:rsidR="00AC7DEB" w:rsidRPr="003A4833" w:rsidRDefault="00AC7DEB" w:rsidP="00694020">
      <w:pPr>
        <w:numPr>
          <w:ilvl w:val="0"/>
          <w:numId w:val="51"/>
        </w:numPr>
        <w:tabs>
          <w:tab w:val="clear" w:pos="562"/>
        </w:tabs>
        <w:suppressAutoHyphens/>
        <w:spacing w:line="240" w:lineRule="auto"/>
        <w:ind w:left="567" w:hanging="567"/>
        <w:rPr>
          <w:color w:val="000000"/>
          <w:lang w:val="pl-PL"/>
        </w:rPr>
      </w:pPr>
      <w:r w:rsidRPr="003A4833">
        <w:rPr>
          <w:color w:val="000000"/>
          <w:lang w:val="pl-PL"/>
        </w:rPr>
        <w:t>Zapoznać się z instrukcją użycia wstrzykiwacza napełnionego insuliną. Należy bezwzględnie przestrzegać instrukcji. Ta ulotka zawiera kilka najważniejszych rad.</w:t>
      </w:r>
    </w:p>
    <w:p w14:paraId="51D79793" w14:textId="77777777" w:rsidR="00AC7DEB" w:rsidRPr="003A4833" w:rsidRDefault="00AC7DEB" w:rsidP="00694020">
      <w:pPr>
        <w:numPr>
          <w:ilvl w:val="0"/>
          <w:numId w:val="51"/>
        </w:numPr>
        <w:tabs>
          <w:tab w:val="clear" w:pos="562"/>
        </w:tabs>
        <w:suppressAutoHyphens/>
        <w:spacing w:line="240" w:lineRule="auto"/>
        <w:ind w:left="567" w:hanging="567"/>
        <w:rPr>
          <w:color w:val="000000"/>
          <w:lang w:val="pl-PL"/>
        </w:rPr>
      </w:pPr>
      <w:r w:rsidRPr="003A4833">
        <w:rPr>
          <w:color w:val="000000"/>
          <w:lang w:val="pl-PL"/>
        </w:rPr>
        <w:t>Używać tylko nowych igieł (igły nie są częścią zestawu)</w:t>
      </w:r>
    </w:p>
    <w:p w14:paraId="56DEB2A6" w14:textId="77777777" w:rsidR="00AC7DEB" w:rsidRPr="003A4833" w:rsidRDefault="00AC7DEB" w:rsidP="00694020">
      <w:pPr>
        <w:numPr>
          <w:ilvl w:val="0"/>
          <w:numId w:val="51"/>
        </w:numPr>
        <w:tabs>
          <w:tab w:val="clear" w:pos="562"/>
        </w:tabs>
        <w:suppressAutoHyphens/>
        <w:spacing w:line="240" w:lineRule="auto"/>
        <w:ind w:left="567" w:hanging="567"/>
        <w:rPr>
          <w:color w:val="000000"/>
          <w:lang w:val="pl-PL"/>
        </w:rPr>
      </w:pPr>
      <w:r w:rsidRPr="003A4833">
        <w:rPr>
          <w:color w:val="000000"/>
          <w:lang w:val="pl-PL"/>
        </w:rPr>
        <w:t xml:space="preserve">Wypróbować wstrzykiwacz KwikPen przed każdym użyciem. Polega to na sprawdzeniu, czy wypływa z niego insulina oraz na usunięciu pęcherzyków powietrza. Wewnątrz wstrzykiwacza mogą pozostawać małe pęcherzyki powietrza, które są nieszkodliwe. Jednak zbyt duże pęcherzyki powietrza mogą zmieniać dawkę insuliny. </w:t>
      </w:r>
    </w:p>
    <w:p w14:paraId="387878C0" w14:textId="77777777" w:rsidR="00AC7DEB" w:rsidRPr="003A4833" w:rsidRDefault="00AC7DEB" w:rsidP="00C678B8">
      <w:pPr>
        <w:keepNext/>
        <w:suppressAutoHyphens/>
        <w:spacing w:line="240" w:lineRule="auto"/>
        <w:rPr>
          <w:color w:val="000000"/>
          <w:lang w:val="pl-PL"/>
        </w:rPr>
      </w:pPr>
    </w:p>
    <w:p w14:paraId="00BD2D8E" w14:textId="77777777" w:rsidR="00AC7DEB" w:rsidRPr="003A4833" w:rsidRDefault="00AC7DEB" w:rsidP="00C678B8">
      <w:pPr>
        <w:keepNext/>
        <w:suppressAutoHyphens/>
        <w:spacing w:line="240" w:lineRule="auto"/>
        <w:rPr>
          <w:b/>
          <w:color w:val="000000"/>
          <w:lang w:val="pl-PL"/>
        </w:rPr>
      </w:pPr>
      <w:r w:rsidRPr="003A4833">
        <w:rPr>
          <w:b/>
          <w:color w:val="000000"/>
          <w:lang w:val="pl-PL"/>
        </w:rPr>
        <w:t xml:space="preserve">Wstrzykiwanie leku Humalog Mix50 </w:t>
      </w:r>
    </w:p>
    <w:p w14:paraId="74893EDB" w14:textId="77777777" w:rsidR="00AC7DEB" w:rsidRPr="003A4833" w:rsidRDefault="00AC7DEB" w:rsidP="00694020">
      <w:pPr>
        <w:keepNext/>
        <w:numPr>
          <w:ilvl w:val="0"/>
          <w:numId w:val="52"/>
        </w:numPr>
        <w:tabs>
          <w:tab w:val="clear" w:pos="562"/>
        </w:tabs>
        <w:suppressAutoHyphens/>
        <w:spacing w:line="240" w:lineRule="auto"/>
        <w:ind w:left="567" w:hanging="567"/>
        <w:rPr>
          <w:color w:val="000000"/>
          <w:lang w:val="pl-PL"/>
        </w:rPr>
      </w:pPr>
      <w:r w:rsidRPr="003A4833">
        <w:rPr>
          <w:color w:val="000000"/>
          <w:lang w:val="pl-PL"/>
        </w:rPr>
        <w:t>Przed wstrzyknięciem leku zdezynfekować skórę zgodnie z instrukcjami z poradni cukrzycowej. Lek wstrzykiwać pod skórę, zgodnie z instrukcjami. Nie wstrzykiwać bezpośrednio do żyły. Po wstrzyknięciu igła powinna pozostać pod skórą przez ok. 5 sekund, tak by cała dawka dostała się do organizmu. Miejsca wstrzyknięcia nie można rozcierać. Miejsce kolejnego wstrzyknięcia musi się znajdować w odległości co najmniej 1 cm od poprzedniego a obszar wstrzyknięcia należy regularnie zmieniać, zgodnie z instrukcjami z poradni cukrzycowej.</w:t>
      </w:r>
    </w:p>
    <w:p w14:paraId="503D4016" w14:textId="77777777" w:rsidR="00AC7DEB" w:rsidRPr="003A4833" w:rsidRDefault="00AC7DEB" w:rsidP="00AC7DEB">
      <w:pPr>
        <w:suppressAutoHyphens/>
        <w:spacing w:line="240" w:lineRule="auto"/>
        <w:rPr>
          <w:color w:val="000000"/>
          <w:lang w:val="pl-PL"/>
        </w:rPr>
      </w:pPr>
    </w:p>
    <w:p w14:paraId="58D059FE" w14:textId="77777777" w:rsidR="00AC7DEB" w:rsidRPr="003A4833" w:rsidRDefault="00AC7DEB" w:rsidP="00AC7DEB">
      <w:pPr>
        <w:suppressAutoHyphens/>
        <w:spacing w:line="240" w:lineRule="auto"/>
        <w:rPr>
          <w:b/>
          <w:color w:val="000000"/>
          <w:lang w:val="pl-PL"/>
        </w:rPr>
      </w:pPr>
      <w:r w:rsidRPr="003A4833">
        <w:rPr>
          <w:b/>
          <w:color w:val="000000"/>
          <w:lang w:val="pl-PL"/>
        </w:rPr>
        <w:t>Po wstrzyknięciu</w:t>
      </w:r>
    </w:p>
    <w:p w14:paraId="4C19427C" w14:textId="77777777" w:rsidR="00AC7DEB" w:rsidRPr="003A4833" w:rsidRDefault="00AC7DEB" w:rsidP="00694020">
      <w:pPr>
        <w:numPr>
          <w:ilvl w:val="0"/>
          <w:numId w:val="53"/>
        </w:numPr>
        <w:tabs>
          <w:tab w:val="clear" w:pos="562"/>
        </w:tabs>
        <w:suppressAutoHyphens/>
        <w:spacing w:line="240" w:lineRule="auto"/>
        <w:ind w:left="567" w:hanging="567"/>
        <w:rPr>
          <w:color w:val="000000"/>
          <w:lang w:val="pl-PL"/>
        </w:rPr>
      </w:pPr>
      <w:r w:rsidRPr="003A4833">
        <w:rPr>
          <w:color w:val="000000"/>
          <w:lang w:val="pl-PL"/>
        </w:rPr>
        <w:t>Zaraz po wstrzyknięciu należy zdjąć igłę z</w:t>
      </w:r>
      <w:r w:rsidR="00D668B3" w:rsidRPr="003A4833">
        <w:rPr>
          <w:color w:val="000000"/>
          <w:lang w:val="pl-PL"/>
        </w:rPr>
        <w:t>e</w:t>
      </w:r>
      <w:r w:rsidRPr="003A4833">
        <w:rPr>
          <w:color w:val="000000"/>
          <w:lang w:val="pl-PL"/>
        </w:rPr>
        <w:t xml:space="preserve"> wstrzykiwacza KwikPen, odkręcając ją przy pomocy zewnętrznej nasadki igły. Ma to na celu zachowanie sterylności insuliny i zapobiega wyciekaniu leku, a także przedostawaniu się powietrza do wstrzykiwacza i zatykaniu igły. </w:t>
      </w:r>
      <w:r w:rsidRPr="003A4833">
        <w:rPr>
          <w:b/>
          <w:color w:val="000000"/>
          <w:lang w:val="pl-PL"/>
        </w:rPr>
        <w:t>Nie pożyczać igieł innym osobom.</w:t>
      </w:r>
      <w:r w:rsidRPr="003A4833">
        <w:rPr>
          <w:color w:val="000000"/>
          <w:lang w:val="pl-PL"/>
        </w:rPr>
        <w:t xml:space="preserve"> </w:t>
      </w:r>
      <w:r w:rsidRPr="003A4833">
        <w:rPr>
          <w:color w:val="000000"/>
          <w:u w:val="single"/>
          <w:lang w:val="pl-PL"/>
        </w:rPr>
        <w:t>Nie pożyczać wstrzykiwacza innym osobom</w:t>
      </w:r>
      <w:r w:rsidRPr="003A4833">
        <w:rPr>
          <w:color w:val="000000"/>
          <w:lang w:val="pl-PL"/>
        </w:rPr>
        <w:t>. Nałożyć nasadkę na wstrzykiwacz.</w:t>
      </w:r>
    </w:p>
    <w:p w14:paraId="00186764" w14:textId="77777777" w:rsidR="00AC7DEB" w:rsidRPr="003A4833" w:rsidRDefault="00AC7DEB" w:rsidP="00AC7DEB">
      <w:pPr>
        <w:suppressAutoHyphens/>
        <w:spacing w:line="240" w:lineRule="auto"/>
        <w:rPr>
          <w:color w:val="000000"/>
          <w:lang w:val="pl-PL"/>
        </w:rPr>
      </w:pPr>
    </w:p>
    <w:p w14:paraId="434320B9" w14:textId="77777777" w:rsidR="00AC7DEB" w:rsidRPr="003A4833" w:rsidRDefault="00AC7DEB" w:rsidP="002B03CC">
      <w:pPr>
        <w:keepNext/>
        <w:suppressAutoHyphens/>
        <w:spacing w:line="240" w:lineRule="auto"/>
        <w:rPr>
          <w:b/>
          <w:color w:val="000000"/>
          <w:lang w:val="pl-PL"/>
        </w:rPr>
      </w:pPr>
      <w:r w:rsidRPr="003A4833">
        <w:rPr>
          <w:b/>
          <w:color w:val="000000"/>
          <w:lang w:val="pl-PL"/>
        </w:rPr>
        <w:t>Kolejne wstrzyknięcia</w:t>
      </w:r>
    </w:p>
    <w:p w14:paraId="014B384C" w14:textId="77777777" w:rsidR="00AC7DEB" w:rsidRPr="003A4833" w:rsidRDefault="00AC7DEB" w:rsidP="00694020">
      <w:pPr>
        <w:keepNext/>
        <w:numPr>
          <w:ilvl w:val="0"/>
          <w:numId w:val="54"/>
        </w:numPr>
        <w:tabs>
          <w:tab w:val="clear" w:pos="562"/>
        </w:tabs>
        <w:suppressAutoHyphens/>
        <w:spacing w:line="240" w:lineRule="auto"/>
        <w:ind w:left="567" w:hanging="567"/>
        <w:rPr>
          <w:color w:val="000000"/>
          <w:lang w:val="pl-PL"/>
        </w:rPr>
      </w:pPr>
      <w:r w:rsidRPr="003A4833">
        <w:rPr>
          <w:color w:val="000000"/>
          <w:lang w:val="pl-PL"/>
        </w:rPr>
        <w:t xml:space="preserve">Każde użycie wstrzykiwacza KwikPen wymaga użycia nowej igły. Przed wstrzyknięciem należy zawsze pamiętać o usunięciu pęcherzyków powietrza. Ilość (liczbę jednostek) insuliny pozostałej we wstrzykiwaczu KwikPen można odczytać z podziałki na ściance wkładu po ustawieniu wstrzykiwacza pionowo igłą skierowaną </w:t>
      </w:r>
      <w:r w:rsidR="000D3DFD" w:rsidRPr="003A4833">
        <w:rPr>
          <w:color w:val="000000"/>
          <w:lang w:val="pl-PL"/>
        </w:rPr>
        <w:t xml:space="preserve">do </w:t>
      </w:r>
      <w:r w:rsidR="00B2657F">
        <w:rPr>
          <w:color w:val="000000"/>
          <w:lang w:val="pl-PL"/>
        </w:rPr>
        <w:t>góry</w:t>
      </w:r>
      <w:r w:rsidRPr="003A4833">
        <w:rPr>
          <w:color w:val="000000"/>
          <w:lang w:val="pl-PL"/>
        </w:rPr>
        <w:t>.</w:t>
      </w:r>
    </w:p>
    <w:p w14:paraId="3DBB699E" w14:textId="77777777" w:rsidR="00AC7DEB" w:rsidRPr="003A4833" w:rsidRDefault="00AC7DEB" w:rsidP="00694020">
      <w:pPr>
        <w:numPr>
          <w:ilvl w:val="0"/>
          <w:numId w:val="54"/>
        </w:numPr>
        <w:tabs>
          <w:tab w:val="clear" w:pos="562"/>
        </w:tabs>
        <w:suppressAutoHyphens/>
        <w:spacing w:line="240" w:lineRule="auto"/>
        <w:ind w:left="567" w:hanging="567"/>
        <w:rPr>
          <w:color w:val="000000"/>
          <w:lang w:val="pl-PL"/>
        </w:rPr>
      </w:pPr>
      <w:r w:rsidRPr="003A4833">
        <w:rPr>
          <w:color w:val="000000"/>
          <w:lang w:val="pl-PL"/>
        </w:rPr>
        <w:t>Nie dodawać innych insulin do wstrzykiwacza. Po opróżnieniu wstrzykiwacza KwikPen nie używać go ponownie. Pusty wstrzykiwacz należy wyrzucić z zachowaniem środków ostrożności. Odpowiednich instrukcji udzieli farmaceuta lub pielęgniarka z poradni cukrzycowej.</w:t>
      </w:r>
    </w:p>
    <w:p w14:paraId="59CF9A1B" w14:textId="77777777" w:rsidR="00AC7DEB" w:rsidRPr="003A4833" w:rsidRDefault="00AC7DEB" w:rsidP="00AC7DEB">
      <w:pPr>
        <w:spacing w:line="240" w:lineRule="auto"/>
        <w:rPr>
          <w:b/>
          <w:noProof/>
          <w:lang w:val="pl-PL"/>
        </w:rPr>
      </w:pPr>
    </w:p>
    <w:p w14:paraId="0C57DC99" w14:textId="77777777" w:rsidR="00AC7DEB" w:rsidRPr="003A4833" w:rsidRDefault="00AC7DEB" w:rsidP="00814B17">
      <w:pPr>
        <w:keepNext/>
        <w:suppressAutoHyphens/>
        <w:spacing w:line="240" w:lineRule="auto"/>
        <w:ind w:right="-45"/>
        <w:rPr>
          <w:b/>
          <w:noProof/>
          <w:lang w:val="pl-PL"/>
        </w:rPr>
      </w:pPr>
      <w:r w:rsidRPr="003A4833">
        <w:rPr>
          <w:b/>
          <w:noProof/>
          <w:lang w:val="pl-PL"/>
        </w:rPr>
        <w:t>Zastosowanie większej niż zalecana dawki leku Humalog Mix50</w:t>
      </w:r>
    </w:p>
    <w:p w14:paraId="21B68471" w14:textId="77777777" w:rsidR="00BB535D"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 Mix50</w:t>
      </w:r>
      <w:r w:rsidR="00BB535D" w:rsidRPr="00BB535D">
        <w:rPr>
          <w:color w:val="000000"/>
          <w:lang w:val="pl-PL"/>
        </w:rPr>
        <w:t xml:space="preserve"> </w:t>
      </w:r>
      <w:r w:rsidR="00BB535D">
        <w:rPr>
          <w:color w:val="000000"/>
          <w:lang w:val="pl-PL"/>
        </w:rPr>
        <w:t>lub nie ma pewności jaka dawka została wstrzyknięta</w:t>
      </w:r>
      <w:r w:rsidRPr="003A4833">
        <w:rPr>
          <w:noProof/>
          <w:lang w:val="pl-PL"/>
        </w:rPr>
        <w:t>, może wystąpić h</w:t>
      </w:r>
      <w:r w:rsidRPr="003A4833">
        <w:rPr>
          <w:color w:val="000000"/>
          <w:lang w:val="pl-PL"/>
        </w:rPr>
        <w:t xml:space="preserve">ipoglikemia (niski poziom glukozy we krwi). </w:t>
      </w:r>
    </w:p>
    <w:p w14:paraId="7203B8FE" w14:textId="77777777" w:rsidR="00BB535D" w:rsidRDefault="00BB535D" w:rsidP="00AC7DEB">
      <w:pPr>
        <w:numPr>
          <w:ilvl w:val="12"/>
          <w:numId w:val="0"/>
        </w:numPr>
        <w:suppressAutoHyphens/>
        <w:spacing w:line="240" w:lineRule="auto"/>
        <w:ind w:right="11"/>
        <w:rPr>
          <w:color w:val="000000"/>
          <w:lang w:val="pl-PL"/>
        </w:rPr>
      </w:pPr>
    </w:p>
    <w:p w14:paraId="13DCCF3A"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Należy sprawdzić poziom glukozy we krwi. W przypadku niskiego stężenia glukozy we krwi </w:t>
      </w:r>
      <w:r w:rsidR="00E4780A" w:rsidRPr="003A4833">
        <w:rPr>
          <w:b/>
          <w:color w:val="000000"/>
          <w:lang w:val="pl-PL"/>
        </w:rPr>
        <w:t>(łagodna hipoglikemia)</w:t>
      </w:r>
      <w:r w:rsidR="00E4780A" w:rsidRPr="003A4833">
        <w:rPr>
          <w:color w:val="000000"/>
          <w:lang w:val="pl-PL"/>
        </w:rPr>
        <w:t xml:space="preserve"> </w:t>
      </w:r>
      <w:r w:rsidRPr="003A4833">
        <w:rPr>
          <w:color w:val="000000"/>
          <w:lang w:val="pl-PL"/>
        </w:rPr>
        <w:t>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1906ADBA" w14:textId="77777777" w:rsidR="00AC7DEB" w:rsidRPr="003A4833" w:rsidRDefault="00AC7DEB" w:rsidP="00AC7DEB">
      <w:pPr>
        <w:suppressAutoHyphens/>
        <w:spacing w:line="240" w:lineRule="auto"/>
        <w:rPr>
          <w:color w:val="000000"/>
          <w:lang w:val="pl-PL"/>
        </w:rPr>
      </w:pPr>
    </w:p>
    <w:p w14:paraId="30438141" w14:textId="77777777" w:rsidR="00AC7DEB" w:rsidRPr="003A4833" w:rsidRDefault="00AC7DEB" w:rsidP="00814B17">
      <w:pPr>
        <w:keepNext/>
        <w:suppressAutoHyphens/>
        <w:spacing w:line="240" w:lineRule="auto"/>
        <w:ind w:right="-45"/>
        <w:rPr>
          <w:b/>
          <w:noProof/>
          <w:lang w:val="pl-PL"/>
        </w:rPr>
      </w:pPr>
      <w:r w:rsidRPr="003A4833">
        <w:rPr>
          <w:b/>
          <w:noProof/>
          <w:lang w:val="pl-PL"/>
        </w:rPr>
        <w:t>Pominięcie zastosowania leku Humalog Mix50</w:t>
      </w:r>
    </w:p>
    <w:p w14:paraId="28C2556F" w14:textId="77777777" w:rsidR="00AC7DEB" w:rsidRPr="003A4833" w:rsidRDefault="00AC7DEB" w:rsidP="00AC7DEB">
      <w:pPr>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 Mix50, może wystąpić h</w:t>
      </w:r>
      <w:r w:rsidRPr="003A4833">
        <w:rPr>
          <w:color w:val="000000"/>
          <w:lang w:val="pl-PL"/>
        </w:rPr>
        <w:t xml:space="preserve">iperglikemia (wysoki poziom glukozy we krwi). Należy sprawdzić poziom glukozy we krwi. </w:t>
      </w:r>
    </w:p>
    <w:p w14:paraId="42544D5B" w14:textId="77777777" w:rsidR="00AC7DEB" w:rsidRPr="003A4833" w:rsidRDefault="00AC7DEB" w:rsidP="00AC7DEB">
      <w:pPr>
        <w:suppressAutoHyphens/>
        <w:spacing w:line="240" w:lineRule="auto"/>
        <w:rPr>
          <w:color w:val="000000"/>
          <w:lang w:val="pl-PL"/>
        </w:rPr>
      </w:pPr>
    </w:p>
    <w:p w14:paraId="37286138" w14:textId="77777777" w:rsidR="00AC7DEB" w:rsidRPr="003A4833" w:rsidRDefault="00AC7DEB" w:rsidP="00AC7DEB">
      <w:pPr>
        <w:suppressAutoHyphens/>
        <w:spacing w:line="240" w:lineRule="auto"/>
        <w:rPr>
          <w:color w:val="000000"/>
          <w:lang w:val="pl-PL"/>
        </w:rPr>
      </w:pPr>
      <w:r w:rsidRPr="003A4833">
        <w:rPr>
          <w:color w:val="000000"/>
          <w:lang w:val="pl-PL"/>
        </w:rPr>
        <w:lastRenderedPageBreak/>
        <w:t xml:space="preserve">Nieleczona hipoglikemia (niski poziom glukozy we krwi) lub hiperglikemia (wysoki poziom glukozy we krwi) może </w:t>
      </w:r>
      <w:r w:rsidR="00FB4BA3" w:rsidRPr="003A4833">
        <w:rPr>
          <w:color w:val="000000"/>
          <w:lang w:val="pl-PL"/>
        </w:rPr>
        <w:t>prowadzić do poważnych zaburzeń</w:t>
      </w:r>
      <w:r w:rsidRPr="003A4833">
        <w:rPr>
          <w:color w:val="000000"/>
          <w:lang w:val="pl-PL"/>
        </w:rPr>
        <w:t xml:space="preserve"> objawiających się bólem głowy, nudnościami, wymiotami, odwodnieniem, utratą przytomności, śpiączką, a nawet doprowadzić do śmierci (patrz A i B w punkcie 4. </w:t>
      </w:r>
      <w:r w:rsidR="00BD2CE8" w:rsidRPr="003A4833">
        <w:rPr>
          <w:color w:val="000000"/>
          <w:lang w:val="pl-PL"/>
        </w:rPr>
        <w:t>„</w:t>
      </w:r>
      <w:r w:rsidRPr="003A4833">
        <w:rPr>
          <w:color w:val="000000"/>
          <w:lang w:val="pl-PL"/>
        </w:rPr>
        <w:t>Możliwe działania niepożądane</w:t>
      </w:r>
      <w:r w:rsidR="00BD2CE8" w:rsidRPr="003A4833">
        <w:rPr>
          <w:color w:val="000000"/>
          <w:lang w:val="pl-PL"/>
        </w:rPr>
        <w:t>”</w:t>
      </w:r>
      <w:r w:rsidRPr="003A4833">
        <w:rPr>
          <w:color w:val="000000"/>
          <w:lang w:val="pl-PL"/>
        </w:rPr>
        <w:t>).</w:t>
      </w:r>
    </w:p>
    <w:p w14:paraId="23266DEC" w14:textId="77777777" w:rsidR="00E4780A" w:rsidRPr="003A4833" w:rsidRDefault="00E4780A" w:rsidP="00AC7DEB">
      <w:pPr>
        <w:suppressAutoHyphens/>
        <w:spacing w:line="240" w:lineRule="auto"/>
        <w:rPr>
          <w:b/>
          <w:color w:val="000000"/>
          <w:lang w:val="pl-PL"/>
        </w:rPr>
      </w:pPr>
    </w:p>
    <w:p w14:paraId="1453C2A4" w14:textId="77777777" w:rsidR="00E4780A" w:rsidRPr="003A4833" w:rsidRDefault="00E4780A" w:rsidP="00814B17">
      <w:pPr>
        <w:keepNext/>
        <w:suppressAutoHyphens/>
        <w:spacing w:line="240" w:lineRule="auto"/>
        <w:ind w:right="-45"/>
        <w:rPr>
          <w:color w:val="000000"/>
          <w:lang w:val="pl-PL"/>
        </w:rPr>
      </w:pPr>
      <w:r w:rsidRPr="003A4833">
        <w:rPr>
          <w:b/>
          <w:color w:val="000000"/>
          <w:lang w:val="pl-PL"/>
        </w:rPr>
        <w:t>Trzy proste kroki</w:t>
      </w:r>
      <w:r w:rsidRPr="003A4833">
        <w:rPr>
          <w:color w:val="000000"/>
          <w:lang w:val="pl-PL"/>
        </w:rPr>
        <w:t>, aby uniknąć hipoglikemii lub hiperglikemii:</w:t>
      </w:r>
    </w:p>
    <w:p w14:paraId="6C5EC120" w14:textId="77777777" w:rsidR="00AC7DEB" w:rsidRPr="003A4833" w:rsidRDefault="00AC7DEB" w:rsidP="0069402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mieć </w:t>
      </w:r>
      <w:r w:rsidRPr="003A4833">
        <w:rPr>
          <w:lang w:val="pl-PL"/>
        </w:rPr>
        <w:t>zapasowy wstrzykiwacz i wkłady na wypadek, gdyby obecnie stosowany wstrzykiwacz KwikPen został zgubiony lub uszkodzony.</w:t>
      </w:r>
    </w:p>
    <w:p w14:paraId="0A23E7A2" w14:textId="77777777" w:rsidR="00AC7DEB" w:rsidRPr="003A4833" w:rsidRDefault="00AC7DEB" w:rsidP="0069402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1E79E0D5" w14:textId="77777777" w:rsidR="00AC7DEB" w:rsidRPr="003A4833" w:rsidRDefault="00AC7DEB" w:rsidP="00694020">
      <w:pPr>
        <w:numPr>
          <w:ilvl w:val="0"/>
          <w:numId w:val="27"/>
        </w:numPr>
        <w:tabs>
          <w:tab w:val="clear" w:pos="562"/>
        </w:tabs>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44B320F2" w14:textId="77777777" w:rsidR="00AC7DEB" w:rsidRPr="003A4833" w:rsidRDefault="00AC7DEB" w:rsidP="00814B17">
      <w:pPr>
        <w:keepNext/>
        <w:suppressAutoHyphens/>
        <w:spacing w:line="240" w:lineRule="auto"/>
        <w:ind w:right="-45"/>
        <w:rPr>
          <w:b/>
          <w:noProof/>
          <w:lang w:val="pl-PL"/>
        </w:rPr>
      </w:pPr>
      <w:r w:rsidRPr="003A4833">
        <w:rPr>
          <w:b/>
          <w:noProof/>
          <w:lang w:val="pl-PL"/>
        </w:rPr>
        <w:t>Przerwanie stosowania leku Humalog Mix50</w:t>
      </w:r>
      <w:r w:rsidR="00D0466E" w:rsidRPr="003A4833">
        <w:rPr>
          <w:b/>
          <w:noProof/>
          <w:lang w:val="pl-PL"/>
        </w:rPr>
        <w:t xml:space="preserve"> </w:t>
      </w:r>
    </w:p>
    <w:p w14:paraId="2703CE64" w14:textId="77777777" w:rsidR="00AC7DEB" w:rsidRPr="003A4833" w:rsidRDefault="00AC7DEB" w:rsidP="00AC7DEB">
      <w:pPr>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Mix50, może wystąpić </w:t>
      </w:r>
      <w:r w:rsidRPr="003A4833">
        <w:rPr>
          <w:color w:val="000000"/>
          <w:lang w:val="pl-PL"/>
        </w:rPr>
        <w:t xml:space="preserve">wysoki poziom glukozy we krwi. Nie należy zmieniać stosowanej insuliny, chyba że tak zaleci lekarz. </w:t>
      </w:r>
    </w:p>
    <w:p w14:paraId="58118A13" w14:textId="77777777" w:rsidR="00AC7DEB" w:rsidRPr="003A4833" w:rsidRDefault="00AC7DEB" w:rsidP="00AC7DEB">
      <w:pPr>
        <w:spacing w:line="240" w:lineRule="auto"/>
        <w:rPr>
          <w:noProof/>
          <w:lang w:val="pl-PL"/>
        </w:rPr>
      </w:pPr>
    </w:p>
    <w:p w14:paraId="33EADA23" w14:textId="77777777" w:rsidR="00AC7DEB" w:rsidRPr="003A4833" w:rsidRDefault="00AC7DEB" w:rsidP="00AC7DEB">
      <w:pPr>
        <w:spacing w:line="240" w:lineRule="auto"/>
        <w:rPr>
          <w:noProof/>
          <w:lang w:val="pl-PL"/>
        </w:rPr>
      </w:pPr>
      <w:r w:rsidRPr="003A4833">
        <w:rPr>
          <w:noProof/>
          <w:lang w:val="pl-PL"/>
        </w:rPr>
        <w:t xml:space="preserve">W razie </w:t>
      </w:r>
      <w:r w:rsidR="00D64AC8" w:rsidRPr="003A4833">
        <w:rPr>
          <w:noProof/>
          <w:szCs w:val="22"/>
          <w:lang w:val="pl-PL"/>
        </w:rPr>
        <w:t xml:space="preserve">jakichkolwiek dalszych </w:t>
      </w:r>
      <w:r w:rsidRPr="003A4833">
        <w:rPr>
          <w:noProof/>
          <w:lang w:val="pl-PL"/>
        </w:rPr>
        <w:t>wątpliwości związanych ze stosowaniem leku należy zwrócić się do lekarza lub farmaceuty.</w:t>
      </w:r>
    </w:p>
    <w:p w14:paraId="53BF4562" w14:textId="77777777" w:rsidR="00AC7DEB" w:rsidRPr="003A4833" w:rsidRDefault="00AC7DEB" w:rsidP="00AC7DEB">
      <w:pPr>
        <w:spacing w:line="240" w:lineRule="auto"/>
        <w:rPr>
          <w:noProof/>
          <w:lang w:val="pl-PL"/>
        </w:rPr>
      </w:pPr>
    </w:p>
    <w:p w14:paraId="6BD5A42E" w14:textId="77777777" w:rsidR="00AC7DEB" w:rsidRPr="003A4833" w:rsidRDefault="00AC7DEB" w:rsidP="00AC7DEB">
      <w:pPr>
        <w:spacing w:line="240" w:lineRule="auto"/>
        <w:rPr>
          <w:noProof/>
          <w:lang w:val="pl-PL"/>
        </w:rPr>
      </w:pPr>
    </w:p>
    <w:p w14:paraId="7E0861E8" w14:textId="77777777" w:rsidR="00002DC6" w:rsidRPr="003A4833" w:rsidRDefault="00AC7DEB" w:rsidP="00C461D5">
      <w:pPr>
        <w:spacing w:line="240" w:lineRule="auto"/>
        <w:rPr>
          <w:b/>
          <w:noProof/>
          <w:lang w:val="pl-PL"/>
        </w:rPr>
      </w:pPr>
      <w:r w:rsidRPr="003A4833">
        <w:rPr>
          <w:b/>
          <w:noProof/>
          <w:lang w:val="pl-PL"/>
        </w:rPr>
        <w:t>4.</w:t>
      </w:r>
      <w:r w:rsidRPr="003A4833">
        <w:rPr>
          <w:b/>
          <w:noProof/>
          <w:lang w:val="pl-PL"/>
        </w:rPr>
        <w:tab/>
      </w:r>
      <w:r w:rsidR="00C461D5" w:rsidRPr="003A4833">
        <w:rPr>
          <w:b/>
          <w:noProof/>
          <w:lang w:val="pl-PL"/>
        </w:rPr>
        <w:t>Możliwe działania niepożądane</w:t>
      </w:r>
    </w:p>
    <w:p w14:paraId="22A10263" w14:textId="77777777" w:rsidR="00002DC6" w:rsidRPr="003A4833" w:rsidRDefault="00002DC6">
      <w:pPr>
        <w:keepNext/>
        <w:spacing w:line="240" w:lineRule="auto"/>
        <w:rPr>
          <w:i/>
          <w:noProof/>
          <w:lang w:val="pl-PL"/>
        </w:rPr>
      </w:pPr>
    </w:p>
    <w:p w14:paraId="15E5423F" w14:textId="77777777" w:rsidR="00002DC6" w:rsidRPr="003A4833" w:rsidRDefault="00AC7DEB">
      <w:pPr>
        <w:keepNext/>
        <w:spacing w:line="240" w:lineRule="auto"/>
        <w:rPr>
          <w:noProof/>
          <w:lang w:val="pl-PL"/>
        </w:rPr>
      </w:pPr>
      <w:r w:rsidRPr="003A4833">
        <w:rPr>
          <w:noProof/>
          <w:lang w:val="pl-PL"/>
        </w:rPr>
        <w:t xml:space="preserve">Jak każdy lek, </w:t>
      </w:r>
      <w:r w:rsidR="00AC0498">
        <w:rPr>
          <w:noProof/>
          <w:lang w:val="pl-PL"/>
        </w:rPr>
        <w:t>lek ten</w:t>
      </w:r>
      <w:r w:rsidR="00D0466E" w:rsidRPr="003A4833">
        <w:rPr>
          <w:noProof/>
          <w:lang w:val="pl-PL"/>
        </w:rPr>
        <w:t xml:space="preserve"> </w:t>
      </w:r>
      <w:r w:rsidRPr="003A4833">
        <w:rPr>
          <w:noProof/>
          <w:lang w:val="pl-PL"/>
        </w:rPr>
        <w:t>może powodować działania niepożądane, chociaż nie u każdego one wystąpią.</w:t>
      </w:r>
    </w:p>
    <w:p w14:paraId="172B19CB" w14:textId="77777777" w:rsidR="00AC7DEB" w:rsidRPr="003A4833" w:rsidRDefault="00AC7DEB" w:rsidP="00AC7DEB">
      <w:pPr>
        <w:suppressAutoHyphens/>
        <w:spacing w:line="240" w:lineRule="auto"/>
        <w:rPr>
          <w:color w:val="000000"/>
          <w:lang w:val="pl-PL"/>
        </w:rPr>
      </w:pPr>
    </w:p>
    <w:p w14:paraId="6B894F58" w14:textId="77777777" w:rsidR="00AC7DEB" w:rsidRPr="003A4833" w:rsidRDefault="00AC7DEB" w:rsidP="00AC7DEB">
      <w:pPr>
        <w:suppressAutoHyphens/>
        <w:spacing w:line="240" w:lineRule="auto"/>
        <w:rPr>
          <w:iCs/>
          <w:color w:val="000000"/>
          <w:lang w:val="pl-PL"/>
        </w:rPr>
      </w:pPr>
      <w:r w:rsidRPr="003A4833">
        <w:rPr>
          <w:iCs/>
          <w:color w:val="000000"/>
          <w:lang w:val="pl-PL"/>
        </w:rPr>
        <w:t xml:space="preserve">Uczulenie uogólnione występuje rzadko (od </w:t>
      </w:r>
      <w:r w:rsidRPr="003A4833">
        <w:rPr>
          <w:iCs/>
          <w:color w:val="000000"/>
          <w:lang w:val="pl-PL"/>
        </w:rPr>
        <w:sym w:font="Symbol" w:char="F0B3"/>
      </w:r>
      <w:r w:rsidRPr="003A4833">
        <w:rPr>
          <w:iCs/>
          <w:color w:val="000000"/>
          <w:lang w:val="pl-PL"/>
        </w:rPr>
        <w:t xml:space="preserve"> 1/10 000 do &lt; 1/1 000). 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AC7DEB" w:rsidRPr="003A4833" w14:paraId="66B43F54" w14:textId="77777777">
        <w:tc>
          <w:tcPr>
            <w:tcW w:w="4605" w:type="dxa"/>
          </w:tcPr>
          <w:p w14:paraId="0DB5D191"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wysypka na całym ciele</w:t>
            </w:r>
          </w:p>
          <w:p w14:paraId="13355F0D"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trudności z oddychaniem</w:t>
            </w:r>
          </w:p>
          <w:p w14:paraId="018C321E"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świszczący oddech</w:t>
            </w:r>
          </w:p>
        </w:tc>
        <w:tc>
          <w:tcPr>
            <w:tcW w:w="4605" w:type="dxa"/>
          </w:tcPr>
          <w:p w14:paraId="7A6B6BCE"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spadek ciśnienia tętniczego krwi</w:t>
            </w:r>
          </w:p>
          <w:p w14:paraId="0613C5E9"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przyspieszone bicie serca</w:t>
            </w:r>
          </w:p>
          <w:p w14:paraId="3F9C3544"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poty</w:t>
            </w:r>
          </w:p>
        </w:tc>
      </w:tr>
    </w:tbl>
    <w:p w14:paraId="2BEE5A40"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Mix50 wystąpiły takie objawy, należy natychmiast skontaktować się z lekarzem. </w:t>
      </w:r>
    </w:p>
    <w:p w14:paraId="72090FD4" w14:textId="77777777" w:rsidR="00AC0498" w:rsidRPr="003A4833" w:rsidRDefault="00AC0498" w:rsidP="00AC0498">
      <w:pPr>
        <w:spacing w:line="240" w:lineRule="auto"/>
        <w:rPr>
          <w:noProof/>
          <w:lang w:val="pl-PL"/>
        </w:rPr>
      </w:pPr>
    </w:p>
    <w:p w14:paraId="60B13C43" w14:textId="77777777" w:rsidR="00AC0498" w:rsidRPr="003A4833" w:rsidRDefault="00AC0498" w:rsidP="00AC0498">
      <w:pPr>
        <w:suppressAutoHyphens/>
        <w:spacing w:line="240" w:lineRule="auto"/>
        <w:rPr>
          <w:color w:val="000000"/>
          <w:lang w:val="pl-PL"/>
        </w:rPr>
      </w:pPr>
      <w:r w:rsidRPr="003A4833">
        <w:rPr>
          <w:iCs/>
          <w:color w:val="000000"/>
          <w:lang w:val="pl-PL"/>
        </w:rPr>
        <w:t xml:space="preserve">Uczulenie miejscowe jest częstym działaniem niepożądanym (od </w:t>
      </w:r>
      <w:r w:rsidRPr="003A4833">
        <w:rPr>
          <w:iCs/>
          <w:color w:val="000000"/>
          <w:lang w:val="pl-PL"/>
        </w:rPr>
        <w:sym w:font="Symbol" w:char="F0B3"/>
      </w:r>
      <w:r w:rsidRPr="003A4833">
        <w:rPr>
          <w:iCs/>
          <w:color w:val="000000"/>
          <w:lang w:val="pl-PL"/>
        </w:rPr>
        <w:t xml:space="preserve"> 1/100 do &lt; 1/10). U niektórych osób wokół miejsca wstrzyknięcia insuliny występuje</w:t>
      </w:r>
      <w:r w:rsidRPr="003A4833">
        <w:rPr>
          <w:color w:val="000000"/>
          <w:lang w:val="pl-PL"/>
        </w:rPr>
        <w:t xml:space="preserve"> zaczerwienienie lub swędzenie skóry i obrzęk. Takie objawy zwykle ustępują po kilku dniach lub tygodniach. Jeżeli pojawiły się takie objawy, należy poinformować o tym lekarza.</w:t>
      </w:r>
    </w:p>
    <w:p w14:paraId="0A61C71C" w14:textId="77777777" w:rsidR="00AC7DEB" w:rsidRPr="003A4833" w:rsidRDefault="00AC7DEB" w:rsidP="00AC7DEB">
      <w:pPr>
        <w:numPr>
          <w:ilvl w:val="12"/>
          <w:numId w:val="0"/>
        </w:numPr>
        <w:suppressAutoHyphens/>
        <w:spacing w:line="240" w:lineRule="auto"/>
        <w:ind w:right="11"/>
        <w:rPr>
          <w:color w:val="000000"/>
          <w:lang w:val="pl-PL"/>
        </w:rPr>
      </w:pPr>
    </w:p>
    <w:p w14:paraId="64203ECF" w14:textId="77777777" w:rsidR="001021A9" w:rsidRPr="003A4833" w:rsidRDefault="00AC7DEB" w:rsidP="00AC7DEB">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(od </w:t>
      </w:r>
      <w:r w:rsidRPr="003A4833">
        <w:rPr>
          <w:iCs/>
          <w:color w:val="000000"/>
          <w:lang w:val="pl-PL"/>
        </w:rPr>
        <w:sym w:font="Symbol" w:char="F0B3"/>
      </w:r>
      <w:r w:rsidRPr="003A4833">
        <w:rPr>
          <w:iCs/>
          <w:color w:val="000000"/>
          <w:lang w:val="pl-PL"/>
        </w:rPr>
        <w:t xml:space="preserve"> 1/1 000 do &lt; 1/100) </w:t>
      </w:r>
      <w:r w:rsidRPr="003A4833">
        <w:rPr>
          <w:bCs/>
          <w:color w:val="000000"/>
          <w:lang w:val="pl-PL"/>
        </w:rPr>
        <w:t>występuje lipodystrofia</w:t>
      </w:r>
      <w:r w:rsidRPr="003A4833">
        <w:rPr>
          <w:color w:val="000000"/>
          <w:lang w:val="pl-PL"/>
        </w:rPr>
        <w:t>.</w:t>
      </w:r>
      <w:r w:rsidR="003304F3">
        <w:rPr>
          <w:color w:val="000000"/>
          <w:lang w:val="pl-PL"/>
        </w:rPr>
        <w:t xml:space="preserve"> </w:t>
      </w:r>
      <w:r w:rsidR="003304F3" w:rsidRPr="008A63A3">
        <w:rPr>
          <w:noProof/>
          <w:lang w:val="pl-PL"/>
        </w:rPr>
        <w:t>Jeżeli insulina jest wstrzykiwana w to samo miejsce zbyt często, to tkanka tłuszczowa może ulec obkurczeniu (lipoatrofii</w:t>
      </w:r>
      <w:r w:rsidR="003304F3">
        <w:rPr>
          <w:noProof/>
          <w:lang w:val="pl-PL"/>
        </w:rPr>
        <w:t>)</w:t>
      </w:r>
      <w:r w:rsidR="003304F3" w:rsidRPr="00373383">
        <w:rPr>
          <w:noProof/>
          <w:lang w:val="pl-PL"/>
        </w:rPr>
        <w:t xml:space="preserve"> </w:t>
      </w:r>
      <w:r w:rsidR="003304F3" w:rsidRPr="008A63A3">
        <w:rPr>
          <w:noProof/>
          <w:lang w:val="pl-PL"/>
        </w:rPr>
        <w:t>albo zgrubieniu (lipohipertrofii</w:t>
      </w:r>
      <w:r w:rsidR="003304F3">
        <w:rPr>
          <w:noProof/>
          <w:lang w:val="pl-PL"/>
        </w:rPr>
        <w:t>)</w:t>
      </w:r>
      <w:r w:rsidR="003304F3" w:rsidRPr="00373383">
        <w:rPr>
          <w:noProof/>
          <w:lang w:val="pl-PL"/>
        </w:rPr>
        <w:t xml:space="preserve">. </w:t>
      </w:r>
      <w:r w:rsidR="003304F3"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3304F3">
        <w:rPr>
          <w:noProof/>
          <w:lang w:val="pl-PL"/>
        </w:rPr>
        <w:t>-</w:t>
      </w:r>
      <w:r w:rsidR="003304F3" w:rsidRPr="008A63A3">
        <w:rPr>
          <w:noProof/>
          <w:lang w:val="pl-PL"/>
        </w:rPr>
        <w:t xml:space="preserve"> pomoże to zapobiec wystąpieniu tych zmian skórnych</w:t>
      </w:r>
    </w:p>
    <w:p w14:paraId="44166989" w14:textId="77777777" w:rsidR="001021A9" w:rsidRPr="003A4833" w:rsidRDefault="001021A9" w:rsidP="00AC7DEB">
      <w:pPr>
        <w:numPr>
          <w:ilvl w:val="12"/>
          <w:numId w:val="0"/>
        </w:numPr>
        <w:suppressAutoHyphens/>
        <w:spacing w:line="240" w:lineRule="auto"/>
        <w:ind w:right="11"/>
        <w:rPr>
          <w:color w:val="000000"/>
          <w:lang w:val="pl-PL"/>
        </w:rPr>
      </w:pPr>
    </w:p>
    <w:p w14:paraId="2ADB7A8C" w14:textId="77777777" w:rsidR="00202FDB" w:rsidRPr="003A4833" w:rsidRDefault="00202FDB" w:rsidP="00202FDB">
      <w:pPr>
        <w:spacing w:line="240" w:lineRule="auto"/>
        <w:rPr>
          <w:lang w:val="pl-PL"/>
        </w:rPr>
      </w:pPr>
      <w:r w:rsidRPr="003A4833">
        <w:rPr>
          <w:lang w:val="pl-PL"/>
        </w:rPr>
        <w:t>Zgłaszano obrzęki (np. obrzęki ramion, kostek; zatrzymanie p</w:t>
      </w:r>
      <w:r w:rsidR="003A4833">
        <w:rPr>
          <w:lang w:val="pl-PL"/>
        </w:rPr>
        <w:t xml:space="preserve">łynów) szczególnie na początku </w:t>
      </w:r>
      <w:r w:rsidRPr="003A4833">
        <w:rPr>
          <w:lang w:val="pl-PL"/>
        </w:rPr>
        <w:t xml:space="preserve">insulinoterapii lub podczas zmiany terapii w celu poprawy kontroli poziomu glukozy we krwi. </w:t>
      </w:r>
    </w:p>
    <w:p w14:paraId="40F9152A" w14:textId="77777777" w:rsidR="00202FDB" w:rsidRPr="003A4833" w:rsidRDefault="00202FDB" w:rsidP="001021A9">
      <w:pPr>
        <w:spacing w:line="240" w:lineRule="auto"/>
        <w:rPr>
          <w:lang w:val="pl-PL"/>
        </w:rPr>
      </w:pPr>
    </w:p>
    <w:p w14:paraId="2EADD0F6" w14:textId="77777777" w:rsidR="00E4780A" w:rsidRPr="003A4833" w:rsidRDefault="00E4780A" w:rsidP="00814B17">
      <w:pPr>
        <w:keepNext/>
        <w:suppressAutoHyphens/>
        <w:spacing w:line="240" w:lineRule="auto"/>
        <w:ind w:right="-45"/>
        <w:rPr>
          <w:b/>
          <w:color w:val="000000"/>
          <w:lang w:val="pl-PL"/>
        </w:rPr>
      </w:pPr>
      <w:r w:rsidRPr="003A4833">
        <w:rPr>
          <w:b/>
          <w:color w:val="000000"/>
          <w:lang w:val="pl-PL"/>
        </w:rPr>
        <w:t>Zgłaszanie działań niepożądanych</w:t>
      </w:r>
    </w:p>
    <w:p w14:paraId="5D364C00" w14:textId="03FAACF7" w:rsidR="00AC7DEB" w:rsidRPr="003A4833" w:rsidRDefault="00E4780A" w:rsidP="00E4780A">
      <w:pPr>
        <w:spacing w:line="240" w:lineRule="auto"/>
        <w:rPr>
          <w:noProof/>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C678B8">
        <w:rPr>
          <w:color w:val="000000"/>
          <w:highlight w:val="lightGray"/>
          <w:lang w:val="pl-PL"/>
        </w:rPr>
        <w:t xml:space="preserve">„krajowego systemu zgłaszania” wymienionego w </w:t>
      </w:r>
      <w:r w:rsidR="002D1989" w:rsidRPr="002D1989">
        <w:rPr>
          <w:highlight w:val="lightGray"/>
          <w:lang w:val="pl-PL"/>
        </w:rPr>
        <w:t>załączniku V</w:t>
      </w:r>
      <w:r w:rsidRPr="003A4833">
        <w:rPr>
          <w:color w:val="000000"/>
          <w:lang w:val="pl-PL"/>
        </w:rPr>
        <w:t>. Dzięki zgłaszaniu działań niepożądanych można będzie zgromadzić więcej informacji na temat bezpieczeństwa stosowania leku.</w:t>
      </w:r>
    </w:p>
    <w:p w14:paraId="070E85A7" w14:textId="77777777" w:rsidR="00AC7DEB" w:rsidRPr="003A4833" w:rsidRDefault="00AC7DEB" w:rsidP="00AC7DEB">
      <w:pPr>
        <w:numPr>
          <w:ilvl w:val="12"/>
          <w:numId w:val="0"/>
        </w:numPr>
        <w:suppressAutoHyphens/>
        <w:spacing w:line="240" w:lineRule="auto"/>
        <w:ind w:right="11"/>
        <w:rPr>
          <w:b/>
          <w:color w:val="000000"/>
          <w:lang w:val="pl-PL"/>
        </w:rPr>
      </w:pPr>
    </w:p>
    <w:p w14:paraId="532A0F7D" w14:textId="77777777" w:rsidR="00AC7DEB" w:rsidRPr="003A4833" w:rsidRDefault="00AC7DEB" w:rsidP="00F37E38">
      <w:pPr>
        <w:keepNext/>
        <w:numPr>
          <w:ilvl w:val="12"/>
          <w:numId w:val="0"/>
        </w:numPr>
        <w:suppressAutoHyphens/>
        <w:spacing w:line="240" w:lineRule="auto"/>
        <w:ind w:right="11"/>
        <w:rPr>
          <w:b/>
          <w:color w:val="000000"/>
          <w:lang w:val="pl-PL"/>
        </w:rPr>
      </w:pPr>
      <w:r w:rsidRPr="003A4833">
        <w:rPr>
          <w:b/>
          <w:color w:val="000000"/>
          <w:lang w:val="pl-PL"/>
        </w:rPr>
        <w:lastRenderedPageBreak/>
        <w:t>Problemy powszechnie występujące w cukrzycy</w:t>
      </w:r>
    </w:p>
    <w:p w14:paraId="0FA1149E" w14:textId="77777777" w:rsidR="00AC7DEB" w:rsidRPr="003A4833" w:rsidRDefault="00AC7DEB" w:rsidP="00F37E38">
      <w:pPr>
        <w:keepNext/>
        <w:numPr>
          <w:ilvl w:val="12"/>
          <w:numId w:val="0"/>
        </w:numPr>
        <w:suppressAutoHyphens/>
        <w:spacing w:line="240" w:lineRule="auto"/>
        <w:ind w:right="11"/>
        <w:rPr>
          <w:color w:val="000000"/>
          <w:lang w:val="pl-PL"/>
        </w:rPr>
      </w:pPr>
    </w:p>
    <w:p w14:paraId="31A09B96" w14:textId="77777777" w:rsidR="00AC7DEB" w:rsidRPr="003A4833" w:rsidRDefault="00AC7DEB" w:rsidP="00F37E38">
      <w:pPr>
        <w:keepNext/>
        <w:numPr>
          <w:ilvl w:val="12"/>
          <w:numId w:val="0"/>
        </w:numPr>
        <w:suppressAutoHyphens/>
        <w:spacing w:line="240" w:lineRule="auto"/>
        <w:ind w:right="11"/>
        <w:rPr>
          <w:color w:val="000000"/>
          <w:lang w:val="pl-PL"/>
        </w:rPr>
      </w:pPr>
      <w:r w:rsidRPr="003A4833">
        <w:rPr>
          <w:b/>
          <w:color w:val="000000"/>
          <w:lang w:val="pl-PL"/>
        </w:rPr>
        <w:t xml:space="preserve">A. </w:t>
      </w:r>
      <w:r w:rsidRPr="003A4833">
        <w:rPr>
          <w:b/>
          <w:color w:val="000000"/>
          <w:lang w:val="pl-PL"/>
        </w:rPr>
        <w:tab/>
        <w:t>Hipoglikemia</w:t>
      </w:r>
      <w:r w:rsidRPr="003A4833">
        <w:rPr>
          <w:color w:val="000000"/>
          <w:lang w:val="pl-PL"/>
        </w:rPr>
        <w:t xml:space="preserve"> </w:t>
      </w:r>
    </w:p>
    <w:p w14:paraId="797D8714" w14:textId="77777777" w:rsidR="00AC7DEB" w:rsidRPr="003A4833" w:rsidRDefault="00AC7DEB" w:rsidP="00F37E38">
      <w:pPr>
        <w:keepNext/>
        <w:numPr>
          <w:ilvl w:val="12"/>
          <w:numId w:val="0"/>
        </w:numPr>
        <w:suppressAutoHyphens/>
        <w:spacing w:line="240" w:lineRule="auto"/>
        <w:ind w:right="11"/>
        <w:rPr>
          <w:color w:val="000000"/>
          <w:lang w:val="pl-PL"/>
        </w:rPr>
      </w:pPr>
      <w:r w:rsidRPr="003A4833">
        <w:rPr>
          <w:color w:val="000000"/>
          <w:lang w:val="pl-PL"/>
        </w:rPr>
        <w:t>Hipoglikemia (niski poziom glukozy we krwi) jest stanem, w którym we krwi znajduje się zbyt mało glukozy. Może do niej dojść, jeżeli pacjent:</w:t>
      </w:r>
    </w:p>
    <w:p w14:paraId="5FB4164E"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przyjął zbyt dużą dawkę leku Humalog Mix50 lub innej insuliny;</w:t>
      </w:r>
    </w:p>
    <w:p w14:paraId="1AC89AE9"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opuścił lub opóźnił porę posiłku, bądź zmienił dietę; </w:t>
      </w:r>
    </w:p>
    <w:p w14:paraId="1CEB97B1"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zbyt intensywnie ćwiczył lub pracował tuż przed lub po posiłku; </w:t>
      </w:r>
    </w:p>
    <w:p w14:paraId="152719E0"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chorował (zwłaszcza na chorobę z biegunką lub wymiotami); </w:t>
      </w:r>
    </w:p>
    <w:p w14:paraId="18185F2C"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zmienił zapotrzebowanie na insulinę, lub </w:t>
      </w:r>
    </w:p>
    <w:p w14:paraId="7A07E8AF" w14:textId="77777777" w:rsidR="00AC7DEB" w:rsidRPr="003A4833" w:rsidRDefault="00AC7DEB" w:rsidP="00694020">
      <w:pPr>
        <w:numPr>
          <w:ilvl w:val="0"/>
          <w:numId w:val="28"/>
        </w:numPr>
        <w:tabs>
          <w:tab w:val="clear" w:pos="562"/>
        </w:tabs>
        <w:suppressAutoHyphens/>
        <w:spacing w:line="240" w:lineRule="auto"/>
        <w:ind w:left="567" w:right="11" w:hanging="567"/>
        <w:rPr>
          <w:color w:val="000000"/>
          <w:lang w:val="pl-PL"/>
        </w:rPr>
      </w:pPr>
      <w:r w:rsidRPr="003A4833">
        <w:rPr>
          <w:color w:val="000000"/>
          <w:lang w:val="pl-PL"/>
        </w:rPr>
        <w:t xml:space="preserve">występują u niego zaburzenia czynności nerek lub wątroby, które się nasilają. </w:t>
      </w:r>
    </w:p>
    <w:p w14:paraId="1C766947" w14:textId="77777777" w:rsidR="00AC7DEB" w:rsidRPr="003A4833" w:rsidRDefault="00AC7DEB" w:rsidP="00AC7DEB">
      <w:pPr>
        <w:numPr>
          <w:ilvl w:val="12"/>
          <w:numId w:val="0"/>
        </w:numPr>
        <w:suppressAutoHyphens/>
        <w:spacing w:line="240" w:lineRule="auto"/>
        <w:ind w:right="11"/>
        <w:rPr>
          <w:color w:val="000000"/>
          <w:lang w:val="pl-PL"/>
        </w:rPr>
      </w:pPr>
    </w:p>
    <w:p w14:paraId="05B18B42"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w:t>
      </w:r>
    </w:p>
    <w:p w14:paraId="07381AE0" w14:textId="77777777" w:rsidR="00AC7DEB" w:rsidRPr="003A4833" w:rsidRDefault="00AC7DEB" w:rsidP="00AC7DEB">
      <w:pPr>
        <w:numPr>
          <w:ilvl w:val="12"/>
          <w:numId w:val="0"/>
        </w:numPr>
        <w:suppressAutoHyphens/>
        <w:spacing w:line="240" w:lineRule="auto"/>
        <w:ind w:right="11"/>
        <w:rPr>
          <w:color w:val="000000"/>
          <w:lang w:val="pl-PL"/>
        </w:rPr>
      </w:pPr>
    </w:p>
    <w:p w14:paraId="0E6BCA30"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AC7DEB" w:rsidRPr="003A4833" w14:paraId="4A877B87" w14:textId="77777777">
        <w:tc>
          <w:tcPr>
            <w:tcW w:w="4605" w:type="dxa"/>
          </w:tcPr>
          <w:p w14:paraId="58383980"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zmęczenie</w:t>
            </w:r>
          </w:p>
          <w:p w14:paraId="0002C7D5"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nerwowość lub drżenie ciała</w:t>
            </w:r>
          </w:p>
          <w:p w14:paraId="05B8F22D"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ból głowy</w:t>
            </w:r>
          </w:p>
        </w:tc>
        <w:tc>
          <w:tcPr>
            <w:tcW w:w="4605" w:type="dxa"/>
          </w:tcPr>
          <w:p w14:paraId="232F59E1"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przyspieszone bicie serca</w:t>
            </w:r>
          </w:p>
          <w:p w14:paraId="6A97D085"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nudności</w:t>
            </w:r>
          </w:p>
          <w:p w14:paraId="5D275F7F" w14:textId="77777777" w:rsidR="00AC7DEB" w:rsidRPr="003A4833" w:rsidRDefault="00AC7DEB" w:rsidP="005F4B2E">
            <w:pPr>
              <w:numPr>
                <w:ilvl w:val="0"/>
                <w:numId w:val="1"/>
              </w:numPr>
              <w:suppressAutoHyphens/>
              <w:spacing w:line="240" w:lineRule="auto"/>
              <w:rPr>
                <w:color w:val="000000"/>
                <w:lang w:val="pl-PL"/>
              </w:rPr>
            </w:pPr>
            <w:r w:rsidRPr="003A4833">
              <w:rPr>
                <w:color w:val="000000"/>
                <w:lang w:val="pl-PL"/>
              </w:rPr>
              <w:t>zimne poty</w:t>
            </w:r>
          </w:p>
        </w:tc>
      </w:tr>
    </w:tbl>
    <w:p w14:paraId="4A9AD591" w14:textId="77777777" w:rsidR="00AC7DEB" w:rsidRPr="003A4833" w:rsidRDefault="00AC7DEB" w:rsidP="00AC7DEB">
      <w:pPr>
        <w:numPr>
          <w:ilvl w:val="12"/>
          <w:numId w:val="0"/>
        </w:numPr>
        <w:suppressAutoHyphens/>
        <w:spacing w:line="240" w:lineRule="auto"/>
        <w:ind w:right="11"/>
        <w:rPr>
          <w:color w:val="000000"/>
          <w:lang w:val="pl-PL"/>
        </w:rPr>
      </w:pPr>
    </w:p>
    <w:p w14:paraId="30FFE841"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w:t>
      </w:r>
      <w:r w:rsidR="00D0466E" w:rsidRPr="003A4833">
        <w:rPr>
          <w:color w:val="000000"/>
          <w:lang w:val="pl-PL"/>
        </w:rPr>
        <w:t xml:space="preserve"> </w:t>
      </w:r>
      <w:r w:rsidRPr="003A4833">
        <w:rPr>
          <w:color w:val="000000"/>
          <w:lang w:val="pl-PL"/>
        </w:rPr>
        <w:t>sytuacji, w których można narazić siebie lub innych na niebezpieczeństwo (np. prowadząc samochód lub obsługując urządzenie).</w:t>
      </w:r>
    </w:p>
    <w:p w14:paraId="647DD184" w14:textId="77777777" w:rsidR="00AC7DEB" w:rsidRPr="003A4833" w:rsidRDefault="00AC7DEB" w:rsidP="00AC7DEB">
      <w:pPr>
        <w:numPr>
          <w:ilvl w:val="12"/>
          <w:numId w:val="0"/>
        </w:numPr>
        <w:suppressAutoHyphens/>
        <w:spacing w:line="240" w:lineRule="auto"/>
        <w:ind w:right="11"/>
        <w:rPr>
          <w:color w:val="000000"/>
          <w:lang w:val="pl-PL"/>
        </w:rPr>
      </w:pPr>
    </w:p>
    <w:p w14:paraId="49DB8EDE" w14:textId="77777777" w:rsidR="00002DC6" w:rsidRPr="003A4833" w:rsidRDefault="00AC7DEB">
      <w:pPr>
        <w:keepNext/>
        <w:numPr>
          <w:ilvl w:val="12"/>
          <w:numId w:val="0"/>
        </w:numPr>
        <w:suppressAutoHyphens/>
        <w:spacing w:line="240" w:lineRule="auto"/>
        <w:ind w:right="11"/>
        <w:rPr>
          <w:b/>
          <w:color w:val="000000"/>
          <w:lang w:val="pl-PL"/>
        </w:rPr>
      </w:pPr>
      <w:r w:rsidRPr="003A4833">
        <w:rPr>
          <w:b/>
          <w:color w:val="000000"/>
          <w:lang w:val="pl-PL"/>
        </w:rPr>
        <w:t xml:space="preserve">B. </w:t>
      </w:r>
      <w:r w:rsidRPr="003A4833">
        <w:rPr>
          <w:b/>
          <w:color w:val="000000"/>
          <w:lang w:val="pl-PL"/>
        </w:rPr>
        <w:tab/>
        <w:t>Hiperglikemia i cukrzycowa kwasica ketonowa</w:t>
      </w:r>
    </w:p>
    <w:p w14:paraId="0704B34B" w14:textId="77777777" w:rsidR="00002DC6" w:rsidRPr="003A4833" w:rsidRDefault="00AC7DEB">
      <w:pPr>
        <w:keepNext/>
        <w:numPr>
          <w:ilvl w:val="12"/>
          <w:numId w:val="0"/>
        </w:numPr>
        <w:suppressAutoHyphens/>
        <w:spacing w:line="240" w:lineRule="auto"/>
        <w:ind w:right="11"/>
        <w:rPr>
          <w:color w:val="000000"/>
          <w:lang w:val="pl-PL"/>
        </w:rPr>
      </w:pPr>
      <w:r w:rsidRPr="003A4833">
        <w:rPr>
          <w:color w:val="000000"/>
          <w:lang w:val="pl-PL"/>
        </w:rPr>
        <w:t>Hiperglikemia (za duże stężenie glukozy we krwi) oznacza, że organizm nie otrzymuje wystarczającej ilości insuliny. Hiperglikemia może być spowodowana przez:</w:t>
      </w:r>
    </w:p>
    <w:p w14:paraId="5A5EF326" w14:textId="77777777" w:rsidR="00AC7DEB" w:rsidRPr="003A4833" w:rsidRDefault="00AC7DEB" w:rsidP="00694020">
      <w:pPr>
        <w:numPr>
          <w:ilvl w:val="0"/>
          <w:numId w:val="29"/>
        </w:numPr>
        <w:tabs>
          <w:tab w:val="clear" w:pos="562"/>
        </w:tabs>
        <w:suppressAutoHyphens/>
        <w:spacing w:line="240" w:lineRule="auto"/>
        <w:ind w:left="567" w:right="11" w:hanging="567"/>
        <w:rPr>
          <w:color w:val="000000"/>
          <w:lang w:val="pl-PL"/>
        </w:rPr>
      </w:pPr>
      <w:r w:rsidRPr="003A4833">
        <w:rPr>
          <w:color w:val="000000"/>
          <w:lang w:val="pl-PL"/>
        </w:rPr>
        <w:t xml:space="preserve">nieprzyjmowanie leku Humalog lub innej insuliny; </w:t>
      </w:r>
    </w:p>
    <w:p w14:paraId="07A2EDC6" w14:textId="77777777" w:rsidR="00AC7DEB" w:rsidRPr="003A4833" w:rsidRDefault="00AC7DEB" w:rsidP="00694020">
      <w:pPr>
        <w:numPr>
          <w:ilvl w:val="0"/>
          <w:numId w:val="29"/>
        </w:numPr>
        <w:tabs>
          <w:tab w:val="clear" w:pos="562"/>
        </w:tabs>
        <w:suppressAutoHyphens/>
        <w:spacing w:line="240" w:lineRule="auto"/>
        <w:ind w:left="567" w:hanging="567"/>
        <w:rPr>
          <w:color w:val="000000"/>
          <w:lang w:val="pl-PL"/>
        </w:rPr>
      </w:pPr>
      <w:r w:rsidRPr="003A4833">
        <w:rPr>
          <w:color w:val="000000"/>
          <w:lang w:val="pl-PL"/>
        </w:rPr>
        <w:t>wstrzyknięcie mniejszej ilości insuliny niż zalecona przez lekarza;</w:t>
      </w:r>
    </w:p>
    <w:p w14:paraId="108866CD" w14:textId="77777777" w:rsidR="00AC7DEB" w:rsidRPr="003A4833" w:rsidRDefault="00AC7DEB" w:rsidP="00694020">
      <w:pPr>
        <w:numPr>
          <w:ilvl w:val="0"/>
          <w:numId w:val="29"/>
        </w:numPr>
        <w:tabs>
          <w:tab w:val="clear" w:pos="562"/>
        </w:tabs>
        <w:suppressAutoHyphens/>
        <w:spacing w:line="240" w:lineRule="auto"/>
        <w:ind w:left="567" w:hanging="567"/>
        <w:rPr>
          <w:color w:val="000000"/>
          <w:lang w:val="pl-PL"/>
        </w:rPr>
      </w:pPr>
      <w:r w:rsidRPr="003A4833">
        <w:rPr>
          <w:color w:val="000000"/>
          <w:lang w:val="pl-PL"/>
        </w:rPr>
        <w:t>spożywanie bardzo obfitych posiłków w porównaniu z wymaganiami diety; lub</w:t>
      </w:r>
    </w:p>
    <w:p w14:paraId="5BDC7DD8" w14:textId="77777777" w:rsidR="00AC7DEB" w:rsidRPr="003A4833" w:rsidRDefault="00AC7DEB" w:rsidP="00694020">
      <w:pPr>
        <w:numPr>
          <w:ilvl w:val="0"/>
          <w:numId w:val="29"/>
        </w:numPr>
        <w:tabs>
          <w:tab w:val="clear" w:pos="562"/>
        </w:tabs>
        <w:suppressAutoHyphens/>
        <w:spacing w:line="240" w:lineRule="auto"/>
        <w:ind w:left="567" w:hanging="567"/>
        <w:rPr>
          <w:color w:val="000000"/>
          <w:lang w:val="pl-PL"/>
        </w:rPr>
      </w:pPr>
      <w:r w:rsidRPr="003A4833">
        <w:rPr>
          <w:color w:val="000000"/>
          <w:lang w:val="pl-PL"/>
        </w:rPr>
        <w:t>gorączkę, infekcję, stresujące przeżycia.</w:t>
      </w:r>
    </w:p>
    <w:p w14:paraId="34D4AA3A" w14:textId="77777777" w:rsidR="00AC7DEB" w:rsidRPr="003A4833" w:rsidRDefault="00AC7DEB" w:rsidP="00AC7DEB">
      <w:pPr>
        <w:numPr>
          <w:ilvl w:val="12"/>
          <w:numId w:val="0"/>
        </w:numPr>
        <w:suppressAutoHyphens/>
        <w:spacing w:line="240" w:lineRule="auto"/>
        <w:ind w:right="11"/>
        <w:rPr>
          <w:color w:val="000000"/>
          <w:lang w:val="pl-PL"/>
        </w:rPr>
      </w:pPr>
    </w:p>
    <w:p w14:paraId="5D9335FB"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738ABFE3"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brak apetytu</w:t>
      </w:r>
    </w:p>
    <w:p w14:paraId="2CF06246"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r>
      <w:r w:rsidR="004571E6">
        <w:rPr>
          <w:color w:val="000000"/>
          <w:lang w:val="pl-PL"/>
        </w:rPr>
        <w:t>owocowy</w:t>
      </w:r>
      <w:r w:rsidR="004571E6" w:rsidRPr="003A4833">
        <w:rPr>
          <w:color w:val="000000"/>
          <w:lang w:val="pl-PL"/>
        </w:rPr>
        <w:t xml:space="preserve"> </w:t>
      </w:r>
      <w:r w:rsidRPr="003A4833">
        <w:rPr>
          <w:color w:val="000000"/>
          <w:lang w:val="pl-PL"/>
        </w:rPr>
        <w:t>zapach z ust</w:t>
      </w:r>
    </w:p>
    <w:p w14:paraId="1CF6E62F"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nudności lub wymioty.</w:t>
      </w:r>
    </w:p>
    <w:p w14:paraId="46E948E1" w14:textId="77777777" w:rsidR="00AC7DEB" w:rsidRPr="003A4833" w:rsidRDefault="00AC7DEB" w:rsidP="00AC7DEB">
      <w:pPr>
        <w:numPr>
          <w:ilvl w:val="12"/>
          <w:numId w:val="0"/>
        </w:numPr>
        <w:suppressAutoHyphens/>
        <w:spacing w:line="240" w:lineRule="auto"/>
        <w:ind w:right="11"/>
        <w:rPr>
          <w:color w:val="000000"/>
          <w:lang w:val="pl-PL"/>
        </w:rPr>
      </w:pPr>
    </w:p>
    <w:p w14:paraId="7E9DB53A" w14:textId="77777777" w:rsidR="00AC7DEB" w:rsidRPr="003A4833" w:rsidRDefault="00AC7DEB" w:rsidP="00AC7DEB">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Pr="003A4833">
        <w:rPr>
          <w:b/>
          <w:color w:val="000000"/>
          <w:lang w:val="pl-PL"/>
        </w:rPr>
        <w:t xml:space="preserve">Natychmiast zwrócić się o pomoc lekarską. </w:t>
      </w:r>
    </w:p>
    <w:p w14:paraId="033E7BF1" w14:textId="77777777" w:rsidR="00AC7DEB" w:rsidRPr="003A4833" w:rsidRDefault="00AC7DEB" w:rsidP="00AC7DEB">
      <w:pPr>
        <w:numPr>
          <w:ilvl w:val="12"/>
          <w:numId w:val="0"/>
        </w:numPr>
        <w:suppressAutoHyphens/>
        <w:spacing w:line="240" w:lineRule="auto"/>
        <w:ind w:right="11"/>
        <w:rPr>
          <w:color w:val="000000"/>
          <w:lang w:val="pl-PL"/>
        </w:rPr>
      </w:pPr>
    </w:p>
    <w:p w14:paraId="0F25886C" w14:textId="77777777" w:rsidR="00AC7DEB" w:rsidRPr="003A4833" w:rsidRDefault="00AC7DEB" w:rsidP="00AC7DEB">
      <w:pPr>
        <w:numPr>
          <w:ilvl w:val="12"/>
          <w:numId w:val="0"/>
        </w:numPr>
        <w:suppressAutoHyphens/>
        <w:spacing w:line="240" w:lineRule="auto"/>
        <w:ind w:right="11"/>
        <w:rPr>
          <w:b/>
          <w:color w:val="000000"/>
          <w:lang w:val="pl-PL"/>
        </w:rPr>
      </w:pPr>
      <w:r w:rsidRPr="003A4833">
        <w:rPr>
          <w:b/>
          <w:color w:val="000000"/>
          <w:lang w:val="pl-PL"/>
        </w:rPr>
        <w:t xml:space="preserve">C. </w:t>
      </w:r>
      <w:r w:rsidRPr="003A4833">
        <w:rPr>
          <w:b/>
          <w:color w:val="000000"/>
          <w:lang w:val="pl-PL"/>
        </w:rPr>
        <w:tab/>
        <w:t>Choroba</w:t>
      </w:r>
    </w:p>
    <w:p w14:paraId="2DEF4FBC"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50D2A820" w14:textId="77777777" w:rsidR="00AC7DEB" w:rsidRPr="003A4833" w:rsidRDefault="00AC7DEB" w:rsidP="00AC7DEB">
      <w:pPr>
        <w:spacing w:line="240" w:lineRule="auto"/>
        <w:rPr>
          <w:b/>
          <w:caps/>
          <w:noProof/>
          <w:lang w:val="pl-PL"/>
        </w:rPr>
      </w:pPr>
    </w:p>
    <w:p w14:paraId="3C88C2BF" w14:textId="77777777" w:rsidR="000D7907" w:rsidRPr="003A4833" w:rsidRDefault="000D7907" w:rsidP="00AC7DEB">
      <w:pPr>
        <w:spacing w:line="240" w:lineRule="auto"/>
        <w:rPr>
          <w:b/>
          <w:caps/>
          <w:noProof/>
          <w:lang w:val="pl-PL"/>
        </w:rPr>
      </w:pPr>
    </w:p>
    <w:p w14:paraId="65A3DB2C" w14:textId="77777777" w:rsidR="00AC7DEB" w:rsidRPr="003A4833" w:rsidRDefault="00AC7DEB" w:rsidP="00AC7DEB">
      <w:pPr>
        <w:spacing w:line="240" w:lineRule="auto"/>
        <w:rPr>
          <w:b/>
          <w:caps/>
          <w:noProof/>
          <w:lang w:val="pl-PL"/>
        </w:rPr>
      </w:pPr>
      <w:r w:rsidRPr="003A4833">
        <w:rPr>
          <w:b/>
          <w:caps/>
          <w:noProof/>
          <w:lang w:val="pl-PL"/>
        </w:rPr>
        <w:t>5.</w:t>
      </w:r>
      <w:r w:rsidRPr="003A4833">
        <w:rPr>
          <w:b/>
          <w:caps/>
          <w:noProof/>
          <w:lang w:val="pl-PL"/>
        </w:rPr>
        <w:tab/>
      </w:r>
      <w:r w:rsidR="00C461D5" w:rsidRPr="003A4833">
        <w:rPr>
          <w:b/>
          <w:noProof/>
          <w:lang w:val="pl-PL"/>
        </w:rPr>
        <w:t xml:space="preserve">Jak przechowywać </w:t>
      </w:r>
      <w:r w:rsidR="00C461D5" w:rsidRPr="003A4833">
        <w:rPr>
          <w:b/>
          <w:color w:val="000000"/>
          <w:lang w:val="pl-PL"/>
        </w:rPr>
        <w:t xml:space="preserve">Humalog Mix50 </w:t>
      </w:r>
      <w:r w:rsidR="00C461D5" w:rsidRPr="003A4833">
        <w:rPr>
          <w:b/>
          <w:lang w:val="pl-PL"/>
        </w:rPr>
        <w:t>KwikPen</w:t>
      </w:r>
      <w:r w:rsidR="00C461D5" w:rsidRPr="003A4833">
        <w:rPr>
          <w:b/>
          <w:caps/>
          <w:noProof/>
          <w:lang w:val="pl-PL"/>
        </w:rPr>
        <w:t xml:space="preserve"> </w:t>
      </w:r>
    </w:p>
    <w:p w14:paraId="5A1C1341" w14:textId="77777777" w:rsidR="00AC7DEB" w:rsidRPr="003A4833" w:rsidRDefault="00AC7DEB" w:rsidP="00AC7DEB">
      <w:pPr>
        <w:spacing w:line="240" w:lineRule="auto"/>
        <w:rPr>
          <w:noProof/>
          <w:lang w:val="pl-PL"/>
        </w:rPr>
      </w:pPr>
    </w:p>
    <w:p w14:paraId="021B9084" w14:textId="77777777" w:rsidR="005F52EF"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t xml:space="preserve">Przed pierwszym użyciem, należy przechowywać Humalog Mix50 KwikPen w lodówce (2°C - 8°C). Nie zamrażać. </w:t>
      </w:r>
    </w:p>
    <w:p w14:paraId="7683BAA4" w14:textId="77777777" w:rsidR="005F52EF" w:rsidRPr="003A4833" w:rsidRDefault="005F52EF" w:rsidP="00AC7DEB">
      <w:pPr>
        <w:pStyle w:val="BodyText3"/>
        <w:numPr>
          <w:ilvl w:val="12"/>
          <w:numId w:val="0"/>
        </w:numPr>
        <w:suppressAutoHyphens/>
        <w:spacing w:after="0"/>
        <w:jc w:val="left"/>
        <w:rPr>
          <w:color w:val="000000"/>
          <w:lang w:val="pl-PL"/>
        </w:rPr>
      </w:pPr>
    </w:p>
    <w:p w14:paraId="369C299B" w14:textId="77777777" w:rsidR="00AC7DEB"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t>Używany Humalog Mix50 KwikPen należy przechowywać w temperaturze pokojowej (</w:t>
      </w:r>
      <w:r w:rsidR="003B563F">
        <w:rPr>
          <w:color w:val="000000"/>
          <w:lang w:val="pl-PL"/>
        </w:rPr>
        <w:t xml:space="preserve">poniżej </w:t>
      </w:r>
      <w:r w:rsidRPr="003A4833">
        <w:rPr>
          <w:color w:val="000000"/>
          <w:lang w:val="pl-PL"/>
        </w:rPr>
        <w:t>30</w:t>
      </w:r>
      <w:r w:rsidRPr="003A4833">
        <w:rPr>
          <w:color w:val="000000"/>
          <w:lang w:val="pl-PL"/>
        </w:rPr>
        <w:sym w:font="Symbol" w:char="F0B0"/>
      </w:r>
      <w:r w:rsidRPr="003A4833">
        <w:rPr>
          <w:color w:val="000000"/>
          <w:lang w:val="pl-PL"/>
        </w:rPr>
        <w:t>C)</w:t>
      </w:r>
      <w:r w:rsidR="00037640" w:rsidRPr="003A4833">
        <w:rPr>
          <w:color w:val="000000"/>
          <w:lang w:val="pl-PL"/>
        </w:rPr>
        <w:t>, a następnie</w:t>
      </w:r>
      <w:r w:rsidR="005F52EF" w:rsidRPr="003A4833">
        <w:rPr>
          <w:color w:val="000000"/>
          <w:lang w:val="pl-PL"/>
        </w:rPr>
        <w:t xml:space="preserve"> wyrzucić po</w:t>
      </w:r>
      <w:r w:rsidRPr="003A4833">
        <w:rPr>
          <w:color w:val="000000"/>
          <w:lang w:val="pl-PL"/>
        </w:rPr>
        <w:t xml:space="preserve"> 28 dni</w:t>
      </w:r>
      <w:r w:rsidR="005F52EF" w:rsidRPr="003A4833">
        <w:rPr>
          <w:color w:val="000000"/>
          <w:lang w:val="pl-PL"/>
        </w:rPr>
        <w:t>ach</w:t>
      </w:r>
      <w:r w:rsidRPr="003A4833">
        <w:rPr>
          <w:color w:val="000000"/>
          <w:lang w:val="pl-PL"/>
        </w:rPr>
        <w:t xml:space="preserve">. Nie należy go kłaść w pobliżu źródeł ciepła lub na słońcu. </w:t>
      </w:r>
      <w:r w:rsidR="005F52EF" w:rsidRPr="003A4833">
        <w:rPr>
          <w:color w:val="000000"/>
          <w:lang w:val="pl-PL"/>
        </w:rPr>
        <w:t>Używanego wstrzykiwacza KwikPen nie należy przechowywać w lodówce. Wstrzykiwacza KwikPen nie należy przechowywać z zamocowaną igłą.</w:t>
      </w:r>
    </w:p>
    <w:p w14:paraId="1FF4EBD0" w14:textId="77777777" w:rsidR="00AC7DEB" w:rsidRPr="003A4833" w:rsidRDefault="00AC7DEB" w:rsidP="00AC7DEB">
      <w:pPr>
        <w:pStyle w:val="BodyText3"/>
        <w:numPr>
          <w:ilvl w:val="12"/>
          <w:numId w:val="0"/>
        </w:numPr>
        <w:suppressAutoHyphens/>
        <w:spacing w:after="0"/>
        <w:jc w:val="left"/>
        <w:rPr>
          <w:color w:val="000000"/>
          <w:lang w:val="pl-PL"/>
        </w:rPr>
      </w:pPr>
    </w:p>
    <w:p w14:paraId="12074F80" w14:textId="77777777" w:rsidR="00AC7DEB" w:rsidRPr="003A4833" w:rsidRDefault="00AC7DEB" w:rsidP="00AC7DEB">
      <w:pPr>
        <w:pStyle w:val="BodyText3"/>
        <w:numPr>
          <w:ilvl w:val="12"/>
          <w:numId w:val="0"/>
        </w:numPr>
        <w:suppressAutoHyphens/>
        <w:spacing w:after="0"/>
        <w:jc w:val="left"/>
        <w:rPr>
          <w:color w:val="000000"/>
          <w:lang w:val="pl-PL"/>
        </w:rPr>
      </w:pPr>
      <w:r w:rsidRPr="003A4833">
        <w:rPr>
          <w:color w:val="000000"/>
          <w:lang w:val="pl-PL"/>
        </w:rPr>
        <w:t xml:space="preserve">Przechowywać lek w miejscu niewidocznym lub niedostępnym dla dzieci. </w:t>
      </w:r>
    </w:p>
    <w:p w14:paraId="3D81992C" w14:textId="77777777" w:rsidR="00AC7DEB" w:rsidRPr="003A4833" w:rsidRDefault="00AC7DEB" w:rsidP="00AC7DEB">
      <w:pPr>
        <w:pStyle w:val="BodyText3"/>
        <w:numPr>
          <w:ilvl w:val="12"/>
          <w:numId w:val="0"/>
        </w:numPr>
        <w:suppressAutoHyphens/>
        <w:spacing w:after="0"/>
        <w:jc w:val="left"/>
        <w:rPr>
          <w:color w:val="000000"/>
          <w:lang w:val="pl-PL"/>
        </w:rPr>
      </w:pPr>
    </w:p>
    <w:p w14:paraId="2FDE0540" w14:textId="77777777" w:rsidR="00AC7DEB" w:rsidRPr="003A4833" w:rsidRDefault="00AC7DEB" w:rsidP="00AC7DEB">
      <w:pPr>
        <w:spacing w:line="240" w:lineRule="auto"/>
        <w:rPr>
          <w:noProof/>
          <w:lang w:val="pl-PL"/>
        </w:rPr>
      </w:pPr>
      <w:r w:rsidRPr="003A4833">
        <w:rPr>
          <w:noProof/>
          <w:lang w:val="pl-PL"/>
        </w:rPr>
        <w:t xml:space="preserve">Nie stosować </w:t>
      </w:r>
      <w:r w:rsidR="00AC0498">
        <w:rPr>
          <w:noProof/>
          <w:lang w:val="pl-PL"/>
        </w:rPr>
        <w:t xml:space="preserve">tego </w:t>
      </w:r>
      <w:r w:rsidRPr="003A4833">
        <w:rPr>
          <w:noProof/>
          <w:lang w:val="pl-PL"/>
        </w:rPr>
        <w:t>leku po upływie terminu ważności zamieszczonego na etykiecie i</w:t>
      </w:r>
      <w:r w:rsidR="00924B10">
        <w:rPr>
          <w:noProof/>
          <w:lang w:val="pl-PL"/>
        </w:rPr>
        <w:t xml:space="preserve"> </w:t>
      </w:r>
      <w:r w:rsidR="00CA06A4" w:rsidRPr="003A4833">
        <w:rPr>
          <w:noProof/>
          <w:lang w:val="pl-PL"/>
        </w:rPr>
        <w:t>pudełku</w:t>
      </w:r>
      <w:r w:rsidRPr="003A4833">
        <w:rPr>
          <w:noProof/>
          <w:lang w:val="pl-PL"/>
        </w:rPr>
        <w:t>. Termin ważności oznacza ostatni dzień danego miesiąca.</w:t>
      </w:r>
    </w:p>
    <w:p w14:paraId="737C410A" w14:textId="77777777" w:rsidR="00AC7DEB" w:rsidRPr="003A4833" w:rsidRDefault="00AC7DEB" w:rsidP="00AC7DEB">
      <w:pPr>
        <w:suppressAutoHyphens/>
        <w:spacing w:line="240" w:lineRule="auto"/>
        <w:ind w:right="11"/>
        <w:rPr>
          <w:color w:val="000000"/>
          <w:lang w:val="pl-PL"/>
        </w:rPr>
      </w:pPr>
    </w:p>
    <w:p w14:paraId="00D7FFD8" w14:textId="77777777" w:rsidR="00AC7DEB" w:rsidRPr="003A4833" w:rsidRDefault="00AC7DEB" w:rsidP="00AC7DEB">
      <w:pPr>
        <w:suppressAutoHyphens/>
        <w:spacing w:line="240" w:lineRule="auto"/>
        <w:rPr>
          <w:color w:val="000000"/>
          <w:lang w:val="pl-PL"/>
        </w:rPr>
      </w:pPr>
      <w:r w:rsidRPr="003A4833">
        <w:rPr>
          <w:noProof/>
          <w:lang w:val="pl-PL"/>
        </w:rPr>
        <w:t xml:space="preserve">Nie stosować </w:t>
      </w:r>
      <w:r w:rsidR="00AC0498">
        <w:rPr>
          <w:noProof/>
          <w:lang w:val="pl-PL"/>
        </w:rPr>
        <w:t xml:space="preserve">tego </w:t>
      </w:r>
      <w:r w:rsidRPr="003A4833">
        <w:rPr>
          <w:noProof/>
          <w:lang w:val="pl-PL"/>
        </w:rPr>
        <w:t>leku</w:t>
      </w:r>
      <w:r w:rsidRPr="003A4833">
        <w:rPr>
          <w:color w:val="000000"/>
          <w:lang w:val="pl-PL"/>
        </w:rPr>
        <w:t>, je</w:t>
      </w:r>
      <w:r w:rsidR="00AC0498">
        <w:rPr>
          <w:color w:val="000000"/>
          <w:lang w:val="pl-PL"/>
        </w:rPr>
        <w:t>ś</w:t>
      </w:r>
      <w:r w:rsidRPr="003A4833">
        <w:rPr>
          <w:color w:val="000000"/>
          <w:lang w:val="pl-PL"/>
        </w:rPr>
        <w:t xml:space="preserve">li </w:t>
      </w:r>
      <w:r w:rsidR="00AC0498">
        <w:rPr>
          <w:color w:val="000000"/>
          <w:lang w:val="pl-PL"/>
        </w:rPr>
        <w:t>zauważy się</w:t>
      </w:r>
      <w:r w:rsidRPr="003A4833">
        <w:rPr>
          <w:color w:val="000000"/>
          <w:lang w:val="pl-PL"/>
        </w:rPr>
        <w:t xml:space="preserve"> grudki lub białe cząsteczki przylegające do dna lub ścianek wkładu (jak szron na szybie). Wkłady należy kontrolować przed każdym wstrzyknięciem.</w:t>
      </w:r>
    </w:p>
    <w:p w14:paraId="797EA176" w14:textId="77777777" w:rsidR="00AC7DEB" w:rsidRPr="003A4833" w:rsidRDefault="00AC7DEB" w:rsidP="00AC7DEB">
      <w:pPr>
        <w:suppressAutoHyphens/>
        <w:spacing w:line="240" w:lineRule="auto"/>
        <w:ind w:right="11"/>
        <w:rPr>
          <w:color w:val="000000"/>
          <w:lang w:val="pl-PL"/>
        </w:rPr>
      </w:pPr>
    </w:p>
    <w:p w14:paraId="0A051B37" w14:textId="77777777" w:rsidR="00AC7DEB" w:rsidRPr="003A4833" w:rsidRDefault="00AC7DEB" w:rsidP="00AC7DEB">
      <w:pPr>
        <w:numPr>
          <w:ilvl w:val="12"/>
          <w:numId w:val="0"/>
        </w:numPr>
        <w:spacing w:line="240" w:lineRule="auto"/>
        <w:ind w:right="-2"/>
        <w:rPr>
          <w:noProof/>
          <w:lang w:val="pl-PL"/>
        </w:rPr>
      </w:pPr>
      <w:r w:rsidRPr="003A4833">
        <w:rPr>
          <w:noProof/>
          <w:lang w:val="pl-PL"/>
        </w:rPr>
        <w:t xml:space="preserve">Leków nie należy wyrzucać do kanalizacji lub domowych pojemników na odpadki. Należy zapytać farmaceutę co zrobić z lekami, </w:t>
      </w:r>
      <w:r w:rsidR="00CA06A4" w:rsidRPr="003A4833">
        <w:rPr>
          <w:noProof/>
          <w:szCs w:val="22"/>
          <w:lang w:val="pl-PL"/>
        </w:rPr>
        <w:t>które nie są już potrzebne</w:t>
      </w:r>
      <w:r w:rsidRPr="003A4833">
        <w:rPr>
          <w:noProof/>
          <w:lang w:val="pl-PL"/>
        </w:rPr>
        <w:t>. Takie postępowanie pomoże chronić środowisko.</w:t>
      </w:r>
    </w:p>
    <w:p w14:paraId="00F1C8DA" w14:textId="77777777" w:rsidR="00AC7DEB" w:rsidRPr="003A4833" w:rsidRDefault="00AC7DEB" w:rsidP="00AC7DEB">
      <w:pPr>
        <w:numPr>
          <w:ilvl w:val="12"/>
          <w:numId w:val="0"/>
        </w:numPr>
        <w:spacing w:line="240" w:lineRule="auto"/>
        <w:ind w:right="-2"/>
        <w:rPr>
          <w:noProof/>
          <w:lang w:val="pl-PL"/>
        </w:rPr>
      </w:pPr>
    </w:p>
    <w:p w14:paraId="56B30BB1" w14:textId="77777777" w:rsidR="00AC7DEB" w:rsidRPr="003A4833" w:rsidRDefault="00AC7DEB" w:rsidP="00AC7DEB">
      <w:pPr>
        <w:numPr>
          <w:ilvl w:val="12"/>
          <w:numId w:val="0"/>
        </w:numPr>
        <w:spacing w:line="240" w:lineRule="auto"/>
        <w:ind w:right="-2"/>
        <w:rPr>
          <w:noProof/>
          <w:lang w:val="pl-PL"/>
        </w:rPr>
      </w:pPr>
    </w:p>
    <w:p w14:paraId="2DD45D7E" w14:textId="77777777" w:rsidR="00AC7DEB" w:rsidRPr="003A4833" w:rsidRDefault="00AC7DEB" w:rsidP="00814B17">
      <w:pPr>
        <w:keepNext/>
        <w:suppressAutoHyphens/>
        <w:spacing w:line="240" w:lineRule="auto"/>
        <w:ind w:right="-45"/>
        <w:rPr>
          <w:b/>
          <w:caps/>
          <w:noProof/>
          <w:lang w:val="pl-PL"/>
        </w:rPr>
      </w:pPr>
      <w:r w:rsidRPr="003A4833">
        <w:rPr>
          <w:b/>
          <w:caps/>
          <w:noProof/>
          <w:lang w:val="pl-PL"/>
        </w:rPr>
        <w:t>6.</w:t>
      </w:r>
      <w:r w:rsidRPr="003A4833">
        <w:rPr>
          <w:b/>
          <w:caps/>
          <w:noProof/>
          <w:lang w:val="pl-PL"/>
        </w:rPr>
        <w:tab/>
      </w:r>
      <w:r w:rsidR="00C461D5" w:rsidRPr="003A4833">
        <w:rPr>
          <w:b/>
          <w:noProof/>
          <w:lang w:val="pl-PL"/>
        </w:rPr>
        <w:t>Zawartość opakowania i inne informacje</w:t>
      </w:r>
      <w:r w:rsidR="00C461D5" w:rsidRPr="003A4833">
        <w:rPr>
          <w:b/>
          <w:caps/>
          <w:noProof/>
          <w:lang w:val="pl-PL"/>
        </w:rPr>
        <w:t xml:space="preserve"> </w:t>
      </w:r>
    </w:p>
    <w:p w14:paraId="4713880F" w14:textId="77777777" w:rsidR="00AC7DEB" w:rsidRPr="003A4833" w:rsidRDefault="00AC7DEB" w:rsidP="00814B17">
      <w:pPr>
        <w:keepNext/>
        <w:suppressAutoHyphens/>
        <w:spacing w:line="240" w:lineRule="auto"/>
        <w:ind w:right="-45"/>
        <w:rPr>
          <w:i/>
          <w:noProof/>
          <w:lang w:val="pl-PL"/>
        </w:rPr>
      </w:pPr>
    </w:p>
    <w:p w14:paraId="535786C2" w14:textId="77777777" w:rsidR="00AC7DEB" w:rsidRPr="003A4833" w:rsidRDefault="00AC7DEB" w:rsidP="00814B17">
      <w:pPr>
        <w:keepNext/>
        <w:suppressAutoHyphens/>
        <w:spacing w:line="240" w:lineRule="auto"/>
        <w:ind w:right="-45"/>
        <w:rPr>
          <w:b/>
          <w:noProof/>
          <w:lang w:val="pl-PL"/>
        </w:rPr>
      </w:pPr>
      <w:r w:rsidRPr="003A4833">
        <w:rPr>
          <w:b/>
          <w:noProof/>
          <w:lang w:val="pl-PL"/>
        </w:rPr>
        <w:t xml:space="preserve">Co zawiera lek </w:t>
      </w:r>
      <w:r w:rsidRPr="003A4833">
        <w:rPr>
          <w:b/>
          <w:lang w:val="pl-PL"/>
        </w:rPr>
        <w:t xml:space="preserve">Humalog Mix50 </w:t>
      </w:r>
      <w:r w:rsidRPr="003A4833">
        <w:rPr>
          <w:b/>
          <w:color w:val="000000"/>
          <w:lang w:val="pl-PL"/>
        </w:rPr>
        <w:t>100 </w:t>
      </w:r>
      <w:r w:rsidR="00B66977">
        <w:rPr>
          <w:b/>
          <w:color w:val="000000"/>
          <w:lang w:val="pl-PL"/>
        </w:rPr>
        <w:t>jednostek</w:t>
      </w:r>
      <w:r w:rsidRPr="003A4833">
        <w:rPr>
          <w:b/>
          <w:color w:val="000000"/>
          <w:lang w:val="pl-PL"/>
        </w:rPr>
        <w:t>/ml</w:t>
      </w:r>
      <w:r w:rsidRPr="003A4833">
        <w:rPr>
          <w:b/>
          <w:lang w:val="pl-PL"/>
        </w:rPr>
        <w:t xml:space="preserve"> KwikPen zawiesina </w:t>
      </w:r>
      <w:r w:rsidRPr="003A4833">
        <w:rPr>
          <w:b/>
          <w:color w:val="000000"/>
          <w:lang w:val="pl-PL"/>
        </w:rPr>
        <w:t>do wstrzykiwań</w:t>
      </w:r>
    </w:p>
    <w:p w14:paraId="5FD99C1D" w14:textId="77777777" w:rsidR="00AC7DEB" w:rsidRPr="003A4833" w:rsidRDefault="00AC7DEB" w:rsidP="00AC7DEB">
      <w:pPr>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color w:val="000000"/>
          <w:lang w:val="pl-PL"/>
        </w:rPr>
        <w:t xml:space="preserve">Insulina </w:t>
      </w:r>
      <w:r w:rsidR="00865105">
        <w:rPr>
          <w:color w:val="000000"/>
          <w:lang w:val="pl-PL"/>
        </w:rPr>
        <w:t>lizpro</w:t>
      </w:r>
      <w:r w:rsidRPr="003A4833">
        <w:rPr>
          <w:color w:val="000000"/>
          <w:lang w:val="pl-PL"/>
        </w:rPr>
        <w:t xml:space="preserve"> jest wytworzona w laboratorium metodą rekombinacji DNA. Jest to zmodyfikowana forma ludzkiej insuliny, tak więc różni się od innych insulin ludzkich i zwierzęcych. Insulina </w:t>
      </w:r>
      <w:r w:rsidR="00865105">
        <w:rPr>
          <w:color w:val="000000"/>
          <w:lang w:val="pl-PL"/>
        </w:rPr>
        <w:t>lizpro</w:t>
      </w:r>
      <w:r w:rsidRPr="003A4833">
        <w:rPr>
          <w:color w:val="000000"/>
          <w:lang w:val="pl-PL"/>
        </w:rPr>
        <w:t xml:space="preserve"> jest bardzo podobna do insuliny ludzkiej produkowanej naturalnie przez trzustkę.</w:t>
      </w:r>
    </w:p>
    <w:p w14:paraId="3A46E3FF" w14:textId="77777777" w:rsidR="00AC7DEB" w:rsidRPr="003A4833" w:rsidRDefault="00AC7DEB" w:rsidP="00AC7DEB">
      <w:pPr>
        <w:spacing w:line="240" w:lineRule="auto"/>
        <w:ind w:left="567" w:hanging="567"/>
        <w:rPr>
          <w:noProof/>
          <w:lang w:val="pl-PL"/>
        </w:rPr>
      </w:pPr>
      <w:r w:rsidRPr="003A4833">
        <w:rPr>
          <w:noProof/>
          <w:lang w:val="pl-PL"/>
        </w:rPr>
        <w:t xml:space="preserve">- </w:t>
      </w:r>
      <w:r w:rsidRPr="003A4833">
        <w:rPr>
          <w:noProof/>
          <w:lang w:val="pl-PL"/>
        </w:rPr>
        <w:tab/>
      </w:r>
      <w:r w:rsidR="00CA06A4" w:rsidRPr="003A4833">
        <w:rPr>
          <w:noProof/>
          <w:szCs w:val="22"/>
          <w:lang w:val="pl-PL"/>
        </w:rPr>
        <w:t>Ponadto lek zawiera</w:t>
      </w:r>
      <w:r w:rsidRPr="003A4833">
        <w:rPr>
          <w:noProof/>
          <w:lang w:val="pl-PL"/>
        </w:rPr>
        <w:t>:</w:t>
      </w:r>
      <w:r w:rsidR="00D0466E" w:rsidRPr="003A4833">
        <w:rPr>
          <w:noProof/>
          <w:lang w:val="pl-PL"/>
        </w:rPr>
        <w:t xml:space="preserve"> </w:t>
      </w:r>
      <w:r w:rsidRPr="003A4833">
        <w:rPr>
          <w:color w:val="000000"/>
          <w:lang w:val="it-IT"/>
        </w:rPr>
        <w:t xml:space="preserve">siarczan protaminy, m-krezol, fenol, glicerol, </w:t>
      </w:r>
      <w:r w:rsidR="009813B3" w:rsidRPr="003A4833">
        <w:rPr>
          <w:color w:val="000000"/>
          <w:lang w:val="it-IT"/>
        </w:rPr>
        <w:t>disodu fosforan</w:t>
      </w:r>
      <w:r w:rsidRPr="003A4833">
        <w:rPr>
          <w:color w:val="000000"/>
          <w:lang w:val="it-IT"/>
        </w:rPr>
        <w:t xml:space="preserve"> siedmiowodny, tlenek cynku i wod</w:t>
      </w:r>
      <w:r w:rsidR="00C1771D" w:rsidRPr="003A4833">
        <w:rPr>
          <w:color w:val="000000"/>
          <w:lang w:val="it-IT"/>
        </w:rPr>
        <w:t>ę</w:t>
      </w:r>
      <w:r w:rsidRPr="003A4833">
        <w:rPr>
          <w:color w:val="000000"/>
          <w:lang w:val="it-IT"/>
        </w:rPr>
        <w:t xml:space="preserve"> do wstrzykiwań. Wodorotlenek sodu lub kwas solny mogły być użyte w celu uzyskania odpowiedniego odczynu</w:t>
      </w:r>
      <w:r w:rsidRPr="003A4833">
        <w:rPr>
          <w:color w:val="000000"/>
          <w:lang w:val="pl-PL"/>
        </w:rPr>
        <w:t>.</w:t>
      </w:r>
    </w:p>
    <w:p w14:paraId="4CA570D9" w14:textId="77777777" w:rsidR="00AC7DEB" w:rsidRPr="003A4833" w:rsidRDefault="00AC7DEB" w:rsidP="00AC7DEB">
      <w:pPr>
        <w:numPr>
          <w:ilvl w:val="12"/>
          <w:numId w:val="0"/>
        </w:numPr>
        <w:spacing w:line="240" w:lineRule="auto"/>
        <w:ind w:right="-2"/>
        <w:rPr>
          <w:noProof/>
          <w:lang w:val="pl-PL"/>
        </w:rPr>
      </w:pPr>
    </w:p>
    <w:p w14:paraId="01E70C0D" w14:textId="77777777" w:rsidR="00AC7DEB" w:rsidRPr="003A4833" w:rsidRDefault="00AC7DEB" w:rsidP="00AC7DEB">
      <w:pPr>
        <w:spacing w:line="240" w:lineRule="auto"/>
        <w:rPr>
          <w:b/>
          <w:noProof/>
          <w:lang w:val="pl-PL"/>
        </w:rPr>
      </w:pPr>
      <w:r w:rsidRPr="003A4833">
        <w:rPr>
          <w:b/>
          <w:noProof/>
          <w:lang w:val="pl-PL"/>
        </w:rPr>
        <w:t xml:space="preserve">Jak wygląda lek </w:t>
      </w:r>
      <w:r w:rsidRPr="003A4833">
        <w:rPr>
          <w:b/>
          <w:bCs/>
          <w:lang w:val="pl-PL"/>
        </w:rPr>
        <w:t xml:space="preserve">Humalog </w:t>
      </w:r>
      <w:r w:rsidRPr="003A4833">
        <w:rPr>
          <w:b/>
          <w:lang w:val="pl-PL"/>
        </w:rPr>
        <w:t xml:space="preserve">Mix50 </w:t>
      </w:r>
      <w:r w:rsidRPr="003A4833">
        <w:rPr>
          <w:b/>
          <w:color w:val="000000"/>
          <w:lang w:val="pl-PL"/>
        </w:rPr>
        <w:t>100 </w:t>
      </w:r>
      <w:r w:rsidR="00B66977">
        <w:rPr>
          <w:b/>
          <w:color w:val="000000"/>
          <w:lang w:val="pl-PL"/>
        </w:rPr>
        <w:t>jednostek</w:t>
      </w:r>
      <w:r w:rsidRPr="003A4833">
        <w:rPr>
          <w:b/>
          <w:color w:val="000000"/>
          <w:lang w:val="pl-PL"/>
        </w:rPr>
        <w:t>/ml</w:t>
      </w:r>
      <w:r w:rsidRPr="003A4833">
        <w:rPr>
          <w:b/>
          <w:bCs/>
          <w:lang w:val="pl-PL"/>
        </w:rPr>
        <w:t xml:space="preserve"> KwikPen</w:t>
      </w:r>
      <w:r w:rsidRPr="003A4833">
        <w:rPr>
          <w:b/>
          <w:noProof/>
          <w:lang w:val="pl-PL"/>
        </w:rPr>
        <w:t xml:space="preserve"> </w:t>
      </w:r>
      <w:r w:rsidRPr="003A4833">
        <w:rPr>
          <w:b/>
          <w:lang w:val="pl-PL"/>
        </w:rPr>
        <w:t xml:space="preserve">zawiesina </w:t>
      </w:r>
      <w:r w:rsidRPr="003A4833">
        <w:rPr>
          <w:b/>
          <w:color w:val="000000"/>
          <w:lang w:val="pl-PL"/>
        </w:rPr>
        <w:t>do wstrzykiwań</w:t>
      </w:r>
      <w:r w:rsidRPr="003A4833">
        <w:rPr>
          <w:b/>
          <w:noProof/>
          <w:lang w:val="pl-PL"/>
        </w:rPr>
        <w:t xml:space="preserve"> i co zawiera opakowanie</w:t>
      </w:r>
    </w:p>
    <w:p w14:paraId="17C612AF" w14:textId="77777777" w:rsidR="00AC7DEB" w:rsidRPr="003A4833" w:rsidRDefault="00AC7DEB" w:rsidP="00AC7DEB">
      <w:pPr>
        <w:suppressAutoHyphens/>
        <w:spacing w:line="240" w:lineRule="auto"/>
        <w:rPr>
          <w:color w:val="000000"/>
          <w:lang w:val="pl-PL"/>
        </w:rPr>
      </w:pPr>
      <w:r w:rsidRPr="003A4833">
        <w:rPr>
          <w:lang w:val="pl-PL"/>
        </w:rPr>
        <w:t xml:space="preserve">Humalog Mix50 </w:t>
      </w:r>
      <w:r w:rsidRPr="003A4833">
        <w:rPr>
          <w:color w:val="000000"/>
          <w:lang w:val="pl-PL"/>
        </w:rPr>
        <w:t>100 </w:t>
      </w:r>
      <w:r w:rsidR="00B66977">
        <w:rPr>
          <w:color w:val="000000"/>
          <w:lang w:val="pl-PL"/>
        </w:rPr>
        <w:t>jednostek</w:t>
      </w:r>
      <w:r w:rsidRPr="003A4833">
        <w:rPr>
          <w:color w:val="000000"/>
          <w:lang w:val="pl-PL"/>
        </w:rPr>
        <w:t>/ml</w:t>
      </w:r>
      <w:r w:rsidRPr="003A4833">
        <w:rPr>
          <w:lang w:val="pl-PL"/>
        </w:rPr>
        <w:t xml:space="preserve"> KwikPen</w:t>
      </w:r>
      <w:r w:rsidRPr="003A4833">
        <w:rPr>
          <w:noProof/>
          <w:lang w:val="pl-PL"/>
        </w:rPr>
        <w:t xml:space="preserve"> </w:t>
      </w:r>
      <w:r w:rsidRPr="003A4833">
        <w:rPr>
          <w:lang w:val="pl-PL"/>
        </w:rPr>
        <w:t xml:space="preserve">zawiesina </w:t>
      </w:r>
      <w:r w:rsidRPr="003A4833">
        <w:rPr>
          <w:color w:val="000000"/>
          <w:lang w:val="pl-PL"/>
        </w:rPr>
        <w:t>do wstrzykiwań</w:t>
      </w:r>
      <w:r w:rsidR="00D0466E" w:rsidRPr="003A4833">
        <w:rPr>
          <w:color w:val="000000"/>
          <w:lang w:val="pl-PL"/>
        </w:rPr>
        <w:t xml:space="preserve"> </w:t>
      </w:r>
      <w:r w:rsidRPr="003A4833">
        <w:rPr>
          <w:color w:val="000000"/>
          <w:lang w:val="pl-PL"/>
        </w:rPr>
        <w:t xml:space="preserve">jest białą, jałową zawiesiną i zawiera 100 jednostek insuliny </w:t>
      </w:r>
      <w:r w:rsidR="00865105">
        <w:rPr>
          <w:color w:val="000000"/>
          <w:lang w:val="pl-PL"/>
        </w:rPr>
        <w:t>lizpro</w:t>
      </w:r>
      <w:r w:rsidRPr="003A4833">
        <w:rPr>
          <w:color w:val="000000"/>
          <w:lang w:val="pl-PL"/>
        </w:rPr>
        <w:t xml:space="preserve"> w mililitrze (100 </w:t>
      </w:r>
      <w:r w:rsidR="00B66977">
        <w:rPr>
          <w:color w:val="000000"/>
          <w:lang w:val="pl-PL"/>
        </w:rPr>
        <w:t>jednostek</w:t>
      </w:r>
      <w:r w:rsidRPr="003A4833">
        <w:rPr>
          <w:color w:val="000000"/>
          <w:lang w:val="pl-PL"/>
        </w:rPr>
        <w:t>/ml) zawiesiny do wstrzykiwań. 50</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Mix50 jest rozpuszczone w wodzie. 50</w:t>
      </w:r>
      <w:r w:rsidR="00884F17">
        <w:rPr>
          <w:color w:val="000000"/>
          <w:lang w:val="pl-PL"/>
        </w:rPr>
        <w:t>%</w:t>
      </w:r>
      <w:r w:rsidRPr="003A4833">
        <w:rPr>
          <w:color w:val="000000"/>
          <w:lang w:val="pl-PL"/>
        </w:rPr>
        <w:t xml:space="preserve"> insuliny </w:t>
      </w:r>
      <w:r w:rsidR="00865105">
        <w:rPr>
          <w:color w:val="000000"/>
          <w:lang w:val="pl-PL"/>
        </w:rPr>
        <w:t>lizpro</w:t>
      </w:r>
      <w:r w:rsidRPr="003A4833">
        <w:rPr>
          <w:color w:val="000000"/>
          <w:lang w:val="pl-PL"/>
        </w:rPr>
        <w:t xml:space="preserve"> zawartej w leku Humalog Mix50 tworzy zawiesinę z siarczanem protaminy. Każdy wstrzykiwacz </w:t>
      </w:r>
      <w:r w:rsidRPr="003A4833">
        <w:rPr>
          <w:lang w:val="pl-PL"/>
        </w:rPr>
        <w:t>Humalog Mix50 KwikPen</w:t>
      </w:r>
      <w:r w:rsidRPr="003A4833">
        <w:rPr>
          <w:b/>
          <w:noProof/>
          <w:lang w:val="pl-PL"/>
        </w:rPr>
        <w:t xml:space="preserve"> </w:t>
      </w:r>
      <w:r w:rsidRPr="003A4833">
        <w:rPr>
          <w:color w:val="000000"/>
          <w:lang w:val="pl-PL"/>
        </w:rPr>
        <w:t xml:space="preserve">zawiera 300 jednostek (3 mililitry). Wstrzykiwacze Humalog </w:t>
      </w:r>
      <w:r w:rsidRPr="003A4833">
        <w:rPr>
          <w:lang w:val="pl-PL"/>
        </w:rPr>
        <w:t>Mix50 Kwik</w:t>
      </w:r>
      <w:r w:rsidRPr="003A4833">
        <w:rPr>
          <w:color w:val="000000"/>
          <w:lang w:val="pl-PL"/>
        </w:rPr>
        <w:t>Pen są sprzedawane w opakowaniach po 5 sztuk lub w opakowaniu zbiorczym zawierającym 2 x 5 sztuk. Nie wszystkie wielkości opakowań są w</w:t>
      </w:r>
      <w:r w:rsidR="00D0466E" w:rsidRPr="003A4833">
        <w:rPr>
          <w:color w:val="000000"/>
          <w:lang w:val="pl-PL"/>
        </w:rPr>
        <w:t xml:space="preserve"> </w:t>
      </w:r>
      <w:r w:rsidRPr="003A4833">
        <w:rPr>
          <w:color w:val="000000"/>
          <w:lang w:val="pl-PL"/>
        </w:rPr>
        <w:t xml:space="preserve">obrocie. Humalog </w:t>
      </w:r>
      <w:r w:rsidRPr="003A4833">
        <w:rPr>
          <w:lang w:val="pl-PL"/>
        </w:rPr>
        <w:t xml:space="preserve">Mix50 </w:t>
      </w:r>
      <w:r w:rsidRPr="003A4833">
        <w:rPr>
          <w:color w:val="000000"/>
          <w:lang w:val="pl-PL"/>
        </w:rPr>
        <w:t xml:space="preserve">we wstrzykiwaczu KwikPen jest taki sam, jak zawarty w osobnych wkładach Humalog </w:t>
      </w:r>
      <w:r w:rsidRPr="003A4833">
        <w:rPr>
          <w:lang w:val="pl-PL"/>
        </w:rPr>
        <w:t>Mix50</w:t>
      </w:r>
      <w:r w:rsidRPr="003A4833">
        <w:rPr>
          <w:color w:val="000000"/>
          <w:lang w:val="pl-PL"/>
        </w:rPr>
        <w:t xml:space="preserve">. Wstrzykiwacz KwikPen ma wbudowany wkład. Po opróżnieniu wstrzykiwacza KwikPen nie można użyć ponownie. </w:t>
      </w:r>
    </w:p>
    <w:p w14:paraId="24C793C0" w14:textId="77777777" w:rsidR="00AC7DEB" w:rsidRPr="003A4833" w:rsidRDefault="00AC7DEB" w:rsidP="00AC7DEB">
      <w:pPr>
        <w:numPr>
          <w:ilvl w:val="12"/>
          <w:numId w:val="0"/>
        </w:numPr>
        <w:suppressAutoHyphens/>
        <w:spacing w:line="240" w:lineRule="auto"/>
        <w:ind w:right="11"/>
        <w:rPr>
          <w:b/>
          <w:color w:val="000000"/>
          <w:lang w:val="pl-PL"/>
        </w:rPr>
      </w:pPr>
    </w:p>
    <w:p w14:paraId="177C04DE" w14:textId="77777777" w:rsidR="00AC7DEB" w:rsidRPr="003A4833" w:rsidRDefault="00AC7DEB" w:rsidP="00AC7DEB">
      <w:pPr>
        <w:spacing w:line="240" w:lineRule="auto"/>
        <w:rPr>
          <w:b/>
          <w:noProof/>
          <w:lang w:val="pl-PL"/>
        </w:rPr>
      </w:pPr>
      <w:r w:rsidRPr="003A4833">
        <w:rPr>
          <w:b/>
          <w:noProof/>
          <w:lang w:val="pl-PL"/>
        </w:rPr>
        <w:t>Podmiot odpowiedzialny i wytwórca</w:t>
      </w:r>
    </w:p>
    <w:p w14:paraId="0BD38381" w14:textId="77777777" w:rsidR="00AC7DEB" w:rsidRPr="003A4833" w:rsidRDefault="00AC7DEB" w:rsidP="00AC7DEB">
      <w:pPr>
        <w:numPr>
          <w:ilvl w:val="12"/>
          <w:numId w:val="0"/>
        </w:numPr>
        <w:suppressAutoHyphens/>
        <w:spacing w:line="240" w:lineRule="auto"/>
        <w:ind w:right="11"/>
        <w:rPr>
          <w:color w:val="000000"/>
          <w:lang w:val="pl-PL"/>
        </w:rPr>
      </w:pPr>
      <w:r w:rsidRPr="003A4833">
        <w:rPr>
          <w:color w:val="000000"/>
          <w:lang w:val="pl-PL"/>
        </w:rPr>
        <w:t xml:space="preserve">Wytwórca leku Humalog </w:t>
      </w:r>
      <w:r w:rsidRPr="003A4833">
        <w:rPr>
          <w:lang w:val="pl-PL"/>
        </w:rPr>
        <w:t xml:space="preserve">Mix50 </w:t>
      </w:r>
      <w:r w:rsidRPr="003A4833">
        <w:rPr>
          <w:color w:val="000000"/>
          <w:lang w:val="pl-PL"/>
        </w:rPr>
        <w:t>100 </w:t>
      </w:r>
      <w:r w:rsidR="00B66977">
        <w:rPr>
          <w:color w:val="000000"/>
          <w:lang w:val="pl-PL"/>
        </w:rPr>
        <w:t>jednostek</w:t>
      </w:r>
      <w:r w:rsidRPr="003A4833">
        <w:rPr>
          <w:color w:val="000000"/>
          <w:lang w:val="pl-PL"/>
        </w:rPr>
        <w:t>/ml</w:t>
      </w:r>
      <w:r w:rsidRPr="003A4833">
        <w:rPr>
          <w:lang w:val="pl-PL"/>
        </w:rPr>
        <w:t xml:space="preserve"> KwikPen</w:t>
      </w:r>
      <w:r w:rsidRPr="003A4833">
        <w:rPr>
          <w:noProof/>
          <w:lang w:val="pl-PL"/>
        </w:rPr>
        <w:t xml:space="preserve"> </w:t>
      </w:r>
      <w:r w:rsidRPr="003A4833">
        <w:rPr>
          <w:lang w:val="pl-PL"/>
        </w:rPr>
        <w:t xml:space="preserve">zawiesina </w:t>
      </w:r>
      <w:r w:rsidRPr="003A4833">
        <w:rPr>
          <w:color w:val="000000"/>
          <w:lang w:val="pl-PL"/>
        </w:rPr>
        <w:t>do wstrzykiwań:</w:t>
      </w:r>
    </w:p>
    <w:p w14:paraId="4C68B0F2" w14:textId="77777777" w:rsidR="00AC7DEB" w:rsidRPr="003A4833" w:rsidRDefault="00AC7DEB" w:rsidP="00AC7DEB">
      <w:pPr>
        <w:numPr>
          <w:ilvl w:val="0"/>
          <w:numId w:val="1"/>
        </w:numPr>
        <w:suppressAutoHyphens/>
        <w:spacing w:line="240" w:lineRule="auto"/>
        <w:ind w:left="567" w:right="11" w:hanging="567"/>
        <w:rPr>
          <w:color w:val="000000"/>
        </w:rPr>
      </w:pPr>
      <w:r w:rsidRPr="003A4833">
        <w:rPr>
          <w:color w:val="000000"/>
        </w:rPr>
        <w:t>Lilly France S.A.S.,</w:t>
      </w:r>
      <w:r w:rsidR="00D0466E" w:rsidRPr="003A4833">
        <w:rPr>
          <w:color w:val="000000"/>
        </w:rPr>
        <w:t xml:space="preserve"> </w:t>
      </w:r>
      <w:r w:rsidRPr="003A4833">
        <w:rPr>
          <w:color w:val="000000"/>
        </w:rPr>
        <w:t>Rue du Colonel Lilly, 67640 Fegersheim, Francja,</w:t>
      </w:r>
    </w:p>
    <w:p w14:paraId="67591FE2" w14:textId="77777777" w:rsidR="0003537A" w:rsidRPr="00A11A9D" w:rsidRDefault="0003537A" w:rsidP="0003537A">
      <w:pPr>
        <w:keepNext/>
        <w:numPr>
          <w:ilvl w:val="0"/>
          <w:numId w:val="1"/>
        </w:numPr>
        <w:suppressAutoHyphens/>
        <w:spacing w:line="240" w:lineRule="auto"/>
        <w:ind w:left="567" w:right="11" w:hanging="567"/>
        <w:rPr>
          <w:color w:val="000000"/>
          <w:lang w:val="es-ES"/>
        </w:rPr>
      </w:pPr>
      <w:r w:rsidRPr="003A4833">
        <w:rPr>
          <w:lang w:val="it-IT"/>
        </w:rPr>
        <w:t xml:space="preserve">Eli Lilly Italia S.p.A., Via Gramsci 731-733, 50019 Sesto Fiorentino, </w:t>
      </w:r>
      <w:r w:rsidR="00B2657F">
        <w:rPr>
          <w:lang w:val="it-IT"/>
        </w:rPr>
        <w:t>(</w:t>
      </w:r>
      <w:r w:rsidRPr="003A4833">
        <w:rPr>
          <w:lang w:val="it-IT"/>
        </w:rPr>
        <w:t>F</w:t>
      </w:r>
      <w:r w:rsidR="00B2657F">
        <w:rPr>
          <w:lang w:val="it-IT"/>
        </w:rPr>
        <w:t>I)</w:t>
      </w:r>
      <w:r w:rsidRPr="003A4833">
        <w:rPr>
          <w:lang w:val="it-IT"/>
        </w:rPr>
        <w:t>, Włochy</w:t>
      </w:r>
      <w:r w:rsidR="003D5E05">
        <w:rPr>
          <w:lang w:val="it-IT"/>
        </w:rPr>
        <w:t>.</w:t>
      </w:r>
    </w:p>
    <w:p w14:paraId="6129177D" w14:textId="77777777" w:rsidR="00232FE1" w:rsidRPr="003A4833" w:rsidRDefault="00232FE1" w:rsidP="00232FE1">
      <w:pPr>
        <w:spacing w:line="240" w:lineRule="auto"/>
        <w:ind w:right="11"/>
        <w:rPr>
          <w:color w:val="000000"/>
          <w:lang w:val="de-DE"/>
        </w:rPr>
      </w:pPr>
    </w:p>
    <w:p w14:paraId="0076EFF4" w14:textId="74B39F71" w:rsidR="00AC7DEB" w:rsidRPr="003A4833" w:rsidRDefault="00AC7DEB" w:rsidP="00AC7DEB">
      <w:pPr>
        <w:numPr>
          <w:ilvl w:val="12"/>
          <w:numId w:val="0"/>
        </w:numPr>
        <w:suppressAutoHyphens/>
        <w:spacing w:line="240" w:lineRule="auto"/>
        <w:ind w:right="11"/>
        <w:rPr>
          <w:color w:val="000000"/>
          <w:lang w:val="de-DE"/>
        </w:rPr>
      </w:pPr>
      <w:r w:rsidRPr="003A4833">
        <w:rPr>
          <w:color w:val="000000"/>
          <w:lang w:val="de-DE"/>
        </w:rPr>
        <w:t xml:space="preserve">Podmiot odpowiedzialny: Eli Lilly Nederland B.V., </w:t>
      </w:r>
      <w:r w:rsidR="00205DA1" w:rsidRPr="00A11A9D">
        <w:rPr>
          <w:lang w:val="de-DE"/>
        </w:rPr>
        <w:t>Orteliuslaan 1000</w:t>
      </w:r>
      <w:r w:rsidR="00A2713C">
        <w:rPr>
          <w:color w:val="000000"/>
          <w:lang w:val="de-DE"/>
        </w:rPr>
        <w:t>, 3528 B</w:t>
      </w:r>
      <w:r w:rsidR="00205DA1">
        <w:rPr>
          <w:color w:val="000000"/>
          <w:lang w:val="de-DE"/>
        </w:rPr>
        <w:t>D</w:t>
      </w:r>
      <w:r w:rsidR="00A2713C">
        <w:rPr>
          <w:color w:val="000000"/>
          <w:lang w:val="de-DE"/>
        </w:rPr>
        <w:t xml:space="preserve"> Utrecht</w:t>
      </w:r>
      <w:r w:rsidRPr="003A4833">
        <w:rPr>
          <w:color w:val="000000"/>
          <w:lang w:val="de-DE"/>
        </w:rPr>
        <w:t>, Holandia.</w:t>
      </w:r>
    </w:p>
    <w:p w14:paraId="6DE01970" w14:textId="77777777" w:rsidR="00AC7DEB" w:rsidRPr="003A4833" w:rsidRDefault="00AC7DEB" w:rsidP="00AC7DEB">
      <w:pPr>
        <w:numPr>
          <w:ilvl w:val="12"/>
          <w:numId w:val="0"/>
        </w:numPr>
        <w:suppressAutoHyphens/>
        <w:spacing w:line="240" w:lineRule="auto"/>
        <w:ind w:right="11"/>
        <w:rPr>
          <w:color w:val="000000"/>
          <w:lang w:val="de-DE"/>
        </w:rPr>
      </w:pPr>
    </w:p>
    <w:p w14:paraId="493CC790" w14:textId="77777777" w:rsidR="00AC7DEB" w:rsidRPr="003A4833" w:rsidRDefault="00AC7DEB" w:rsidP="00AC7DEB">
      <w:pPr>
        <w:spacing w:line="240" w:lineRule="auto"/>
        <w:rPr>
          <w:noProof/>
          <w:lang w:val="pl-PL"/>
        </w:rPr>
      </w:pPr>
      <w:r w:rsidRPr="003A4833">
        <w:rPr>
          <w:noProof/>
          <w:lang w:val="pl-PL"/>
        </w:rPr>
        <w:t xml:space="preserve">W celu uzyskania bardziej szczegółowych informacji należy zwrócić się do </w:t>
      </w:r>
      <w:r w:rsidR="00CA06A4" w:rsidRPr="003A4833">
        <w:rPr>
          <w:noProof/>
          <w:szCs w:val="22"/>
          <w:lang w:val="pl-PL"/>
        </w:rPr>
        <w:t xml:space="preserve">miejscowego </w:t>
      </w:r>
      <w:r w:rsidRPr="003A4833">
        <w:rPr>
          <w:noProof/>
          <w:lang w:val="pl-PL"/>
        </w:rPr>
        <w:t xml:space="preserve">przedstawiciela podmiotu odpowiedzialnego. </w:t>
      </w:r>
    </w:p>
    <w:p w14:paraId="3BC0B7A7" w14:textId="77777777" w:rsidR="00E17BA0" w:rsidRPr="003A4833" w:rsidRDefault="00E17BA0" w:rsidP="00AC7DEB">
      <w:pPr>
        <w:spacing w:line="240" w:lineRule="auto"/>
        <w:rPr>
          <w:noProof/>
          <w:lang w:val="pl-P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C7DEB" w:rsidRPr="008A2CCA" w14:paraId="77FDAB5D" w14:textId="77777777" w:rsidTr="008C1992">
        <w:trPr>
          <w:cantSplit/>
        </w:trPr>
        <w:tc>
          <w:tcPr>
            <w:tcW w:w="4684" w:type="dxa"/>
          </w:tcPr>
          <w:p w14:paraId="6B52616D" w14:textId="77777777" w:rsidR="00AC7DEB" w:rsidRPr="003A4833" w:rsidRDefault="00AC7DEB" w:rsidP="005F4B2E">
            <w:pPr>
              <w:autoSpaceDE w:val="0"/>
              <w:autoSpaceDN w:val="0"/>
              <w:adjustRightInd w:val="0"/>
              <w:rPr>
                <w:b/>
                <w:bCs/>
                <w:color w:val="000000"/>
                <w:szCs w:val="22"/>
                <w:lang w:val="fr-FR"/>
              </w:rPr>
            </w:pPr>
            <w:r w:rsidRPr="003A4833">
              <w:rPr>
                <w:b/>
                <w:bCs/>
                <w:color w:val="000000"/>
                <w:szCs w:val="22"/>
                <w:lang w:val="fr-FR"/>
              </w:rPr>
              <w:t>Belgique/België/Belgien</w:t>
            </w:r>
          </w:p>
          <w:p w14:paraId="527071AE" w14:textId="77777777" w:rsidR="00AC7DEB" w:rsidRPr="003A4833" w:rsidRDefault="00AC7DEB" w:rsidP="005F4B2E">
            <w:pPr>
              <w:autoSpaceDE w:val="0"/>
              <w:autoSpaceDN w:val="0"/>
              <w:adjustRightInd w:val="0"/>
              <w:rPr>
                <w:color w:val="000000"/>
                <w:szCs w:val="22"/>
                <w:lang w:val="fr-FR"/>
              </w:rPr>
            </w:pPr>
            <w:r w:rsidRPr="003A4833">
              <w:rPr>
                <w:color w:val="000000"/>
                <w:szCs w:val="22"/>
                <w:lang w:val="fr-FR"/>
              </w:rPr>
              <w:t>Eli Lilly Benelux S.A.</w:t>
            </w:r>
            <w:r w:rsidR="001021A9" w:rsidRPr="003A4833">
              <w:rPr>
                <w:color w:val="000000"/>
                <w:szCs w:val="22"/>
                <w:lang w:val="fr-FR"/>
              </w:rPr>
              <w:t>/N.V.</w:t>
            </w:r>
          </w:p>
          <w:p w14:paraId="3EC60D62" w14:textId="77777777" w:rsidR="00AC7DEB" w:rsidRPr="003A4833" w:rsidRDefault="008B219C" w:rsidP="005F4B2E">
            <w:pPr>
              <w:autoSpaceDE w:val="0"/>
              <w:autoSpaceDN w:val="0"/>
              <w:adjustRightInd w:val="0"/>
              <w:rPr>
                <w:color w:val="000000"/>
                <w:szCs w:val="22"/>
              </w:rPr>
            </w:pPr>
            <w:r w:rsidRPr="003A4833">
              <w:rPr>
                <w:color w:val="000000"/>
                <w:szCs w:val="22"/>
              </w:rPr>
              <w:t>Tél/Tel: + 32-(0)2 548 84 84</w:t>
            </w:r>
          </w:p>
          <w:p w14:paraId="4EFC3507" w14:textId="77777777" w:rsidR="00E17BA0" w:rsidRPr="003A4833" w:rsidRDefault="00E17BA0" w:rsidP="005F4B2E">
            <w:pPr>
              <w:autoSpaceDE w:val="0"/>
              <w:autoSpaceDN w:val="0"/>
              <w:adjustRightInd w:val="0"/>
              <w:rPr>
                <w:color w:val="000000"/>
                <w:szCs w:val="22"/>
              </w:rPr>
            </w:pPr>
          </w:p>
        </w:tc>
        <w:tc>
          <w:tcPr>
            <w:tcW w:w="4678" w:type="dxa"/>
          </w:tcPr>
          <w:p w14:paraId="3C8B31DF" w14:textId="77777777" w:rsidR="0031088F" w:rsidRPr="008A2CCA" w:rsidRDefault="0031088F" w:rsidP="0031088F">
            <w:pPr>
              <w:keepNext/>
              <w:autoSpaceDE w:val="0"/>
              <w:autoSpaceDN w:val="0"/>
              <w:adjustRightInd w:val="0"/>
              <w:rPr>
                <w:b/>
                <w:bCs/>
                <w:color w:val="000000"/>
                <w:szCs w:val="22"/>
                <w:lang w:val="fi-FI"/>
              </w:rPr>
            </w:pPr>
            <w:r w:rsidRPr="008A2CCA">
              <w:rPr>
                <w:b/>
                <w:bCs/>
                <w:color w:val="000000"/>
                <w:szCs w:val="22"/>
                <w:lang w:val="fi-FI"/>
              </w:rPr>
              <w:t>Lietuva</w:t>
            </w:r>
          </w:p>
          <w:p w14:paraId="43051A2B" w14:textId="77777777" w:rsidR="0031088F" w:rsidRPr="008A2CCA" w:rsidRDefault="0031088F" w:rsidP="0031088F">
            <w:pPr>
              <w:keepNext/>
              <w:autoSpaceDE w:val="0"/>
              <w:autoSpaceDN w:val="0"/>
              <w:adjustRightInd w:val="0"/>
              <w:rPr>
                <w:color w:val="000000"/>
                <w:szCs w:val="22"/>
                <w:lang w:val="fi-FI"/>
              </w:rPr>
            </w:pPr>
            <w:r w:rsidRPr="008A2CCA">
              <w:rPr>
                <w:color w:val="000000"/>
                <w:szCs w:val="22"/>
                <w:lang w:val="fi-FI"/>
              </w:rPr>
              <w:t xml:space="preserve">Eli Lilly </w:t>
            </w:r>
            <w:r w:rsidR="001E36A0" w:rsidRPr="008A2CCA">
              <w:rPr>
                <w:color w:val="000000"/>
                <w:szCs w:val="22"/>
                <w:lang w:val="fi-FI"/>
              </w:rPr>
              <w:t>Lietuva</w:t>
            </w:r>
          </w:p>
          <w:p w14:paraId="35C9BB83" w14:textId="77777777" w:rsidR="0031088F" w:rsidRPr="008A2CCA" w:rsidRDefault="0031088F" w:rsidP="0031088F">
            <w:pPr>
              <w:keepNext/>
              <w:autoSpaceDE w:val="0"/>
              <w:autoSpaceDN w:val="0"/>
              <w:adjustRightInd w:val="0"/>
              <w:rPr>
                <w:color w:val="000000"/>
                <w:szCs w:val="22"/>
                <w:lang w:val="fi-FI"/>
              </w:rPr>
            </w:pPr>
            <w:r w:rsidRPr="008A2CCA">
              <w:rPr>
                <w:color w:val="000000"/>
                <w:szCs w:val="22"/>
                <w:lang w:val="fi-FI"/>
              </w:rPr>
              <w:t>Tel. +370 (5) 2649600</w:t>
            </w:r>
          </w:p>
          <w:p w14:paraId="172B6CE8" w14:textId="77777777" w:rsidR="00AC7DEB" w:rsidRPr="008A2CCA" w:rsidRDefault="00AC7DEB" w:rsidP="005F4B2E">
            <w:pPr>
              <w:autoSpaceDE w:val="0"/>
              <w:autoSpaceDN w:val="0"/>
              <w:adjustRightInd w:val="0"/>
              <w:rPr>
                <w:color w:val="000000"/>
                <w:szCs w:val="22"/>
                <w:lang w:val="fi-FI"/>
              </w:rPr>
            </w:pPr>
          </w:p>
        </w:tc>
      </w:tr>
      <w:tr w:rsidR="00AC7DEB" w:rsidRPr="003A4833" w14:paraId="32BFA6A2" w14:textId="77777777" w:rsidTr="008C1992">
        <w:trPr>
          <w:cantSplit/>
        </w:trPr>
        <w:tc>
          <w:tcPr>
            <w:tcW w:w="4684" w:type="dxa"/>
          </w:tcPr>
          <w:p w14:paraId="59A3F9A2" w14:textId="77777777" w:rsidR="00AC7DEB" w:rsidRPr="003A4833" w:rsidRDefault="00AC7DEB" w:rsidP="00E17BA0">
            <w:pPr>
              <w:keepNext/>
              <w:autoSpaceDE w:val="0"/>
              <w:autoSpaceDN w:val="0"/>
              <w:adjustRightInd w:val="0"/>
              <w:rPr>
                <w:b/>
                <w:szCs w:val="22"/>
                <w:lang w:val="bg-BG"/>
              </w:rPr>
            </w:pPr>
            <w:r w:rsidRPr="003A4833">
              <w:rPr>
                <w:b/>
                <w:szCs w:val="22"/>
                <w:lang w:val="bg-BG"/>
              </w:rPr>
              <w:lastRenderedPageBreak/>
              <w:t>България</w:t>
            </w:r>
          </w:p>
          <w:p w14:paraId="02AC9698" w14:textId="77777777" w:rsidR="00AC7DEB" w:rsidRPr="003A4833" w:rsidRDefault="00AC7DEB" w:rsidP="00E17BA0">
            <w:pPr>
              <w:keepNext/>
              <w:autoSpaceDE w:val="0"/>
              <w:autoSpaceDN w:val="0"/>
              <w:adjustRightInd w:val="0"/>
              <w:rPr>
                <w:szCs w:val="22"/>
                <w:lang w:val="bg-BG"/>
              </w:rPr>
            </w:pPr>
            <w:r w:rsidRPr="003A4833">
              <w:rPr>
                <w:szCs w:val="22"/>
                <w:lang w:val="bg-BG"/>
              </w:rPr>
              <w:t>ТП "Ели Лили Недерланд" Б.В. - България</w:t>
            </w:r>
          </w:p>
          <w:p w14:paraId="3219F76C" w14:textId="77777777" w:rsidR="00AC7DEB" w:rsidRPr="003A4833" w:rsidRDefault="00AC7DEB" w:rsidP="00E17BA0">
            <w:pPr>
              <w:keepNext/>
              <w:autoSpaceDE w:val="0"/>
              <w:autoSpaceDN w:val="0"/>
              <w:adjustRightInd w:val="0"/>
              <w:rPr>
                <w:szCs w:val="22"/>
                <w:lang w:val="pl-PL"/>
              </w:rPr>
            </w:pPr>
            <w:r w:rsidRPr="003A4833">
              <w:rPr>
                <w:szCs w:val="22"/>
                <w:lang w:val="bg-BG"/>
              </w:rPr>
              <w:t>тел. + 359 2 491 41 40</w:t>
            </w:r>
          </w:p>
          <w:p w14:paraId="2935B88A" w14:textId="77777777" w:rsidR="00E17BA0" w:rsidRPr="003A4833" w:rsidRDefault="00E17BA0" w:rsidP="005F4B2E">
            <w:pPr>
              <w:autoSpaceDE w:val="0"/>
              <w:autoSpaceDN w:val="0"/>
              <w:adjustRightInd w:val="0"/>
              <w:rPr>
                <w:szCs w:val="22"/>
                <w:lang w:val="pl-PL"/>
              </w:rPr>
            </w:pPr>
          </w:p>
        </w:tc>
        <w:tc>
          <w:tcPr>
            <w:tcW w:w="4678" w:type="dxa"/>
          </w:tcPr>
          <w:p w14:paraId="0CF5497F" w14:textId="77777777" w:rsidR="0031088F" w:rsidRPr="003A4833" w:rsidRDefault="0031088F" w:rsidP="0031088F">
            <w:pPr>
              <w:autoSpaceDE w:val="0"/>
              <w:autoSpaceDN w:val="0"/>
              <w:adjustRightInd w:val="0"/>
              <w:rPr>
                <w:b/>
                <w:bCs/>
                <w:color w:val="000000"/>
                <w:szCs w:val="22"/>
                <w:lang w:val="de-DE"/>
              </w:rPr>
            </w:pPr>
            <w:r w:rsidRPr="003A4833">
              <w:rPr>
                <w:b/>
                <w:bCs/>
                <w:color w:val="000000"/>
                <w:szCs w:val="22"/>
                <w:lang w:val="de-DE"/>
              </w:rPr>
              <w:t>Luxembourg/Luxemburg</w:t>
            </w:r>
          </w:p>
          <w:p w14:paraId="39114BED" w14:textId="77777777" w:rsidR="0031088F" w:rsidRPr="003A4833" w:rsidRDefault="0031088F" w:rsidP="0031088F">
            <w:pPr>
              <w:autoSpaceDE w:val="0"/>
              <w:autoSpaceDN w:val="0"/>
              <w:adjustRightInd w:val="0"/>
              <w:rPr>
                <w:color w:val="000000"/>
                <w:szCs w:val="22"/>
                <w:lang w:val="de-DE"/>
              </w:rPr>
            </w:pPr>
            <w:r w:rsidRPr="003A4833">
              <w:rPr>
                <w:color w:val="000000"/>
                <w:szCs w:val="22"/>
                <w:lang w:val="de-DE"/>
              </w:rPr>
              <w:t>Eli Lilly Benelux S.A./N.V.</w:t>
            </w:r>
          </w:p>
          <w:p w14:paraId="679AA52D" w14:textId="77777777" w:rsidR="00AC7DEB" w:rsidRPr="003A4833" w:rsidRDefault="0031088F" w:rsidP="0031088F">
            <w:pPr>
              <w:autoSpaceDE w:val="0"/>
              <w:autoSpaceDN w:val="0"/>
              <w:adjustRightInd w:val="0"/>
              <w:rPr>
                <w:b/>
                <w:bCs/>
                <w:color w:val="000000"/>
                <w:szCs w:val="22"/>
                <w:lang w:val="en-US"/>
              </w:rPr>
            </w:pPr>
            <w:r w:rsidRPr="003A4833">
              <w:rPr>
                <w:color w:val="000000"/>
                <w:szCs w:val="22"/>
              </w:rPr>
              <w:t>Tél/Tel: + 32-(0)2 548 84 84</w:t>
            </w:r>
          </w:p>
        </w:tc>
      </w:tr>
      <w:tr w:rsidR="00AC7DEB" w:rsidRPr="003A4833" w14:paraId="6D59D7F8" w14:textId="77777777" w:rsidTr="008C1992">
        <w:trPr>
          <w:cantSplit/>
        </w:trPr>
        <w:tc>
          <w:tcPr>
            <w:tcW w:w="4684" w:type="dxa"/>
          </w:tcPr>
          <w:p w14:paraId="7D687548" w14:textId="77777777" w:rsidR="00AC7DEB" w:rsidRPr="008A2CCA" w:rsidRDefault="00AC7DEB" w:rsidP="005F4B2E">
            <w:pPr>
              <w:autoSpaceDE w:val="0"/>
              <w:autoSpaceDN w:val="0"/>
              <w:adjustRightInd w:val="0"/>
              <w:rPr>
                <w:b/>
                <w:bCs/>
                <w:color w:val="000000"/>
                <w:szCs w:val="22"/>
                <w:lang w:val="fi-FI"/>
              </w:rPr>
            </w:pPr>
            <w:r w:rsidRPr="008A2CCA">
              <w:rPr>
                <w:b/>
                <w:bCs/>
                <w:color w:val="000000"/>
                <w:szCs w:val="22"/>
                <w:lang w:val="fi-FI"/>
              </w:rPr>
              <w:t>Česká republika</w:t>
            </w:r>
          </w:p>
          <w:p w14:paraId="2B684298" w14:textId="77777777" w:rsidR="00AC7DEB" w:rsidRPr="008A2CCA" w:rsidRDefault="00AC7DEB" w:rsidP="005F4B2E">
            <w:pPr>
              <w:autoSpaceDE w:val="0"/>
              <w:autoSpaceDN w:val="0"/>
              <w:adjustRightInd w:val="0"/>
              <w:rPr>
                <w:color w:val="000000"/>
                <w:szCs w:val="22"/>
                <w:lang w:val="fi-FI"/>
              </w:rPr>
            </w:pPr>
            <w:r w:rsidRPr="008A2CCA">
              <w:rPr>
                <w:color w:val="000000"/>
                <w:szCs w:val="22"/>
                <w:lang w:val="fi-FI"/>
              </w:rPr>
              <w:t>ELI LILLY ČR, s.r.o.</w:t>
            </w:r>
          </w:p>
          <w:p w14:paraId="59CF8960" w14:textId="77777777" w:rsidR="00AC7DEB" w:rsidRPr="003A4833" w:rsidRDefault="00AC7DEB" w:rsidP="005F4B2E">
            <w:pPr>
              <w:autoSpaceDE w:val="0"/>
              <w:autoSpaceDN w:val="0"/>
              <w:adjustRightInd w:val="0"/>
              <w:rPr>
                <w:color w:val="000000"/>
                <w:szCs w:val="22"/>
                <w:lang w:val="en-US"/>
              </w:rPr>
            </w:pPr>
            <w:r w:rsidRPr="003A4833">
              <w:rPr>
                <w:color w:val="000000"/>
                <w:szCs w:val="22"/>
                <w:lang w:val="en-US"/>
              </w:rPr>
              <w:t>Tel: + 4</w:t>
            </w:r>
            <w:r w:rsidR="008B219C" w:rsidRPr="003A4833">
              <w:rPr>
                <w:color w:val="000000"/>
                <w:szCs w:val="22"/>
                <w:lang w:val="en-US"/>
              </w:rPr>
              <w:t>20 234 664</w:t>
            </w:r>
            <w:r w:rsidR="00E17BA0" w:rsidRPr="003A4833">
              <w:rPr>
                <w:color w:val="000000"/>
                <w:szCs w:val="22"/>
                <w:lang w:val="en-US"/>
              </w:rPr>
              <w:t> </w:t>
            </w:r>
            <w:r w:rsidR="008B219C" w:rsidRPr="003A4833">
              <w:rPr>
                <w:color w:val="000000"/>
                <w:szCs w:val="22"/>
                <w:lang w:val="en-US"/>
              </w:rPr>
              <w:t>111</w:t>
            </w:r>
          </w:p>
          <w:p w14:paraId="09D5FEA5" w14:textId="77777777" w:rsidR="00E17BA0" w:rsidRPr="003A4833" w:rsidRDefault="00E17BA0" w:rsidP="005F4B2E">
            <w:pPr>
              <w:autoSpaceDE w:val="0"/>
              <w:autoSpaceDN w:val="0"/>
              <w:adjustRightInd w:val="0"/>
              <w:rPr>
                <w:color w:val="000000"/>
                <w:szCs w:val="22"/>
                <w:lang w:val="en-US"/>
              </w:rPr>
            </w:pPr>
          </w:p>
        </w:tc>
        <w:tc>
          <w:tcPr>
            <w:tcW w:w="4678" w:type="dxa"/>
          </w:tcPr>
          <w:p w14:paraId="7196C074" w14:textId="77777777" w:rsidR="0031088F" w:rsidRPr="003A4833" w:rsidRDefault="0031088F" w:rsidP="0031088F">
            <w:pPr>
              <w:autoSpaceDE w:val="0"/>
              <w:autoSpaceDN w:val="0"/>
              <w:adjustRightInd w:val="0"/>
              <w:rPr>
                <w:b/>
                <w:bCs/>
                <w:color w:val="000000"/>
                <w:szCs w:val="22"/>
                <w:lang w:val="en-US"/>
              </w:rPr>
            </w:pPr>
            <w:r w:rsidRPr="003A4833">
              <w:rPr>
                <w:b/>
                <w:bCs/>
                <w:color w:val="000000"/>
                <w:szCs w:val="22"/>
                <w:lang w:val="en-US"/>
              </w:rPr>
              <w:t>Magyarország</w:t>
            </w:r>
          </w:p>
          <w:p w14:paraId="3F620B0A" w14:textId="77777777" w:rsidR="0031088F" w:rsidRPr="003A4833" w:rsidRDefault="0031088F" w:rsidP="0031088F">
            <w:pPr>
              <w:autoSpaceDE w:val="0"/>
              <w:autoSpaceDN w:val="0"/>
              <w:adjustRightInd w:val="0"/>
              <w:rPr>
                <w:color w:val="000000"/>
                <w:szCs w:val="22"/>
                <w:lang w:val="en-US"/>
              </w:rPr>
            </w:pPr>
            <w:r w:rsidRPr="003A4833">
              <w:rPr>
                <w:color w:val="000000"/>
                <w:szCs w:val="22"/>
                <w:lang w:val="en-US"/>
              </w:rPr>
              <w:t>Lilly Hungária Kft.</w:t>
            </w:r>
          </w:p>
          <w:p w14:paraId="2F4E63DD" w14:textId="77777777" w:rsidR="00AC7DEB" w:rsidRPr="003A4833" w:rsidRDefault="0031088F" w:rsidP="0031088F">
            <w:pPr>
              <w:autoSpaceDE w:val="0"/>
              <w:autoSpaceDN w:val="0"/>
              <w:adjustRightInd w:val="0"/>
              <w:rPr>
                <w:color w:val="000000"/>
                <w:szCs w:val="22"/>
                <w:lang w:val="en-US"/>
              </w:rPr>
            </w:pPr>
            <w:r w:rsidRPr="003A4833">
              <w:rPr>
                <w:color w:val="000000"/>
                <w:szCs w:val="22"/>
                <w:lang w:val="en-US"/>
              </w:rPr>
              <w:t>Tel: + 36 1 328 5100</w:t>
            </w:r>
          </w:p>
        </w:tc>
      </w:tr>
      <w:tr w:rsidR="00AC7DEB" w:rsidRPr="003A4833" w14:paraId="07003BD5" w14:textId="77777777" w:rsidTr="008C1992">
        <w:trPr>
          <w:cantSplit/>
        </w:trPr>
        <w:tc>
          <w:tcPr>
            <w:tcW w:w="4684" w:type="dxa"/>
          </w:tcPr>
          <w:p w14:paraId="2ABF3843" w14:textId="77777777" w:rsidR="00AC7DEB" w:rsidRPr="003A4833" w:rsidRDefault="00AC7DEB" w:rsidP="005F4B2E">
            <w:pPr>
              <w:autoSpaceDE w:val="0"/>
              <w:autoSpaceDN w:val="0"/>
              <w:adjustRightInd w:val="0"/>
              <w:rPr>
                <w:b/>
                <w:bCs/>
                <w:color w:val="000000"/>
                <w:szCs w:val="22"/>
                <w:lang w:val="en-US"/>
              </w:rPr>
            </w:pPr>
            <w:r w:rsidRPr="003A4833">
              <w:rPr>
                <w:b/>
                <w:bCs/>
                <w:color w:val="000000"/>
                <w:szCs w:val="22"/>
                <w:lang w:val="en-US"/>
              </w:rPr>
              <w:t>Danmark</w:t>
            </w:r>
          </w:p>
          <w:p w14:paraId="04DE1CDD" w14:textId="77777777" w:rsidR="00AC7DEB" w:rsidRPr="003A4833" w:rsidRDefault="00AC7DEB" w:rsidP="005F4B2E">
            <w:pPr>
              <w:autoSpaceDE w:val="0"/>
              <w:autoSpaceDN w:val="0"/>
              <w:adjustRightInd w:val="0"/>
              <w:rPr>
                <w:color w:val="000000"/>
                <w:szCs w:val="22"/>
                <w:lang w:val="en-US"/>
              </w:rPr>
            </w:pPr>
            <w:r w:rsidRPr="003A4833">
              <w:rPr>
                <w:color w:val="000000"/>
                <w:szCs w:val="22"/>
                <w:lang w:val="en-US"/>
              </w:rPr>
              <w:t xml:space="preserve">Eli Lilly Danmark A/S </w:t>
            </w:r>
          </w:p>
          <w:p w14:paraId="5805F871" w14:textId="7FE57A7A" w:rsidR="00AC7DEB" w:rsidRPr="003A4833" w:rsidRDefault="008B219C" w:rsidP="005F4B2E">
            <w:pPr>
              <w:autoSpaceDE w:val="0"/>
              <w:autoSpaceDN w:val="0"/>
              <w:adjustRightInd w:val="0"/>
              <w:rPr>
                <w:color w:val="000000"/>
                <w:szCs w:val="22"/>
                <w:lang w:val="en-US"/>
              </w:rPr>
            </w:pPr>
            <w:r w:rsidRPr="003A4833">
              <w:rPr>
                <w:color w:val="000000"/>
                <w:szCs w:val="22"/>
                <w:lang w:val="en-US"/>
              </w:rPr>
              <w:t>Tlf</w:t>
            </w:r>
            <w:r w:rsidR="00205DA1">
              <w:rPr>
                <w:color w:val="000000"/>
                <w:szCs w:val="22"/>
                <w:lang w:val="en-US"/>
              </w:rPr>
              <w:t>.</w:t>
            </w:r>
            <w:r w:rsidRPr="003A4833">
              <w:rPr>
                <w:color w:val="000000"/>
                <w:szCs w:val="22"/>
                <w:lang w:val="en-US"/>
              </w:rPr>
              <w:t>: +45 45 26</w:t>
            </w:r>
            <w:r w:rsidR="001021A9" w:rsidRPr="003A4833">
              <w:rPr>
                <w:color w:val="000000"/>
                <w:szCs w:val="22"/>
                <w:lang w:val="en-US"/>
              </w:rPr>
              <w:t>6000</w:t>
            </w:r>
          </w:p>
          <w:p w14:paraId="7818DCB1" w14:textId="77777777" w:rsidR="00E17BA0" w:rsidRPr="003A4833" w:rsidRDefault="00E17BA0" w:rsidP="005F4B2E">
            <w:pPr>
              <w:autoSpaceDE w:val="0"/>
              <w:autoSpaceDN w:val="0"/>
              <w:adjustRightInd w:val="0"/>
              <w:rPr>
                <w:color w:val="000000"/>
                <w:szCs w:val="22"/>
                <w:lang w:val="en-US"/>
              </w:rPr>
            </w:pPr>
          </w:p>
        </w:tc>
        <w:tc>
          <w:tcPr>
            <w:tcW w:w="4678" w:type="dxa"/>
          </w:tcPr>
          <w:p w14:paraId="6CD763BD" w14:textId="77777777" w:rsidR="0031088F" w:rsidRPr="003A4833" w:rsidRDefault="0031088F" w:rsidP="0031088F">
            <w:pPr>
              <w:autoSpaceDE w:val="0"/>
              <w:autoSpaceDN w:val="0"/>
              <w:adjustRightInd w:val="0"/>
              <w:rPr>
                <w:b/>
                <w:bCs/>
                <w:color w:val="000000"/>
                <w:szCs w:val="22"/>
                <w:lang w:val="es-ES"/>
              </w:rPr>
            </w:pPr>
            <w:r w:rsidRPr="003A4833">
              <w:rPr>
                <w:b/>
                <w:bCs/>
                <w:color w:val="000000"/>
                <w:szCs w:val="22"/>
                <w:lang w:val="es-ES"/>
              </w:rPr>
              <w:t>Malta</w:t>
            </w:r>
          </w:p>
          <w:p w14:paraId="1E1A4A2A" w14:textId="77777777" w:rsidR="0031088F" w:rsidRPr="003A4833" w:rsidRDefault="0031088F" w:rsidP="0031088F">
            <w:pPr>
              <w:autoSpaceDE w:val="0"/>
              <w:autoSpaceDN w:val="0"/>
              <w:adjustRightInd w:val="0"/>
              <w:rPr>
                <w:color w:val="000000"/>
                <w:szCs w:val="22"/>
                <w:lang w:val="es-ES"/>
              </w:rPr>
            </w:pPr>
            <w:r w:rsidRPr="003A4833">
              <w:rPr>
                <w:color w:val="000000"/>
                <w:szCs w:val="22"/>
                <w:lang w:val="es-ES"/>
              </w:rPr>
              <w:t>Charles de Giorgio Ltd.</w:t>
            </w:r>
          </w:p>
          <w:p w14:paraId="719BF483" w14:textId="77777777" w:rsidR="00AC7DEB" w:rsidRPr="003A4833" w:rsidRDefault="0031088F" w:rsidP="0031088F">
            <w:pPr>
              <w:autoSpaceDE w:val="0"/>
              <w:autoSpaceDN w:val="0"/>
              <w:adjustRightInd w:val="0"/>
              <w:rPr>
                <w:color w:val="000000"/>
                <w:szCs w:val="22"/>
              </w:rPr>
            </w:pPr>
            <w:r w:rsidRPr="003A4833">
              <w:rPr>
                <w:color w:val="000000"/>
                <w:szCs w:val="22"/>
              </w:rPr>
              <w:t>Tel: + 356 25600 500</w:t>
            </w:r>
          </w:p>
        </w:tc>
      </w:tr>
      <w:tr w:rsidR="00AC7DEB" w:rsidRPr="003A4833" w14:paraId="568EA791" w14:textId="77777777" w:rsidTr="008C1992">
        <w:trPr>
          <w:cantSplit/>
        </w:trPr>
        <w:tc>
          <w:tcPr>
            <w:tcW w:w="4684" w:type="dxa"/>
          </w:tcPr>
          <w:p w14:paraId="2F03FFC5" w14:textId="77777777" w:rsidR="00AC7DEB" w:rsidRPr="003A4833" w:rsidRDefault="00AC7DEB" w:rsidP="005F4B2E">
            <w:pPr>
              <w:autoSpaceDE w:val="0"/>
              <w:autoSpaceDN w:val="0"/>
              <w:adjustRightInd w:val="0"/>
              <w:rPr>
                <w:b/>
                <w:bCs/>
                <w:color w:val="000000"/>
                <w:szCs w:val="22"/>
                <w:lang w:val="de-DE"/>
              </w:rPr>
            </w:pPr>
            <w:r w:rsidRPr="003A4833">
              <w:rPr>
                <w:b/>
                <w:bCs/>
                <w:color w:val="000000"/>
                <w:szCs w:val="22"/>
                <w:lang w:val="de-DE"/>
              </w:rPr>
              <w:t>Deutschland</w:t>
            </w:r>
          </w:p>
          <w:p w14:paraId="4777F48B" w14:textId="77777777" w:rsidR="00AC7DEB" w:rsidRPr="003A4833" w:rsidRDefault="00AC7DEB" w:rsidP="005F4B2E">
            <w:pPr>
              <w:autoSpaceDE w:val="0"/>
              <w:autoSpaceDN w:val="0"/>
              <w:adjustRightInd w:val="0"/>
              <w:rPr>
                <w:color w:val="000000"/>
                <w:szCs w:val="22"/>
                <w:lang w:val="de-DE"/>
              </w:rPr>
            </w:pPr>
            <w:r w:rsidRPr="003A4833">
              <w:rPr>
                <w:color w:val="000000"/>
                <w:szCs w:val="22"/>
                <w:lang w:val="de-DE"/>
              </w:rPr>
              <w:t>Lilly Deutschland GmbH</w:t>
            </w:r>
          </w:p>
          <w:p w14:paraId="5FED5960" w14:textId="77777777" w:rsidR="00AC7DEB" w:rsidRPr="003A4833" w:rsidRDefault="00AC7DEB" w:rsidP="005F4B2E">
            <w:pPr>
              <w:autoSpaceDE w:val="0"/>
              <w:autoSpaceDN w:val="0"/>
              <w:adjustRightInd w:val="0"/>
              <w:rPr>
                <w:color w:val="000000"/>
                <w:szCs w:val="22"/>
                <w:lang w:val="de-DE"/>
              </w:rPr>
            </w:pPr>
            <w:r w:rsidRPr="003A4833">
              <w:rPr>
                <w:color w:val="000000"/>
                <w:szCs w:val="22"/>
                <w:lang w:val="de-DE"/>
              </w:rPr>
              <w:t>Tel.</w:t>
            </w:r>
            <w:r w:rsidR="008B219C" w:rsidRPr="003A4833">
              <w:rPr>
                <w:color w:val="000000"/>
                <w:szCs w:val="22"/>
                <w:lang w:val="de-DE"/>
              </w:rPr>
              <w:t xml:space="preserve"> + 49-(0) 6172 273 2222</w:t>
            </w:r>
          </w:p>
          <w:p w14:paraId="2F8AB2C2" w14:textId="77777777" w:rsidR="00E17BA0" w:rsidRPr="003A4833" w:rsidRDefault="00E17BA0" w:rsidP="005F4B2E">
            <w:pPr>
              <w:autoSpaceDE w:val="0"/>
              <w:autoSpaceDN w:val="0"/>
              <w:adjustRightInd w:val="0"/>
              <w:rPr>
                <w:color w:val="000000"/>
                <w:szCs w:val="22"/>
                <w:lang w:val="de-DE"/>
              </w:rPr>
            </w:pPr>
          </w:p>
        </w:tc>
        <w:tc>
          <w:tcPr>
            <w:tcW w:w="4678" w:type="dxa"/>
          </w:tcPr>
          <w:p w14:paraId="76F8921E" w14:textId="77777777" w:rsidR="0031088F" w:rsidRPr="003A4833" w:rsidRDefault="0031088F" w:rsidP="0031088F">
            <w:pPr>
              <w:autoSpaceDE w:val="0"/>
              <w:autoSpaceDN w:val="0"/>
              <w:adjustRightInd w:val="0"/>
              <w:rPr>
                <w:b/>
                <w:bCs/>
                <w:color w:val="000000"/>
                <w:szCs w:val="22"/>
                <w:lang w:val="de-DE"/>
              </w:rPr>
            </w:pPr>
            <w:r w:rsidRPr="003A4833">
              <w:rPr>
                <w:b/>
                <w:bCs/>
                <w:color w:val="000000"/>
                <w:szCs w:val="22"/>
                <w:lang w:val="de-DE"/>
              </w:rPr>
              <w:t>Nederland</w:t>
            </w:r>
          </w:p>
          <w:p w14:paraId="390A7A57" w14:textId="77777777" w:rsidR="0031088F" w:rsidRPr="003A4833" w:rsidRDefault="0031088F" w:rsidP="0031088F">
            <w:pPr>
              <w:autoSpaceDE w:val="0"/>
              <w:autoSpaceDN w:val="0"/>
              <w:adjustRightInd w:val="0"/>
              <w:rPr>
                <w:color w:val="000000"/>
                <w:szCs w:val="22"/>
                <w:lang w:val="de-DE"/>
              </w:rPr>
            </w:pPr>
            <w:r w:rsidRPr="003A4833">
              <w:rPr>
                <w:color w:val="000000"/>
                <w:szCs w:val="22"/>
                <w:lang w:val="de-DE"/>
              </w:rPr>
              <w:t xml:space="preserve">Eli Lilly Nederland B.V. </w:t>
            </w:r>
          </w:p>
          <w:p w14:paraId="620435BE" w14:textId="77777777" w:rsidR="00AC7DEB" w:rsidRPr="003A4833" w:rsidRDefault="0031088F" w:rsidP="0031088F">
            <w:pPr>
              <w:autoSpaceDE w:val="0"/>
              <w:autoSpaceDN w:val="0"/>
              <w:adjustRightInd w:val="0"/>
              <w:rPr>
                <w:color w:val="000000"/>
                <w:szCs w:val="22"/>
                <w:lang w:val="en-US"/>
              </w:rPr>
            </w:pPr>
            <w:r w:rsidRPr="003A4833">
              <w:rPr>
                <w:color w:val="000000"/>
                <w:szCs w:val="22"/>
                <w:lang w:val="en-US"/>
              </w:rPr>
              <w:t>Tel: + 31-(0) 30 60 25 800</w:t>
            </w:r>
          </w:p>
        </w:tc>
      </w:tr>
      <w:tr w:rsidR="00AC7DEB" w:rsidRPr="003A4833" w14:paraId="635E269C" w14:textId="77777777" w:rsidTr="008C1992">
        <w:trPr>
          <w:cantSplit/>
        </w:trPr>
        <w:tc>
          <w:tcPr>
            <w:tcW w:w="4684" w:type="dxa"/>
          </w:tcPr>
          <w:p w14:paraId="39BF54F2" w14:textId="77777777" w:rsidR="00AC7DEB" w:rsidRPr="008A2CCA" w:rsidRDefault="00AC7DEB" w:rsidP="00814B17">
            <w:pPr>
              <w:keepNext/>
              <w:suppressAutoHyphens/>
              <w:spacing w:line="240" w:lineRule="auto"/>
              <w:ind w:right="-45"/>
              <w:rPr>
                <w:b/>
                <w:bCs/>
                <w:color w:val="000000"/>
                <w:szCs w:val="22"/>
                <w:lang w:val="fi-FI"/>
              </w:rPr>
            </w:pPr>
            <w:r w:rsidRPr="008A2CCA">
              <w:rPr>
                <w:b/>
                <w:bCs/>
                <w:color w:val="000000"/>
                <w:szCs w:val="22"/>
                <w:lang w:val="fi-FI"/>
              </w:rPr>
              <w:t>Eesti</w:t>
            </w:r>
          </w:p>
          <w:p w14:paraId="7C2A97A2" w14:textId="77777777" w:rsidR="00AC7DEB" w:rsidRPr="008A2CCA" w:rsidRDefault="001E36A0" w:rsidP="005F4B2E">
            <w:pPr>
              <w:autoSpaceDE w:val="0"/>
              <w:autoSpaceDN w:val="0"/>
              <w:adjustRightInd w:val="0"/>
              <w:rPr>
                <w:color w:val="000000"/>
                <w:szCs w:val="22"/>
                <w:lang w:val="fi-FI"/>
              </w:rPr>
            </w:pPr>
            <w:r w:rsidRPr="008A2CCA">
              <w:rPr>
                <w:color w:val="000000"/>
                <w:szCs w:val="22"/>
                <w:lang w:val="fi-FI"/>
              </w:rPr>
              <w:t>Eli Lilly Nederland B.V.</w:t>
            </w:r>
            <w:r w:rsidR="00AC7DEB" w:rsidRPr="008A2CCA">
              <w:rPr>
                <w:color w:val="000000"/>
                <w:szCs w:val="22"/>
                <w:lang w:val="fi-FI"/>
              </w:rPr>
              <w:t xml:space="preserve"> </w:t>
            </w:r>
          </w:p>
          <w:p w14:paraId="09082C3F" w14:textId="77777777" w:rsidR="00AC7DEB" w:rsidRPr="003A4833" w:rsidRDefault="00AC7DEB" w:rsidP="005F4B2E">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001021A9" w:rsidRPr="003A4833">
              <w:rPr>
                <w:color w:val="000000"/>
                <w:szCs w:val="22"/>
                <w:lang w:val="en-US"/>
              </w:rPr>
              <w:t>372 6817 280</w:t>
            </w:r>
          </w:p>
          <w:p w14:paraId="1996333F" w14:textId="77777777" w:rsidR="00E17BA0" w:rsidRPr="003A4833" w:rsidRDefault="00E17BA0" w:rsidP="005F4B2E">
            <w:pPr>
              <w:autoSpaceDE w:val="0"/>
              <w:autoSpaceDN w:val="0"/>
              <w:adjustRightInd w:val="0"/>
              <w:rPr>
                <w:color w:val="000000"/>
                <w:szCs w:val="22"/>
                <w:lang w:val="en-US"/>
              </w:rPr>
            </w:pPr>
          </w:p>
        </w:tc>
        <w:tc>
          <w:tcPr>
            <w:tcW w:w="4678" w:type="dxa"/>
          </w:tcPr>
          <w:p w14:paraId="3238C0DE" w14:textId="77777777" w:rsidR="0031088F" w:rsidRPr="003A4833" w:rsidRDefault="0031088F" w:rsidP="0031088F">
            <w:pPr>
              <w:autoSpaceDE w:val="0"/>
              <w:autoSpaceDN w:val="0"/>
              <w:adjustRightInd w:val="0"/>
              <w:rPr>
                <w:b/>
                <w:bCs/>
                <w:color w:val="000000"/>
                <w:szCs w:val="22"/>
                <w:lang w:val="en-US"/>
              </w:rPr>
            </w:pPr>
            <w:r w:rsidRPr="003A4833">
              <w:rPr>
                <w:b/>
                <w:bCs/>
                <w:color w:val="000000"/>
                <w:szCs w:val="22"/>
                <w:lang w:val="en-US"/>
              </w:rPr>
              <w:t>Norge</w:t>
            </w:r>
          </w:p>
          <w:p w14:paraId="464BDB57" w14:textId="77777777" w:rsidR="0031088F" w:rsidRPr="003A4833" w:rsidRDefault="0031088F" w:rsidP="0031088F">
            <w:pPr>
              <w:autoSpaceDE w:val="0"/>
              <w:autoSpaceDN w:val="0"/>
              <w:adjustRightInd w:val="0"/>
              <w:rPr>
                <w:color w:val="000000"/>
                <w:szCs w:val="22"/>
                <w:lang w:val="en-US"/>
              </w:rPr>
            </w:pPr>
            <w:r w:rsidRPr="003A4833">
              <w:rPr>
                <w:color w:val="000000"/>
                <w:szCs w:val="22"/>
                <w:lang w:val="en-US"/>
              </w:rPr>
              <w:t xml:space="preserve">Eli Lilly Norge A.S. </w:t>
            </w:r>
          </w:p>
          <w:p w14:paraId="672A7883" w14:textId="77777777" w:rsidR="00AC7DEB" w:rsidRPr="003A4833" w:rsidRDefault="0031088F" w:rsidP="0031088F">
            <w:pPr>
              <w:autoSpaceDE w:val="0"/>
              <w:autoSpaceDN w:val="0"/>
              <w:adjustRightInd w:val="0"/>
              <w:rPr>
                <w:color w:val="000000"/>
                <w:szCs w:val="22"/>
                <w:lang w:val="en-US"/>
              </w:rPr>
            </w:pPr>
            <w:r w:rsidRPr="003A4833">
              <w:rPr>
                <w:color w:val="000000"/>
                <w:szCs w:val="22"/>
                <w:lang w:val="en-US"/>
              </w:rPr>
              <w:t>Tlf: + 47 22 88 18 00</w:t>
            </w:r>
          </w:p>
        </w:tc>
      </w:tr>
      <w:tr w:rsidR="00AC7DEB" w:rsidRPr="003A4833" w14:paraId="3CC078B8" w14:textId="77777777" w:rsidTr="008C1992">
        <w:trPr>
          <w:cantSplit/>
        </w:trPr>
        <w:tc>
          <w:tcPr>
            <w:tcW w:w="4684" w:type="dxa"/>
          </w:tcPr>
          <w:p w14:paraId="2DFC1387" w14:textId="77777777" w:rsidR="00AC7DEB" w:rsidRPr="003A4833" w:rsidRDefault="00AC7DEB" w:rsidP="005F4B2E">
            <w:pPr>
              <w:autoSpaceDE w:val="0"/>
              <w:autoSpaceDN w:val="0"/>
              <w:adjustRightInd w:val="0"/>
              <w:rPr>
                <w:b/>
                <w:bCs/>
                <w:color w:val="000000"/>
                <w:szCs w:val="22"/>
                <w:lang w:val="en-US"/>
              </w:rPr>
            </w:pPr>
            <w:r w:rsidRPr="003A4833">
              <w:rPr>
                <w:b/>
                <w:bCs/>
                <w:color w:val="000000"/>
                <w:szCs w:val="22"/>
                <w:lang w:val="en-US"/>
              </w:rPr>
              <w:t>Ελλάδα</w:t>
            </w:r>
          </w:p>
          <w:p w14:paraId="3A85E840" w14:textId="77777777" w:rsidR="00AC7DEB" w:rsidRPr="003A4833" w:rsidRDefault="00AC7DEB" w:rsidP="005F4B2E">
            <w:pPr>
              <w:autoSpaceDE w:val="0"/>
              <w:autoSpaceDN w:val="0"/>
              <w:adjustRightInd w:val="0"/>
              <w:rPr>
                <w:color w:val="000000"/>
                <w:szCs w:val="22"/>
                <w:lang w:val="en-US"/>
              </w:rPr>
            </w:pPr>
            <w:r w:rsidRPr="003A4833">
              <w:rPr>
                <w:color w:val="000000"/>
                <w:szCs w:val="22"/>
                <w:lang w:val="en-US"/>
              </w:rPr>
              <w:t xml:space="preserve">ΦΑΡΜΑΣΕΡΒ-ΛΙΛΛΥ Α.Ε.Β.Ε. </w:t>
            </w:r>
          </w:p>
          <w:p w14:paraId="3E2BC0A8" w14:textId="77777777" w:rsidR="00AC7DEB" w:rsidRPr="003A4833" w:rsidRDefault="00AC7DEB" w:rsidP="005F4B2E">
            <w:pPr>
              <w:autoSpaceDE w:val="0"/>
              <w:autoSpaceDN w:val="0"/>
              <w:adjustRightInd w:val="0"/>
              <w:rPr>
                <w:color w:val="000000"/>
                <w:szCs w:val="22"/>
              </w:rPr>
            </w:pPr>
            <w:r w:rsidRPr="003A4833">
              <w:rPr>
                <w:color w:val="000000"/>
                <w:szCs w:val="22"/>
                <w:lang w:val="en-US"/>
              </w:rPr>
              <w:t>Τηλ</w:t>
            </w:r>
            <w:r w:rsidR="008B219C" w:rsidRPr="003A4833">
              <w:rPr>
                <w:color w:val="000000"/>
                <w:szCs w:val="22"/>
              </w:rPr>
              <w:t>: +30 210 629 4600</w:t>
            </w:r>
          </w:p>
          <w:p w14:paraId="2F8ACBF7" w14:textId="77777777" w:rsidR="00E17BA0" w:rsidRPr="003A4833" w:rsidRDefault="00E17BA0" w:rsidP="005F4B2E">
            <w:pPr>
              <w:autoSpaceDE w:val="0"/>
              <w:autoSpaceDN w:val="0"/>
              <w:adjustRightInd w:val="0"/>
              <w:rPr>
                <w:color w:val="000000"/>
                <w:szCs w:val="22"/>
              </w:rPr>
            </w:pPr>
          </w:p>
        </w:tc>
        <w:tc>
          <w:tcPr>
            <w:tcW w:w="4678" w:type="dxa"/>
          </w:tcPr>
          <w:p w14:paraId="7ABFA1E3" w14:textId="77777777" w:rsidR="0031088F" w:rsidRPr="003A4833" w:rsidRDefault="0031088F" w:rsidP="0031088F">
            <w:pPr>
              <w:autoSpaceDE w:val="0"/>
              <w:autoSpaceDN w:val="0"/>
              <w:adjustRightInd w:val="0"/>
              <w:rPr>
                <w:b/>
                <w:bCs/>
                <w:color w:val="000000"/>
                <w:szCs w:val="22"/>
                <w:lang w:val="de-DE"/>
              </w:rPr>
            </w:pPr>
            <w:r w:rsidRPr="003A4833">
              <w:rPr>
                <w:b/>
                <w:bCs/>
                <w:color w:val="000000"/>
                <w:szCs w:val="22"/>
                <w:lang w:val="de-DE"/>
              </w:rPr>
              <w:t>Österreich</w:t>
            </w:r>
          </w:p>
          <w:p w14:paraId="24B27588" w14:textId="77777777" w:rsidR="0031088F" w:rsidRPr="003A4833" w:rsidRDefault="0031088F" w:rsidP="0031088F">
            <w:pPr>
              <w:autoSpaceDE w:val="0"/>
              <w:autoSpaceDN w:val="0"/>
              <w:adjustRightInd w:val="0"/>
              <w:rPr>
                <w:color w:val="000000"/>
                <w:szCs w:val="22"/>
                <w:lang w:val="de-DE"/>
              </w:rPr>
            </w:pPr>
            <w:r w:rsidRPr="003A4833">
              <w:rPr>
                <w:color w:val="000000"/>
                <w:szCs w:val="22"/>
                <w:lang w:val="de-DE"/>
              </w:rPr>
              <w:t xml:space="preserve">Eli Lilly Ges. m.b.H. </w:t>
            </w:r>
          </w:p>
          <w:p w14:paraId="6D53A3D1" w14:textId="77777777" w:rsidR="00AC7DEB" w:rsidRPr="003A4833" w:rsidRDefault="0031088F" w:rsidP="0031088F">
            <w:pPr>
              <w:autoSpaceDE w:val="0"/>
              <w:autoSpaceDN w:val="0"/>
              <w:adjustRightInd w:val="0"/>
              <w:rPr>
                <w:color w:val="000000"/>
                <w:szCs w:val="22"/>
                <w:lang w:val="en-US"/>
              </w:rPr>
            </w:pPr>
            <w:r w:rsidRPr="003A4833">
              <w:rPr>
                <w:color w:val="000000"/>
                <w:szCs w:val="22"/>
                <w:lang w:val="en-US"/>
              </w:rPr>
              <w:t>Tel: + 43-(0) 1 711 780</w:t>
            </w:r>
          </w:p>
        </w:tc>
      </w:tr>
      <w:tr w:rsidR="00AC7DEB" w:rsidRPr="003A4833" w14:paraId="6AD54474" w14:textId="77777777" w:rsidTr="008C1992">
        <w:trPr>
          <w:cantSplit/>
        </w:trPr>
        <w:tc>
          <w:tcPr>
            <w:tcW w:w="4684" w:type="dxa"/>
          </w:tcPr>
          <w:p w14:paraId="3EE404FC" w14:textId="77777777" w:rsidR="00AC7DEB" w:rsidRPr="003A4833" w:rsidRDefault="00AC7DEB" w:rsidP="005F4B2E">
            <w:pPr>
              <w:autoSpaceDE w:val="0"/>
              <w:autoSpaceDN w:val="0"/>
              <w:adjustRightInd w:val="0"/>
              <w:rPr>
                <w:b/>
                <w:bCs/>
                <w:color w:val="000000"/>
                <w:szCs w:val="22"/>
                <w:lang w:val="es-ES"/>
              </w:rPr>
            </w:pPr>
            <w:r w:rsidRPr="003A4833">
              <w:rPr>
                <w:b/>
                <w:bCs/>
                <w:color w:val="000000"/>
                <w:szCs w:val="22"/>
                <w:lang w:val="es-ES"/>
              </w:rPr>
              <w:t>España</w:t>
            </w:r>
          </w:p>
          <w:p w14:paraId="4C9FFEBA" w14:textId="77777777" w:rsidR="00AC7DEB" w:rsidRPr="003A4833" w:rsidRDefault="00AC7DEB" w:rsidP="005F4B2E">
            <w:pPr>
              <w:autoSpaceDE w:val="0"/>
              <w:autoSpaceDN w:val="0"/>
              <w:adjustRightInd w:val="0"/>
              <w:rPr>
                <w:color w:val="000000"/>
                <w:szCs w:val="22"/>
                <w:lang w:val="es-ES"/>
              </w:rPr>
            </w:pPr>
            <w:r w:rsidRPr="003A4833">
              <w:rPr>
                <w:color w:val="000000"/>
                <w:szCs w:val="22"/>
                <w:lang w:val="es-ES"/>
              </w:rPr>
              <w:t>Lilly S.A.</w:t>
            </w:r>
          </w:p>
          <w:p w14:paraId="30FC14D7" w14:textId="77777777" w:rsidR="00AC7DEB" w:rsidRPr="003A4833" w:rsidRDefault="008B219C" w:rsidP="005F4B2E">
            <w:pPr>
              <w:autoSpaceDE w:val="0"/>
              <w:autoSpaceDN w:val="0"/>
              <w:adjustRightInd w:val="0"/>
              <w:rPr>
                <w:color w:val="000000"/>
                <w:szCs w:val="22"/>
                <w:lang w:val="es-ES"/>
              </w:rPr>
            </w:pPr>
            <w:r w:rsidRPr="003A4833">
              <w:rPr>
                <w:color w:val="000000"/>
                <w:szCs w:val="22"/>
                <w:lang w:val="es-ES"/>
              </w:rPr>
              <w:t>Tel: + 34-91 663 50 00</w:t>
            </w:r>
          </w:p>
          <w:p w14:paraId="51B84BD4" w14:textId="77777777" w:rsidR="00E17BA0" w:rsidRPr="003A4833" w:rsidRDefault="00E17BA0" w:rsidP="005F4B2E">
            <w:pPr>
              <w:autoSpaceDE w:val="0"/>
              <w:autoSpaceDN w:val="0"/>
              <w:adjustRightInd w:val="0"/>
              <w:rPr>
                <w:color w:val="000000"/>
                <w:szCs w:val="22"/>
                <w:lang w:val="es-ES"/>
              </w:rPr>
            </w:pPr>
          </w:p>
        </w:tc>
        <w:tc>
          <w:tcPr>
            <w:tcW w:w="4678" w:type="dxa"/>
          </w:tcPr>
          <w:p w14:paraId="2641E80C" w14:textId="77777777" w:rsidR="0031088F" w:rsidRPr="003A4833" w:rsidRDefault="0031088F" w:rsidP="0031088F">
            <w:pPr>
              <w:keepNext/>
              <w:autoSpaceDE w:val="0"/>
              <w:autoSpaceDN w:val="0"/>
              <w:adjustRightInd w:val="0"/>
              <w:rPr>
                <w:b/>
                <w:bCs/>
                <w:color w:val="000000"/>
                <w:szCs w:val="22"/>
                <w:lang w:val="pl-PL"/>
              </w:rPr>
            </w:pPr>
            <w:r w:rsidRPr="003A4833">
              <w:rPr>
                <w:b/>
                <w:bCs/>
                <w:color w:val="000000"/>
                <w:szCs w:val="22"/>
                <w:lang w:val="pl-PL"/>
              </w:rPr>
              <w:t>Polska</w:t>
            </w:r>
          </w:p>
          <w:p w14:paraId="496FDAA4" w14:textId="77777777" w:rsidR="0031088F" w:rsidRPr="003A4833" w:rsidRDefault="0031088F" w:rsidP="0031088F">
            <w:pPr>
              <w:autoSpaceDE w:val="0"/>
              <w:autoSpaceDN w:val="0"/>
              <w:adjustRightInd w:val="0"/>
              <w:rPr>
                <w:color w:val="000000"/>
                <w:szCs w:val="22"/>
                <w:lang w:val="pl-PL"/>
              </w:rPr>
            </w:pPr>
            <w:r w:rsidRPr="003A4833">
              <w:rPr>
                <w:color w:val="000000"/>
                <w:szCs w:val="22"/>
                <w:lang w:val="pl-PL"/>
              </w:rPr>
              <w:t>Eli Lilly Polska Sp. z o.o.</w:t>
            </w:r>
          </w:p>
          <w:p w14:paraId="6323ADF4" w14:textId="77777777" w:rsidR="00AC7DEB" w:rsidRPr="003A4833" w:rsidRDefault="0031088F" w:rsidP="00B2657F">
            <w:pPr>
              <w:autoSpaceDE w:val="0"/>
              <w:autoSpaceDN w:val="0"/>
              <w:adjustRightInd w:val="0"/>
              <w:rPr>
                <w:color w:val="000000"/>
                <w:szCs w:val="22"/>
                <w:lang w:val="en-US"/>
              </w:rPr>
            </w:pPr>
            <w:r w:rsidRPr="003A4833">
              <w:rPr>
                <w:color w:val="000000"/>
                <w:szCs w:val="22"/>
                <w:lang w:val="en-US"/>
              </w:rPr>
              <w:t>Tel: +48 22 440 33 00</w:t>
            </w:r>
          </w:p>
        </w:tc>
      </w:tr>
      <w:tr w:rsidR="00AC7DEB" w:rsidRPr="003A4833" w14:paraId="21A9684F" w14:textId="77777777" w:rsidTr="008C1992">
        <w:trPr>
          <w:cantSplit/>
        </w:trPr>
        <w:tc>
          <w:tcPr>
            <w:tcW w:w="4684" w:type="dxa"/>
          </w:tcPr>
          <w:p w14:paraId="12AFF5AD" w14:textId="77777777" w:rsidR="00AC7DEB" w:rsidRPr="003A4833" w:rsidRDefault="00AC7DEB" w:rsidP="005F4B2E">
            <w:pPr>
              <w:autoSpaceDE w:val="0"/>
              <w:autoSpaceDN w:val="0"/>
              <w:adjustRightInd w:val="0"/>
              <w:rPr>
                <w:b/>
                <w:bCs/>
                <w:color w:val="000000"/>
                <w:szCs w:val="22"/>
                <w:lang w:val="fr-FR"/>
              </w:rPr>
            </w:pPr>
            <w:r w:rsidRPr="003A4833">
              <w:rPr>
                <w:b/>
                <w:bCs/>
                <w:color w:val="000000"/>
                <w:szCs w:val="22"/>
                <w:lang w:val="fr-FR"/>
              </w:rPr>
              <w:t>France</w:t>
            </w:r>
          </w:p>
          <w:p w14:paraId="0370B81B" w14:textId="53663CC1" w:rsidR="00AC7DEB" w:rsidRPr="003A4833" w:rsidRDefault="00AC7DEB" w:rsidP="005F4B2E">
            <w:pPr>
              <w:autoSpaceDE w:val="0"/>
              <w:autoSpaceDN w:val="0"/>
              <w:adjustRightInd w:val="0"/>
              <w:rPr>
                <w:color w:val="000000"/>
                <w:szCs w:val="22"/>
                <w:lang w:val="fr-FR"/>
              </w:rPr>
            </w:pPr>
            <w:r w:rsidRPr="003A4833">
              <w:rPr>
                <w:color w:val="000000"/>
                <w:szCs w:val="22"/>
                <w:lang w:val="fr-FR"/>
              </w:rPr>
              <w:t>Lilly France</w:t>
            </w:r>
          </w:p>
          <w:p w14:paraId="16539783" w14:textId="77777777" w:rsidR="00AC7DEB" w:rsidRPr="003A4833" w:rsidRDefault="008B219C" w:rsidP="005F4B2E">
            <w:pPr>
              <w:autoSpaceDE w:val="0"/>
              <w:autoSpaceDN w:val="0"/>
              <w:adjustRightInd w:val="0"/>
              <w:rPr>
                <w:color w:val="000000"/>
                <w:szCs w:val="22"/>
                <w:lang w:val="fr-FR"/>
              </w:rPr>
            </w:pPr>
            <w:r w:rsidRPr="003A4833">
              <w:rPr>
                <w:color w:val="000000"/>
                <w:szCs w:val="22"/>
                <w:lang w:val="fr-FR"/>
              </w:rPr>
              <w:t>Tél: +33-(0) 1 55 49 34 34</w:t>
            </w:r>
          </w:p>
          <w:p w14:paraId="1FE83CCE" w14:textId="77777777" w:rsidR="00E17BA0" w:rsidRPr="003A4833" w:rsidRDefault="00E17BA0" w:rsidP="005F4B2E">
            <w:pPr>
              <w:autoSpaceDE w:val="0"/>
              <w:autoSpaceDN w:val="0"/>
              <w:adjustRightInd w:val="0"/>
              <w:rPr>
                <w:color w:val="000000"/>
                <w:szCs w:val="22"/>
                <w:lang w:val="fr-FR"/>
              </w:rPr>
            </w:pPr>
          </w:p>
        </w:tc>
        <w:tc>
          <w:tcPr>
            <w:tcW w:w="4678" w:type="dxa"/>
          </w:tcPr>
          <w:p w14:paraId="2B7177DD" w14:textId="77777777" w:rsidR="0031088F" w:rsidRPr="003A4833" w:rsidRDefault="0031088F" w:rsidP="0031088F">
            <w:pPr>
              <w:autoSpaceDE w:val="0"/>
              <w:autoSpaceDN w:val="0"/>
              <w:adjustRightInd w:val="0"/>
              <w:rPr>
                <w:b/>
                <w:bCs/>
                <w:color w:val="000000"/>
                <w:szCs w:val="22"/>
                <w:lang w:val="es-ES"/>
              </w:rPr>
            </w:pPr>
            <w:r w:rsidRPr="003A4833">
              <w:rPr>
                <w:b/>
                <w:bCs/>
                <w:color w:val="000000"/>
                <w:szCs w:val="22"/>
                <w:lang w:val="es-ES"/>
              </w:rPr>
              <w:t>Portugal</w:t>
            </w:r>
          </w:p>
          <w:p w14:paraId="3B1028A3" w14:textId="77777777" w:rsidR="0031088F" w:rsidRPr="003A4833" w:rsidRDefault="0031088F" w:rsidP="0031088F">
            <w:pPr>
              <w:autoSpaceDE w:val="0"/>
              <w:autoSpaceDN w:val="0"/>
              <w:adjustRightInd w:val="0"/>
              <w:rPr>
                <w:color w:val="000000"/>
                <w:szCs w:val="22"/>
                <w:lang w:val="es-ES"/>
              </w:rPr>
            </w:pPr>
            <w:r w:rsidRPr="003A4833">
              <w:rPr>
                <w:color w:val="000000"/>
                <w:szCs w:val="22"/>
                <w:lang w:val="es-ES"/>
              </w:rPr>
              <w:t>Lilly Portugal - Produtos Farmacêuticos, Lda</w:t>
            </w:r>
          </w:p>
          <w:p w14:paraId="75F3B666" w14:textId="77777777" w:rsidR="00AC7DEB" w:rsidRPr="003A4833" w:rsidRDefault="0031088F" w:rsidP="0031088F">
            <w:pPr>
              <w:autoSpaceDE w:val="0"/>
              <w:autoSpaceDN w:val="0"/>
              <w:adjustRightInd w:val="0"/>
              <w:rPr>
                <w:color w:val="000000"/>
                <w:szCs w:val="22"/>
                <w:lang w:val="es-ES"/>
              </w:rPr>
            </w:pPr>
            <w:r w:rsidRPr="003A4833">
              <w:rPr>
                <w:color w:val="000000"/>
                <w:szCs w:val="22"/>
                <w:lang w:val="en-US"/>
              </w:rPr>
              <w:t>Tel: + 351-21-4126600</w:t>
            </w:r>
          </w:p>
        </w:tc>
      </w:tr>
      <w:tr w:rsidR="0031088F" w:rsidRPr="003A4833" w14:paraId="0CCAA307" w14:textId="77777777" w:rsidTr="008C1992">
        <w:trPr>
          <w:cantSplit/>
        </w:trPr>
        <w:tc>
          <w:tcPr>
            <w:tcW w:w="4684" w:type="dxa"/>
          </w:tcPr>
          <w:p w14:paraId="7B135EE9" w14:textId="77777777" w:rsidR="0064686C" w:rsidRPr="008A2CCA" w:rsidRDefault="0064686C" w:rsidP="0064686C">
            <w:pPr>
              <w:rPr>
                <w:b/>
                <w:bCs/>
                <w:lang w:val="fi-FI"/>
              </w:rPr>
            </w:pPr>
            <w:r w:rsidRPr="008A2CCA">
              <w:rPr>
                <w:b/>
                <w:bCs/>
                <w:lang w:val="fi-FI"/>
              </w:rPr>
              <w:t>Hrvatska</w:t>
            </w:r>
          </w:p>
          <w:p w14:paraId="312D0409" w14:textId="77777777" w:rsidR="0064686C" w:rsidRPr="008A2CCA" w:rsidRDefault="0064686C" w:rsidP="0064686C">
            <w:pPr>
              <w:autoSpaceDE w:val="0"/>
              <w:autoSpaceDN w:val="0"/>
              <w:rPr>
                <w:lang w:val="fi-FI"/>
              </w:rPr>
            </w:pPr>
            <w:r w:rsidRPr="008A2CCA">
              <w:rPr>
                <w:lang w:val="fi-FI"/>
              </w:rPr>
              <w:t>Eli Lilly Hrvatska d.o.o.</w:t>
            </w:r>
          </w:p>
          <w:p w14:paraId="27009C9F" w14:textId="77777777" w:rsidR="0064686C" w:rsidRPr="003A4833" w:rsidRDefault="0064686C" w:rsidP="0064686C">
            <w:pPr>
              <w:autoSpaceDE w:val="0"/>
              <w:autoSpaceDN w:val="0"/>
            </w:pPr>
            <w:r w:rsidRPr="003A4833">
              <w:t>Tel: +385 1 2350 999</w:t>
            </w:r>
          </w:p>
          <w:p w14:paraId="5D8540F3" w14:textId="77777777" w:rsidR="0031088F" w:rsidRPr="003A4833" w:rsidRDefault="0031088F" w:rsidP="005F4B2E">
            <w:pPr>
              <w:autoSpaceDE w:val="0"/>
              <w:autoSpaceDN w:val="0"/>
              <w:adjustRightInd w:val="0"/>
              <w:rPr>
                <w:b/>
                <w:bCs/>
                <w:color w:val="000000"/>
                <w:szCs w:val="22"/>
                <w:lang w:val="fr-FR"/>
              </w:rPr>
            </w:pPr>
          </w:p>
        </w:tc>
        <w:tc>
          <w:tcPr>
            <w:tcW w:w="4678" w:type="dxa"/>
          </w:tcPr>
          <w:p w14:paraId="5C19852A" w14:textId="77777777" w:rsidR="0031088F" w:rsidRPr="003A4833" w:rsidRDefault="0031088F" w:rsidP="0031088F">
            <w:pPr>
              <w:tabs>
                <w:tab w:val="left" w:pos="-720"/>
                <w:tab w:val="left" w:pos="4536"/>
              </w:tabs>
              <w:suppressAutoHyphens/>
              <w:rPr>
                <w:b/>
                <w:noProof/>
                <w:szCs w:val="22"/>
                <w:lang w:val="fr-FR"/>
              </w:rPr>
            </w:pPr>
            <w:r w:rsidRPr="003A4833">
              <w:rPr>
                <w:b/>
                <w:noProof/>
                <w:szCs w:val="22"/>
                <w:lang w:val="fr-FR"/>
              </w:rPr>
              <w:t>România</w:t>
            </w:r>
          </w:p>
          <w:p w14:paraId="5A1682C2" w14:textId="77777777" w:rsidR="0031088F" w:rsidRPr="003A4833" w:rsidRDefault="0031088F" w:rsidP="0031088F">
            <w:pPr>
              <w:tabs>
                <w:tab w:val="left" w:pos="-720"/>
                <w:tab w:val="left" w:pos="4536"/>
              </w:tabs>
              <w:suppressAutoHyphens/>
              <w:rPr>
                <w:noProof/>
                <w:szCs w:val="22"/>
                <w:lang w:val="ro-RO"/>
              </w:rPr>
            </w:pPr>
            <w:r w:rsidRPr="003A4833">
              <w:rPr>
                <w:noProof/>
                <w:szCs w:val="22"/>
                <w:lang w:val="ro-RO"/>
              </w:rPr>
              <w:t>Eli Lilly România S.R.L.</w:t>
            </w:r>
          </w:p>
          <w:p w14:paraId="2CA338E6" w14:textId="77777777" w:rsidR="0031088F" w:rsidRPr="003A4833" w:rsidRDefault="0031088F" w:rsidP="0031088F">
            <w:pPr>
              <w:tabs>
                <w:tab w:val="left" w:pos="-720"/>
                <w:tab w:val="left" w:pos="4536"/>
              </w:tabs>
              <w:suppressAutoHyphens/>
              <w:rPr>
                <w:b/>
                <w:noProof/>
                <w:szCs w:val="22"/>
                <w:lang w:val="fr-FR"/>
              </w:rPr>
            </w:pPr>
            <w:r w:rsidRPr="003A4833">
              <w:rPr>
                <w:noProof/>
                <w:szCs w:val="22"/>
                <w:lang w:val="ro-RO"/>
              </w:rPr>
              <w:t>Tel: + 40 21 4023000</w:t>
            </w:r>
          </w:p>
        </w:tc>
      </w:tr>
      <w:tr w:rsidR="00AC7DEB" w:rsidRPr="003A4833" w14:paraId="00B13822" w14:textId="77777777" w:rsidTr="008C1992">
        <w:trPr>
          <w:cantSplit/>
        </w:trPr>
        <w:tc>
          <w:tcPr>
            <w:tcW w:w="4684" w:type="dxa"/>
          </w:tcPr>
          <w:p w14:paraId="54DD045B" w14:textId="77777777" w:rsidR="00AC7DEB" w:rsidRPr="003A4833" w:rsidRDefault="00AC7DEB" w:rsidP="005F4B2E">
            <w:pPr>
              <w:autoSpaceDE w:val="0"/>
              <w:autoSpaceDN w:val="0"/>
              <w:adjustRightInd w:val="0"/>
              <w:rPr>
                <w:b/>
                <w:bCs/>
                <w:szCs w:val="22"/>
                <w:lang w:val="en-US"/>
              </w:rPr>
            </w:pPr>
            <w:r w:rsidRPr="003A4833">
              <w:rPr>
                <w:b/>
                <w:bCs/>
                <w:szCs w:val="22"/>
                <w:lang w:val="en-US"/>
              </w:rPr>
              <w:t>Ireland</w:t>
            </w:r>
          </w:p>
          <w:p w14:paraId="3DFCF578" w14:textId="77777777" w:rsidR="00AC7DEB" w:rsidRPr="003A4833" w:rsidRDefault="00AC7DEB" w:rsidP="005F4B2E">
            <w:pPr>
              <w:autoSpaceDE w:val="0"/>
              <w:autoSpaceDN w:val="0"/>
              <w:adjustRightInd w:val="0"/>
              <w:rPr>
                <w:szCs w:val="22"/>
                <w:lang w:val="en-US"/>
              </w:rPr>
            </w:pPr>
            <w:r w:rsidRPr="003A4833">
              <w:rPr>
                <w:szCs w:val="22"/>
                <w:lang w:val="en-US"/>
              </w:rPr>
              <w:t>Eli Lilly and Company (Ireland) Limited</w:t>
            </w:r>
          </w:p>
          <w:p w14:paraId="2C61D157" w14:textId="77777777" w:rsidR="00AC7DEB" w:rsidRPr="003A4833" w:rsidRDefault="008B219C" w:rsidP="005F4B2E">
            <w:pPr>
              <w:autoSpaceDE w:val="0"/>
              <w:autoSpaceDN w:val="0"/>
              <w:adjustRightInd w:val="0"/>
              <w:rPr>
                <w:szCs w:val="22"/>
                <w:lang w:val="en-US"/>
              </w:rPr>
            </w:pPr>
            <w:r w:rsidRPr="003A4833">
              <w:rPr>
                <w:szCs w:val="22"/>
                <w:lang w:val="en-US"/>
              </w:rPr>
              <w:t>Tel: + 353-(0) 1 661 4377</w:t>
            </w:r>
          </w:p>
          <w:p w14:paraId="3FA8BACA" w14:textId="77777777" w:rsidR="00E17BA0" w:rsidRPr="003A4833" w:rsidRDefault="00E17BA0" w:rsidP="005F4B2E">
            <w:pPr>
              <w:autoSpaceDE w:val="0"/>
              <w:autoSpaceDN w:val="0"/>
              <w:adjustRightInd w:val="0"/>
              <w:rPr>
                <w:szCs w:val="22"/>
                <w:lang w:val="en-US"/>
              </w:rPr>
            </w:pPr>
          </w:p>
        </w:tc>
        <w:tc>
          <w:tcPr>
            <w:tcW w:w="4678" w:type="dxa"/>
          </w:tcPr>
          <w:p w14:paraId="4712BC76" w14:textId="77777777" w:rsidR="00AC7DEB" w:rsidRPr="00A11A9D" w:rsidRDefault="00AC7DEB" w:rsidP="005F4B2E">
            <w:pPr>
              <w:autoSpaceDE w:val="0"/>
              <w:autoSpaceDN w:val="0"/>
              <w:adjustRightInd w:val="0"/>
              <w:rPr>
                <w:b/>
                <w:bCs/>
                <w:szCs w:val="22"/>
                <w:lang w:val="en-US"/>
              </w:rPr>
            </w:pPr>
            <w:r w:rsidRPr="00A11A9D">
              <w:rPr>
                <w:b/>
                <w:bCs/>
                <w:szCs w:val="22"/>
                <w:lang w:val="en-US"/>
              </w:rPr>
              <w:t>Slovenija</w:t>
            </w:r>
          </w:p>
          <w:p w14:paraId="34D4D5FB" w14:textId="77777777" w:rsidR="00124C12" w:rsidRPr="00A11A9D" w:rsidRDefault="00124C12" w:rsidP="005F4B2E">
            <w:pPr>
              <w:autoSpaceDE w:val="0"/>
              <w:autoSpaceDN w:val="0"/>
              <w:adjustRightInd w:val="0"/>
              <w:rPr>
                <w:szCs w:val="22"/>
                <w:lang w:val="en-US"/>
              </w:rPr>
            </w:pPr>
            <w:r w:rsidRPr="00A11A9D">
              <w:rPr>
                <w:szCs w:val="22"/>
                <w:lang w:val="en-US"/>
              </w:rPr>
              <w:t>Eli Lilly farmacevtska družba, d.o.o</w:t>
            </w:r>
            <w:r w:rsidRPr="00A11A9D" w:rsidDel="00124C12">
              <w:rPr>
                <w:szCs w:val="22"/>
                <w:lang w:val="en-US"/>
              </w:rPr>
              <w:t xml:space="preserve"> </w:t>
            </w:r>
          </w:p>
          <w:p w14:paraId="6421D33A" w14:textId="77777777" w:rsidR="00AC7DEB" w:rsidRPr="003A4833" w:rsidRDefault="008B219C" w:rsidP="005F4B2E">
            <w:pPr>
              <w:autoSpaceDE w:val="0"/>
              <w:autoSpaceDN w:val="0"/>
              <w:adjustRightInd w:val="0"/>
              <w:rPr>
                <w:szCs w:val="22"/>
                <w:lang w:val="es-ES"/>
              </w:rPr>
            </w:pPr>
            <w:r w:rsidRPr="003A4833">
              <w:rPr>
                <w:szCs w:val="22"/>
                <w:lang w:val="es-ES"/>
              </w:rPr>
              <w:t>Tel: +386 (0) 1 580 00 10</w:t>
            </w:r>
          </w:p>
        </w:tc>
      </w:tr>
      <w:tr w:rsidR="00AC7DEB" w:rsidRPr="003A4833" w14:paraId="4358CB01" w14:textId="77777777" w:rsidTr="008C1992">
        <w:trPr>
          <w:cantSplit/>
        </w:trPr>
        <w:tc>
          <w:tcPr>
            <w:tcW w:w="4684" w:type="dxa"/>
          </w:tcPr>
          <w:p w14:paraId="29C31E96" w14:textId="77777777" w:rsidR="00002DC6" w:rsidRPr="003A4833" w:rsidRDefault="00AC7DEB">
            <w:pPr>
              <w:keepNext/>
              <w:autoSpaceDE w:val="0"/>
              <w:autoSpaceDN w:val="0"/>
              <w:adjustRightInd w:val="0"/>
              <w:rPr>
                <w:b/>
                <w:bCs/>
                <w:color w:val="000000"/>
                <w:szCs w:val="22"/>
                <w:lang w:val="en-US"/>
              </w:rPr>
            </w:pPr>
            <w:r w:rsidRPr="003A4833">
              <w:rPr>
                <w:b/>
                <w:bCs/>
                <w:color w:val="000000"/>
                <w:szCs w:val="22"/>
                <w:lang w:val="en-US"/>
              </w:rPr>
              <w:t>Ísland</w:t>
            </w:r>
          </w:p>
          <w:p w14:paraId="3D7916BE" w14:textId="77777777" w:rsidR="00002DC6" w:rsidRPr="003A4833" w:rsidRDefault="00124C12">
            <w:pPr>
              <w:keepNext/>
              <w:autoSpaceDE w:val="0"/>
              <w:autoSpaceDN w:val="0"/>
              <w:adjustRightInd w:val="0"/>
              <w:rPr>
                <w:color w:val="000000"/>
                <w:szCs w:val="22"/>
                <w:lang w:val="en-US"/>
              </w:rPr>
            </w:pPr>
            <w:r w:rsidRPr="003A4833">
              <w:rPr>
                <w:color w:val="000000"/>
                <w:szCs w:val="22"/>
                <w:lang w:val="en-US"/>
              </w:rPr>
              <w:t xml:space="preserve">Icepharma hf. </w:t>
            </w:r>
          </w:p>
          <w:p w14:paraId="696A497B" w14:textId="77777777" w:rsidR="00002DC6" w:rsidRPr="003A4833" w:rsidRDefault="00124C12">
            <w:pPr>
              <w:keepNext/>
              <w:autoSpaceDE w:val="0"/>
              <w:autoSpaceDN w:val="0"/>
              <w:adjustRightInd w:val="0"/>
              <w:rPr>
                <w:color w:val="000000"/>
                <w:szCs w:val="22"/>
                <w:lang w:val="en-US"/>
              </w:rPr>
            </w:pPr>
            <w:r w:rsidRPr="003A4833">
              <w:rPr>
                <w:color w:val="000000"/>
                <w:szCs w:val="22"/>
                <w:lang w:val="en-US"/>
              </w:rPr>
              <w:t>Sími + 354 540 8000</w:t>
            </w:r>
          </w:p>
          <w:p w14:paraId="2D91DCBC" w14:textId="77777777" w:rsidR="00002DC6" w:rsidRPr="003A4833" w:rsidRDefault="00002DC6">
            <w:pPr>
              <w:keepNext/>
              <w:autoSpaceDE w:val="0"/>
              <w:autoSpaceDN w:val="0"/>
              <w:adjustRightInd w:val="0"/>
              <w:rPr>
                <w:color w:val="000000"/>
                <w:szCs w:val="22"/>
                <w:lang w:val="en-US"/>
              </w:rPr>
            </w:pPr>
          </w:p>
        </w:tc>
        <w:tc>
          <w:tcPr>
            <w:tcW w:w="4678" w:type="dxa"/>
          </w:tcPr>
          <w:p w14:paraId="4FCDE519" w14:textId="77777777" w:rsidR="00002DC6" w:rsidRPr="003A4833" w:rsidRDefault="00AC7DEB">
            <w:pPr>
              <w:keepNext/>
              <w:autoSpaceDE w:val="0"/>
              <w:autoSpaceDN w:val="0"/>
              <w:adjustRightInd w:val="0"/>
              <w:rPr>
                <w:b/>
                <w:bCs/>
                <w:color w:val="000000"/>
                <w:szCs w:val="22"/>
                <w:lang w:val="en-US"/>
              </w:rPr>
            </w:pPr>
            <w:r w:rsidRPr="003A4833">
              <w:rPr>
                <w:b/>
                <w:bCs/>
                <w:color w:val="000000"/>
                <w:szCs w:val="22"/>
                <w:lang w:val="en-US"/>
              </w:rPr>
              <w:t>Slovenská republika</w:t>
            </w:r>
          </w:p>
          <w:p w14:paraId="28DAD0E4" w14:textId="77777777" w:rsidR="00002DC6" w:rsidRPr="003A4833" w:rsidRDefault="001E36A0">
            <w:pPr>
              <w:keepNext/>
              <w:autoSpaceDE w:val="0"/>
              <w:autoSpaceDN w:val="0"/>
              <w:adjustRightInd w:val="0"/>
              <w:rPr>
                <w:color w:val="000000"/>
                <w:szCs w:val="22"/>
                <w:lang w:val="en-US"/>
              </w:rPr>
            </w:pPr>
            <w:r>
              <w:rPr>
                <w:color w:val="000000"/>
                <w:szCs w:val="22"/>
                <w:lang w:val="en-US"/>
              </w:rPr>
              <w:t>Eli Lilly Slovakia s.r.o.</w:t>
            </w:r>
          </w:p>
          <w:p w14:paraId="6D8C8860" w14:textId="77777777" w:rsidR="00002DC6" w:rsidRPr="003A4833" w:rsidRDefault="008B219C">
            <w:pPr>
              <w:keepNext/>
              <w:autoSpaceDE w:val="0"/>
              <w:autoSpaceDN w:val="0"/>
              <w:adjustRightInd w:val="0"/>
              <w:rPr>
                <w:color w:val="000000"/>
                <w:szCs w:val="22"/>
                <w:lang w:val="en-US"/>
              </w:rPr>
            </w:pPr>
            <w:r w:rsidRPr="003A4833">
              <w:rPr>
                <w:color w:val="000000"/>
                <w:szCs w:val="22"/>
                <w:lang w:val="en-US"/>
              </w:rPr>
              <w:t>Tel: + 421 220 663 111</w:t>
            </w:r>
          </w:p>
        </w:tc>
      </w:tr>
      <w:tr w:rsidR="00AC7DEB" w:rsidRPr="003A4833" w14:paraId="37F1D020" w14:textId="77777777" w:rsidTr="008C1992">
        <w:trPr>
          <w:cantSplit/>
        </w:trPr>
        <w:tc>
          <w:tcPr>
            <w:tcW w:w="4684" w:type="dxa"/>
          </w:tcPr>
          <w:p w14:paraId="4070B038" w14:textId="77777777" w:rsidR="00AC7DEB" w:rsidRPr="003A4833" w:rsidRDefault="00AC7DEB" w:rsidP="005F4B2E">
            <w:pPr>
              <w:autoSpaceDE w:val="0"/>
              <w:autoSpaceDN w:val="0"/>
              <w:adjustRightInd w:val="0"/>
              <w:rPr>
                <w:b/>
                <w:bCs/>
                <w:color w:val="000000"/>
                <w:szCs w:val="22"/>
                <w:lang w:val="es-ES"/>
              </w:rPr>
            </w:pPr>
            <w:r w:rsidRPr="003A4833">
              <w:rPr>
                <w:b/>
                <w:bCs/>
                <w:color w:val="000000"/>
                <w:szCs w:val="22"/>
                <w:lang w:val="es-ES"/>
              </w:rPr>
              <w:t>Italia</w:t>
            </w:r>
          </w:p>
          <w:p w14:paraId="3E25196E" w14:textId="77777777" w:rsidR="00AC7DEB" w:rsidRPr="003A4833" w:rsidRDefault="00AC7DEB" w:rsidP="005F4B2E">
            <w:pPr>
              <w:autoSpaceDE w:val="0"/>
              <w:autoSpaceDN w:val="0"/>
              <w:adjustRightInd w:val="0"/>
              <w:rPr>
                <w:color w:val="000000"/>
                <w:szCs w:val="22"/>
                <w:lang w:val="es-ES"/>
              </w:rPr>
            </w:pPr>
            <w:r w:rsidRPr="003A4833">
              <w:rPr>
                <w:color w:val="000000"/>
                <w:szCs w:val="22"/>
                <w:lang w:val="es-ES"/>
              </w:rPr>
              <w:t>Eli Lilly Italia S.p.A.</w:t>
            </w:r>
          </w:p>
          <w:p w14:paraId="304D5692" w14:textId="77777777" w:rsidR="00AC7DEB" w:rsidRPr="003A4833" w:rsidRDefault="008B219C" w:rsidP="005F4B2E">
            <w:pPr>
              <w:autoSpaceDE w:val="0"/>
              <w:autoSpaceDN w:val="0"/>
              <w:adjustRightInd w:val="0"/>
              <w:rPr>
                <w:color w:val="000000"/>
                <w:szCs w:val="22"/>
              </w:rPr>
            </w:pPr>
            <w:r w:rsidRPr="003A4833">
              <w:rPr>
                <w:color w:val="000000"/>
                <w:szCs w:val="22"/>
              </w:rPr>
              <w:t>Tel: + 39- 055 42571</w:t>
            </w:r>
          </w:p>
          <w:p w14:paraId="21FEEF11" w14:textId="77777777" w:rsidR="00E17BA0" w:rsidRPr="003A4833" w:rsidRDefault="00E17BA0" w:rsidP="005F4B2E">
            <w:pPr>
              <w:autoSpaceDE w:val="0"/>
              <w:autoSpaceDN w:val="0"/>
              <w:adjustRightInd w:val="0"/>
              <w:rPr>
                <w:color w:val="000000"/>
                <w:szCs w:val="22"/>
              </w:rPr>
            </w:pPr>
          </w:p>
        </w:tc>
        <w:tc>
          <w:tcPr>
            <w:tcW w:w="4678" w:type="dxa"/>
          </w:tcPr>
          <w:p w14:paraId="4C26125A" w14:textId="77777777" w:rsidR="00AC7DEB" w:rsidRPr="003A4833" w:rsidRDefault="00AC7DEB" w:rsidP="005F4B2E">
            <w:pPr>
              <w:autoSpaceDE w:val="0"/>
              <w:autoSpaceDN w:val="0"/>
              <w:adjustRightInd w:val="0"/>
              <w:rPr>
                <w:b/>
                <w:bCs/>
                <w:color w:val="000000"/>
                <w:szCs w:val="22"/>
                <w:lang w:val="de-DE"/>
              </w:rPr>
            </w:pPr>
            <w:r w:rsidRPr="003A4833">
              <w:rPr>
                <w:b/>
                <w:bCs/>
                <w:color w:val="000000"/>
                <w:szCs w:val="22"/>
                <w:lang w:val="de-DE"/>
              </w:rPr>
              <w:t>Suomi/Finland</w:t>
            </w:r>
          </w:p>
          <w:p w14:paraId="6B9AE2DB" w14:textId="77777777" w:rsidR="00AC7DEB" w:rsidRPr="003A4833" w:rsidRDefault="00AC7DEB" w:rsidP="005F4B2E">
            <w:pPr>
              <w:autoSpaceDE w:val="0"/>
              <w:autoSpaceDN w:val="0"/>
              <w:adjustRightInd w:val="0"/>
              <w:rPr>
                <w:color w:val="000000"/>
                <w:szCs w:val="22"/>
                <w:lang w:val="de-DE"/>
              </w:rPr>
            </w:pPr>
            <w:r w:rsidRPr="003A4833">
              <w:rPr>
                <w:color w:val="000000"/>
                <w:szCs w:val="22"/>
                <w:lang w:val="de-DE"/>
              </w:rPr>
              <w:t xml:space="preserve">Oy Eli Lilly Finland Ab </w:t>
            </w:r>
          </w:p>
          <w:p w14:paraId="2FFDD56F" w14:textId="77777777" w:rsidR="00AC7DEB" w:rsidRPr="003A4833" w:rsidRDefault="008B219C" w:rsidP="005F4B2E">
            <w:pPr>
              <w:autoSpaceDE w:val="0"/>
              <w:autoSpaceDN w:val="0"/>
              <w:adjustRightInd w:val="0"/>
              <w:rPr>
                <w:color w:val="000000"/>
                <w:szCs w:val="22"/>
                <w:lang w:val="en-US"/>
              </w:rPr>
            </w:pPr>
            <w:r w:rsidRPr="003A4833">
              <w:rPr>
                <w:color w:val="000000"/>
                <w:szCs w:val="22"/>
                <w:lang w:val="en-US"/>
              </w:rPr>
              <w:t>Puh/Tel: + 358-(0) 9 85 45 250</w:t>
            </w:r>
          </w:p>
        </w:tc>
      </w:tr>
      <w:tr w:rsidR="00AC7DEB" w:rsidRPr="003A4833" w14:paraId="1A381B05" w14:textId="77777777" w:rsidTr="008C1992">
        <w:trPr>
          <w:cantSplit/>
        </w:trPr>
        <w:tc>
          <w:tcPr>
            <w:tcW w:w="4684" w:type="dxa"/>
          </w:tcPr>
          <w:p w14:paraId="52CA3C6E" w14:textId="77777777" w:rsidR="00AC7DEB" w:rsidRPr="003A4833" w:rsidRDefault="00AC7DEB" w:rsidP="002B03CC">
            <w:pPr>
              <w:keepNext/>
              <w:autoSpaceDE w:val="0"/>
              <w:autoSpaceDN w:val="0"/>
              <w:adjustRightInd w:val="0"/>
              <w:rPr>
                <w:b/>
                <w:bCs/>
                <w:color w:val="000000"/>
                <w:szCs w:val="22"/>
                <w:lang w:val="en-US"/>
              </w:rPr>
            </w:pPr>
            <w:r w:rsidRPr="003A4833">
              <w:rPr>
                <w:b/>
                <w:bCs/>
                <w:color w:val="000000"/>
                <w:szCs w:val="22"/>
                <w:lang w:val="en-US"/>
              </w:rPr>
              <w:t>Κύπρος</w:t>
            </w:r>
          </w:p>
          <w:p w14:paraId="337D3BE0" w14:textId="77777777" w:rsidR="00AC7DEB" w:rsidRPr="003A4833" w:rsidRDefault="00AC7DEB" w:rsidP="002B03CC">
            <w:pPr>
              <w:keepNext/>
              <w:autoSpaceDE w:val="0"/>
              <w:autoSpaceDN w:val="0"/>
              <w:adjustRightInd w:val="0"/>
              <w:rPr>
                <w:color w:val="000000"/>
                <w:szCs w:val="22"/>
                <w:lang w:val="en-US"/>
              </w:rPr>
            </w:pPr>
            <w:r w:rsidRPr="003A4833">
              <w:rPr>
                <w:color w:val="000000"/>
                <w:szCs w:val="22"/>
                <w:lang w:val="en-US"/>
              </w:rPr>
              <w:t xml:space="preserve">Phadisco Ltd </w:t>
            </w:r>
          </w:p>
          <w:p w14:paraId="666EDA23" w14:textId="77777777" w:rsidR="00AC7DEB" w:rsidRPr="003A4833" w:rsidRDefault="00AC7DEB" w:rsidP="002B03CC">
            <w:pPr>
              <w:keepNext/>
              <w:autoSpaceDE w:val="0"/>
              <w:autoSpaceDN w:val="0"/>
              <w:adjustRightInd w:val="0"/>
              <w:rPr>
                <w:color w:val="000000"/>
                <w:szCs w:val="22"/>
              </w:rPr>
            </w:pPr>
            <w:r w:rsidRPr="003A4833">
              <w:rPr>
                <w:color w:val="000000"/>
                <w:szCs w:val="22"/>
                <w:lang w:val="en-US"/>
              </w:rPr>
              <w:t>Τηλ</w:t>
            </w:r>
            <w:r w:rsidR="008B219C" w:rsidRPr="003A4833">
              <w:rPr>
                <w:color w:val="000000"/>
                <w:szCs w:val="22"/>
              </w:rPr>
              <w:t>: +357 22 715000</w:t>
            </w:r>
          </w:p>
          <w:p w14:paraId="45B361C8" w14:textId="77777777" w:rsidR="00E17BA0" w:rsidRPr="003A4833" w:rsidRDefault="00E17BA0" w:rsidP="002B03CC">
            <w:pPr>
              <w:keepNext/>
              <w:autoSpaceDE w:val="0"/>
              <w:autoSpaceDN w:val="0"/>
              <w:adjustRightInd w:val="0"/>
              <w:rPr>
                <w:color w:val="000000"/>
                <w:szCs w:val="22"/>
              </w:rPr>
            </w:pPr>
          </w:p>
        </w:tc>
        <w:tc>
          <w:tcPr>
            <w:tcW w:w="4678" w:type="dxa"/>
          </w:tcPr>
          <w:p w14:paraId="0DBB132C" w14:textId="77777777" w:rsidR="00AC7DEB" w:rsidRPr="003A4833" w:rsidRDefault="00AC7DEB" w:rsidP="002B03CC">
            <w:pPr>
              <w:keepNext/>
              <w:autoSpaceDE w:val="0"/>
              <w:autoSpaceDN w:val="0"/>
              <w:adjustRightInd w:val="0"/>
              <w:rPr>
                <w:b/>
                <w:bCs/>
                <w:color w:val="000000"/>
                <w:szCs w:val="22"/>
                <w:lang w:val="de-DE"/>
              </w:rPr>
            </w:pPr>
            <w:r w:rsidRPr="003A4833">
              <w:rPr>
                <w:b/>
                <w:bCs/>
                <w:color w:val="000000"/>
                <w:szCs w:val="22"/>
                <w:lang w:val="de-DE"/>
              </w:rPr>
              <w:t>Sverige</w:t>
            </w:r>
          </w:p>
          <w:p w14:paraId="5CDB2678" w14:textId="77777777" w:rsidR="00AC7DEB" w:rsidRPr="003A4833" w:rsidRDefault="00AC7DEB" w:rsidP="002B03CC">
            <w:pPr>
              <w:keepNext/>
              <w:autoSpaceDE w:val="0"/>
              <w:autoSpaceDN w:val="0"/>
              <w:adjustRightInd w:val="0"/>
              <w:rPr>
                <w:color w:val="000000"/>
                <w:szCs w:val="22"/>
                <w:lang w:val="de-DE"/>
              </w:rPr>
            </w:pPr>
            <w:r w:rsidRPr="003A4833">
              <w:rPr>
                <w:color w:val="000000"/>
                <w:szCs w:val="22"/>
                <w:lang w:val="de-DE"/>
              </w:rPr>
              <w:t>Eli Lilly Sweden AB</w:t>
            </w:r>
          </w:p>
          <w:p w14:paraId="5E5FBF3B" w14:textId="77777777" w:rsidR="00AC7DEB" w:rsidRPr="003A4833" w:rsidRDefault="00AC7DEB" w:rsidP="002B03CC">
            <w:pPr>
              <w:keepNext/>
              <w:autoSpaceDE w:val="0"/>
              <w:autoSpaceDN w:val="0"/>
              <w:adjustRightInd w:val="0"/>
              <w:rPr>
                <w:color w:val="000000"/>
                <w:szCs w:val="22"/>
                <w:lang w:val="de-DE"/>
              </w:rPr>
            </w:pPr>
            <w:r w:rsidRPr="003A4833">
              <w:rPr>
                <w:color w:val="000000"/>
                <w:szCs w:val="22"/>
                <w:lang w:val="de-DE"/>
              </w:rPr>
              <w:t>Tel: + 46-(0) 8 7378800</w:t>
            </w:r>
          </w:p>
        </w:tc>
      </w:tr>
      <w:tr w:rsidR="00AC7DEB" w:rsidRPr="003A4833" w14:paraId="1BCFA129" w14:textId="77777777" w:rsidTr="008C1992">
        <w:trPr>
          <w:cantSplit/>
        </w:trPr>
        <w:tc>
          <w:tcPr>
            <w:tcW w:w="4684" w:type="dxa"/>
          </w:tcPr>
          <w:p w14:paraId="75714776" w14:textId="77777777" w:rsidR="00AC7DEB" w:rsidRPr="003A4833" w:rsidRDefault="00AC7DEB" w:rsidP="005F4B2E">
            <w:pPr>
              <w:autoSpaceDE w:val="0"/>
              <w:autoSpaceDN w:val="0"/>
              <w:adjustRightInd w:val="0"/>
              <w:rPr>
                <w:b/>
                <w:bCs/>
                <w:color w:val="000000"/>
                <w:szCs w:val="22"/>
                <w:lang w:val="en-US"/>
              </w:rPr>
            </w:pPr>
            <w:r w:rsidRPr="003A4833">
              <w:rPr>
                <w:b/>
                <w:bCs/>
                <w:color w:val="000000"/>
                <w:szCs w:val="22"/>
                <w:lang w:val="en-US"/>
              </w:rPr>
              <w:t>Latvija</w:t>
            </w:r>
          </w:p>
          <w:p w14:paraId="15CF5FFF" w14:textId="77777777" w:rsidR="00AC7DEB" w:rsidRPr="003A4833" w:rsidRDefault="001E36A0" w:rsidP="005F4B2E">
            <w:pPr>
              <w:autoSpaceDE w:val="0"/>
              <w:autoSpaceDN w:val="0"/>
              <w:adjustRightInd w:val="0"/>
              <w:rPr>
                <w:color w:val="000000"/>
                <w:szCs w:val="22"/>
                <w:lang w:val="en-US"/>
              </w:rPr>
            </w:pPr>
            <w:r>
              <w:rPr>
                <w:color w:val="000000"/>
                <w:szCs w:val="22"/>
                <w:lang w:val="en-US"/>
              </w:rPr>
              <w:t>Eli Lilly (Suisse) S.A Pārstāvniecība Latvijā</w:t>
            </w:r>
          </w:p>
          <w:p w14:paraId="4FA2834A" w14:textId="77777777" w:rsidR="00AC7DEB" w:rsidRPr="003A4833" w:rsidRDefault="00AC7DEB" w:rsidP="005F4B2E">
            <w:pPr>
              <w:autoSpaceDE w:val="0"/>
              <w:autoSpaceDN w:val="0"/>
              <w:adjustRightInd w:val="0"/>
              <w:rPr>
                <w:color w:val="000000"/>
                <w:szCs w:val="22"/>
                <w:lang w:val="en-US"/>
              </w:rPr>
            </w:pPr>
            <w:r w:rsidRPr="003A4833">
              <w:rPr>
                <w:color w:val="000000"/>
                <w:szCs w:val="22"/>
                <w:lang w:val="en-US"/>
              </w:rPr>
              <w:t xml:space="preserve">Tel: </w:t>
            </w:r>
            <w:r w:rsidRPr="003A4833">
              <w:rPr>
                <w:b/>
                <w:bCs/>
                <w:color w:val="000000"/>
                <w:szCs w:val="22"/>
                <w:lang w:val="en-US"/>
              </w:rPr>
              <w:t>+</w:t>
            </w:r>
            <w:r w:rsidR="008B219C" w:rsidRPr="003A4833">
              <w:rPr>
                <w:color w:val="000000"/>
                <w:szCs w:val="22"/>
                <w:lang w:val="en-US"/>
              </w:rPr>
              <w:t xml:space="preserve">371 </w:t>
            </w:r>
            <w:r w:rsidR="005F52EF" w:rsidRPr="003A4833">
              <w:rPr>
                <w:color w:val="000000"/>
                <w:szCs w:val="22"/>
                <w:lang w:val="en-US"/>
              </w:rPr>
              <w:t>6</w:t>
            </w:r>
            <w:r w:rsidR="008B219C" w:rsidRPr="003A4833">
              <w:rPr>
                <w:color w:val="000000"/>
                <w:szCs w:val="22"/>
                <w:lang w:val="en-US"/>
              </w:rPr>
              <w:t>7364000</w:t>
            </w:r>
          </w:p>
          <w:p w14:paraId="28939CEE" w14:textId="77777777" w:rsidR="00E17BA0" w:rsidRPr="003A4833" w:rsidRDefault="00E17BA0" w:rsidP="005F4B2E">
            <w:pPr>
              <w:autoSpaceDE w:val="0"/>
              <w:autoSpaceDN w:val="0"/>
              <w:adjustRightInd w:val="0"/>
              <w:rPr>
                <w:color w:val="000000"/>
                <w:szCs w:val="22"/>
                <w:lang w:val="en-US"/>
              </w:rPr>
            </w:pPr>
          </w:p>
        </w:tc>
        <w:tc>
          <w:tcPr>
            <w:tcW w:w="4678" w:type="dxa"/>
          </w:tcPr>
          <w:p w14:paraId="11EF1399" w14:textId="1FBECA6C" w:rsidR="00AC7DEB" w:rsidRPr="003A4833" w:rsidRDefault="00AC7DEB" w:rsidP="005F4B2E">
            <w:pPr>
              <w:autoSpaceDE w:val="0"/>
              <w:autoSpaceDN w:val="0"/>
              <w:adjustRightInd w:val="0"/>
              <w:rPr>
                <w:color w:val="000000"/>
                <w:szCs w:val="22"/>
                <w:lang w:val="en-US"/>
              </w:rPr>
            </w:pPr>
          </w:p>
        </w:tc>
      </w:tr>
    </w:tbl>
    <w:p w14:paraId="07666DCD" w14:textId="77777777" w:rsidR="00AC7DEB" w:rsidRPr="003A4833" w:rsidRDefault="00AC7DEB" w:rsidP="00AC7DEB">
      <w:pPr>
        <w:spacing w:line="240" w:lineRule="auto"/>
        <w:rPr>
          <w:noProof/>
          <w:lang w:val="pl-PL"/>
        </w:rPr>
      </w:pPr>
    </w:p>
    <w:p w14:paraId="7F8F0505" w14:textId="77777777" w:rsidR="00AC7DEB" w:rsidRPr="003A4833" w:rsidRDefault="00AC7DEB" w:rsidP="00AC7DEB">
      <w:pPr>
        <w:spacing w:line="240" w:lineRule="auto"/>
        <w:rPr>
          <w:noProof/>
          <w:lang w:val="pl-PL"/>
        </w:rPr>
      </w:pPr>
      <w:r w:rsidRPr="003A4833">
        <w:rPr>
          <w:b/>
          <w:noProof/>
          <w:lang w:val="pl-PL"/>
        </w:rPr>
        <w:t xml:space="preserve">Data </w:t>
      </w:r>
      <w:r w:rsidR="00E4780A" w:rsidRPr="003A4833">
        <w:rPr>
          <w:b/>
          <w:noProof/>
          <w:lang w:val="pl-PL"/>
        </w:rPr>
        <w:t>ostatniej aktualizacji</w:t>
      </w:r>
      <w:r w:rsidRPr="003A4833">
        <w:rPr>
          <w:b/>
          <w:noProof/>
          <w:lang w:val="pl-PL"/>
        </w:rPr>
        <w:t xml:space="preserve"> ulotki:</w:t>
      </w:r>
      <w:r w:rsidRPr="003A4833">
        <w:rPr>
          <w:noProof/>
          <w:lang w:val="pl-PL"/>
        </w:rPr>
        <w:t xml:space="preserve"> {MM/RRRR}</w:t>
      </w:r>
    </w:p>
    <w:p w14:paraId="2CC08FD2" w14:textId="77777777" w:rsidR="00AC7DEB" w:rsidRPr="003A4833" w:rsidRDefault="00AC7DEB" w:rsidP="00AC7DEB">
      <w:pPr>
        <w:spacing w:line="240" w:lineRule="auto"/>
        <w:rPr>
          <w:noProof/>
          <w:lang w:val="pl-PL"/>
        </w:rPr>
      </w:pPr>
    </w:p>
    <w:p w14:paraId="725A40A1" w14:textId="77777777" w:rsidR="00AC7DEB" w:rsidRPr="003A4833" w:rsidRDefault="00AC7DEB" w:rsidP="00AC7DEB">
      <w:pPr>
        <w:suppressAutoHyphens/>
        <w:spacing w:line="240" w:lineRule="auto"/>
        <w:ind w:right="-45"/>
        <w:rPr>
          <w:color w:val="000000"/>
          <w:lang w:val="pl-PL"/>
        </w:rPr>
      </w:pPr>
      <w:r w:rsidRPr="003A4833">
        <w:rPr>
          <w:color w:val="000000"/>
          <w:lang w:val="pl-PL"/>
        </w:rPr>
        <w:t>INSTRUKCJA UŻYTKOWANIA</w:t>
      </w:r>
    </w:p>
    <w:p w14:paraId="0B6E5C6C" w14:textId="77777777" w:rsidR="00AC7DEB" w:rsidRPr="003A4833" w:rsidRDefault="00AC7DEB" w:rsidP="00AC7DEB">
      <w:pPr>
        <w:suppressAutoHyphens/>
        <w:spacing w:line="240" w:lineRule="auto"/>
        <w:ind w:right="-45"/>
        <w:rPr>
          <w:color w:val="000000"/>
          <w:lang w:val="pl-PL"/>
        </w:rPr>
      </w:pPr>
    </w:p>
    <w:p w14:paraId="23DC5F7F" w14:textId="77777777" w:rsidR="00AC7DEB" w:rsidRPr="003A4833" w:rsidRDefault="00AC7DEB" w:rsidP="00AC7DEB">
      <w:pPr>
        <w:suppressAutoHyphens/>
        <w:spacing w:line="240" w:lineRule="auto"/>
        <w:ind w:right="-45"/>
        <w:rPr>
          <w:color w:val="000000"/>
          <w:lang w:val="pl-PL"/>
        </w:rPr>
      </w:pPr>
      <w:r w:rsidRPr="003A4833">
        <w:rPr>
          <w:color w:val="000000"/>
          <w:lang w:val="pl-PL"/>
        </w:rPr>
        <w:t>Należy zapoznać się z treścią Instrukcji użytkowania.</w:t>
      </w:r>
    </w:p>
    <w:p w14:paraId="584850D2" w14:textId="77777777" w:rsidR="00AC7DEB" w:rsidRPr="003A4833" w:rsidRDefault="00AC7DEB" w:rsidP="00AC7DEB">
      <w:pPr>
        <w:suppressAutoHyphens/>
        <w:spacing w:line="240" w:lineRule="auto"/>
        <w:ind w:right="-45"/>
        <w:rPr>
          <w:color w:val="000000"/>
          <w:position w:val="6"/>
          <w:lang w:val="pl-PL"/>
        </w:rPr>
      </w:pPr>
    </w:p>
    <w:p w14:paraId="69515F47" w14:textId="7568454E" w:rsidR="001021A9" w:rsidRPr="003A4833" w:rsidRDefault="00AC7DEB" w:rsidP="001021A9">
      <w:pPr>
        <w:spacing w:line="240" w:lineRule="auto"/>
        <w:rPr>
          <w:noProof/>
          <w:lang w:val="pl-PL"/>
        </w:rPr>
      </w:pPr>
      <w:r w:rsidRPr="003A4833">
        <w:rPr>
          <w:noProof/>
          <w:lang w:val="pl-PL"/>
        </w:rPr>
        <w:t>Szczegółowa informacja o tym leku jest dostępna na stronie internetowej Europejskiej Agencji</w:t>
      </w:r>
      <w:r w:rsidR="001021A9" w:rsidRPr="003A4833">
        <w:rPr>
          <w:noProof/>
          <w:lang w:val="pl-PL"/>
        </w:rPr>
        <w:t xml:space="preserve"> </w:t>
      </w:r>
      <w:r w:rsidR="003A4833">
        <w:rPr>
          <w:noProof/>
          <w:lang w:val="pl-PL"/>
        </w:rPr>
        <w:t xml:space="preserve">Leków </w:t>
      </w:r>
      <w:r w:rsidR="001021A9" w:rsidRPr="003A4833">
        <w:rPr>
          <w:iCs/>
          <w:noProof/>
          <w:lang w:val="pl-PL"/>
        </w:rPr>
        <w:t>http</w:t>
      </w:r>
      <w:r w:rsidR="00205DA1">
        <w:rPr>
          <w:iCs/>
          <w:noProof/>
          <w:lang w:val="pl-PL"/>
        </w:rPr>
        <w:t>s</w:t>
      </w:r>
      <w:r w:rsidR="001021A9" w:rsidRPr="003A4833">
        <w:rPr>
          <w:iCs/>
          <w:noProof/>
          <w:lang w:val="pl-PL"/>
        </w:rPr>
        <w:t>://www.ema.europa.eu.</w:t>
      </w:r>
      <w:r w:rsidR="001021A9" w:rsidRPr="003A4833" w:rsidDel="0016040D">
        <w:rPr>
          <w:noProof/>
          <w:lang w:val="pl-PL"/>
        </w:rPr>
        <w:t xml:space="preserve"> </w:t>
      </w:r>
    </w:p>
    <w:p w14:paraId="71C12292" w14:textId="77777777" w:rsidR="00B2657F" w:rsidRPr="0009392D" w:rsidRDefault="00AC7DEB" w:rsidP="00503F31">
      <w:pPr>
        <w:spacing w:line="240" w:lineRule="auto"/>
        <w:jc w:val="center"/>
        <w:rPr>
          <w:b/>
          <w:szCs w:val="22"/>
          <w:lang w:val="pl-PL"/>
        </w:rPr>
      </w:pPr>
      <w:r w:rsidRPr="003A4833">
        <w:rPr>
          <w:shd w:val="clear" w:color="auto" w:fill="C0C0C0"/>
          <w:lang w:val="pl-PL"/>
        </w:rPr>
        <w:br w:type="page"/>
      </w:r>
      <w:r w:rsidR="001703FE" w:rsidRPr="003A4833" w:rsidDel="001703FE">
        <w:rPr>
          <w:b/>
          <w:noProof/>
          <w:lang w:val="pl-PL"/>
        </w:rPr>
        <w:lastRenderedPageBreak/>
        <w:t xml:space="preserve"> </w:t>
      </w:r>
      <w:r w:rsidR="00B2657F" w:rsidRPr="0009392D">
        <w:rPr>
          <w:b/>
          <w:szCs w:val="22"/>
          <w:lang w:val="pl-PL"/>
        </w:rPr>
        <w:t>INSTRUKCJA UŻYTKOWANIA</w:t>
      </w:r>
    </w:p>
    <w:p w14:paraId="19583DF1" w14:textId="77777777" w:rsidR="00B2657F" w:rsidRPr="0009392D" w:rsidRDefault="00B2657F" w:rsidP="00B2657F">
      <w:pPr>
        <w:tabs>
          <w:tab w:val="left" w:pos="567"/>
        </w:tabs>
        <w:jc w:val="center"/>
        <w:rPr>
          <w:b/>
          <w:szCs w:val="22"/>
          <w:lang w:val="pl-PL"/>
        </w:rPr>
      </w:pPr>
      <w:r w:rsidRPr="0009392D">
        <w:rPr>
          <w:b/>
          <w:szCs w:val="22"/>
          <w:lang w:val="pl-PL"/>
        </w:rPr>
        <w:t xml:space="preserve">KwikPen </w:t>
      </w:r>
      <w:r w:rsidR="004F26D1" w:rsidRPr="00C36355">
        <w:rPr>
          <w:b/>
          <w:szCs w:val="22"/>
          <w:lang w:val="pl-PL"/>
        </w:rPr>
        <w:t>wstrzykiwacz</w:t>
      </w:r>
      <w:r w:rsidR="004F26D1" w:rsidRPr="004F26D1">
        <w:rPr>
          <w:b/>
          <w:szCs w:val="22"/>
          <w:lang w:val="pl-PL"/>
        </w:rPr>
        <w:t xml:space="preserve"> </w:t>
      </w:r>
      <w:r w:rsidRPr="0009392D">
        <w:rPr>
          <w:b/>
          <w:szCs w:val="22"/>
          <w:lang w:val="pl-PL"/>
        </w:rPr>
        <w:t>półautomatyczny napełniony</w:t>
      </w:r>
      <w:r w:rsidR="004F26D1" w:rsidRPr="004F26D1">
        <w:rPr>
          <w:b/>
          <w:szCs w:val="22"/>
          <w:lang w:val="pl-PL"/>
        </w:rPr>
        <w:t xml:space="preserve"> </w:t>
      </w:r>
      <w:r w:rsidR="004F26D1" w:rsidRPr="003309F2">
        <w:rPr>
          <w:b/>
          <w:szCs w:val="22"/>
          <w:lang w:val="pl-PL"/>
        </w:rPr>
        <w:t>insulin</w:t>
      </w:r>
      <w:r w:rsidR="004F26D1">
        <w:rPr>
          <w:b/>
          <w:szCs w:val="22"/>
          <w:lang w:val="pl-PL"/>
        </w:rPr>
        <w:t>ą</w:t>
      </w:r>
    </w:p>
    <w:p w14:paraId="694D069D" w14:textId="77777777" w:rsidR="00B2657F" w:rsidRPr="0009392D" w:rsidRDefault="00B2657F" w:rsidP="00B2657F">
      <w:pPr>
        <w:tabs>
          <w:tab w:val="left" w:pos="567"/>
        </w:tabs>
        <w:jc w:val="center"/>
        <w:rPr>
          <w:b/>
          <w:szCs w:val="22"/>
          <w:lang w:val="pl-PL"/>
        </w:rPr>
      </w:pPr>
      <w:r w:rsidRPr="0009392D">
        <w:rPr>
          <w:b/>
          <w:szCs w:val="22"/>
          <w:lang w:val="pl-PL"/>
        </w:rPr>
        <w:t>100 jednostek/ml</w:t>
      </w:r>
    </w:p>
    <w:p w14:paraId="4B039A7D" w14:textId="77777777" w:rsidR="00CD4C66" w:rsidRDefault="003F15C4" w:rsidP="0009392D">
      <w:pPr>
        <w:tabs>
          <w:tab w:val="left" w:pos="567"/>
        </w:tabs>
        <w:jc w:val="center"/>
        <w:rPr>
          <w:szCs w:val="22"/>
          <w:lang w:val="pl-PL"/>
        </w:rPr>
      </w:pPr>
      <w:r>
        <w:rPr>
          <w:noProof/>
          <w:szCs w:val="22"/>
          <w:lang w:val="en-US"/>
        </w:rPr>
        <w:drawing>
          <wp:anchor distT="0" distB="0" distL="114300" distR="114300" simplePos="0" relativeHeight="251658286" behindDoc="0" locked="0" layoutInCell="1" allowOverlap="1" wp14:anchorId="4EA4C2D3" wp14:editId="21D308AC">
            <wp:simplePos x="0" y="0"/>
            <wp:positionH relativeFrom="column">
              <wp:posOffset>664845</wp:posOffset>
            </wp:positionH>
            <wp:positionV relativeFrom="paragraph">
              <wp:posOffset>179705</wp:posOffset>
            </wp:positionV>
            <wp:extent cx="4194175" cy="535940"/>
            <wp:effectExtent l="0" t="0" r="0" b="0"/>
            <wp:wrapTopAndBottom/>
            <wp:docPr id="16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4175" cy="535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A8500" w14:textId="77777777" w:rsidR="00CD4C66" w:rsidRPr="0009392D" w:rsidRDefault="00CD4C66" w:rsidP="0009392D">
      <w:pPr>
        <w:tabs>
          <w:tab w:val="left" w:pos="567"/>
        </w:tabs>
        <w:jc w:val="center"/>
        <w:rPr>
          <w:szCs w:val="22"/>
          <w:lang w:val="pl-PL"/>
        </w:rPr>
      </w:pPr>
    </w:p>
    <w:p w14:paraId="19DD37CE" w14:textId="77777777" w:rsidR="00B2657F" w:rsidRDefault="00B2657F" w:rsidP="00B2657F">
      <w:pPr>
        <w:tabs>
          <w:tab w:val="left" w:pos="567"/>
        </w:tabs>
        <w:rPr>
          <w:rFonts w:eastAsia="Arial"/>
          <w:szCs w:val="22"/>
          <w:lang w:val="pl-PL"/>
        </w:rPr>
      </w:pPr>
    </w:p>
    <w:p w14:paraId="56B29567" w14:textId="77777777" w:rsidR="00CD4C66" w:rsidRPr="0009392D" w:rsidRDefault="00CD4C66" w:rsidP="00B2657F">
      <w:pPr>
        <w:tabs>
          <w:tab w:val="left" w:pos="567"/>
        </w:tabs>
        <w:rPr>
          <w:rFonts w:eastAsia="Arial"/>
          <w:szCs w:val="22"/>
          <w:lang w:val="pl-PL"/>
        </w:rPr>
      </w:pPr>
    </w:p>
    <w:p w14:paraId="1C1A79C5" w14:textId="0E5EDEA8" w:rsidR="00B2657F" w:rsidRPr="00306AAA" w:rsidRDefault="00B2657F" w:rsidP="00B2657F">
      <w:pPr>
        <w:tabs>
          <w:tab w:val="left" w:pos="567"/>
        </w:tabs>
        <w:spacing w:after="120"/>
        <w:outlineLvl w:val="0"/>
        <w:rPr>
          <w:b/>
          <w:caps/>
          <w:color w:val="FF0000"/>
          <w:spacing w:val="-1"/>
          <w:szCs w:val="22"/>
          <w:lang w:val="pl-PL"/>
        </w:rPr>
      </w:pPr>
      <w:r w:rsidRPr="00306AAA">
        <w:rPr>
          <w:b/>
          <w:bCs/>
          <w:caps/>
          <w:color w:val="FF0000"/>
          <w:spacing w:val="-2"/>
          <w:szCs w:val="22"/>
          <w:lang w:val="pl-PL"/>
        </w:rPr>
        <w:t>PRZED UŻYCIEM NALEŻY PRZECZYTAĆ INSTRUKCJĘ UŻYTKOWANIA</w:t>
      </w:r>
      <w:r w:rsidR="00306AAA">
        <w:rPr>
          <w:b/>
          <w:bCs/>
          <w:caps/>
          <w:color w:val="FF0000"/>
          <w:spacing w:val="-2"/>
          <w:szCs w:val="22"/>
          <w:lang w:val="pl-PL"/>
        </w:rPr>
        <w:fldChar w:fldCharType="begin"/>
      </w:r>
      <w:r w:rsidR="00306AAA">
        <w:rPr>
          <w:b/>
          <w:bCs/>
          <w:caps/>
          <w:color w:val="FF0000"/>
          <w:spacing w:val="-2"/>
          <w:szCs w:val="22"/>
          <w:lang w:val="pl-PL"/>
        </w:rPr>
        <w:instrText xml:space="preserve"> DOCVARIABLE VAULT_ND_d854d7f3-08e2-44c4-b725-3c4e017ad2ca \* MERGEFORMAT </w:instrText>
      </w:r>
      <w:r w:rsidR="00306AAA">
        <w:rPr>
          <w:b/>
          <w:bCs/>
          <w:caps/>
          <w:color w:val="FF0000"/>
          <w:spacing w:val="-2"/>
          <w:szCs w:val="22"/>
          <w:lang w:val="pl-PL"/>
        </w:rPr>
        <w:fldChar w:fldCharType="separate"/>
      </w:r>
      <w:r w:rsidR="00306AAA">
        <w:rPr>
          <w:b/>
          <w:bCs/>
          <w:caps/>
          <w:color w:val="FF0000"/>
          <w:spacing w:val="-2"/>
          <w:szCs w:val="22"/>
          <w:lang w:val="pl-PL"/>
        </w:rPr>
        <w:t xml:space="preserve"> </w:t>
      </w:r>
      <w:r w:rsidR="00306AAA">
        <w:rPr>
          <w:b/>
          <w:bCs/>
          <w:caps/>
          <w:color w:val="FF0000"/>
          <w:spacing w:val="-2"/>
          <w:szCs w:val="22"/>
          <w:lang w:val="pl-PL"/>
        </w:rPr>
        <w:fldChar w:fldCharType="end"/>
      </w:r>
    </w:p>
    <w:p w14:paraId="3EBE3CE1" w14:textId="77777777" w:rsidR="00B2657F" w:rsidRPr="00306AAA" w:rsidRDefault="00B2657F" w:rsidP="00B2657F">
      <w:pPr>
        <w:tabs>
          <w:tab w:val="left" w:pos="567"/>
        </w:tabs>
        <w:spacing w:after="120"/>
        <w:ind w:hanging="357"/>
        <w:outlineLvl w:val="0"/>
        <w:rPr>
          <w:bCs/>
          <w:caps/>
          <w:szCs w:val="22"/>
          <w:lang w:val="pl-PL"/>
        </w:rPr>
      </w:pPr>
    </w:p>
    <w:p w14:paraId="23325410" w14:textId="76A49637" w:rsidR="00B2657F" w:rsidRPr="0009392D" w:rsidRDefault="00B2657F" w:rsidP="00B2657F">
      <w:pPr>
        <w:keepNext/>
        <w:keepLines/>
        <w:shd w:val="clear" w:color="auto" w:fill="FFFFFF"/>
        <w:tabs>
          <w:tab w:val="left" w:pos="567"/>
        </w:tabs>
        <w:spacing w:after="80"/>
        <w:outlineLvl w:val="2"/>
        <w:rPr>
          <w:spacing w:val="-1"/>
          <w:kern w:val="28"/>
          <w:szCs w:val="22"/>
          <w:lang w:val="pl-PL"/>
        </w:rPr>
      </w:pPr>
      <w:r w:rsidRPr="0009392D">
        <w:rPr>
          <w:kern w:val="28"/>
          <w:szCs w:val="22"/>
          <w:lang w:val="pl-PL"/>
        </w:rPr>
        <w:t>Przed rozpoczęciem przyjmowania insuliny i za każdym razem po otrzymaniu następnego wstrzykiwacza KwikPen należy zapoznać się z instrukcją użytkowania, ponieważ może ona zawierać nowe informacje.</w:t>
      </w:r>
      <w:r w:rsidRPr="0009392D">
        <w:rPr>
          <w:spacing w:val="37"/>
          <w:kern w:val="28"/>
          <w:szCs w:val="22"/>
          <w:lang w:val="pl-PL"/>
        </w:rPr>
        <w:t xml:space="preserve"> </w:t>
      </w:r>
      <w:r w:rsidRPr="0009392D">
        <w:rPr>
          <w:spacing w:val="-1"/>
          <w:kern w:val="28"/>
          <w:szCs w:val="22"/>
          <w:lang w:val="pl-PL"/>
        </w:rPr>
        <w:t>Informacje zawarte w instrukcji nie zastępują rozmowy z lekarzem na temat schorzenia, na które cierpi pacjent, lub jego leczenia.</w:t>
      </w:r>
      <w:r w:rsidR="00306AAA">
        <w:rPr>
          <w:spacing w:val="-1"/>
          <w:kern w:val="28"/>
          <w:szCs w:val="22"/>
          <w:lang w:val="pl-PL"/>
        </w:rPr>
        <w:fldChar w:fldCharType="begin"/>
      </w:r>
      <w:r w:rsidR="00306AAA">
        <w:rPr>
          <w:spacing w:val="-1"/>
          <w:kern w:val="28"/>
          <w:szCs w:val="22"/>
          <w:lang w:val="pl-PL"/>
        </w:rPr>
        <w:instrText xml:space="preserve"> DOCVARIABLE vault_nd_2beacdfb-2a70-4464-a219-b8e52cfca7d6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5CCFB8DC" w14:textId="77777777" w:rsidR="00B2657F" w:rsidRPr="00C563D9" w:rsidRDefault="00B2657F" w:rsidP="00B2657F">
      <w:pPr>
        <w:keepNext/>
        <w:keepLines/>
        <w:shd w:val="clear" w:color="auto" w:fill="FFFFFF"/>
        <w:tabs>
          <w:tab w:val="left" w:pos="567"/>
        </w:tabs>
        <w:spacing w:after="80"/>
        <w:outlineLvl w:val="2"/>
        <w:rPr>
          <w:b/>
          <w:kern w:val="28"/>
          <w:szCs w:val="22"/>
          <w:lang w:val="pl-PL"/>
        </w:rPr>
      </w:pPr>
    </w:p>
    <w:p w14:paraId="27F3C1F7" w14:textId="77777777" w:rsidR="00B2657F" w:rsidRPr="00C563D9" w:rsidRDefault="00B2657F" w:rsidP="00B2657F">
      <w:pPr>
        <w:tabs>
          <w:tab w:val="left" w:pos="567"/>
        </w:tabs>
        <w:rPr>
          <w:rFonts w:eastAsia="Arial"/>
          <w:spacing w:val="-1"/>
          <w:szCs w:val="22"/>
          <w:lang w:val="pl-PL"/>
        </w:rPr>
      </w:pPr>
      <w:r w:rsidRPr="00C563D9">
        <w:rPr>
          <w:rFonts w:eastAsia="Arial"/>
          <w:spacing w:val="-1"/>
          <w:szCs w:val="22"/>
          <w:lang w:val="pl-PL"/>
        </w:rPr>
        <w:t>KwikPen („Wstrzykiwacz”) jest to wstrzykiwacz półautomatyczny napełniony jednorazowego użytku, który zawiera 3 ml (300 jednostek, 100 jednostek/ml) insuliny.</w:t>
      </w:r>
      <w:r w:rsidRPr="00C563D9">
        <w:rPr>
          <w:rFonts w:eastAsia="Arial"/>
          <w:spacing w:val="-3"/>
          <w:szCs w:val="22"/>
          <w:lang w:val="pl-PL"/>
        </w:rPr>
        <w:t xml:space="preserve"> </w:t>
      </w:r>
      <w:r w:rsidRPr="00C563D9">
        <w:rPr>
          <w:rFonts w:eastAsia="Arial"/>
          <w:spacing w:val="-1"/>
          <w:szCs w:val="22"/>
          <w:lang w:val="pl-PL"/>
        </w:rPr>
        <w:t>Jeden wstrzykiwacz umożliwia wielokrotne podanie insuliny. Dawkę można wybrać z dokładnością do jednej jednostki.</w:t>
      </w:r>
      <w:r w:rsidRPr="00C563D9">
        <w:rPr>
          <w:rFonts w:eastAsia="Arial"/>
          <w:spacing w:val="1"/>
          <w:szCs w:val="22"/>
          <w:lang w:val="pl-PL"/>
        </w:rPr>
        <w:t xml:space="preserve"> </w:t>
      </w:r>
      <w:r w:rsidRPr="00C563D9">
        <w:rPr>
          <w:rFonts w:eastAsia="Arial"/>
          <w:spacing w:val="-1"/>
          <w:szCs w:val="22"/>
          <w:lang w:val="pl-PL"/>
        </w:rPr>
        <w:t xml:space="preserve">Umożliwia on podanie od 1 do 60 jednostek insuliny podczas jednego wstrzyknięcia. </w:t>
      </w:r>
      <w:r w:rsidRPr="0009392D">
        <w:rPr>
          <w:rFonts w:eastAsia="Arial"/>
          <w:b/>
          <w:spacing w:val="-1"/>
          <w:szCs w:val="22"/>
          <w:lang w:val="pl-PL"/>
        </w:rPr>
        <w:t>Jeśli dawka jest większa niż 60 jednostek, należy wykonać więcej niż jedno wstrzyknięcie.</w:t>
      </w:r>
      <w:r w:rsidRPr="00C563D9">
        <w:rPr>
          <w:rFonts w:eastAsia="Arial"/>
          <w:b/>
          <w:bCs/>
          <w:spacing w:val="1"/>
          <w:szCs w:val="22"/>
          <w:lang w:val="pl-PL"/>
        </w:rPr>
        <w:t xml:space="preserve"> </w:t>
      </w:r>
      <w:r w:rsidRPr="00C563D9">
        <w:rPr>
          <w:rFonts w:eastAsia="Arial"/>
          <w:spacing w:val="-1"/>
          <w:szCs w:val="22"/>
          <w:lang w:val="pl-PL"/>
        </w:rPr>
        <w:t>Podczas każdego wstrzyknięcia tłok przesuwa się tylko nieznacznie i pacjent może tego nie zauważyć. Tłok dotknie końca wkładu tylko wtedy, gdy pacjent wykorzysta wszystkie 300 jednostek znajdujących się we wstrzykiwaczu.</w:t>
      </w:r>
    </w:p>
    <w:p w14:paraId="4D64E5BD" w14:textId="77777777" w:rsidR="00B2657F" w:rsidRPr="00C563D9" w:rsidRDefault="00B2657F" w:rsidP="00B2657F">
      <w:pPr>
        <w:tabs>
          <w:tab w:val="left" w:pos="567"/>
        </w:tabs>
        <w:rPr>
          <w:rFonts w:eastAsia="Arial"/>
          <w:szCs w:val="22"/>
          <w:lang w:val="pl-PL"/>
        </w:rPr>
      </w:pPr>
    </w:p>
    <w:p w14:paraId="32CE68AA" w14:textId="4E8B8ED2" w:rsidR="00B2657F" w:rsidRPr="00C563D9" w:rsidRDefault="00B2657F" w:rsidP="00B2657F">
      <w:pPr>
        <w:tabs>
          <w:tab w:val="left" w:pos="567"/>
        </w:tabs>
        <w:spacing w:after="120"/>
        <w:outlineLvl w:val="0"/>
        <w:rPr>
          <w:b/>
          <w:caps/>
          <w:spacing w:val="-2"/>
          <w:szCs w:val="22"/>
          <w:lang w:val="pl-PL"/>
        </w:rPr>
      </w:pPr>
      <w:r w:rsidRPr="00C563D9">
        <w:rPr>
          <w:b/>
          <w:spacing w:val="-1"/>
          <w:szCs w:val="22"/>
          <w:lang w:val="pl-PL"/>
        </w:rPr>
        <w:t>Nie wolno udostępniać wstrzykiwacza innym osobom nawet, gdy igła została zmieniona.</w:t>
      </w:r>
      <w:r w:rsidRPr="00C563D9">
        <w:rPr>
          <w:b/>
          <w:caps/>
          <w:spacing w:val="2"/>
          <w:szCs w:val="22"/>
          <w:lang w:val="pl-PL"/>
        </w:rPr>
        <w:t xml:space="preserve"> </w:t>
      </w:r>
      <w:r w:rsidRPr="00C563D9">
        <w:rPr>
          <w:b/>
          <w:spacing w:val="-1"/>
          <w:szCs w:val="22"/>
          <w:lang w:val="pl-PL"/>
        </w:rPr>
        <w:t>Nie należy używać ponownie ani korzystać wspólnie z jednej igły z innymi osobami ze względu na możliwość przeniesienia zakażenia na te osoby lub od nich.</w:t>
      </w:r>
      <w:r w:rsidR="00306AAA">
        <w:rPr>
          <w:b/>
          <w:spacing w:val="-1"/>
          <w:szCs w:val="22"/>
          <w:lang w:val="pl-PL"/>
        </w:rPr>
        <w:fldChar w:fldCharType="begin"/>
      </w:r>
      <w:r w:rsidR="00306AAA">
        <w:rPr>
          <w:b/>
          <w:spacing w:val="-1"/>
          <w:szCs w:val="22"/>
          <w:lang w:val="pl-PL"/>
        </w:rPr>
        <w:instrText xml:space="preserve"> DOCVARIABLE vault_nd_680beecb-1f2e-46f2-ad1b-137026b984ec \* MERGEFORMAT </w:instrText>
      </w:r>
      <w:r w:rsidR="00306AAA">
        <w:rPr>
          <w:b/>
          <w:spacing w:val="-1"/>
          <w:szCs w:val="22"/>
          <w:lang w:val="pl-PL"/>
        </w:rPr>
        <w:fldChar w:fldCharType="separate"/>
      </w:r>
      <w:r w:rsidR="00306AAA">
        <w:rPr>
          <w:b/>
          <w:spacing w:val="-1"/>
          <w:szCs w:val="22"/>
          <w:lang w:val="pl-PL"/>
        </w:rPr>
        <w:t xml:space="preserve"> </w:t>
      </w:r>
      <w:r w:rsidR="00306AAA">
        <w:rPr>
          <w:b/>
          <w:spacing w:val="-1"/>
          <w:szCs w:val="22"/>
          <w:lang w:val="pl-PL"/>
        </w:rPr>
        <w:fldChar w:fldCharType="end"/>
      </w:r>
    </w:p>
    <w:p w14:paraId="339215E7" w14:textId="07B51209" w:rsidR="00B2657F" w:rsidRPr="0009392D" w:rsidRDefault="00B2657F" w:rsidP="00B2657F">
      <w:pPr>
        <w:keepNext/>
        <w:keepLines/>
        <w:tabs>
          <w:tab w:val="left" w:pos="567"/>
        </w:tabs>
        <w:spacing w:after="80"/>
        <w:outlineLvl w:val="2"/>
        <w:rPr>
          <w:kern w:val="28"/>
          <w:szCs w:val="22"/>
          <w:lang w:val="pl-PL"/>
        </w:rPr>
      </w:pPr>
      <w:r w:rsidRPr="0009392D">
        <w:rPr>
          <w:spacing w:val="-1"/>
          <w:kern w:val="28"/>
          <w:szCs w:val="22"/>
          <w:lang w:val="pl-PL"/>
        </w:rPr>
        <w:t>Nie zaleca się stosowania wstrzykiwacza przez osoby niewidome lub niedowidzące bez pomocy osoby trzeciej przeszkolonej w jego stosowaniu.</w:t>
      </w:r>
      <w:r w:rsidR="00306AAA">
        <w:rPr>
          <w:spacing w:val="-1"/>
          <w:kern w:val="28"/>
          <w:szCs w:val="22"/>
          <w:lang w:val="pl-PL"/>
        </w:rPr>
        <w:fldChar w:fldCharType="begin"/>
      </w:r>
      <w:r w:rsidR="00306AAA">
        <w:rPr>
          <w:spacing w:val="-1"/>
          <w:kern w:val="28"/>
          <w:szCs w:val="22"/>
          <w:lang w:val="pl-PL"/>
        </w:rPr>
        <w:instrText xml:space="preserve"> DOCVARIABLE vault_nd_f43d2964-03cc-44d2-8da7-27d36d69fc38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065F1816" w14:textId="77777777" w:rsidR="00B2657F" w:rsidRPr="00C563D9" w:rsidRDefault="00B2657F" w:rsidP="00B2657F">
      <w:pPr>
        <w:tabs>
          <w:tab w:val="left" w:pos="567"/>
        </w:tabs>
        <w:rPr>
          <w:szCs w:val="22"/>
          <w:lang w:val="pl-PL"/>
        </w:rPr>
      </w:pPr>
    </w:p>
    <w:tbl>
      <w:tblPr>
        <w:tblW w:w="9540" w:type="dxa"/>
        <w:tblLayout w:type="fixed"/>
        <w:tblLook w:val="04A0" w:firstRow="1" w:lastRow="0" w:firstColumn="1" w:lastColumn="0" w:noHBand="0" w:noVBand="1"/>
      </w:tblPr>
      <w:tblGrid>
        <w:gridCol w:w="3287"/>
        <w:gridCol w:w="536"/>
        <w:gridCol w:w="499"/>
        <w:gridCol w:w="1060"/>
        <w:gridCol w:w="266"/>
        <w:gridCol w:w="1293"/>
        <w:gridCol w:w="172"/>
        <w:gridCol w:w="1167"/>
        <w:gridCol w:w="1260"/>
      </w:tblGrid>
      <w:tr w:rsidR="00B2657F" w:rsidRPr="00C563D9" w14:paraId="23977591" w14:textId="77777777" w:rsidTr="000A6011">
        <w:trPr>
          <w:trHeight w:val="536"/>
        </w:trPr>
        <w:tc>
          <w:tcPr>
            <w:tcW w:w="9540" w:type="dxa"/>
            <w:gridSpan w:val="9"/>
            <w:noWrap/>
          </w:tcPr>
          <w:p w14:paraId="092BBD51" w14:textId="77777777" w:rsidR="00B2657F" w:rsidRPr="00C563D9" w:rsidRDefault="00B2657F" w:rsidP="00553B54">
            <w:pPr>
              <w:tabs>
                <w:tab w:val="left" w:pos="567"/>
              </w:tabs>
              <w:jc w:val="center"/>
              <w:rPr>
                <w:b/>
                <w:szCs w:val="22"/>
                <w:lang w:val="pl-PL"/>
              </w:rPr>
            </w:pPr>
            <w:r w:rsidRPr="00C563D9">
              <w:rPr>
                <w:b/>
                <w:szCs w:val="22"/>
                <w:lang w:val="pl-PL"/>
              </w:rPr>
              <w:t>Elementy wstrzykiwacza KwikPen</w:t>
            </w:r>
          </w:p>
          <w:p w14:paraId="6E0A7E2D" w14:textId="77777777" w:rsidR="00B2657F" w:rsidRPr="00C563D9" w:rsidRDefault="00B2657F" w:rsidP="00D27739">
            <w:pPr>
              <w:tabs>
                <w:tab w:val="left" w:pos="567"/>
              </w:tabs>
              <w:jc w:val="center"/>
              <w:rPr>
                <w:b/>
                <w:szCs w:val="22"/>
                <w:lang w:val="pl-PL"/>
              </w:rPr>
            </w:pPr>
          </w:p>
        </w:tc>
      </w:tr>
      <w:tr w:rsidR="00B2657F" w:rsidRPr="00C563D9" w14:paraId="718BC99E" w14:textId="77777777" w:rsidTr="000A6011">
        <w:trPr>
          <w:trHeight w:val="273"/>
        </w:trPr>
        <w:tc>
          <w:tcPr>
            <w:tcW w:w="3823" w:type="dxa"/>
            <w:gridSpan w:val="2"/>
            <w:noWrap/>
            <w:vAlign w:val="bottom"/>
          </w:tcPr>
          <w:p w14:paraId="048600D7" w14:textId="77777777" w:rsidR="00B2657F" w:rsidRPr="00C563D9" w:rsidRDefault="00B2657F" w:rsidP="00D27739">
            <w:pPr>
              <w:tabs>
                <w:tab w:val="left" w:pos="567"/>
              </w:tabs>
              <w:jc w:val="center"/>
              <w:rPr>
                <w:szCs w:val="22"/>
                <w:lang w:val="pl-PL"/>
              </w:rPr>
            </w:pPr>
            <w:r w:rsidRPr="00C563D9">
              <w:rPr>
                <w:szCs w:val="22"/>
                <w:lang w:val="pl-PL"/>
              </w:rPr>
              <w:t>Zacisk</w:t>
            </w:r>
          </w:p>
        </w:tc>
        <w:tc>
          <w:tcPr>
            <w:tcW w:w="1825" w:type="dxa"/>
            <w:gridSpan w:val="3"/>
            <w:noWrap/>
            <w:vAlign w:val="bottom"/>
          </w:tcPr>
          <w:p w14:paraId="23DADE52" w14:textId="77777777" w:rsidR="00B2657F" w:rsidRPr="00C563D9" w:rsidRDefault="00B2657F" w:rsidP="00D27739">
            <w:pPr>
              <w:tabs>
                <w:tab w:val="left" w:pos="567"/>
              </w:tabs>
              <w:jc w:val="center"/>
              <w:rPr>
                <w:szCs w:val="22"/>
                <w:lang w:val="pl-PL"/>
              </w:rPr>
            </w:pPr>
            <w:r w:rsidRPr="00C563D9">
              <w:rPr>
                <w:szCs w:val="22"/>
                <w:lang w:val="pl-PL"/>
              </w:rPr>
              <w:t>Obudowa mieszcząca wkład</w:t>
            </w:r>
          </w:p>
        </w:tc>
        <w:tc>
          <w:tcPr>
            <w:tcW w:w="1465" w:type="dxa"/>
            <w:gridSpan w:val="2"/>
            <w:noWrap/>
            <w:vAlign w:val="bottom"/>
          </w:tcPr>
          <w:p w14:paraId="1E8FBBB2" w14:textId="77777777" w:rsidR="00B2657F" w:rsidRPr="00C563D9" w:rsidRDefault="00B2657F" w:rsidP="00D27739">
            <w:pPr>
              <w:tabs>
                <w:tab w:val="left" w:pos="567"/>
              </w:tabs>
              <w:rPr>
                <w:szCs w:val="22"/>
                <w:lang w:val="pl-PL"/>
              </w:rPr>
            </w:pPr>
            <w:r w:rsidRPr="00C563D9">
              <w:rPr>
                <w:szCs w:val="22"/>
                <w:lang w:val="pl-PL"/>
              </w:rPr>
              <w:t>Etykieta</w:t>
            </w:r>
          </w:p>
        </w:tc>
        <w:tc>
          <w:tcPr>
            <w:tcW w:w="2427" w:type="dxa"/>
            <w:gridSpan w:val="2"/>
            <w:noWrap/>
            <w:vAlign w:val="bottom"/>
          </w:tcPr>
          <w:p w14:paraId="0B204F38" w14:textId="77777777" w:rsidR="00B2657F" w:rsidRPr="00C563D9" w:rsidRDefault="00B2657F" w:rsidP="00D27739">
            <w:pPr>
              <w:tabs>
                <w:tab w:val="left" w:pos="567"/>
              </w:tabs>
              <w:rPr>
                <w:szCs w:val="22"/>
                <w:lang w:val="pl-PL"/>
              </w:rPr>
            </w:pPr>
            <w:r w:rsidRPr="00C563D9">
              <w:rPr>
                <w:szCs w:val="22"/>
                <w:lang w:val="pl-PL"/>
              </w:rPr>
              <w:t>Wskaźnik dawki</w:t>
            </w:r>
          </w:p>
        </w:tc>
      </w:tr>
      <w:tr w:rsidR="00B2657F" w:rsidRPr="00C563D9" w14:paraId="77CEC004" w14:textId="77777777" w:rsidTr="000A6011">
        <w:trPr>
          <w:trHeight w:val="1110"/>
        </w:trPr>
        <w:tc>
          <w:tcPr>
            <w:tcW w:w="8280" w:type="dxa"/>
            <w:gridSpan w:val="8"/>
            <w:vAlign w:val="center"/>
          </w:tcPr>
          <w:p w14:paraId="1AC2AE08" w14:textId="77777777" w:rsidR="00B2657F" w:rsidRPr="00C563D9" w:rsidRDefault="003F15C4" w:rsidP="00D27739">
            <w:pPr>
              <w:tabs>
                <w:tab w:val="left" w:pos="567"/>
              </w:tabs>
              <w:jc w:val="center"/>
              <w:rPr>
                <w:szCs w:val="22"/>
                <w:lang w:val="pl-PL"/>
              </w:rPr>
            </w:pPr>
            <w:r>
              <w:rPr>
                <w:noProof/>
              </w:rPr>
              <w:drawing>
                <wp:anchor distT="0" distB="0" distL="114300" distR="114300" simplePos="0" relativeHeight="251658265" behindDoc="0" locked="0" layoutInCell="1" allowOverlap="1" wp14:anchorId="3800772A" wp14:editId="4F341473">
                  <wp:simplePos x="0" y="0"/>
                  <wp:positionH relativeFrom="page">
                    <wp:posOffset>775970</wp:posOffset>
                  </wp:positionH>
                  <wp:positionV relativeFrom="paragraph">
                    <wp:posOffset>57785</wp:posOffset>
                  </wp:positionV>
                  <wp:extent cx="4336415" cy="597535"/>
                  <wp:effectExtent l="0" t="0" r="0" b="0"/>
                  <wp:wrapNone/>
                  <wp:docPr id="14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36415" cy="597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B37A8" w14:textId="77777777" w:rsidR="00B2657F" w:rsidRPr="00C563D9" w:rsidRDefault="00B2657F" w:rsidP="00D27739">
            <w:pPr>
              <w:tabs>
                <w:tab w:val="left" w:pos="567"/>
              </w:tabs>
              <w:jc w:val="center"/>
              <w:rPr>
                <w:szCs w:val="22"/>
                <w:lang w:val="pl-PL"/>
              </w:rPr>
            </w:pPr>
          </w:p>
        </w:tc>
        <w:tc>
          <w:tcPr>
            <w:tcW w:w="1260" w:type="dxa"/>
            <w:vAlign w:val="center"/>
          </w:tcPr>
          <w:p w14:paraId="12B2FE34" w14:textId="77777777" w:rsidR="00B2657F" w:rsidRPr="00C563D9" w:rsidRDefault="00B2657F" w:rsidP="0009392D">
            <w:pPr>
              <w:tabs>
                <w:tab w:val="left" w:pos="176"/>
              </w:tabs>
              <w:jc w:val="center"/>
              <w:rPr>
                <w:szCs w:val="22"/>
                <w:lang w:val="pl-PL"/>
              </w:rPr>
            </w:pPr>
            <w:r w:rsidRPr="00C563D9">
              <w:rPr>
                <w:szCs w:val="22"/>
                <w:lang w:val="pl-PL"/>
              </w:rPr>
              <w:t xml:space="preserve">Pokrętło ustawiające </w:t>
            </w:r>
            <w:r w:rsidRPr="00C563D9">
              <w:rPr>
                <w:szCs w:val="22"/>
                <w:lang w:val="pl-PL"/>
              </w:rPr>
              <w:br/>
              <w:t>dawkę</w:t>
            </w:r>
          </w:p>
        </w:tc>
      </w:tr>
      <w:tr w:rsidR="00B2657F" w:rsidRPr="00C563D9" w14:paraId="37F21D94" w14:textId="77777777" w:rsidTr="000A6011">
        <w:trPr>
          <w:trHeight w:val="818"/>
        </w:trPr>
        <w:tc>
          <w:tcPr>
            <w:tcW w:w="3287" w:type="dxa"/>
            <w:noWrap/>
          </w:tcPr>
          <w:p w14:paraId="51A96352" w14:textId="77777777" w:rsidR="00B2657F" w:rsidRPr="00C563D9" w:rsidRDefault="00B2657F" w:rsidP="00D27739">
            <w:pPr>
              <w:tabs>
                <w:tab w:val="left" w:pos="567"/>
              </w:tabs>
              <w:ind w:left="1730" w:right="33"/>
              <w:rPr>
                <w:szCs w:val="22"/>
                <w:lang w:val="pl-PL"/>
              </w:rPr>
            </w:pPr>
            <w:r w:rsidRPr="00C563D9">
              <w:rPr>
                <w:szCs w:val="22"/>
                <w:lang w:val="pl-PL"/>
              </w:rPr>
              <w:t>Nasadka wstrzykiwacza</w:t>
            </w:r>
          </w:p>
        </w:tc>
        <w:tc>
          <w:tcPr>
            <w:tcW w:w="1035" w:type="dxa"/>
            <w:gridSpan w:val="2"/>
          </w:tcPr>
          <w:p w14:paraId="6A542305" w14:textId="77777777" w:rsidR="00B2657F" w:rsidRPr="00C563D9" w:rsidRDefault="00B2657F" w:rsidP="00D27739">
            <w:pPr>
              <w:tabs>
                <w:tab w:val="left" w:pos="567"/>
              </w:tabs>
              <w:jc w:val="center"/>
              <w:rPr>
                <w:szCs w:val="22"/>
                <w:lang w:val="pl-PL"/>
              </w:rPr>
            </w:pPr>
            <w:r w:rsidRPr="00C563D9">
              <w:rPr>
                <w:szCs w:val="22"/>
                <w:lang w:val="pl-PL"/>
              </w:rPr>
              <w:t>Gumowy korek</w:t>
            </w:r>
          </w:p>
        </w:tc>
        <w:tc>
          <w:tcPr>
            <w:tcW w:w="1060" w:type="dxa"/>
            <w:noWrap/>
          </w:tcPr>
          <w:p w14:paraId="38D055AD" w14:textId="77777777" w:rsidR="00B2657F" w:rsidRPr="00C563D9" w:rsidRDefault="00B2657F" w:rsidP="00D27739">
            <w:pPr>
              <w:tabs>
                <w:tab w:val="left" w:pos="567"/>
              </w:tabs>
              <w:rPr>
                <w:szCs w:val="22"/>
                <w:lang w:val="pl-PL"/>
              </w:rPr>
            </w:pPr>
            <w:r w:rsidRPr="00C563D9">
              <w:rPr>
                <w:szCs w:val="22"/>
                <w:lang w:val="pl-PL"/>
              </w:rPr>
              <w:t>Tłok</w:t>
            </w:r>
          </w:p>
        </w:tc>
        <w:tc>
          <w:tcPr>
            <w:tcW w:w="1559" w:type="dxa"/>
            <w:gridSpan w:val="2"/>
            <w:noWrap/>
          </w:tcPr>
          <w:p w14:paraId="2B73A60A" w14:textId="77777777" w:rsidR="00B2657F" w:rsidRPr="00C563D9" w:rsidRDefault="00B2657F" w:rsidP="00D27739">
            <w:pPr>
              <w:tabs>
                <w:tab w:val="left" w:pos="567"/>
              </w:tabs>
              <w:jc w:val="center"/>
              <w:rPr>
                <w:szCs w:val="22"/>
                <w:lang w:val="pl-PL"/>
              </w:rPr>
            </w:pPr>
            <w:r w:rsidRPr="00C563D9">
              <w:rPr>
                <w:szCs w:val="22"/>
                <w:lang w:val="pl-PL"/>
              </w:rPr>
              <w:t>Obudowa wstrzykiwacza</w:t>
            </w:r>
          </w:p>
        </w:tc>
        <w:tc>
          <w:tcPr>
            <w:tcW w:w="1339" w:type="dxa"/>
            <w:gridSpan w:val="2"/>
            <w:noWrap/>
          </w:tcPr>
          <w:p w14:paraId="0EB59F75" w14:textId="77777777" w:rsidR="00B2657F" w:rsidRPr="00C563D9" w:rsidRDefault="00B2657F" w:rsidP="00623597">
            <w:pPr>
              <w:tabs>
                <w:tab w:val="left" w:pos="567"/>
              </w:tabs>
              <w:rPr>
                <w:szCs w:val="22"/>
                <w:lang w:val="pl-PL"/>
              </w:rPr>
            </w:pPr>
            <w:r w:rsidRPr="00C563D9">
              <w:rPr>
                <w:szCs w:val="22"/>
                <w:lang w:val="pl-PL"/>
              </w:rPr>
              <w:t xml:space="preserve">Okienko </w:t>
            </w:r>
            <w:r w:rsidR="00623597">
              <w:rPr>
                <w:szCs w:val="22"/>
                <w:lang w:val="pl-PL"/>
              </w:rPr>
              <w:t>dawkowania</w:t>
            </w:r>
          </w:p>
        </w:tc>
        <w:tc>
          <w:tcPr>
            <w:tcW w:w="1260" w:type="dxa"/>
            <w:noWrap/>
          </w:tcPr>
          <w:p w14:paraId="68B30C77" w14:textId="77777777" w:rsidR="00B2657F" w:rsidRPr="00C563D9" w:rsidRDefault="00B2657F" w:rsidP="00D27739">
            <w:pPr>
              <w:tabs>
                <w:tab w:val="left" w:pos="567"/>
              </w:tabs>
              <w:jc w:val="center"/>
              <w:rPr>
                <w:szCs w:val="22"/>
                <w:lang w:val="pl-PL"/>
              </w:rPr>
            </w:pPr>
          </w:p>
        </w:tc>
      </w:tr>
    </w:tbl>
    <w:p w14:paraId="5E658344" w14:textId="77777777" w:rsidR="00B2657F" w:rsidRPr="00C563D9" w:rsidRDefault="00B2657F" w:rsidP="00B2657F">
      <w:pPr>
        <w:tabs>
          <w:tab w:val="left" w:pos="567"/>
        </w:tabs>
        <w:jc w:val="center"/>
        <w:rPr>
          <w:szCs w:val="22"/>
          <w:lang w:val="pl-PL"/>
        </w:rPr>
      </w:pPr>
      <w:r w:rsidRPr="00C563D9">
        <w:rPr>
          <w:szCs w:val="22"/>
          <w:lang w:val="pl-PL"/>
        </w:rPr>
        <w:br w:type="page"/>
      </w:r>
    </w:p>
    <w:tbl>
      <w:tblPr>
        <w:tblW w:w="0" w:type="auto"/>
        <w:jc w:val="center"/>
        <w:tblLook w:val="04A0" w:firstRow="1" w:lastRow="0" w:firstColumn="1" w:lastColumn="0" w:noHBand="0" w:noVBand="1"/>
      </w:tblPr>
      <w:tblGrid>
        <w:gridCol w:w="1980"/>
        <w:gridCol w:w="360"/>
        <w:gridCol w:w="1080"/>
        <w:gridCol w:w="180"/>
        <w:gridCol w:w="990"/>
        <w:gridCol w:w="810"/>
      </w:tblGrid>
      <w:tr w:rsidR="00B2657F" w:rsidRPr="008A2CCA" w14:paraId="2FD3629C" w14:textId="77777777" w:rsidTr="00D27739">
        <w:trPr>
          <w:jc w:val="center"/>
        </w:trPr>
        <w:tc>
          <w:tcPr>
            <w:tcW w:w="5400" w:type="dxa"/>
            <w:gridSpan w:val="6"/>
          </w:tcPr>
          <w:p w14:paraId="7769B2FF" w14:textId="77777777" w:rsidR="00B2657F" w:rsidRPr="00C563D9" w:rsidRDefault="00B2657F" w:rsidP="00D27739">
            <w:pPr>
              <w:tabs>
                <w:tab w:val="left" w:pos="567"/>
              </w:tabs>
              <w:jc w:val="center"/>
              <w:rPr>
                <w:b/>
                <w:szCs w:val="22"/>
                <w:lang w:val="pl-PL"/>
              </w:rPr>
            </w:pPr>
            <w:r w:rsidRPr="00C563D9">
              <w:rPr>
                <w:b/>
                <w:szCs w:val="22"/>
                <w:lang w:val="pl-PL"/>
              </w:rPr>
              <w:lastRenderedPageBreak/>
              <w:t>Elementy igły</w:t>
            </w:r>
          </w:p>
          <w:p w14:paraId="2D04E509" w14:textId="77777777" w:rsidR="00B2657F" w:rsidRPr="00C563D9" w:rsidRDefault="00B2657F" w:rsidP="00D27739">
            <w:pPr>
              <w:tabs>
                <w:tab w:val="left" w:pos="567"/>
              </w:tabs>
              <w:jc w:val="center"/>
              <w:rPr>
                <w:szCs w:val="22"/>
                <w:lang w:val="pl-PL"/>
              </w:rPr>
            </w:pPr>
            <w:r w:rsidRPr="00C563D9">
              <w:rPr>
                <w:szCs w:val="22"/>
                <w:lang w:val="pl-PL"/>
              </w:rPr>
              <w:t>(Opakowanie nie zawiera igieł)</w:t>
            </w:r>
          </w:p>
        </w:tc>
      </w:tr>
      <w:tr w:rsidR="00B2657F" w:rsidRPr="00C563D9" w14:paraId="609EF8DF" w14:textId="77777777" w:rsidTr="00D27739">
        <w:trPr>
          <w:trHeight w:val="224"/>
          <w:jc w:val="center"/>
        </w:trPr>
        <w:tc>
          <w:tcPr>
            <w:tcW w:w="2340" w:type="dxa"/>
            <w:gridSpan w:val="2"/>
            <w:vAlign w:val="bottom"/>
          </w:tcPr>
          <w:p w14:paraId="5B7ADA6E" w14:textId="77777777" w:rsidR="00B2657F" w:rsidRPr="00C563D9" w:rsidRDefault="00B2657F" w:rsidP="00D27739">
            <w:pPr>
              <w:tabs>
                <w:tab w:val="left" w:pos="567"/>
              </w:tabs>
              <w:jc w:val="center"/>
              <w:rPr>
                <w:szCs w:val="22"/>
                <w:lang w:val="pl-PL"/>
              </w:rPr>
            </w:pPr>
          </w:p>
        </w:tc>
        <w:tc>
          <w:tcPr>
            <w:tcW w:w="1080" w:type="dxa"/>
            <w:vAlign w:val="bottom"/>
          </w:tcPr>
          <w:p w14:paraId="131A8D0C" w14:textId="77777777" w:rsidR="00B2657F" w:rsidRPr="00C563D9" w:rsidRDefault="00B2657F" w:rsidP="00D27739">
            <w:pPr>
              <w:tabs>
                <w:tab w:val="left" w:pos="567"/>
              </w:tabs>
              <w:jc w:val="center"/>
              <w:rPr>
                <w:szCs w:val="22"/>
                <w:lang w:val="pl-PL"/>
              </w:rPr>
            </w:pPr>
          </w:p>
        </w:tc>
        <w:tc>
          <w:tcPr>
            <w:tcW w:w="1170" w:type="dxa"/>
            <w:gridSpan w:val="2"/>
            <w:vAlign w:val="bottom"/>
          </w:tcPr>
          <w:p w14:paraId="7CA1CC17" w14:textId="77777777" w:rsidR="00B2657F" w:rsidRPr="00C563D9" w:rsidRDefault="00B2657F" w:rsidP="00D27739">
            <w:pPr>
              <w:tabs>
                <w:tab w:val="left" w:pos="567"/>
              </w:tabs>
              <w:jc w:val="center"/>
              <w:rPr>
                <w:szCs w:val="22"/>
                <w:lang w:val="pl-PL"/>
              </w:rPr>
            </w:pPr>
            <w:r w:rsidRPr="00C563D9">
              <w:rPr>
                <w:szCs w:val="22"/>
                <w:lang w:val="pl-PL"/>
              </w:rPr>
              <w:t>Papierowa nakładka</w:t>
            </w:r>
          </w:p>
        </w:tc>
        <w:tc>
          <w:tcPr>
            <w:tcW w:w="810" w:type="dxa"/>
            <w:vAlign w:val="bottom"/>
          </w:tcPr>
          <w:p w14:paraId="661F7A2D" w14:textId="77777777" w:rsidR="00B2657F" w:rsidRPr="00C563D9" w:rsidRDefault="00B2657F" w:rsidP="00D27739">
            <w:pPr>
              <w:tabs>
                <w:tab w:val="left" w:pos="567"/>
              </w:tabs>
              <w:jc w:val="center"/>
              <w:rPr>
                <w:szCs w:val="22"/>
                <w:lang w:val="pl-PL"/>
              </w:rPr>
            </w:pPr>
          </w:p>
        </w:tc>
      </w:tr>
      <w:tr w:rsidR="00B2657F" w:rsidRPr="00C563D9" w14:paraId="60720534" w14:textId="77777777" w:rsidTr="00D27739">
        <w:trPr>
          <w:trHeight w:val="1374"/>
          <w:jc w:val="center"/>
        </w:trPr>
        <w:tc>
          <w:tcPr>
            <w:tcW w:w="5400" w:type="dxa"/>
            <w:gridSpan w:val="6"/>
          </w:tcPr>
          <w:p w14:paraId="4DBE6BC3" w14:textId="77777777" w:rsidR="00B2657F" w:rsidRPr="00C563D9" w:rsidRDefault="003F15C4" w:rsidP="00D27739">
            <w:pPr>
              <w:tabs>
                <w:tab w:val="left" w:pos="567"/>
              </w:tabs>
              <w:jc w:val="center"/>
              <w:rPr>
                <w:szCs w:val="22"/>
                <w:lang w:val="pl-PL"/>
              </w:rPr>
            </w:pPr>
            <w:r>
              <w:rPr>
                <w:noProof/>
              </w:rPr>
              <w:drawing>
                <wp:anchor distT="0" distB="0" distL="114300" distR="114300" simplePos="0" relativeHeight="251658275" behindDoc="0" locked="0" layoutInCell="1" allowOverlap="1" wp14:anchorId="62D52414" wp14:editId="25D5FECA">
                  <wp:simplePos x="0" y="0"/>
                  <wp:positionH relativeFrom="column">
                    <wp:posOffset>425450</wp:posOffset>
                  </wp:positionH>
                  <wp:positionV relativeFrom="paragraph">
                    <wp:posOffset>11430</wp:posOffset>
                  </wp:positionV>
                  <wp:extent cx="2446020" cy="778510"/>
                  <wp:effectExtent l="0" t="0" r="0" b="0"/>
                  <wp:wrapNone/>
                  <wp:docPr id="143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6020" cy="778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8EF22" w14:textId="77777777" w:rsidR="00B2657F" w:rsidRPr="00C563D9" w:rsidRDefault="00B2657F" w:rsidP="00D27739">
            <w:pPr>
              <w:tabs>
                <w:tab w:val="left" w:pos="567"/>
              </w:tabs>
              <w:jc w:val="center"/>
              <w:rPr>
                <w:szCs w:val="22"/>
                <w:lang w:val="pl-PL"/>
              </w:rPr>
            </w:pPr>
          </w:p>
          <w:p w14:paraId="2C3AB648" w14:textId="77777777" w:rsidR="00B2657F" w:rsidRPr="00C563D9" w:rsidRDefault="00B2657F" w:rsidP="00D27739">
            <w:pPr>
              <w:tabs>
                <w:tab w:val="left" w:pos="567"/>
              </w:tabs>
              <w:jc w:val="center"/>
              <w:rPr>
                <w:szCs w:val="22"/>
                <w:lang w:val="pl-PL"/>
              </w:rPr>
            </w:pPr>
          </w:p>
          <w:p w14:paraId="636FB435" w14:textId="77777777" w:rsidR="00B2657F" w:rsidRPr="00C563D9" w:rsidRDefault="00B2657F" w:rsidP="00D27739">
            <w:pPr>
              <w:tabs>
                <w:tab w:val="left" w:pos="567"/>
              </w:tabs>
              <w:jc w:val="center"/>
              <w:rPr>
                <w:szCs w:val="22"/>
                <w:lang w:val="pl-PL"/>
              </w:rPr>
            </w:pPr>
          </w:p>
          <w:p w14:paraId="4F613D1B" w14:textId="77777777" w:rsidR="00B2657F" w:rsidRPr="00C563D9" w:rsidRDefault="00B2657F" w:rsidP="00D27739">
            <w:pPr>
              <w:tabs>
                <w:tab w:val="left" w:pos="567"/>
              </w:tabs>
              <w:jc w:val="center"/>
              <w:rPr>
                <w:szCs w:val="22"/>
                <w:lang w:val="pl-PL"/>
              </w:rPr>
            </w:pPr>
          </w:p>
        </w:tc>
      </w:tr>
      <w:tr w:rsidR="00B2657F" w:rsidRPr="00C563D9" w14:paraId="62347E79" w14:textId="77777777" w:rsidTr="00D27739">
        <w:trPr>
          <w:jc w:val="center"/>
        </w:trPr>
        <w:tc>
          <w:tcPr>
            <w:tcW w:w="1980" w:type="dxa"/>
          </w:tcPr>
          <w:p w14:paraId="113E9846" w14:textId="77777777" w:rsidR="00B2657F" w:rsidRPr="00C563D9" w:rsidRDefault="00B2657F" w:rsidP="00D27739">
            <w:pPr>
              <w:tabs>
                <w:tab w:val="left" w:pos="567"/>
              </w:tabs>
              <w:jc w:val="center"/>
              <w:rPr>
                <w:szCs w:val="22"/>
                <w:lang w:val="pl-PL"/>
              </w:rPr>
            </w:pPr>
            <w:r w:rsidRPr="00C563D9">
              <w:rPr>
                <w:szCs w:val="22"/>
                <w:lang w:val="pl-PL"/>
              </w:rPr>
              <w:t>Zewnętrzna osłona igły</w:t>
            </w:r>
          </w:p>
        </w:tc>
        <w:tc>
          <w:tcPr>
            <w:tcW w:w="1620" w:type="dxa"/>
            <w:gridSpan w:val="3"/>
          </w:tcPr>
          <w:p w14:paraId="29647CFD" w14:textId="77777777" w:rsidR="00B2657F" w:rsidRPr="00C563D9" w:rsidRDefault="00B2657F" w:rsidP="00D27739">
            <w:pPr>
              <w:tabs>
                <w:tab w:val="left" w:pos="567"/>
              </w:tabs>
              <w:jc w:val="center"/>
              <w:rPr>
                <w:szCs w:val="22"/>
                <w:lang w:val="pl-PL"/>
              </w:rPr>
            </w:pPr>
            <w:r w:rsidRPr="00C563D9">
              <w:rPr>
                <w:szCs w:val="22"/>
                <w:lang w:val="pl-PL"/>
              </w:rPr>
              <w:t>Wewnętrzna osłona igły</w:t>
            </w:r>
          </w:p>
        </w:tc>
        <w:tc>
          <w:tcPr>
            <w:tcW w:w="990" w:type="dxa"/>
          </w:tcPr>
          <w:p w14:paraId="0F1BBB4C" w14:textId="77777777" w:rsidR="00B2657F" w:rsidRPr="00C563D9" w:rsidRDefault="00B2657F" w:rsidP="00D27739">
            <w:pPr>
              <w:tabs>
                <w:tab w:val="left" w:pos="567"/>
              </w:tabs>
              <w:jc w:val="center"/>
              <w:rPr>
                <w:szCs w:val="22"/>
                <w:lang w:val="pl-PL"/>
              </w:rPr>
            </w:pPr>
            <w:r w:rsidRPr="00C563D9">
              <w:rPr>
                <w:szCs w:val="22"/>
                <w:lang w:val="pl-PL"/>
              </w:rPr>
              <w:t>Igła</w:t>
            </w:r>
          </w:p>
        </w:tc>
        <w:tc>
          <w:tcPr>
            <w:tcW w:w="810" w:type="dxa"/>
          </w:tcPr>
          <w:p w14:paraId="35ED0DBB" w14:textId="77777777" w:rsidR="00B2657F" w:rsidRPr="00C563D9" w:rsidRDefault="00B2657F" w:rsidP="00D27739">
            <w:pPr>
              <w:tabs>
                <w:tab w:val="left" w:pos="567"/>
              </w:tabs>
              <w:jc w:val="center"/>
              <w:rPr>
                <w:szCs w:val="22"/>
                <w:lang w:val="pl-PL"/>
              </w:rPr>
            </w:pPr>
          </w:p>
        </w:tc>
      </w:tr>
    </w:tbl>
    <w:p w14:paraId="12E4C2FF" w14:textId="77777777" w:rsidR="00B2657F" w:rsidRPr="00C563D9" w:rsidRDefault="00B2657F" w:rsidP="00B2657F">
      <w:pPr>
        <w:tabs>
          <w:tab w:val="left" w:pos="567"/>
        </w:tabs>
        <w:jc w:val="center"/>
        <w:rPr>
          <w:szCs w:val="22"/>
          <w:lang w:val="pl-PL"/>
        </w:rPr>
      </w:pPr>
    </w:p>
    <w:p w14:paraId="6D197EB6" w14:textId="77777777" w:rsidR="00B2657F" w:rsidRPr="00C563D9" w:rsidRDefault="00B2657F" w:rsidP="00B2657F">
      <w:pPr>
        <w:tabs>
          <w:tab w:val="left" w:pos="567"/>
        </w:tabs>
        <w:jc w:val="center"/>
        <w:rPr>
          <w:b/>
          <w:szCs w:val="22"/>
          <w:lang w:val="pl-PL"/>
        </w:rPr>
      </w:pPr>
    </w:p>
    <w:p w14:paraId="061EF04D" w14:textId="77777777" w:rsidR="00B2657F" w:rsidRPr="00C563D9" w:rsidRDefault="00B2657F" w:rsidP="00B2657F">
      <w:pPr>
        <w:tabs>
          <w:tab w:val="left" w:pos="567"/>
        </w:tabs>
        <w:jc w:val="center"/>
        <w:rPr>
          <w:b/>
          <w:szCs w:val="22"/>
          <w:lang w:val="pl-PL"/>
        </w:rPr>
      </w:pPr>
    </w:p>
    <w:p w14:paraId="6BF567E7" w14:textId="77777777" w:rsidR="00B2657F" w:rsidRPr="00C563D9" w:rsidRDefault="00B2657F" w:rsidP="00B2657F">
      <w:pPr>
        <w:tabs>
          <w:tab w:val="left" w:pos="567"/>
        </w:tabs>
        <w:jc w:val="center"/>
        <w:rPr>
          <w:b/>
          <w:szCs w:val="22"/>
          <w:lang w:val="pl-PL"/>
        </w:rPr>
      </w:pPr>
    </w:p>
    <w:p w14:paraId="409FF005" w14:textId="77777777" w:rsidR="00B2657F" w:rsidRPr="00C563D9" w:rsidRDefault="00B2657F" w:rsidP="00B2657F">
      <w:pPr>
        <w:tabs>
          <w:tab w:val="left" w:pos="567"/>
        </w:tabs>
        <w:jc w:val="center"/>
        <w:rPr>
          <w:b/>
          <w:szCs w:val="22"/>
          <w:lang w:val="pl-PL"/>
        </w:rPr>
      </w:pPr>
    </w:p>
    <w:p w14:paraId="52C7C742" w14:textId="77777777" w:rsidR="00B2657F" w:rsidRPr="00C563D9" w:rsidRDefault="00B2657F" w:rsidP="00B2657F">
      <w:pPr>
        <w:tabs>
          <w:tab w:val="left" w:pos="567"/>
        </w:tabs>
        <w:jc w:val="center"/>
        <w:rPr>
          <w:b/>
          <w:szCs w:val="22"/>
          <w:lang w:val="pl-PL"/>
        </w:rPr>
      </w:pPr>
    </w:p>
    <w:p w14:paraId="553407D7" w14:textId="77777777" w:rsidR="00B2657F" w:rsidRPr="00C563D9" w:rsidRDefault="00B2657F" w:rsidP="00B2657F">
      <w:pPr>
        <w:keepNext/>
        <w:tabs>
          <w:tab w:val="left" w:pos="567"/>
        </w:tabs>
        <w:rPr>
          <w:rFonts w:eastAsia="Arial"/>
          <w:szCs w:val="22"/>
          <w:lang w:val="pl-PL"/>
        </w:rPr>
      </w:pPr>
      <w:r w:rsidRPr="00C563D9">
        <w:rPr>
          <w:b/>
          <w:spacing w:val="-1"/>
          <w:szCs w:val="22"/>
          <w:lang w:val="pl-PL"/>
        </w:rPr>
        <w:t>Jak rozpoznać swój wstrzykiwacz KwikPen:</w:t>
      </w:r>
    </w:p>
    <w:p w14:paraId="481DAD47" w14:textId="77777777" w:rsidR="00B2657F" w:rsidRPr="00C563D9" w:rsidRDefault="00B2657F" w:rsidP="00B2657F">
      <w:pPr>
        <w:keepNext/>
        <w:tabs>
          <w:tab w:val="left" w:pos="567"/>
        </w:tabs>
        <w:rPr>
          <w:rFonts w:eastAsia="Arial"/>
          <w:szCs w:val="22"/>
          <w:lang w:val="pl-PL"/>
        </w:rPr>
      </w:pPr>
    </w:p>
    <w:tbl>
      <w:tblPr>
        <w:tblW w:w="8785" w:type="dxa"/>
        <w:tblInd w:w="6" w:type="dxa"/>
        <w:tblLayout w:type="fixed"/>
        <w:tblCellMar>
          <w:left w:w="0" w:type="dxa"/>
          <w:right w:w="0" w:type="dxa"/>
        </w:tblCellMar>
        <w:tblLook w:val="01E0" w:firstRow="1" w:lastRow="1" w:firstColumn="1" w:lastColumn="1" w:noHBand="0" w:noVBand="0"/>
      </w:tblPr>
      <w:tblGrid>
        <w:gridCol w:w="1858"/>
        <w:gridCol w:w="2253"/>
        <w:gridCol w:w="732"/>
        <w:gridCol w:w="198"/>
        <w:gridCol w:w="741"/>
        <w:gridCol w:w="204"/>
        <w:gridCol w:w="535"/>
        <w:gridCol w:w="597"/>
        <w:gridCol w:w="198"/>
        <w:gridCol w:w="741"/>
        <w:gridCol w:w="204"/>
        <w:gridCol w:w="524"/>
      </w:tblGrid>
      <w:tr w:rsidR="00355873" w:rsidRPr="00C563D9" w14:paraId="78B8FF36" w14:textId="77777777" w:rsidTr="00503F31">
        <w:trPr>
          <w:trHeight w:hRule="exact" w:val="119"/>
        </w:trPr>
        <w:tc>
          <w:tcPr>
            <w:tcW w:w="1858" w:type="dxa"/>
            <w:vMerge w:val="restart"/>
            <w:tcBorders>
              <w:top w:val="single" w:sz="5" w:space="0" w:color="000000"/>
              <w:left w:val="single" w:sz="5" w:space="0" w:color="000000"/>
              <w:right w:val="single" w:sz="7" w:space="0" w:color="000000"/>
            </w:tcBorders>
            <w:shd w:val="clear" w:color="auto" w:fill="FFFFFF"/>
          </w:tcPr>
          <w:p w14:paraId="358D6565" w14:textId="77777777" w:rsidR="00355873" w:rsidRPr="00C563D9" w:rsidRDefault="00355873" w:rsidP="00D27739">
            <w:pPr>
              <w:keepNext/>
              <w:tabs>
                <w:tab w:val="left" w:pos="567"/>
              </w:tabs>
              <w:rPr>
                <w:szCs w:val="22"/>
                <w:lang w:val="pl-PL"/>
              </w:rPr>
            </w:pPr>
          </w:p>
        </w:tc>
        <w:tc>
          <w:tcPr>
            <w:tcW w:w="2253" w:type="dxa"/>
            <w:vMerge w:val="restart"/>
            <w:tcBorders>
              <w:top w:val="single" w:sz="5" w:space="0" w:color="000000"/>
              <w:left w:val="single" w:sz="7" w:space="0" w:color="000000"/>
              <w:right w:val="single" w:sz="7" w:space="0" w:color="000000"/>
            </w:tcBorders>
            <w:shd w:val="clear" w:color="auto" w:fill="FFFFFF"/>
          </w:tcPr>
          <w:p w14:paraId="0C779D0D" w14:textId="77777777" w:rsidR="00355873" w:rsidRPr="00C563D9" w:rsidRDefault="00355873" w:rsidP="00D27739">
            <w:pPr>
              <w:keepNext/>
              <w:tabs>
                <w:tab w:val="left" w:pos="567"/>
              </w:tabs>
              <w:jc w:val="center"/>
              <w:rPr>
                <w:b/>
                <w:spacing w:val="-2"/>
                <w:szCs w:val="22"/>
                <w:lang w:val="pl-PL"/>
              </w:rPr>
            </w:pPr>
          </w:p>
          <w:p w14:paraId="63D0A887" w14:textId="77777777" w:rsidR="00355873" w:rsidRPr="00C563D9" w:rsidRDefault="00355873" w:rsidP="00D27739">
            <w:pPr>
              <w:keepNext/>
              <w:tabs>
                <w:tab w:val="left" w:pos="567"/>
              </w:tabs>
              <w:jc w:val="center"/>
              <w:rPr>
                <w:rFonts w:eastAsia="Arial"/>
                <w:szCs w:val="22"/>
                <w:lang w:val="pl-PL"/>
              </w:rPr>
            </w:pPr>
            <w:r w:rsidRPr="00C563D9">
              <w:rPr>
                <w:b/>
                <w:spacing w:val="-2"/>
                <w:szCs w:val="22"/>
                <w:lang w:val="pl-PL"/>
              </w:rPr>
              <w:t>Humalog</w:t>
            </w:r>
          </w:p>
        </w:tc>
        <w:tc>
          <w:tcPr>
            <w:tcW w:w="732" w:type="dxa"/>
            <w:vMerge w:val="restart"/>
            <w:tcBorders>
              <w:top w:val="single" w:sz="5" w:space="0" w:color="000000"/>
              <w:left w:val="single" w:sz="7" w:space="0" w:color="000000"/>
              <w:right w:val="nil"/>
            </w:tcBorders>
          </w:tcPr>
          <w:p w14:paraId="56DE34B5" w14:textId="77777777" w:rsidR="00355873" w:rsidRPr="00C563D9" w:rsidRDefault="00355873" w:rsidP="00D27739">
            <w:pPr>
              <w:keepNext/>
              <w:tabs>
                <w:tab w:val="left" w:pos="567"/>
              </w:tabs>
              <w:jc w:val="center"/>
              <w:rPr>
                <w:b/>
                <w:spacing w:val="-2"/>
                <w:szCs w:val="22"/>
                <w:lang w:val="pl-PL"/>
              </w:rPr>
            </w:pPr>
          </w:p>
        </w:tc>
        <w:tc>
          <w:tcPr>
            <w:tcW w:w="1143" w:type="dxa"/>
            <w:gridSpan w:val="3"/>
            <w:tcBorders>
              <w:top w:val="single" w:sz="5" w:space="0" w:color="000000"/>
              <w:left w:val="nil"/>
              <w:bottom w:val="nil"/>
              <w:right w:val="nil"/>
            </w:tcBorders>
          </w:tcPr>
          <w:p w14:paraId="2598F2A6" w14:textId="77777777" w:rsidR="00355873" w:rsidRPr="00C563D9" w:rsidRDefault="00355873" w:rsidP="00D27739">
            <w:pPr>
              <w:keepNext/>
              <w:tabs>
                <w:tab w:val="left" w:pos="567"/>
              </w:tabs>
              <w:jc w:val="center"/>
              <w:rPr>
                <w:b/>
                <w:spacing w:val="-2"/>
                <w:szCs w:val="22"/>
                <w:lang w:val="pl-PL"/>
              </w:rPr>
            </w:pPr>
          </w:p>
        </w:tc>
        <w:tc>
          <w:tcPr>
            <w:tcW w:w="535" w:type="dxa"/>
            <w:vMerge w:val="restart"/>
            <w:tcBorders>
              <w:top w:val="single" w:sz="5" w:space="0" w:color="000000"/>
              <w:left w:val="nil"/>
              <w:right w:val="single" w:sz="7" w:space="0" w:color="000000"/>
            </w:tcBorders>
          </w:tcPr>
          <w:p w14:paraId="77A19D8C" w14:textId="77777777" w:rsidR="00355873" w:rsidRPr="00C563D9" w:rsidRDefault="00355873" w:rsidP="00D27739">
            <w:pPr>
              <w:keepNext/>
              <w:tabs>
                <w:tab w:val="left" w:pos="567"/>
              </w:tabs>
              <w:jc w:val="center"/>
              <w:rPr>
                <w:b/>
                <w:spacing w:val="-2"/>
                <w:szCs w:val="22"/>
                <w:lang w:val="pl-PL"/>
              </w:rPr>
            </w:pPr>
          </w:p>
        </w:tc>
        <w:tc>
          <w:tcPr>
            <w:tcW w:w="597" w:type="dxa"/>
            <w:vMerge w:val="restart"/>
            <w:tcBorders>
              <w:top w:val="single" w:sz="5" w:space="0" w:color="000000"/>
              <w:left w:val="single" w:sz="7" w:space="0" w:color="000000"/>
              <w:right w:val="nil"/>
            </w:tcBorders>
          </w:tcPr>
          <w:p w14:paraId="0E25FC7F" w14:textId="77777777" w:rsidR="00355873" w:rsidRPr="00C563D9" w:rsidRDefault="00355873" w:rsidP="00D27739">
            <w:pPr>
              <w:keepNext/>
              <w:tabs>
                <w:tab w:val="left" w:pos="567"/>
              </w:tabs>
              <w:rPr>
                <w:szCs w:val="22"/>
                <w:lang w:val="pl-PL"/>
              </w:rPr>
            </w:pPr>
          </w:p>
        </w:tc>
        <w:tc>
          <w:tcPr>
            <w:tcW w:w="1143" w:type="dxa"/>
            <w:gridSpan w:val="3"/>
            <w:tcBorders>
              <w:top w:val="single" w:sz="5" w:space="0" w:color="000000"/>
              <w:left w:val="nil"/>
              <w:bottom w:val="nil"/>
              <w:right w:val="nil"/>
            </w:tcBorders>
          </w:tcPr>
          <w:p w14:paraId="625458B2" w14:textId="77777777" w:rsidR="00355873" w:rsidRPr="00C563D9" w:rsidRDefault="00355873" w:rsidP="00D27739">
            <w:pPr>
              <w:keepNext/>
              <w:tabs>
                <w:tab w:val="left" w:pos="567"/>
              </w:tabs>
              <w:rPr>
                <w:szCs w:val="22"/>
                <w:lang w:val="pl-PL"/>
              </w:rPr>
            </w:pPr>
          </w:p>
        </w:tc>
        <w:tc>
          <w:tcPr>
            <w:tcW w:w="524" w:type="dxa"/>
            <w:vMerge w:val="restart"/>
            <w:tcBorders>
              <w:top w:val="single" w:sz="5" w:space="0" w:color="000000"/>
              <w:left w:val="nil"/>
              <w:right w:val="single" w:sz="7" w:space="0" w:color="000000"/>
            </w:tcBorders>
          </w:tcPr>
          <w:p w14:paraId="58DB8638" w14:textId="77777777" w:rsidR="00355873" w:rsidRPr="00C563D9" w:rsidRDefault="00355873" w:rsidP="00D27739">
            <w:pPr>
              <w:keepNext/>
              <w:tabs>
                <w:tab w:val="left" w:pos="567"/>
              </w:tabs>
              <w:rPr>
                <w:szCs w:val="22"/>
                <w:lang w:val="pl-PL"/>
              </w:rPr>
            </w:pPr>
          </w:p>
        </w:tc>
      </w:tr>
      <w:tr w:rsidR="00355873" w:rsidRPr="00C563D9" w14:paraId="3C143E52" w14:textId="77777777" w:rsidTr="00503F31">
        <w:trPr>
          <w:trHeight w:hRule="exact" w:val="242"/>
        </w:trPr>
        <w:tc>
          <w:tcPr>
            <w:tcW w:w="1858" w:type="dxa"/>
            <w:vMerge/>
            <w:tcBorders>
              <w:left w:val="single" w:sz="5" w:space="0" w:color="000000"/>
              <w:right w:val="single" w:sz="7" w:space="0" w:color="000000"/>
            </w:tcBorders>
            <w:shd w:val="clear" w:color="auto" w:fill="FFFFFF"/>
          </w:tcPr>
          <w:p w14:paraId="6C23B7E5" w14:textId="77777777" w:rsidR="00355873" w:rsidRPr="00C563D9" w:rsidRDefault="00355873" w:rsidP="00D27739">
            <w:pPr>
              <w:keepNext/>
              <w:tabs>
                <w:tab w:val="left" w:pos="567"/>
              </w:tabs>
              <w:rPr>
                <w:szCs w:val="22"/>
                <w:lang w:val="pl-PL"/>
              </w:rPr>
            </w:pPr>
          </w:p>
        </w:tc>
        <w:tc>
          <w:tcPr>
            <w:tcW w:w="2253" w:type="dxa"/>
            <w:vMerge/>
            <w:tcBorders>
              <w:left w:val="single" w:sz="7" w:space="0" w:color="000000"/>
              <w:right w:val="single" w:sz="7" w:space="0" w:color="000000"/>
            </w:tcBorders>
            <w:shd w:val="clear" w:color="auto" w:fill="FFFFFF"/>
          </w:tcPr>
          <w:p w14:paraId="3152C101" w14:textId="77777777" w:rsidR="00355873" w:rsidRPr="00C563D9" w:rsidRDefault="00355873" w:rsidP="00D27739">
            <w:pPr>
              <w:keepNext/>
              <w:tabs>
                <w:tab w:val="left" w:pos="567"/>
              </w:tabs>
              <w:rPr>
                <w:szCs w:val="22"/>
                <w:lang w:val="pl-PL"/>
              </w:rPr>
            </w:pPr>
          </w:p>
        </w:tc>
        <w:tc>
          <w:tcPr>
            <w:tcW w:w="732" w:type="dxa"/>
            <w:vMerge/>
            <w:tcBorders>
              <w:left w:val="single" w:sz="7" w:space="0" w:color="000000"/>
              <w:bottom w:val="nil"/>
              <w:right w:val="nil"/>
            </w:tcBorders>
          </w:tcPr>
          <w:p w14:paraId="4EC32418" w14:textId="77777777" w:rsidR="00355873" w:rsidRPr="00C563D9" w:rsidRDefault="00355873" w:rsidP="00D27739">
            <w:pPr>
              <w:keepNext/>
              <w:tabs>
                <w:tab w:val="left" w:pos="567"/>
              </w:tabs>
              <w:jc w:val="center"/>
              <w:rPr>
                <w:b/>
                <w:spacing w:val="-2"/>
                <w:szCs w:val="22"/>
                <w:lang w:val="pl-PL"/>
              </w:rPr>
            </w:pPr>
          </w:p>
        </w:tc>
        <w:tc>
          <w:tcPr>
            <w:tcW w:w="1143" w:type="dxa"/>
            <w:gridSpan w:val="3"/>
            <w:tcBorders>
              <w:top w:val="nil"/>
              <w:left w:val="nil"/>
              <w:bottom w:val="nil"/>
              <w:right w:val="nil"/>
            </w:tcBorders>
          </w:tcPr>
          <w:p w14:paraId="2F4C99AA" w14:textId="77777777" w:rsidR="00355873" w:rsidRPr="00C563D9" w:rsidRDefault="00355873" w:rsidP="00D27739">
            <w:pPr>
              <w:keepNext/>
              <w:widowControl w:val="0"/>
              <w:spacing w:line="240" w:lineRule="auto"/>
              <w:jc w:val="center"/>
              <w:rPr>
                <w:rFonts w:eastAsia="Calibri"/>
                <w:b/>
                <w:spacing w:val="-2"/>
                <w:szCs w:val="22"/>
                <w:lang w:val="pl-PL"/>
              </w:rPr>
            </w:pPr>
            <w:r w:rsidRPr="00C563D9">
              <w:rPr>
                <w:rFonts w:eastAsia="Calibri"/>
                <w:b/>
                <w:spacing w:val="-2"/>
                <w:szCs w:val="22"/>
                <w:lang w:val="pl-PL"/>
              </w:rPr>
              <w:t>Humalog</w:t>
            </w:r>
          </w:p>
        </w:tc>
        <w:tc>
          <w:tcPr>
            <w:tcW w:w="535" w:type="dxa"/>
            <w:vMerge/>
            <w:tcBorders>
              <w:left w:val="nil"/>
              <w:bottom w:val="nil"/>
              <w:right w:val="single" w:sz="7" w:space="0" w:color="000000"/>
            </w:tcBorders>
          </w:tcPr>
          <w:p w14:paraId="28AFECA5" w14:textId="77777777" w:rsidR="00355873" w:rsidRPr="00C563D9" w:rsidRDefault="00355873" w:rsidP="00D27739">
            <w:pPr>
              <w:keepNext/>
              <w:tabs>
                <w:tab w:val="left" w:pos="567"/>
              </w:tabs>
              <w:jc w:val="center"/>
              <w:rPr>
                <w:b/>
                <w:spacing w:val="-2"/>
                <w:szCs w:val="22"/>
                <w:lang w:val="pl-PL"/>
              </w:rPr>
            </w:pPr>
          </w:p>
        </w:tc>
        <w:tc>
          <w:tcPr>
            <w:tcW w:w="597" w:type="dxa"/>
            <w:vMerge/>
            <w:tcBorders>
              <w:left w:val="single" w:sz="7" w:space="0" w:color="000000"/>
              <w:bottom w:val="nil"/>
              <w:right w:val="nil"/>
            </w:tcBorders>
          </w:tcPr>
          <w:p w14:paraId="00164046" w14:textId="77777777" w:rsidR="00355873" w:rsidRPr="00C563D9" w:rsidRDefault="00355873" w:rsidP="00D27739">
            <w:pPr>
              <w:keepNext/>
              <w:tabs>
                <w:tab w:val="left" w:pos="567"/>
              </w:tabs>
              <w:rPr>
                <w:szCs w:val="22"/>
                <w:lang w:val="pl-PL"/>
              </w:rPr>
            </w:pPr>
          </w:p>
        </w:tc>
        <w:tc>
          <w:tcPr>
            <w:tcW w:w="1143" w:type="dxa"/>
            <w:gridSpan w:val="3"/>
            <w:tcBorders>
              <w:top w:val="nil"/>
              <w:left w:val="nil"/>
              <w:bottom w:val="nil"/>
              <w:right w:val="nil"/>
            </w:tcBorders>
          </w:tcPr>
          <w:p w14:paraId="70AC7819" w14:textId="77777777" w:rsidR="00355873" w:rsidRPr="00C563D9" w:rsidRDefault="00355873" w:rsidP="00D27739">
            <w:pPr>
              <w:keepNext/>
              <w:widowControl w:val="0"/>
              <w:spacing w:line="240" w:lineRule="auto"/>
              <w:rPr>
                <w:rFonts w:eastAsia="Arial"/>
                <w:szCs w:val="22"/>
                <w:lang w:val="pl-PL"/>
              </w:rPr>
            </w:pPr>
            <w:r w:rsidRPr="00C563D9">
              <w:rPr>
                <w:rFonts w:eastAsia="Calibri"/>
                <w:b/>
                <w:spacing w:val="-2"/>
                <w:szCs w:val="22"/>
                <w:lang w:val="pl-PL"/>
              </w:rPr>
              <w:t>Humalog</w:t>
            </w:r>
          </w:p>
        </w:tc>
        <w:tc>
          <w:tcPr>
            <w:tcW w:w="524" w:type="dxa"/>
            <w:vMerge/>
            <w:tcBorders>
              <w:left w:val="nil"/>
              <w:bottom w:val="nil"/>
              <w:right w:val="single" w:sz="7" w:space="0" w:color="000000"/>
            </w:tcBorders>
          </w:tcPr>
          <w:p w14:paraId="2388398B" w14:textId="77777777" w:rsidR="00355873" w:rsidRPr="00C563D9" w:rsidRDefault="00355873" w:rsidP="00D27739">
            <w:pPr>
              <w:keepNext/>
              <w:tabs>
                <w:tab w:val="left" w:pos="567"/>
              </w:tabs>
              <w:rPr>
                <w:szCs w:val="22"/>
                <w:lang w:val="pl-PL"/>
              </w:rPr>
            </w:pPr>
          </w:p>
        </w:tc>
      </w:tr>
      <w:tr w:rsidR="00355873" w:rsidRPr="00C563D9" w14:paraId="6071C1B5" w14:textId="77777777" w:rsidTr="00503F31">
        <w:trPr>
          <w:trHeight w:hRule="exact" w:val="249"/>
        </w:trPr>
        <w:tc>
          <w:tcPr>
            <w:tcW w:w="1858" w:type="dxa"/>
            <w:vMerge/>
            <w:tcBorders>
              <w:left w:val="single" w:sz="5" w:space="0" w:color="000000"/>
              <w:right w:val="single" w:sz="7" w:space="0" w:color="000000"/>
            </w:tcBorders>
            <w:shd w:val="clear" w:color="auto" w:fill="FFFFFF"/>
          </w:tcPr>
          <w:p w14:paraId="6FA7ABCC" w14:textId="77777777" w:rsidR="00355873" w:rsidRPr="00C563D9" w:rsidRDefault="00355873" w:rsidP="00D27739">
            <w:pPr>
              <w:keepNext/>
              <w:tabs>
                <w:tab w:val="left" w:pos="567"/>
              </w:tabs>
              <w:rPr>
                <w:szCs w:val="22"/>
                <w:lang w:val="pl-PL"/>
              </w:rPr>
            </w:pPr>
          </w:p>
        </w:tc>
        <w:tc>
          <w:tcPr>
            <w:tcW w:w="2253" w:type="dxa"/>
            <w:vMerge/>
            <w:tcBorders>
              <w:left w:val="single" w:sz="7" w:space="0" w:color="000000"/>
              <w:right w:val="single" w:sz="7" w:space="0" w:color="000000"/>
            </w:tcBorders>
            <w:shd w:val="clear" w:color="auto" w:fill="FFFFFF"/>
          </w:tcPr>
          <w:p w14:paraId="0E76B36A" w14:textId="77777777" w:rsidR="00355873" w:rsidRPr="00C563D9" w:rsidRDefault="00355873" w:rsidP="00D27739">
            <w:pPr>
              <w:keepNext/>
              <w:tabs>
                <w:tab w:val="left" w:pos="567"/>
              </w:tabs>
              <w:rPr>
                <w:szCs w:val="22"/>
                <w:lang w:val="pl-PL"/>
              </w:rPr>
            </w:pPr>
          </w:p>
        </w:tc>
        <w:tc>
          <w:tcPr>
            <w:tcW w:w="930" w:type="dxa"/>
            <w:gridSpan w:val="2"/>
            <w:tcBorders>
              <w:top w:val="nil"/>
              <w:left w:val="single" w:sz="7" w:space="0" w:color="000000"/>
              <w:right w:val="nil"/>
            </w:tcBorders>
          </w:tcPr>
          <w:p w14:paraId="7ACD982F" w14:textId="77777777" w:rsidR="00355873" w:rsidRPr="00C563D9" w:rsidRDefault="00355873" w:rsidP="00D27739">
            <w:pPr>
              <w:keepNext/>
              <w:tabs>
                <w:tab w:val="left" w:pos="567"/>
              </w:tabs>
              <w:jc w:val="center"/>
              <w:rPr>
                <w:b/>
                <w:spacing w:val="-2"/>
                <w:szCs w:val="22"/>
                <w:lang w:val="pl-PL"/>
              </w:rPr>
            </w:pPr>
          </w:p>
        </w:tc>
        <w:tc>
          <w:tcPr>
            <w:tcW w:w="741" w:type="dxa"/>
            <w:tcBorders>
              <w:top w:val="nil"/>
              <w:left w:val="nil"/>
              <w:right w:val="nil"/>
            </w:tcBorders>
          </w:tcPr>
          <w:p w14:paraId="3C54497F" w14:textId="77777777" w:rsidR="00355873" w:rsidRPr="00C563D9" w:rsidRDefault="00355873" w:rsidP="00D27739">
            <w:pPr>
              <w:keepNext/>
              <w:widowControl w:val="0"/>
              <w:spacing w:line="240" w:lineRule="auto"/>
              <w:jc w:val="center"/>
              <w:rPr>
                <w:rFonts w:eastAsia="Calibri"/>
                <w:b/>
                <w:spacing w:val="-2"/>
                <w:szCs w:val="22"/>
                <w:lang w:val="pl-PL"/>
              </w:rPr>
            </w:pPr>
            <w:r w:rsidRPr="00C563D9">
              <w:rPr>
                <w:rFonts w:eastAsia="Calibri"/>
                <w:b/>
                <w:spacing w:val="-2"/>
                <w:szCs w:val="22"/>
                <w:lang w:val="pl-PL"/>
              </w:rPr>
              <w:t>Mix25</w:t>
            </w:r>
          </w:p>
        </w:tc>
        <w:tc>
          <w:tcPr>
            <w:tcW w:w="739" w:type="dxa"/>
            <w:gridSpan w:val="2"/>
            <w:tcBorders>
              <w:top w:val="nil"/>
              <w:left w:val="nil"/>
              <w:right w:val="single" w:sz="7" w:space="0" w:color="000000"/>
            </w:tcBorders>
          </w:tcPr>
          <w:p w14:paraId="089461E2" w14:textId="77777777" w:rsidR="00355873" w:rsidRPr="00C563D9" w:rsidRDefault="00355873" w:rsidP="00D27739">
            <w:pPr>
              <w:keepNext/>
              <w:tabs>
                <w:tab w:val="left" w:pos="567"/>
              </w:tabs>
              <w:jc w:val="center"/>
              <w:rPr>
                <w:b/>
                <w:spacing w:val="-2"/>
                <w:szCs w:val="22"/>
                <w:lang w:val="pl-PL"/>
              </w:rPr>
            </w:pPr>
          </w:p>
        </w:tc>
        <w:tc>
          <w:tcPr>
            <w:tcW w:w="795" w:type="dxa"/>
            <w:gridSpan w:val="2"/>
            <w:tcBorders>
              <w:top w:val="nil"/>
              <w:left w:val="single" w:sz="7" w:space="0" w:color="000000"/>
              <w:right w:val="nil"/>
            </w:tcBorders>
          </w:tcPr>
          <w:p w14:paraId="3F7BDF49" w14:textId="77777777" w:rsidR="00355873" w:rsidRPr="00C563D9" w:rsidRDefault="00355873" w:rsidP="00D27739">
            <w:pPr>
              <w:keepNext/>
              <w:tabs>
                <w:tab w:val="left" w:pos="567"/>
              </w:tabs>
              <w:rPr>
                <w:szCs w:val="22"/>
                <w:lang w:val="pl-PL"/>
              </w:rPr>
            </w:pPr>
          </w:p>
        </w:tc>
        <w:tc>
          <w:tcPr>
            <w:tcW w:w="741" w:type="dxa"/>
            <w:tcBorders>
              <w:top w:val="nil"/>
              <w:left w:val="nil"/>
              <w:right w:val="nil"/>
            </w:tcBorders>
          </w:tcPr>
          <w:p w14:paraId="0E31D89A" w14:textId="77777777" w:rsidR="00355873" w:rsidRPr="00C563D9" w:rsidRDefault="00355873" w:rsidP="00D27739">
            <w:pPr>
              <w:keepNext/>
              <w:widowControl w:val="0"/>
              <w:spacing w:line="240" w:lineRule="auto"/>
              <w:rPr>
                <w:rFonts w:eastAsia="Arial"/>
                <w:szCs w:val="22"/>
                <w:lang w:val="pl-PL"/>
              </w:rPr>
            </w:pPr>
            <w:r w:rsidRPr="00C563D9">
              <w:rPr>
                <w:rFonts w:eastAsia="Calibri"/>
                <w:b/>
                <w:spacing w:val="-1"/>
                <w:szCs w:val="22"/>
                <w:lang w:val="pl-PL"/>
              </w:rPr>
              <w:t>Mix50</w:t>
            </w:r>
          </w:p>
        </w:tc>
        <w:tc>
          <w:tcPr>
            <w:tcW w:w="728" w:type="dxa"/>
            <w:gridSpan w:val="2"/>
            <w:tcBorders>
              <w:top w:val="nil"/>
              <w:left w:val="nil"/>
              <w:right w:val="single" w:sz="7" w:space="0" w:color="000000"/>
            </w:tcBorders>
          </w:tcPr>
          <w:p w14:paraId="294F40B2" w14:textId="77777777" w:rsidR="00355873" w:rsidRPr="00C563D9" w:rsidRDefault="00355873" w:rsidP="00D27739">
            <w:pPr>
              <w:keepNext/>
              <w:tabs>
                <w:tab w:val="left" w:pos="567"/>
              </w:tabs>
              <w:rPr>
                <w:szCs w:val="22"/>
                <w:lang w:val="pl-PL"/>
              </w:rPr>
            </w:pPr>
          </w:p>
        </w:tc>
      </w:tr>
      <w:tr w:rsidR="00355873" w:rsidRPr="00C563D9" w14:paraId="736273CC" w14:textId="77777777" w:rsidTr="00503F31">
        <w:trPr>
          <w:trHeight w:hRule="exact" w:val="546"/>
        </w:trPr>
        <w:tc>
          <w:tcPr>
            <w:tcW w:w="1858" w:type="dxa"/>
            <w:tcBorders>
              <w:left w:val="single" w:sz="6" w:space="0" w:color="000000"/>
              <w:bottom w:val="single" w:sz="8" w:space="0" w:color="000000"/>
              <w:right w:val="single" w:sz="8" w:space="0" w:color="000000"/>
            </w:tcBorders>
            <w:vAlign w:val="center"/>
          </w:tcPr>
          <w:p w14:paraId="07211CD1" w14:textId="77777777" w:rsidR="00355873" w:rsidRPr="00C563D9" w:rsidRDefault="00355873" w:rsidP="00553B54">
            <w:pPr>
              <w:keepNext/>
              <w:widowControl w:val="0"/>
              <w:spacing w:line="240" w:lineRule="auto"/>
              <w:jc w:val="center"/>
              <w:rPr>
                <w:rFonts w:eastAsia="Calibri"/>
                <w:spacing w:val="-1"/>
                <w:szCs w:val="22"/>
                <w:lang w:val="pl-PL"/>
              </w:rPr>
            </w:pPr>
          </w:p>
        </w:tc>
        <w:tc>
          <w:tcPr>
            <w:tcW w:w="2253" w:type="dxa"/>
            <w:tcBorders>
              <w:left w:val="single" w:sz="8" w:space="0" w:color="000000"/>
              <w:bottom w:val="single" w:sz="8" w:space="0" w:color="000000"/>
              <w:right w:val="single" w:sz="8" w:space="0" w:color="000000"/>
            </w:tcBorders>
            <w:vAlign w:val="center"/>
          </w:tcPr>
          <w:p w14:paraId="1C5B2C29" w14:textId="77777777" w:rsidR="00355873" w:rsidRPr="00C563D9" w:rsidRDefault="00355873" w:rsidP="00553B54">
            <w:pPr>
              <w:keepNext/>
              <w:widowControl w:val="0"/>
              <w:spacing w:line="240" w:lineRule="auto"/>
              <w:jc w:val="center"/>
              <w:rPr>
                <w:rFonts w:eastAsia="Calibri"/>
                <w:szCs w:val="22"/>
                <w:lang w:val="pl-PL"/>
              </w:rPr>
            </w:pPr>
            <w:r w:rsidRPr="00C563D9">
              <w:rPr>
                <w:rFonts w:eastAsia="Calibri"/>
                <w:szCs w:val="22"/>
                <w:lang w:val="pl-PL"/>
              </w:rPr>
              <w:t>roztwór</w:t>
            </w:r>
          </w:p>
        </w:tc>
        <w:tc>
          <w:tcPr>
            <w:tcW w:w="2410" w:type="dxa"/>
            <w:gridSpan w:val="5"/>
            <w:tcBorders>
              <w:left w:val="single" w:sz="8" w:space="0" w:color="000000"/>
              <w:bottom w:val="single" w:sz="8" w:space="0" w:color="000000"/>
              <w:right w:val="single" w:sz="8" w:space="0" w:color="000000"/>
            </w:tcBorders>
            <w:vAlign w:val="center"/>
          </w:tcPr>
          <w:p w14:paraId="70B9D724" w14:textId="77777777" w:rsidR="00355873" w:rsidRPr="00C563D9" w:rsidRDefault="00355873" w:rsidP="00553B54">
            <w:pPr>
              <w:keepNext/>
              <w:widowControl w:val="0"/>
              <w:spacing w:line="240" w:lineRule="auto"/>
              <w:jc w:val="center"/>
              <w:rPr>
                <w:rFonts w:eastAsia="Calibri"/>
                <w:szCs w:val="22"/>
                <w:lang w:val="pl-PL"/>
              </w:rPr>
            </w:pPr>
            <w:r w:rsidRPr="00C563D9">
              <w:rPr>
                <w:rFonts w:eastAsia="Calibri"/>
                <w:szCs w:val="22"/>
                <w:lang w:val="pl-PL"/>
              </w:rPr>
              <w:t>Zawiesina</w:t>
            </w:r>
          </w:p>
          <w:p w14:paraId="247F6D67" w14:textId="77777777" w:rsidR="00355873" w:rsidRPr="00C563D9" w:rsidRDefault="00355873" w:rsidP="00553B54">
            <w:pPr>
              <w:keepNext/>
              <w:widowControl w:val="0"/>
              <w:spacing w:line="240" w:lineRule="auto"/>
              <w:jc w:val="center"/>
              <w:rPr>
                <w:rFonts w:eastAsia="Calibri"/>
                <w:szCs w:val="22"/>
                <w:lang w:val="pl-PL"/>
              </w:rPr>
            </w:pPr>
            <w:r w:rsidRPr="00C563D9">
              <w:rPr>
                <w:rFonts w:eastAsia="Calibri"/>
                <w:szCs w:val="22"/>
                <w:lang w:val="pl-PL"/>
              </w:rPr>
              <w:t>(mleczna insulina)</w:t>
            </w:r>
          </w:p>
        </w:tc>
        <w:tc>
          <w:tcPr>
            <w:tcW w:w="2264" w:type="dxa"/>
            <w:gridSpan w:val="5"/>
            <w:tcBorders>
              <w:left w:val="single" w:sz="8" w:space="0" w:color="000000"/>
              <w:bottom w:val="single" w:sz="8" w:space="0" w:color="000000"/>
              <w:right w:val="single" w:sz="8" w:space="0" w:color="000000"/>
            </w:tcBorders>
            <w:vAlign w:val="center"/>
          </w:tcPr>
          <w:p w14:paraId="4794BC7E" w14:textId="77777777" w:rsidR="00355873" w:rsidRPr="00C563D9" w:rsidRDefault="00355873" w:rsidP="00553B54">
            <w:pPr>
              <w:keepNext/>
              <w:widowControl w:val="0"/>
              <w:spacing w:line="240" w:lineRule="auto"/>
              <w:jc w:val="center"/>
              <w:rPr>
                <w:rFonts w:eastAsia="Calibri"/>
                <w:szCs w:val="22"/>
                <w:lang w:val="pl-PL"/>
              </w:rPr>
            </w:pPr>
            <w:r w:rsidRPr="00C563D9">
              <w:rPr>
                <w:rFonts w:eastAsia="Calibri"/>
                <w:szCs w:val="22"/>
                <w:lang w:val="pl-PL"/>
              </w:rPr>
              <w:t>Zawiesina</w:t>
            </w:r>
          </w:p>
          <w:p w14:paraId="301010D4" w14:textId="77777777" w:rsidR="00355873" w:rsidRPr="00C563D9" w:rsidRDefault="00355873" w:rsidP="00553B54">
            <w:pPr>
              <w:keepNext/>
              <w:widowControl w:val="0"/>
              <w:spacing w:line="240" w:lineRule="auto"/>
              <w:jc w:val="center"/>
              <w:rPr>
                <w:rFonts w:eastAsia="Calibri"/>
                <w:szCs w:val="22"/>
                <w:lang w:val="pl-PL"/>
              </w:rPr>
            </w:pPr>
            <w:r w:rsidRPr="00C563D9">
              <w:rPr>
                <w:rFonts w:eastAsia="Calibri"/>
                <w:szCs w:val="22"/>
                <w:lang w:val="pl-PL"/>
              </w:rPr>
              <w:t>(mleczna insulina)</w:t>
            </w:r>
          </w:p>
        </w:tc>
      </w:tr>
      <w:tr w:rsidR="00355873" w:rsidRPr="00C563D9" w14:paraId="171CA9A7" w14:textId="77777777" w:rsidTr="00503F31">
        <w:trPr>
          <w:trHeight w:hRule="exact" w:val="546"/>
        </w:trPr>
        <w:tc>
          <w:tcPr>
            <w:tcW w:w="1858" w:type="dxa"/>
            <w:tcBorders>
              <w:top w:val="single" w:sz="8" w:space="0" w:color="000000"/>
              <w:left w:val="single" w:sz="5" w:space="0" w:color="000000"/>
              <w:bottom w:val="single" w:sz="7" w:space="0" w:color="000000"/>
              <w:right w:val="single" w:sz="7" w:space="0" w:color="000000"/>
            </w:tcBorders>
            <w:vAlign w:val="center"/>
          </w:tcPr>
          <w:p w14:paraId="230150B2" w14:textId="77777777" w:rsidR="00355873" w:rsidRPr="00C563D9" w:rsidRDefault="00355873" w:rsidP="00553B54">
            <w:pPr>
              <w:keepNext/>
              <w:widowControl w:val="0"/>
              <w:spacing w:line="240" w:lineRule="auto"/>
              <w:jc w:val="center"/>
              <w:rPr>
                <w:rFonts w:eastAsia="Arial"/>
                <w:szCs w:val="22"/>
                <w:lang w:val="pl-PL"/>
              </w:rPr>
            </w:pPr>
            <w:r w:rsidRPr="00C563D9">
              <w:rPr>
                <w:rFonts w:eastAsia="Calibri"/>
                <w:spacing w:val="-1"/>
                <w:szCs w:val="22"/>
                <w:lang w:val="pl-PL"/>
              </w:rPr>
              <w:t>Kolor wstrzykiwacza:</w:t>
            </w:r>
          </w:p>
        </w:tc>
        <w:tc>
          <w:tcPr>
            <w:tcW w:w="2253" w:type="dxa"/>
            <w:tcBorders>
              <w:top w:val="single" w:sz="8" w:space="0" w:color="000000"/>
              <w:left w:val="single" w:sz="7" w:space="0" w:color="000000"/>
              <w:bottom w:val="single" w:sz="7" w:space="0" w:color="000000"/>
              <w:right w:val="single" w:sz="7" w:space="0" w:color="000000"/>
            </w:tcBorders>
            <w:vAlign w:val="center"/>
          </w:tcPr>
          <w:p w14:paraId="0481929C" w14:textId="77777777" w:rsidR="00355873" w:rsidRPr="00C563D9" w:rsidRDefault="00355873" w:rsidP="00553B54">
            <w:pPr>
              <w:keepNext/>
              <w:widowControl w:val="0"/>
              <w:spacing w:line="240" w:lineRule="auto"/>
              <w:jc w:val="center"/>
              <w:rPr>
                <w:rFonts w:eastAsia="Arial"/>
                <w:szCs w:val="22"/>
                <w:lang w:val="pl-PL"/>
              </w:rPr>
            </w:pPr>
            <w:r w:rsidRPr="00C563D9">
              <w:rPr>
                <w:rFonts w:eastAsia="Calibri"/>
                <w:szCs w:val="22"/>
                <w:lang w:val="pl-PL"/>
              </w:rPr>
              <w:t>Niebieski</w:t>
            </w:r>
          </w:p>
        </w:tc>
        <w:tc>
          <w:tcPr>
            <w:tcW w:w="2410" w:type="dxa"/>
            <w:gridSpan w:val="5"/>
            <w:tcBorders>
              <w:top w:val="single" w:sz="8" w:space="0" w:color="000000"/>
              <w:left w:val="single" w:sz="7" w:space="0" w:color="000000"/>
              <w:bottom w:val="single" w:sz="7" w:space="0" w:color="000000"/>
              <w:right w:val="single" w:sz="7" w:space="0" w:color="000000"/>
            </w:tcBorders>
            <w:vAlign w:val="center"/>
          </w:tcPr>
          <w:p w14:paraId="79E22B42" w14:textId="77777777" w:rsidR="00355873" w:rsidRPr="00C563D9" w:rsidRDefault="00355873" w:rsidP="00553B54">
            <w:pPr>
              <w:spacing w:line="240" w:lineRule="auto"/>
              <w:jc w:val="center"/>
              <w:rPr>
                <w:rFonts w:eastAsia="Calibri"/>
                <w:szCs w:val="22"/>
                <w:lang w:val="pl-PL"/>
              </w:rPr>
            </w:pPr>
            <w:r w:rsidRPr="00C563D9">
              <w:rPr>
                <w:rFonts w:eastAsia="Calibri"/>
                <w:szCs w:val="22"/>
                <w:lang w:val="pl-PL"/>
              </w:rPr>
              <w:t>Niebieski</w:t>
            </w:r>
          </w:p>
        </w:tc>
        <w:tc>
          <w:tcPr>
            <w:tcW w:w="2264" w:type="dxa"/>
            <w:gridSpan w:val="5"/>
            <w:tcBorders>
              <w:top w:val="single" w:sz="8" w:space="0" w:color="000000"/>
              <w:left w:val="single" w:sz="7" w:space="0" w:color="000000"/>
              <w:bottom w:val="single" w:sz="7" w:space="0" w:color="000000"/>
              <w:right w:val="single" w:sz="7" w:space="0" w:color="000000"/>
            </w:tcBorders>
            <w:vAlign w:val="center"/>
          </w:tcPr>
          <w:p w14:paraId="74A272D7" w14:textId="77777777" w:rsidR="00355873" w:rsidRPr="00C563D9" w:rsidRDefault="00355873" w:rsidP="00553B54">
            <w:pPr>
              <w:spacing w:line="240" w:lineRule="auto"/>
              <w:jc w:val="center"/>
              <w:rPr>
                <w:rFonts w:eastAsia="Calibri"/>
                <w:szCs w:val="22"/>
                <w:lang w:val="pl-PL"/>
              </w:rPr>
            </w:pPr>
            <w:r w:rsidRPr="00C563D9">
              <w:rPr>
                <w:rFonts w:eastAsia="Calibri"/>
                <w:szCs w:val="22"/>
                <w:lang w:val="pl-PL"/>
              </w:rPr>
              <w:t>Niebieski</w:t>
            </w:r>
          </w:p>
        </w:tc>
      </w:tr>
      <w:tr w:rsidR="00355873" w:rsidRPr="00C563D9" w14:paraId="43B6FC96" w14:textId="77777777" w:rsidTr="00503F31">
        <w:trPr>
          <w:trHeight w:hRule="exact" w:val="983"/>
        </w:trPr>
        <w:tc>
          <w:tcPr>
            <w:tcW w:w="1858" w:type="dxa"/>
            <w:tcBorders>
              <w:top w:val="single" w:sz="7" w:space="0" w:color="000000"/>
              <w:left w:val="single" w:sz="5" w:space="0" w:color="000000"/>
              <w:bottom w:val="single" w:sz="8" w:space="0" w:color="000000"/>
              <w:right w:val="single" w:sz="7" w:space="0" w:color="000000"/>
            </w:tcBorders>
            <w:vAlign w:val="center"/>
          </w:tcPr>
          <w:p w14:paraId="41A535C6" w14:textId="77777777" w:rsidR="00355873" w:rsidRPr="00C563D9" w:rsidRDefault="00355873" w:rsidP="00553B54">
            <w:pPr>
              <w:keepNext/>
              <w:widowControl w:val="0"/>
              <w:spacing w:line="240" w:lineRule="auto"/>
              <w:jc w:val="center"/>
              <w:rPr>
                <w:rFonts w:eastAsia="Arial"/>
                <w:szCs w:val="22"/>
                <w:lang w:val="pl-PL"/>
              </w:rPr>
            </w:pPr>
            <w:r w:rsidRPr="00C563D9">
              <w:rPr>
                <w:rFonts w:eastAsia="Calibri"/>
                <w:spacing w:val="-1"/>
                <w:szCs w:val="22"/>
                <w:lang w:val="pl-PL"/>
              </w:rPr>
              <w:t>Pokrętło ustawiające dawkę:</w:t>
            </w:r>
          </w:p>
        </w:tc>
        <w:tc>
          <w:tcPr>
            <w:tcW w:w="2253" w:type="dxa"/>
            <w:tcBorders>
              <w:top w:val="single" w:sz="7" w:space="0" w:color="000000"/>
              <w:left w:val="single" w:sz="7" w:space="0" w:color="000000"/>
              <w:bottom w:val="single" w:sz="8" w:space="0" w:color="000000"/>
              <w:right w:val="single" w:sz="7" w:space="0" w:color="000000"/>
            </w:tcBorders>
            <w:vAlign w:val="center"/>
          </w:tcPr>
          <w:p w14:paraId="7A0CB90E" w14:textId="77777777" w:rsidR="00355873" w:rsidRPr="00C563D9" w:rsidRDefault="003F15C4" w:rsidP="00553B54">
            <w:pPr>
              <w:keepNext/>
              <w:widowControl w:val="0"/>
              <w:spacing w:line="240" w:lineRule="auto"/>
              <w:jc w:val="center"/>
              <w:rPr>
                <w:rFonts w:eastAsia="Arial"/>
                <w:szCs w:val="22"/>
                <w:lang w:val="pl-PL"/>
              </w:rPr>
            </w:pPr>
            <w:r w:rsidRPr="00C563D9">
              <w:rPr>
                <w:rFonts w:eastAsia="Arial"/>
                <w:noProof/>
                <w:szCs w:val="22"/>
                <w:lang w:val="pl-PL" w:eastAsia="pl-PL"/>
              </w:rPr>
              <w:drawing>
                <wp:inline distT="0" distB="0" distL="0" distR="0" wp14:anchorId="1D9C57F6" wp14:editId="11E74446">
                  <wp:extent cx="358775" cy="358775"/>
                  <wp:effectExtent l="0" t="0" r="0"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p w14:paraId="55243CE7" w14:textId="77777777" w:rsidR="00355873" w:rsidRPr="00C563D9" w:rsidRDefault="00355873" w:rsidP="00553B54">
            <w:pPr>
              <w:keepNext/>
              <w:widowControl w:val="0"/>
              <w:spacing w:line="240" w:lineRule="auto"/>
              <w:jc w:val="center"/>
              <w:rPr>
                <w:rFonts w:eastAsia="Arial"/>
                <w:szCs w:val="22"/>
                <w:lang w:val="pl-PL"/>
              </w:rPr>
            </w:pPr>
            <w:r w:rsidRPr="00C563D9">
              <w:rPr>
                <w:rFonts w:eastAsia="Calibri"/>
                <w:szCs w:val="22"/>
                <w:lang w:val="pl-PL"/>
              </w:rPr>
              <w:t>Burgundowe</w:t>
            </w:r>
          </w:p>
        </w:tc>
        <w:tc>
          <w:tcPr>
            <w:tcW w:w="2410" w:type="dxa"/>
            <w:gridSpan w:val="5"/>
            <w:tcBorders>
              <w:top w:val="single" w:sz="7" w:space="0" w:color="000000"/>
              <w:left w:val="single" w:sz="7" w:space="0" w:color="000000"/>
              <w:bottom w:val="single" w:sz="8" w:space="0" w:color="000000"/>
              <w:right w:val="single" w:sz="7" w:space="0" w:color="000000"/>
            </w:tcBorders>
            <w:vAlign w:val="center"/>
          </w:tcPr>
          <w:p w14:paraId="6A415CA2" w14:textId="77777777" w:rsidR="00355873" w:rsidRPr="00C563D9" w:rsidRDefault="003F15C4" w:rsidP="00553B54">
            <w:pPr>
              <w:keepNext/>
              <w:widowControl w:val="0"/>
              <w:spacing w:line="240" w:lineRule="auto"/>
              <w:jc w:val="center"/>
              <w:rPr>
                <w:rFonts w:eastAsia="Arial"/>
                <w:szCs w:val="22"/>
                <w:lang w:val="pl-PL"/>
              </w:rPr>
            </w:pPr>
            <w:r w:rsidRPr="00C563D9">
              <w:rPr>
                <w:rFonts w:eastAsia="Arial"/>
                <w:noProof/>
                <w:szCs w:val="22"/>
                <w:lang w:val="pl-PL" w:eastAsia="pl-PL"/>
              </w:rPr>
              <w:drawing>
                <wp:inline distT="0" distB="0" distL="0" distR="0" wp14:anchorId="7032E4FA" wp14:editId="6B8749D2">
                  <wp:extent cx="358775" cy="351790"/>
                  <wp:effectExtent l="0" t="0" r="0" b="0"/>
                  <wp:docPr id="2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8775" cy="351790"/>
                          </a:xfrm>
                          <a:prstGeom prst="rect">
                            <a:avLst/>
                          </a:prstGeom>
                          <a:noFill/>
                          <a:ln>
                            <a:noFill/>
                          </a:ln>
                        </pic:spPr>
                      </pic:pic>
                    </a:graphicData>
                  </a:graphic>
                </wp:inline>
              </w:drawing>
            </w:r>
          </w:p>
          <w:p w14:paraId="688B9036" w14:textId="77777777" w:rsidR="00355873" w:rsidRPr="00C563D9" w:rsidRDefault="00355873" w:rsidP="00553B54">
            <w:pPr>
              <w:keepNext/>
              <w:widowControl w:val="0"/>
              <w:spacing w:line="240" w:lineRule="auto"/>
              <w:jc w:val="center"/>
              <w:rPr>
                <w:rFonts w:eastAsia="Arial"/>
                <w:szCs w:val="22"/>
                <w:lang w:val="pl-PL"/>
              </w:rPr>
            </w:pPr>
            <w:r w:rsidRPr="00C563D9">
              <w:rPr>
                <w:rFonts w:eastAsia="Calibri"/>
                <w:spacing w:val="-1"/>
                <w:szCs w:val="22"/>
                <w:lang w:val="pl-PL"/>
              </w:rPr>
              <w:t>Żółte</w:t>
            </w:r>
          </w:p>
        </w:tc>
        <w:tc>
          <w:tcPr>
            <w:tcW w:w="2264" w:type="dxa"/>
            <w:gridSpan w:val="5"/>
            <w:tcBorders>
              <w:top w:val="single" w:sz="7" w:space="0" w:color="000000"/>
              <w:left w:val="single" w:sz="7" w:space="0" w:color="000000"/>
              <w:bottom w:val="single" w:sz="8" w:space="0" w:color="000000"/>
              <w:right w:val="single" w:sz="7" w:space="0" w:color="000000"/>
            </w:tcBorders>
            <w:vAlign w:val="center"/>
          </w:tcPr>
          <w:p w14:paraId="4D284DE5" w14:textId="77777777" w:rsidR="00355873" w:rsidRPr="00C563D9" w:rsidRDefault="003F15C4" w:rsidP="00553B54">
            <w:pPr>
              <w:keepNext/>
              <w:widowControl w:val="0"/>
              <w:spacing w:line="240" w:lineRule="auto"/>
              <w:jc w:val="center"/>
              <w:rPr>
                <w:rFonts w:eastAsia="Arial"/>
                <w:szCs w:val="22"/>
                <w:lang w:val="pl-PL"/>
              </w:rPr>
            </w:pPr>
            <w:r w:rsidRPr="00C563D9">
              <w:rPr>
                <w:rFonts w:eastAsia="Arial"/>
                <w:noProof/>
                <w:szCs w:val="22"/>
                <w:lang w:val="pl-PL" w:eastAsia="pl-PL"/>
              </w:rPr>
              <w:drawing>
                <wp:inline distT="0" distB="0" distL="0" distR="0" wp14:anchorId="4027F8FF" wp14:editId="58882447">
                  <wp:extent cx="351790" cy="351790"/>
                  <wp:effectExtent l="0" t="0" r="0" b="0"/>
                  <wp:docPr id="2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790" cy="351790"/>
                          </a:xfrm>
                          <a:prstGeom prst="rect">
                            <a:avLst/>
                          </a:prstGeom>
                          <a:noFill/>
                          <a:ln>
                            <a:noFill/>
                          </a:ln>
                        </pic:spPr>
                      </pic:pic>
                    </a:graphicData>
                  </a:graphic>
                </wp:inline>
              </w:drawing>
            </w:r>
          </w:p>
          <w:p w14:paraId="1E4121B6" w14:textId="77777777" w:rsidR="00355873" w:rsidRPr="00C563D9" w:rsidRDefault="00355873" w:rsidP="00553B54">
            <w:pPr>
              <w:keepNext/>
              <w:widowControl w:val="0"/>
              <w:spacing w:line="240" w:lineRule="auto"/>
              <w:jc w:val="center"/>
              <w:rPr>
                <w:rFonts w:eastAsia="Arial"/>
                <w:szCs w:val="22"/>
                <w:lang w:val="pl-PL"/>
              </w:rPr>
            </w:pPr>
            <w:r w:rsidRPr="00C563D9">
              <w:rPr>
                <w:rFonts w:eastAsia="Calibri"/>
                <w:szCs w:val="22"/>
                <w:lang w:val="pl-PL"/>
              </w:rPr>
              <w:t>Czerwone</w:t>
            </w:r>
          </w:p>
        </w:tc>
      </w:tr>
      <w:tr w:rsidR="00355873" w:rsidRPr="00C563D9" w14:paraId="3E1AC83E" w14:textId="77777777" w:rsidTr="00503F31">
        <w:trPr>
          <w:trHeight w:hRule="exact" w:val="784"/>
        </w:trPr>
        <w:tc>
          <w:tcPr>
            <w:tcW w:w="1858" w:type="dxa"/>
            <w:tcBorders>
              <w:top w:val="single" w:sz="8" w:space="0" w:color="000000"/>
              <w:left w:val="single" w:sz="6" w:space="0" w:color="000000"/>
              <w:bottom w:val="single" w:sz="4" w:space="0" w:color="auto"/>
              <w:right w:val="single" w:sz="8" w:space="0" w:color="000000"/>
            </w:tcBorders>
            <w:vAlign w:val="center"/>
          </w:tcPr>
          <w:p w14:paraId="5E04EC8B" w14:textId="77777777" w:rsidR="00355873" w:rsidRPr="00C563D9" w:rsidRDefault="00355873" w:rsidP="00553B54">
            <w:pPr>
              <w:keepNext/>
              <w:widowControl w:val="0"/>
              <w:spacing w:line="240" w:lineRule="auto"/>
              <w:jc w:val="center"/>
              <w:rPr>
                <w:rFonts w:eastAsia="Calibri"/>
                <w:szCs w:val="22"/>
                <w:lang w:val="pl-PL"/>
              </w:rPr>
            </w:pPr>
            <w:r w:rsidRPr="00C563D9">
              <w:rPr>
                <w:rFonts w:eastAsia="Calibri"/>
                <w:szCs w:val="22"/>
                <w:lang w:val="pl-PL"/>
              </w:rPr>
              <w:t>Etykiety:</w:t>
            </w:r>
          </w:p>
        </w:tc>
        <w:tc>
          <w:tcPr>
            <w:tcW w:w="2253" w:type="dxa"/>
            <w:tcBorders>
              <w:top w:val="single" w:sz="8" w:space="0" w:color="000000"/>
              <w:left w:val="single" w:sz="8" w:space="0" w:color="000000"/>
              <w:bottom w:val="single" w:sz="4" w:space="0" w:color="auto"/>
              <w:right w:val="single" w:sz="8" w:space="0" w:color="000000"/>
            </w:tcBorders>
            <w:vAlign w:val="center"/>
          </w:tcPr>
          <w:p w14:paraId="7DF37978" w14:textId="77777777" w:rsidR="00355873" w:rsidRPr="00C563D9" w:rsidRDefault="00355873" w:rsidP="00553B54">
            <w:pPr>
              <w:keepNext/>
              <w:tabs>
                <w:tab w:val="left" w:pos="567"/>
              </w:tabs>
              <w:jc w:val="center"/>
              <w:rPr>
                <w:szCs w:val="22"/>
                <w:lang w:val="pl-PL"/>
              </w:rPr>
            </w:pPr>
            <w:r w:rsidRPr="00C563D9">
              <w:rPr>
                <w:szCs w:val="22"/>
                <w:lang w:val="pl-PL"/>
              </w:rPr>
              <w:t>Białe z burgundowym paskiem</w:t>
            </w:r>
          </w:p>
        </w:tc>
        <w:tc>
          <w:tcPr>
            <w:tcW w:w="2410" w:type="dxa"/>
            <w:gridSpan w:val="5"/>
            <w:tcBorders>
              <w:top w:val="single" w:sz="8" w:space="0" w:color="000000"/>
              <w:left w:val="single" w:sz="8" w:space="0" w:color="000000"/>
              <w:bottom w:val="single" w:sz="4" w:space="0" w:color="auto"/>
              <w:right w:val="single" w:sz="8" w:space="0" w:color="000000"/>
            </w:tcBorders>
            <w:vAlign w:val="center"/>
          </w:tcPr>
          <w:p w14:paraId="0087DCCB" w14:textId="77777777" w:rsidR="00355873" w:rsidRPr="00C563D9" w:rsidRDefault="00355873" w:rsidP="00553B54">
            <w:pPr>
              <w:keepNext/>
              <w:tabs>
                <w:tab w:val="left" w:pos="567"/>
              </w:tabs>
              <w:jc w:val="center"/>
              <w:rPr>
                <w:szCs w:val="22"/>
                <w:lang w:val="pl-PL"/>
              </w:rPr>
            </w:pPr>
            <w:r w:rsidRPr="00C563D9">
              <w:rPr>
                <w:szCs w:val="22"/>
                <w:lang w:val="pl-PL"/>
              </w:rPr>
              <w:t>Białe z żółtym paskiem</w:t>
            </w:r>
          </w:p>
        </w:tc>
        <w:tc>
          <w:tcPr>
            <w:tcW w:w="2264" w:type="dxa"/>
            <w:gridSpan w:val="5"/>
            <w:tcBorders>
              <w:top w:val="single" w:sz="8" w:space="0" w:color="000000"/>
              <w:left w:val="single" w:sz="8" w:space="0" w:color="000000"/>
              <w:bottom w:val="single" w:sz="4" w:space="0" w:color="auto"/>
              <w:right w:val="single" w:sz="8" w:space="0" w:color="000000"/>
            </w:tcBorders>
            <w:vAlign w:val="center"/>
          </w:tcPr>
          <w:p w14:paraId="772E164F" w14:textId="77777777" w:rsidR="00355873" w:rsidRPr="00C563D9" w:rsidRDefault="00355873" w:rsidP="00553B54">
            <w:pPr>
              <w:keepNext/>
              <w:widowControl w:val="0"/>
              <w:spacing w:line="240" w:lineRule="auto"/>
              <w:jc w:val="center"/>
              <w:rPr>
                <w:rFonts w:eastAsia="Calibri"/>
                <w:szCs w:val="22"/>
                <w:lang w:val="pl-PL"/>
              </w:rPr>
            </w:pPr>
            <w:r w:rsidRPr="00C563D9">
              <w:rPr>
                <w:rFonts w:eastAsia="Calibri"/>
                <w:szCs w:val="22"/>
                <w:lang w:val="pl-PL"/>
              </w:rPr>
              <w:t>Białe z czerwonym paskiem</w:t>
            </w:r>
          </w:p>
        </w:tc>
      </w:tr>
    </w:tbl>
    <w:p w14:paraId="2480B4FD" w14:textId="77777777" w:rsidR="00B2657F" w:rsidRPr="00C563D9" w:rsidRDefault="00B2657F" w:rsidP="00B2657F">
      <w:pPr>
        <w:tabs>
          <w:tab w:val="left" w:pos="567"/>
        </w:tabs>
        <w:rPr>
          <w:rFonts w:eastAsia="Arial"/>
          <w:szCs w:val="22"/>
          <w:lang w:val="pl-PL"/>
        </w:rPr>
      </w:pPr>
    </w:p>
    <w:p w14:paraId="78AC05CE" w14:textId="77777777" w:rsidR="00B2657F" w:rsidRPr="00C563D9" w:rsidRDefault="00B2657F" w:rsidP="00B2657F">
      <w:pPr>
        <w:tabs>
          <w:tab w:val="left" w:pos="567"/>
        </w:tabs>
        <w:rPr>
          <w:rFonts w:eastAsia="Arial"/>
          <w:b/>
          <w:szCs w:val="22"/>
          <w:lang w:val="pl-PL"/>
        </w:rPr>
      </w:pPr>
      <w:r w:rsidRPr="00C563D9">
        <w:rPr>
          <w:rFonts w:eastAsia="Arial"/>
          <w:b/>
          <w:szCs w:val="22"/>
          <w:lang w:val="pl-PL"/>
        </w:rPr>
        <w:t>Elementy niezbędne do wykonania wstrzyknięcia:</w:t>
      </w:r>
    </w:p>
    <w:p w14:paraId="7A679D01" w14:textId="77777777" w:rsidR="00B2657F" w:rsidRPr="00C563D9" w:rsidRDefault="00B2657F" w:rsidP="00B2657F">
      <w:pPr>
        <w:tabs>
          <w:tab w:val="left" w:pos="567"/>
        </w:tabs>
        <w:rPr>
          <w:rFonts w:eastAsia="Arial"/>
          <w:szCs w:val="22"/>
          <w:lang w:val="pl-PL"/>
        </w:rPr>
      </w:pPr>
    </w:p>
    <w:p w14:paraId="73FF223A" w14:textId="4AA442E3" w:rsidR="00B2657F" w:rsidRPr="0009392D" w:rsidRDefault="00B2657F" w:rsidP="009C5DBF">
      <w:pPr>
        <w:widowControl w:val="0"/>
        <w:numPr>
          <w:ilvl w:val="0"/>
          <w:numId w:val="92"/>
        </w:numPr>
        <w:tabs>
          <w:tab w:val="left" w:pos="500"/>
          <w:tab w:val="left" w:pos="567"/>
        </w:tabs>
        <w:spacing w:line="240" w:lineRule="auto"/>
        <w:ind w:left="567" w:hanging="567"/>
        <w:outlineLvl w:val="2"/>
        <w:rPr>
          <w:spacing w:val="-1"/>
          <w:kern w:val="28"/>
          <w:szCs w:val="22"/>
          <w:lang w:val="pl-PL"/>
        </w:rPr>
      </w:pPr>
      <w:r w:rsidRPr="0009392D">
        <w:rPr>
          <w:spacing w:val="-1"/>
          <w:kern w:val="28"/>
          <w:szCs w:val="22"/>
          <w:lang w:val="pl-PL"/>
        </w:rPr>
        <w:t>Wstrzykiwacz KwikPen z insuliną</w:t>
      </w:r>
      <w:r w:rsidR="00306AAA">
        <w:rPr>
          <w:spacing w:val="-1"/>
          <w:kern w:val="28"/>
          <w:szCs w:val="22"/>
          <w:lang w:val="pl-PL"/>
        </w:rPr>
        <w:fldChar w:fldCharType="begin"/>
      </w:r>
      <w:r w:rsidR="00306AAA">
        <w:rPr>
          <w:spacing w:val="-1"/>
          <w:kern w:val="28"/>
          <w:szCs w:val="22"/>
          <w:lang w:val="pl-PL"/>
        </w:rPr>
        <w:instrText xml:space="preserve"> DOCVARIABLE vault_nd_533aa3bf-4ea1-4bc3-9684-20e94d162a5e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1DD0F672" w14:textId="77777777" w:rsidR="00B2657F" w:rsidRPr="0009392D" w:rsidRDefault="00B2657F" w:rsidP="009C5DBF">
      <w:pPr>
        <w:widowControl w:val="0"/>
        <w:numPr>
          <w:ilvl w:val="0"/>
          <w:numId w:val="92"/>
        </w:numPr>
        <w:tabs>
          <w:tab w:val="left" w:pos="500"/>
          <w:tab w:val="left" w:pos="567"/>
        </w:tabs>
        <w:spacing w:line="240" w:lineRule="auto"/>
        <w:ind w:hanging="500"/>
        <w:rPr>
          <w:rFonts w:eastAsia="Arial"/>
          <w:szCs w:val="22"/>
          <w:lang w:val="pl-PL"/>
        </w:rPr>
      </w:pPr>
      <w:r w:rsidRPr="0009392D">
        <w:rPr>
          <w:rFonts w:eastAsia="Arial"/>
          <w:szCs w:val="22"/>
          <w:lang w:val="pl-PL"/>
        </w:rPr>
        <w:t>Igła pasująca do wstrzykiwacza KwikPen (zaleca się używanie igieł do wstrzykiwaczy firmy BD [Becton, Dickinson and Company])</w:t>
      </w:r>
    </w:p>
    <w:p w14:paraId="748B3220" w14:textId="77777777" w:rsidR="00B2657F" w:rsidRPr="0009392D" w:rsidRDefault="00B2657F" w:rsidP="009C5DBF">
      <w:pPr>
        <w:numPr>
          <w:ilvl w:val="0"/>
          <w:numId w:val="92"/>
        </w:numPr>
        <w:spacing w:line="240" w:lineRule="auto"/>
        <w:ind w:hanging="500"/>
        <w:contextualSpacing/>
        <w:rPr>
          <w:spacing w:val="-1"/>
          <w:kern w:val="28"/>
          <w:szCs w:val="22"/>
          <w:lang w:val="pl-PL"/>
        </w:rPr>
      </w:pPr>
      <w:r w:rsidRPr="0009392D">
        <w:rPr>
          <w:spacing w:val="-1"/>
          <w:kern w:val="28"/>
          <w:szCs w:val="22"/>
          <w:lang w:val="pl-PL"/>
        </w:rPr>
        <w:t xml:space="preserve">Wacik </w:t>
      </w:r>
    </w:p>
    <w:p w14:paraId="1B0EF71B" w14:textId="7892CE00" w:rsidR="00B2657F" w:rsidRPr="0009392D" w:rsidRDefault="00B2657F" w:rsidP="00B2657F">
      <w:pPr>
        <w:keepNext/>
        <w:keepLines/>
        <w:tabs>
          <w:tab w:val="left" w:pos="500"/>
          <w:tab w:val="left" w:pos="567"/>
        </w:tabs>
        <w:spacing w:after="80"/>
        <w:outlineLvl w:val="2"/>
        <w:rPr>
          <w:kern w:val="28"/>
          <w:szCs w:val="22"/>
          <w:lang w:val="pl-PL"/>
        </w:rPr>
      </w:pPr>
      <w:r w:rsidRPr="0009392D">
        <w:rPr>
          <w:rFonts w:eastAsia="Arial,Bold"/>
          <w:color w:val="000000"/>
          <w:kern w:val="28"/>
          <w:szCs w:val="22"/>
          <w:lang w:val="pl-PL"/>
        </w:rPr>
        <w:t>Opakowanie nie zawiera igieł i wacików.</w:t>
      </w:r>
      <w:r w:rsidR="00306AAA">
        <w:rPr>
          <w:rFonts w:eastAsia="Arial,Bold"/>
          <w:color w:val="000000"/>
          <w:kern w:val="28"/>
          <w:szCs w:val="22"/>
          <w:lang w:val="pl-PL"/>
        </w:rPr>
        <w:fldChar w:fldCharType="begin"/>
      </w:r>
      <w:r w:rsidR="00306AAA">
        <w:rPr>
          <w:rFonts w:eastAsia="Arial,Bold"/>
          <w:color w:val="000000"/>
          <w:kern w:val="28"/>
          <w:szCs w:val="22"/>
          <w:lang w:val="pl-PL"/>
        </w:rPr>
        <w:instrText xml:space="preserve"> DOCVARIABLE vault_nd_28eeb1c4-70b7-41c9-97f2-fe5a35cd1d4b \* MERGEFORMAT </w:instrText>
      </w:r>
      <w:r w:rsidR="00306AAA">
        <w:rPr>
          <w:rFonts w:eastAsia="Arial,Bold"/>
          <w:color w:val="000000"/>
          <w:kern w:val="28"/>
          <w:szCs w:val="22"/>
          <w:lang w:val="pl-PL"/>
        </w:rPr>
        <w:fldChar w:fldCharType="separate"/>
      </w:r>
      <w:r w:rsidR="00306AAA">
        <w:rPr>
          <w:rFonts w:eastAsia="Arial,Bold"/>
          <w:color w:val="000000"/>
          <w:kern w:val="28"/>
          <w:szCs w:val="22"/>
          <w:lang w:val="pl-PL"/>
        </w:rPr>
        <w:t xml:space="preserve"> </w:t>
      </w:r>
      <w:r w:rsidR="00306AAA">
        <w:rPr>
          <w:rFonts w:eastAsia="Arial,Bold"/>
          <w:color w:val="000000"/>
          <w:kern w:val="28"/>
          <w:szCs w:val="22"/>
          <w:lang w:val="pl-PL"/>
        </w:rPr>
        <w:fldChar w:fldCharType="end"/>
      </w:r>
    </w:p>
    <w:p w14:paraId="282A757E" w14:textId="77777777" w:rsidR="00B2657F" w:rsidRPr="00C563D9" w:rsidRDefault="00B2657F" w:rsidP="00B2657F">
      <w:pPr>
        <w:tabs>
          <w:tab w:val="left" w:pos="567"/>
        </w:tabs>
        <w:rPr>
          <w:rFonts w:eastAsia="Arial"/>
          <w:b/>
          <w:szCs w:val="22"/>
          <w:lang w:val="pl-PL"/>
        </w:rPr>
      </w:pPr>
    </w:p>
    <w:p w14:paraId="7FEA1C77" w14:textId="77777777" w:rsidR="00B2657F" w:rsidRPr="00C563D9" w:rsidRDefault="00B2657F" w:rsidP="00B2657F">
      <w:pPr>
        <w:tabs>
          <w:tab w:val="left" w:pos="567"/>
        </w:tabs>
        <w:rPr>
          <w:rFonts w:eastAsia="Arial"/>
          <w:b/>
          <w:szCs w:val="22"/>
          <w:lang w:val="pl-PL"/>
        </w:rPr>
      </w:pPr>
      <w:r w:rsidRPr="00C563D9">
        <w:rPr>
          <w:rFonts w:eastAsia="Arial"/>
          <w:b/>
          <w:szCs w:val="22"/>
          <w:lang w:val="pl-PL"/>
        </w:rPr>
        <w:t xml:space="preserve">Przygotowanie wstrzykiwacza </w:t>
      </w:r>
    </w:p>
    <w:p w14:paraId="5352FC30" w14:textId="3A97C7B0" w:rsidR="00B2657F" w:rsidRPr="0009392D" w:rsidRDefault="00B2657F" w:rsidP="009C5DBF">
      <w:pPr>
        <w:widowControl w:val="0"/>
        <w:numPr>
          <w:ilvl w:val="0"/>
          <w:numId w:val="92"/>
        </w:numPr>
        <w:tabs>
          <w:tab w:val="left" w:pos="567"/>
        </w:tabs>
        <w:spacing w:line="240" w:lineRule="auto"/>
        <w:ind w:left="567" w:hanging="567"/>
        <w:outlineLvl w:val="2"/>
        <w:rPr>
          <w:spacing w:val="-1"/>
          <w:kern w:val="28"/>
          <w:szCs w:val="22"/>
          <w:lang w:val="pl-PL"/>
        </w:rPr>
      </w:pPr>
      <w:r w:rsidRPr="0009392D">
        <w:rPr>
          <w:spacing w:val="-1"/>
          <w:kern w:val="28"/>
          <w:szCs w:val="22"/>
          <w:lang w:val="pl-PL"/>
        </w:rPr>
        <w:t>Umyć ręce wodą z mydłem.</w:t>
      </w:r>
      <w:r w:rsidR="00306AAA">
        <w:rPr>
          <w:spacing w:val="-1"/>
          <w:kern w:val="28"/>
          <w:szCs w:val="22"/>
          <w:lang w:val="pl-PL"/>
        </w:rPr>
        <w:fldChar w:fldCharType="begin"/>
      </w:r>
      <w:r w:rsidR="00306AAA">
        <w:rPr>
          <w:spacing w:val="-1"/>
          <w:kern w:val="28"/>
          <w:szCs w:val="22"/>
          <w:lang w:val="pl-PL"/>
        </w:rPr>
        <w:instrText xml:space="preserve"> DOCVARIABLE vault_nd_6d84f24e-3226-49b6-9d57-338334234bf9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31A19A20" w14:textId="2B08BFDB" w:rsidR="00B2657F" w:rsidRPr="0009392D" w:rsidRDefault="00136D41" w:rsidP="009C5DBF">
      <w:pPr>
        <w:widowControl w:val="0"/>
        <w:numPr>
          <w:ilvl w:val="1"/>
          <w:numId w:val="92"/>
        </w:numPr>
        <w:tabs>
          <w:tab w:val="left" w:pos="567"/>
        </w:tabs>
        <w:spacing w:line="240" w:lineRule="auto"/>
        <w:ind w:left="567" w:hanging="567"/>
        <w:outlineLvl w:val="2"/>
        <w:rPr>
          <w:kern w:val="28"/>
          <w:szCs w:val="22"/>
          <w:lang w:val="pl-PL"/>
        </w:rPr>
      </w:pPr>
      <w:r>
        <w:rPr>
          <w:spacing w:val="-1"/>
          <w:kern w:val="28"/>
          <w:szCs w:val="22"/>
          <w:lang w:val="pl-PL"/>
        </w:rPr>
        <w:t>N</w:t>
      </w:r>
      <w:r w:rsidR="00B2657F" w:rsidRPr="0009392D">
        <w:rPr>
          <w:spacing w:val="-1"/>
          <w:kern w:val="28"/>
          <w:szCs w:val="22"/>
          <w:lang w:val="pl-PL"/>
        </w:rPr>
        <w:t>ależy sprawdzić etykietę wstrzykiwacza, aby upewnić się, że używany jest odpowiedni typ insuliny. Jest to szczególnie ważne w przypadku korzystania z więcej niż jednego rodzaju insuliny.</w:t>
      </w:r>
      <w:r w:rsidR="00306AAA">
        <w:rPr>
          <w:spacing w:val="-1"/>
          <w:kern w:val="28"/>
          <w:szCs w:val="22"/>
          <w:lang w:val="pl-PL"/>
        </w:rPr>
        <w:fldChar w:fldCharType="begin"/>
      </w:r>
      <w:r w:rsidR="00306AAA">
        <w:rPr>
          <w:spacing w:val="-1"/>
          <w:kern w:val="28"/>
          <w:szCs w:val="22"/>
          <w:lang w:val="pl-PL"/>
        </w:rPr>
        <w:instrText xml:space="preserve"> DOCVARIABLE vault_nd_6f9c1483-8ee6-4b5e-9147-5f43cf633b6f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1FA28B8D" w14:textId="77777777" w:rsidR="00B2657F" w:rsidRPr="00C563D9" w:rsidRDefault="00B2657F" w:rsidP="009C5DBF">
      <w:pPr>
        <w:widowControl w:val="0"/>
        <w:numPr>
          <w:ilvl w:val="1"/>
          <w:numId w:val="92"/>
        </w:numPr>
        <w:tabs>
          <w:tab w:val="left" w:pos="567"/>
        </w:tabs>
        <w:spacing w:line="240" w:lineRule="auto"/>
        <w:ind w:left="567" w:hanging="567"/>
        <w:rPr>
          <w:rFonts w:eastAsia="Arial"/>
          <w:spacing w:val="-1"/>
          <w:szCs w:val="22"/>
          <w:lang w:val="pl-PL"/>
        </w:rPr>
      </w:pPr>
      <w:r w:rsidRPr="00C563D9">
        <w:rPr>
          <w:b/>
          <w:bCs/>
          <w:spacing w:val="-1"/>
          <w:szCs w:val="22"/>
          <w:lang w:val="pl-PL"/>
        </w:rPr>
        <w:t>Nie wolno</w:t>
      </w:r>
      <w:r w:rsidRPr="00C563D9">
        <w:rPr>
          <w:b/>
          <w:spacing w:val="-1"/>
          <w:szCs w:val="22"/>
          <w:lang w:val="pl-PL"/>
        </w:rPr>
        <w:t xml:space="preserve"> </w:t>
      </w:r>
      <w:r w:rsidRPr="00C563D9">
        <w:rPr>
          <w:spacing w:val="-1"/>
          <w:szCs w:val="22"/>
          <w:lang w:val="pl-PL"/>
        </w:rPr>
        <w:t>używać wstrzykiwacza po upływie daty ważności wydrukowanej na etykiecie</w:t>
      </w:r>
      <w:r w:rsidRPr="00C563D9">
        <w:rPr>
          <w:rFonts w:eastAsia="Arial"/>
          <w:spacing w:val="-1"/>
          <w:szCs w:val="22"/>
          <w:lang w:val="pl-PL"/>
        </w:rPr>
        <w:t>. Po rozpoczęciu używania, wstrzykiwacz należy wyrzucić po upłynięciu jego okresu przydatności do użycia, który jest podany w ulotce dla pacjenta.</w:t>
      </w:r>
    </w:p>
    <w:p w14:paraId="39D07677"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szCs w:val="22"/>
          <w:lang w:val="pl-PL"/>
        </w:rPr>
        <w:t xml:space="preserve">Każde wstrzyknięcie zawsze należy wykonywać </w:t>
      </w:r>
      <w:r w:rsidRPr="00C563D9">
        <w:rPr>
          <w:b/>
          <w:bCs/>
          <w:szCs w:val="22"/>
          <w:lang w:val="pl-PL"/>
        </w:rPr>
        <w:t>nową igłą</w:t>
      </w:r>
      <w:r w:rsidRPr="00C563D9">
        <w:rPr>
          <w:szCs w:val="22"/>
          <w:lang w:val="pl-PL"/>
        </w:rPr>
        <w:t>, co pomoże uniknąć zakażenia i zatkania igły.</w:t>
      </w:r>
    </w:p>
    <w:p w14:paraId="0D5D8FB2" w14:textId="77777777" w:rsidR="00B2657F" w:rsidRPr="00C563D9" w:rsidRDefault="00B2657F" w:rsidP="00503F31">
      <w:pPr>
        <w:keepNext/>
        <w:tabs>
          <w:tab w:val="left" w:pos="567"/>
        </w:tabs>
        <w:rPr>
          <w:rFonts w:eastAsia="Arial"/>
          <w:szCs w:val="22"/>
          <w:lang w:val="pl-PL"/>
        </w:rPr>
      </w:pPr>
    </w:p>
    <w:p w14:paraId="595E58AF" w14:textId="77777777" w:rsidR="00B2657F" w:rsidRPr="00C563D9" w:rsidRDefault="003F15C4" w:rsidP="00503F31">
      <w:pPr>
        <w:keepNext/>
        <w:tabs>
          <w:tab w:val="left" w:pos="567"/>
        </w:tabs>
        <w:rPr>
          <w:rFonts w:eastAsia="Arial"/>
          <w:szCs w:val="22"/>
          <w:lang w:val="pl-PL"/>
        </w:rPr>
      </w:pPr>
      <w:r>
        <w:rPr>
          <w:noProof/>
        </w:rPr>
        <mc:AlternateContent>
          <mc:Choice Requires="wpg">
            <w:drawing>
              <wp:inline distT="0" distB="0" distL="0" distR="0" wp14:anchorId="79E4A93B" wp14:editId="543D3CC9">
                <wp:extent cx="5677535" cy="45720"/>
                <wp:effectExtent l="0" t="0" r="0" b="0"/>
                <wp:docPr id="186" name="Grupa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187" name="Group 182"/>
                        <wpg:cNvGrpSpPr>
                          <a:grpSpLocks/>
                        </wpg:cNvGrpSpPr>
                        <wpg:grpSpPr bwMode="auto">
                          <a:xfrm>
                            <a:off x="6" y="6"/>
                            <a:ext cx="10911" cy="2"/>
                            <a:chOff x="6" y="6"/>
                            <a:chExt cx="10911" cy="2"/>
                          </a:xfrm>
                        </wpg:grpSpPr>
                        <wps:wsp>
                          <wps:cNvPr id="188" name="Freeform 18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186" style="width:447.05pt;height:3.6pt;mso-position-horizontal-relative:char;mso-position-vertical-relative:line" coordsize="10922,12" o:spid="_x0000_s1026" w14:anchorId="61E9D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">
                    <v:path arrowok="t" o:connecttype="custom" o:connectlocs="0,0;10910,0" o:connectangles="0,0"/>
                  </v:shape>
                </v:group>
                <w10:anchorlock/>
              </v:group>
            </w:pict>
          </mc:Fallback>
        </mc:AlternateContent>
      </w:r>
    </w:p>
    <w:p w14:paraId="137D142F" w14:textId="77777777" w:rsidR="00B2657F" w:rsidRPr="00C563D9" w:rsidRDefault="003F15C4" w:rsidP="00503F31">
      <w:pPr>
        <w:keepNext/>
        <w:tabs>
          <w:tab w:val="left" w:pos="567"/>
        </w:tabs>
        <w:rPr>
          <w:b/>
          <w:spacing w:val="-2"/>
          <w:szCs w:val="22"/>
          <w:lang w:val="pl-PL"/>
        </w:rPr>
      </w:pPr>
      <w:r>
        <w:rPr>
          <w:noProof/>
        </w:rPr>
        <w:drawing>
          <wp:anchor distT="0" distB="0" distL="114300" distR="114300" simplePos="0" relativeHeight="251658266" behindDoc="0" locked="0" layoutInCell="1" allowOverlap="1" wp14:anchorId="4C51CAB4" wp14:editId="78DA3381">
            <wp:simplePos x="0" y="0"/>
            <wp:positionH relativeFrom="page">
              <wp:posOffset>4916170</wp:posOffset>
            </wp:positionH>
            <wp:positionV relativeFrom="paragraph">
              <wp:posOffset>67945</wp:posOffset>
            </wp:positionV>
            <wp:extent cx="1146810" cy="784225"/>
            <wp:effectExtent l="0" t="0" r="0" b="0"/>
            <wp:wrapNone/>
            <wp:docPr id="142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6810"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657F" w:rsidRPr="00C563D9">
        <w:rPr>
          <w:b/>
          <w:szCs w:val="22"/>
          <w:lang w:val="pl-PL"/>
        </w:rPr>
        <w:t>Krok</w:t>
      </w:r>
      <w:r w:rsidR="00B2657F" w:rsidRPr="00C563D9">
        <w:rPr>
          <w:b/>
          <w:spacing w:val="1"/>
          <w:szCs w:val="22"/>
          <w:lang w:val="pl-PL"/>
        </w:rPr>
        <w:t xml:space="preserve"> </w:t>
      </w:r>
      <w:r w:rsidR="00B2657F" w:rsidRPr="00C563D9">
        <w:rPr>
          <w:b/>
          <w:spacing w:val="-2"/>
          <w:szCs w:val="22"/>
          <w:lang w:val="pl-PL"/>
        </w:rPr>
        <w:t>1:</w:t>
      </w:r>
    </w:p>
    <w:p w14:paraId="407C040C" w14:textId="77777777" w:rsidR="00B2657F" w:rsidRPr="00C563D9" w:rsidRDefault="00B2657F" w:rsidP="00503F31">
      <w:pPr>
        <w:keepNext/>
        <w:tabs>
          <w:tab w:val="left" w:pos="567"/>
        </w:tabs>
        <w:rPr>
          <w:rFonts w:eastAsia="Arial"/>
          <w:szCs w:val="22"/>
          <w:lang w:val="pl-PL"/>
        </w:rPr>
      </w:pPr>
    </w:p>
    <w:p w14:paraId="70B42A4E" w14:textId="77777777" w:rsidR="00B2657F" w:rsidRPr="00C563D9" w:rsidRDefault="00B2657F" w:rsidP="00503F31">
      <w:pPr>
        <w:keepNext/>
        <w:widowControl w:val="0"/>
        <w:numPr>
          <w:ilvl w:val="1"/>
          <w:numId w:val="92"/>
        </w:numPr>
        <w:tabs>
          <w:tab w:val="left" w:pos="580"/>
        </w:tabs>
        <w:spacing w:line="240" w:lineRule="auto"/>
        <w:rPr>
          <w:rFonts w:eastAsia="Arial"/>
          <w:szCs w:val="22"/>
          <w:lang w:val="pl-PL"/>
        </w:rPr>
      </w:pPr>
      <w:r w:rsidRPr="00C563D9">
        <w:rPr>
          <w:szCs w:val="22"/>
          <w:lang w:val="pl-PL"/>
        </w:rPr>
        <w:t>Należy pociągnąć nasadkę wstrzykiwacza.</w:t>
      </w:r>
    </w:p>
    <w:p w14:paraId="4AC7EC65" w14:textId="77777777" w:rsidR="00B2657F" w:rsidRPr="00C563D9" w:rsidRDefault="00B2657F" w:rsidP="00503F31">
      <w:pPr>
        <w:keepNext/>
        <w:widowControl w:val="0"/>
        <w:numPr>
          <w:ilvl w:val="0"/>
          <w:numId w:val="93"/>
        </w:numPr>
        <w:tabs>
          <w:tab w:val="left" w:pos="567"/>
        </w:tabs>
        <w:spacing w:line="240" w:lineRule="auto"/>
        <w:ind w:left="1134" w:hanging="567"/>
        <w:rPr>
          <w:rFonts w:eastAsia="Arial"/>
          <w:szCs w:val="22"/>
          <w:lang w:val="pl-PL"/>
        </w:rPr>
      </w:pPr>
      <w:r w:rsidRPr="00C563D9">
        <w:rPr>
          <w:b/>
          <w:bCs/>
          <w:spacing w:val="-1"/>
          <w:szCs w:val="22"/>
          <w:lang w:val="pl-PL"/>
        </w:rPr>
        <w:t xml:space="preserve">Nie należy </w:t>
      </w:r>
      <w:r w:rsidRPr="00C563D9">
        <w:rPr>
          <w:bCs/>
          <w:spacing w:val="-1"/>
          <w:szCs w:val="22"/>
          <w:lang w:val="pl-PL"/>
        </w:rPr>
        <w:t>usuwać etykiety ze wstrzykiwacza.</w:t>
      </w:r>
    </w:p>
    <w:p w14:paraId="72C4B47B" w14:textId="36AAA935" w:rsidR="00B2657F" w:rsidRPr="003D633B" w:rsidRDefault="00B2657F" w:rsidP="009C5DBF">
      <w:pPr>
        <w:widowControl w:val="0"/>
        <w:numPr>
          <w:ilvl w:val="1"/>
          <w:numId w:val="92"/>
        </w:numPr>
        <w:tabs>
          <w:tab w:val="left" w:pos="580"/>
        </w:tabs>
        <w:spacing w:line="240" w:lineRule="auto"/>
        <w:outlineLvl w:val="2"/>
        <w:rPr>
          <w:kern w:val="28"/>
          <w:szCs w:val="22"/>
          <w:lang w:val="pl-PL"/>
        </w:rPr>
      </w:pPr>
      <w:r w:rsidRPr="003D633B">
        <w:rPr>
          <w:bCs/>
          <w:kern w:val="28"/>
          <w:szCs w:val="22"/>
          <w:lang w:val="pl-PL"/>
        </w:rPr>
        <w:t>Należy przetrzeć gumowy korek wacikiem.</w:t>
      </w:r>
      <w:r w:rsidR="00306AAA">
        <w:rPr>
          <w:bCs/>
          <w:kern w:val="28"/>
          <w:szCs w:val="22"/>
          <w:lang w:val="pl-PL"/>
        </w:rPr>
        <w:fldChar w:fldCharType="begin"/>
      </w:r>
      <w:r w:rsidR="00306AAA">
        <w:rPr>
          <w:bCs/>
          <w:kern w:val="28"/>
          <w:szCs w:val="22"/>
          <w:lang w:val="pl-PL"/>
        </w:rPr>
        <w:instrText xml:space="preserve"> DOCVARIABLE vault_nd_f2aba8a5-4e61-4e56-a701-8fd8181c4e60 \* MERGEFORMAT </w:instrText>
      </w:r>
      <w:r w:rsidR="00306AAA">
        <w:rPr>
          <w:bCs/>
          <w:kern w:val="28"/>
          <w:szCs w:val="22"/>
          <w:lang w:val="pl-PL"/>
        </w:rPr>
        <w:fldChar w:fldCharType="separate"/>
      </w:r>
      <w:r w:rsidR="00306AAA">
        <w:rPr>
          <w:bCs/>
          <w:kern w:val="28"/>
          <w:szCs w:val="22"/>
          <w:lang w:val="pl-PL"/>
        </w:rPr>
        <w:t xml:space="preserve"> </w:t>
      </w:r>
      <w:r w:rsidR="00306AAA">
        <w:rPr>
          <w:bCs/>
          <w:kern w:val="28"/>
          <w:szCs w:val="22"/>
          <w:lang w:val="pl-PL"/>
        </w:rPr>
        <w:fldChar w:fldCharType="end"/>
      </w:r>
    </w:p>
    <w:p w14:paraId="7F4CD20F" w14:textId="77777777" w:rsidR="00B2657F" w:rsidRPr="00C563D9" w:rsidRDefault="00B2657F" w:rsidP="00B2657F">
      <w:pPr>
        <w:tabs>
          <w:tab w:val="left" w:pos="567"/>
        </w:tabs>
        <w:rPr>
          <w:rFonts w:eastAsia="Arial"/>
          <w:szCs w:val="22"/>
          <w:lang w:val="pl-PL"/>
        </w:rPr>
      </w:pPr>
    </w:p>
    <w:p w14:paraId="4123818F" w14:textId="77777777" w:rsidR="00B2657F" w:rsidRPr="00C563D9" w:rsidRDefault="00B2657F" w:rsidP="00B2657F">
      <w:pPr>
        <w:tabs>
          <w:tab w:val="left" w:pos="567"/>
        </w:tabs>
        <w:rPr>
          <w:rFonts w:eastAsia="Arial"/>
          <w:szCs w:val="22"/>
          <w:lang w:val="pl-PL"/>
        </w:rPr>
      </w:pPr>
    </w:p>
    <w:p w14:paraId="0A2E2B63"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65F6CD14" wp14:editId="482663CA">
                <wp:extent cx="5666105" cy="45720"/>
                <wp:effectExtent l="0" t="0" r="0" b="0"/>
                <wp:docPr id="181" name="Grupa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82" name="Group 177"/>
                        <wpg:cNvGrpSpPr>
                          <a:grpSpLocks/>
                        </wpg:cNvGrpSpPr>
                        <wpg:grpSpPr bwMode="auto">
                          <a:xfrm>
                            <a:off x="6" y="6"/>
                            <a:ext cx="10911" cy="2"/>
                            <a:chOff x="6" y="6"/>
                            <a:chExt cx="10911" cy="2"/>
                          </a:xfrm>
                        </wpg:grpSpPr>
                        <wps:wsp>
                          <wps:cNvPr id="183"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181" style="width:446.15pt;height:3.6pt;mso-position-horizontal-relative:char;mso-position-vertical-relative:line" coordsize="10922,12" o:spid="_x0000_s1026" w14:anchorId="08D9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">
                    <v:path arrowok="t" o:connecttype="custom" o:connectlocs="0,0;10910,0" o:connectangles="0,0"/>
                  </v:shape>
                </v:group>
                <w10:anchorlock/>
              </v:group>
            </w:pict>
          </mc:Fallback>
        </mc:AlternateContent>
      </w:r>
    </w:p>
    <w:p w14:paraId="28431FAD" w14:textId="77777777" w:rsidR="00B2657F" w:rsidRPr="00C563D9" w:rsidRDefault="003F15C4" w:rsidP="00B2657F">
      <w:pPr>
        <w:tabs>
          <w:tab w:val="left" w:pos="567"/>
        </w:tabs>
        <w:rPr>
          <w:rFonts w:eastAsia="Arial"/>
          <w:b/>
          <w:szCs w:val="22"/>
          <w:lang w:val="pl-PL"/>
        </w:rPr>
      </w:pPr>
      <w:r>
        <w:rPr>
          <w:noProof/>
        </w:rPr>
        <w:drawing>
          <wp:anchor distT="0" distB="0" distL="114300" distR="114300" simplePos="0" relativeHeight="251658267" behindDoc="0" locked="0" layoutInCell="1" allowOverlap="1" wp14:anchorId="03CF08F7" wp14:editId="38979145">
            <wp:simplePos x="0" y="0"/>
            <wp:positionH relativeFrom="page">
              <wp:posOffset>4986020</wp:posOffset>
            </wp:positionH>
            <wp:positionV relativeFrom="paragraph">
              <wp:posOffset>90805</wp:posOffset>
            </wp:positionV>
            <wp:extent cx="1147445" cy="885190"/>
            <wp:effectExtent l="0" t="0" r="0" b="0"/>
            <wp:wrapNone/>
            <wp:docPr id="142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7445" cy="885190"/>
                    </a:xfrm>
                    <a:prstGeom prst="rect">
                      <a:avLst/>
                    </a:prstGeom>
                    <a:noFill/>
                    <a:ln>
                      <a:noFill/>
                    </a:ln>
                  </pic:spPr>
                </pic:pic>
              </a:graphicData>
            </a:graphic>
            <wp14:sizeRelH relativeFrom="page">
              <wp14:pctWidth>0</wp14:pctWidth>
            </wp14:sizeRelH>
            <wp14:sizeRelV relativeFrom="page">
              <wp14:pctHeight>0</wp14:pctHeight>
            </wp14:sizeRelV>
          </wp:anchor>
        </w:drawing>
      </w:r>
      <w:r w:rsidR="00B2657F" w:rsidRPr="00C563D9">
        <w:rPr>
          <w:rFonts w:eastAsia="Arial"/>
          <w:b/>
          <w:szCs w:val="22"/>
          <w:lang w:val="pl-PL"/>
        </w:rPr>
        <w:t>Krok 2:</w:t>
      </w:r>
    </w:p>
    <w:p w14:paraId="3222F7DB" w14:textId="77777777" w:rsidR="00B2657F" w:rsidRPr="00C563D9" w:rsidRDefault="00B2657F" w:rsidP="00B2657F">
      <w:pPr>
        <w:tabs>
          <w:tab w:val="left" w:pos="567"/>
        </w:tabs>
        <w:rPr>
          <w:rFonts w:eastAsia="Arial"/>
          <w:b/>
          <w:szCs w:val="22"/>
          <w:lang w:val="pl-PL"/>
        </w:rPr>
      </w:pPr>
    </w:p>
    <w:p w14:paraId="028B5565" w14:textId="77777777" w:rsidR="00B2657F" w:rsidRPr="00C563D9" w:rsidRDefault="00B2657F" w:rsidP="00B2657F">
      <w:pPr>
        <w:tabs>
          <w:tab w:val="left" w:pos="567"/>
        </w:tabs>
        <w:rPr>
          <w:rFonts w:eastAsia="Arial"/>
          <w:b/>
          <w:szCs w:val="22"/>
          <w:lang w:val="pl-PL"/>
        </w:rPr>
      </w:pPr>
      <w:r w:rsidRPr="00C563D9">
        <w:rPr>
          <w:rFonts w:eastAsia="Arial"/>
          <w:b/>
          <w:szCs w:val="22"/>
          <w:lang w:val="pl-PL"/>
        </w:rPr>
        <w:t>(Tylko dla insuliny HUMALOG w postaci zawiesiny</w:t>
      </w:r>
      <w:r w:rsidRPr="00C563D9">
        <w:rPr>
          <w:rFonts w:eastAsia="Arial"/>
          <w:b/>
          <w:szCs w:val="22"/>
          <w:lang w:val="pl-PL"/>
        </w:rPr>
        <w:br/>
        <w:t>[mleczna insulina])</w:t>
      </w:r>
    </w:p>
    <w:p w14:paraId="3657A616" w14:textId="77777777" w:rsidR="00B2657F" w:rsidRPr="00C563D9" w:rsidRDefault="00B2657F" w:rsidP="00B2657F">
      <w:pPr>
        <w:tabs>
          <w:tab w:val="left" w:pos="567"/>
        </w:tabs>
        <w:rPr>
          <w:rFonts w:eastAsia="Arial"/>
          <w:szCs w:val="22"/>
          <w:lang w:val="pl-PL"/>
        </w:rPr>
      </w:pPr>
    </w:p>
    <w:p w14:paraId="5B8B5BC8" w14:textId="77777777" w:rsidR="00B2657F" w:rsidRPr="00C563D9" w:rsidRDefault="00B2657F" w:rsidP="009C5DBF">
      <w:pPr>
        <w:widowControl w:val="0"/>
        <w:numPr>
          <w:ilvl w:val="1"/>
          <w:numId w:val="92"/>
        </w:numPr>
        <w:tabs>
          <w:tab w:val="left" w:pos="580"/>
        </w:tabs>
        <w:spacing w:line="240" w:lineRule="auto"/>
        <w:ind w:hanging="580"/>
        <w:rPr>
          <w:rFonts w:eastAsia="Arial"/>
          <w:szCs w:val="22"/>
          <w:lang w:val="pl-PL"/>
        </w:rPr>
      </w:pPr>
      <w:r w:rsidRPr="00C563D9">
        <w:rPr>
          <w:spacing w:val="-1"/>
          <w:szCs w:val="22"/>
          <w:lang w:val="pl-PL"/>
        </w:rPr>
        <w:t>Należy delikatnie obrócić wstrzykiwacz w dłoniach 10 razy.</w:t>
      </w:r>
      <w:r w:rsidRPr="00C563D9">
        <w:rPr>
          <w:spacing w:val="20"/>
          <w:szCs w:val="22"/>
          <w:lang w:val="pl-PL"/>
        </w:rPr>
        <w:t xml:space="preserve"> </w:t>
      </w:r>
    </w:p>
    <w:p w14:paraId="0C4CE492" w14:textId="77777777" w:rsidR="00B2657F" w:rsidRPr="00C563D9" w:rsidRDefault="00B2657F" w:rsidP="00B2657F">
      <w:pPr>
        <w:tabs>
          <w:tab w:val="left" w:pos="580"/>
        </w:tabs>
        <w:rPr>
          <w:rFonts w:eastAsia="Arial"/>
          <w:szCs w:val="22"/>
          <w:lang w:val="pl-PL"/>
        </w:rPr>
      </w:pPr>
      <w:r w:rsidRPr="00C563D9">
        <w:rPr>
          <w:szCs w:val="22"/>
          <w:lang w:val="pl-PL"/>
        </w:rPr>
        <w:t>ORAZ</w:t>
      </w:r>
    </w:p>
    <w:p w14:paraId="7CE97181" w14:textId="77777777" w:rsidR="00B2657F" w:rsidRPr="00C563D9" w:rsidRDefault="00B2657F" w:rsidP="009C5DBF">
      <w:pPr>
        <w:widowControl w:val="0"/>
        <w:numPr>
          <w:ilvl w:val="1"/>
          <w:numId w:val="92"/>
        </w:numPr>
        <w:tabs>
          <w:tab w:val="left" w:pos="580"/>
        </w:tabs>
        <w:spacing w:line="240" w:lineRule="auto"/>
        <w:ind w:left="567" w:hanging="567"/>
        <w:rPr>
          <w:rFonts w:eastAsia="Arial"/>
          <w:szCs w:val="22"/>
          <w:lang w:val="pl-PL"/>
        </w:rPr>
      </w:pPr>
      <w:r w:rsidRPr="00C563D9">
        <w:rPr>
          <w:spacing w:val="-1"/>
          <w:szCs w:val="22"/>
          <w:lang w:val="pl-PL"/>
        </w:rPr>
        <w:t>Odwrócić 10 razy.</w:t>
      </w:r>
    </w:p>
    <w:p w14:paraId="22B4521C" w14:textId="77777777" w:rsidR="00B2657F" w:rsidRPr="00C563D9" w:rsidRDefault="00B2657F" w:rsidP="00B2657F">
      <w:pPr>
        <w:tabs>
          <w:tab w:val="left" w:pos="567"/>
        </w:tabs>
        <w:rPr>
          <w:rFonts w:eastAsia="Arial"/>
          <w:szCs w:val="22"/>
          <w:lang w:val="pl-PL"/>
        </w:rPr>
      </w:pPr>
    </w:p>
    <w:p w14:paraId="7ABEB38A" w14:textId="77777777" w:rsidR="00B2657F" w:rsidRPr="00C563D9" w:rsidRDefault="003F15C4" w:rsidP="00B2657F">
      <w:pPr>
        <w:tabs>
          <w:tab w:val="left" w:pos="567"/>
        </w:tabs>
        <w:rPr>
          <w:rFonts w:eastAsia="Arial"/>
          <w:szCs w:val="22"/>
          <w:lang w:val="pl-PL"/>
        </w:rPr>
      </w:pPr>
      <w:r>
        <w:rPr>
          <w:noProof/>
        </w:rPr>
        <w:drawing>
          <wp:anchor distT="0" distB="0" distL="114300" distR="114300" simplePos="0" relativeHeight="251658268" behindDoc="0" locked="0" layoutInCell="1" allowOverlap="1" wp14:anchorId="29ACDDFB" wp14:editId="67CCBED2">
            <wp:simplePos x="0" y="0"/>
            <wp:positionH relativeFrom="page">
              <wp:posOffset>5166995</wp:posOffset>
            </wp:positionH>
            <wp:positionV relativeFrom="paragraph">
              <wp:posOffset>161290</wp:posOffset>
            </wp:positionV>
            <wp:extent cx="1128395" cy="938530"/>
            <wp:effectExtent l="0" t="0" r="0" b="0"/>
            <wp:wrapNone/>
            <wp:docPr id="1428"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28395" cy="938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ABE41" w14:textId="77777777" w:rsidR="00B2657F" w:rsidRPr="00C563D9" w:rsidRDefault="00B2657F" w:rsidP="00B2657F">
      <w:pPr>
        <w:tabs>
          <w:tab w:val="left" w:pos="567"/>
        </w:tabs>
        <w:rPr>
          <w:rFonts w:eastAsia="Arial"/>
          <w:szCs w:val="22"/>
          <w:lang w:val="pl-PL"/>
        </w:rPr>
      </w:pPr>
    </w:p>
    <w:p w14:paraId="2E6186AD" w14:textId="77777777" w:rsidR="00B2657F" w:rsidRPr="00C563D9" w:rsidRDefault="00B2657F" w:rsidP="00B2657F">
      <w:pPr>
        <w:tabs>
          <w:tab w:val="left" w:pos="567"/>
        </w:tabs>
        <w:rPr>
          <w:spacing w:val="-1"/>
          <w:szCs w:val="22"/>
          <w:lang w:val="pl-PL"/>
        </w:rPr>
      </w:pPr>
      <w:r w:rsidRPr="00C563D9">
        <w:rPr>
          <w:b/>
          <w:spacing w:val="-1"/>
          <w:szCs w:val="22"/>
          <w:lang w:val="pl-PL"/>
        </w:rPr>
        <w:t>Mieszanie jest ważne</w:t>
      </w:r>
      <w:r w:rsidRPr="00C563D9">
        <w:rPr>
          <w:spacing w:val="-1"/>
          <w:szCs w:val="22"/>
          <w:lang w:val="pl-PL"/>
        </w:rPr>
        <w:t>, aby mieć pewność podania odpowiedniej dawki.</w:t>
      </w:r>
      <w:r w:rsidRPr="00C563D9">
        <w:rPr>
          <w:spacing w:val="-1"/>
          <w:szCs w:val="22"/>
          <w:lang w:val="pl-PL"/>
        </w:rPr>
        <w:br/>
        <w:t>Insulina powinna uzyskać jednolity wygląd.</w:t>
      </w:r>
    </w:p>
    <w:p w14:paraId="6E786420" w14:textId="77777777" w:rsidR="00B2657F" w:rsidRPr="00C563D9" w:rsidRDefault="00B2657F" w:rsidP="00B2657F">
      <w:pPr>
        <w:tabs>
          <w:tab w:val="left" w:pos="567"/>
        </w:tabs>
        <w:rPr>
          <w:spacing w:val="-1"/>
          <w:szCs w:val="22"/>
          <w:lang w:val="pl-PL"/>
        </w:rPr>
      </w:pPr>
    </w:p>
    <w:p w14:paraId="1BA61DB2" w14:textId="77777777" w:rsidR="00B2657F" w:rsidRPr="00C563D9" w:rsidRDefault="00B2657F" w:rsidP="00B2657F">
      <w:pPr>
        <w:tabs>
          <w:tab w:val="left" w:pos="567"/>
        </w:tabs>
        <w:rPr>
          <w:spacing w:val="-1"/>
          <w:szCs w:val="22"/>
          <w:lang w:val="pl-PL"/>
        </w:rPr>
      </w:pPr>
    </w:p>
    <w:p w14:paraId="4ECDED7C" w14:textId="77777777" w:rsidR="00B2657F" w:rsidRPr="00C563D9" w:rsidRDefault="00B2657F" w:rsidP="00B2657F">
      <w:pPr>
        <w:tabs>
          <w:tab w:val="left" w:pos="567"/>
        </w:tabs>
        <w:rPr>
          <w:spacing w:val="-1"/>
          <w:szCs w:val="22"/>
          <w:lang w:val="pl-PL"/>
        </w:rPr>
      </w:pPr>
    </w:p>
    <w:p w14:paraId="4D1C9440" w14:textId="77777777" w:rsidR="00B2657F" w:rsidRPr="00C563D9" w:rsidRDefault="00B2657F" w:rsidP="00B2657F">
      <w:pPr>
        <w:tabs>
          <w:tab w:val="left" w:pos="567"/>
        </w:tabs>
        <w:rPr>
          <w:rFonts w:eastAsia="Arial"/>
          <w:szCs w:val="22"/>
          <w:lang w:val="pl-PL"/>
        </w:rPr>
      </w:pPr>
    </w:p>
    <w:p w14:paraId="5C702BCC" w14:textId="3D902EF4" w:rsidR="00B2657F" w:rsidRPr="00C563D9" w:rsidRDefault="00B2657F" w:rsidP="00B2657F">
      <w:pPr>
        <w:tabs>
          <w:tab w:val="left" w:pos="567"/>
        </w:tabs>
        <w:spacing w:after="120"/>
        <w:outlineLvl w:val="0"/>
        <w:rPr>
          <w:b/>
          <w:caps/>
          <w:szCs w:val="22"/>
          <w:lang w:val="pl-PL"/>
        </w:rPr>
      </w:pPr>
      <w:r w:rsidRPr="00C563D9">
        <w:rPr>
          <w:rFonts w:eastAsia="Arial"/>
          <w:b/>
          <w:szCs w:val="22"/>
          <w:lang w:val="pl-PL"/>
        </w:rPr>
        <w:t>Krok</w:t>
      </w:r>
      <w:r w:rsidRPr="00C563D9">
        <w:rPr>
          <w:b/>
          <w:caps/>
          <w:szCs w:val="22"/>
          <w:lang w:val="pl-PL"/>
        </w:rPr>
        <w:t xml:space="preserve"> 3:</w:t>
      </w:r>
      <w:r w:rsidR="00306AAA">
        <w:rPr>
          <w:b/>
          <w:caps/>
          <w:szCs w:val="22"/>
          <w:lang w:val="pl-PL"/>
        </w:rPr>
        <w:fldChar w:fldCharType="begin"/>
      </w:r>
      <w:r w:rsidR="00306AAA">
        <w:rPr>
          <w:b/>
          <w:caps/>
          <w:szCs w:val="22"/>
          <w:lang w:val="pl-PL"/>
        </w:rPr>
        <w:instrText xml:space="preserve"> DOCVARIABLE vault_nd_6e031b79-da22-466b-a233-6203f9366751 \* MERGEFORMAT </w:instrText>
      </w:r>
      <w:r w:rsidR="00306AAA">
        <w:rPr>
          <w:b/>
          <w:caps/>
          <w:szCs w:val="22"/>
          <w:lang w:val="pl-PL"/>
        </w:rPr>
        <w:fldChar w:fldCharType="separate"/>
      </w:r>
      <w:r w:rsidR="00306AAA">
        <w:rPr>
          <w:b/>
          <w:caps/>
          <w:szCs w:val="22"/>
          <w:lang w:val="pl-PL"/>
        </w:rPr>
        <w:t xml:space="preserve"> </w:t>
      </w:r>
      <w:r w:rsidR="00306AAA">
        <w:rPr>
          <w:b/>
          <w:caps/>
          <w:szCs w:val="22"/>
          <w:lang w:val="pl-PL"/>
        </w:rPr>
        <w:fldChar w:fldCharType="end"/>
      </w:r>
    </w:p>
    <w:p w14:paraId="564D1510" w14:textId="77777777" w:rsidR="00B2657F" w:rsidRPr="00306AAA" w:rsidRDefault="00B2657F" w:rsidP="00B2657F">
      <w:pPr>
        <w:tabs>
          <w:tab w:val="left" w:pos="567"/>
        </w:tabs>
        <w:spacing w:after="120"/>
        <w:ind w:hanging="357"/>
        <w:outlineLvl w:val="0"/>
        <w:rPr>
          <w:bCs/>
          <w:caps/>
          <w:szCs w:val="22"/>
          <w:lang w:val="pl-PL"/>
        </w:rPr>
      </w:pPr>
    </w:p>
    <w:p w14:paraId="662DEC7D" w14:textId="49873ABE" w:rsidR="00B2657F" w:rsidRPr="003D633B" w:rsidRDefault="00B2657F" w:rsidP="009C5DBF">
      <w:pPr>
        <w:widowControl w:val="0"/>
        <w:numPr>
          <w:ilvl w:val="1"/>
          <w:numId w:val="92"/>
        </w:numPr>
        <w:tabs>
          <w:tab w:val="left" w:pos="580"/>
        </w:tabs>
        <w:spacing w:line="240" w:lineRule="auto"/>
        <w:ind w:left="567" w:hanging="567"/>
        <w:outlineLvl w:val="2"/>
        <w:rPr>
          <w:kern w:val="28"/>
          <w:szCs w:val="22"/>
          <w:lang w:val="pl-PL"/>
        </w:rPr>
      </w:pPr>
      <w:r w:rsidRPr="003D633B">
        <w:rPr>
          <w:spacing w:val="-1"/>
          <w:kern w:val="28"/>
          <w:szCs w:val="22"/>
          <w:lang w:val="pl-PL"/>
        </w:rPr>
        <w:t>Należy sprawdzić wygląd insuliny.</w:t>
      </w:r>
      <w:r w:rsidR="00306AAA">
        <w:rPr>
          <w:spacing w:val="-1"/>
          <w:kern w:val="28"/>
          <w:szCs w:val="22"/>
          <w:lang w:val="pl-PL"/>
        </w:rPr>
        <w:fldChar w:fldCharType="begin"/>
      </w:r>
      <w:r w:rsidR="00306AAA">
        <w:rPr>
          <w:spacing w:val="-1"/>
          <w:kern w:val="28"/>
          <w:szCs w:val="22"/>
          <w:lang w:val="pl-PL"/>
        </w:rPr>
        <w:instrText xml:space="preserve"> DOCVARIABLE vault_nd_fc3902c6-2b38-48af-9d58-a585574d435c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0AD663E9" w14:textId="77777777" w:rsidR="00B2657F" w:rsidRPr="00C563D9" w:rsidRDefault="00B2657F" w:rsidP="009C5DBF">
      <w:pPr>
        <w:widowControl w:val="0"/>
        <w:numPr>
          <w:ilvl w:val="0"/>
          <w:numId w:val="93"/>
        </w:numPr>
        <w:tabs>
          <w:tab w:val="left" w:pos="567"/>
        </w:tabs>
        <w:spacing w:line="240" w:lineRule="auto"/>
        <w:rPr>
          <w:rFonts w:eastAsia="Arial"/>
          <w:szCs w:val="22"/>
          <w:lang w:val="pl-PL"/>
        </w:rPr>
      </w:pPr>
      <w:r w:rsidRPr="00C563D9">
        <w:rPr>
          <w:rFonts w:eastAsia="Arial"/>
          <w:spacing w:val="-1"/>
          <w:szCs w:val="22"/>
          <w:lang w:val="pl-PL"/>
        </w:rPr>
        <w:t>Insulina HUMALOG w postaci roztworu powinna</w:t>
      </w:r>
      <w:r w:rsidR="003D633B">
        <w:rPr>
          <w:rFonts w:eastAsia="Arial"/>
          <w:spacing w:val="-1"/>
          <w:szCs w:val="22"/>
          <w:lang w:val="pl-PL"/>
        </w:rPr>
        <w:t xml:space="preserve"> </w:t>
      </w:r>
      <w:r w:rsidRPr="00C563D9">
        <w:rPr>
          <w:rFonts w:eastAsia="Arial"/>
          <w:spacing w:val="-1"/>
          <w:szCs w:val="22"/>
          <w:lang w:val="pl-PL"/>
        </w:rPr>
        <w:t>być przezroczysta i bezbarwna. Jeśli roztwór jest mętny,</w:t>
      </w:r>
      <w:r w:rsidR="003D633B">
        <w:rPr>
          <w:rFonts w:eastAsia="Arial"/>
          <w:spacing w:val="-1"/>
          <w:szCs w:val="22"/>
          <w:lang w:val="pl-PL"/>
        </w:rPr>
        <w:t xml:space="preserve"> </w:t>
      </w:r>
      <w:r w:rsidRPr="00C563D9">
        <w:rPr>
          <w:rFonts w:eastAsia="Arial"/>
          <w:spacing w:val="-1"/>
          <w:szCs w:val="22"/>
          <w:lang w:val="pl-PL"/>
        </w:rPr>
        <w:t>zmienił barwę lub zawiera grudki czy widoczne cząsteczki,</w:t>
      </w:r>
      <w:r w:rsidR="003D633B">
        <w:rPr>
          <w:rFonts w:eastAsia="Arial"/>
          <w:spacing w:val="-1"/>
          <w:szCs w:val="22"/>
          <w:lang w:val="pl-PL"/>
        </w:rPr>
        <w:t xml:space="preserve"> </w:t>
      </w:r>
      <w:r w:rsidRPr="00C563D9">
        <w:rPr>
          <w:rFonts w:eastAsia="Arial"/>
          <w:spacing w:val="-1"/>
          <w:szCs w:val="22"/>
          <w:lang w:val="pl-PL"/>
        </w:rPr>
        <w:t xml:space="preserve">nie </w:t>
      </w:r>
      <w:r w:rsidR="003D633B">
        <w:rPr>
          <w:rFonts w:eastAsia="Arial"/>
          <w:spacing w:val="-1"/>
          <w:szCs w:val="22"/>
          <w:lang w:val="pl-PL"/>
        </w:rPr>
        <w:t>należy</w:t>
      </w:r>
      <w:r w:rsidRPr="00C563D9">
        <w:rPr>
          <w:rFonts w:eastAsia="Arial"/>
          <w:spacing w:val="-1"/>
          <w:szCs w:val="22"/>
          <w:lang w:val="pl-PL"/>
        </w:rPr>
        <w:t xml:space="preserve"> go używać.</w:t>
      </w:r>
    </w:p>
    <w:p w14:paraId="5DC395B8" w14:textId="77777777" w:rsidR="00B2657F" w:rsidRPr="00C563D9" w:rsidRDefault="00B2657F" w:rsidP="00B2657F">
      <w:pPr>
        <w:tabs>
          <w:tab w:val="left" w:pos="567"/>
        </w:tabs>
        <w:ind w:hanging="567"/>
        <w:rPr>
          <w:rFonts w:eastAsia="Arial"/>
          <w:szCs w:val="22"/>
          <w:lang w:val="pl-PL"/>
        </w:rPr>
      </w:pPr>
    </w:p>
    <w:p w14:paraId="335396E6" w14:textId="77777777" w:rsidR="00B2657F" w:rsidRPr="00C563D9" w:rsidRDefault="00B2657F" w:rsidP="009C5DBF">
      <w:pPr>
        <w:widowControl w:val="0"/>
        <w:numPr>
          <w:ilvl w:val="0"/>
          <w:numId w:val="93"/>
        </w:numPr>
        <w:tabs>
          <w:tab w:val="left" w:pos="567"/>
        </w:tabs>
        <w:spacing w:line="240" w:lineRule="auto"/>
        <w:ind w:left="1134" w:hanging="567"/>
        <w:rPr>
          <w:rFonts w:eastAsia="Arial"/>
          <w:szCs w:val="22"/>
          <w:lang w:val="pl-PL"/>
        </w:rPr>
      </w:pPr>
      <w:r w:rsidRPr="00C563D9">
        <w:rPr>
          <w:rFonts w:eastAsia="Arial"/>
          <w:szCs w:val="22"/>
          <w:lang w:val="pl-PL"/>
        </w:rPr>
        <w:t xml:space="preserve">Insulina HUMALOG w postaci zawiesiny - mleczna insulina - po mieszaniu powinna być biała. Jeśli zawiesina jest przezroczysta lub zawiera grudki czy widoczne cząsteczki, </w:t>
      </w:r>
      <w:r w:rsidRPr="003D633B">
        <w:rPr>
          <w:rFonts w:eastAsia="Arial"/>
          <w:b/>
          <w:szCs w:val="22"/>
          <w:lang w:val="pl-PL"/>
        </w:rPr>
        <w:t xml:space="preserve">nie </w:t>
      </w:r>
      <w:r w:rsidR="003D633B">
        <w:rPr>
          <w:rFonts w:eastAsia="Arial"/>
          <w:b/>
          <w:szCs w:val="22"/>
          <w:lang w:val="pl-PL"/>
        </w:rPr>
        <w:t xml:space="preserve">należy </w:t>
      </w:r>
      <w:r w:rsidRPr="00C563D9">
        <w:rPr>
          <w:rFonts w:eastAsia="Arial"/>
          <w:szCs w:val="22"/>
          <w:lang w:val="pl-PL"/>
        </w:rPr>
        <w:t>jej używać.</w:t>
      </w:r>
    </w:p>
    <w:p w14:paraId="28D0D457"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34C179EC" wp14:editId="7D6F2155">
                <wp:extent cx="5666105" cy="45720"/>
                <wp:effectExtent l="0" t="0" r="0" b="0"/>
                <wp:docPr id="206" name="Grupa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207" name="Group 177"/>
                        <wpg:cNvGrpSpPr>
                          <a:grpSpLocks/>
                        </wpg:cNvGrpSpPr>
                        <wpg:grpSpPr bwMode="auto">
                          <a:xfrm>
                            <a:off x="6" y="6"/>
                            <a:ext cx="10911" cy="2"/>
                            <a:chOff x="6" y="6"/>
                            <a:chExt cx="10911" cy="2"/>
                          </a:xfrm>
                        </wpg:grpSpPr>
                        <wps:wsp>
                          <wps:cNvPr id="208"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206" style="width:446.15pt;height:3.6pt;mso-position-horizontal-relative:char;mso-position-vertical-relative:line" coordsize="10922,12" o:spid="_x0000_s1026" w14:anchorId="3D8057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">
                    <v:path arrowok="t" o:connecttype="custom" o:connectlocs="0,0;10910,0" o:connectangles="0,0"/>
                  </v:shape>
                </v:group>
                <w10:anchorlock/>
              </v:group>
            </w:pict>
          </mc:Fallback>
        </mc:AlternateContent>
      </w:r>
    </w:p>
    <w:p w14:paraId="6E6EDED3" w14:textId="0407C38D" w:rsidR="00B2657F" w:rsidRPr="00C563D9" w:rsidRDefault="003F15C4" w:rsidP="00B2657F">
      <w:pPr>
        <w:keepNext/>
        <w:keepLines/>
        <w:tabs>
          <w:tab w:val="left" w:pos="567"/>
          <w:tab w:val="left" w:pos="599"/>
          <w:tab w:val="left" w:pos="600"/>
        </w:tabs>
        <w:spacing w:after="80"/>
        <w:outlineLvl w:val="2"/>
        <w:rPr>
          <w:kern w:val="28"/>
          <w:szCs w:val="22"/>
          <w:lang w:val="pl-PL"/>
        </w:rPr>
      </w:pPr>
      <w:r>
        <w:rPr>
          <w:noProof/>
        </w:rPr>
        <w:drawing>
          <wp:anchor distT="0" distB="0" distL="114300" distR="114300" simplePos="0" relativeHeight="251658274" behindDoc="1" locked="0" layoutInCell="1" allowOverlap="1" wp14:anchorId="2B5EA87A" wp14:editId="697207B1">
            <wp:simplePos x="0" y="0"/>
            <wp:positionH relativeFrom="page">
              <wp:posOffset>4986020</wp:posOffset>
            </wp:positionH>
            <wp:positionV relativeFrom="page">
              <wp:posOffset>7252335</wp:posOffset>
            </wp:positionV>
            <wp:extent cx="1147445" cy="799465"/>
            <wp:effectExtent l="0" t="0" r="0" b="0"/>
            <wp:wrapNone/>
            <wp:docPr id="143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7445"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00B2657F" w:rsidRPr="00C563D9">
        <w:rPr>
          <w:b/>
          <w:spacing w:val="-1"/>
          <w:kern w:val="28"/>
          <w:szCs w:val="22"/>
          <w:lang w:val="pl-PL"/>
        </w:rPr>
        <w:t>Krok 4:</w:t>
      </w:r>
      <w:r w:rsidR="00306AAA">
        <w:rPr>
          <w:b/>
          <w:spacing w:val="-1"/>
          <w:kern w:val="28"/>
          <w:szCs w:val="22"/>
          <w:lang w:val="pl-PL"/>
        </w:rPr>
        <w:fldChar w:fldCharType="begin"/>
      </w:r>
      <w:r w:rsidR="00306AAA">
        <w:rPr>
          <w:b/>
          <w:spacing w:val="-1"/>
          <w:kern w:val="28"/>
          <w:szCs w:val="22"/>
          <w:lang w:val="pl-PL"/>
        </w:rPr>
        <w:instrText xml:space="preserve"> DOCVARIABLE vault_nd_86349344-cb09-4829-ae79-a92e3d8dc8c9 \* MERGEFORMAT </w:instrText>
      </w:r>
      <w:r w:rsidR="00306AAA">
        <w:rPr>
          <w:b/>
          <w:spacing w:val="-1"/>
          <w:kern w:val="28"/>
          <w:szCs w:val="22"/>
          <w:lang w:val="pl-PL"/>
        </w:rPr>
        <w:fldChar w:fldCharType="separate"/>
      </w:r>
      <w:r w:rsidR="00306AAA">
        <w:rPr>
          <w:b/>
          <w:spacing w:val="-1"/>
          <w:kern w:val="28"/>
          <w:szCs w:val="22"/>
          <w:lang w:val="pl-PL"/>
        </w:rPr>
        <w:t xml:space="preserve"> </w:t>
      </w:r>
      <w:r w:rsidR="00306AAA">
        <w:rPr>
          <w:b/>
          <w:spacing w:val="-1"/>
          <w:kern w:val="28"/>
          <w:szCs w:val="22"/>
          <w:lang w:val="pl-PL"/>
        </w:rPr>
        <w:fldChar w:fldCharType="end"/>
      </w:r>
    </w:p>
    <w:p w14:paraId="2E6740F6" w14:textId="77777777" w:rsidR="00B2657F" w:rsidRPr="00C563D9" w:rsidRDefault="00B2657F" w:rsidP="00B2657F">
      <w:pPr>
        <w:keepNext/>
        <w:keepLines/>
        <w:tabs>
          <w:tab w:val="left" w:pos="567"/>
          <w:tab w:val="left" w:pos="599"/>
          <w:tab w:val="left" w:pos="600"/>
        </w:tabs>
        <w:spacing w:after="80"/>
        <w:ind w:left="-360"/>
        <w:outlineLvl w:val="2"/>
        <w:rPr>
          <w:b/>
          <w:kern w:val="28"/>
          <w:szCs w:val="22"/>
          <w:lang w:val="pl-PL"/>
        </w:rPr>
      </w:pPr>
    </w:p>
    <w:p w14:paraId="4A33DE08" w14:textId="1CEDA98F" w:rsidR="00B2657F" w:rsidRPr="003D633B" w:rsidRDefault="00B2657F" w:rsidP="009C5DBF">
      <w:pPr>
        <w:widowControl w:val="0"/>
        <w:numPr>
          <w:ilvl w:val="1"/>
          <w:numId w:val="92"/>
        </w:numPr>
        <w:tabs>
          <w:tab w:val="left" w:pos="567"/>
        </w:tabs>
        <w:spacing w:line="240" w:lineRule="auto"/>
        <w:ind w:left="567" w:hanging="567"/>
        <w:outlineLvl w:val="2"/>
        <w:rPr>
          <w:kern w:val="28"/>
          <w:szCs w:val="22"/>
          <w:lang w:val="pl-PL"/>
        </w:rPr>
      </w:pPr>
      <w:r w:rsidRPr="003D633B">
        <w:rPr>
          <w:bCs/>
          <w:spacing w:val="-1"/>
          <w:kern w:val="28"/>
          <w:szCs w:val="22"/>
          <w:lang w:val="pl-PL"/>
        </w:rPr>
        <w:t>Należy wziąć nową igłę.</w:t>
      </w:r>
      <w:r w:rsidR="00306AAA">
        <w:rPr>
          <w:bCs/>
          <w:spacing w:val="-1"/>
          <w:kern w:val="28"/>
          <w:szCs w:val="22"/>
          <w:lang w:val="pl-PL"/>
        </w:rPr>
        <w:fldChar w:fldCharType="begin"/>
      </w:r>
      <w:r w:rsidR="00306AAA">
        <w:rPr>
          <w:bCs/>
          <w:spacing w:val="-1"/>
          <w:kern w:val="28"/>
          <w:szCs w:val="22"/>
          <w:lang w:val="pl-PL"/>
        </w:rPr>
        <w:instrText xml:space="preserve"> DOCVARIABLE vault_nd_16a38fcc-5f3c-4a86-b618-53193dce95c6 \* MERGEFORMAT </w:instrText>
      </w:r>
      <w:r w:rsidR="00306AAA">
        <w:rPr>
          <w:bCs/>
          <w:spacing w:val="-1"/>
          <w:kern w:val="28"/>
          <w:szCs w:val="22"/>
          <w:lang w:val="pl-PL"/>
        </w:rPr>
        <w:fldChar w:fldCharType="separate"/>
      </w:r>
      <w:r w:rsidR="00306AAA">
        <w:rPr>
          <w:bCs/>
          <w:spacing w:val="-1"/>
          <w:kern w:val="28"/>
          <w:szCs w:val="22"/>
          <w:lang w:val="pl-PL"/>
        </w:rPr>
        <w:t xml:space="preserve"> </w:t>
      </w:r>
      <w:r w:rsidR="00306AAA">
        <w:rPr>
          <w:bCs/>
          <w:spacing w:val="-1"/>
          <w:kern w:val="28"/>
          <w:szCs w:val="22"/>
          <w:lang w:val="pl-PL"/>
        </w:rPr>
        <w:fldChar w:fldCharType="end"/>
      </w:r>
    </w:p>
    <w:p w14:paraId="42D9A961"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bCs/>
          <w:spacing w:val="-1"/>
          <w:szCs w:val="22"/>
          <w:lang w:val="pl-PL"/>
        </w:rPr>
        <w:t>Należy usunąć papierową nakładkę z zewnętrznej osłony igły.</w:t>
      </w:r>
    </w:p>
    <w:p w14:paraId="3343CB3A" w14:textId="77777777" w:rsidR="00B2657F" w:rsidRPr="00C563D9" w:rsidRDefault="00B2657F" w:rsidP="00B2657F">
      <w:pPr>
        <w:tabs>
          <w:tab w:val="left" w:pos="567"/>
        </w:tabs>
        <w:rPr>
          <w:rFonts w:eastAsia="Arial"/>
          <w:szCs w:val="22"/>
          <w:lang w:val="pl-PL"/>
        </w:rPr>
      </w:pPr>
    </w:p>
    <w:p w14:paraId="4AD83381" w14:textId="77777777" w:rsidR="00B2657F" w:rsidRPr="00C563D9" w:rsidRDefault="00B2657F" w:rsidP="00B2657F">
      <w:pPr>
        <w:tabs>
          <w:tab w:val="left" w:pos="567"/>
        </w:tabs>
        <w:rPr>
          <w:rFonts w:eastAsia="Arial"/>
          <w:szCs w:val="22"/>
          <w:lang w:val="pl-PL"/>
        </w:rPr>
      </w:pPr>
    </w:p>
    <w:p w14:paraId="633CC7FC" w14:textId="77777777" w:rsidR="00B2657F" w:rsidRPr="00C563D9" w:rsidRDefault="00B2657F" w:rsidP="00B2657F">
      <w:pPr>
        <w:tabs>
          <w:tab w:val="left" w:pos="567"/>
        </w:tabs>
        <w:rPr>
          <w:rFonts w:eastAsia="Arial"/>
          <w:szCs w:val="22"/>
          <w:lang w:val="pl-PL"/>
        </w:rPr>
      </w:pPr>
    </w:p>
    <w:p w14:paraId="2DD0EC82" w14:textId="77777777" w:rsidR="00B2657F" w:rsidRPr="00C563D9" w:rsidRDefault="003F15C4" w:rsidP="00B2657F">
      <w:pPr>
        <w:tabs>
          <w:tab w:val="left" w:pos="567"/>
        </w:tabs>
        <w:rPr>
          <w:rFonts w:eastAsia="Arial"/>
          <w:szCs w:val="22"/>
          <w:lang w:val="pl-PL"/>
        </w:rPr>
      </w:pPr>
      <w:r>
        <w:rPr>
          <w:noProof/>
        </w:rPr>
        <w:drawing>
          <wp:anchor distT="0" distB="0" distL="114300" distR="114300" simplePos="0" relativeHeight="251658269" behindDoc="0" locked="0" layoutInCell="1" allowOverlap="1" wp14:anchorId="569DF40E" wp14:editId="04A8A65D">
            <wp:simplePos x="0" y="0"/>
            <wp:positionH relativeFrom="page">
              <wp:posOffset>5001260</wp:posOffset>
            </wp:positionH>
            <wp:positionV relativeFrom="paragraph">
              <wp:posOffset>132715</wp:posOffset>
            </wp:positionV>
            <wp:extent cx="1162685" cy="786130"/>
            <wp:effectExtent l="0" t="0" r="0" b="0"/>
            <wp:wrapNone/>
            <wp:docPr id="1429"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62685" cy="786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inline distT="0" distB="0" distL="0" distR="0" wp14:anchorId="5502F921" wp14:editId="6E1C3B6E">
                <wp:extent cx="5655310" cy="45720"/>
                <wp:effectExtent l="0" t="0" r="0" b="0"/>
                <wp:docPr id="146" name="Grupa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7" name="Group 142"/>
                        <wpg:cNvGrpSpPr>
                          <a:grpSpLocks/>
                        </wpg:cNvGrpSpPr>
                        <wpg:grpSpPr bwMode="auto">
                          <a:xfrm>
                            <a:off x="6" y="6"/>
                            <a:ext cx="10911" cy="2"/>
                            <a:chOff x="6" y="6"/>
                            <a:chExt cx="10911" cy="2"/>
                          </a:xfrm>
                        </wpg:grpSpPr>
                        <wps:wsp>
                          <wps:cNvPr id="148"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146" style="width:445.3pt;height:3.6pt;mso-position-horizontal-relative:char;mso-position-vertical-relative:line" coordsize="10922,12" o:spid="_x0000_s1026" w14:anchorId="794EC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">
                    <v:path arrowok="t" o:connecttype="custom" o:connectlocs="0,0;10910,0" o:connectangles="0,0"/>
                  </v:shape>
                </v:group>
                <w10:anchorlock/>
              </v:group>
            </w:pict>
          </mc:Fallback>
        </mc:AlternateContent>
      </w:r>
    </w:p>
    <w:p w14:paraId="430E0886" w14:textId="77777777" w:rsidR="00B2657F" w:rsidRPr="00C563D9" w:rsidRDefault="00B2657F" w:rsidP="00B2657F">
      <w:pPr>
        <w:tabs>
          <w:tab w:val="left" w:pos="567"/>
        </w:tabs>
        <w:rPr>
          <w:b/>
          <w:spacing w:val="-2"/>
          <w:szCs w:val="22"/>
          <w:lang w:val="pl-PL"/>
        </w:rPr>
      </w:pPr>
      <w:r w:rsidRPr="00C563D9">
        <w:rPr>
          <w:b/>
          <w:szCs w:val="22"/>
          <w:lang w:val="pl-PL"/>
        </w:rPr>
        <w:t>Krok</w:t>
      </w:r>
      <w:r w:rsidRPr="00C563D9">
        <w:rPr>
          <w:b/>
          <w:spacing w:val="1"/>
          <w:szCs w:val="22"/>
          <w:lang w:val="pl-PL"/>
        </w:rPr>
        <w:t xml:space="preserve"> </w:t>
      </w:r>
      <w:r w:rsidRPr="00C563D9">
        <w:rPr>
          <w:b/>
          <w:spacing w:val="-2"/>
          <w:szCs w:val="22"/>
          <w:lang w:val="pl-PL"/>
        </w:rPr>
        <w:t>5:</w:t>
      </w:r>
    </w:p>
    <w:p w14:paraId="0C69D998" w14:textId="77777777" w:rsidR="00B2657F" w:rsidRPr="00C563D9" w:rsidRDefault="00B2657F" w:rsidP="00B2657F">
      <w:pPr>
        <w:tabs>
          <w:tab w:val="left" w:pos="567"/>
        </w:tabs>
        <w:rPr>
          <w:rFonts w:eastAsia="Arial"/>
          <w:szCs w:val="22"/>
          <w:lang w:val="pl-PL"/>
        </w:rPr>
      </w:pPr>
    </w:p>
    <w:p w14:paraId="53CD58AF" w14:textId="2214D705" w:rsidR="00B2657F" w:rsidRPr="003D633B" w:rsidRDefault="00B2657F" w:rsidP="009C5DBF">
      <w:pPr>
        <w:widowControl w:val="0"/>
        <w:numPr>
          <w:ilvl w:val="1"/>
          <w:numId w:val="92"/>
        </w:numPr>
        <w:tabs>
          <w:tab w:val="left" w:pos="567"/>
        </w:tabs>
        <w:spacing w:line="240" w:lineRule="auto"/>
        <w:ind w:left="567" w:hanging="567"/>
        <w:outlineLvl w:val="2"/>
        <w:rPr>
          <w:spacing w:val="-2"/>
          <w:szCs w:val="22"/>
          <w:lang w:val="pl-PL"/>
        </w:rPr>
      </w:pPr>
      <w:r w:rsidRPr="003D633B">
        <w:rPr>
          <w:bCs/>
          <w:spacing w:val="-1"/>
          <w:kern w:val="28"/>
          <w:szCs w:val="22"/>
          <w:lang w:val="pl-PL"/>
        </w:rPr>
        <w:t>Zabezpieczoną igłę należy nałożyć bezpośrednio</w:t>
      </w:r>
      <w:r w:rsidRPr="003D633B">
        <w:rPr>
          <w:bCs/>
          <w:spacing w:val="-1"/>
          <w:kern w:val="28"/>
          <w:szCs w:val="22"/>
          <w:lang w:val="pl-PL"/>
        </w:rPr>
        <w:br/>
        <w:t>na wstrzykiwacz i przykręcić ją do oporu.</w:t>
      </w:r>
      <w:r w:rsidR="00306AAA">
        <w:rPr>
          <w:bCs/>
          <w:spacing w:val="-1"/>
          <w:kern w:val="28"/>
          <w:szCs w:val="22"/>
          <w:lang w:val="pl-PL"/>
        </w:rPr>
        <w:fldChar w:fldCharType="begin"/>
      </w:r>
      <w:r w:rsidR="00306AAA">
        <w:rPr>
          <w:bCs/>
          <w:spacing w:val="-1"/>
          <w:kern w:val="28"/>
          <w:szCs w:val="22"/>
          <w:lang w:val="pl-PL"/>
        </w:rPr>
        <w:instrText xml:space="preserve"> DOCVARIABLE vault_nd_783abdf7-cce4-4f05-8bb1-d42b69dc6b36 \* MERGEFORMAT </w:instrText>
      </w:r>
      <w:r w:rsidR="00306AAA">
        <w:rPr>
          <w:bCs/>
          <w:spacing w:val="-1"/>
          <w:kern w:val="28"/>
          <w:szCs w:val="22"/>
          <w:lang w:val="pl-PL"/>
        </w:rPr>
        <w:fldChar w:fldCharType="separate"/>
      </w:r>
      <w:r w:rsidR="00306AAA">
        <w:rPr>
          <w:bCs/>
          <w:spacing w:val="-1"/>
          <w:kern w:val="28"/>
          <w:szCs w:val="22"/>
          <w:lang w:val="pl-PL"/>
        </w:rPr>
        <w:t xml:space="preserve"> </w:t>
      </w:r>
      <w:r w:rsidR="00306AAA">
        <w:rPr>
          <w:bCs/>
          <w:spacing w:val="-1"/>
          <w:kern w:val="28"/>
          <w:szCs w:val="22"/>
          <w:lang w:val="pl-PL"/>
        </w:rPr>
        <w:fldChar w:fldCharType="end"/>
      </w:r>
    </w:p>
    <w:p w14:paraId="07D021D2" w14:textId="77777777" w:rsidR="00B2657F" w:rsidRDefault="00B2657F" w:rsidP="00B2657F">
      <w:pPr>
        <w:tabs>
          <w:tab w:val="left" w:pos="567"/>
        </w:tabs>
        <w:ind w:hanging="567"/>
        <w:rPr>
          <w:rFonts w:eastAsia="Arial"/>
          <w:szCs w:val="22"/>
          <w:lang w:val="pl-PL"/>
        </w:rPr>
      </w:pPr>
    </w:p>
    <w:p w14:paraId="72EE7268"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4C20E000" wp14:editId="243E2F5A">
                <wp:extent cx="5655310" cy="55880"/>
                <wp:effectExtent l="0" t="0" r="0" b="0"/>
                <wp:docPr id="142" name="Grupa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43" name="Group 138"/>
                        <wpg:cNvGrpSpPr>
                          <a:grpSpLocks/>
                        </wpg:cNvGrpSpPr>
                        <wpg:grpSpPr bwMode="auto">
                          <a:xfrm>
                            <a:off x="6" y="6"/>
                            <a:ext cx="10911" cy="2"/>
                            <a:chOff x="6" y="6"/>
                            <a:chExt cx="10911" cy="2"/>
                          </a:xfrm>
                        </wpg:grpSpPr>
                        <wps:wsp>
                          <wps:cNvPr id="144" name="Freeform 139"/>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142" style="width:445.3pt;height:4.4pt;mso-position-horizontal-relative:char;mso-position-vertical-relative:line" coordsize="10922,12" o:spid="_x0000_s1026" w14:anchorId="318614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">
                    <v:path arrowok="t" o:connecttype="custom" o:connectlocs="0,0;10910,0" o:connectangles="0,0"/>
                  </v:shape>
                </v:group>
                <w10:anchorlock/>
              </v:group>
            </w:pict>
          </mc:Fallback>
        </mc:AlternateContent>
      </w:r>
    </w:p>
    <w:p w14:paraId="40A7F14C" w14:textId="77777777" w:rsidR="00B2657F" w:rsidRDefault="00B2657F" w:rsidP="00B2657F">
      <w:pPr>
        <w:tabs>
          <w:tab w:val="left" w:pos="567"/>
        </w:tabs>
        <w:rPr>
          <w:b/>
          <w:szCs w:val="22"/>
          <w:lang w:val="pl-PL"/>
        </w:rPr>
      </w:pPr>
    </w:p>
    <w:p w14:paraId="05E0D1A5" w14:textId="77777777" w:rsidR="00B2657F" w:rsidRPr="00C563D9" w:rsidRDefault="00B2657F" w:rsidP="003D633B">
      <w:pPr>
        <w:keepNext/>
        <w:tabs>
          <w:tab w:val="left" w:pos="567"/>
        </w:tabs>
        <w:rPr>
          <w:b/>
          <w:spacing w:val="-2"/>
          <w:szCs w:val="22"/>
          <w:lang w:val="pl-PL"/>
        </w:rPr>
      </w:pPr>
      <w:r w:rsidRPr="00C563D9">
        <w:rPr>
          <w:b/>
          <w:szCs w:val="22"/>
          <w:lang w:val="pl-PL"/>
        </w:rPr>
        <w:lastRenderedPageBreak/>
        <w:t>Krok</w:t>
      </w:r>
      <w:r w:rsidRPr="00C563D9">
        <w:rPr>
          <w:b/>
          <w:spacing w:val="1"/>
          <w:szCs w:val="22"/>
          <w:lang w:val="pl-PL"/>
        </w:rPr>
        <w:t xml:space="preserve"> </w:t>
      </w:r>
      <w:r w:rsidRPr="00C563D9">
        <w:rPr>
          <w:b/>
          <w:spacing w:val="-2"/>
          <w:szCs w:val="22"/>
          <w:lang w:val="pl-PL"/>
        </w:rPr>
        <w:t>6:</w:t>
      </w:r>
    </w:p>
    <w:p w14:paraId="1CD76309" w14:textId="77777777" w:rsidR="00B2657F" w:rsidRPr="00C563D9" w:rsidRDefault="003F15C4" w:rsidP="00B2657F">
      <w:pPr>
        <w:tabs>
          <w:tab w:val="left" w:pos="567"/>
        </w:tabs>
        <w:rPr>
          <w:rFonts w:eastAsia="Arial"/>
          <w:szCs w:val="22"/>
          <w:lang w:val="pl-PL"/>
        </w:rPr>
      </w:pPr>
      <w:r>
        <w:rPr>
          <w:noProof/>
        </w:rPr>
        <mc:AlternateContent>
          <mc:Choice Requires="wpg">
            <w:drawing>
              <wp:anchor distT="0" distB="0" distL="114300" distR="114300" simplePos="0" relativeHeight="251658264" behindDoc="0" locked="0" layoutInCell="1" allowOverlap="1" wp14:anchorId="00AB50E3" wp14:editId="474AC8FD">
                <wp:simplePos x="0" y="0"/>
                <wp:positionH relativeFrom="page">
                  <wp:posOffset>4625975</wp:posOffset>
                </wp:positionH>
                <wp:positionV relativeFrom="paragraph">
                  <wp:posOffset>13970</wp:posOffset>
                </wp:positionV>
                <wp:extent cx="1517650" cy="684530"/>
                <wp:effectExtent l="19050" t="0" r="0" b="0"/>
                <wp:wrapNone/>
                <wp:docPr id="1890" name="Grup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0" cy="684530"/>
                          <a:chOff x="7349" y="102"/>
                          <a:chExt cx="2948" cy="1474"/>
                        </a:xfrm>
                      </wpg:grpSpPr>
                      <pic:pic xmlns:pic="http://schemas.openxmlformats.org/drawingml/2006/picture">
                        <pic:nvPicPr>
                          <pic:cNvPr id="1891" name="Picture 1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94" name="Group 134"/>
                        <wpg:cNvGrpSpPr>
                          <a:grpSpLocks/>
                        </wpg:cNvGrpSpPr>
                        <wpg:grpSpPr bwMode="auto">
                          <a:xfrm>
                            <a:off x="7901" y="1004"/>
                            <a:ext cx="2" cy="116"/>
                            <a:chOff x="7901" y="1004"/>
                            <a:chExt cx="2" cy="116"/>
                          </a:xfrm>
                        </wpg:grpSpPr>
                        <wps:wsp>
                          <wps:cNvPr id="1895"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6" name="Group 131"/>
                        <wpg:cNvGrpSpPr>
                          <a:grpSpLocks/>
                        </wpg:cNvGrpSpPr>
                        <wpg:grpSpPr bwMode="auto">
                          <a:xfrm>
                            <a:off x="8803" y="961"/>
                            <a:ext cx="2" cy="159"/>
                            <a:chOff x="8803" y="961"/>
                            <a:chExt cx="2" cy="159"/>
                          </a:xfrm>
                        </wpg:grpSpPr>
                        <wps:wsp>
                          <wps:cNvPr id="1902"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E2935" w14:textId="77777777" w:rsidR="00882B91" w:rsidRDefault="00882B91" w:rsidP="00B2657F">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AB50E3" id="Grupa 27" o:spid="_x0000_s1237" style="position:absolute;margin-left:364.25pt;margin-top:1.1pt;width:119.5pt;height:53.9pt;z-index:251658264;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">
                <v:shape id="Picture 136" o:spid="_x0000_s1238"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">
                  <v:imagedata r:id="rId30" o:title=""/>
                </v:shape>
                <v:group id="Group 134" o:spid="_x0000_s1239"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">
                  <v:shape id="Freeform 135" o:spid="_x0000_s1240"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" path="m,l,115e" filled="f" strokeweight=".58pt">
                    <v:path arrowok="t" o:connecttype="custom" o:connectlocs="0,1004;0,1119" o:connectangles="0,0"/>
                  </v:shape>
                </v:group>
                <v:group id="Group 131" o:spid="_x0000_s1241"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">
                  <v:shape id="Freeform 133" o:spid="_x0000_s1242"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" path="m,l,158e" filled="f" strokeweight=".58pt">
                    <v:path arrowok="t" o:connecttype="custom" o:connectlocs="0,961;0,1119" o:connectangles="0,0"/>
                  </v:shape>
                  <v:shape id="Text Box 132" o:spid="_x0000_s1243"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" filled="f" stroked="f">
                    <v:textbox inset="0,0,0,0">
                      <w:txbxContent>
                        <w:p w14:paraId="3DDE2935" w14:textId="77777777" w:rsidR="00882B91" w:rsidRDefault="00882B91" w:rsidP="00B2657F">
                          <w:pPr>
                            <w:tabs>
                              <w:tab w:val="left" w:pos="998"/>
                            </w:tabs>
                            <w:spacing w:before="110"/>
                            <w:ind w:left="364"/>
                            <w:rPr>
                              <w:rFonts w:ascii="Arial" w:eastAsia="Arial" w:hAnsi="Arial" w:cs="Arial"/>
                              <w:sz w:val="16"/>
                              <w:szCs w:val="16"/>
                            </w:rPr>
                          </w:pPr>
                        </w:p>
                      </w:txbxContent>
                    </v:textbox>
                  </v:shape>
                </v:group>
                <w10:wrap anchorx="page"/>
              </v:group>
            </w:pict>
          </mc:Fallback>
        </mc:AlternateContent>
      </w:r>
    </w:p>
    <w:p w14:paraId="0DFF1DAD"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bCs/>
          <w:szCs w:val="22"/>
          <w:lang w:val="pl-PL"/>
        </w:rPr>
        <w:t>Należy zdjąć zewnętrzną osłonkę igły.</w:t>
      </w:r>
      <w:r w:rsidRPr="00C563D9">
        <w:rPr>
          <w:bCs/>
          <w:szCs w:val="22"/>
          <w:lang w:val="pl-PL"/>
        </w:rPr>
        <w:br/>
      </w:r>
      <w:r w:rsidRPr="00C563D9">
        <w:rPr>
          <w:b/>
          <w:bCs/>
          <w:szCs w:val="22"/>
          <w:lang w:val="pl-PL"/>
        </w:rPr>
        <w:t>Nie należy</w:t>
      </w:r>
      <w:r w:rsidRPr="00C563D9">
        <w:rPr>
          <w:szCs w:val="22"/>
          <w:lang w:val="pl-PL"/>
        </w:rPr>
        <w:t xml:space="preserve"> jej wyrzucać.</w:t>
      </w:r>
    </w:p>
    <w:p w14:paraId="0F221B51" w14:textId="77777777" w:rsidR="00B2657F" w:rsidRPr="00C563D9" w:rsidRDefault="003F15C4" w:rsidP="009C5DBF">
      <w:pPr>
        <w:widowControl w:val="0"/>
        <w:numPr>
          <w:ilvl w:val="1"/>
          <w:numId w:val="92"/>
        </w:numPr>
        <w:tabs>
          <w:tab w:val="left" w:pos="567"/>
        </w:tabs>
        <w:spacing w:line="240" w:lineRule="auto"/>
        <w:ind w:left="567" w:hanging="567"/>
        <w:rPr>
          <w:rFonts w:eastAsia="Arial"/>
          <w:szCs w:val="22"/>
          <w:lang w:val="pl-PL"/>
        </w:rPr>
      </w:pPr>
      <w:r>
        <w:rPr>
          <w:noProof/>
        </w:rPr>
        <mc:AlternateContent>
          <mc:Choice Requires="wps">
            <w:drawing>
              <wp:anchor distT="0" distB="0" distL="114300" distR="114300" simplePos="0" relativeHeight="251658285" behindDoc="0" locked="0" layoutInCell="1" allowOverlap="1" wp14:anchorId="1B0D786A" wp14:editId="6ED14C07">
                <wp:simplePos x="0" y="0"/>
                <wp:positionH relativeFrom="column">
                  <wp:posOffset>4400550</wp:posOffset>
                </wp:positionH>
                <wp:positionV relativeFrom="paragraph">
                  <wp:posOffset>74930</wp:posOffset>
                </wp:positionV>
                <wp:extent cx="698500" cy="285750"/>
                <wp:effectExtent l="0" t="0" r="0" b="0"/>
                <wp:wrapNone/>
                <wp:docPr id="1889" name="Pole tekstow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99683" w14:textId="77777777" w:rsidR="00882B91" w:rsidRPr="00F42365" w:rsidRDefault="00882B91" w:rsidP="00B2657F">
                            <w:pPr>
                              <w:jc w:val="center"/>
                              <w:rPr>
                                <w:b/>
                                <w:sz w:val="16"/>
                                <w:szCs w:val="16"/>
                              </w:rPr>
                            </w:pPr>
                            <w:r>
                              <w:rPr>
                                <w:b/>
                                <w:sz w:val="16"/>
                                <w:szCs w:val="16"/>
                              </w:rPr>
                              <w:t>Wyrzucić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D786A" id="Pole tekstowe 47" o:spid="_x0000_s1244" type="#_x0000_t202" style="position:absolute;left:0;text-align:left;margin-left:346.5pt;margin-top:5.9pt;width:55pt;height:2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" filled="f" stroked="f">
                <v:textbox inset="0,0,0,0">
                  <w:txbxContent>
                    <w:p w14:paraId="36C99683" w14:textId="77777777" w:rsidR="00882B91" w:rsidRPr="00F42365" w:rsidRDefault="00882B91" w:rsidP="00B2657F">
                      <w:pPr>
                        <w:jc w:val="center"/>
                        <w:rPr>
                          <w:b/>
                          <w:sz w:val="16"/>
                          <w:szCs w:val="16"/>
                        </w:rPr>
                      </w:pPr>
                      <w:r>
                        <w:rPr>
                          <w:b/>
                          <w:sz w:val="16"/>
                          <w:szCs w:val="16"/>
                        </w:rPr>
                        <w:t>Wyrzucić</w:t>
                      </w:r>
                    </w:p>
                  </w:txbxContent>
                </v:textbox>
              </v:shape>
            </w:pict>
          </mc:Fallback>
        </mc:AlternateContent>
      </w:r>
      <w:r>
        <w:rPr>
          <w:noProof/>
        </w:rPr>
        <mc:AlternateContent>
          <mc:Choice Requires="wps">
            <w:drawing>
              <wp:anchor distT="0" distB="0" distL="114300" distR="114300" simplePos="0" relativeHeight="251658284" behindDoc="0" locked="0" layoutInCell="1" allowOverlap="1" wp14:anchorId="6E5E9A5B" wp14:editId="3E5491F7">
                <wp:simplePos x="0" y="0"/>
                <wp:positionH relativeFrom="column">
                  <wp:posOffset>3865880</wp:posOffset>
                </wp:positionH>
                <wp:positionV relativeFrom="paragraph">
                  <wp:posOffset>85090</wp:posOffset>
                </wp:positionV>
                <wp:extent cx="510540" cy="285750"/>
                <wp:effectExtent l="0" t="0" r="0" b="0"/>
                <wp:wrapNone/>
                <wp:docPr id="1888"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7D228" w14:textId="77777777" w:rsidR="00882B91" w:rsidRPr="00F42365" w:rsidRDefault="00882B91" w:rsidP="00B2657F">
                            <w:pPr>
                              <w:jc w:val="center"/>
                              <w:rPr>
                                <w:b/>
                                <w:sz w:val="16"/>
                                <w:szCs w:val="16"/>
                              </w:rPr>
                            </w:pPr>
                            <w:r>
                              <w:rPr>
                                <w:b/>
                                <w:sz w:val="16"/>
                                <w:szCs w:val="16"/>
                              </w:rPr>
                              <w:t>Zatrzymać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E9A5B" id="Pole tekstowe 22" o:spid="_x0000_s1245" type="#_x0000_t202" style="position:absolute;left:0;text-align:left;margin-left:304.4pt;margin-top:6.7pt;width:40.2pt;height:2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" filled="f" stroked="f">
                <v:textbox inset="0,0,0,0">
                  <w:txbxContent>
                    <w:p w14:paraId="08D7D228" w14:textId="77777777" w:rsidR="00882B91" w:rsidRPr="00F42365" w:rsidRDefault="00882B91" w:rsidP="00B2657F">
                      <w:pPr>
                        <w:jc w:val="center"/>
                        <w:rPr>
                          <w:b/>
                          <w:sz w:val="16"/>
                          <w:szCs w:val="16"/>
                        </w:rPr>
                      </w:pPr>
                      <w:r>
                        <w:rPr>
                          <w:b/>
                          <w:sz w:val="16"/>
                          <w:szCs w:val="16"/>
                        </w:rPr>
                        <w:t>Zatrzymać</w:t>
                      </w:r>
                    </w:p>
                  </w:txbxContent>
                </v:textbox>
              </v:shape>
            </w:pict>
          </mc:Fallback>
        </mc:AlternateContent>
      </w:r>
      <w:r w:rsidR="00B2657F" w:rsidRPr="00C563D9">
        <w:rPr>
          <w:spacing w:val="-1"/>
          <w:szCs w:val="22"/>
          <w:lang w:val="pl-PL"/>
        </w:rPr>
        <w:t>Należy zdjąć i wyrzucić wewnętrzną osłonkę igły.</w:t>
      </w:r>
    </w:p>
    <w:p w14:paraId="2A7E9F02" w14:textId="77777777" w:rsidR="00B2657F" w:rsidRPr="00C563D9" w:rsidRDefault="00B2657F" w:rsidP="00B2657F">
      <w:pPr>
        <w:tabs>
          <w:tab w:val="left" w:pos="567"/>
        </w:tabs>
        <w:rPr>
          <w:rFonts w:eastAsia="Arial"/>
          <w:szCs w:val="22"/>
          <w:lang w:val="pl-PL"/>
        </w:rPr>
      </w:pPr>
    </w:p>
    <w:p w14:paraId="56A6EC7D" w14:textId="77777777" w:rsidR="00B2657F" w:rsidRPr="00C563D9" w:rsidRDefault="00B2657F" w:rsidP="00B2657F">
      <w:pPr>
        <w:tabs>
          <w:tab w:val="left" w:pos="567"/>
        </w:tabs>
        <w:rPr>
          <w:rFonts w:eastAsia="Arial"/>
          <w:szCs w:val="22"/>
          <w:lang w:val="pl-PL"/>
        </w:rPr>
      </w:pPr>
    </w:p>
    <w:p w14:paraId="5CCB4C4D"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4D7082C7" wp14:editId="7055E228">
                <wp:extent cx="5644515" cy="45720"/>
                <wp:effectExtent l="0" t="0" r="0" b="0"/>
                <wp:docPr id="132" name="Grupa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33" name="Group 128"/>
                        <wpg:cNvGrpSpPr>
                          <a:grpSpLocks/>
                        </wpg:cNvGrpSpPr>
                        <wpg:grpSpPr bwMode="auto">
                          <a:xfrm>
                            <a:off x="6" y="6"/>
                            <a:ext cx="10925" cy="2"/>
                            <a:chOff x="6" y="6"/>
                            <a:chExt cx="10925" cy="2"/>
                          </a:xfrm>
                        </wpg:grpSpPr>
                        <wps:wsp>
                          <wps:cNvPr id="134"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132" style="width:444.45pt;height:3.6pt;mso-position-horizontal-relative:char;mso-position-vertical-relative:line" coordsize="10937,12" o:spid="_x0000_s1026" w14:anchorId="63BFD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">
                    <v:path arrowok="t" o:connecttype="custom" o:connectlocs="0,0;10925,0" o:connectangles="0,0"/>
                  </v:shape>
                </v:group>
                <w10:anchorlock/>
              </v:group>
            </w:pict>
          </mc:Fallback>
        </mc:AlternateContent>
      </w:r>
    </w:p>
    <w:p w14:paraId="7E3B1E74" w14:textId="77777777" w:rsidR="00B2657F" w:rsidRPr="00C563D9" w:rsidRDefault="00B2657F" w:rsidP="00B2657F">
      <w:pPr>
        <w:tabs>
          <w:tab w:val="left" w:pos="567"/>
        </w:tabs>
        <w:rPr>
          <w:b/>
          <w:spacing w:val="-1"/>
          <w:szCs w:val="22"/>
          <w:lang w:val="pl-PL"/>
        </w:rPr>
      </w:pPr>
      <w:r w:rsidRPr="00C563D9">
        <w:rPr>
          <w:b/>
          <w:spacing w:val="-1"/>
          <w:szCs w:val="22"/>
          <w:lang w:val="pl-PL"/>
        </w:rPr>
        <w:t xml:space="preserve">Sprawdzenie wstrzykiwacza </w:t>
      </w:r>
    </w:p>
    <w:p w14:paraId="3D0C4B57" w14:textId="77777777" w:rsidR="00B2657F" w:rsidRPr="00C563D9" w:rsidRDefault="00B2657F" w:rsidP="00B2657F">
      <w:pPr>
        <w:tabs>
          <w:tab w:val="left" w:pos="567"/>
        </w:tabs>
        <w:rPr>
          <w:rFonts w:eastAsia="Arial"/>
          <w:szCs w:val="22"/>
          <w:lang w:val="pl-PL"/>
        </w:rPr>
      </w:pPr>
      <w:r w:rsidRPr="00C563D9">
        <w:rPr>
          <w:b/>
          <w:spacing w:val="-1"/>
          <w:szCs w:val="22"/>
          <w:lang w:val="pl-PL"/>
        </w:rPr>
        <w:t>Przed każdym wstrzyknięciem należy sprawdzić wstrzykiwacz.</w:t>
      </w:r>
    </w:p>
    <w:p w14:paraId="1BB3248C" w14:textId="77777777" w:rsidR="00B2657F" w:rsidRPr="00416E60" w:rsidRDefault="00B2657F" w:rsidP="009C5DBF">
      <w:pPr>
        <w:widowControl w:val="0"/>
        <w:numPr>
          <w:ilvl w:val="1"/>
          <w:numId w:val="92"/>
        </w:numPr>
        <w:tabs>
          <w:tab w:val="left" w:pos="567"/>
        </w:tabs>
        <w:spacing w:line="240" w:lineRule="auto"/>
        <w:ind w:left="567" w:hanging="567"/>
        <w:rPr>
          <w:szCs w:val="22"/>
          <w:lang w:val="pl-PL"/>
        </w:rPr>
      </w:pPr>
      <w:r w:rsidRPr="00416E60">
        <w:rPr>
          <w:szCs w:val="22"/>
          <w:lang w:val="pl-PL"/>
        </w:rPr>
        <w:t>Sprawdzenie wstrzykiwacza oznacza usunięcie powietrza z igły i wkładu, które może się gromadzić podczas normalnego użytkowania</w:t>
      </w:r>
      <w:r w:rsidR="006B7960" w:rsidRPr="0009392D">
        <w:rPr>
          <w:szCs w:val="22"/>
          <w:lang w:val="pl-PL"/>
        </w:rPr>
        <w:t xml:space="preserve"> i</w:t>
      </w:r>
      <w:r w:rsidRPr="00416E60">
        <w:rPr>
          <w:szCs w:val="22"/>
          <w:lang w:val="pl-PL"/>
        </w:rPr>
        <w:t xml:space="preserve"> zapewnia, że wstrzykiwacz działa prawidłowo.</w:t>
      </w:r>
    </w:p>
    <w:p w14:paraId="428DBD77" w14:textId="77777777" w:rsidR="00B2657F" w:rsidRPr="00C563D9" w:rsidRDefault="00B2657F" w:rsidP="009C5DBF">
      <w:pPr>
        <w:widowControl w:val="0"/>
        <w:numPr>
          <w:ilvl w:val="1"/>
          <w:numId w:val="92"/>
        </w:numPr>
        <w:tabs>
          <w:tab w:val="left" w:pos="567"/>
        </w:tabs>
        <w:spacing w:line="240" w:lineRule="auto"/>
        <w:ind w:left="567" w:hanging="567"/>
        <w:rPr>
          <w:szCs w:val="22"/>
          <w:lang w:val="pl-PL"/>
        </w:rPr>
      </w:pPr>
      <w:r w:rsidRPr="00C563D9">
        <w:rPr>
          <w:szCs w:val="22"/>
          <w:lang w:val="pl-PL"/>
        </w:rPr>
        <w:t xml:space="preserve">Jeżeli wstrzykiwacz </w:t>
      </w:r>
      <w:r w:rsidRPr="003D633B">
        <w:rPr>
          <w:b/>
          <w:bCs/>
          <w:szCs w:val="22"/>
          <w:lang w:val="pl-PL"/>
        </w:rPr>
        <w:t>nie zostanie</w:t>
      </w:r>
      <w:r w:rsidRPr="00C563D9">
        <w:rPr>
          <w:szCs w:val="22"/>
          <w:lang w:val="pl-PL"/>
        </w:rPr>
        <w:t xml:space="preserve"> sprawdzony przed każdym wstrzyknięciem, możliwe będzie podanie za dużej lub za małej dawki insuliny.</w:t>
      </w:r>
    </w:p>
    <w:p w14:paraId="52AA5752" w14:textId="77777777" w:rsidR="00B2657F" w:rsidRPr="00C563D9" w:rsidRDefault="00B2657F" w:rsidP="00B2657F">
      <w:pPr>
        <w:tabs>
          <w:tab w:val="left" w:pos="567"/>
        </w:tabs>
        <w:rPr>
          <w:rFonts w:eastAsia="Arial"/>
          <w:szCs w:val="22"/>
          <w:lang w:val="pl-PL"/>
        </w:rPr>
      </w:pPr>
    </w:p>
    <w:p w14:paraId="6BE4BD80" w14:textId="77777777" w:rsidR="00B2657F" w:rsidRPr="00C563D9" w:rsidRDefault="00B2657F" w:rsidP="00B2657F">
      <w:pPr>
        <w:tabs>
          <w:tab w:val="left" w:pos="567"/>
        </w:tabs>
        <w:rPr>
          <w:rFonts w:eastAsia="Arial"/>
          <w:szCs w:val="22"/>
          <w:lang w:val="pl-PL"/>
        </w:rPr>
      </w:pPr>
    </w:p>
    <w:p w14:paraId="1FCFE993"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29D21EE1" wp14:editId="7CF76B6F">
                <wp:extent cx="5633720" cy="45720"/>
                <wp:effectExtent l="0" t="0" r="0" b="0"/>
                <wp:docPr id="129" name="Grupa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30" name="Group 125"/>
                        <wpg:cNvGrpSpPr>
                          <a:grpSpLocks/>
                        </wpg:cNvGrpSpPr>
                        <wpg:grpSpPr bwMode="auto">
                          <a:xfrm>
                            <a:off x="6" y="6"/>
                            <a:ext cx="10911" cy="2"/>
                            <a:chOff x="6" y="6"/>
                            <a:chExt cx="10911" cy="2"/>
                          </a:xfrm>
                        </wpg:grpSpPr>
                        <wps:wsp>
                          <wps:cNvPr id="131"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129" style="width:443.6pt;height:3.6pt;mso-position-horizontal-relative:char;mso-position-vertical-relative:line" coordsize="10922,12" o:spid="_x0000_s1026" w14:anchorId="16E9B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">
                    <v:path arrowok="t" o:connecttype="custom" o:connectlocs="0,0;10910,0" o:connectangles="0,0"/>
                  </v:shape>
                </v:group>
                <w10:anchorlock/>
              </v:group>
            </w:pict>
          </mc:Fallback>
        </mc:AlternateContent>
      </w:r>
    </w:p>
    <w:p w14:paraId="06408280" w14:textId="77777777" w:rsidR="00B2657F" w:rsidRPr="00C563D9" w:rsidRDefault="003F15C4" w:rsidP="00B2657F">
      <w:pPr>
        <w:tabs>
          <w:tab w:val="left" w:pos="567"/>
        </w:tabs>
        <w:rPr>
          <w:b/>
          <w:spacing w:val="-2"/>
          <w:szCs w:val="22"/>
          <w:lang w:val="pl-PL"/>
        </w:rPr>
      </w:pPr>
      <w:r>
        <w:rPr>
          <w:noProof/>
        </w:rPr>
        <w:drawing>
          <wp:anchor distT="0" distB="0" distL="114300" distR="114300" simplePos="0" relativeHeight="251658270" behindDoc="0" locked="0" layoutInCell="1" allowOverlap="1" wp14:anchorId="3AE18F64" wp14:editId="7A46B1C9">
            <wp:simplePos x="0" y="0"/>
            <wp:positionH relativeFrom="page">
              <wp:posOffset>4922520</wp:posOffset>
            </wp:positionH>
            <wp:positionV relativeFrom="paragraph">
              <wp:posOffset>64770</wp:posOffset>
            </wp:positionV>
            <wp:extent cx="1155065" cy="776605"/>
            <wp:effectExtent l="0" t="0" r="0" b="0"/>
            <wp:wrapNone/>
            <wp:docPr id="1430"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55065" cy="776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2657F" w:rsidRPr="00C563D9">
        <w:rPr>
          <w:b/>
          <w:szCs w:val="22"/>
          <w:lang w:val="pl-PL"/>
        </w:rPr>
        <w:t>Krok</w:t>
      </w:r>
      <w:r w:rsidR="00B2657F" w:rsidRPr="00C563D9">
        <w:rPr>
          <w:b/>
          <w:spacing w:val="1"/>
          <w:szCs w:val="22"/>
          <w:lang w:val="pl-PL"/>
        </w:rPr>
        <w:t xml:space="preserve"> </w:t>
      </w:r>
      <w:r w:rsidR="00B2657F" w:rsidRPr="00C563D9">
        <w:rPr>
          <w:b/>
          <w:spacing w:val="-2"/>
          <w:szCs w:val="22"/>
          <w:lang w:val="pl-PL"/>
        </w:rPr>
        <w:t>7:</w:t>
      </w:r>
    </w:p>
    <w:p w14:paraId="73DB10A9" w14:textId="77777777" w:rsidR="00B2657F" w:rsidRPr="00C563D9" w:rsidRDefault="00B2657F" w:rsidP="00B2657F">
      <w:pPr>
        <w:tabs>
          <w:tab w:val="left" w:pos="567"/>
        </w:tabs>
        <w:rPr>
          <w:rFonts w:eastAsia="Arial"/>
          <w:szCs w:val="22"/>
          <w:lang w:val="pl-PL"/>
        </w:rPr>
      </w:pPr>
    </w:p>
    <w:p w14:paraId="361B0B05" w14:textId="77777777" w:rsidR="00B2657F" w:rsidRPr="00C563D9" w:rsidRDefault="00B2657F" w:rsidP="009C5DBF">
      <w:pPr>
        <w:widowControl w:val="0"/>
        <w:numPr>
          <w:ilvl w:val="1"/>
          <w:numId w:val="92"/>
        </w:numPr>
        <w:tabs>
          <w:tab w:val="left" w:pos="567"/>
        </w:tabs>
        <w:spacing w:line="240" w:lineRule="auto"/>
        <w:ind w:left="567" w:hanging="567"/>
        <w:rPr>
          <w:szCs w:val="22"/>
          <w:lang w:val="pl-PL"/>
        </w:rPr>
      </w:pPr>
      <w:r w:rsidRPr="00C563D9">
        <w:rPr>
          <w:bCs/>
          <w:szCs w:val="22"/>
          <w:lang w:val="pl-PL"/>
        </w:rPr>
        <w:t>Aby sprawdzić wstrzykiwacz należy</w:t>
      </w:r>
      <w:r w:rsidRPr="00C563D9">
        <w:rPr>
          <w:b/>
          <w:bCs/>
          <w:szCs w:val="22"/>
          <w:lang w:val="pl-PL"/>
        </w:rPr>
        <w:t xml:space="preserve"> </w:t>
      </w:r>
      <w:r w:rsidRPr="00C563D9">
        <w:rPr>
          <w:bCs/>
          <w:szCs w:val="22"/>
          <w:lang w:val="pl-PL"/>
        </w:rPr>
        <w:t>ustawić 2 jednostki</w:t>
      </w:r>
      <w:r w:rsidRPr="00C563D9">
        <w:rPr>
          <w:bCs/>
          <w:szCs w:val="22"/>
          <w:lang w:val="pl-PL"/>
        </w:rPr>
        <w:br/>
        <w:t>obracając pokrętło ustawiające dawkę.</w:t>
      </w:r>
    </w:p>
    <w:p w14:paraId="4682A0BF" w14:textId="77777777" w:rsidR="00B2657F" w:rsidRPr="00C563D9" w:rsidRDefault="00B2657F" w:rsidP="00B2657F">
      <w:pPr>
        <w:tabs>
          <w:tab w:val="left" w:pos="567"/>
        </w:tabs>
        <w:rPr>
          <w:rFonts w:eastAsia="Arial"/>
          <w:szCs w:val="22"/>
          <w:lang w:val="pl-PL"/>
        </w:rPr>
      </w:pPr>
    </w:p>
    <w:p w14:paraId="1C5DA8BD" w14:textId="77777777" w:rsidR="00B2657F" w:rsidRPr="00C563D9" w:rsidRDefault="00B2657F" w:rsidP="00B2657F">
      <w:pPr>
        <w:tabs>
          <w:tab w:val="left" w:pos="567"/>
        </w:tabs>
        <w:rPr>
          <w:rFonts w:eastAsia="Arial"/>
          <w:szCs w:val="22"/>
          <w:lang w:val="pl-PL"/>
        </w:rPr>
      </w:pPr>
    </w:p>
    <w:p w14:paraId="501F1CF9" w14:textId="77777777" w:rsidR="00B2657F" w:rsidRPr="00C563D9" w:rsidRDefault="00B2657F" w:rsidP="00B2657F">
      <w:pPr>
        <w:tabs>
          <w:tab w:val="left" w:pos="567"/>
        </w:tabs>
        <w:rPr>
          <w:rFonts w:eastAsia="Arial"/>
          <w:szCs w:val="22"/>
          <w:lang w:val="pl-PL"/>
        </w:rPr>
      </w:pPr>
    </w:p>
    <w:p w14:paraId="54A74CC7"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051F70A6" wp14:editId="223130E7">
                <wp:extent cx="5655310" cy="63500"/>
                <wp:effectExtent l="0" t="0" r="0" b="0"/>
                <wp:docPr id="125" name="Grupa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26" name="Group 121"/>
                        <wpg:cNvGrpSpPr>
                          <a:grpSpLocks/>
                        </wpg:cNvGrpSpPr>
                        <wpg:grpSpPr bwMode="auto">
                          <a:xfrm>
                            <a:off x="6" y="6"/>
                            <a:ext cx="10911" cy="2"/>
                            <a:chOff x="6" y="6"/>
                            <a:chExt cx="10911" cy="2"/>
                          </a:xfrm>
                        </wpg:grpSpPr>
                        <wps:wsp>
                          <wps:cNvPr id="127"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125" style="width:445.3pt;height:5pt;flip:y;mso-position-horizontal-relative:char;mso-position-vertical-relative:line" coordsize="10922,12" o:spid="_x0000_s1026" w14:anchorId="6FA4F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">
                    <v:path arrowok="t" o:connecttype="custom" o:connectlocs="0,0;10910,0" o:connectangles="0,0"/>
                  </v:shape>
                </v:group>
                <w10:anchorlock/>
              </v:group>
            </w:pict>
          </mc:Fallback>
        </mc:AlternateContent>
      </w:r>
    </w:p>
    <w:p w14:paraId="313963B5" w14:textId="77777777" w:rsidR="00B2657F" w:rsidRPr="00C563D9" w:rsidRDefault="003F15C4" w:rsidP="00B2657F">
      <w:pPr>
        <w:tabs>
          <w:tab w:val="left" w:pos="567"/>
        </w:tabs>
        <w:rPr>
          <w:b/>
          <w:spacing w:val="-2"/>
          <w:szCs w:val="22"/>
          <w:lang w:val="pl-PL"/>
        </w:rPr>
      </w:pPr>
      <w:r>
        <w:rPr>
          <w:noProof/>
        </w:rPr>
        <w:drawing>
          <wp:anchor distT="0" distB="0" distL="114300" distR="114300" simplePos="0" relativeHeight="251658271" behindDoc="0" locked="0" layoutInCell="1" allowOverlap="1" wp14:anchorId="542DC1EB" wp14:editId="7A753074">
            <wp:simplePos x="0" y="0"/>
            <wp:positionH relativeFrom="page">
              <wp:posOffset>5125720</wp:posOffset>
            </wp:positionH>
            <wp:positionV relativeFrom="paragraph">
              <wp:posOffset>151765</wp:posOffset>
            </wp:positionV>
            <wp:extent cx="1257300" cy="850900"/>
            <wp:effectExtent l="0" t="0" r="0" b="0"/>
            <wp:wrapNone/>
            <wp:docPr id="1431"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73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657F" w:rsidRPr="00C563D9">
        <w:rPr>
          <w:b/>
          <w:szCs w:val="22"/>
          <w:lang w:val="pl-PL"/>
        </w:rPr>
        <w:t>Krok</w:t>
      </w:r>
      <w:r w:rsidR="00B2657F" w:rsidRPr="00C563D9">
        <w:rPr>
          <w:b/>
          <w:spacing w:val="1"/>
          <w:szCs w:val="22"/>
          <w:lang w:val="pl-PL"/>
        </w:rPr>
        <w:t xml:space="preserve"> </w:t>
      </w:r>
      <w:r w:rsidR="00B2657F" w:rsidRPr="00C563D9">
        <w:rPr>
          <w:b/>
          <w:spacing w:val="-2"/>
          <w:szCs w:val="22"/>
          <w:lang w:val="pl-PL"/>
        </w:rPr>
        <w:t>8:</w:t>
      </w:r>
    </w:p>
    <w:p w14:paraId="01B2E270" w14:textId="77777777" w:rsidR="00B2657F" w:rsidRPr="00C563D9" w:rsidRDefault="00B2657F" w:rsidP="009C5DBF">
      <w:pPr>
        <w:widowControl w:val="0"/>
        <w:numPr>
          <w:ilvl w:val="1"/>
          <w:numId w:val="92"/>
        </w:numPr>
        <w:tabs>
          <w:tab w:val="left" w:pos="567"/>
        </w:tabs>
        <w:spacing w:line="240" w:lineRule="auto"/>
        <w:ind w:left="567" w:hanging="567"/>
        <w:rPr>
          <w:szCs w:val="22"/>
          <w:lang w:val="pl-PL"/>
        </w:rPr>
      </w:pPr>
      <w:r w:rsidRPr="00C563D9">
        <w:rPr>
          <w:szCs w:val="22"/>
          <w:lang w:val="pl-PL"/>
        </w:rPr>
        <w:t>Należy skierować wstrzykiwacz igłą w górę.</w:t>
      </w:r>
      <w:r w:rsidRPr="00C563D9">
        <w:rPr>
          <w:szCs w:val="22"/>
          <w:lang w:val="pl-PL"/>
        </w:rPr>
        <w:br/>
        <w:t>Należy delikatnie ostukać obudowę mieszczącą wkład tak,</w:t>
      </w:r>
      <w:r w:rsidRPr="00C563D9">
        <w:rPr>
          <w:szCs w:val="22"/>
          <w:lang w:val="pl-PL"/>
        </w:rPr>
        <w:br/>
        <w:t>aby pęcherzyki powietrza przemieściły się ku górze.</w:t>
      </w:r>
    </w:p>
    <w:p w14:paraId="46A58155" w14:textId="77777777" w:rsidR="00B2657F" w:rsidRPr="00C563D9" w:rsidRDefault="00B2657F" w:rsidP="00B2657F">
      <w:pPr>
        <w:tabs>
          <w:tab w:val="left" w:pos="567"/>
        </w:tabs>
        <w:ind w:left="567"/>
        <w:rPr>
          <w:szCs w:val="22"/>
          <w:lang w:val="pl-PL"/>
        </w:rPr>
      </w:pPr>
    </w:p>
    <w:p w14:paraId="565F7EE2" w14:textId="77777777" w:rsidR="00B2657F" w:rsidRPr="00C563D9" w:rsidRDefault="00B2657F" w:rsidP="00B2657F">
      <w:pPr>
        <w:tabs>
          <w:tab w:val="left" w:pos="567"/>
        </w:tabs>
        <w:ind w:left="567"/>
        <w:rPr>
          <w:szCs w:val="22"/>
          <w:lang w:val="pl-PL"/>
        </w:rPr>
      </w:pPr>
    </w:p>
    <w:p w14:paraId="28938F40" w14:textId="77777777" w:rsidR="00B2657F" w:rsidRPr="00C563D9" w:rsidRDefault="00B2657F" w:rsidP="00B2657F">
      <w:pPr>
        <w:tabs>
          <w:tab w:val="left" w:pos="567"/>
        </w:tabs>
        <w:ind w:left="567"/>
        <w:rPr>
          <w:szCs w:val="22"/>
          <w:lang w:val="pl-PL"/>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B2657F" w:rsidRPr="008A2CCA" w14:paraId="2F607737" w14:textId="77777777" w:rsidTr="000D64D1">
        <w:trPr>
          <w:trHeight w:val="699"/>
        </w:trPr>
        <w:tc>
          <w:tcPr>
            <w:tcW w:w="5147" w:type="dxa"/>
            <w:tcBorders>
              <w:top w:val="single" w:sz="4" w:space="0" w:color="auto"/>
              <w:left w:val="nil"/>
              <w:bottom w:val="single" w:sz="4" w:space="0" w:color="auto"/>
              <w:right w:val="nil"/>
            </w:tcBorders>
          </w:tcPr>
          <w:p w14:paraId="6EF25825" w14:textId="77777777" w:rsidR="00B2657F" w:rsidRPr="00C563D9" w:rsidRDefault="00B2657F" w:rsidP="00D27739">
            <w:pPr>
              <w:tabs>
                <w:tab w:val="left" w:pos="567"/>
              </w:tabs>
              <w:spacing w:before="120"/>
              <w:rPr>
                <w:b/>
                <w:szCs w:val="22"/>
                <w:lang w:val="pl-PL"/>
              </w:rPr>
            </w:pPr>
            <w:r w:rsidRPr="00C563D9">
              <w:rPr>
                <w:b/>
                <w:szCs w:val="22"/>
                <w:lang w:val="pl-PL"/>
              </w:rPr>
              <w:t>Krok 9:</w:t>
            </w:r>
          </w:p>
          <w:p w14:paraId="622C6DB0" w14:textId="77777777" w:rsidR="00B2657F" w:rsidRPr="00C563D9" w:rsidRDefault="00B2657F" w:rsidP="00D27739">
            <w:pPr>
              <w:tabs>
                <w:tab w:val="left" w:pos="777"/>
              </w:tabs>
              <w:spacing w:before="120"/>
              <w:ind w:left="601" w:hanging="567"/>
              <w:rPr>
                <w:szCs w:val="22"/>
                <w:lang w:val="pl-PL"/>
              </w:rPr>
            </w:pPr>
            <w:r w:rsidRPr="00C563D9">
              <w:rPr>
                <w:szCs w:val="22"/>
                <w:lang w:val="pl-PL"/>
              </w:rPr>
              <w:t>•</w:t>
            </w:r>
            <w:r w:rsidRPr="00C563D9">
              <w:rPr>
                <w:szCs w:val="22"/>
                <w:lang w:val="pl-PL"/>
              </w:rPr>
              <w:tab/>
              <w:t xml:space="preserve">Utrzymując wstrzykiwacz skierowany igłą w górę, należy wcisnąć pokrętło ustawiające dawkę mocno do oporu, aż w okienku </w:t>
            </w:r>
            <w:r w:rsidR="00623597">
              <w:rPr>
                <w:szCs w:val="22"/>
                <w:lang w:val="pl-PL"/>
              </w:rPr>
              <w:t>dawkowania</w:t>
            </w:r>
            <w:r w:rsidR="00623597" w:rsidRPr="00C563D9">
              <w:rPr>
                <w:szCs w:val="22"/>
                <w:lang w:val="pl-PL"/>
              </w:rPr>
              <w:t xml:space="preserve"> </w:t>
            </w:r>
            <w:r w:rsidRPr="00C563D9">
              <w:rPr>
                <w:szCs w:val="22"/>
                <w:lang w:val="pl-PL"/>
              </w:rPr>
              <w:t xml:space="preserve">pokaże się „0”. Następnie należy przytrzymać pokrętło ustawiające dawkę i </w:t>
            </w:r>
            <w:r w:rsidRPr="003D633B">
              <w:rPr>
                <w:bCs/>
                <w:szCs w:val="22"/>
                <w:lang w:val="pl-PL"/>
              </w:rPr>
              <w:t>odliczyć powoli do 5</w:t>
            </w:r>
            <w:r w:rsidRPr="003D633B">
              <w:rPr>
                <w:szCs w:val="22"/>
                <w:lang w:val="pl-PL"/>
              </w:rPr>
              <w:t>.</w:t>
            </w:r>
          </w:p>
          <w:p w14:paraId="5D78E8A7" w14:textId="77777777" w:rsidR="00B2657F" w:rsidRPr="00C563D9" w:rsidRDefault="00B2657F" w:rsidP="00D27739">
            <w:pPr>
              <w:tabs>
                <w:tab w:val="left" w:pos="567"/>
              </w:tabs>
              <w:spacing w:before="120"/>
              <w:ind w:left="601" w:hanging="601"/>
              <w:rPr>
                <w:szCs w:val="22"/>
                <w:lang w:val="pl-PL"/>
              </w:rPr>
            </w:pPr>
            <w:r w:rsidRPr="00C563D9">
              <w:rPr>
                <w:szCs w:val="22"/>
                <w:lang w:val="pl-PL"/>
              </w:rPr>
              <w:tab/>
              <w:t xml:space="preserve">Na końcu igły </w:t>
            </w:r>
            <w:r w:rsidRPr="003A7F74">
              <w:rPr>
                <w:szCs w:val="22"/>
                <w:lang w:val="pl-PL"/>
              </w:rPr>
              <w:t>powin</w:t>
            </w:r>
            <w:r w:rsidR="006B7960" w:rsidRPr="0009392D">
              <w:rPr>
                <w:szCs w:val="22"/>
                <w:lang w:val="pl-PL"/>
              </w:rPr>
              <w:t xml:space="preserve">na być </w:t>
            </w:r>
            <w:r w:rsidRPr="003A7F74">
              <w:rPr>
                <w:szCs w:val="22"/>
                <w:lang w:val="pl-PL"/>
              </w:rPr>
              <w:t>widoczn</w:t>
            </w:r>
            <w:r w:rsidR="006B7960" w:rsidRPr="0009392D">
              <w:rPr>
                <w:szCs w:val="22"/>
                <w:lang w:val="pl-PL"/>
              </w:rPr>
              <w:t>a</w:t>
            </w:r>
            <w:r w:rsidRPr="003A7F74">
              <w:rPr>
                <w:szCs w:val="22"/>
                <w:lang w:val="pl-PL"/>
              </w:rPr>
              <w:t xml:space="preserve"> insulin</w:t>
            </w:r>
            <w:r w:rsidR="006B7960" w:rsidRPr="0009392D">
              <w:rPr>
                <w:szCs w:val="22"/>
                <w:lang w:val="pl-PL"/>
              </w:rPr>
              <w:t>a</w:t>
            </w:r>
            <w:r w:rsidRPr="003A7F74">
              <w:rPr>
                <w:szCs w:val="22"/>
                <w:lang w:val="pl-PL"/>
              </w:rPr>
              <w:t>.</w:t>
            </w:r>
          </w:p>
          <w:p w14:paraId="02824835" w14:textId="77777777" w:rsidR="00B2657F" w:rsidRPr="00C563D9" w:rsidRDefault="00B2657F" w:rsidP="00D27739">
            <w:pPr>
              <w:tabs>
                <w:tab w:val="left" w:pos="567"/>
              </w:tabs>
              <w:spacing w:before="120"/>
              <w:ind w:left="1168" w:hanging="567"/>
              <w:rPr>
                <w:szCs w:val="22"/>
                <w:lang w:val="pl-PL"/>
              </w:rPr>
            </w:pPr>
            <w:r w:rsidRPr="00C563D9">
              <w:rPr>
                <w:szCs w:val="22"/>
                <w:lang w:val="pl-PL" w:eastAsia="x-none"/>
              </w:rPr>
              <w:t>–</w:t>
            </w:r>
            <w:r w:rsidRPr="00C563D9">
              <w:rPr>
                <w:szCs w:val="22"/>
                <w:lang w:val="pl-PL" w:eastAsia="x-none"/>
              </w:rPr>
              <w:tab/>
            </w:r>
            <w:r w:rsidRPr="00C563D9">
              <w:rPr>
                <w:szCs w:val="22"/>
                <w:lang w:val="pl-PL"/>
              </w:rPr>
              <w:t xml:space="preserve">Jeżeli </w:t>
            </w:r>
            <w:r w:rsidRPr="00C563D9">
              <w:rPr>
                <w:b/>
                <w:bCs/>
                <w:szCs w:val="22"/>
                <w:lang w:val="pl-PL"/>
              </w:rPr>
              <w:t>nie</w:t>
            </w:r>
            <w:r w:rsidRPr="00C563D9">
              <w:rPr>
                <w:szCs w:val="22"/>
                <w:lang w:val="pl-PL"/>
              </w:rPr>
              <w:t xml:space="preserve"> widać </w:t>
            </w:r>
            <w:r w:rsidRPr="003A7F74">
              <w:rPr>
                <w:szCs w:val="22"/>
                <w:lang w:val="pl-PL"/>
              </w:rPr>
              <w:t>insuliny</w:t>
            </w:r>
            <w:r w:rsidRPr="00C563D9">
              <w:rPr>
                <w:szCs w:val="22"/>
                <w:lang w:val="pl-PL"/>
              </w:rPr>
              <w:t>, należy ponownie sprawdzić wstrzykiwacz, ale nie więcej niż czterokrotnie.</w:t>
            </w:r>
          </w:p>
          <w:p w14:paraId="5B18BE31" w14:textId="77777777" w:rsidR="00B2657F" w:rsidRPr="00C563D9" w:rsidRDefault="00B2657F" w:rsidP="00D27739">
            <w:pPr>
              <w:tabs>
                <w:tab w:val="left" w:pos="567"/>
              </w:tabs>
              <w:spacing w:before="120"/>
              <w:ind w:left="1168" w:hanging="567"/>
              <w:rPr>
                <w:szCs w:val="22"/>
                <w:lang w:val="pl-PL"/>
              </w:rPr>
            </w:pPr>
            <w:r w:rsidRPr="00C563D9">
              <w:rPr>
                <w:szCs w:val="22"/>
                <w:lang w:val="pl-PL" w:eastAsia="x-none"/>
              </w:rPr>
              <w:t>–</w:t>
            </w:r>
            <w:r w:rsidRPr="00C563D9">
              <w:rPr>
                <w:szCs w:val="22"/>
                <w:lang w:val="pl-PL" w:eastAsia="x-none"/>
              </w:rPr>
              <w:tab/>
            </w:r>
            <w:r w:rsidRPr="00C563D9">
              <w:rPr>
                <w:szCs w:val="22"/>
                <w:lang w:val="pl-PL"/>
              </w:rPr>
              <w:t xml:space="preserve">Jeżeli w </w:t>
            </w:r>
            <w:r w:rsidRPr="00C563D9">
              <w:rPr>
                <w:b/>
                <w:bCs/>
                <w:szCs w:val="22"/>
                <w:lang w:val="pl-PL"/>
              </w:rPr>
              <w:t>dalszym ciągu nie</w:t>
            </w:r>
            <w:r w:rsidRPr="00C563D9">
              <w:rPr>
                <w:szCs w:val="22"/>
                <w:lang w:val="pl-PL"/>
              </w:rPr>
              <w:t xml:space="preserve"> widać </w:t>
            </w:r>
            <w:r w:rsidRPr="003A7F74">
              <w:rPr>
                <w:szCs w:val="22"/>
                <w:lang w:val="pl-PL"/>
              </w:rPr>
              <w:t>insuliny</w:t>
            </w:r>
            <w:r w:rsidRPr="00C563D9">
              <w:rPr>
                <w:szCs w:val="22"/>
                <w:lang w:val="pl-PL"/>
              </w:rPr>
              <w:t xml:space="preserve"> wypływające</w:t>
            </w:r>
            <w:r w:rsidR="006B7960">
              <w:rPr>
                <w:szCs w:val="22"/>
                <w:lang w:val="pl-PL"/>
              </w:rPr>
              <w:t>j</w:t>
            </w:r>
            <w:r w:rsidRPr="00C563D9">
              <w:rPr>
                <w:szCs w:val="22"/>
                <w:lang w:val="pl-PL"/>
              </w:rPr>
              <w:t xml:space="preserve"> z końca igły, należy zmienić igłę i ponownie sprawdzić wstrzykiwacz wykonując odpowiednie czynności.</w:t>
            </w:r>
          </w:p>
          <w:p w14:paraId="5F454CB2" w14:textId="77777777" w:rsidR="00B2657F" w:rsidRPr="00C563D9" w:rsidRDefault="00B2657F" w:rsidP="00D27739">
            <w:pPr>
              <w:tabs>
                <w:tab w:val="left" w:pos="567"/>
              </w:tabs>
              <w:spacing w:before="120"/>
              <w:ind w:left="601"/>
              <w:rPr>
                <w:szCs w:val="22"/>
                <w:lang w:val="pl-PL"/>
              </w:rPr>
            </w:pPr>
            <w:r w:rsidRPr="00C563D9">
              <w:rPr>
                <w:szCs w:val="22"/>
                <w:lang w:val="pl-PL"/>
              </w:rPr>
              <w:t>Obecność niewielkich pęcherzyków powietrza jest zjawiskiem normalnym i nie wpływa na wielkość dawki.</w:t>
            </w:r>
          </w:p>
        </w:tc>
        <w:tc>
          <w:tcPr>
            <w:tcW w:w="3562" w:type="dxa"/>
            <w:tcBorders>
              <w:left w:val="nil"/>
              <w:right w:val="nil"/>
            </w:tcBorders>
          </w:tcPr>
          <w:p w14:paraId="009C32EB" w14:textId="77777777" w:rsidR="00B2657F" w:rsidRPr="00C563D9" w:rsidRDefault="003F15C4" w:rsidP="00D27739">
            <w:pPr>
              <w:tabs>
                <w:tab w:val="left" w:pos="567"/>
              </w:tabs>
              <w:spacing w:before="120"/>
              <w:jc w:val="center"/>
              <w:rPr>
                <w:noProof/>
                <w:szCs w:val="22"/>
                <w:lang w:val="pl-PL" w:eastAsia="en-GB"/>
              </w:rPr>
            </w:pPr>
            <w:r>
              <w:rPr>
                <w:noProof/>
              </w:rPr>
              <w:drawing>
                <wp:anchor distT="0" distB="0" distL="114300" distR="114300" simplePos="0" relativeHeight="251658276" behindDoc="0" locked="0" layoutInCell="1" allowOverlap="1" wp14:anchorId="7CD0DB68" wp14:editId="737E1BFD">
                  <wp:simplePos x="0" y="0"/>
                  <wp:positionH relativeFrom="column">
                    <wp:posOffset>438150</wp:posOffset>
                  </wp:positionH>
                  <wp:positionV relativeFrom="paragraph">
                    <wp:posOffset>325755</wp:posOffset>
                  </wp:positionV>
                  <wp:extent cx="1172210" cy="1246505"/>
                  <wp:effectExtent l="0" t="0" r="0" b="0"/>
                  <wp:wrapTopAndBottom/>
                  <wp:docPr id="1436"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7221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A0437" w14:textId="77777777" w:rsidR="00B2657F" w:rsidRPr="00C563D9" w:rsidRDefault="003F15C4" w:rsidP="00D27739">
            <w:pPr>
              <w:tabs>
                <w:tab w:val="left" w:pos="567"/>
              </w:tabs>
              <w:spacing w:before="120" w:after="120"/>
              <w:rPr>
                <w:szCs w:val="22"/>
                <w:lang w:val="pl-PL"/>
              </w:rPr>
            </w:pPr>
            <w:r>
              <w:rPr>
                <w:noProof/>
                <w:lang w:val="en-US"/>
              </w:rPr>
              <w:drawing>
                <wp:anchor distT="0" distB="0" distL="114300" distR="114300" simplePos="0" relativeHeight="251658287" behindDoc="0" locked="0" layoutInCell="1" allowOverlap="1" wp14:anchorId="4804B8D0" wp14:editId="7832DFCC">
                  <wp:simplePos x="0" y="0"/>
                  <wp:positionH relativeFrom="column">
                    <wp:posOffset>600710</wp:posOffset>
                  </wp:positionH>
                  <wp:positionV relativeFrom="paragraph">
                    <wp:posOffset>2004060</wp:posOffset>
                  </wp:positionV>
                  <wp:extent cx="1093470" cy="746125"/>
                  <wp:effectExtent l="0" t="0" r="0" b="0"/>
                  <wp:wrapTopAndBottom/>
                  <wp:docPr id="16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93470" cy="7461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2CA5806" w14:textId="77777777" w:rsidR="00B2657F" w:rsidRPr="00C563D9" w:rsidRDefault="00B2657F" w:rsidP="00B2657F">
      <w:pPr>
        <w:tabs>
          <w:tab w:val="left" w:pos="567"/>
        </w:tabs>
        <w:rPr>
          <w:rFonts w:eastAsia="Arial"/>
          <w:b/>
          <w:szCs w:val="22"/>
          <w:lang w:val="pl-PL"/>
        </w:rPr>
      </w:pPr>
    </w:p>
    <w:p w14:paraId="479FACF7" w14:textId="77777777" w:rsidR="00B2657F" w:rsidRPr="00C563D9" w:rsidRDefault="00B2657F" w:rsidP="005B7AD6">
      <w:pPr>
        <w:keepNext/>
        <w:tabs>
          <w:tab w:val="left" w:pos="567"/>
        </w:tabs>
        <w:rPr>
          <w:rFonts w:eastAsia="Arial"/>
          <w:b/>
          <w:szCs w:val="22"/>
          <w:lang w:val="pl-PL"/>
        </w:rPr>
      </w:pPr>
      <w:r w:rsidRPr="00C563D9">
        <w:rPr>
          <w:rFonts w:eastAsia="Arial"/>
          <w:b/>
          <w:szCs w:val="22"/>
          <w:lang w:val="pl-PL"/>
        </w:rPr>
        <w:lastRenderedPageBreak/>
        <w:t>Wybór dawki</w:t>
      </w:r>
    </w:p>
    <w:p w14:paraId="53BB6C90" w14:textId="77777777" w:rsidR="00B2657F" w:rsidRPr="00C563D9" w:rsidRDefault="00B2657F" w:rsidP="00B2657F">
      <w:pPr>
        <w:tabs>
          <w:tab w:val="left" w:pos="567"/>
        </w:tabs>
        <w:rPr>
          <w:rFonts w:eastAsia="Arial"/>
          <w:szCs w:val="22"/>
          <w:lang w:val="pl-PL"/>
        </w:rPr>
      </w:pPr>
    </w:p>
    <w:p w14:paraId="5840B6F7"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bCs/>
          <w:spacing w:val="-1"/>
          <w:szCs w:val="22"/>
          <w:lang w:val="pl-PL"/>
        </w:rPr>
        <w:t>W jednym wstrzyknięciu można podać od 1 do 60 jednostek.</w:t>
      </w:r>
    </w:p>
    <w:p w14:paraId="45B7F5BA"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bCs/>
          <w:spacing w:val="-1"/>
          <w:szCs w:val="22"/>
          <w:lang w:val="pl-PL"/>
        </w:rPr>
        <w:t>Jeśli dawka jest większa niż 60 jednostek, należy wykonać więcej niż jedno wstrzyknięcie.</w:t>
      </w:r>
    </w:p>
    <w:p w14:paraId="3D5AABCC" w14:textId="77777777" w:rsidR="00B2657F" w:rsidRPr="00C563D9" w:rsidRDefault="00B2657F" w:rsidP="009C5DBF">
      <w:pPr>
        <w:widowControl w:val="0"/>
        <w:numPr>
          <w:ilvl w:val="2"/>
          <w:numId w:val="92"/>
        </w:numPr>
        <w:tabs>
          <w:tab w:val="left" w:pos="567"/>
        </w:tabs>
        <w:spacing w:line="240" w:lineRule="auto"/>
        <w:ind w:left="1134" w:hanging="567"/>
        <w:rPr>
          <w:rFonts w:eastAsia="Arial"/>
          <w:szCs w:val="22"/>
          <w:lang w:val="pl-PL"/>
        </w:rPr>
      </w:pPr>
      <w:r w:rsidRPr="00C563D9">
        <w:rPr>
          <w:bCs/>
          <w:szCs w:val="22"/>
          <w:lang w:val="pl-PL"/>
        </w:rPr>
        <w:t>Jeśli pacjent potrzebuje pomocy w podzieleniu dawki, należy zwrócić się do pracownika służby zdrowia.</w:t>
      </w:r>
    </w:p>
    <w:p w14:paraId="5A7D9909" w14:textId="77777777" w:rsidR="00B2657F" w:rsidRPr="00C563D9" w:rsidRDefault="00B2657F" w:rsidP="009C5DBF">
      <w:pPr>
        <w:widowControl w:val="0"/>
        <w:numPr>
          <w:ilvl w:val="2"/>
          <w:numId w:val="92"/>
        </w:numPr>
        <w:tabs>
          <w:tab w:val="left" w:pos="567"/>
        </w:tabs>
        <w:spacing w:line="240" w:lineRule="auto"/>
        <w:ind w:left="1134" w:hanging="567"/>
        <w:rPr>
          <w:rFonts w:eastAsia="Arial"/>
          <w:szCs w:val="22"/>
          <w:lang w:val="pl-PL"/>
        </w:rPr>
      </w:pPr>
      <w:r w:rsidRPr="00C563D9">
        <w:rPr>
          <w:bCs/>
          <w:spacing w:val="-1"/>
          <w:szCs w:val="22"/>
          <w:lang w:val="pl-PL"/>
        </w:rPr>
        <w:t>Do każdego wstrzyknięcia należy wykorzystać nową igłę i ponownie sprawdzić wstrzykiwacz.</w:t>
      </w:r>
    </w:p>
    <w:p w14:paraId="1F64C5A3" w14:textId="77777777" w:rsidR="00B2657F" w:rsidRPr="00C563D9" w:rsidRDefault="00B2657F" w:rsidP="00B2657F">
      <w:pPr>
        <w:tabs>
          <w:tab w:val="left" w:pos="567"/>
        </w:tabs>
        <w:rPr>
          <w:rFonts w:eastAsia="Arial"/>
          <w:szCs w:val="22"/>
          <w:lang w:val="pl-PL"/>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B2657F" w:rsidRPr="008A2CCA" w14:paraId="1A2E33E5" w14:textId="77777777" w:rsidTr="00D27739">
        <w:trPr>
          <w:trHeight w:val="7170"/>
        </w:trPr>
        <w:tc>
          <w:tcPr>
            <w:tcW w:w="4175" w:type="dxa"/>
          </w:tcPr>
          <w:p w14:paraId="77FED01C" w14:textId="77777777" w:rsidR="00B2657F" w:rsidRPr="00C563D9" w:rsidRDefault="00B2657F" w:rsidP="00D27739">
            <w:pPr>
              <w:tabs>
                <w:tab w:val="left" w:pos="567"/>
              </w:tabs>
              <w:spacing w:before="120"/>
              <w:rPr>
                <w:b/>
                <w:szCs w:val="22"/>
                <w:lang w:val="pl-PL"/>
              </w:rPr>
            </w:pPr>
            <w:r w:rsidRPr="00C563D9">
              <w:rPr>
                <w:b/>
                <w:szCs w:val="22"/>
                <w:lang w:val="pl-PL"/>
              </w:rPr>
              <w:t>Krok 10:</w:t>
            </w:r>
          </w:p>
          <w:p w14:paraId="0582B078" w14:textId="77777777" w:rsidR="00B2657F" w:rsidRPr="00C563D9" w:rsidRDefault="00B2657F" w:rsidP="00D27739">
            <w:pPr>
              <w:tabs>
                <w:tab w:val="left" w:pos="567"/>
              </w:tabs>
              <w:spacing w:before="120"/>
              <w:ind w:left="601" w:hanging="567"/>
              <w:rPr>
                <w:szCs w:val="22"/>
                <w:lang w:val="pl-PL"/>
              </w:rPr>
            </w:pPr>
            <w:r w:rsidRPr="00C563D9">
              <w:rPr>
                <w:szCs w:val="22"/>
                <w:lang w:val="pl-PL"/>
              </w:rPr>
              <w:t>•</w:t>
            </w:r>
            <w:r w:rsidRPr="00C563D9">
              <w:rPr>
                <w:szCs w:val="22"/>
                <w:lang w:val="pl-PL"/>
              </w:rPr>
              <w:tab/>
            </w:r>
            <w:r w:rsidRPr="00C563D9">
              <w:rPr>
                <w:bCs/>
                <w:szCs w:val="22"/>
                <w:lang w:val="pl-PL"/>
              </w:rPr>
              <w:t>W celu ustawienia potrzebnej dawki należy przekręcić pokrętło ustawiające dawkę. Wskaźnik dawki powinien zrównać się z wybraną dawką.</w:t>
            </w:r>
          </w:p>
          <w:p w14:paraId="01B8AD76" w14:textId="77777777" w:rsidR="00B2657F" w:rsidRPr="00C563D9" w:rsidRDefault="00B2657F" w:rsidP="00D27739">
            <w:pPr>
              <w:tabs>
                <w:tab w:val="left" w:pos="567"/>
              </w:tabs>
              <w:spacing w:before="120"/>
              <w:ind w:left="1168" w:hanging="567"/>
              <w:rPr>
                <w:szCs w:val="22"/>
                <w:lang w:val="pl-PL"/>
              </w:rPr>
            </w:pPr>
            <w:r w:rsidRPr="00C563D9">
              <w:rPr>
                <w:szCs w:val="22"/>
                <w:lang w:val="pl-PL"/>
              </w:rPr>
              <w:t>–</w:t>
            </w:r>
            <w:r w:rsidRPr="00C563D9">
              <w:rPr>
                <w:szCs w:val="22"/>
                <w:lang w:val="pl-PL"/>
              </w:rPr>
              <w:tab/>
            </w:r>
            <w:r w:rsidRPr="00C563D9">
              <w:rPr>
                <w:bCs/>
                <w:szCs w:val="22"/>
                <w:lang w:val="pl-PL" w:eastAsia="x-none"/>
              </w:rPr>
              <w:t>D</w:t>
            </w:r>
            <w:r w:rsidRPr="00C563D9">
              <w:rPr>
                <w:szCs w:val="22"/>
                <w:lang w:val="pl-PL" w:eastAsia="x-none"/>
              </w:rPr>
              <w:t>awkę można wybrać z dokładnością do jednej jednostki insuliny.</w:t>
            </w:r>
          </w:p>
          <w:p w14:paraId="24E32E62" w14:textId="77777777" w:rsidR="00B2657F" w:rsidRPr="00C563D9" w:rsidRDefault="00B2657F" w:rsidP="00D27739">
            <w:pPr>
              <w:tabs>
                <w:tab w:val="left" w:pos="567"/>
              </w:tabs>
              <w:spacing w:before="120"/>
              <w:ind w:left="1168" w:hanging="567"/>
              <w:rPr>
                <w:szCs w:val="22"/>
                <w:lang w:val="pl-PL"/>
              </w:rPr>
            </w:pPr>
            <w:r w:rsidRPr="00C563D9">
              <w:rPr>
                <w:szCs w:val="22"/>
                <w:lang w:val="pl-PL"/>
              </w:rPr>
              <w:t>–</w:t>
            </w:r>
            <w:r w:rsidRPr="00C563D9">
              <w:rPr>
                <w:szCs w:val="22"/>
                <w:lang w:val="pl-PL"/>
              </w:rPr>
              <w:tab/>
            </w:r>
            <w:r w:rsidRPr="00C563D9">
              <w:rPr>
                <w:bCs/>
                <w:szCs w:val="22"/>
                <w:lang w:val="pl-PL"/>
              </w:rPr>
              <w:t>Pokrętło ustawiające dawkę wydaje dźwięk (klika) podczas obracania.</w:t>
            </w:r>
          </w:p>
          <w:p w14:paraId="3A772704" w14:textId="77777777" w:rsidR="00B2657F" w:rsidRPr="00C563D9" w:rsidRDefault="00B2657F" w:rsidP="00D27739">
            <w:pPr>
              <w:spacing w:before="120"/>
              <w:ind w:left="1168" w:hanging="567"/>
              <w:rPr>
                <w:szCs w:val="22"/>
                <w:lang w:val="pl-PL"/>
              </w:rPr>
            </w:pPr>
            <w:r w:rsidRPr="00C563D9">
              <w:rPr>
                <w:szCs w:val="22"/>
                <w:lang w:val="pl-PL"/>
              </w:rPr>
              <w:t>–</w:t>
            </w:r>
            <w:r w:rsidRPr="00C563D9">
              <w:rPr>
                <w:szCs w:val="22"/>
                <w:lang w:val="pl-PL"/>
              </w:rPr>
              <w:tab/>
            </w:r>
            <w:r w:rsidRPr="00C563D9">
              <w:rPr>
                <w:b/>
                <w:bCs/>
                <w:szCs w:val="22"/>
                <w:lang w:val="pl-PL"/>
              </w:rPr>
              <w:t xml:space="preserve">NIE WOLNO </w:t>
            </w:r>
            <w:r w:rsidRPr="00C563D9">
              <w:rPr>
                <w:bCs/>
                <w:szCs w:val="22"/>
                <w:lang w:val="pl-PL"/>
              </w:rPr>
              <w:t>wybierać dawki licząc kliknięcia, ponieważ możliwe jest odliczenie nieprawidłowej dawki.</w:t>
            </w:r>
          </w:p>
          <w:p w14:paraId="0820A4E4" w14:textId="77777777" w:rsidR="00B2657F" w:rsidRPr="00C563D9" w:rsidRDefault="00B2657F" w:rsidP="00D27739">
            <w:pPr>
              <w:spacing w:before="120"/>
              <w:ind w:left="1168" w:hanging="567"/>
              <w:rPr>
                <w:szCs w:val="22"/>
                <w:lang w:val="pl-PL"/>
              </w:rPr>
            </w:pPr>
            <w:r w:rsidRPr="00C563D9">
              <w:rPr>
                <w:szCs w:val="22"/>
                <w:lang w:val="pl-PL"/>
              </w:rPr>
              <w:t>–</w:t>
            </w:r>
            <w:r w:rsidRPr="00C563D9">
              <w:rPr>
                <w:szCs w:val="22"/>
                <w:lang w:val="pl-PL"/>
              </w:rPr>
              <w:tab/>
            </w:r>
            <w:r w:rsidRPr="00C563D9">
              <w:rPr>
                <w:bCs/>
                <w:szCs w:val="22"/>
                <w:lang w:val="pl-PL"/>
              </w:rPr>
              <w:t>Dawkę można skorygować, przekręcając pokrętło dawki w dowolnym kierunku do momentu zrównania się właściwej dawki ze wskaźnikiem dawki.</w:t>
            </w:r>
          </w:p>
          <w:p w14:paraId="67626989" w14:textId="77777777" w:rsidR="00B2657F" w:rsidRPr="003800AF" w:rsidRDefault="00B2657F" w:rsidP="00D27739">
            <w:pPr>
              <w:spacing w:before="120"/>
              <w:ind w:left="1168" w:hanging="567"/>
              <w:rPr>
                <w:szCs w:val="22"/>
                <w:lang w:val="pl-PL"/>
              </w:rPr>
            </w:pPr>
            <w:r w:rsidRPr="00C563D9">
              <w:rPr>
                <w:szCs w:val="22"/>
                <w:lang w:val="pl-PL"/>
              </w:rPr>
              <w:t>–</w:t>
            </w:r>
            <w:r w:rsidRPr="00C563D9">
              <w:rPr>
                <w:szCs w:val="22"/>
                <w:lang w:val="pl-PL"/>
              </w:rPr>
              <w:tab/>
            </w:r>
            <w:r w:rsidR="00F162D6" w:rsidRPr="00F162D6">
              <w:rPr>
                <w:szCs w:val="22"/>
                <w:lang w:val="pl-PL"/>
              </w:rPr>
              <w:t>Liczby parzyste zostały umieszczone na tarczy z podziałką.</w:t>
            </w:r>
          </w:p>
          <w:p w14:paraId="45779B24" w14:textId="77777777" w:rsidR="00B2657F" w:rsidRPr="00C563D9" w:rsidRDefault="00B2657F" w:rsidP="00D27739">
            <w:pPr>
              <w:spacing w:before="120"/>
              <w:ind w:left="1168" w:hanging="567"/>
              <w:rPr>
                <w:szCs w:val="22"/>
                <w:lang w:val="pl-PL"/>
              </w:rPr>
            </w:pPr>
            <w:r w:rsidRPr="003800AF">
              <w:rPr>
                <w:szCs w:val="22"/>
                <w:lang w:val="pl-PL"/>
              </w:rPr>
              <w:t>–</w:t>
            </w:r>
            <w:r w:rsidRPr="003800AF">
              <w:rPr>
                <w:szCs w:val="22"/>
                <w:lang w:val="pl-PL"/>
              </w:rPr>
              <w:tab/>
              <w:t xml:space="preserve">Liczby </w:t>
            </w:r>
            <w:r w:rsidRPr="003800AF">
              <w:rPr>
                <w:bCs/>
                <w:szCs w:val="22"/>
                <w:lang w:val="pl-PL"/>
              </w:rPr>
              <w:t>nieparzyste</w:t>
            </w:r>
            <w:r w:rsidRPr="003800AF">
              <w:rPr>
                <w:szCs w:val="22"/>
                <w:lang w:val="pl-PL"/>
              </w:rPr>
              <w:t xml:space="preserve">, poza </w:t>
            </w:r>
            <w:r w:rsidRPr="00C563D9">
              <w:rPr>
                <w:szCs w:val="22"/>
                <w:lang w:val="pl-PL"/>
              </w:rPr>
              <w:t>numerem pierwszym, są zaznaczone jako linie ciągłe.</w:t>
            </w:r>
          </w:p>
          <w:p w14:paraId="18877CE9" w14:textId="77777777" w:rsidR="00B2657F" w:rsidRPr="00C563D9" w:rsidRDefault="00B2657F" w:rsidP="00D27739">
            <w:pPr>
              <w:tabs>
                <w:tab w:val="left" w:pos="567"/>
              </w:tabs>
              <w:spacing w:before="120"/>
              <w:ind w:left="1168"/>
              <w:rPr>
                <w:szCs w:val="22"/>
                <w:lang w:val="pl-PL"/>
              </w:rPr>
            </w:pPr>
          </w:p>
          <w:p w14:paraId="20CFBF67" w14:textId="77777777" w:rsidR="00B2657F" w:rsidRPr="00C563D9" w:rsidRDefault="00B2657F" w:rsidP="00623597">
            <w:pPr>
              <w:tabs>
                <w:tab w:val="left" w:pos="635"/>
              </w:tabs>
              <w:spacing w:before="120"/>
              <w:ind w:left="601" w:hanging="601"/>
              <w:rPr>
                <w:szCs w:val="22"/>
                <w:lang w:val="pl-PL"/>
              </w:rPr>
            </w:pPr>
            <w:r w:rsidRPr="00C563D9">
              <w:rPr>
                <w:szCs w:val="22"/>
                <w:lang w:val="pl-PL"/>
              </w:rPr>
              <w:t>•</w:t>
            </w:r>
            <w:r w:rsidRPr="00C563D9">
              <w:rPr>
                <w:szCs w:val="22"/>
                <w:lang w:val="pl-PL"/>
              </w:rPr>
              <w:tab/>
            </w:r>
            <w:r w:rsidRPr="00C563D9">
              <w:rPr>
                <w:b/>
                <w:szCs w:val="22"/>
                <w:lang w:val="pl-PL"/>
              </w:rPr>
              <w:t xml:space="preserve">Należy zawsze sprawdzić liczbę w okienku </w:t>
            </w:r>
            <w:r w:rsidR="00623597">
              <w:rPr>
                <w:b/>
                <w:szCs w:val="22"/>
                <w:lang w:val="pl-PL"/>
              </w:rPr>
              <w:t>dawkowania</w:t>
            </w:r>
            <w:r w:rsidRPr="00C563D9">
              <w:rPr>
                <w:b/>
                <w:szCs w:val="22"/>
                <w:lang w:val="pl-PL"/>
              </w:rPr>
              <w:t>, aby zapewnić prawidłowy wybór dawki.</w:t>
            </w:r>
          </w:p>
        </w:tc>
        <w:tc>
          <w:tcPr>
            <w:tcW w:w="4496" w:type="dxa"/>
          </w:tcPr>
          <w:p w14:paraId="5CEE9434" w14:textId="77777777" w:rsidR="00B2657F" w:rsidRPr="00C563D9" w:rsidRDefault="003F15C4" w:rsidP="00D27739">
            <w:pPr>
              <w:tabs>
                <w:tab w:val="left" w:pos="567"/>
              </w:tabs>
              <w:spacing w:before="120"/>
              <w:jc w:val="center"/>
              <w:rPr>
                <w:noProof/>
                <w:szCs w:val="22"/>
                <w:lang w:val="pl-PL" w:eastAsia="en-GB"/>
              </w:rPr>
            </w:pPr>
            <w:r>
              <w:rPr>
                <w:noProof/>
              </w:rPr>
              <w:drawing>
                <wp:anchor distT="0" distB="0" distL="114300" distR="114300" simplePos="0" relativeHeight="251658277" behindDoc="0" locked="0" layoutInCell="1" allowOverlap="1" wp14:anchorId="52C085F3" wp14:editId="3EDFAA65">
                  <wp:simplePos x="0" y="0"/>
                  <wp:positionH relativeFrom="column">
                    <wp:posOffset>709930</wp:posOffset>
                  </wp:positionH>
                  <wp:positionV relativeFrom="paragraph">
                    <wp:posOffset>66675</wp:posOffset>
                  </wp:positionV>
                  <wp:extent cx="1339215" cy="902970"/>
                  <wp:effectExtent l="0" t="0" r="0" b="0"/>
                  <wp:wrapTopAndBottom/>
                  <wp:docPr id="1437"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9215" cy="9029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92" behindDoc="0" locked="0" layoutInCell="1" allowOverlap="1" wp14:anchorId="2598CCD8" wp14:editId="1BF8F7EB">
                  <wp:simplePos x="0" y="0"/>
                  <wp:positionH relativeFrom="column">
                    <wp:posOffset>744220</wp:posOffset>
                  </wp:positionH>
                  <wp:positionV relativeFrom="paragraph">
                    <wp:posOffset>1019175</wp:posOffset>
                  </wp:positionV>
                  <wp:extent cx="1410335" cy="1141095"/>
                  <wp:effectExtent l="0" t="0" r="0" b="0"/>
                  <wp:wrapNone/>
                  <wp:docPr id="1727" name="Picture 29" descr="C:\Users\va04617\AppData\Local\Microsoft\Windows\Temporary Internet Files\Content.Word\TSTIM00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a04617\AppData\Local\Microsoft\Windows\Temporary Internet Files\Content.Word\TSTIM00053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87B29" w14:textId="77777777" w:rsidR="00B2657F" w:rsidRPr="00C563D9" w:rsidRDefault="00B2657F" w:rsidP="00D27739">
            <w:pPr>
              <w:tabs>
                <w:tab w:val="left" w:pos="567"/>
              </w:tabs>
              <w:spacing w:before="120"/>
              <w:jc w:val="center"/>
              <w:rPr>
                <w:noProof/>
                <w:szCs w:val="22"/>
                <w:lang w:val="pl-PL" w:eastAsia="en-GB"/>
              </w:rPr>
            </w:pPr>
          </w:p>
          <w:p w14:paraId="0B59BFCB" w14:textId="77777777" w:rsidR="00B2657F" w:rsidRPr="00C563D9" w:rsidRDefault="00B2657F" w:rsidP="00D27739">
            <w:pPr>
              <w:tabs>
                <w:tab w:val="left" w:pos="567"/>
              </w:tabs>
              <w:spacing w:before="120"/>
              <w:jc w:val="center"/>
              <w:rPr>
                <w:noProof/>
                <w:szCs w:val="22"/>
                <w:lang w:val="pl-PL" w:eastAsia="en-GB"/>
              </w:rPr>
            </w:pPr>
          </w:p>
          <w:p w14:paraId="0D1F97CE" w14:textId="77777777" w:rsidR="00B2657F" w:rsidRPr="00C563D9" w:rsidRDefault="00B2657F" w:rsidP="00D27739">
            <w:pPr>
              <w:tabs>
                <w:tab w:val="left" w:pos="567"/>
              </w:tabs>
              <w:spacing w:before="120"/>
              <w:jc w:val="center"/>
              <w:rPr>
                <w:szCs w:val="22"/>
                <w:lang w:val="pl-PL"/>
              </w:rPr>
            </w:pPr>
          </w:p>
          <w:p w14:paraId="100F7123" w14:textId="77777777" w:rsidR="00B2657F" w:rsidRPr="00C563D9" w:rsidRDefault="00B2657F" w:rsidP="00EE0C12">
            <w:pPr>
              <w:tabs>
                <w:tab w:val="left" w:pos="567"/>
              </w:tabs>
              <w:spacing w:before="120"/>
              <w:rPr>
                <w:szCs w:val="22"/>
                <w:lang w:val="pl-PL"/>
              </w:rPr>
            </w:pPr>
          </w:p>
          <w:p w14:paraId="3B740124" w14:textId="77777777" w:rsidR="00B2657F" w:rsidRPr="00C563D9" w:rsidRDefault="00B2657F" w:rsidP="00EE0C12">
            <w:pPr>
              <w:tabs>
                <w:tab w:val="left" w:pos="567"/>
              </w:tabs>
              <w:spacing w:before="120"/>
              <w:ind w:left="1100"/>
              <w:rPr>
                <w:szCs w:val="22"/>
                <w:lang w:val="pl-PL"/>
              </w:rPr>
            </w:pPr>
            <w:r w:rsidRPr="00C563D9">
              <w:rPr>
                <w:szCs w:val="22"/>
                <w:lang w:val="pl-PL"/>
              </w:rPr>
              <w:t xml:space="preserve">(Przykład: 12 jednostek widocznych w okienku </w:t>
            </w:r>
            <w:r w:rsidR="00623597">
              <w:rPr>
                <w:szCs w:val="22"/>
                <w:lang w:val="pl-PL"/>
              </w:rPr>
              <w:t>dawkowania</w:t>
            </w:r>
            <w:r w:rsidRPr="00C563D9">
              <w:rPr>
                <w:szCs w:val="22"/>
                <w:lang w:val="pl-PL"/>
              </w:rPr>
              <w:t>)</w:t>
            </w:r>
          </w:p>
          <w:p w14:paraId="6C5C891C" w14:textId="77777777" w:rsidR="00B2657F" w:rsidRPr="00C563D9" w:rsidRDefault="003F15C4" w:rsidP="00D27739">
            <w:pPr>
              <w:tabs>
                <w:tab w:val="left" w:pos="567"/>
              </w:tabs>
              <w:spacing w:before="120"/>
              <w:ind w:left="2448"/>
              <w:rPr>
                <w:szCs w:val="22"/>
                <w:lang w:val="pl-PL"/>
              </w:rPr>
            </w:pPr>
            <w:r>
              <w:rPr>
                <w:noProof/>
              </w:rPr>
              <w:drawing>
                <wp:anchor distT="0" distB="0" distL="114300" distR="114300" simplePos="0" relativeHeight="251658293" behindDoc="0" locked="0" layoutInCell="1" allowOverlap="1" wp14:anchorId="356D8EC6" wp14:editId="1A4D2108">
                  <wp:simplePos x="0" y="0"/>
                  <wp:positionH relativeFrom="column">
                    <wp:posOffset>669290</wp:posOffset>
                  </wp:positionH>
                  <wp:positionV relativeFrom="paragraph">
                    <wp:posOffset>127635</wp:posOffset>
                  </wp:positionV>
                  <wp:extent cx="1485265" cy="1197610"/>
                  <wp:effectExtent l="0" t="0" r="0" b="0"/>
                  <wp:wrapNone/>
                  <wp:docPr id="1728" name="Picture 31" descr="C:\Users\va04617\AppData\Local\Microsoft\Windows\Temporary Internet Files\Content.Word\TSTIM00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va04617\AppData\Local\Microsoft\Windows\Temporary Internet Files\Content.Word\TSTIM00053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04D881" w14:textId="77777777" w:rsidR="00B2657F" w:rsidRPr="00C563D9" w:rsidRDefault="00B2657F" w:rsidP="00D27739">
            <w:pPr>
              <w:tabs>
                <w:tab w:val="left" w:pos="567"/>
              </w:tabs>
              <w:spacing w:before="120"/>
              <w:ind w:left="2448"/>
              <w:rPr>
                <w:noProof/>
                <w:szCs w:val="22"/>
                <w:lang w:val="pl-PL"/>
              </w:rPr>
            </w:pPr>
          </w:p>
          <w:p w14:paraId="15F2A4E8" w14:textId="77777777" w:rsidR="00B2657F" w:rsidRPr="00C563D9" w:rsidRDefault="00B2657F" w:rsidP="00D27739">
            <w:pPr>
              <w:tabs>
                <w:tab w:val="left" w:pos="567"/>
              </w:tabs>
              <w:spacing w:before="120"/>
              <w:ind w:left="2448"/>
              <w:rPr>
                <w:noProof/>
                <w:szCs w:val="22"/>
                <w:lang w:val="pl-PL"/>
              </w:rPr>
            </w:pPr>
          </w:p>
          <w:p w14:paraId="18AD1C2B" w14:textId="77777777" w:rsidR="00B2657F" w:rsidRPr="00C563D9" w:rsidRDefault="00B2657F" w:rsidP="00D27739">
            <w:pPr>
              <w:tabs>
                <w:tab w:val="left" w:pos="567"/>
              </w:tabs>
              <w:spacing w:before="120"/>
              <w:ind w:left="2448"/>
              <w:rPr>
                <w:noProof/>
                <w:szCs w:val="22"/>
                <w:lang w:val="pl-PL"/>
              </w:rPr>
            </w:pPr>
          </w:p>
          <w:p w14:paraId="441E66D3" w14:textId="77777777" w:rsidR="00B2657F" w:rsidRPr="00C563D9" w:rsidRDefault="00B2657F" w:rsidP="00D27739">
            <w:pPr>
              <w:tabs>
                <w:tab w:val="left" w:pos="567"/>
              </w:tabs>
              <w:spacing w:before="120"/>
              <w:ind w:left="2448"/>
              <w:rPr>
                <w:noProof/>
                <w:szCs w:val="22"/>
                <w:lang w:val="pl-PL"/>
              </w:rPr>
            </w:pPr>
          </w:p>
          <w:p w14:paraId="5D5B983F" w14:textId="77777777" w:rsidR="00B2657F" w:rsidRPr="00C563D9" w:rsidRDefault="00B2657F" w:rsidP="00D27739">
            <w:pPr>
              <w:tabs>
                <w:tab w:val="left" w:pos="567"/>
              </w:tabs>
              <w:spacing w:before="120"/>
              <w:ind w:left="2448"/>
              <w:rPr>
                <w:szCs w:val="22"/>
                <w:lang w:val="pl-PL"/>
              </w:rPr>
            </w:pPr>
          </w:p>
          <w:p w14:paraId="1DECA2CC" w14:textId="77777777" w:rsidR="00B2657F" w:rsidRPr="00C563D9" w:rsidRDefault="00B2657F" w:rsidP="00EE0C12">
            <w:pPr>
              <w:tabs>
                <w:tab w:val="left" w:pos="567"/>
              </w:tabs>
              <w:spacing w:before="120"/>
              <w:ind w:left="1100"/>
              <w:rPr>
                <w:szCs w:val="22"/>
                <w:lang w:val="pl-PL"/>
              </w:rPr>
            </w:pPr>
            <w:r w:rsidRPr="00C563D9">
              <w:rPr>
                <w:szCs w:val="22"/>
                <w:lang w:val="pl-PL"/>
              </w:rPr>
              <w:t xml:space="preserve">(Przykład: 25 jednostek widocznych w okienku </w:t>
            </w:r>
            <w:r w:rsidR="00623597">
              <w:rPr>
                <w:szCs w:val="22"/>
                <w:lang w:val="pl-PL"/>
              </w:rPr>
              <w:t>dawkowania</w:t>
            </w:r>
            <w:r w:rsidRPr="00C563D9">
              <w:rPr>
                <w:szCs w:val="22"/>
                <w:lang w:val="pl-PL"/>
              </w:rPr>
              <w:t>)</w:t>
            </w:r>
          </w:p>
        </w:tc>
      </w:tr>
    </w:tbl>
    <w:p w14:paraId="79898C1D"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0DB14336" wp14:editId="646C240A">
                <wp:extent cx="5655310" cy="63500"/>
                <wp:effectExtent l="0" t="0" r="0" b="0"/>
                <wp:docPr id="1875"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876" name="Group 121"/>
                        <wpg:cNvGrpSpPr>
                          <a:grpSpLocks/>
                        </wpg:cNvGrpSpPr>
                        <wpg:grpSpPr bwMode="auto">
                          <a:xfrm>
                            <a:off x="6" y="6"/>
                            <a:ext cx="10911" cy="2"/>
                            <a:chOff x="6" y="6"/>
                            <a:chExt cx="10911" cy="2"/>
                          </a:xfrm>
                        </wpg:grpSpPr>
                        <wps:wsp>
                          <wps:cNvPr id="1877"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33" style="width:445.3pt;height:5pt;flip:y;mso-position-horizontal-relative:char;mso-position-vertical-relative:line" coordsize="10922,12" o:spid="_x0000_s1026" w14:anchorId="01615A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">
                    <v:path arrowok="t" o:connecttype="custom" o:connectlocs="0,0;10910,0" o:connectangles="0,0"/>
                  </v:shape>
                </v:group>
                <w10:anchorlock/>
              </v:group>
            </w:pict>
          </mc:Fallback>
        </mc:AlternateContent>
      </w:r>
    </w:p>
    <w:p w14:paraId="702BF07A" w14:textId="0C8DC5EB" w:rsidR="00B2657F" w:rsidRPr="00C563D9" w:rsidRDefault="00B2657F" w:rsidP="009C5DBF">
      <w:pPr>
        <w:widowControl w:val="0"/>
        <w:numPr>
          <w:ilvl w:val="1"/>
          <w:numId w:val="92"/>
        </w:numPr>
        <w:tabs>
          <w:tab w:val="left" w:pos="567"/>
        </w:tabs>
        <w:spacing w:line="240" w:lineRule="auto"/>
        <w:ind w:left="567" w:hanging="567"/>
        <w:outlineLvl w:val="2"/>
        <w:rPr>
          <w:kern w:val="28"/>
          <w:szCs w:val="22"/>
          <w:lang w:val="pl-PL"/>
        </w:rPr>
      </w:pPr>
      <w:r w:rsidRPr="00C563D9">
        <w:rPr>
          <w:spacing w:val="-1"/>
          <w:kern w:val="28"/>
          <w:szCs w:val="22"/>
          <w:lang w:val="pl-PL"/>
        </w:rPr>
        <w:t>Nie można ustawić dawki większej od liczby jednostek insuliny pozostałej we wstrzykiwaczu.</w:t>
      </w:r>
      <w:r w:rsidR="00306AAA">
        <w:rPr>
          <w:spacing w:val="-1"/>
          <w:kern w:val="28"/>
          <w:szCs w:val="22"/>
          <w:lang w:val="pl-PL"/>
        </w:rPr>
        <w:fldChar w:fldCharType="begin"/>
      </w:r>
      <w:r w:rsidR="00306AAA">
        <w:rPr>
          <w:spacing w:val="-1"/>
          <w:kern w:val="28"/>
          <w:szCs w:val="22"/>
          <w:lang w:val="pl-PL"/>
        </w:rPr>
        <w:instrText xml:space="preserve"> DOCVARIABLE vault_nd_85583b15-8fea-4d1a-bef7-f86948e170ca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60B56F28"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szCs w:val="22"/>
          <w:lang w:val="pl-PL"/>
        </w:rPr>
        <w:t>Jeśli ustalona dawka jaką należy wstrzyknąć jest wyższa od liczby jednostek znajdujących się we wstrzykiwaczu, można:</w:t>
      </w:r>
    </w:p>
    <w:p w14:paraId="2B762EAB" w14:textId="77777777" w:rsidR="00B2657F" w:rsidRPr="00C563D9" w:rsidRDefault="00B2657F" w:rsidP="009C5DBF">
      <w:pPr>
        <w:widowControl w:val="0"/>
        <w:numPr>
          <w:ilvl w:val="2"/>
          <w:numId w:val="92"/>
        </w:numPr>
        <w:tabs>
          <w:tab w:val="left" w:pos="567"/>
        </w:tabs>
        <w:spacing w:line="240" w:lineRule="auto"/>
        <w:ind w:left="1134" w:hanging="567"/>
        <w:rPr>
          <w:rFonts w:eastAsia="Arial"/>
          <w:szCs w:val="22"/>
          <w:lang w:val="pl-PL"/>
        </w:rPr>
      </w:pPr>
      <w:r w:rsidRPr="00C563D9">
        <w:rPr>
          <w:spacing w:val="-1"/>
          <w:szCs w:val="22"/>
          <w:lang w:val="pl-PL"/>
        </w:rPr>
        <w:t xml:space="preserve">wstrzyknąć ilość leku znajdującą się we wstrzykiwaczu i resztę dawki podać z nowego wstrzykiwacza </w:t>
      </w:r>
      <w:r w:rsidRPr="00C563D9">
        <w:rPr>
          <w:b/>
          <w:bCs/>
          <w:spacing w:val="-1"/>
          <w:szCs w:val="22"/>
          <w:lang w:val="pl-PL"/>
        </w:rPr>
        <w:t>lub</w:t>
      </w:r>
    </w:p>
    <w:p w14:paraId="6FE9277E" w14:textId="77777777" w:rsidR="00B2657F" w:rsidRPr="00C563D9" w:rsidRDefault="00B2657F" w:rsidP="009C5DBF">
      <w:pPr>
        <w:widowControl w:val="0"/>
        <w:numPr>
          <w:ilvl w:val="2"/>
          <w:numId w:val="92"/>
        </w:numPr>
        <w:tabs>
          <w:tab w:val="left" w:pos="567"/>
        </w:tabs>
        <w:spacing w:line="240" w:lineRule="auto"/>
        <w:ind w:left="1134" w:hanging="567"/>
        <w:rPr>
          <w:rFonts w:eastAsia="Arial"/>
          <w:szCs w:val="22"/>
          <w:lang w:val="pl-PL"/>
        </w:rPr>
      </w:pPr>
      <w:r w:rsidRPr="00C563D9">
        <w:rPr>
          <w:spacing w:val="-1"/>
          <w:szCs w:val="22"/>
          <w:lang w:val="pl-PL"/>
        </w:rPr>
        <w:t>całą dawkę podać używając nowego wstrzykiwacza.</w:t>
      </w:r>
    </w:p>
    <w:p w14:paraId="5E9CF0A7"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spacing w:val="-1"/>
          <w:szCs w:val="22"/>
          <w:lang w:val="pl-PL"/>
        </w:rPr>
        <w:t>Obecność niewielkiej ilości insulin</w:t>
      </w:r>
      <w:r w:rsidR="00F162D6">
        <w:rPr>
          <w:spacing w:val="-1"/>
          <w:szCs w:val="22"/>
          <w:lang w:val="pl-PL"/>
        </w:rPr>
        <w:t>y</w:t>
      </w:r>
      <w:r w:rsidRPr="00C563D9">
        <w:rPr>
          <w:spacing w:val="-1"/>
          <w:szCs w:val="22"/>
          <w:lang w:val="pl-PL"/>
        </w:rPr>
        <w:t xml:space="preserve"> we wstrzykiwaczu, której nie można wstrzyknąć, jest zjawiskiem normalnym.</w:t>
      </w:r>
    </w:p>
    <w:p w14:paraId="45C91574" w14:textId="77777777" w:rsidR="00B2657F" w:rsidRPr="00C563D9" w:rsidRDefault="00B2657F" w:rsidP="00B2657F">
      <w:pPr>
        <w:tabs>
          <w:tab w:val="left" w:pos="567"/>
        </w:tabs>
        <w:rPr>
          <w:b/>
          <w:spacing w:val="-1"/>
          <w:szCs w:val="22"/>
          <w:highlight w:val="lightGray"/>
          <w:lang w:val="pl-PL"/>
        </w:rPr>
      </w:pPr>
    </w:p>
    <w:p w14:paraId="4E48D45D" w14:textId="77777777" w:rsidR="00B2657F" w:rsidRPr="00C563D9" w:rsidRDefault="00B2657F" w:rsidP="00B2657F">
      <w:pPr>
        <w:tabs>
          <w:tab w:val="left" w:pos="567"/>
        </w:tabs>
        <w:rPr>
          <w:b/>
          <w:szCs w:val="22"/>
          <w:lang w:val="pl-PL"/>
        </w:rPr>
      </w:pPr>
      <w:r w:rsidRPr="00C563D9">
        <w:rPr>
          <w:b/>
          <w:bCs/>
          <w:szCs w:val="22"/>
          <w:lang w:val="pl-PL"/>
        </w:rPr>
        <w:t>Wykonywanie wstrzyknięcia</w:t>
      </w:r>
    </w:p>
    <w:p w14:paraId="5B07C9BA" w14:textId="77777777" w:rsidR="00B2657F" w:rsidRPr="00C563D9" w:rsidRDefault="00B2657F" w:rsidP="00B2657F">
      <w:pPr>
        <w:tabs>
          <w:tab w:val="left" w:pos="567"/>
        </w:tabs>
        <w:rPr>
          <w:rFonts w:eastAsia="Arial"/>
          <w:szCs w:val="22"/>
          <w:lang w:val="pl-PL"/>
        </w:rPr>
      </w:pPr>
    </w:p>
    <w:p w14:paraId="54D2CB85"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spacing w:val="-1"/>
          <w:szCs w:val="22"/>
          <w:lang w:val="pl-PL"/>
        </w:rPr>
        <w:t>Insulinę należy wstrzyknąć w sposób pokazany przez pracownika służby zdrowia.</w:t>
      </w:r>
    </w:p>
    <w:p w14:paraId="35D69D2F"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spacing w:val="-1"/>
          <w:szCs w:val="22"/>
          <w:lang w:val="pl-PL"/>
        </w:rPr>
        <w:t>Za każdym razem należy zmieniać miejsce wstrzyknięcia (w sposób rotacyjny).</w:t>
      </w:r>
    </w:p>
    <w:p w14:paraId="0558F52F"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b/>
          <w:spacing w:val="-1"/>
          <w:szCs w:val="22"/>
          <w:lang w:val="pl-PL"/>
        </w:rPr>
        <w:t xml:space="preserve">Nie wolno </w:t>
      </w:r>
      <w:r w:rsidRPr="00C563D9">
        <w:rPr>
          <w:spacing w:val="-1"/>
          <w:szCs w:val="22"/>
          <w:lang w:val="pl-PL"/>
        </w:rPr>
        <w:t>próbować zmieniać dawki podczas wstrzykiwania leku.</w:t>
      </w:r>
    </w:p>
    <w:p w14:paraId="40C2CF23" w14:textId="77777777" w:rsidR="00B2657F" w:rsidRPr="00C563D9" w:rsidRDefault="00B2657F" w:rsidP="00B2657F">
      <w:pPr>
        <w:tabs>
          <w:tab w:val="left" w:pos="567"/>
        </w:tabs>
        <w:rPr>
          <w:rFonts w:eastAsia="Arial"/>
          <w:szCs w:val="22"/>
          <w:lang w:val="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1211"/>
        <w:gridCol w:w="4514"/>
      </w:tblGrid>
      <w:tr w:rsidR="00B2657F" w:rsidRPr="008A2CCA" w14:paraId="54D9E30E" w14:textId="77777777" w:rsidTr="00D27739">
        <w:trPr>
          <w:trHeight w:val="2925"/>
        </w:trPr>
        <w:tc>
          <w:tcPr>
            <w:tcW w:w="4417" w:type="dxa"/>
            <w:gridSpan w:val="2"/>
            <w:tcBorders>
              <w:left w:val="nil"/>
              <w:bottom w:val="single" w:sz="4" w:space="0" w:color="auto"/>
              <w:right w:val="nil"/>
            </w:tcBorders>
          </w:tcPr>
          <w:p w14:paraId="0C913B00" w14:textId="77777777" w:rsidR="00B2657F" w:rsidRPr="00C563D9" w:rsidRDefault="00B2657F" w:rsidP="00D27739">
            <w:pPr>
              <w:tabs>
                <w:tab w:val="left" w:pos="567"/>
              </w:tabs>
              <w:spacing w:before="120"/>
              <w:rPr>
                <w:b/>
                <w:szCs w:val="22"/>
                <w:lang w:val="pl-PL"/>
              </w:rPr>
            </w:pPr>
            <w:r w:rsidRPr="00C563D9">
              <w:rPr>
                <w:b/>
                <w:szCs w:val="22"/>
                <w:lang w:val="pl-PL"/>
              </w:rPr>
              <w:t>Krok 11:</w:t>
            </w:r>
          </w:p>
          <w:p w14:paraId="3A9114D7" w14:textId="77777777" w:rsidR="00B2657F" w:rsidRPr="00C563D9" w:rsidRDefault="00B2657F" w:rsidP="00D27739">
            <w:pPr>
              <w:tabs>
                <w:tab w:val="left" w:pos="567"/>
              </w:tabs>
              <w:spacing w:before="120"/>
              <w:ind w:left="601" w:hanging="567"/>
              <w:rPr>
                <w:szCs w:val="22"/>
                <w:lang w:val="pl-PL"/>
              </w:rPr>
            </w:pPr>
            <w:r w:rsidRPr="00C563D9">
              <w:rPr>
                <w:szCs w:val="22"/>
                <w:lang w:val="pl-PL"/>
              </w:rPr>
              <w:t>•</w:t>
            </w:r>
            <w:r w:rsidRPr="00C563D9">
              <w:rPr>
                <w:szCs w:val="22"/>
                <w:lang w:val="pl-PL"/>
              </w:rPr>
              <w:tab/>
              <w:t>Należy wybrać miejsce wstrzyknięcia.</w:t>
            </w:r>
          </w:p>
          <w:p w14:paraId="6AD94B87" w14:textId="77777777" w:rsidR="00B2657F" w:rsidRPr="00C563D9" w:rsidRDefault="00B2657F" w:rsidP="00D27739">
            <w:pPr>
              <w:tabs>
                <w:tab w:val="left" w:pos="567"/>
              </w:tabs>
              <w:spacing w:before="120"/>
              <w:ind w:left="601"/>
              <w:rPr>
                <w:szCs w:val="22"/>
                <w:lang w:val="pl-PL"/>
              </w:rPr>
            </w:pPr>
            <w:r w:rsidRPr="00C563D9">
              <w:rPr>
                <w:szCs w:val="22"/>
                <w:lang w:val="pl-PL"/>
              </w:rPr>
              <w:t>Insulina jest wstrzykiwana podskórnie w okolicy brzucha, w pośladki, w górną część kończyny dolnej (udo) lub górnej (ramię).</w:t>
            </w:r>
          </w:p>
          <w:p w14:paraId="2D336890" w14:textId="77777777" w:rsidR="00B2657F" w:rsidRPr="00C563D9" w:rsidRDefault="00B2657F" w:rsidP="00D27739">
            <w:pPr>
              <w:tabs>
                <w:tab w:val="left" w:pos="635"/>
              </w:tabs>
              <w:spacing w:before="120"/>
              <w:ind w:left="601" w:hanging="567"/>
              <w:rPr>
                <w:spacing w:val="-1"/>
                <w:szCs w:val="22"/>
                <w:lang w:val="pl-PL"/>
              </w:rPr>
            </w:pPr>
            <w:r w:rsidRPr="00C563D9">
              <w:rPr>
                <w:szCs w:val="22"/>
                <w:lang w:val="pl-PL"/>
              </w:rPr>
              <w:t>•</w:t>
            </w:r>
            <w:r w:rsidRPr="00C563D9">
              <w:rPr>
                <w:szCs w:val="22"/>
                <w:lang w:val="pl-PL"/>
              </w:rPr>
              <w:tab/>
              <w:t>Skórę należy przetrzeć wacikiem i poczekać aż skóra wyschnie.</w:t>
            </w:r>
          </w:p>
          <w:p w14:paraId="283F3328" w14:textId="77777777" w:rsidR="00B2657F" w:rsidRPr="00C563D9" w:rsidRDefault="00B2657F" w:rsidP="00D27739">
            <w:pPr>
              <w:tabs>
                <w:tab w:val="left" w:pos="567"/>
              </w:tabs>
              <w:spacing w:before="120"/>
              <w:ind w:left="601"/>
              <w:rPr>
                <w:i/>
                <w:color w:val="FF33CC"/>
                <w:szCs w:val="22"/>
                <w:lang w:val="pl-PL"/>
              </w:rPr>
            </w:pPr>
          </w:p>
        </w:tc>
        <w:tc>
          <w:tcPr>
            <w:tcW w:w="4551" w:type="dxa"/>
            <w:tcBorders>
              <w:left w:val="nil"/>
              <w:bottom w:val="single" w:sz="4" w:space="0" w:color="auto"/>
              <w:right w:val="nil"/>
            </w:tcBorders>
          </w:tcPr>
          <w:p w14:paraId="1B9A4D04" w14:textId="77777777" w:rsidR="00B2657F" w:rsidRPr="00C563D9" w:rsidRDefault="003F15C4" w:rsidP="00D27739">
            <w:pPr>
              <w:tabs>
                <w:tab w:val="left" w:pos="567"/>
              </w:tabs>
              <w:spacing w:before="120"/>
              <w:jc w:val="center"/>
              <w:rPr>
                <w:noProof/>
                <w:szCs w:val="22"/>
                <w:lang w:val="pl-PL" w:eastAsia="en-GB"/>
              </w:rPr>
            </w:pPr>
            <w:r>
              <w:rPr>
                <w:noProof/>
                <w:szCs w:val="22"/>
                <w:lang w:val="pl-PL" w:eastAsia="en-GB"/>
              </w:rPr>
              <w:drawing>
                <wp:anchor distT="0" distB="0" distL="114300" distR="114300" simplePos="0" relativeHeight="251658294" behindDoc="0" locked="0" layoutInCell="1" allowOverlap="1" wp14:anchorId="23AF8108" wp14:editId="1EF5CAE1">
                  <wp:simplePos x="0" y="0"/>
                  <wp:positionH relativeFrom="column">
                    <wp:posOffset>638175</wp:posOffset>
                  </wp:positionH>
                  <wp:positionV relativeFrom="paragraph">
                    <wp:posOffset>201930</wp:posOffset>
                  </wp:positionV>
                  <wp:extent cx="1325880" cy="1325880"/>
                  <wp:effectExtent l="0" t="0" r="0" b="0"/>
                  <wp:wrapNone/>
                  <wp:docPr id="1730" name="Picture 34" descr="C:\Users\va04617\AppData\Local\Microsoft\Windows\Temporary Internet Files\Content.IE5\FFQJUF2F\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va04617\AppData\Local\Microsoft\Windows\Temporary Internet Files\Content.IE5\FFQJUF2F\TSTIM00043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8950DF" w14:textId="77777777" w:rsidR="00B2657F" w:rsidRPr="00C563D9" w:rsidRDefault="003F15C4" w:rsidP="00D27739">
            <w:pPr>
              <w:tabs>
                <w:tab w:val="left" w:pos="567"/>
              </w:tabs>
              <w:spacing w:before="120"/>
              <w:jc w:val="center"/>
              <w:rPr>
                <w:szCs w:val="22"/>
                <w:lang w:val="pl-PL"/>
              </w:rPr>
            </w:pPr>
            <w:r>
              <w:rPr>
                <w:noProof/>
              </w:rPr>
              <w:drawing>
                <wp:anchor distT="0" distB="0" distL="114300" distR="114300" simplePos="0" relativeHeight="251658278" behindDoc="0" locked="0" layoutInCell="1" allowOverlap="1" wp14:anchorId="5674CB57" wp14:editId="4DE0D116">
                  <wp:simplePos x="0" y="0"/>
                  <wp:positionH relativeFrom="column">
                    <wp:posOffset>699770</wp:posOffset>
                  </wp:positionH>
                  <wp:positionV relativeFrom="paragraph">
                    <wp:posOffset>26670</wp:posOffset>
                  </wp:positionV>
                  <wp:extent cx="822960" cy="769620"/>
                  <wp:effectExtent l="0" t="0" r="0" b="0"/>
                  <wp:wrapNone/>
                  <wp:docPr id="1444"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pic:cNvPicPr>
                            <a:picLocks noChangeAspect="1" noChangeArrowheads="1"/>
                          </pic:cNvPicPr>
                        </pic:nvPicPr>
                        <pic:blipFill>
                          <a:blip r:embed="rId39" cstate="print">
                            <a:extLst>
                              <a:ext uri="{28A0092B-C50C-407E-A947-70E740481C1C}">
                                <a14:useLocalDpi xmlns:a14="http://schemas.microsoft.com/office/drawing/2010/main" val="0"/>
                              </a:ext>
                            </a:extLst>
                          </a:blip>
                          <a:srcRect t="-2" b="-1157"/>
                          <a:stretch>
                            <a:fillRect/>
                          </a:stretch>
                        </pic:blipFill>
                        <pic:spPr bwMode="auto">
                          <a:xfrm>
                            <a:off x="0" y="0"/>
                            <a:ext cx="8229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03A40" w14:textId="77777777" w:rsidR="00B2657F" w:rsidRPr="00C563D9" w:rsidRDefault="00B2657F" w:rsidP="00D27739">
            <w:pPr>
              <w:tabs>
                <w:tab w:val="left" w:pos="567"/>
              </w:tabs>
              <w:spacing w:before="120"/>
              <w:jc w:val="center"/>
              <w:rPr>
                <w:szCs w:val="22"/>
                <w:lang w:val="pl-PL"/>
              </w:rPr>
            </w:pPr>
          </w:p>
          <w:p w14:paraId="61F78EC7" w14:textId="77777777" w:rsidR="00B2657F" w:rsidRPr="00C563D9" w:rsidRDefault="00B2657F" w:rsidP="00D27739">
            <w:pPr>
              <w:tabs>
                <w:tab w:val="left" w:pos="567"/>
              </w:tabs>
              <w:spacing w:before="120"/>
              <w:jc w:val="center"/>
              <w:rPr>
                <w:szCs w:val="22"/>
                <w:lang w:val="pl-PL"/>
              </w:rPr>
            </w:pPr>
          </w:p>
          <w:p w14:paraId="712D46ED" w14:textId="77777777" w:rsidR="00B2657F" w:rsidRPr="00C563D9" w:rsidRDefault="00B2657F" w:rsidP="00D27739">
            <w:pPr>
              <w:tabs>
                <w:tab w:val="left" w:pos="567"/>
              </w:tabs>
              <w:spacing w:before="120"/>
              <w:jc w:val="center"/>
              <w:rPr>
                <w:szCs w:val="22"/>
                <w:lang w:val="pl-PL"/>
              </w:rPr>
            </w:pPr>
          </w:p>
          <w:p w14:paraId="7106DBBE" w14:textId="77777777" w:rsidR="00B2657F" w:rsidRPr="00C563D9" w:rsidRDefault="00B2657F" w:rsidP="00D27739">
            <w:pPr>
              <w:tabs>
                <w:tab w:val="left" w:pos="567"/>
              </w:tabs>
              <w:spacing w:before="120"/>
              <w:jc w:val="center"/>
              <w:rPr>
                <w:szCs w:val="22"/>
                <w:lang w:val="pl-PL"/>
              </w:rPr>
            </w:pPr>
          </w:p>
          <w:p w14:paraId="2F290CB9" w14:textId="77777777" w:rsidR="00B2657F" w:rsidRPr="00C563D9" w:rsidRDefault="003F15C4" w:rsidP="00D27739">
            <w:pPr>
              <w:tabs>
                <w:tab w:val="left" w:pos="567"/>
              </w:tabs>
              <w:spacing w:before="120"/>
              <w:jc w:val="center"/>
              <w:rPr>
                <w:szCs w:val="22"/>
                <w:lang w:val="pl-PL"/>
              </w:rPr>
            </w:pPr>
            <w:r>
              <w:rPr>
                <w:noProof/>
              </w:rPr>
              <w:drawing>
                <wp:anchor distT="0" distB="0" distL="114300" distR="114300" simplePos="0" relativeHeight="251658272" behindDoc="0" locked="0" layoutInCell="1" allowOverlap="1" wp14:anchorId="5D33F0CA" wp14:editId="2CA9609B">
                  <wp:simplePos x="0" y="0"/>
                  <wp:positionH relativeFrom="page">
                    <wp:posOffset>899160</wp:posOffset>
                  </wp:positionH>
                  <wp:positionV relativeFrom="paragraph">
                    <wp:posOffset>1069340</wp:posOffset>
                  </wp:positionV>
                  <wp:extent cx="1616710" cy="1042670"/>
                  <wp:effectExtent l="0" t="0" r="0" b="0"/>
                  <wp:wrapNone/>
                  <wp:docPr id="1432"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16710" cy="10426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2657F" w:rsidRPr="008A2CCA" w14:paraId="7867B074" w14:textId="77777777" w:rsidTr="00D27739">
        <w:trPr>
          <w:gridAfter w:val="1"/>
          <w:wAfter w:w="4551" w:type="dxa"/>
          <w:cantSplit/>
        </w:trPr>
        <w:tc>
          <w:tcPr>
            <w:tcW w:w="4417" w:type="dxa"/>
            <w:gridSpan w:val="2"/>
            <w:tcBorders>
              <w:top w:val="nil"/>
              <w:left w:val="nil"/>
              <w:bottom w:val="nil"/>
              <w:right w:val="nil"/>
            </w:tcBorders>
          </w:tcPr>
          <w:p w14:paraId="45E885B9" w14:textId="77777777" w:rsidR="00B2657F" w:rsidRPr="00C563D9" w:rsidRDefault="00B2657F" w:rsidP="00D27739">
            <w:pPr>
              <w:tabs>
                <w:tab w:val="left" w:pos="567"/>
              </w:tabs>
              <w:spacing w:before="120"/>
              <w:ind w:left="601" w:hanging="601"/>
              <w:rPr>
                <w:bCs/>
                <w:szCs w:val="22"/>
                <w:lang w:val="pl-PL"/>
              </w:rPr>
            </w:pPr>
            <w:r w:rsidRPr="00C563D9">
              <w:rPr>
                <w:b/>
                <w:bCs/>
                <w:szCs w:val="22"/>
                <w:lang w:val="pl-PL"/>
              </w:rPr>
              <w:t>Krok 12:</w:t>
            </w:r>
          </w:p>
          <w:p w14:paraId="045EEACB" w14:textId="77777777" w:rsidR="00B2657F" w:rsidRPr="00C563D9" w:rsidRDefault="00B2657F" w:rsidP="00D27739">
            <w:pPr>
              <w:tabs>
                <w:tab w:val="left" w:pos="567"/>
              </w:tabs>
              <w:spacing w:before="120"/>
              <w:ind w:left="601" w:hanging="601"/>
              <w:rPr>
                <w:szCs w:val="22"/>
                <w:lang w:val="pl-PL"/>
              </w:rPr>
            </w:pPr>
            <w:r w:rsidRPr="00C563D9">
              <w:rPr>
                <w:szCs w:val="22"/>
                <w:lang w:val="pl-PL"/>
              </w:rPr>
              <w:t>•</w:t>
            </w:r>
            <w:r w:rsidRPr="00C563D9">
              <w:rPr>
                <w:szCs w:val="22"/>
                <w:lang w:val="pl-PL"/>
              </w:rPr>
              <w:tab/>
              <w:t>Należy wbić igłę pod skórę.</w:t>
            </w:r>
          </w:p>
          <w:p w14:paraId="48622664" w14:textId="77777777" w:rsidR="00B2657F" w:rsidRPr="00C563D9" w:rsidRDefault="00B2657F" w:rsidP="00D27739">
            <w:pPr>
              <w:tabs>
                <w:tab w:val="left" w:pos="567"/>
              </w:tabs>
              <w:spacing w:before="120"/>
              <w:ind w:left="601" w:hanging="601"/>
              <w:rPr>
                <w:szCs w:val="22"/>
                <w:lang w:val="pl-PL"/>
              </w:rPr>
            </w:pPr>
            <w:r w:rsidRPr="00C563D9">
              <w:rPr>
                <w:szCs w:val="22"/>
                <w:lang w:val="pl-PL"/>
              </w:rPr>
              <w:t>•</w:t>
            </w:r>
            <w:r w:rsidRPr="00C563D9">
              <w:rPr>
                <w:szCs w:val="22"/>
                <w:lang w:val="pl-PL"/>
              </w:rPr>
              <w:tab/>
              <w:t>Należy wcisnąć pokrętło ustawiające dawkę do końca.</w:t>
            </w:r>
          </w:p>
        </w:tc>
      </w:tr>
      <w:tr w:rsidR="00B2657F" w:rsidRPr="008A2CCA" w14:paraId="18CF2970" w14:textId="77777777" w:rsidTr="00D27739">
        <w:trPr>
          <w:gridAfter w:val="1"/>
          <w:wAfter w:w="4551" w:type="dxa"/>
          <w:cantSplit/>
          <w:trHeight w:val="980"/>
        </w:trPr>
        <w:tc>
          <w:tcPr>
            <w:tcW w:w="3197" w:type="dxa"/>
            <w:tcBorders>
              <w:top w:val="nil"/>
              <w:left w:val="nil"/>
              <w:bottom w:val="nil"/>
              <w:right w:val="nil"/>
            </w:tcBorders>
          </w:tcPr>
          <w:p w14:paraId="3CE94216" w14:textId="77777777" w:rsidR="00B2657F" w:rsidRPr="00C563D9" w:rsidRDefault="00B2657F" w:rsidP="00D27739">
            <w:pPr>
              <w:tabs>
                <w:tab w:val="left" w:pos="567"/>
              </w:tabs>
              <w:spacing w:before="120"/>
              <w:ind w:left="601" w:hanging="601"/>
              <w:rPr>
                <w:szCs w:val="22"/>
                <w:lang w:val="pl-PL"/>
              </w:rPr>
            </w:pPr>
            <w:r w:rsidRPr="00C563D9">
              <w:rPr>
                <w:szCs w:val="22"/>
                <w:lang w:val="pl-PL"/>
              </w:rPr>
              <w:t>•</w:t>
            </w:r>
            <w:r w:rsidRPr="00C563D9">
              <w:rPr>
                <w:szCs w:val="22"/>
                <w:lang w:val="pl-PL"/>
              </w:rPr>
              <w:tab/>
            </w:r>
            <w:r w:rsidRPr="00C563D9">
              <w:rPr>
                <w:bCs/>
                <w:szCs w:val="22"/>
                <w:lang w:val="pl-PL"/>
              </w:rPr>
              <w:t xml:space="preserve">Następnie należy przytrzymać pokrętło ustawiające dawkę i </w:t>
            </w:r>
            <w:r w:rsidRPr="00C563D9">
              <w:rPr>
                <w:b/>
                <w:bCs/>
                <w:szCs w:val="22"/>
                <w:lang w:val="pl-PL"/>
              </w:rPr>
              <w:t>odliczyć powoli do 5</w:t>
            </w:r>
            <w:r w:rsidRPr="00C563D9">
              <w:rPr>
                <w:bCs/>
                <w:szCs w:val="22"/>
                <w:lang w:val="pl-PL"/>
              </w:rPr>
              <w:t xml:space="preserve"> przed wyjęciem igły.</w:t>
            </w:r>
          </w:p>
        </w:tc>
        <w:tc>
          <w:tcPr>
            <w:tcW w:w="1220" w:type="dxa"/>
            <w:tcBorders>
              <w:top w:val="nil"/>
              <w:left w:val="nil"/>
              <w:bottom w:val="nil"/>
              <w:right w:val="nil"/>
            </w:tcBorders>
          </w:tcPr>
          <w:p w14:paraId="5B9907DA" w14:textId="77777777" w:rsidR="00B2657F" w:rsidRPr="00C563D9" w:rsidRDefault="003F15C4" w:rsidP="00D27739">
            <w:pPr>
              <w:tabs>
                <w:tab w:val="left" w:pos="567"/>
              </w:tabs>
              <w:spacing w:before="120"/>
              <w:ind w:left="601" w:hanging="601"/>
              <w:jc w:val="center"/>
              <w:rPr>
                <w:b/>
                <w:bCs/>
                <w:szCs w:val="22"/>
                <w:lang w:val="pl-PL"/>
              </w:rPr>
            </w:pPr>
            <w:r>
              <w:rPr>
                <w:noProof/>
              </w:rPr>
              <mc:AlternateContent>
                <mc:Choice Requires="wpg">
                  <w:drawing>
                    <wp:anchor distT="0" distB="0" distL="114300" distR="114300" simplePos="0" relativeHeight="251658280" behindDoc="0" locked="0" layoutInCell="1" allowOverlap="1" wp14:anchorId="78EBF15F" wp14:editId="0E97CC44">
                      <wp:simplePos x="0" y="0"/>
                      <wp:positionH relativeFrom="column">
                        <wp:posOffset>12700</wp:posOffset>
                      </wp:positionH>
                      <wp:positionV relativeFrom="paragraph">
                        <wp:posOffset>94615</wp:posOffset>
                      </wp:positionV>
                      <wp:extent cx="610870" cy="600075"/>
                      <wp:effectExtent l="0" t="0" r="0" b="0"/>
                      <wp:wrapNone/>
                      <wp:docPr id="1869"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 cy="600075"/>
                                <a:chOff x="7250" y="412"/>
                                <a:chExt cx="999" cy="928"/>
                              </a:xfrm>
                            </wpg:grpSpPr>
                            <pic:pic xmlns:pic="http://schemas.openxmlformats.org/drawingml/2006/picture">
                              <pic:nvPicPr>
                                <pic:cNvPr id="1870" name="Picture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71" name="Text Box 67"/>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53229" w14:textId="77777777" w:rsidR="00882B91" w:rsidRDefault="00882B91" w:rsidP="00B2657F">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BF15F" id="Grupa 9" o:spid="_x0000_s1246" style="position:absolute;left:0;text-align:left;margin-left:1pt;margin-top:7.45pt;width:48.1pt;height:47.25pt;z-index:251658280;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">
                      <v:shape id="Picture 31" o:spid="_x0000_s1247"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">
                        <v:imagedata r:id="rId42" o:title=""/>
                      </v:shape>
                      <v:shape id="Text Box 67" o:spid="_x0000_s1248"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" filled="f" stroked="f">
                        <v:textbox>
                          <w:txbxContent>
                            <w:p w14:paraId="2C153229" w14:textId="77777777" w:rsidR="00882B91" w:rsidRDefault="00882B91" w:rsidP="00B2657F">
                              <w:r>
                                <w:t>5 sek</w:t>
                              </w:r>
                            </w:p>
                          </w:txbxContent>
                        </v:textbox>
                      </v:shape>
                    </v:group>
                  </w:pict>
                </mc:Fallback>
              </mc:AlternateContent>
            </w:r>
            <w:r>
              <w:rPr>
                <w:noProof/>
              </w:rPr>
              <mc:AlternateContent>
                <mc:Choice Requires="wps">
                  <w:drawing>
                    <wp:anchor distT="0" distB="0" distL="114300" distR="114300" simplePos="0" relativeHeight="251658279" behindDoc="0" locked="0" layoutInCell="1" allowOverlap="1" wp14:anchorId="7083FED4" wp14:editId="12D3F8B7">
                      <wp:simplePos x="0" y="0"/>
                      <wp:positionH relativeFrom="column">
                        <wp:posOffset>-30480</wp:posOffset>
                      </wp:positionH>
                      <wp:positionV relativeFrom="paragraph">
                        <wp:posOffset>408305</wp:posOffset>
                      </wp:positionV>
                      <wp:extent cx="677545" cy="175895"/>
                      <wp:effectExtent l="0" t="0" r="0" b="0"/>
                      <wp:wrapNone/>
                      <wp:docPr id="1868"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754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0FEB79" w14:textId="77777777" w:rsidR="00882B91" w:rsidRPr="00575368" w:rsidRDefault="00882B91" w:rsidP="00B2657F">
                                  <w:pPr>
                                    <w:jc w:val="center"/>
                                    <w:rPr>
                                      <w:spacing w:val="-1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3FED4" id="Pole tekstowe 13" o:spid="_x0000_s1249" type="#_x0000_t202" style="position:absolute;left:0;text-align:left;margin-left:-2.4pt;margin-top:32.15pt;width:53.35pt;height:13.8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" filled="f" stroked="f" strokeweight=".5pt">
                      <v:path arrowok="t"/>
                      <v:textbox inset="0,0,0,0">
                        <w:txbxContent>
                          <w:p w14:paraId="500FEB79" w14:textId="77777777" w:rsidR="00882B91" w:rsidRPr="00575368" w:rsidRDefault="00882B91" w:rsidP="00B2657F">
                            <w:pPr>
                              <w:jc w:val="center"/>
                              <w:rPr>
                                <w:spacing w:val="-10"/>
                              </w:rPr>
                            </w:pPr>
                          </w:p>
                        </w:txbxContent>
                      </v:textbox>
                    </v:shape>
                  </w:pict>
                </mc:Fallback>
              </mc:AlternateContent>
            </w:r>
          </w:p>
        </w:tc>
      </w:tr>
      <w:tr w:rsidR="00B2657F" w:rsidRPr="00C563D9" w14:paraId="5A3401E0" w14:textId="77777777" w:rsidTr="00D27739">
        <w:trPr>
          <w:gridAfter w:val="1"/>
          <w:wAfter w:w="4551" w:type="dxa"/>
          <w:cantSplit/>
          <w:trHeight w:val="980"/>
        </w:trPr>
        <w:tc>
          <w:tcPr>
            <w:tcW w:w="4417" w:type="dxa"/>
            <w:gridSpan w:val="2"/>
            <w:tcBorders>
              <w:top w:val="nil"/>
              <w:left w:val="nil"/>
              <w:bottom w:val="nil"/>
              <w:right w:val="nil"/>
            </w:tcBorders>
          </w:tcPr>
          <w:p w14:paraId="5E756F19" w14:textId="77777777" w:rsidR="00B2657F" w:rsidRPr="00C563D9" w:rsidRDefault="00B2657F" w:rsidP="00D27739">
            <w:pPr>
              <w:tabs>
                <w:tab w:val="left" w:pos="567"/>
              </w:tabs>
              <w:spacing w:before="120"/>
              <w:rPr>
                <w:szCs w:val="22"/>
                <w:lang w:val="pl-PL"/>
              </w:rPr>
            </w:pPr>
            <w:r w:rsidRPr="00C563D9">
              <w:rPr>
                <w:b/>
                <w:bCs/>
                <w:szCs w:val="22"/>
                <w:lang w:val="pl-PL"/>
              </w:rPr>
              <w:t xml:space="preserve">Nie należy </w:t>
            </w:r>
            <w:r w:rsidRPr="00C563D9">
              <w:rPr>
                <w:bCs/>
                <w:szCs w:val="22"/>
                <w:lang w:val="pl-PL"/>
              </w:rPr>
              <w:t xml:space="preserve">próbować wstrzykiwać insuliny poprzez przekręcanie pokrętła ustawiającego dawkę. Insulina </w:t>
            </w:r>
            <w:r w:rsidRPr="00C563D9">
              <w:rPr>
                <w:b/>
                <w:bCs/>
                <w:szCs w:val="22"/>
                <w:lang w:val="pl-PL"/>
              </w:rPr>
              <w:t>NIE</w:t>
            </w:r>
            <w:r w:rsidRPr="00C563D9">
              <w:rPr>
                <w:bCs/>
                <w:szCs w:val="22"/>
                <w:lang w:val="pl-PL"/>
              </w:rPr>
              <w:t xml:space="preserve"> zostanie podana poprzez przekręcanie pokrętła ustawiającego dawkę.</w:t>
            </w:r>
          </w:p>
        </w:tc>
      </w:tr>
    </w:tbl>
    <w:p w14:paraId="1838C884"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68F934F5" wp14:editId="3B7188D9">
                <wp:extent cx="5732780" cy="55880"/>
                <wp:effectExtent l="0" t="0" r="0" b="0"/>
                <wp:docPr id="1867" name="Grupa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75" name="Group 70"/>
                        <wpg:cNvGrpSpPr>
                          <a:grpSpLocks/>
                        </wpg:cNvGrpSpPr>
                        <wpg:grpSpPr bwMode="auto">
                          <a:xfrm>
                            <a:off x="6" y="6"/>
                            <a:ext cx="10911" cy="2"/>
                            <a:chOff x="6" y="6"/>
                            <a:chExt cx="10911" cy="2"/>
                          </a:xfrm>
                        </wpg:grpSpPr>
                        <wps:wsp>
                          <wps:cNvPr id="76"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74" style="width:451.4pt;height:4.4pt;flip:y;mso-position-horizontal-relative:char;mso-position-vertical-relative:line" coordsize="10922,12" o:spid="_x0000_s1026" w14:anchorId="6E1413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">
                    <v:path arrowok="t" o:connecttype="custom" o:connectlocs="0,0;10910,0" o:connectangles="0,0"/>
                  </v:shape>
                </v:group>
                <w10:anchorlock/>
              </v:group>
            </w:pict>
          </mc:Fallback>
        </mc:AlternateContent>
      </w:r>
    </w:p>
    <w:p w14:paraId="55713722" w14:textId="77777777" w:rsidR="00B2657F" w:rsidRPr="00C563D9" w:rsidRDefault="00B2657F" w:rsidP="00B2657F">
      <w:pPr>
        <w:tabs>
          <w:tab w:val="left" w:pos="567"/>
        </w:tabs>
        <w:ind w:left="567"/>
        <w:rPr>
          <w:rFonts w:eastAsia="Arial"/>
          <w:szCs w:val="22"/>
          <w:lang w:val="pl-PL"/>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B2657F" w:rsidRPr="00C563D9" w14:paraId="477E77D5" w14:textId="77777777" w:rsidTr="00D27739">
        <w:trPr>
          <w:trHeight w:val="3785"/>
        </w:trPr>
        <w:tc>
          <w:tcPr>
            <w:tcW w:w="4364" w:type="dxa"/>
          </w:tcPr>
          <w:p w14:paraId="735D029E" w14:textId="77777777" w:rsidR="00B2657F" w:rsidRPr="00C563D9" w:rsidRDefault="00B2657F" w:rsidP="00D27739">
            <w:pPr>
              <w:tabs>
                <w:tab w:val="left" w:pos="567"/>
              </w:tabs>
              <w:spacing w:before="120"/>
              <w:rPr>
                <w:bCs/>
                <w:szCs w:val="22"/>
                <w:lang w:val="pl-PL"/>
              </w:rPr>
            </w:pPr>
            <w:r w:rsidRPr="00C563D9">
              <w:rPr>
                <w:b/>
                <w:bCs/>
                <w:szCs w:val="22"/>
                <w:lang w:val="pl-PL"/>
              </w:rPr>
              <w:t>Krok 13:</w:t>
            </w:r>
          </w:p>
          <w:p w14:paraId="523A5D7C" w14:textId="77777777" w:rsidR="00B2657F" w:rsidRPr="00C563D9" w:rsidRDefault="00B2657F" w:rsidP="00D27739">
            <w:pPr>
              <w:tabs>
                <w:tab w:val="left" w:pos="567"/>
              </w:tabs>
              <w:spacing w:before="120"/>
              <w:ind w:left="601" w:hanging="567"/>
              <w:rPr>
                <w:szCs w:val="22"/>
                <w:lang w:val="pl-PL"/>
              </w:rPr>
            </w:pPr>
            <w:r w:rsidRPr="00C563D9">
              <w:rPr>
                <w:szCs w:val="22"/>
                <w:lang w:val="pl-PL"/>
              </w:rPr>
              <w:t>•</w:t>
            </w:r>
            <w:r w:rsidRPr="00C563D9">
              <w:rPr>
                <w:szCs w:val="22"/>
                <w:lang w:val="pl-PL"/>
              </w:rPr>
              <w:tab/>
              <w:t>Należy wyjąć igłę ze skóry.</w:t>
            </w:r>
          </w:p>
          <w:p w14:paraId="24214214" w14:textId="77777777" w:rsidR="00B2657F" w:rsidRPr="00C563D9" w:rsidRDefault="00B2657F" w:rsidP="00D27739">
            <w:pPr>
              <w:tabs>
                <w:tab w:val="left" w:pos="567"/>
              </w:tabs>
              <w:spacing w:before="120"/>
              <w:ind w:left="1168" w:hanging="567"/>
              <w:rPr>
                <w:szCs w:val="22"/>
                <w:lang w:val="pl-PL"/>
              </w:rPr>
            </w:pPr>
            <w:r w:rsidRPr="00C563D9">
              <w:rPr>
                <w:szCs w:val="22"/>
                <w:lang w:val="pl-PL"/>
              </w:rPr>
              <w:t>–</w:t>
            </w:r>
            <w:r w:rsidRPr="00C563D9">
              <w:rPr>
                <w:szCs w:val="22"/>
                <w:lang w:val="pl-PL"/>
              </w:rPr>
              <w:tab/>
            </w:r>
            <w:r w:rsidRPr="00C563D9">
              <w:rPr>
                <w:bCs/>
                <w:szCs w:val="22"/>
                <w:lang w:val="pl-PL"/>
              </w:rPr>
              <w:t xml:space="preserve">Obecność kropli insuliny na czubku igły jest zjawiskiem normalnym i nie wpłynie na </w:t>
            </w:r>
            <w:r w:rsidR="002A70C6" w:rsidRPr="003A7F74">
              <w:rPr>
                <w:bCs/>
                <w:szCs w:val="22"/>
                <w:lang w:val="pl-PL"/>
              </w:rPr>
              <w:t>wielkość</w:t>
            </w:r>
            <w:r w:rsidR="002A70C6">
              <w:rPr>
                <w:bCs/>
                <w:szCs w:val="22"/>
                <w:lang w:val="pl-PL"/>
              </w:rPr>
              <w:t xml:space="preserve"> </w:t>
            </w:r>
            <w:r w:rsidRPr="00C563D9">
              <w:rPr>
                <w:bCs/>
                <w:szCs w:val="22"/>
                <w:lang w:val="pl-PL"/>
              </w:rPr>
              <w:t>dawki.</w:t>
            </w:r>
          </w:p>
          <w:p w14:paraId="2AF0BF8D" w14:textId="77777777" w:rsidR="00B2657F" w:rsidRPr="00C563D9" w:rsidRDefault="00B2657F" w:rsidP="00D27739">
            <w:pPr>
              <w:tabs>
                <w:tab w:val="left" w:pos="777"/>
              </w:tabs>
              <w:spacing w:before="120"/>
              <w:ind w:left="601" w:hanging="601"/>
              <w:rPr>
                <w:szCs w:val="22"/>
                <w:lang w:val="pl-PL"/>
              </w:rPr>
            </w:pPr>
            <w:r w:rsidRPr="00C563D9">
              <w:rPr>
                <w:szCs w:val="22"/>
                <w:lang w:val="pl-PL"/>
              </w:rPr>
              <w:t>•</w:t>
            </w:r>
            <w:r w:rsidRPr="00C563D9">
              <w:rPr>
                <w:szCs w:val="22"/>
                <w:lang w:val="pl-PL"/>
              </w:rPr>
              <w:tab/>
              <w:t xml:space="preserve">Należy sprawdzić liczbę w </w:t>
            </w:r>
            <w:r w:rsidR="00D1714A">
              <w:rPr>
                <w:szCs w:val="22"/>
                <w:lang w:val="pl-PL"/>
              </w:rPr>
              <w:t>okienku dawkowania</w:t>
            </w:r>
            <w:r w:rsidRPr="00C563D9">
              <w:rPr>
                <w:szCs w:val="22"/>
                <w:lang w:val="pl-PL"/>
              </w:rPr>
              <w:t>.</w:t>
            </w:r>
          </w:p>
          <w:p w14:paraId="70F1463B" w14:textId="77777777" w:rsidR="00B2657F" w:rsidRPr="00C563D9" w:rsidRDefault="00B2657F" w:rsidP="00D27739">
            <w:pPr>
              <w:tabs>
                <w:tab w:val="left" w:pos="567"/>
              </w:tabs>
              <w:spacing w:before="120"/>
              <w:ind w:left="1168" w:hanging="567"/>
              <w:rPr>
                <w:szCs w:val="22"/>
                <w:lang w:val="pl-PL"/>
              </w:rPr>
            </w:pPr>
            <w:r w:rsidRPr="00C563D9">
              <w:rPr>
                <w:szCs w:val="22"/>
                <w:lang w:val="pl-PL"/>
              </w:rPr>
              <w:t>–</w:t>
            </w:r>
            <w:r w:rsidRPr="00C563D9">
              <w:rPr>
                <w:szCs w:val="22"/>
                <w:lang w:val="pl-PL"/>
              </w:rPr>
              <w:tab/>
            </w:r>
            <w:r w:rsidRPr="00C563D9">
              <w:rPr>
                <w:bCs/>
                <w:szCs w:val="22"/>
                <w:lang w:val="pl-PL"/>
              </w:rPr>
              <w:t xml:space="preserve">Jeśli w </w:t>
            </w:r>
            <w:r w:rsidR="00D1714A">
              <w:rPr>
                <w:bCs/>
                <w:szCs w:val="22"/>
                <w:lang w:val="pl-PL"/>
              </w:rPr>
              <w:t>okienku dawkowania</w:t>
            </w:r>
            <w:r w:rsidRPr="00C563D9">
              <w:rPr>
                <w:bCs/>
                <w:szCs w:val="22"/>
                <w:lang w:val="pl-PL"/>
              </w:rPr>
              <w:t xml:space="preserve"> znajduje się „0”, podano pełną liczbę jednostek, która została wybrana.</w:t>
            </w:r>
          </w:p>
          <w:p w14:paraId="7320469B" w14:textId="77777777" w:rsidR="00B2657F" w:rsidRPr="00C563D9" w:rsidRDefault="00B2657F" w:rsidP="00D27739">
            <w:pPr>
              <w:tabs>
                <w:tab w:val="left" w:pos="567"/>
              </w:tabs>
              <w:spacing w:before="120"/>
              <w:ind w:left="1168" w:hanging="567"/>
              <w:rPr>
                <w:szCs w:val="22"/>
                <w:lang w:val="pl-PL"/>
              </w:rPr>
            </w:pPr>
            <w:r w:rsidRPr="00C563D9">
              <w:rPr>
                <w:szCs w:val="22"/>
                <w:lang w:val="pl-PL"/>
              </w:rPr>
              <w:t>–</w:t>
            </w:r>
            <w:r w:rsidRPr="00C563D9">
              <w:rPr>
                <w:szCs w:val="22"/>
                <w:lang w:val="pl-PL"/>
              </w:rPr>
              <w:tab/>
              <w:t xml:space="preserve">Jeśli w </w:t>
            </w:r>
            <w:r w:rsidR="00D1714A">
              <w:rPr>
                <w:szCs w:val="22"/>
                <w:lang w:val="pl-PL"/>
              </w:rPr>
              <w:t>okienku dawkowania</w:t>
            </w:r>
            <w:r w:rsidRPr="00C563D9">
              <w:rPr>
                <w:szCs w:val="22"/>
                <w:lang w:val="pl-PL"/>
              </w:rPr>
              <w:t xml:space="preserve"> nie znajduje się</w:t>
            </w:r>
            <w:r w:rsidR="003A7F74">
              <w:rPr>
                <w:szCs w:val="22"/>
                <w:lang w:val="pl-PL"/>
              </w:rPr>
              <w:t xml:space="preserve"> </w:t>
            </w:r>
            <w:r w:rsidRPr="00C563D9">
              <w:rPr>
                <w:szCs w:val="22"/>
                <w:lang w:val="pl-PL"/>
              </w:rPr>
              <w:t>„0”,</w:t>
            </w:r>
            <w:r w:rsidRPr="003800AF">
              <w:rPr>
                <w:szCs w:val="22"/>
                <w:lang w:val="pl-PL"/>
              </w:rPr>
              <w:t xml:space="preserve"> nie należy </w:t>
            </w:r>
            <w:r w:rsidRPr="00C563D9">
              <w:rPr>
                <w:szCs w:val="22"/>
                <w:lang w:val="pl-PL"/>
              </w:rPr>
              <w:t>zmieniać ustawienia dawki. Należy wbić igłę w skórę i dokończyć wstrzyknięcie.</w:t>
            </w:r>
          </w:p>
          <w:p w14:paraId="3841AE35" w14:textId="77777777" w:rsidR="00B2657F" w:rsidRPr="00C563D9" w:rsidRDefault="00B2657F" w:rsidP="00D27739">
            <w:pPr>
              <w:tabs>
                <w:tab w:val="left" w:pos="567"/>
              </w:tabs>
              <w:spacing w:before="120"/>
              <w:ind w:left="1168" w:hanging="567"/>
              <w:rPr>
                <w:szCs w:val="22"/>
                <w:lang w:val="pl-PL"/>
              </w:rPr>
            </w:pPr>
            <w:r w:rsidRPr="00C563D9">
              <w:rPr>
                <w:szCs w:val="22"/>
                <w:lang w:val="pl-PL"/>
              </w:rPr>
              <w:lastRenderedPageBreak/>
              <w:t>–</w:t>
            </w:r>
            <w:r w:rsidRPr="00C563D9">
              <w:rPr>
                <w:szCs w:val="22"/>
                <w:lang w:val="pl-PL"/>
              </w:rPr>
              <w:tab/>
            </w:r>
            <w:r w:rsidRPr="00C563D9">
              <w:rPr>
                <w:bCs/>
                <w:szCs w:val="22"/>
                <w:lang w:val="pl-PL"/>
              </w:rPr>
              <w:t xml:space="preserve">Jeśli pacjent </w:t>
            </w:r>
            <w:r w:rsidRPr="00C563D9">
              <w:rPr>
                <w:b/>
                <w:bCs/>
                <w:szCs w:val="22"/>
                <w:lang w:val="pl-PL"/>
              </w:rPr>
              <w:t>wciąż</w:t>
            </w:r>
            <w:r w:rsidRPr="00C563D9">
              <w:rPr>
                <w:bCs/>
                <w:szCs w:val="22"/>
                <w:lang w:val="pl-PL"/>
              </w:rPr>
              <w:t xml:space="preserve"> ma wrażenie, że nie podano pełnej liczby jednostek, która została wybrana</w:t>
            </w:r>
            <w:r w:rsidRPr="00C563D9">
              <w:rPr>
                <w:b/>
                <w:bCs/>
                <w:szCs w:val="22"/>
                <w:lang w:val="pl-PL"/>
              </w:rPr>
              <w:t>, nie należy zaczynać wstrzyknięcia od początku ani powtarzać wstrzyknięcia.</w:t>
            </w:r>
            <w:r w:rsidRPr="00C563D9">
              <w:rPr>
                <w:bCs/>
                <w:szCs w:val="22"/>
                <w:lang w:val="pl-PL"/>
              </w:rPr>
              <w:t xml:space="preserve"> Należy monitorować stężenie glukozy we krwi zgodnie z zaleceniami personelu medycznego.</w:t>
            </w:r>
          </w:p>
          <w:p w14:paraId="4AC4F182" w14:textId="77777777" w:rsidR="00B2657F" w:rsidRPr="00C563D9" w:rsidRDefault="00B2657F" w:rsidP="00D27739">
            <w:pPr>
              <w:tabs>
                <w:tab w:val="left" w:pos="567"/>
              </w:tabs>
              <w:spacing w:before="120"/>
              <w:ind w:left="1168" w:hanging="567"/>
              <w:rPr>
                <w:szCs w:val="22"/>
                <w:highlight w:val="yellow"/>
                <w:lang w:val="pl-PL"/>
              </w:rPr>
            </w:pPr>
            <w:r w:rsidRPr="00C563D9">
              <w:rPr>
                <w:szCs w:val="22"/>
                <w:lang w:val="pl-PL"/>
              </w:rPr>
              <w:t>–</w:t>
            </w:r>
            <w:r w:rsidRPr="00C563D9">
              <w:rPr>
                <w:szCs w:val="22"/>
                <w:lang w:val="pl-PL"/>
              </w:rPr>
              <w:tab/>
              <w:t>Jeśli pacjent wykonuje 2 wstrzyknięcia w celu podania pełnej dawki, należy upewnić się, że wykonano drugie wstrzyknięcie.</w:t>
            </w:r>
          </w:p>
          <w:p w14:paraId="0071E24B" w14:textId="77777777" w:rsidR="00B2657F" w:rsidRPr="00C563D9" w:rsidRDefault="00B2657F" w:rsidP="00D27739">
            <w:pPr>
              <w:tabs>
                <w:tab w:val="left" w:pos="567"/>
              </w:tabs>
              <w:spacing w:before="120"/>
              <w:ind w:left="34"/>
              <w:rPr>
                <w:bCs/>
                <w:szCs w:val="22"/>
                <w:lang w:val="pl-PL"/>
              </w:rPr>
            </w:pPr>
            <w:r w:rsidRPr="00C563D9">
              <w:rPr>
                <w:bCs/>
                <w:szCs w:val="22"/>
                <w:lang w:val="pl-PL"/>
              </w:rPr>
              <w:t>Podczas każdego wstrzyknięcia tłok przesuwa się tylko nieznacznie i pacjent może tego nie zauważyć.</w:t>
            </w:r>
          </w:p>
          <w:p w14:paraId="2C031776" w14:textId="77777777" w:rsidR="00B2657F" w:rsidRDefault="00B2657F" w:rsidP="00D27739">
            <w:pPr>
              <w:tabs>
                <w:tab w:val="left" w:pos="567"/>
              </w:tabs>
              <w:spacing w:before="120"/>
              <w:ind w:left="34"/>
              <w:rPr>
                <w:bCs/>
                <w:szCs w:val="22"/>
                <w:lang w:val="pl-PL"/>
              </w:rPr>
            </w:pPr>
            <w:r w:rsidRPr="00C563D9">
              <w:rPr>
                <w:bCs/>
                <w:szCs w:val="22"/>
                <w:lang w:val="pl-PL"/>
              </w:rPr>
              <w:t xml:space="preserve">Jeśli po wyjęciu igły pojawi się krew na skórze, w miejscu wstrzyknięcia należy przyłożyć gazik lub wacik i lekko przycisnąć. </w:t>
            </w:r>
            <w:r w:rsidRPr="00C563D9">
              <w:rPr>
                <w:b/>
                <w:bCs/>
                <w:szCs w:val="22"/>
                <w:lang w:val="pl-PL"/>
              </w:rPr>
              <w:t>Nie wolno</w:t>
            </w:r>
            <w:r w:rsidRPr="00C563D9">
              <w:rPr>
                <w:bCs/>
                <w:szCs w:val="22"/>
                <w:lang w:val="pl-PL"/>
              </w:rPr>
              <w:t xml:space="preserve"> trzeć skóry.</w:t>
            </w:r>
          </w:p>
          <w:p w14:paraId="0DA7D6E6" w14:textId="77777777" w:rsidR="002A70C6" w:rsidRPr="00C563D9" w:rsidRDefault="002A70C6" w:rsidP="00D27739">
            <w:pPr>
              <w:tabs>
                <w:tab w:val="left" w:pos="567"/>
              </w:tabs>
              <w:spacing w:before="120"/>
              <w:ind w:left="34"/>
              <w:rPr>
                <w:bCs/>
                <w:szCs w:val="22"/>
                <w:lang w:val="pl-PL"/>
              </w:rPr>
            </w:pPr>
          </w:p>
        </w:tc>
        <w:tc>
          <w:tcPr>
            <w:tcW w:w="3982" w:type="dxa"/>
          </w:tcPr>
          <w:p w14:paraId="7AEBEA0A" w14:textId="77777777" w:rsidR="00B2657F" w:rsidRPr="00C563D9" w:rsidRDefault="003F15C4" w:rsidP="00D27739">
            <w:pPr>
              <w:tabs>
                <w:tab w:val="left" w:pos="567"/>
              </w:tabs>
              <w:spacing w:before="120"/>
              <w:jc w:val="center"/>
              <w:rPr>
                <w:szCs w:val="22"/>
                <w:lang w:val="pl-PL"/>
              </w:rPr>
            </w:pPr>
            <w:r>
              <w:rPr>
                <w:noProof/>
              </w:rPr>
              <w:lastRenderedPageBreak/>
              <w:drawing>
                <wp:anchor distT="0" distB="0" distL="114300" distR="114300" simplePos="0" relativeHeight="251658281" behindDoc="0" locked="0" layoutInCell="1" allowOverlap="1" wp14:anchorId="0D9BD19D" wp14:editId="2DC53347">
                  <wp:simplePos x="0" y="0"/>
                  <wp:positionH relativeFrom="column">
                    <wp:posOffset>610235</wp:posOffset>
                  </wp:positionH>
                  <wp:positionV relativeFrom="paragraph">
                    <wp:posOffset>431165</wp:posOffset>
                  </wp:positionV>
                  <wp:extent cx="1275715" cy="870585"/>
                  <wp:effectExtent l="0" t="0" r="0" b="0"/>
                  <wp:wrapNone/>
                  <wp:docPr id="1449"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75715" cy="8705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C801B7" w14:textId="77777777" w:rsidR="00B2657F" w:rsidRPr="00C563D9" w:rsidRDefault="00B2657F" w:rsidP="00B2657F">
      <w:pPr>
        <w:tabs>
          <w:tab w:val="left" w:pos="567"/>
        </w:tabs>
        <w:rPr>
          <w:rFonts w:eastAsia="Arial"/>
          <w:b/>
          <w:szCs w:val="22"/>
          <w:lang w:val="pl-PL"/>
        </w:rPr>
      </w:pPr>
    </w:p>
    <w:p w14:paraId="68F6B36D" w14:textId="77777777" w:rsidR="00B2657F" w:rsidRPr="00C563D9" w:rsidRDefault="00B2657F" w:rsidP="00B2657F">
      <w:pPr>
        <w:tabs>
          <w:tab w:val="left" w:pos="567"/>
        </w:tabs>
        <w:rPr>
          <w:rFonts w:eastAsia="Arial"/>
          <w:b/>
          <w:szCs w:val="22"/>
          <w:lang w:val="pl-PL"/>
        </w:rPr>
      </w:pPr>
      <w:r w:rsidRPr="00C563D9">
        <w:rPr>
          <w:rFonts w:eastAsia="Arial"/>
          <w:b/>
          <w:szCs w:val="22"/>
          <w:lang w:val="pl-PL"/>
        </w:rPr>
        <w:t>Po wykonaniu wstrzyknięcia</w:t>
      </w:r>
    </w:p>
    <w:p w14:paraId="5B4E56A8" w14:textId="77777777" w:rsidR="00B2657F" w:rsidRPr="00C563D9" w:rsidRDefault="003F15C4" w:rsidP="00B2657F">
      <w:pPr>
        <w:tabs>
          <w:tab w:val="left" w:pos="567"/>
        </w:tabs>
        <w:rPr>
          <w:rFonts w:eastAsia="Arial"/>
          <w:szCs w:val="22"/>
          <w:lang w:val="pl-PL"/>
        </w:rPr>
      </w:pPr>
      <w:r>
        <w:rPr>
          <w:noProof/>
        </w:rPr>
        <mc:AlternateContent>
          <mc:Choice Requires="wpg">
            <w:drawing>
              <wp:inline distT="0" distB="0" distL="0" distR="0" wp14:anchorId="014CE9F6" wp14:editId="7EB83A8F">
                <wp:extent cx="5572125" cy="83820"/>
                <wp:effectExtent l="0" t="0" r="0" b="0"/>
                <wp:docPr id="1856" name="Grup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862" name="Group 46"/>
                        <wpg:cNvGrpSpPr>
                          <a:grpSpLocks/>
                        </wpg:cNvGrpSpPr>
                        <wpg:grpSpPr bwMode="auto">
                          <a:xfrm>
                            <a:off x="6" y="6"/>
                            <a:ext cx="10911" cy="2"/>
                            <a:chOff x="6" y="6"/>
                            <a:chExt cx="10911" cy="2"/>
                          </a:xfrm>
                        </wpg:grpSpPr>
                        <wps:wsp>
                          <wps:cNvPr id="1865"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upa 36" style="width:438.75pt;height:6.6pt;mso-position-horizontal-relative:char;mso-position-vertical-relative:line" coordsize="10922,12" o:spid="_x0000_s1026" w14:anchorId="213E3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">
                    <v:path arrowok="t" o:connecttype="custom" o:connectlocs="0,0;10910,0" o:connectangles="0,0"/>
                  </v:shape>
                </v:group>
                <w10:anchorlock/>
              </v:group>
            </w:pict>
          </mc:Fallback>
        </mc:AlternateContent>
      </w:r>
    </w:p>
    <w:p w14:paraId="675F40BF" w14:textId="77777777" w:rsidR="00B2657F" w:rsidRPr="00C563D9" w:rsidRDefault="003F15C4" w:rsidP="00B2657F">
      <w:pPr>
        <w:tabs>
          <w:tab w:val="left" w:pos="567"/>
        </w:tabs>
        <w:rPr>
          <w:rFonts w:eastAsia="Arial"/>
          <w:szCs w:val="22"/>
          <w:lang w:val="pl-PL"/>
        </w:rPr>
      </w:pPr>
      <w:r>
        <w:rPr>
          <w:noProof/>
        </w:rPr>
        <w:drawing>
          <wp:anchor distT="0" distB="0" distL="114300" distR="114300" simplePos="0" relativeHeight="251658273" behindDoc="0" locked="0" layoutInCell="1" allowOverlap="1" wp14:anchorId="7CAB88FE" wp14:editId="5BB36631">
            <wp:simplePos x="0" y="0"/>
            <wp:positionH relativeFrom="page">
              <wp:posOffset>4931410</wp:posOffset>
            </wp:positionH>
            <wp:positionV relativeFrom="paragraph">
              <wp:posOffset>120650</wp:posOffset>
            </wp:positionV>
            <wp:extent cx="1393190" cy="960120"/>
            <wp:effectExtent l="0" t="0" r="0" b="0"/>
            <wp:wrapNone/>
            <wp:docPr id="143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93190" cy="960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43D7CC" w14:textId="77777777" w:rsidR="00B2657F" w:rsidRPr="00C563D9" w:rsidRDefault="00B2657F" w:rsidP="00B2657F">
      <w:pPr>
        <w:tabs>
          <w:tab w:val="left" w:pos="567"/>
        </w:tabs>
        <w:rPr>
          <w:rFonts w:eastAsia="Arial"/>
          <w:szCs w:val="22"/>
          <w:lang w:val="pl-PL"/>
        </w:rPr>
      </w:pPr>
      <w:r w:rsidRPr="00C563D9">
        <w:rPr>
          <w:b/>
          <w:szCs w:val="22"/>
          <w:lang w:val="pl-PL"/>
        </w:rPr>
        <w:t>Krok</w:t>
      </w:r>
      <w:r w:rsidRPr="00C563D9">
        <w:rPr>
          <w:b/>
          <w:spacing w:val="2"/>
          <w:szCs w:val="22"/>
          <w:lang w:val="pl-PL"/>
        </w:rPr>
        <w:t xml:space="preserve"> </w:t>
      </w:r>
      <w:r w:rsidRPr="00C563D9">
        <w:rPr>
          <w:b/>
          <w:spacing w:val="-2"/>
          <w:szCs w:val="22"/>
          <w:lang w:val="pl-PL"/>
        </w:rPr>
        <w:t>14:</w:t>
      </w:r>
    </w:p>
    <w:p w14:paraId="61BA82FA" w14:textId="0E151020" w:rsidR="00B2657F" w:rsidRPr="003800AF" w:rsidRDefault="00B2657F" w:rsidP="009C5DBF">
      <w:pPr>
        <w:widowControl w:val="0"/>
        <w:numPr>
          <w:ilvl w:val="1"/>
          <w:numId w:val="92"/>
        </w:numPr>
        <w:tabs>
          <w:tab w:val="left" w:pos="567"/>
          <w:tab w:val="left" w:pos="956"/>
        </w:tabs>
        <w:spacing w:line="240" w:lineRule="auto"/>
        <w:ind w:left="567" w:hanging="567"/>
        <w:outlineLvl w:val="2"/>
        <w:rPr>
          <w:kern w:val="28"/>
          <w:szCs w:val="22"/>
          <w:lang w:val="pl-PL"/>
        </w:rPr>
      </w:pPr>
      <w:r w:rsidRPr="003800AF">
        <w:rPr>
          <w:bCs/>
          <w:spacing w:val="-1"/>
          <w:kern w:val="28"/>
          <w:szCs w:val="22"/>
          <w:lang w:val="pl-PL"/>
        </w:rPr>
        <w:t>Należy ostrożnie nałożyć zewnętrzną osłonę na igłę.</w:t>
      </w:r>
      <w:r w:rsidR="00306AAA">
        <w:rPr>
          <w:bCs/>
          <w:spacing w:val="-1"/>
          <w:kern w:val="28"/>
          <w:szCs w:val="22"/>
          <w:lang w:val="pl-PL"/>
        </w:rPr>
        <w:fldChar w:fldCharType="begin"/>
      </w:r>
      <w:r w:rsidR="00306AAA">
        <w:rPr>
          <w:bCs/>
          <w:spacing w:val="-1"/>
          <w:kern w:val="28"/>
          <w:szCs w:val="22"/>
          <w:lang w:val="pl-PL"/>
        </w:rPr>
        <w:instrText xml:space="preserve"> DOCVARIABLE vault_nd_c4963ee3-f53c-499d-afa7-fce7db225e29 \* MERGEFORMAT </w:instrText>
      </w:r>
      <w:r w:rsidR="00306AAA">
        <w:rPr>
          <w:bCs/>
          <w:spacing w:val="-1"/>
          <w:kern w:val="28"/>
          <w:szCs w:val="22"/>
          <w:lang w:val="pl-PL"/>
        </w:rPr>
        <w:fldChar w:fldCharType="separate"/>
      </w:r>
      <w:r w:rsidR="00306AAA">
        <w:rPr>
          <w:bCs/>
          <w:spacing w:val="-1"/>
          <w:kern w:val="28"/>
          <w:szCs w:val="22"/>
          <w:lang w:val="pl-PL"/>
        </w:rPr>
        <w:t xml:space="preserve"> </w:t>
      </w:r>
      <w:r w:rsidR="00306AAA">
        <w:rPr>
          <w:bCs/>
          <w:spacing w:val="-1"/>
          <w:kern w:val="28"/>
          <w:szCs w:val="22"/>
          <w:lang w:val="pl-PL"/>
        </w:rPr>
        <w:fldChar w:fldCharType="end"/>
      </w:r>
    </w:p>
    <w:p w14:paraId="4B3F90CE" w14:textId="77777777" w:rsidR="00B2657F" w:rsidRPr="00C563D9" w:rsidRDefault="00B2657F" w:rsidP="00B2657F">
      <w:pPr>
        <w:tabs>
          <w:tab w:val="left" w:pos="567"/>
        </w:tabs>
        <w:rPr>
          <w:rFonts w:eastAsia="Arial"/>
          <w:szCs w:val="22"/>
          <w:lang w:val="pl-PL"/>
        </w:rPr>
      </w:pPr>
    </w:p>
    <w:p w14:paraId="60A2FC76" w14:textId="77777777" w:rsidR="00B2657F" w:rsidRPr="00C563D9" w:rsidRDefault="00B2657F" w:rsidP="00B2657F">
      <w:pPr>
        <w:tabs>
          <w:tab w:val="left" w:pos="567"/>
        </w:tabs>
        <w:rPr>
          <w:rFonts w:eastAsia="Arial"/>
          <w:szCs w:val="22"/>
          <w:lang w:val="pl-PL"/>
        </w:rPr>
      </w:pPr>
    </w:p>
    <w:p w14:paraId="67BC1B99" w14:textId="77777777" w:rsidR="00B2657F" w:rsidRPr="00C563D9" w:rsidRDefault="00B2657F" w:rsidP="00B2657F">
      <w:pPr>
        <w:tabs>
          <w:tab w:val="left" w:pos="567"/>
        </w:tabs>
        <w:rPr>
          <w:rFonts w:eastAsia="Arial"/>
          <w:szCs w:val="22"/>
          <w:lang w:val="pl-PL"/>
        </w:rPr>
      </w:pPr>
    </w:p>
    <w:p w14:paraId="367BA987" w14:textId="77777777" w:rsidR="00B2657F" w:rsidRPr="00C563D9" w:rsidRDefault="00B2657F" w:rsidP="00B2657F">
      <w:pPr>
        <w:tabs>
          <w:tab w:val="left" w:pos="567"/>
        </w:tabs>
        <w:rPr>
          <w:rFonts w:eastAsia="Arial"/>
          <w:szCs w:val="22"/>
          <w:lang w:val="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9"/>
        <w:gridCol w:w="4525"/>
      </w:tblGrid>
      <w:tr w:rsidR="00B2657F" w:rsidRPr="008A2CCA" w14:paraId="37E3E02E" w14:textId="77777777" w:rsidTr="00D27739">
        <w:trPr>
          <w:cantSplit/>
        </w:trPr>
        <w:tc>
          <w:tcPr>
            <w:tcW w:w="4395" w:type="dxa"/>
            <w:tcBorders>
              <w:left w:val="nil"/>
              <w:right w:val="nil"/>
            </w:tcBorders>
          </w:tcPr>
          <w:p w14:paraId="41237DEE" w14:textId="77777777" w:rsidR="00B2657F" w:rsidRPr="00C563D9" w:rsidRDefault="00B2657F" w:rsidP="00D27739">
            <w:pPr>
              <w:tabs>
                <w:tab w:val="left" w:pos="567"/>
              </w:tabs>
              <w:spacing w:before="120"/>
              <w:rPr>
                <w:b/>
                <w:szCs w:val="22"/>
                <w:lang w:val="pl-PL"/>
              </w:rPr>
            </w:pPr>
            <w:r w:rsidRPr="00C563D9">
              <w:rPr>
                <w:b/>
                <w:szCs w:val="22"/>
                <w:lang w:val="pl-PL"/>
              </w:rPr>
              <w:t>Krok 15:</w:t>
            </w:r>
          </w:p>
          <w:p w14:paraId="09A2DDCB" w14:textId="77777777" w:rsidR="00B2657F" w:rsidRPr="00C563D9" w:rsidRDefault="00B2657F" w:rsidP="00D27739">
            <w:pPr>
              <w:tabs>
                <w:tab w:val="left" w:pos="567"/>
              </w:tabs>
              <w:spacing w:before="120"/>
              <w:ind w:left="601" w:hanging="601"/>
              <w:rPr>
                <w:szCs w:val="22"/>
                <w:lang w:val="pl-PL"/>
              </w:rPr>
            </w:pPr>
            <w:r w:rsidRPr="00C563D9">
              <w:rPr>
                <w:szCs w:val="22"/>
                <w:lang w:val="pl-PL"/>
              </w:rPr>
              <w:t>•</w:t>
            </w:r>
            <w:r w:rsidRPr="00C563D9">
              <w:rPr>
                <w:szCs w:val="22"/>
                <w:lang w:val="pl-PL"/>
              </w:rPr>
              <w:tab/>
            </w:r>
            <w:r w:rsidRPr="00C563D9">
              <w:rPr>
                <w:bCs/>
                <w:szCs w:val="22"/>
                <w:lang w:val="pl-PL"/>
              </w:rPr>
              <w:t xml:space="preserve">Należy odkręcić zabezpieczoną igłę i wyrzucić zgodnie z instrukcjami zamieszczonymi poniżej (patrz punkt </w:t>
            </w:r>
            <w:r w:rsidRPr="00C563D9">
              <w:rPr>
                <w:b/>
                <w:szCs w:val="22"/>
                <w:lang w:val="pl-PL"/>
              </w:rPr>
              <w:t>Usuwanie</w:t>
            </w:r>
            <w:r w:rsidR="00054E2F">
              <w:rPr>
                <w:b/>
                <w:szCs w:val="22"/>
                <w:lang w:val="pl-PL"/>
              </w:rPr>
              <w:t xml:space="preserve"> wstrzykiwaczy i </w:t>
            </w:r>
            <w:r w:rsidR="00054E2F" w:rsidRPr="00C563D9">
              <w:rPr>
                <w:b/>
                <w:szCs w:val="22"/>
                <w:lang w:val="pl-PL"/>
              </w:rPr>
              <w:t>i</w:t>
            </w:r>
            <w:r w:rsidRPr="00C563D9">
              <w:rPr>
                <w:b/>
                <w:szCs w:val="22"/>
                <w:lang w:val="pl-PL"/>
              </w:rPr>
              <w:t>gieł</w:t>
            </w:r>
            <w:r w:rsidRPr="00C563D9">
              <w:rPr>
                <w:szCs w:val="22"/>
                <w:lang w:val="pl-PL"/>
              </w:rPr>
              <w:t>)</w:t>
            </w:r>
            <w:r w:rsidRPr="00C563D9">
              <w:rPr>
                <w:bCs/>
                <w:szCs w:val="22"/>
                <w:lang w:val="pl-PL"/>
              </w:rPr>
              <w:t>.</w:t>
            </w:r>
          </w:p>
          <w:p w14:paraId="48236F6A" w14:textId="77777777" w:rsidR="00B2657F" w:rsidRPr="00C563D9" w:rsidRDefault="00B2657F" w:rsidP="00D27739">
            <w:pPr>
              <w:tabs>
                <w:tab w:val="left" w:pos="567"/>
              </w:tabs>
              <w:spacing w:before="120"/>
              <w:ind w:left="601" w:hanging="601"/>
              <w:rPr>
                <w:szCs w:val="22"/>
                <w:lang w:val="pl-PL"/>
              </w:rPr>
            </w:pPr>
            <w:r w:rsidRPr="00C563D9">
              <w:rPr>
                <w:szCs w:val="22"/>
                <w:lang w:val="pl-PL"/>
              </w:rPr>
              <w:t>•</w:t>
            </w:r>
            <w:r w:rsidRPr="00C563D9">
              <w:rPr>
                <w:szCs w:val="22"/>
                <w:lang w:val="pl-PL"/>
              </w:rPr>
              <w:tab/>
            </w:r>
            <w:r w:rsidRPr="00C563D9">
              <w:rPr>
                <w:bCs/>
                <w:szCs w:val="22"/>
                <w:lang w:val="pl-PL"/>
              </w:rPr>
              <w:t>Nie należy przechowywać wstrzykiwacza z założoną igłą. Pozwoli to uniknąć wyciekania zawartości, zatkania igły i przedostania się powietrza do wnętrza wstrzykiwacza.</w:t>
            </w:r>
          </w:p>
          <w:p w14:paraId="127617F7" w14:textId="77777777" w:rsidR="00B2657F" w:rsidRPr="00C563D9" w:rsidRDefault="00B2657F" w:rsidP="00D27739">
            <w:pPr>
              <w:tabs>
                <w:tab w:val="left" w:pos="567"/>
              </w:tabs>
              <w:spacing w:before="120"/>
              <w:ind w:left="601"/>
              <w:rPr>
                <w:szCs w:val="22"/>
                <w:lang w:val="pl-PL"/>
              </w:rPr>
            </w:pPr>
          </w:p>
        </w:tc>
        <w:tc>
          <w:tcPr>
            <w:tcW w:w="4536" w:type="dxa"/>
            <w:tcBorders>
              <w:left w:val="nil"/>
              <w:right w:val="nil"/>
            </w:tcBorders>
          </w:tcPr>
          <w:p w14:paraId="57822C21" w14:textId="77777777" w:rsidR="00B2657F" w:rsidRPr="00C563D9" w:rsidRDefault="003F15C4" w:rsidP="00D27739">
            <w:pPr>
              <w:tabs>
                <w:tab w:val="left" w:pos="567"/>
              </w:tabs>
              <w:spacing w:before="120"/>
              <w:jc w:val="center"/>
              <w:rPr>
                <w:szCs w:val="22"/>
                <w:lang w:val="pl-PL"/>
              </w:rPr>
            </w:pPr>
            <w:r>
              <w:rPr>
                <w:noProof/>
              </w:rPr>
              <w:drawing>
                <wp:anchor distT="0" distB="0" distL="114300" distR="114300" simplePos="0" relativeHeight="251658282" behindDoc="0" locked="0" layoutInCell="1" allowOverlap="1" wp14:anchorId="0C6451A0" wp14:editId="7F9C2935">
                  <wp:simplePos x="0" y="0"/>
                  <wp:positionH relativeFrom="column">
                    <wp:posOffset>722630</wp:posOffset>
                  </wp:positionH>
                  <wp:positionV relativeFrom="paragraph">
                    <wp:posOffset>275590</wp:posOffset>
                  </wp:positionV>
                  <wp:extent cx="1332865" cy="1069975"/>
                  <wp:effectExtent l="0" t="0" r="0" b="0"/>
                  <wp:wrapNone/>
                  <wp:docPr id="1450"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2865" cy="1069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2657F" w:rsidRPr="008A2CCA" w14:paraId="35E9BE26" w14:textId="77777777" w:rsidTr="00D27739">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3C1C17A8" w14:textId="77777777" w:rsidR="00B2657F" w:rsidRPr="00C563D9" w:rsidRDefault="00B2657F" w:rsidP="00D27739">
            <w:pPr>
              <w:tabs>
                <w:tab w:val="left" w:pos="567"/>
              </w:tabs>
              <w:spacing w:before="120"/>
              <w:rPr>
                <w:b/>
                <w:szCs w:val="22"/>
                <w:lang w:val="pl-PL"/>
              </w:rPr>
            </w:pPr>
            <w:r w:rsidRPr="00C563D9">
              <w:rPr>
                <w:b/>
                <w:szCs w:val="22"/>
                <w:lang w:val="pl-PL"/>
              </w:rPr>
              <w:t>Krok 16:</w:t>
            </w:r>
          </w:p>
          <w:p w14:paraId="1CC464CC" w14:textId="77777777" w:rsidR="00B2657F" w:rsidRPr="00C563D9" w:rsidRDefault="00B2657F" w:rsidP="00D27739">
            <w:pPr>
              <w:tabs>
                <w:tab w:val="left" w:pos="567"/>
              </w:tabs>
              <w:spacing w:before="120"/>
              <w:ind w:left="601" w:hanging="601"/>
              <w:rPr>
                <w:szCs w:val="22"/>
                <w:lang w:val="pl-PL"/>
              </w:rPr>
            </w:pPr>
            <w:r w:rsidRPr="00C563D9">
              <w:rPr>
                <w:szCs w:val="22"/>
                <w:lang w:val="pl-PL"/>
              </w:rPr>
              <w:t>•</w:t>
            </w:r>
            <w:r w:rsidRPr="00C563D9">
              <w:rPr>
                <w:szCs w:val="22"/>
                <w:lang w:val="pl-PL"/>
              </w:rPr>
              <w:tab/>
              <w:t>Należy nałożyć nasadkę wstrzykiwacza, ustawiając zacisk i wskaźnik dawki na tym samym poziomie, a następnie wsunąć nasadkę na wstrzykiwacz.</w:t>
            </w:r>
          </w:p>
        </w:tc>
        <w:tc>
          <w:tcPr>
            <w:tcW w:w="4536" w:type="dxa"/>
          </w:tcPr>
          <w:p w14:paraId="355B94A4" w14:textId="77777777" w:rsidR="00B2657F" w:rsidRPr="00C563D9" w:rsidRDefault="003F15C4" w:rsidP="00D27739">
            <w:pPr>
              <w:tabs>
                <w:tab w:val="left" w:pos="567"/>
              </w:tabs>
              <w:spacing w:before="120" w:after="120"/>
              <w:jc w:val="center"/>
              <w:rPr>
                <w:noProof/>
                <w:szCs w:val="22"/>
                <w:lang w:val="pl-PL" w:eastAsia="en-GB"/>
              </w:rPr>
            </w:pPr>
            <w:r>
              <w:rPr>
                <w:noProof/>
              </w:rPr>
              <w:drawing>
                <wp:anchor distT="0" distB="0" distL="114300" distR="114300" simplePos="0" relativeHeight="251658283" behindDoc="0" locked="0" layoutInCell="1" allowOverlap="1" wp14:anchorId="24E5DE67" wp14:editId="2191CA8B">
                  <wp:simplePos x="0" y="0"/>
                  <wp:positionH relativeFrom="column">
                    <wp:posOffset>388620</wp:posOffset>
                  </wp:positionH>
                  <wp:positionV relativeFrom="paragraph">
                    <wp:posOffset>99695</wp:posOffset>
                  </wp:positionV>
                  <wp:extent cx="1995170" cy="746125"/>
                  <wp:effectExtent l="0" t="0" r="0" b="0"/>
                  <wp:wrapNone/>
                  <wp:docPr id="1451"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95170" cy="74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229B4" w14:textId="77777777" w:rsidR="00B2657F" w:rsidRPr="00C563D9" w:rsidRDefault="00B2657F" w:rsidP="00D27739">
            <w:pPr>
              <w:tabs>
                <w:tab w:val="left" w:pos="567"/>
              </w:tabs>
              <w:spacing w:before="120" w:after="120"/>
              <w:jc w:val="center"/>
              <w:rPr>
                <w:noProof/>
                <w:szCs w:val="22"/>
                <w:lang w:val="pl-PL" w:eastAsia="en-GB"/>
              </w:rPr>
            </w:pPr>
          </w:p>
          <w:p w14:paraId="71E694DC" w14:textId="77777777" w:rsidR="00B2657F" w:rsidRPr="00C563D9" w:rsidRDefault="00B2657F" w:rsidP="00D27739">
            <w:pPr>
              <w:tabs>
                <w:tab w:val="left" w:pos="567"/>
              </w:tabs>
              <w:spacing w:before="120" w:after="120"/>
              <w:jc w:val="center"/>
              <w:rPr>
                <w:szCs w:val="22"/>
                <w:lang w:val="pl-PL"/>
              </w:rPr>
            </w:pPr>
          </w:p>
        </w:tc>
      </w:tr>
    </w:tbl>
    <w:p w14:paraId="633085F4" w14:textId="77777777" w:rsidR="00B2657F" w:rsidRPr="00306AAA" w:rsidRDefault="00B2657F" w:rsidP="00B2657F">
      <w:pPr>
        <w:tabs>
          <w:tab w:val="left" w:pos="567"/>
        </w:tabs>
        <w:spacing w:after="120"/>
        <w:ind w:hanging="357"/>
        <w:outlineLvl w:val="0"/>
        <w:rPr>
          <w:b/>
          <w:caps/>
          <w:szCs w:val="22"/>
          <w:lang w:val="pl-PL"/>
        </w:rPr>
      </w:pPr>
    </w:p>
    <w:p w14:paraId="578FCCC9" w14:textId="73DB5E91" w:rsidR="00B2657F" w:rsidRPr="00C563D9" w:rsidRDefault="00B2657F" w:rsidP="00B2657F">
      <w:pPr>
        <w:tabs>
          <w:tab w:val="left" w:pos="567"/>
        </w:tabs>
        <w:spacing w:after="120"/>
        <w:outlineLvl w:val="0"/>
        <w:rPr>
          <w:b/>
          <w:caps/>
          <w:szCs w:val="22"/>
          <w:lang w:val="pl-PL"/>
        </w:rPr>
      </w:pPr>
      <w:r w:rsidRPr="00C563D9">
        <w:rPr>
          <w:b/>
          <w:szCs w:val="22"/>
          <w:lang w:val="pl-PL"/>
        </w:rPr>
        <w:lastRenderedPageBreak/>
        <w:t>Usuwanie</w:t>
      </w:r>
      <w:r w:rsidR="00054E2F">
        <w:rPr>
          <w:b/>
          <w:szCs w:val="22"/>
          <w:lang w:val="pl-PL"/>
        </w:rPr>
        <w:t xml:space="preserve"> wstrzykiwaczy i </w:t>
      </w:r>
      <w:r w:rsidRPr="00C563D9">
        <w:rPr>
          <w:b/>
          <w:szCs w:val="22"/>
          <w:lang w:val="pl-PL"/>
        </w:rPr>
        <w:t>igieł</w:t>
      </w:r>
      <w:r w:rsidR="00306AAA">
        <w:rPr>
          <w:b/>
          <w:szCs w:val="22"/>
          <w:lang w:val="pl-PL"/>
        </w:rPr>
        <w:fldChar w:fldCharType="begin"/>
      </w:r>
      <w:r w:rsidR="00306AAA">
        <w:rPr>
          <w:b/>
          <w:szCs w:val="22"/>
          <w:lang w:val="pl-PL"/>
        </w:rPr>
        <w:instrText xml:space="preserve"> DOCVARIABLE vault_nd_650bc409-510c-4b07-afe1-d28a5ea416f0 \* MERGEFORMAT </w:instrText>
      </w:r>
      <w:r w:rsidR="00306AAA">
        <w:rPr>
          <w:b/>
          <w:szCs w:val="22"/>
          <w:lang w:val="pl-PL"/>
        </w:rPr>
        <w:fldChar w:fldCharType="separate"/>
      </w:r>
      <w:r w:rsidR="00306AAA">
        <w:rPr>
          <w:b/>
          <w:szCs w:val="22"/>
          <w:lang w:val="pl-PL"/>
        </w:rPr>
        <w:t xml:space="preserve"> </w:t>
      </w:r>
      <w:r w:rsidR="00306AAA">
        <w:rPr>
          <w:b/>
          <w:szCs w:val="22"/>
          <w:lang w:val="pl-PL"/>
        </w:rPr>
        <w:fldChar w:fldCharType="end"/>
      </w:r>
    </w:p>
    <w:p w14:paraId="42B0317B" w14:textId="77777777" w:rsidR="00B2657F" w:rsidRPr="00306AAA" w:rsidRDefault="00B2657F" w:rsidP="00B2657F">
      <w:pPr>
        <w:tabs>
          <w:tab w:val="left" w:pos="567"/>
        </w:tabs>
        <w:spacing w:after="120"/>
        <w:ind w:left="567" w:hanging="357"/>
        <w:outlineLvl w:val="0"/>
        <w:rPr>
          <w:b/>
          <w:caps/>
          <w:szCs w:val="22"/>
          <w:lang w:val="pl-PL"/>
        </w:rPr>
      </w:pPr>
    </w:p>
    <w:p w14:paraId="7C671C30"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rFonts w:eastAsia="Arial"/>
          <w:szCs w:val="22"/>
          <w:lang w:val="pl-PL"/>
        </w:rPr>
        <w:t>Zużyte igły należy umieścić w pojemniku na ostre przedmioty lub zamykanym, twardym, plastikowym pojemniku. Nie należy wyrzucać igieł bezpośrednio do domowych pojemników na odpadki.</w:t>
      </w:r>
    </w:p>
    <w:p w14:paraId="1AB15BD8"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rFonts w:eastAsia="Arial"/>
          <w:szCs w:val="22"/>
          <w:lang w:val="pl-PL"/>
        </w:rPr>
        <w:t xml:space="preserve">Wypełnionego pojemnika na ostre przedmioty </w:t>
      </w:r>
      <w:r w:rsidRPr="00C563D9">
        <w:rPr>
          <w:rFonts w:eastAsia="Arial"/>
          <w:b/>
          <w:szCs w:val="22"/>
          <w:lang w:val="pl-PL"/>
        </w:rPr>
        <w:t>nie należy</w:t>
      </w:r>
      <w:r w:rsidRPr="00C563D9">
        <w:rPr>
          <w:rFonts w:eastAsia="Arial"/>
          <w:szCs w:val="22"/>
          <w:lang w:val="pl-PL"/>
        </w:rPr>
        <w:t xml:space="preserve"> przekazywać do recyklingu.</w:t>
      </w:r>
    </w:p>
    <w:p w14:paraId="211D316E"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rFonts w:eastAsia="Arial"/>
          <w:szCs w:val="22"/>
          <w:lang w:val="pl-PL"/>
        </w:rPr>
        <w:t xml:space="preserve">Należy skontaktować się z pracownikiem służby zdrowia, aby uzyskać informacje na temat dostępnych metod właściwego wyrzucenia </w:t>
      </w:r>
      <w:r w:rsidR="001703FE">
        <w:rPr>
          <w:rFonts w:eastAsia="Arial"/>
          <w:szCs w:val="22"/>
          <w:lang w:val="pl-PL"/>
        </w:rPr>
        <w:t xml:space="preserve">wstrzykiwacza i </w:t>
      </w:r>
      <w:r w:rsidRPr="00C563D9">
        <w:rPr>
          <w:rFonts w:eastAsia="Arial"/>
          <w:szCs w:val="22"/>
          <w:lang w:val="pl-PL"/>
        </w:rPr>
        <w:t>pojemnika na ostre przedmioty.</w:t>
      </w:r>
    </w:p>
    <w:p w14:paraId="77FE1922" w14:textId="77777777" w:rsidR="00B2657F" w:rsidRPr="00C563D9" w:rsidRDefault="00B2657F" w:rsidP="009C5DBF">
      <w:pPr>
        <w:widowControl w:val="0"/>
        <w:numPr>
          <w:ilvl w:val="1"/>
          <w:numId w:val="92"/>
        </w:numPr>
        <w:tabs>
          <w:tab w:val="left" w:pos="567"/>
        </w:tabs>
        <w:spacing w:line="240" w:lineRule="auto"/>
        <w:ind w:left="567" w:hanging="567"/>
        <w:rPr>
          <w:rFonts w:eastAsia="Arial"/>
          <w:szCs w:val="22"/>
          <w:lang w:val="pl-PL"/>
        </w:rPr>
      </w:pPr>
      <w:r w:rsidRPr="00C563D9">
        <w:rPr>
          <w:spacing w:val="-1"/>
          <w:szCs w:val="22"/>
          <w:lang w:val="pl-PL"/>
        </w:rPr>
        <w:t>Wskazówki dotyczące postępowania z igłami nie mają na celu zastąpienia obowiązujących lokalnie procedur lub zaleceń lekarza prowadzącego.</w:t>
      </w:r>
    </w:p>
    <w:p w14:paraId="6A1714D3" w14:textId="77777777" w:rsidR="00B2657F" w:rsidRPr="00306AAA" w:rsidRDefault="00B2657F" w:rsidP="00B2657F">
      <w:pPr>
        <w:tabs>
          <w:tab w:val="left" w:pos="567"/>
        </w:tabs>
        <w:spacing w:after="120"/>
        <w:ind w:hanging="357"/>
        <w:outlineLvl w:val="0"/>
        <w:rPr>
          <w:bCs/>
          <w:caps/>
          <w:szCs w:val="22"/>
          <w:lang w:val="pl-PL"/>
        </w:rPr>
      </w:pPr>
    </w:p>
    <w:p w14:paraId="1286DD03" w14:textId="2D7D873D" w:rsidR="00B2657F" w:rsidRPr="00C563D9" w:rsidRDefault="00B2657F" w:rsidP="00B2657F">
      <w:pPr>
        <w:tabs>
          <w:tab w:val="left" w:pos="567"/>
        </w:tabs>
        <w:spacing w:after="120"/>
        <w:outlineLvl w:val="0"/>
        <w:rPr>
          <w:b/>
          <w:caps/>
          <w:szCs w:val="22"/>
          <w:lang w:val="pl-PL"/>
        </w:rPr>
      </w:pPr>
      <w:r w:rsidRPr="00C563D9">
        <w:rPr>
          <w:b/>
          <w:bCs/>
          <w:szCs w:val="22"/>
          <w:lang w:val="pl-PL"/>
        </w:rPr>
        <w:t>Przechowywanie wstrzykiwacza</w:t>
      </w:r>
      <w:r w:rsidR="00306AAA">
        <w:rPr>
          <w:b/>
          <w:szCs w:val="22"/>
          <w:lang w:val="pl-PL"/>
        </w:rPr>
        <w:fldChar w:fldCharType="begin"/>
      </w:r>
      <w:r w:rsidR="00306AAA">
        <w:rPr>
          <w:b/>
          <w:szCs w:val="22"/>
          <w:lang w:val="pl-PL"/>
        </w:rPr>
        <w:instrText xml:space="preserve"> DOCVARIABLE vault_nd_ff3838f7-ea6a-42c5-a118-545f8ad49501 \* MERGEFORMAT </w:instrText>
      </w:r>
      <w:r w:rsidR="00306AAA">
        <w:rPr>
          <w:b/>
          <w:szCs w:val="22"/>
          <w:lang w:val="pl-PL"/>
        </w:rPr>
        <w:fldChar w:fldCharType="separate"/>
      </w:r>
      <w:r w:rsidR="00306AAA">
        <w:rPr>
          <w:b/>
          <w:szCs w:val="22"/>
          <w:lang w:val="pl-PL"/>
        </w:rPr>
        <w:t xml:space="preserve"> </w:t>
      </w:r>
      <w:r w:rsidR="00306AAA">
        <w:rPr>
          <w:b/>
          <w:szCs w:val="22"/>
          <w:lang w:val="pl-PL"/>
        </w:rPr>
        <w:fldChar w:fldCharType="end"/>
      </w:r>
    </w:p>
    <w:p w14:paraId="5AD98751" w14:textId="77777777" w:rsidR="00B2657F" w:rsidRPr="00306AAA" w:rsidRDefault="00B2657F" w:rsidP="00B2657F">
      <w:pPr>
        <w:tabs>
          <w:tab w:val="left" w:pos="567"/>
        </w:tabs>
        <w:spacing w:after="120"/>
        <w:ind w:left="567" w:hanging="357"/>
        <w:outlineLvl w:val="0"/>
        <w:rPr>
          <w:b/>
          <w:caps/>
          <w:szCs w:val="22"/>
          <w:lang w:val="pl-PL"/>
        </w:rPr>
      </w:pPr>
    </w:p>
    <w:p w14:paraId="66291659" w14:textId="60B36BE2" w:rsidR="00B2657F" w:rsidRPr="00C563D9" w:rsidRDefault="00B2657F" w:rsidP="00B2657F">
      <w:pPr>
        <w:tabs>
          <w:tab w:val="left" w:pos="567"/>
        </w:tabs>
        <w:spacing w:after="120"/>
        <w:outlineLvl w:val="0"/>
        <w:rPr>
          <w:bCs/>
          <w:caps/>
          <w:szCs w:val="22"/>
          <w:lang w:val="pl-PL"/>
        </w:rPr>
      </w:pPr>
      <w:r w:rsidRPr="00C563D9">
        <w:rPr>
          <w:b/>
          <w:szCs w:val="22"/>
          <w:lang w:val="pl-PL"/>
        </w:rPr>
        <w:t>Nieużywane wstrzykiwacze</w:t>
      </w:r>
      <w:r w:rsidR="00306AAA">
        <w:rPr>
          <w:b/>
          <w:szCs w:val="22"/>
          <w:lang w:val="pl-PL"/>
        </w:rPr>
        <w:fldChar w:fldCharType="begin"/>
      </w:r>
      <w:r w:rsidR="00306AAA">
        <w:rPr>
          <w:b/>
          <w:szCs w:val="22"/>
          <w:lang w:val="pl-PL"/>
        </w:rPr>
        <w:instrText xml:space="preserve"> DOCVARIABLE vault_nd_0d20378c-14cc-4493-a7ce-cfa1311a8519 \* MERGEFORMAT </w:instrText>
      </w:r>
      <w:r w:rsidR="00306AAA">
        <w:rPr>
          <w:b/>
          <w:szCs w:val="22"/>
          <w:lang w:val="pl-PL"/>
        </w:rPr>
        <w:fldChar w:fldCharType="separate"/>
      </w:r>
      <w:r w:rsidR="00306AAA">
        <w:rPr>
          <w:b/>
          <w:szCs w:val="22"/>
          <w:lang w:val="pl-PL"/>
        </w:rPr>
        <w:t xml:space="preserve"> </w:t>
      </w:r>
      <w:r w:rsidR="00306AAA">
        <w:rPr>
          <w:b/>
          <w:szCs w:val="22"/>
          <w:lang w:val="pl-PL"/>
        </w:rPr>
        <w:fldChar w:fldCharType="end"/>
      </w:r>
    </w:p>
    <w:p w14:paraId="514B5210" w14:textId="38F3A726" w:rsidR="00B2657F" w:rsidRPr="003800AF" w:rsidRDefault="00B2657F" w:rsidP="009C5DBF">
      <w:pPr>
        <w:widowControl w:val="0"/>
        <w:numPr>
          <w:ilvl w:val="1"/>
          <w:numId w:val="92"/>
        </w:numPr>
        <w:tabs>
          <w:tab w:val="left" w:pos="567"/>
        </w:tabs>
        <w:spacing w:line="240" w:lineRule="auto"/>
        <w:ind w:left="567" w:firstLine="0"/>
        <w:outlineLvl w:val="2"/>
        <w:rPr>
          <w:spacing w:val="-1"/>
          <w:kern w:val="28"/>
          <w:szCs w:val="22"/>
          <w:lang w:val="pl-PL"/>
        </w:rPr>
      </w:pPr>
      <w:r w:rsidRPr="003800AF">
        <w:rPr>
          <w:spacing w:val="-1"/>
          <w:kern w:val="28"/>
          <w:szCs w:val="22"/>
          <w:lang w:val="pl-PL"/>
        </w:rPr>
        <w:t>Nieużywane wstrzykiwacze należy przechowywać w lodówce w temperaturze od 2°C do 8°C.</w:t>
      </w:r>
      <w:r w:rsidR="00306AAA">
        <w:rPr>
          <w:spacing w:val="-1"/>
          <w:kern w:val="28"/>
          <w:szCs w:val="22"/>
          <w:lang w:val="pl-PL"/>
        </w:rPr>
        <w:fldChar w:fldCharType="begin"/>
      </w:r>
      <w:r w:rsidR="00306AAA">
        <w:rPr>
          <w:spacing w:val="-1"/>
          <w:kern w:val="28"/>
          <w:szCs w:val="22"/>
          <w:lang w:val="pl-PL"/>
        </w:rPr>
        <w:instrText xml:space="preserve"> DOCVARIABLE vault_nd_4640bf61-4a81-41cd-9629-0def739081fa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519801B5" w14:textId="20168763" w:rsidR="00B2657F" w:rsidRPr="003800AF" w:rsidRDefault="00B2657F" w:rsidP="009C5DBF">
      <w:pPr>
        <w:widowControl w:val="0"/>
        <w:numPr>
          <w:ilvl w:val="1"/>
          <w:numId w:val="92"/>
        </w:numPr>
        <w:tabs>
          <w:tab w:val="left" w:pos="567"/>
        </w:tabs>
        <w:spacing w:line="240" w:lineRule="auto"/>
        <w:ind w:left="567" w:firstLine="0"/>
        <w:outlineLvl w:val="2"/>
        <w:rPr>
          <w:spacing w:val="-1"/>
          <w:kern w:val="28"/>
          <w:szCs w:val="22"/>
          <w:lang w:val="pl-PL"/>
        </w:rPr>
      </w:pPr>
      <w:r w:rsidRPr="003800AF">
        <w:rPr>
          <w:b/>
          <w:bCs/>
          <w:spacing w:val="-1"/>
          <w:kern w:val="28"/>
          <w:szCs w:val="22"/>
          <w:lang w:val="pl-PL"/>
        </w:rPr>
        <w:t>Nie</w:t>
      </w:r>
      <w:r w:rsidRPr="003800AF">
        <w:rPr>
          <w:bCs/>
          <w:spacing w:val="-1"/>
          <w:kern w:val="28"/>
          <w:szCs w:val="22"/>
          <w:lang w:val="pl-PL"/>
        </w:rPr>
        <w:t xml:space="preserve"> zamrażać </w:t>
      </w:r>
      <w:r w:rsidR="006B7960" w:rsidRPr="003A7F74">
        <w:rPr>
          <w:bCs/>
          <w:spacing w:val="-1"/>
          <w:kern w:val="28"/>
          <w:szCs w:val="22"/>
          <w:lang w:val="pl-PL"/>
        </w:rPr>
        <w:t>insuliny</w:t>
      </w:r>
      <w:r w:rsidRPr="003800AF">
        <w:rPr>
          <w:bCs/>
          <w:spacing w:val="-1"/>
          <w:kern w:val="28"/>
          <w:szCs w:val="22"/>
          <w:lang w:val="pl-PL"/>
        </w:rPr>
        <w:t xml:space="preserve">. </w:t>
      </w:r>
      <w:r w:rsidRPr="003800AF">
        <w:rPr>
          <w:b/>
          <w:bCs/>
          <w:spacing w:val="-1"/>
          <w:kern w:val="28"/>
          <w:szCs w:val="22"/>
          <w:lang w:val="pl-PL"/>
        </w:rPr>
        <w:t>Nie</w:t>
      </w:r>
      <w:r w:rsidRPr="003800AF">
        <w:rPr>
          <w:b/>
          <w:spacing w:val="-1"/>
          <w:kern w:val="28"/>
          <w:szCs w:val="22"/>
          <w:lang w:val="pl-PL"/>
        </w:rPr>
        <w:t xml:space="preserve"> należy</w:t>
      </w:r>
      <w:r w:rsidR="006B7960">
        <w:rPr>
          <w:b/>
          <w:spacing w:val="-1"/>
          <w:kern w:val="28"/>
          <w:szCs w:val="22"/>
          <w:lang w:val="pl-PL"/>
        </w:rPr>
        <w:t xml:space="preserve"> </w:t>
      </w:r>
      <w:r w:rsidR="006B7960" w:rsidRPr="003A7F74">
        <w:rPr>
          <w:spacing w:val="-1"/>
          <w:kern w:val="28"/>
          <w:szCs w:val="22"/>
          <w:lang w:val="pl-PL"/>
        </w:rPr>
        <w:t>jej</w:t>
      </w:r>
      <w:r w:rsidRPr="003800AF">
        <w:rPr>
          <w:spacing w:val="-1"/>
          <w:kern w:val="28"/>
          <w:szCs w:val="22"/>
          <w:lang w:val="pl-PL"/>
        </w:rPr>
        <w:t xml:space="preserve"> używać, </w:t>
      </w:r>
      <w:r w:rsidR="006B7960">
        <w:rPr>
          <w:spacing w:val="-1"/>
          <w:kern w:val="28"/>
          <w:szCs w:val="22"/>
          <w:lang w:val="pl-PL"/>
        </w:rPr>
        <w:t>je</w:t>
      </w:r>
      <w:r w:rsidR="003A7F74">
        <w:rPr>
          <w:spacing w:val="-1"/>
          <w:kern w:val="28"/>
          <w:szCs w:val="22"/>
          <w:lang w:val="pl-PL"/>
        </w:rPr>
        <w:t>ś</w:t>
      </w:r>
      <w:r w:rsidR="006B7960">
        <w:rPr>
          <w:spacing w:val="-1"/>
          <w:kern w:val="28"/>
          <w:szCs w:val="22"/>
          <w:lang w:val="pl-PL"/>
        </w:rPr>
        <w:t xml:space="preserve">li uległa </w:t>
      </w:r>
      <w:r w:rsidRPr="003800AF">
        <w:rPr>
          <w:spacing w:val="-1"/>
          <w:kern w:val="28"/>
          <w:szCs w:val="22"/>
          <w:lang w:val="pl-PL"/>
        </w:rPr>
        <w:t>zamrożeniu.</w:t>
      </w:r>
      <w:r w:rsidR="00306AAA">
        <w:rPr>
          <w:spacing w:val="-1"/>
          <w:kern w:val="28"/>
          <w:szCs w:val="22"/>
          <w:lang w:val="pl-PL"/>
        </w:rPr>
        <w:fldChar w:fldCharType="begin"/>
      </w:r>
      <w:r w:rsidR="00306AAA">
        <w:rPr>
          <w:spacing w:val="-1"/>
          <w:kern w:val="28"/>
          <w:szCs w:val="22"/>
          <w:lang w:val="pl-PL"/>
        </w:rPr>
        <w:instrText xml:space="preserve"> DOCVARIABLE vault_nd_2c4e0fe8-7f7e-491a-8317-69e657b7b695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4F866B0C" w14:textId="2D98C4D2" w:rsidR="00B2657F" w:rsidRPr="003800AF" w:rsidRDefault="00B2657F" w:rsidP="009C5DBF">
      <w:pPr>
        <w:widowControl w:val="0"/>
        <w:numPr>
          <w:ilvl w:val="1"/>
          <w:numId w:val="92"/>
        </w:numPr>
        <w:tabs>
          <w:tab w:val="left" w:pos="567"/>
        </w:tabs>
        <w:spacing w:line="240" w:lineRule="auto"/>
        <w:ind w:left="567" w:firstLine="0"/>
        <w:outlineLvl w:val="2"/>
        <w:rPr>
          <w:kern w:val="28"/>
          <w:szCs w:val="22"/>
          <w:lang w:val="pl-PL"/>
        </w:rPr>
      </w:pPr>
      <w:r w:rsidRPr="003800AF">
        <w:rPr>
          <w:spacing w:val="-1"/>
          <w:kern w:val="28"/>
          <w:szCs w:val="22"/>
          <w:lang w:val="pl-PL"/>
        </w:rPr>
        <w:t>Jeśli nieużywany wstrzykiwacz przechowywany był w lodówce, można go wykorzystać przed upływem terminu ważności wydrukowanym na etykiecie.</w:t>
      </w:r>
      <w:r w:rsidR="00306AAA">
        <w:rPr>
          <w:spacing w:val="-1"/>
          <w:kern w:val="28"/>
          <w:szCs w:val="22"/>
          <w:lang w:val="pl-PL"/>
        </w:rPr>
        <w:fldChar w:fldCharType="begin"/>
      </w:r>
      <w:r w:rsidR="00306AAA">
        <w:rPr>
          <w:spacing w:val="-1"/>
          <w:kern w:val="28"/>
          <w:szCs w:val="22"/>
          <w:lang w:val="pl-PL"/>
        </w:rPr>
        <w:instrText xml:space="preserve"> DOCVARIABLE vault_nd_688a52d3-ae46-44dc-81ae-f83534b5e79e \* MERGEFORMAT </w:instrText>
      </w:r>
      <w:r w:rsidR="00306AAA">
        <w:rPr>
          <w:spacing w:val="-1"/>
          <w:kern w:val="28"/>
          <w:szCs w:val="22"/>
          <w:lang w:val="pl-PL"/>
        </w:rPr>
        <w:fldChar w:fldCharType="separate"/>
      </w:r>
      <w:r w:rsidR="00306AAA">
        <w:rPr>
          <w:spacing w:val="-1"/>
          <w:kern w:val="28"/>
          <w:szCs w:val="22"/>
          <w:lang w:val="pl-PL"/>
        </w:rPr>
        <w:t xml:space="preserve"> </w:t>
      </w:r>
      <w:r w:rsidR="00306AAA">
        <w:rPr>
          <w:spacing w:val="-1"/>
          <w:kern w:val="28"/>
          <w:szCs w:val="22"/>
          <w:lang w:val="pl-PL"/>
        </w:rPr>
        <w:fldChar w:fldCharType="end"/>
      </w:r>
    </w:p>
    <w:p w14:paraId="72C59395" w14:textId="77777777" w:rsidR="00B2657F" w:rsidRPr="00C563D9" w:rsidRDefault="00B2657F" w:rsidP="00B2657F">
      <w:pPr>
        <w:keepNext/>
        <w:keepLines/>
        <w:tabs>
          <w:tab w:val="left" w:pos="567"/>
          <w:tab w:val="left" w:pos="596"/>
        </w:tabs>
        <w:spacing w:after="80"/>
        <w:outlineLvl w:val="2"/>
        <w:rPr>
          <w:b/>
          <w:kern w:val="28"/>
          <w:szCs w:val="22"/>
          <w:lang w:val="pl-PL"/>
        </w:rPr>
      </w:pPr>
    </w:p>
    <w:p w14:paraId="20BBAE5F" w14:textId="77777777" w:rsidR="00B2657F" w:rsidRPr="00C563D9" w:rsidRDefault="00B2657F" w:rsidP="00B2657F">
      <w:pPr>
        <w:tabs>
          <w:tab w:val="left" w:pos="567"/>
        </w:tabs>
        <w:rPr>
          <w:rFonts w:eastAsia="Arial"/>
          <w:szCs w:val="22"/>
          <w:lang w:val="pl-PL"/>
        </w:rPr>
      </w:pPr>
      <w:r w:rsidRPr="00C563D9">
        <w:rPr>
          <w:b/>
          <w:bCs/>
          <w:spacing w:val="-2"/>
          <w:szCs w:val="22"/>
          <w:lang w:val="pl-PL"/>
        </w:rPr>
        <w:t>Wstrzykiwacz będący w użyciu</w:t>
      </w:r>
    </w:p>
    <w:p w14:paraId="5B1D3413" w14:textId="77777777" w:rsidR="00B2657F" w:rsidRPr="00C563D9" w:rsidRDefault="00B2657F" w:rsidP="009C5DBF">
      <w:pPr>
        <w:widowControl w:val="0"/>
        <w:numPr>
          <w:ilvl w:val="1"/>
          <w:numId w:val="92"/>
        </w:numPr>
        <w:tabs>
          <w:tab w:val="left" w:pos="567"/>
        </w:tabs>
        <w:spacing w:line="240" w:lineRule="auto"/>
        <w:ind w:left="567" w:firstLine="0"/>
        <w:rPr>
          <w:rFonts w:eastAsia="Arial"/>
          <w:szCs w:val="22"/>
          <w:lang w:val="pl-PL"/>
        </w:rPr>
      </w:pPr>
      <w:r w:rsidRPr="00C563D9">
        <w:rPr>
          <w:rFonts w:eastAsia="Arial"/>
          <w:szCs w:val="22"/>
          <w:lang w:val="pl-PL"/>
        </w:rPr>
        <w:t>Używany wstrzykiwacz należy przechowywać w temperaturze pokojowej (</w:t>
      </w:r>
      <w:r w:rsidR="007F436F">
        <w:rPr>
          <w:rFonts w:eastAsia="Arial"/>
          <w:szCs w:val="22"/>
          <w:lang w:val="pl-PL"/>
        </w:rPr>
        <w:t xml:space="preserve">poniżej </w:t>
      </w:r>
      <w:r w:rsidRPr="00C563D9">
        <w:rPr>
          <w:rFonts w:eastAsia="Arial"/>
          <w:szCs w:val="22"/>
          <w:lang w:val="pl-PL"/>
        </w:rPr>
        <w:t xml:space="preserve">30°C) z dala od </w:t>
      </w:r>
      <w:r w:rsidR="00EC5160">
        <w:rPr>
          <w:rFonts w:eastAsia="Arial"/>
          <w:szCs w:val="22"/>
          <w:lang w:val="pl-PL"/>
        </w:rPr>
        <w:t xml:space="preserve">kurzu, jedzenia, płynów, </w:t>
      </w:r>
      <w:r w:rsidRPr="00C563D9">
        <w:rPr>
          <w:rFonts w:eastAsia="Arial"/>
          <w:szCs w:val="22"/>
          <w:lang w:val="pl-PL"/>
        </w:rPr>
        <w:t>źródła ciepła i światła.</w:t>
      </w:r>
    </w:p>
    <w:p w14:paraId="0A639446" w14:textId="77777777" w:rsidR="00B2657F" w:rsidRPr="00C563D9" w:rsidRDefault="00B2657F" w:rsidP="009C5DBF">
      <w:pPr>
        <w:widowControl w:val="0"/>
        <w:numPr>
          <w:ilvl w:val="1"/>
          <w:numId w:val="92"/>
        </w:numPr>
        <w:tabs>
          <w:tab w:val="left" w:pos="567"/>
        </w:tabs>
        <w:spacing w:line="240" w:lineRule="auto"/>
        <w:ind w:left="567" w:firstLine="0"/>
        <w:rPr>
          <w:rFonts w:eastAsia="Arial"/>
          <w:szCs w:val="22"/>
          <w:lang w:val="pl-PL"/>
        </w:rPr>
      </w:pPr>
      <w:r w:rsidRPr="00C563D9">
        <w:rPr>
          <w:spacing w:val="-1"/>
          <w:szCs w:val="22"/>
          <w:lang w:val="pl-PL"/>
        </w:rPr>
        <w:t>Używany wstrzykiwacz należy wyrzucić po upływie okresu przydatności określonego w ulotce dla pacjenta, nawet jeśli znajdują się w nim resztki insuliny.</w:t>
      </w:r>
    </w:p>
    <w:p w14:paraId="293BECF7" w14:textId="77777777" w:rsidR="00B2657F" w:rsidRPr="00C563D9" w:rsidRDefault="00B2657F" w:rsidP="00B2657F">
      <w:pPr>
        <w:tabs>
          <w:tab w:val="left" w:pos="567"/>
          <w:tab w:val="left" w:pos="596"/>
        </w:tabs>
        <w:rPr>
          <w:rFonts w:eastAsia="Arial"/>
          <w:szCs w:val="22"/>
          <w:lang w:val="pl-PL"/>
        </w:rPr>
      </w:pPr>
    </w:p>
    <w:p w14:paraId="7AFE87A9" w14:textId="57AD57CE" w:rsidR="00B2657F" w:rsidRPr="00C563D9" w:rsidRDefault="00B2657F" w:rsidP="00B2657F">
      <w:pPr>
        <w:tabs>
          <w:tab w:val="left" w:pos="567"/>
        </w:tabs>
        <w:spacing w:after="120"/>
        <w:outlineLvl w:val="0"/>
        <w:rPr>
          <w:b/>
          <w:caps/>
          <w:szCs w:val="22"/>
          <w:lang w:val="pl-PL"/>
        </w:rPr>
      </w:pPr>
      <w:r w:rsidRPr="00C563D9">
        <w:rPr>
          <w:b/>
          <w:szCs w:val="22"/>
          <w:lang w:val="pl-PL"/>
        </w:rPr>
        <w:t xml:space="preserve">Ogólne informacje na temat bezpiecznego i </w:t>
      </w:r>
      <w:r w:rsidR="00AD5539" w:rsidRPr="003A7F74">
        <w:rPr>
          <w:b/>
          <w:szCs w:val="22"/>
          <w:lang w:val="pl-PL"/>
        </w:rPr>
        <w:t>skutecznego</w:t>
      </w:r>
      <w:r w:rsidR="00AD5539">
        <w:rPr>
          <w:b/>
          <w:szCs w:val="22"/>
          <w:lang w:val="pl-PL"/>
        </w:rPr>
        <w:t xml:space="preserve"> </w:t>
      </w:r>
      <w:r w:rsidRPr="00C563D9">
        <w:rPr>
          <w:b/>
          <w:szCs w:val="22"/>
          <w:lang w:val="pl-PL"/>
        </w:rPr>
        <w:t>wykorzystania wstrzykiwacza</w:t>
      </w:r>
      <w:r w:rsidR="00306AAA">
        <w:rPr>
          <w:b/>
          <w:szCs w:val="22"/>
          <w:lang w:val="pl-PL"/>
        </w:rPr>
        <w:fldChar w:fldCharType="begin"/>
      </w:r>
      <w:r w:rsidR="00306AAA">
        <w:rPr>
          <w:b/>
          <w:szCs w:val="22"/>
          <w:lang w:val="pl-PL"/>
        </w:rPr>
        <w:instrText xml:space="preserve"> DOCVARIABLE vault_nd_3c745259-6967-42e3-a696-3a7776ef93b8 \* MERGEFORMAT </w:instrText>
      </w:r>
      <w:r w:rsidR="00306AAA">
        <w:rPr>
          <w:b/>
          <w:szCs w:val="22"/>
          <w:lang w:val="pl-PL"/>
        </w:rPr>
        <w:fldChar w:fldCharType="separate"/>
      </w:r>
      <w:r w:rsidR="00306AAA">
        <w:rPr>
          <w:b/>
          <w:szCs w:val="22"/>
          <w:lang w:val="pl-PL"/>
        </w:rPr>
        <w:t xml:space="preserve"> </w:t>
      </w:r>
      <w:r w:rsidR="00306AAA">
        <w:rPr>
          <w:b/>
          <w:szCs w:val="22"/>
          <w:lang w:val="pl-PL"/>
        </w:rPr>
        <w:fldChar w:fldCharType="end"/>
      </w:r>
    </w:p>
    <w:p w14:paraId="11A7469F" w14:textId="77777777" w:rsidR="00B2657F" w:rsidRPr="003800AF" w:rsidRDefault="00B2657F" w:rsidP="009C5DBF">
      <w:pPr>
        <w:widowControl w:val="0"/>
        <w:numPr>
          <w:ilvl w:val="1"/>
          <w:numId w:val="92"/>
        </w:numPr>
        <w:tabs>
          <w:tab w:val="left" w:pos="567"/>
        </w:tabs>
        <w:spacing w:line="240" w:lineRule="auto"/>
        <w:ind w:left="567" w:firstLine="0"/>
        <w:rPr>
          <w:rFonts w:eastAsia="Arial"/>
          <w:b/>
          <w:szCs w:val="22"/>
          <w:lang w:val="pl-PL"/>
        </w:rPr>
      </w:pPr>
      <w:r w:rsidRPr="003800AF">
        <w:rPr>
          <w:rFonts w:eastAsia="Arial"/>
          <w:b/>
          <w:szCs w:val="22"/>
          <w:lang w:val="pl-PL"/>
        </w:rPr>
        <w:t>Wstrzykiwacz oraz igły należy przechowywać w miejscu niewidocznym i niedostępnym dla dzieci.</w:t>
      </w:r>
    </w:p>
    <w:p w14:paraId="594D0EB6" w14:textId="4AD0BFFF" w:rsidR="00B2657F" w:rsidRPr="003800AF" w:rsidRDefault="00B2657F" w:rsidP="009C5DBF">
      <w:pPr>
        <w:widowControl w:val="0"/>
        <w:numPr>
          <w:ilvl w:val="1"/>
          <w:numId w:val="92"/>
        </w:numPr>
        <w:tabs>
          <w:tab w:val="left" w:pos="567"/>
        </w:tabs>
        <w:spacing w:line="240" w:lineRule="auto"/>
        <w:ind w:left="567" w:firstLine="0"/>
        <w:outlineLvl w:val="2"/>
        <w:rPr>
          <w:kern w:val="28"/>
          <w:szCs w:val="22"/>
          <w:lang w:val="pl-PL"/>
        </w:rPr>
      </w:pPr>
      <w:r w:rsidRPr="00C563D9">
        <w:rPr>
          <w:b/>
          <w:kern w:val="28"/>
          <w:szCs w:val="22"/>
          <w:lang w:val="pl-PL"/>
        </w:rPr>
        <w:t xml:space="preserve">Nie należy </w:t>
      </w:r>
      <w:r w:rsidRPr="003800AF">
        <w:rPr>
          <w:kern w:val="28"/>
          <w:szCs w:val="22"/>
          <w:lang w:val="pl-PL"/>
        </w:rPr>
        <w:t>używać wstrzykiwacza, jeśli jakakolwiek jego część wydaje się uszkodzona lub naruszona.</w:t>
      </w:r>
      <w:r w:rsidR="00306AAA">
        <w:rPr>
          <w:kern w:val="28"/>
          <w:szCs w:val="22"/>
          <w:lang w:val="pl-PL"/>
        </w:rPr>
        <w:fldChar w:fldCharType="begin"/>
      </w:r>
      <w:r w:rsidR="00306AAA">
        <w:rPr>
          <w:kern w:val="28"/>
          <w:szCs w:val="22"/>
          <w:lang w:val="pl-PL"/>
        </w:rPr>
        <w:instrText xml:space="preserve"> DOCVARIABLE vault_nd_db8f5e33-3f62-4806-b378-f2ed2644a9fe \* MERGEFORMAT </w:instrText>
      </w:r>
      <w:r w:rsidR="00306AAA">
        <w:rPr>
          <w:kern w:val="28"/>
          <w:szCs w:val="22"/>
          <w:lang w:val="pl-PL"/>
        </w:rPr>
        <w:fldChar w:fldCharType="separate"/>
      </w:r>
      <w:r w:rsidR="00306AAA">
        <w:rPr>
          <w:kern w:val="28"/>
          <w:szCs w:val="22"/>
          <w:lang w:val="pl-PL"/>
        </w:rPr>
        <w:t xml:space="preserve"> </w:t>
      </w:r>
      <w:r w:rsidR="00306AAA">
        <w:rPr>
          <w:kern w:val="28"/>
          <w:szCs w:val="22"/>
          <w:lang w:val="pl-PL"/>
        </w:rPr>
        <w:fldChar w:fldCharType="end"/>
      </w:r>
    </w:p>
    <w:p w14:paraId="7C3A4ADC" w14:textId="77777777" w:rsidR="00B2657F" w:rsidRPr="00C563D9" w:rsidRDefault="00B2657F" w:rsidP="009C5DBF">
      <w:pPr>
        <w:widowControl w:val="0"/>
        <w:numPr>
          <w:ilvl w:val="1"/>
          <w:numId w:val="92"/>
        </w:numPr>
        <w:tabs>
          <w:tab w:val="left" w:pos="567"/>
        </w:tabs>
        <w:spacing w:line="240" w:lineRule="auto"/>
        <w:ind w:left="567" w:firstLine="0"/>
        <w:rPr>
          <w:rFonts w:eastAsia="Arial"/>
          <w:szCs w:val="22"/>
          <w:lang w:val="pl-PL"/>
        </w:rPr>
      </w:pPr>
      <w:r w:rsidRPr="00C563D9">
        <w:rPr>
          <w:rFonts w:eastAsia="Arial"/>
          <w:szCs w:val="22"/>
          <w:lang w:val="pl-PL"/>
        </w:rPr>
        <w:t>Zawsze należy mieć przy sobie zapasowy wstrzykiwacz na wypadek, gdyby obecnie stosowany został zgubiony lub uszkodzony.</w:t>
      </w:r>
    </w:p>
    <w:p w14:paraId="6356C598" w14:textId="77777777" w:rsidR="00B2657F" w:rsidRPr="00C563D9" w:rsidRDefault="00B2657F" w:rsidP="00B2657F">
      <w:pPr>
        <w:tabs>
          <w:tab w:val="left" w:pos="567"/>
          <w:tab w:val="left" w:pos="596"/>
        </w:tabs>
        <w:rPr>
          <w:spacing w:val="-1"/>
          <w:szCs w:val="22"/>
          <w:lang w:val="pl-PL"/>
        </w:rPr>
      </w:pPr>
    </w:p>
    <w:p w14:paraId="12E732CF" w14:textId="77777777" w:rsidR="00B2657F" w:rsidRPr="00C563D9" w:rsidRDefault="00B2657F" w:rsidP="00B2657F">
      <w:pPr>
        <w:tabs>
          <w:tab w:val="left" w:pos="567"/>
          <w:tab w:val="left" w:pos="596"/>
        </w:tabs>
        <w:rPr>
          <w:b/>
          <w:spacing w:val="-1"/>
          <w:szCs w:val="22"/>
          <w:lang w:val="pl-PL"/>
        </w:rPr>
      </w:pPr>
      <w:r w:rsidRPr="00C563D9">
        <w:rPr>
          <w:b/>
          <w:spacing w:val="-1"/>
          <w:szCs w:val="22"/>
          <w:lang w:val="pl-PL"/>
        </w:rPr>
        <w:t>Rozwiązywanie problemów</w:t>
      </w:r>
    </w:p>
    <w:p w14:paraId="4A94F9D4" w14:textId="18FA38DC" w:rsidR="00B2657F" w:rsidRPr="003800AF" w:rsidRDefault="00B2657F" w:rsidP="009C5DBF">
      <w:pPr>
        <w:widowControl w:val="0"/>
        <w:numPr>
          <w:ilvl w:val="1"/>
          <w:numId w:val="92"/>
        </w:numPr>
        <w:tabs>
          <w:tab w:val="left" w:pos="567"/>
          <w:tab w:val="left" w:pos="596"/>
        </w:tabs>
        <w:spacing w:line="240" w:lineRule="auto"/>
        <w:ind w:left="567" w:firstLine="0"/>
        <w:outlineLvl w:val="2"/>
        <w:rPr>
          <w:kern w:val="28"/>
          <w:szCs w:val="22"/>
          <w:lang w:val="pl-PL"/>
        </w:rPr>
      </w:pPr>
      <w:r w:rsidRPr="003800AF">
        <w:rPr>
          <w:kern w:val="28"/>
          <w:szCs w:val="22"/>
          <w:lang w:val="pl-PL"/>
        </w:rPr>
        <w:t>Jeśli nie można zdjąć nasadki ze wstrzykiwacza, należy ją ostrożnie przesunąć do przodu i do tyłu, a następnie pociągnąć.</w:t>
      </w:r>
      <w:r w:rsidR="00306AAA">
        <w:rPr>
          <w:kern w:val="28"/>
          <w:szCs w:val="22"/>
          <w:lang w:val="pl-PL"/>
        </w:rPr>
        <w:fldChar w:fldCharType="begin"/>
      </w:r>
      <w:r w:rsidR="00306AAA">
        <w:rPr>
          <w:kern w:val="28"/>
          <w:szCs w:val="22"/>
          <w:lang w:val="pl-PL"/>
        </w:rPr>
        <w:instrText xml:space="preserve"> DOCVARIABLE vault_nd_160c25bc-3418-474f-a40c-f6cf187272cb \* MERGEFORMAT </w:instrText>
      </w:r>
      <w:r w:rsidR="00306AAA">
        <w:rPr>
          <w:kern w:val="28"/>
          <w:szCs w:val="22"/>
          <w:lang w:val="pl-PL"/>
        </w:rPr>
        <w:fldChar w:fldCharType="separate"/>
      </w:r>
      <w:r w:rsidR="00306AAA">
        <w:rPr>
          <w:kern w:val="28"/>
          <w:szCs w:val="22"/>
          <w:lang w:val="pl-PL"/>
        </w:rPr>
        <w:t xml:space="preserve"> </w:t>
      </w:r>
      <w:r w:rsidR="00306AAA">
        <w:rPr>
          <w:kern w:val="28"/>
          <w:szCs w:val="22"/>
          <w:lang w:val="pl-PL"/>
        </w:rPr>
        <w:fldChar w:fldCharType="end"/>
      </w:r>
    </w:p>
    <w:p w14:paraId="5041108F" w14:textId="77777777" w:rsidR="00B2657F" w:rsidRPr="00C563D9" w:rsidRDefault="00B2657F" w:rsidP="009C5DBF">
      <w:pPr>
        <w:widowControl w:val="0"/>
        <w:numPr>
          <w:ilvl w:val="1"/>
          <w:numId w:val="92"/>
        </w:numPr>
        <w:tabs>
          <w:tab w:val="left" w:pos="567"/>
          <w:tab w:val="left" w:pos="596"/>
        </w:tabs>
        <w:spacing w:line="240" w:lineRule="auto"/>
        <w:ind w:left="567" w:firstLine="0"/>
        <w:rPr>
          <w:rFonts w:eastAsia="Arial"/>
          <w:szCs w:val="22"/>
          <w:lang w:val="pl-PL"/>
        </w:rPr>
      </w:pPr>
      <w:r w:rsidRPr="00C563D9">
        <w:rPr>
          <w:spacing w:val="-2"/>
          <w:szCs w:val="22"/>
          <w:lang w:val="pl-PL"/>
        </w:rPr>
        <w:t>Jeśli pokrętło dozujące stawia opór:</w:t>
      </w:r>
    </w:p>
    <w:p w14:paraId="6B250FEB" w14:textId="77777777" w:rsidR="00B2657F" w:rsidRPr="00C563D9" w:rsidRDefault="00B2657F" w:rsidP="009C5DBF">
      <w:pPr>
        <w:widowControl w:val="0"/>
        <w:numPr>
          <w:ilvl w:val="2"/>
          <w:numId w:val="92"/>
        </w:numPr>
        <w:tabs>
          <w:tab w:val="left" w:pos="567"/>
        </w:tabs>
        <w:spacing w:line="240" w:lineRule="auto"/>
        <w:ind w:left="1134" w:firstLine="0"/>
        <w:rPr>
          <w:rFonts w:eastAsia="Arial"/>
          <w:szCs w:val="22"/>
          <w:lang w:val="pl-PL"/>
        </w:rPr>
      </w:pPr>
      <w:r w:rsidRPr="00C563D9">
        <w:rPr>
          <w:spacing w:val="-1"/>
          <w:szCs w:val="22"/>
          <w:lang w:val="pl-PL"/>
        </w:rPr>
        <w:t>Wolniejsze wciskanie pokrętła dozującego ułatwia wstrzyknięcie.</w:t>
      </w:r>
    </w:p>
    <w:p w14:paraId="07E09FA3" w14:textId="77777777" w:rsidR="00B2657F" w:rsidRPr="00C563D9" w:rsidRDefault="00B2657F" w:rsidP="009C5DBF">
      <w:pPr>
        <w:widowControl w:val="0"/>
        <w:numPr>
          <w:ilvl w:val="2"/>
          <w:numId w:val="92"/>
        </w:numPr>
        <w:tabs>
          <w:tab w:val="left" w:pos="567"/>
        </w:tabs>
        <w:spacing w:line="240" w:lineRule="auto"/>
        <w:ind w:left="1134" w:firstLine="0"/>
        <w:rPr>
          <w:rFonts w:eastAsia="Arial"/>
          <w:szCs w:val="22"/>
          <w:lang w:val="pl-PL"/>
        </w:rPr>
      </w:pPr>
      <w:r w:rsidRPr="00C563D9">
        <w:rPr>
          <w:spacing w:val="-1"/>
          <w:szCs w:val="22"/>
          <w:lang w:val="pl-PL"/>
        </w:rPr>
        <w:t>Igła może być zatkana. Należy założyć nową igłę i sprawdzić wstrzykiwacz.</w:t>
      </w:r>
    </w:p>
    <w:p w14:paraId="4F58EE08" w14:textId="77777777" w:rsidR="00B2657F" w:rsidRPr="00C563D9" w:rsidRDefault="00B2657F" w:rsidP="009C5DBF">
      <w:pPr>
        <w:widowControl w:val="0"/>
        <w:numPr>
          <w:ilvl w:val="2"/>
          <w:numId w:val="92"/>
        </w:numPr>
        <w:tabs>
          <w:tab w:val="left" w:pos="567"/>
        </w:tabs>
        <w:spacing w:line="240" w:lineRule="auto"/>
        <w:ind w:left="1134" w:firstLine="0"/>
        <w:rPr>
          <w:rFonts w:eastAsia="Arial"/>
          <w:szCs w:val="22"/>
          <w:lang w:val="pl-PL"/>
        </w:rPr>
      </w:pPr>
      <w:r w:rsidRPr="00C563D9">
        <w:rPr>
          <w:spacing w:val="-1"/>
          <w:szCs w:val="22"/>
          <w:lang w:val="pl-PL"/>
        </w:rPr>
        <w:t>Do wnętrza wstrzykiwacza mogły przedostać się kurz, resztki jedzenia lub płyn. Należy wyrzucić wstrzykiwacz i użyć nowego wstrzykiwacza.</w:t>
      </w:r>
      <w:r w:rsidR="00EC5160">
        <w:rPr>
          <w:spacing w:val="-1"/>
          <w:szCs w:val="22"/>
          <w:lang w:val="pl-PL"/>
        </w:rPr>
        <w:t xml:space="preserve"> Może być wymagane uzyskanie recepty od lekarza.</w:t>
      </w:r>
    </w:p>
    <w:p w14:paraId="21B07D21" w14:textId="77777777" w:rsidR="00B2657F" w:rsidRPr="00C563D9" w:rsidRDefault="00B2657F" w:rsidP="00B2657F">
      <w:pPr>
        <w:tabs>
          <w:tab w:val="left" w:pos="567"/>
        </w:tabs>
        <w:rPr>
          <w:rFonts w:eastAsia="Arial"/>
          <w:i/>
          <w:szCs w:val="22"/>
          <w:lang w:val="pl-PL"/>
        </w:rPr>
      </w:pPr>
    </w:p>
    <w:p w14:paraId="0ABD14C3" w14:textId="77777777" w:rsidR="00B2657F" w:rsidRPr="00C563D9" w:rsidRDefault="00B2657F" w:rsidP="00B2657F">
      <w:pPr>
        <w:tabs>
          <w:tab w:val="left" w:pos="567"/>
        </w:tabs>
        <w:rPr>
          <w:rFonts w:eastAsia="Arial,Bold"/>
          <w:color w:val="000000"/>
          <w:szCs w:val="22"/>
          <w:lang w:val="pl-PL"/>
        </w:rPr>
      </w:pPr>
      <w:r w:rsidRPr="00C563D9">
        <w:rPr>
          <w:rFonts w:eastAsia="Arial,Bold"/>
          <w:color w:val="000000"/>
          <w:szCs w:val="22"/>
          <w:lang w:val="pl-PL"/>
        </w:rPr>
        <w:t>W przypadku jakichkolwiek pytań lub problemów dotyczących używania wstrzykiwacza KwikPen, należy skontaktować się z personelem medycznym lub lokalnym oddziałem firmy Lilly.</w:t>
      </w:r>
    </w:p>
    <w:p w14:paraId="12D2320B" w14:textId="77777777" w:rsidR="00B2657F" w:rsidRPr="00C563D9" w:rsidRDefault="00B2657F" w:rsidP="00B2657F">
      <w:pPr>
        <w:keepNext/>
        <w:keepLines/>
        <w:tabs>
          <w:tab w:val="left" w:pos="567"/>
        </w:tabs>
        <w:spacing w:after="80"/>
        <w:outlineLvl w:val="2"/>
        <w:rPr>
          <w:b/>
          <w:spacing w:val="-1"/>
          <w:kern w:val="28"/>
          <w:szCs w:val="22"/>
          <w:highlight w:val="cyan"/>
          <w:lang w:val="pl-PL"/>
        </w:rPr>
      </w:pPr>
    </w:p>
    <w:p w14:paraId="24D68220" w14:textId="77777777" w:rsidR="007B6688" w:rsidRPr="003800AF" w:rsidRDefault="00B2657F" w:rsidP="003800AF">
      <w:pPr>
        <w:tabs>
          <w:tab w:val="left" w:pos="567"/>
          <w:tab w:val="left" w:pos="596"/>
        </w:tabs>
        <w:rPr>
          <w:spacing w:val="-1"/>
          <w:szCs w:val="22"/>
          <w:lang w:val="pl-PL"/>
        </w:rPr>
      </w:pPr>
      <w:r w:rsidRPr="00C563D9">
        <w:rPr>
          <w:spacing w:val="-1"/>
          <w:szCs w:val="22"/>
          <w:lang w:val="pl-PL"/>
        </w:rPr>
        <w:t xml:space="preserve">Data aktualizacji: </w:t>
      </w:r>
    </w:p>
    <w:p w14:paraId="544ACCF5" w14:textId="77777777" w:rsidR="00BA3B36" w:rsidRDefault="00BA3B36" w:rsidP="00BA3B36">
      <w:pPr>
        <w:spacing w:line="240" w:lineRule="auto"/>
        <w:jc w:val="center"/>
        <w:rPr>
          <w:b/>
          <w:noProof/>
          <w:lang w:val="pl-PL"/>
        </w:rPr>
      </w:pPr>
      <w:r w:rsidRPr="003A4833">
        <w:rPr>
          <w:lang w:val="pl-PL"/>
        </w:rPr>
        <w:br w:type="page"/>
      </w:r>
      <w:r w:rsidRPr="003A4833">
        <w:rPr>
          <w:b/>
          <w:noProof/>
          <w:lang w:val="pl-PL"/>
        </w:rPr>
        <w:lastRenderedPageBreak/>
        <w:t>Ulotka dołączona do opakowania: informacja dla użytkownika</w:t>
      </w:r>
    </w:p>
    <w:p w14:paraId="54A5A9D8" w14:textId="77777777" w:rsidR="003B563F" w:rsidRPr="003A4833" w:rsidRDefault="003B563F" w:rsidP="00BA3B36">
      <w:pPr>
        <w:spacing w:line="240" w:lineRule="auto"/>
        <w:jc w:val="center"/>
        <w:rPr>
          <w:b/>
          <w:noProof/>
          <w:lang w:val="pl-PL"/>
        </w:rPr>
      </w:pPr>
    </w:p>
    <w:p w14:paraId="7271B150" w14:textId="77777777" w:rsidR="00BA3B36" w:rsidRDefault="00BA3B36" w:rsidP="00296570">
      <w:pPr>
        <w:suppressAutoHyphens/>
        <w:spacing w:line="240" w:lineRule="auto"/>
        <w:ind w:right="11"/>
        <w:jc w:val="center"/>
        <w:rPr>
          <w:b/>
          <w:color w:val="000000"/>
          <w:lang w:val="pl-PL"/>
        </w:rPr>
      </w:pPr>
      <w:r w:rsidRPr="003A4833">
        <w:rPr>
          <w:b/>
          <w:color w:val="000000"/>
          <w:lang w:val="pl-PL"/>
        </w:rPr>
        <w:t>Humalog 200 jednostek/ml</w:t>
      </w:r>
      <w:r w:rsidR="00296570" w:rsidRPr="00296570">
        <w:rPr>
          <w:b/>
          <w:color w:val="000000"/>
          <w:lang w:val="pl-PL"/>
        </w:rPr>
        <w:t xml:space="preserve"> </w:t>
      </w:r>
      <w:r w:rsidR="00296570">
        <w:rPr>
          <w:b/>
          <w:color w:val="000000"/>
          <w:lang w:val="pl-PL"/>
        </w:rPr>
        <w:t>KwikPen</w:t>
      </w:r>
      <w:r w:rsidRPr="003A4833">
        <w:rPr>
          <w:b/>
          <w:color w:val="000000"/>
          <w:lang w:val="pl-PL"/>
        </w:rPr>
        <w:t xml:space="preserve"> roztwór do wstrzykiwań w</w:t>
      </w:r>
      <w:r w:rsidR="00987600">
        <w:rPr>
          <w:b/>
          <w:color w:val="000000"/>
          <w:lang w:val="pl-PL"/>
        </w:rPr>
        <w:t>e</w:t>
      </w:r>
      <w:r w:rsidRPr="003A4833">
        <w:rPr>
          <w:b/>
          <w:color w:val="000000"/>
          <w:lang w:val="pl-PL"/>
        </w:rPr>
        <w:t xml:space="preserve"> wstrzykiwaczu</w:t>
      </w:r>
      <w:r w:rsidR="00987600" w:rsidRPr="00987600">
        <w:rPr>
          <w:lang w:val="pl-PL"/>
        </w:rPr>
        <w:t xml:space="preserve"> </w:t>
      </w:r>
      <w:r w:rsidR="00987600" w:rsidRPr="00987600">
        <w:rPr>
          <w:b/>
          <w:color w:val="000000"/>
          <w:lang w:val="pl-PL"/>
        </w:rPr>
        <w:t>półautomatyczny</w:t>
      </w:r>
      <w:r w:rsidR="00987600">
        <w:rPr>
          <w:b/>
          <w:color w:val="000000"/>
          <w:lang w:val="pl-PL"/>
        </w:rPr>
        <w:t>m</w:t>
      </w:r>
      <w:r w:rsidR="00987600" w:rsidRPr="00987600">
        <w:rPr>
          <w:b/>
          <w:color w:val="000000"/>
          <w:lang w:val="pl-PL"/>
        </w:rPr>
        <w:t xml:space="preserve"> napełniony</w:t>
      </w:r>
      <w:r w:rsidR="00987600">
        <w:rPr>
          <w:b/>
          <w:color w:val="000000"/>
          <w:lang w:val="pl-PL"/>
        </w:rPr>
        <w:t>m</w:t>
      </w:r>
    </w:p>
    <w:p w14:paraId="0EAC2ED8" w14:textId="77777777" w:rsidR="00BA3B36" w:rsidRPr="00EE0C12" w:rsidRDefault="00BA3B36" w:rsidP="00BA3B36">
      <w:pPr>
        <w:suppressAutoHyphens/>
        <w:spacing w:line="240" w:lineRule="auto"/>
        <w:ind w:right="11"/>
        <w:jc w:val="center"/>
        <w:rPr>
          <w:color w:val="000000"/>
          <w:lang w:val="pl-PL"/>
        </w:rPr>
      </w:pPr>
      <w:r w:rsidRPr="00EE0C12">
        <w:rPr>
          <w:color w:val="000000"/>
          <w:lang w:val="pl-PL"/>
        </w:rPr>
        <w:t xml:space="preserve">insulina </w:t>
      </w:r>
      <w:r w:rsidR="00865105" w:rsidRPr="00EE0C12">
        <w:rPr>
          <w:color w:val="000000"/>
          <w:lang w:val="pl-PL"/>
        </w:rPr>
        <w:t>lizpro</w:t>
      </w:r>
    </w:p>
    <w:p w14:paraId="7E8DD3C8" w14:textId="77777777" w:rsidR="000A7EDA" w:rsidRDefault="000A7EDA" w:rsidP="000A7EDA">
      <w:pPr>
        <w:suppressAutoHyphens/>
        <w:spacing w:line="240" w:lineRule="auto"/>
        <w:ind w:right="11"/>
        <w:jc w:val="center"/>
        <w:rPr>
          <w:b/>
          <w:color w:val="000000"/>
          <w:lang w:val="pl-PL"/>
        </w:rPr>
      </w:pPr>
      <w:r w:rsidRPr="000A7EDA">
        <w:rPr>
          <w:b/>
          <w:color w:val="000000"/>
          <w:lang w:val="pl-PL"/>
        </w:rPr>
        <w:t>Każdy KwikPen umożliwia podanie od 1 do 60 jednostek z dokładnością do 1 jednostki.</w:t>
      </w:r>
    </w:p>
    <w:p w14:paraId="22028C28" w14:textId="77777777" w:rsidR="00C35824" w:rsidRPr="000A7EDA" w:rsidRDefault="00C35824" w:rsidP="000A7EDA">
      <w:pPr>
        <w:suppressAutoHyphens/>
        <w:spacing w:line="240" w:lineRule="auto"/>
        <w:ind w:right="11"/>
        <w:jc w:val="center"/>
        <w:rPr>
          <w:b/>
          <w:color w:val="000000"/>
          <w:lang w:val="pl-PL"/>
        </w:rPr>
      </w:pPr>
    </w:p>
    <w:p w14:paraId="56C78E9B" w14:textId="77777777" w:rsidR="00BA3B36" w:rsidRPr="003A4833" w:rsidRDefault="00BA3B36" w:rsidP="00BA3B36">
      <w:pPr>
        <w:spacing w:line="240" w:lineRule="auto"/>
        <w:rPr>
          <w:b/>
          <w:noProof/>
          <w:lang w:val="pl-PL"/>
        </w:rPr>
      </w:pPr>
      <w:r w:rsidRPr="003A4833">
        <w:rPr>
          <w:b/>
          <w:noProof/>
          <w:lang w:val="pl-PL"/>
        </w:rPr>
        <w:t>Należy uważnie zapoznać się z treścią ulotki przed zastosowaniem leku, ponieważ zawiera ona informacje ważne dla pacjenta.</w:t>
      </w:r>
    </w:p>
    <w:p w14:paraId="40B6B35D" w14:textId="77777777" w:rsidR="00BA3B36" w:rsidRPr="003A4833" w:rsidRDefault="00BA3B36" w:rsidP="000B0455">
      <w:pPr>
        <w:numPr>
          <w:ilvl w:val="0"/>
          <w:numId w:val="7"/>
        </w:numPr>
        <w:tabs>
          <w:tab w:val="clear" w:pos="417"/>
          <w:tab w:val="num" w:pos="567"/>
        </w:tabs>
        <w:spacing w:line="240" w:lineRule="auto"/>
        <w:ind w:left="567" w:hanging="567"/>
        <w:rPr>
          <w:noProof/>
          <w:lang w:val="pl-PL"/>
        </w:rPr>
      </w:pPr>
      <w:r w:rsidRPr="003A4833">
        <w:rPr>
          <w:noProof/>
          <w:lang w:val="pl-PL"/>
        </w:rPr>
        <w:t>Należy zachować tę ulotkę, aby w razie potrzeby móc ją ponownie przeczytać.</w:t>
      </w:r>
    </w:p>
    <w:p w14:paraId="3C0BD592" w14:textId="77777777" w:rsidR="00BA3B36" w:rsidRPr="003A4833" w:rsidRDefault="00BA3B36" w:rsidP="000B0455">
      <w:pPr>
        <w:numPr>
          <w:ilvl w:val="0"/>
          <w:numId w:val="7"/>
        </w:numPr>
        <w:tabs>
          <w:tab w:val="clear" w:pos="417"/>
          <w:tab w:val="num" w:pos="567"/>
        </w:tabs>
        <w:spacing w:line="240" w:lineRule="auto"/>
        <w:ind w:left="567" w:hanging="567"/>
        <w:rPr>
          <w:noProof/>
          <w:lang w:val="pl-PL"/>
        </w:rPr>
      </w:pPr>
      <w:r w:rsidRPr="003A4833">
        <w:rPr>
          <w:noProof/>
          <w:lang w:val="pl-PL"/>
        </w:rPr>
        <w:t>W razie jakichkolwiek wątpliwości należy zwrócić się do lekarza lub farmaceuty.</w:t>
      </w:r>
    </w:p>
    <w:p w14:paraId="2D0D1343" w14:textId="77777777" w:rsidR="00BA3B36" w:rsidRPr="003A4833" w:rsidRDefault="00BA3B36" w:rsidP="000B0455">
      <w:pPr>
        <w:numPr>
          <w:ilvl w:val="0"/>
          <w:numId w:val="7"/>
        </w:numPr>
        <w:tabs>
          <w:tab w:val="clear" w:pos="417"/>
          <w:tab w:val="num" w:pos="567"/>
        </w:tabs>
        <w:spacing w:line="240" w:lineRule="auto"/>
        <w:ind w:left="567" w:hanging="567"/>
        <w:rPr>
          <w:noProof/>
          <w:lang w:val="pl-PL"/>
        </w:rPr>
      </w:pPr>
      <w:r w:rsidRPr="003A4833">
        <w:rPr>
          <w:noProof/>
          <w:lang w:val="pl-PL"/>
        </w:rPr>
        <w:t>Lek ten przepisano ściśle określonej osobie. Nie należy go przekazywać innym. Lek może zaszkodzić innej osobie, nawet jeśli objawy jej choroby są takie same.</w:t>
      </w:r>
    </w:p>
    <w:p w14:paraId="69A8C748" w14:textId="77777777" w:rsidR="00BA3B36" w:rsidRPr="003A4833" w:rsidRDefault="00BA3B36" w:rsidP="000B0455">
      <w:pPr>
        <w:numPr>
          <w:ilvl w:val="0"/>
          <w:numId w:val="7"/>
        </w:numPr>
        <w:tabs>
          <w:tab w:val="clear" w:pos="417"/>
          <w:tab w:val="num" w:pos="567"/>
        </w:tabs>
        <w:spacing w:line="240" w:lineRule="auto"/>
        <w:ind w:left="567" w:hanging="567"/>
        <w:rPr>
          <w:noProof/>
        </w:rPr>
      </w:pPr>
      <w:r w:rsidRPr="003A4833">
        <w:rPr>
          <w:noProof/>
          <w:lang w:val="pl-PL"/>
        </w:rPr>
        <w:t xml:space="preserve">Jeśli u pacjenta wystąpią jakiekolwiek objawy niepożądane, w tym wszelkie objawy niepożądane niewymienione w tej ulotce, należy powiedzieć o tym lekarzowi lub farmaceucie. </w:t>
      </w:r>
      <w:r w:rsidRPr="003A4833">
        <w:rPr>
          <w:noProof/>
        </w:rPr>
        <w:t>Patrz punkt 4.</w:t>
      </w:r>
    </w:p>
    <w:p w14:paraId="0AF1FC1C" w14:textId="77777777" w:rsidR="00BA3B36" w:rsidRPr="003A4833" w:rsidRDefault="00BA3B36" w:rsidP="00BA3B36">
      <w:pPr>
        <w:spacing w:line="240" w:lineRule="auto"/>
        <w:rPr>
          <w:noProof/>
        </w:rPr>
      </w:pPr>
    </w:p>
    <w:p w14:paraId="006187AE" w14:textId="77777777" w:rsidR="00BA3B36" w:rsidRPr="003A4833" w:rsidRDefault="00BA3B36" w:rsidP="00BA3B36">
      <w:pPr>
        <w:keepNext/>
        <w:spacing w:line="240" w:lineRule="auto"/>
        <w:rPr>
          <w:b/>
          <w:noProof/>
          <w:u w:val="single"/>
        </w:rPr>
      </w:pPr>
      <w:r w:rsidRPr="003A4833">
        <w:rPr>
          <w:b/>
          <w:noProof/>
        </w:rPr>
        <w:t>Spis treści ulotki</w:t>
      </w:r>
      <w:r w:rsidR="00054E2F">
        <w:rPr>
          <w:b/>
          <w:noProof/>
        </w:rPr>
        <w:t>:</w:t>
      </w:r>
    </w:p>
    <w:p w14:paraId="389ED8F5" w14:textId="77777777" w:rsidR="00BA3B36" w:rsidRPr="003A4833" w:rsidRDefault="00BA3B36" w:rsidP="00BA3B36">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200 jednostek/ml KwikPen </w:t>
      </w:r>
      <w:r w:rsidRPr="003A4833">
        <w:rPr>
          <w:noProof/>
          <w:lang w:val="pl-PL"/>
        </w:rPr>
        <w:t>i w jakim celu się go stosuje</w:t>
      </w:r>
    </w:p>
    <w:p w14:paraId="40F5F211" w14:textId="77777777" w:rsidR="00BA3B36" w:rsidRPr="003A4833" w:rsidRDefault="00BA3B36" w:rsidP="00BA3B36">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Humalog 200 jednostek/ml KwikPen</w:t>
      </w:r>
    </w:p>
    <w:p w14:paraId="36544DD8" w14:textId="77777777" w:rsidR="00BA3B36" w:rsidRPr="003A4833" w:rsidRDefault="00BA3B36" w:rsidP="00BA3B36">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Humalog 200 jednostek/ml KwikPen</w:t>
      </w:r>
      <w:r w:rsidRPr="003A4833">
        <w:rPr>
          <w:noProof/>
          <w:lang w:val="pl-PL"/>
        </w:rPr>
        <w:t xml:space="preserve"> </w:t>
      </w:r>
    </w:p>
    <w:p w14:paraId="5B3B1EE0" w14:textId="77777777" w:rsidR="00BA3B36" w:rsidRPr="003A4833" w:rsidRDefault="00BA3B36" w:rsidP="00BA3B36">
      <w:pPr>
        <w:spacing w:line="240" w:lineRule="auto"/>
        <w:rPr>
          <w:noProof/>
          <w:lang w:val="pl-PL"/>
        </w:rPr>
      </w:pPr>
      <w:r w:rsidRPr="003A4833">
        <w:rPr>
          <w:noProof/>
          <w:lang w:val="pl-PL"/>
        </w:rPr>
        <w:t>4.</w:t>
      </w:r>
      <w:r w:rsidRPr="003A4833">
        <w:rPr>
          <w:noProof/>
          <w:lang w:val="pl-PL"/>
        </w:rPr>
        <w:tab/>
        <w:t>Możliwe działania niepożądane</w:t>
      </w:r>
    </w:p>
    <w:p w14:paraId="061C5530" w14:textId="77777777" w:rsidR="00BA3B36" w:rsidRPr="003A4833" w:rsidRDefault="00BA3B36" w:rsidP="00BA3B36">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Humalog 200 jednostek/ml KwikPen</w:t>
      </w:r>
    </w:p>
    <w:p w14:paraId="07FCD5CD" w14:textId="77777777" w:rsidR="00BA3B36" w:rsidRPr="003A4833" w:rsidRDefault="00BA3B36" w:rsidP="00BA3B36">
      <w:pPr>
        <w:spacing w:line="240" w:lineRule="auto"/>
        <w:rPr>
          <w:noProof/>
          <w:lang w:val="pl-PL"/>
        </w:rPr>
      </w:pPr>
      <w:r w:rsidRPr="003A4833">
        <w:rPr>
          <w:noProof/>
          <w:lang w:val="pl-PL"/>
        </w:rPr>
        <w:t>6.</w:t>
      </w:r>
      <w:r w:rsidRPr="003A4833">
        <w:rPr>
          <w:noProof/>
          <w:lang w:val="pl-PL"/>
        </w:rPr>
        <w:tab/>
        <w:t>Zawartość opakowania i</w:t>
      </w:r>
      <w:r w:rsidRPr="003A4833" w:rsidDel="00B67FD0">
        <w:rPr>
          <w:noProof/>
          <w:lang w:val="pl-PL"/>
        </w:rPr>
        <w:t xml:space="preserve"> </w:t>
      </w:r>
      <w:r w:rsidRPr="003A4833">
        <w:rPr>
          <w:noProof/>
          <w:lang w:val="pl-PL"/>
        </w:rPr>
        <w:t>inne informacje</w:t>
      </w:r>
    </w:p>
    <w:p w14:paraId="09A2D844" w14:textId="77777777" w:rsidR="00BA3B36" w:rsidRPr="003A4833" w:rsidRDefault="00BA3B36" w:rsidP="00BA3B36">
      <w:pPr>
        <w:spacing w:line="240" w:lineRule="auto"/>
        <w:rPr>
          <w:noProof/>
          <w:lang w:val="pl-PL"/>
        </w:rPr>
      </w:pPr>
    </w:p>
    <w:p w14:paraId="474F646C" w14:textId="77777777" w:rsidR="00BA3B36" w:rsidRPr="003A4833" w:rsidRDefault="00BA3B36" w:rsidP="00BA3B36">
      <w:pPr>
        <w:spacing w:line="240" w:lineRule="auto"/>
        <w:rPr>
          <w:noProof/>
          <w:lang w:val="pl-PL"/>
        </w:rPr>
      </w:pPr>
    </w:p>
    <w:p w14:paraId="4BCC5428" w14:textId="77777777" w:rsidR="00BA3B36" w:rsidRPr="003A4833" w:rsidRDefault="00BA3B36" w:rsidP="00BA3B36">
      <w:pPr>
        <w:spacing w:line="240" w:lineRule="auto"/>
        <w:rPr>
          <w:b/>
          <w:noProof/>
          <w:lang w:val="pl-PL"/>
        </w:rPr>
      </w:pPr>
      <w:r w:rsidRPr="003A4833">
        <w:rPr>
          <w:b/>
          <w:noProof/>
          <w:lang w:val="pl-PL"/>
        </w:rPr>
        <w:t>1.</w:t>
      </w:r>
      <w:r w:rsidRPr="003A4833">
        <w:rPr>
          <w:b/>
          <w:noProof/>
          <w:lang w:val="pl-PL"/>
        </w:rPr>
        <w:tab/>
        <w:t xml:space="preserve">Co to jest </w:t>
      </w:r>
      <w:r w:rsidRPr="003A4833">
        <w:rPr>
          <w:b/>
          <w:color w:val="000000"/>
          <w:lang w:val="pl-PL"/>
        </w:rPr>
        <w:t>Humalog 200 jednostek/ml</w:t>
      </w:r>
      <w:r w:rsidRPr="003A4833">
        <w:rPr>
          <w:color w:val="000000"/>
          <w:lang w:val="pl-PL"/>
        </w:rPr>
        <w:t xml:space="preserve"> </w:t>
      </w:r>
      <w:r w:rsidRPr="003A4833">
        <w:rPr>
          <w:b/>
          <w:lang w:val="pl-PL"/>
        </w:rPr>
        <w:t>KwikPen</w:t>
      </w:r>
      <w:r w:rsidR="00D133E4" w:rsidRPr="003A4833">
        <w:rPr>
          <w:b/>
          <w:noProof/>
          <w:lang w:val="pl-PL"/>
        </w:rPr>
        <w:t xml:space="preserve"> i w jakim celu się go stosuje</w:t>
      </w:r>
    </w:p>
    <w:p w14:paraId="78C562F6" w14:textId="77777777" w:rsidR="00BA3B36" w:rsidRPr="003A4833" w:rsidRDefault="00BA3B36" w:rsidP="00BA3B36">
      <w:pPr>
        <w:suppressAutoHyphens/>
        <w:spacing w:line="240" w:lineRule="auto"/>
        <w:ind w:right="11"/>
        <w:rPr>
          <w:noProof/>
          <w:lang w:val="pl-PL"/>
        </w:rPr>
      </w:pPr>
    </w:p>
    <w:p w14:paraId="47726ECE" w14:textId="77777777" w:rsidR="00BA3B36" w:rsidRPr="003A4833" w:rsidRDefault="00BA3B36" w:rsidP="00BA3B36">
      <w:pPr>
        <w:suppressAutoHyphens/>
        <w:spacing w:line="240" w:lineRule="auto"/>
        <w:ind w:right="11"/>
        <w:rPr>
          <w:color w:val="000000"/>
          <w:lang w:val="pl-PL"/>
        </w:rPr>
      </w:pPr>
      <w:r w:rsidRPr="003A4833">
        <w:rPr>
          <w:color w:val="000000"/>
          <w:lang w:val="pl-PL"/>
        </w:rPr>
        <w:t xml:space="preserve">Humalog 200 jednostek/ml KwikPen jest stosowany w leczeniu cukrzycy. Humalog działa szybciej od zwykłej insuliny ludzkiej, ponieważ insulina </w:t>
      </w:r>
      <w:r w:rsidR="00865105">
        <w:rPr>
          <w:color w:val="000000"/>
          <w:lang w:val="pl-PL"/>
        </w:rPr>
        <w:t>lizpro</w:t>
      </w:r>
      <w:r w:rsidRPr="003A4833">
        <w:rPr>
          <w:color w:val="000000"/>
          <w:lang w:val="pl-PL"/>
        </w:rPr>
        <w:t xml:space="preserve"> w porównaniu do ludzkiej insuliny</w:t>
      </w:r>
      <w:r w:rsidR="00D25A5F" w:rsidRPr="003A4833">
        <w:rPr>
          <w:color w:val="000000"/>
          <w:lang w:val="pl-PL"/>
        </w:rPr>
        <w:t xml:space="preserve"> została nieznacznie zmieniona</w:t>
      </w:r>
      <w:r w:rsidRPr="003A4833">
        <w:rPr>
          <w:color w:val="000000"/>
          <w:lang w:val="pl-PL"/>
        </w:rPr>
        <w:t xml:space="preserve">. Insulina </w:t>
      </w:r>
      <w:r w:rsidR="00865105">
        <w:rPr>
          <w:color w:val="000000"/>
          <w:lang w:val="pl-PL"/>
        </w:rPr>
        <w:t>lizpro</w:t>
      </w:r>
      <w:r w:rsidRPr="003A4833">
        <w:rPr>
          <w:color w:val="000000"/>
          <w:lang w:val="pl-PL"/>
        </w:rPr>
        <w:t xml:space="preserve"> jest bardzo podobna do insuliny ludzkiej produkowanej naturalnie przez trzustkę.</w:t>
      </w:r>
    </w:p>
    <w:p w14:paraId="0C119CFF" w14:textId="77777777" w:rsidR="00BA3B36" w:rsidRPr="003A4833" w:rsidRDefault="00BA3B36" w:rsidP="00BA3B36">
      <w:pPr>
        <w:suppressAutoHyphens/>
        <w:spacing w:line="240" w:lineRule="auto"/>
        <w:ind w:right="11"/>
        <w:rPr>
          <w:color w:val="000000"/>
          <w:lang w:val="pl-PL"/>
        </w:rPr>
      </w:pPr>
    </w:p>
    <w:p w14:paraId="1AC0930B" w14:textId="77777777" w:rsidR="00BA3B36" w:rsidRPr="003A4833" w:rsidRDefault="00460D59" w:rsidP="00BA3B36">
      <w:pPr>
        <w:numPr>
          <w:ilvl w:val="12"/>
          <w:numId w:val="0"/>
        </w:numPr>
        <w:suppressAutoHyphens/>
        <w:spacing w:line="240" w:lineRule="auto"/>
        <w:ind w:right="11"/>
        <w:rPr>
          <w:color w:val="000000"/>
          <w:lang w:val="pl-PL"/>
        </w:rPr>
      </w:pPr>
      <w:r w:rsidRPr="003A4833">
        <w:rPr>
          <w:color w:val="000000"/>
          <w:lang w:val="pl-PL"/>
        </w:rPr>
        <w:t>Człowiek choruje na cukrzycę, j</w:t>
      </w:r>
      <w:r w:rsidR="00BA3B36" w:rsidRPr="003A4833">
        <w:rPr>
          <w:color w:val="000000"/>
          <w:lang w:val="pl-PL"/>
        </w:rPr>
        <w:t>eśli trzustka nie produkuje wystarczającej ilości insuliny, by kontrolować poziom glukozy we krwi</w:t>
      </w:r>
      <w:r w:rsidR="00B76C13">
        <w:rPr>
          <w:color w:val="000000"/>
          <w:lang w:val="pl-PL"/>
        </w:rPr>
        <w:t>.</w:t>
      </w:r>
      <w:r w:rsidR="00BA3B36" w:rsidRPr="003A4833">
        <w:rPr>
          <w:color w:val="000000"/>
          <w:lang w:val="pl-PL"/>
        </w:rPr>
        <w:t xml:space="preserve"> Humalog </w:t>
      </w:r>
      <w:r w:rsidR="00BB3D7E" w:rsidRPr="003A4833">
        <w:rPr>
          <w:color w:val="000000"/>
          <w:lang w:val="pl-PL"/>
        </w:rPr>
        <w:t>zastępuje</w:t>
      </w:r>
      <w:r w:rsidR="00BA3B36" w:rsidRPr="003A4833">
        <w:rPr>
          <w:color w:val="000000"/>
          <w:lang w:val="pl-PL"/>
        </w:rPr>
        <w:t xml:space="preserve"> naturaln</w:t>
      </w:r>
      <w:r w:rsidR="00BB3D7E" w:rsidRPr="003A4833">
        <w:rPr>
          <w:color w:val="000000"/>
          <w:lang w:val="pl-PL"/>
        </w:rPr>
        <w:t>ą</w:t>
      </w:r>
      <w:r w:rsidR="00BA3B36" w:rsidRPr="003A4833">
        <w:rPr>
          <w:color w:val="000000"/>
          <w:lang w:val="pl-PL"/>
        </w:rPr>
        <w:t xml:space="preserve"> insulin</w:t>
      </w:r>
      <w:r w:rsidR="00BB3D7E" w:rsidRPr="003A4833">
        <w:rPr>
          <w:color w:val="000000"/>
          <w:lang w:val="pl-PL"/>
        </w:rPr>
        <w:t>ę</w:t>
      </w:r>
      <w:r w:rsidR="00BA3B36" w:rsidRPr="003A4833">
        <w:rPr>
          <w:color w:val="000000"/>
          <w:lang w:val="pl-PL"/>
        </w:rPr>
        <w:t xml:space="preserve"> </w:t>
      </w:r>
      <w:r w:rsidRPr="003A4833">
        <w:rPr>
          <w:color w:val="000000"/>
          <w:lang w:val="pl-PL"/>
        </w:rPr>
        <w:t xml:space="preserve">i </w:t>
      </w:r>
      <w:r w:rsidR="00BA3B36" w:rsidRPr="003A4833">
        <w:rPr>
          <w:color w:val="000000"/>
          <w:lang w:val="pl-PL"/>
        </w:rPr>
        <w:t>s</w:t>
      </w:r>
      <w:r w:rsidRPr="003A4833">
        <w:rPr>
          <w:color w:val="000000"/>
          <w:lang w:val="pl-PL"/>
        </w:rPr>
        <w:t>łuży</w:t>
      </w:r>
      <w:r w:rsidR="00BA3B36" w:rsidRPr="003A4833">
        <w:rPr>
          <w:color w:val="000000"/>
          <w:lang w:val="pl-PL"/>
        </w:rPr>
        <w:t xml:space="preserve"> do długotrwałego </w:t>
      </w:r>
      <w:r w:rsidRPr="003A4833">
        <w:rPr>
          <w:color w:val="000000"/>
          <w:lang w:val="pl-PL"/>
        </w:rPr>
        <w:t>regulowania</w:t>
      </w:r>
      <w:r w:rsidR="00BA3B36" w:rsidRPr="003A4833">
        <w:rPr>
          <w:color w:val="000000"/>
          <w:lang w:val="pl-PL"/>
        </w:rPr>
        <w:t xml:space="preserve"> poziomu glukozy. Jego działanie jest bardzo szybkie, lecz utrzymuje się krócej niż w przypadku </w:t>
      </w:r>
      <w:r w:rsidR="00D133E4" w:rsidRPr="003A4833">
        <w:rPr>
          <w:color w:val="000000"/>
          <w:lang w:val="pl-PL"/>
        </w:rPr>
        <w:t>rozpuszczalnej insuliny (2 do 5 </w:t>
      </w:r>
      <w:r w:rsidR="00BA3B36" w:rsidRPr="003A4833">
        <w:rPr>
          <w:color w:val="000000"/>
          <w:lang w:val="pl-PL"/>
        </w:rPr>
        <w:t>godzin). Zazwyczaj zaleca się przyj</w:t>
      </w:r>
      <w:r w:rsidR="00D133E4" w:rsidRPr="003A4833">
        <w:rPr>
          <w:color w:val="000000"/>
          <w:lang w:val="pl-PL"/>
        </w:rPr>
        <w:t>mowanie leku Humalog w ciągu 15 </w:t>
      </w:r>
      <w:r w:rsidR="00BA3B36" w:rsidRPr="003A4833">
        <w:rPr>
          <w:color w:val="000000"/>
          <w:lang w:val="pl-PL"/>
        </w:rPr>
        <w:t>minut przed posiłkiem lub po posiłku.</w:t>
      </w:r>
    </w:p>
    <w:p w14:paraId="68D5CD82" w14:textId="77777777" w:rsidR="00BA3B36" w:rsidRPr="003A4833" w:rsidRDefault="00BA3B36" w:rsidP="00BA3B36">
      <w:pPr>
        <w:suppressAutoHyphens/>
        <w:spacing w:line="240" w:lineRule="auto"/>
        <w:ind w:right="11"/>
        <w:rPr>
          <w:color w:val="000000"/>
          <w:lang w:val="pl-PL"/>
        </w:rPr>
      </w:pPr>
    </w:p>
    <w:p w14:paraId="6D39DD20"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 xml:space="preserve">Lekarz może zalecić stosowanie leku Humalog 200 jednostek/ml KwikPen oraz dłużej działającej insuliny. Do każdego rodzaju insuliny dołączona jest inna ulotka dla pacjenta. Nie należy zmieniać insuliny, o ile tak nie zaleca lekarz. </w:t>
      </w:r>
    </w:p>
    <w:p w14:paraId="5FE4F9DA" w14:textId="77777777" w:rsidR="00BA3B36" w:rsidRPr="003A4833" w:rsidRDefault="00BA3B36" w:rsidP="00BA3B36">
      <w:pPr>
        <w:numPr>
          <w:ilvl w:val="12"/>
          <w:numId w:val="0"/>
        </w:numPr>
        <w:suppressAutoHyphens/>
        <w:spacing w:line="240" w:lineRule="auto"/>
        <w:ind w:right="11"/>
        <w:rPr>
          <w:color w:val="000000"/>
          <w:lang w:val="pl-PL"/>
        </w:rPr>
      </w:pPr>
    </w:p>
    <w:p w14:paraId="6E520951" w14:textId="77777777" w:rsidR="00BA3B36" w:rsidRPr="003A4833" w:rsidRDefault="00BA3B36" w:rsidP="00BA3B36">
      <w:pPr>
        <w:suppressAutoHyphens/>
        <w:spacing w:line="240" w:lineRule="auto"/>
        <w:ind w:right="14"/>
        <w:rPr>
          <w:color w:val="000000"/>
          <w:lang w:val="pl-PL"/>
        </w:rPr>
      </w:pPr>
      <w:r w:rsidRPr="003A4833">
        <w:rPr>
          <w:bCs/>
          <w:lang w:val="pl-PL"/>
        </w:rPr>
        <w:t>Zastosowanie leku Humalog 200 jednostek/ml KwikPen powinno być ograniczone do leczenia</w:t>
      </w:r>
      <w:r w:rsidR="00D25A5F" w:rsidRPr="003A4833">
        <w:rPr>
          <w:bCs/>
          <w:lang w:val="pl-PL"/>
        </w:rPr>
        <w:t xml:space="preserve"> </w:t>
      </w:r>
      <w:r w:rsidR="007A250D">
        <w:rPr>
          <w:bCs/>
          <w:lang w:val="pl-PL"/>
        </w:rPr>
        <w:t>osób dorosłych</w:t>
      </w:r>
      <w:r w:rsidR="007A250D" w:rsidRPr="003A4833">
        <w:rPr>
          <w:bCs/>
          <w:lang w:val="pl-PL"/>
        </w:rPr>
        <w:t xml:space="preserve"> </w:t>
      </w:r>
      <w:r w:rsidR="00D25A5F" w:rsidRPr="003A4833">
        <w:rPr>
          <w:bCs/>
          <w:lang w:val="pl-PL"/>
        </w:rPr>
        <w:t>z cukrzycą wymagających</w:t>
      </w:r>
      <w:r w:rsidRPr="003A4833">
        <w:rPr>
          <w:bCs/>
          <w:lang w:val="pl-PL"/>
        </w:rPr>
        <w:t xml:space="preserve"> dawek dobowych szybkodziałającej insuliny większych niż 20 jednostek.</w:t>
      </w:r>
    </w:p>
    <w:p w14:paraId="5C3C628F" w14:textId="77777777" w:rsidR="005D5EAD" w:rsidRDefault="005D5EAD" w:rsidP="00BA3B36">
      <w:pPr>
        <w:suppressAutoHyphens/>
        <w:spacing w:line="240" w:lineRule="auto"/>
        <w:ind w:right="14"/>
        <w:rPr>
          <w:color w:val="000000"/>
          <w:lang w:val="pl-PL" w:eastAsia="pl-PL"/>
        </w:rPr>
      </w:pPr>
    </w:p>
    <w:p w14:paraId="139DE4CA" w14:textId="77777777" w:rsidR="00BA3B36" w:rsidRPr="003A4833" w:rsidRDefault="005A45CB" w:rsidP="00BA3B36">
      <w:pPr>
        <w:suppressAutoHyphens/>
        <w:spacing w:line="240" w:lineRule="auto"/>
        <w:ind w:right="14"/>
        <w:rPr>
          <w:color w:val="000000"/>
          <w:lang w:val="pl-PL"/>
        </w:rPr>
      </w:pPr>
      <w:r>
        <w:rPr>
          <w:color w:val="000000"/>
          <w:lang w:val="pl-PL" w:eastAsia="pl-PL"/>
        </w:rPr>
        <w:t>Humalog 200 jednostek/ml</w:t>
      </w:r>
      <w:r w:rsidR="005D5EAD" w:rsidRPr="00FC0FBC">
        <w:rPr>
          <w:color w:val="000000"/>
          <w:lang w:val="pl-PL" w:eastAsia="pl-PL"/>
        </w:rPr>
        <w:t xml:space="preserve"> </w:t>
      </w:r>
      <w:r>
        <w:rPr>
          <w:color w:val="000000"/>
          <w:lang w:val="pl-PL" w:eastAsia="pl-PL"/>
        </w:rPr>
        <w:t xml:space="preserve">KwikPen </w:t>
      </w:r>
      <w:r w:rsidR="005D5EAD" w:rsidRPr="00FC0FBC">
        <w:rPr>
          <w:color w:val="000000"/>
          <w:lang w:val="pl-PL" w:eastAsia="pl-PL"/>
        </w:rPr>
        <w:t>jest to wstrzykiwacz półautomatyczny napełniony jednorazowe</w:t>
      </w:r>
      <w:r>
        <w:rPr>
          <w:color w:val="000000"/>
          <w:lang w:val="pl-PL" w:eastAsia="pl-PL"/>
        </w:rPr>
        <w:t>go użytku, który zawiera 3 ml (600 jednostek, 2</w:t>
      </w:r>
      <w:r w:rsidR="005D5EAD" w:rsidRPr="00FC0FBC">
        <w:rPr>
          <w:color w:val="000000"/>
          <w:lang w:val="pl-PL" w:eastAsia="pl-PL"/>
        </w:rPr>
        <w:t xml:space="preserve">00 jednostek/ml) insuliny lizpro. Jeden wstrzykiwacz umożliwia wielokrotne podanie insuliny. </w:t>
      </w:r>
      <w:r w:rsidR="005D5EAD" w:rsidRPr="00FC0FBC">
        <w:rPr>
          <w:lang w:val="pl-PL"/>
        </w:rPr>
        <w:t>Dawkę można wybrać z dokładnością do jednej jednostki.</w:t>
      </w:r>
      <w:r w:rsidR="00296570" w:rsidRPr="00296570">
        <w:rPr>
          <w:b/>
          <w:lang w:val="pl-PL"/>
        </w:rPr>
        <w:t xml:space="preserve"> </w:t>
      </w:r>
      <w:r w:rsidR="00296570" w:rsidRPr="000E53FE">
        <w:rPr>
          <w:b/>
          <w:lang w:val="pl-PL"/>
        </w:rPr>
        <w:t xml:space="preserve">Przed wykonaniem wstrzyknięcia należy zawsze sprawdzić liczbę jednostek widoczną w </w:t>
      </w:r>
      <w:r w:rsidR="00D1714A">
        <w:rPr>
          <w:b/>
          <w:lang w:val="pl-PL"/>
        </w:rPr>
        <w:t>okienku dawkowania</w:t>
      </w:r>
      <w:r w:rsidR="00296570" w:rsidRPr="000E53FE">
        <w:rPr>
          <w:b/>
          <w:lang w:val="pl-PL"/>
        </w:rPr>
        <w:t>.</w:t>
      </w:r>
      <w:r w:rsidR="005D5EAD" w:rsidRPr="00FC0FBC">
        <w:rPr>
          <w:color w:val="000000"/>
          <w:lang w:val="pl-PL" w:eastAsia="pl-PL"/>
        </w:rPr>
        <w:t xml:space="preserve"> </w:t>
      </w:r>
      <w:r w:rsidR="00296570">
        <w:rPr>
          <w:color w:val="000000"/>
          <w:lang w:val="pl-PL" w:eastAsia="pl-PL"/>
        </w:rPr>
        <w:t>Wstrzykiwacz u</w:t>
      </w:r>
      <w:r w:rsidR="005D5EAD" w:rsidRPr="00FC0FBC">
        <w:rPr>
          <w:color w:val="000000"/>
          <w:lang w:val="pl-PL" w:eastAsia="pl-PL"/>
        </w:rPr>
        <w:t xml:space="preserve">możliwia podanie od 1 do 60 jednostek podczas jednego wstrzyknięcia. </w:t>
      </w:r>
      <w:r w:rsidR="005D5EAD" w:rsidRPr="00FC0FBC">
        <w:rPr>
          <w:b/>
          <w:color w:val="000000"/>
          <w:lang w:val="pl-PL" w:eastAsia="pl-PL"/>
        </w:rPr>
        <w:t>Jeśli dawka jest większa niż 60 jednostek, należy wykonać więcej niż jedno wstrzyknięcie.</w:t>
      </w:r>
    </w:p>
    <w:p w14:paraId="2B5ECEE2" w14:textId="77777777" w:rsidR="00D133E4" w:rsidRDefault="00D133E4" w:rsidP="00BA3B36">
      <w:pPr>
        <w:suppressAutoHyphens/>
        <w:spacing w:line="240" w:lineRule="auto"/>
        <w:ind w:right="14"/>
        <w:rPr>
          <w:color w:val="000000"/>
          <w:lang w:val="pl-PL"/>
        </w:rPr>
      </w:pPr>
    </w:p>
    <w:p w14:paraId="6F338219" w14:textId="77777777" w:rsidR="005A45CB" w:rsidRPr="003A4833" w:rsidRDefault="005A45CB" w:rsidP="00BA3B36">
      <w:pPr>
        <w:suppressAutoHyphens/>
        <w:spacing w:line="240" w:lineRule="auto"/>
        <w:ind w:right="14"/>
        <w:rPr>
          <w:color w:val="000000"/>
          <w:lang w:val="pl-PL"/>
        </w:rPr>
      </w:pPr>
    </w:p>
    <w:p w14:paraId="2612FCA8" w14:textId="77777777" w:rsidR="00BA3B36" w:rsidRPr="003A4833" w:rsidRDefault="00BA3B36" w:rsidP="001556E9">
      <w:pPr>
        <w:keepNext/>
        <w:suppressAutoHyphens/>
        <w:spacing w:line="240" w:lineRule="auto"/>
        <w:ind w:right="11"/>
        <w:rPr>
          <w:caps/>
          <w:noProof/>
          <w:lang w:val="pl-PL"/>
        </w:rPr>
      </w:pPr>
      <w:r w:rsidRPr="003A4833">
        <w:rPr>
          <w:b/>
          <w:caps/>
          <w:noProof/>
          <w:lang w:val="pl-PL"/>
        </w:rPr>
        <w:lastRenderedPageBreak/>
        <w:t>2.</w:t>
      </w:r>
      <w:r w:rsidRPr="003A4833">
        <w:rPr>
          <w:b/>
          <w:caps/>
          <w:noProof/>
          <w:lang w:val="pl-PL"/>
        </w:rPr>
        <w:tab/>
      </w:r>
      <w:r w:rsidRPr="003A4833">
        <w:rPr>
          <w:b/>
          <w:noProof/>
          <w:lang w:val="pl-PL"/>
        </w:rPr>
        <w:t xml:space="preserve">Informacje ważne przed zastosowaniem leku </w:t>
      </w:r>
      <w:r w:rsidRPr="003A4833">
        <w:rPr>
          <w:b/>
          <w:color w:val="000000"/>
          <w:lang w:val="pl-PL"/>
        </w:rPr>
        <w:t>Humalog 200 jednostek/ml</w:t>
      </w:r>
      <w:r w:rsidRPr="003A4833">
        <w:rPr>
          <w:color w:val="000000"/>
          <w:lang w:val="pl-PL"/>
        </w:rPr>
        <w:t xml:space="preserve"> </w:t>
      </w:r>
      <w:r w:rsidRPr="003A4833">
        <w:rPr>
          <w:b/>
          <w:lang w:val="pl-PL"/>
        </w:rPr>
        <w:t>KwikPen</w:t>
      </w:r>
    </w:p>
    <w:p w14:paraId="4173915F" w14:textId="77777777" w:rsidR="00BA3B36" w:rsidRPr="003A4833" w:rsidRDefault="00BA3B36" w:rsidP="001556E9">
      <w:pPr>
        <w:keepNext/>
        <w:suppressAutoHyphens/>
        <w:spacing w:line="240" w:lineRule="auto"/>
        <w:ind w:right="11"/>
        <w:rPr>
          <w:color w:val="000000"/>
          <w:lang w:val="pl-PL"/>
        </w:rPr>
      </w:pPr>
    </w:p>
    <w:p w14:paraId="099CC946" w14:textId="77777777" w:rsidR="00BA3B36" w:rsidRPr="003A4833" w:rsidRDefault="00BA3B36" w:rsidP="00BA3B36">
      <w:pPr>
        <w:keepNext/>
        <w:spacing w:line="240" w:lineRule="auto"/>
        <w:rPr>
          <w:b/>
          <w:noProof/>
          <w:lang w:val="pl-PL"/>
        </w:rPr>
      </w:pPr>
      <w:r w:rsidRPr="003A4833">
        <w:rPr>
          <w:b/>
          <w:noProof/>
          <w:lang w:val="pl-PL"/>
        </w:rPr>
        <w:t xml:space="preserve">Kiedy NIE stosować leku </w:t>
      </w:r>
      <w:r w:rsidRPr="003A4833">
        <w:rPr>
          <w:b/>
          <w:color w:val="000000"/>
          <w:lang w:val="pl-PL"/>
        </w:rPr>
        <w:t>Humalog 200 jednostek/ml</w:t>
      </w:r>
      <w:r w:rsidRPr="003A4833">
        <w:rPr>
          <w:color w:val="000000"/>
          <w:lang w:val="pl-PL"/>
        </w:rPr>
        <w:t xml:space="preserve"> </w:t>
      </w:r>
      <w:r w:rsidRPr="003A4833">
        <w:rPr>
          <w:b/>
          <w:color w:val="000000"/>
          <w:lang w:val="pl-PL"/>
        </w:rPr>
        <w:t>KwikPen</w:t>
      </w:r>
    </w:p>
    <w:p w14:paraId="5EE23B26" w14:textId="77777777" w:rsidR="00BA3B36" w:rsidRPr="003A4833" w:rsidRDefault="00BA3B36" w:rsidP="00D029F5">
      <w:pPr>
        <w:numPr>
          <w:ilvl w:val="0"/>
          <w:numId w:val="7"/>
        </w:numPr>
        <w:tabs>
          <w:tab w:val="clear" w:pos="417"/>
          <w:tab w:val="num" w:pos="567"/>
        </w:tabs>
        <w:spacing w:line="240" w:lineRule="auto"/>
        <w:ind w:left="567" w:hanging="510"/>
        <w:rPr>
          <w:noProof/>
          <w:lang w:val="pl-PL"/>
        </w:rPr>
      </w:pPr>
      <w:r w:rsidRPr="003A4833">
        <w:rPr>
          <w:noProof/>
          <w:lang w:val="pl-PL"/>
        </w:rPr>
        <w:t xml:space="preserve">jeśli pacjent ma </w:t>
      </w:r>
      <w:r w:rsidRPr="003A4833">
        <w:rPr>
          <w:b/>
          <w:noProof/>
          <w:lang w:val="pl-PL"/>
        </w:rPr>
        <w:t>uczulenie</w:t>
      </w:r>
      <w:r w:rsidRPr="003A4833">
        <w:rPr>
          <w:noProof/>
          <w:lang w:val="pl-PL"/>
        </w:rPr>
        <w:t xml:space="preserve"> na insulinę </w:t>
      </w:r>
      <w:r w:rsidR="00865105">
        <w:rPr>
          <w:noProof/>
          <w:lang w:val="pl-PL"/>
        </w:rPr>
        <w:t>lizpro</w:t>
      </w:r>
      <w:r w:rsidRPr="003A4833">
        <w:rPr>
          <w:noProof/>
          <w:lang w:val="pl-PL"/>
        </w:rPr>
        <w:t xml:space="preserve"> lub którykolwiek z pozostałych składników tego leku (wymienionych w punkcie 6).</w:t>
      </w:r>
    </w:p>
    <w:p w14:paraId="28040DE7" w14:textId="77777777" w:rsidR="00BA3B36" w:rsidRPr="003A4833" w:rsidRDefault="00BA3B36" w:rsidP="00D029F5">
      <w:pPr>
        <w:numPr>
          <w:ilvl w:val="0"/>
          <w:numId w:val="7"/>
        </w:numPr>
        <w:tabs>
          <w:tab w:val="clear" w:pos="417"/>
          <w:tab w:val="num" w:pos="567"/>
        </w:tabs>
        <w:spacing w:line="240" w:lineRule="auto"/>
        <w:ind w:left="567" w:hanging="510"/>
        <w:rPr>
          <w:noProof/>
          <w:lang w:val="pl-PL"/>
        </w:rPr>
      </w:pPr>
      <w:r w:rsidRPr="003A4833">
        <w:rPr>
          <w:color w:val="000000"/>
          <w:lang w:val="pl-PL"/>
        </w:rPr>
        <w:t>jeżeli odczuwalne są objawy wskazujące na</w:t>
      </w:r>
      <w:r w:rsidRPr="003A4833">
        <w:rPr>
          <w:b/>
          <w:color w:val="000000"/>
          <w:lang w:val="pl-PL"/>
        </w:rPr>
        <w:t xml:space="preserve"> hipoglikemię</w:t>
      </w:r>
      <w:r w:rsidRPr="003A4833">
        <w:rPr>
          <w:color w:val="000000"/>
          <w:lang w:val="pl-PL"/>
        </w:rPr>
        <w:t xml:space="preserve"> (niski poziom glukozy we krwi). Informacje o postępowaniu w przypadku łagodnej hipoglikemii zostaną podane w dalszej części ulotki (patrz punkt 3:</w:t>
      </w:r>
      <w:r w:rsidRPr="003A4833">
        <w:rPr>
          <w:lang w:val="pl-PL"/>
        </w:rPr>
        <w:t xml:space="preserve"> </w:t>
      </w:r>
      <w:r w:rsidRPr="003A4833">
        <w:rPr>
          <w:color w:val="000000"/>
          <w:lang w:val="pl-PL"/>
        </w:rPr>
        <w:t>Zastosowanie większej niż zalecana dawki leku Humalog).</w:t>
      </w:r>
    </w:p>
    <w:p w14:paraId="3E961C60" w14:textId="77777777" w:rsidR="00BA3B36" w:rsidRPr="003A4833" w:rsidRDefault="00BA3B36" w:rsidP="00D029F5">
      <w:pPr>
        <w:tabs>
          <w:tab w:val="num" w:pos="567"/>
        </w:tabs>
        <w:suppressAutoHyphens/>
        <w:spacing w:line="240" w:lineRule="auto"/>
        <w:ind w:left="567" w:right="14" w:hanging="510"/>
        <w:rPr>
          <w:color w:val="000000"/>
          <w:lang w:val="pl-PL"/>
        </w:rPr>
      </w:pPr>
    </w:p>
    <w:p w14:paraId="1FCB7754" w14:textId="77777777" w:rsidR="00BA3B36" w:rsidRDefault="00BA3B36" w:rsidP="00BA3B36">
      <w:pPr>
        <w:keepNext/>
        <w:spacing w:line="240" w:lineRule="auto"/>
        <w:rPr>
          <w:b/>
          <w:noProof/>
        </w:rPr>
      </w:pPr>
      <w:r w:rsidRPr="003A4833">
        <w:rPr>
          <w:b/>
          <w:noProof/>
        </w:rPr>
        <w:t>Ostrzeżenia i środki ostrożności</w:t>
      </w:r>
    </w:p>
    <w:p w14:paraId="5BAD8CEF" w14:textId="77777777" w:rsidR="003B563F" w:rsidRPr="003A5E15" w:rsidRDefault="003B563F" w:rsidP="003A5E15">
      <w:pPr>
        <w:keepNext/>
        <w:numPr>
          <w:ilvl w:val="0"/>
          <w:numId w:val="153"/>
        </w:numPr>
        <w:spacing w:line="240" w:lineRule="auto"/>
        <w:ind w:left="567" w:hanging="567"/>
        <w:rPr>
          <w:bCs/>
          <w:color w:val="000000"/>
          <w:lang w:val="pl-PL"/>
        </w:rPr>
      </w:pPr>
      <w:r w:rsidRPr="00413EFC">
        <w:rPr>
          <w:bCs/>
          <w:color w:val="000000"/>
          <w:lang w:val="pl-PL"/>
        </w:rPr>
        <w:t xml:space="preserve">Należy zawsze sprawdzić nazwę i rodzaj insuliny na opakowaniu i na etykiecie </w:t>
      </w:r>
      <w:r>
        <w:rPr>
          <w:bCs/>
          <w:color w:val="000000"/>
          <w:lang w:val="pl-PL"/>
        </w:rPr>
        <w:t>wstrzykiwacza</w:t>
      </w:r>
      <w:r w:rsidRPr="00413EFC">
        <w:rPr>
          <w:bCs/>
          <w:color w:val="000000"/>
          <w:lang w:val="pl-PL"/>
        </w:rPr>
        <w:t xml:space="preserve"> przed zakupem leku w aptece. Należy upewnić się, że otrzymało się lek Humalog</w:t>
      </w:r>
      <w:r>
        <w:rPr>
          <w:bCs/>
          <w:color w:val="000000"/>
          <w:lang w:val="pl-PL"/>
        </w:rPr>
        <w:t xml:space="preserve"> 200 jednostek/ml KwikPen</w:t>
      </w:r>
      <w:r w:rsidRPr="00413EFC">
        <w:rPr>
          <w:bCs/>
          <w:color w:val="000000"/>
          <w:lang w:val="pl-PL"/>
        </w:rPr>
        <w:t xml:space="preserve"> przepisany przez lekarza.</w:t>
      </w:r>
    </w:p>
    <w:p w14:paraId="2C04883D" w14:textId="77777777" w:rsidR="00BA3B36" w:rsidRPr="003A4833" w:rsidRDefault="00BA3B36" w:rsidP="009C5DBF">
      <w:pPr>
        <w:numPr>
          <w:ilvl w:val="0"/>
          <w:numId w:val="75"/>
        </w:numPr>
        <w:spacing w:line="240" w:lineRule="auto"/>
        <w:ind w:left="567" w:hanging="567"/>
        <w:rPr>
          <w:b/>
          <w:color w:val="000000"/>
          <w:lang w:val="pl-PL"/>
        </w:rPr>
      </w:pPr>
      <w:r w:rsidRPr="003A4833">
        <w:rPr>
          <w:b/>
          <w:color w:val="000000"/>
          <w:lang w:val="pl-PL"/>
        </w:rPr>
        <w:t xml:space="preserve">Lek Humalog 200 jednostek/ml roztwór do wstrzykiwań we wstrzykiwaczu półautomatycznym napełnionym (KwikPen) powinien być wstrzykiwany WYŁĄCZNIE za pomocą tego wstrzykiwacza. Nie wolno przenosić insuliny </w:t>
      </w:r>
      <w:r w:rsidR="00865105">
        <w:rPr>
          <w:b/>
          <w:color w:val="000000"/>
          <w:lang w:val="pl-PL"/>
        </w:rPr>
        <w:t>lizpro</w:t>
      </w:r>
      <w:r w:rsidRPr="003A4833">
        <w:rPr>
          <w:b/>
          <w:color w:val="000000"/>
          <w:lang w:val="pl-PL"/>
        </w:rPr>
        <w:t xml:space="preserve"> ze wstrzykiwacza Humalog 200 jednostek/ml KwikPen do strzykawki. </w:t>
      </w:r>
      <w:r w:rsidRPr="003A4833">
        <w:rPr>
          <w:snapToGrid w:val="0"/>
          <w:color w:val="000000"/>
          <w:lang w:val="pl-PL"/>
        </w:rPr>
        <w:t>Oznaczenia jednostek insuliny znajdujące się na strzykawce nie pozwalają na prawidłowe odmierzenie dawki. Możliwe jest wystąpienie ciężkiego przedawkowania, skutkującego niskim stężeniem cukru we krwi, co może zagrażać życiu pacjenta. Nie wolno przenosić insuliny ze wstrzykiwacza Humalog 200 jednostek/ml KwikPen do innych systemów podających insulinę, takich jak insulinowa pompa infuzyjna.</w:t>
      </w:r>
    </w:p>
    <w:p w14:paraId="44EB56B7" w14:textId="77777777" w:rsidR="00BA3B36" w:rsidRPr="003A4833" w:rsidRDefault="00BA3B36" w:rsidP="009C5DBF">
      <w:pPr>
        <w:numPr>
          <w:ilvl w:val="0"/>
          <w:numId w:val="75"/>
        </w:numPr>
        <w:spacing w:line="240" w:lineRule="auto"/>
        <w:ind w:left="567" w:hanging="567"/>
        <w:rPr>
          <w:b/>
          <w:color w:val="000000"/>
          <w:lang w:val="pl-PL"/>
        </w:rPr>
      </w:pPr>
      <w:r w:rsidRPr="003A4833">
        <w:rPr>
          <w:b/>
          <w:snapToGrid w:val="0"/>
          <w:color w:val="000000"/>
          <w:lang w:val="pl-PL"/>
        </w:rPr>
        <w:t>NIE wolno mieszać leku Humalog 200</w:t>
      </w:r>
      <w:r w:rsidRPr="003A4833">
        <w:rPr>
          <w:lang w:val="pl-PL"/>
        </w:rPr>
        <w:t> </w:t>
      </w:r>
      <w:r w:rsidRPr="003A4833">
        <w:rPr>
          <w:b/>
          <w:lang w:val="pl-PL"/>
        </w:rPr>
        <w:t>jednostek/ml roztwór do wstrzykiwań we wstrzykiwaczu półautomatycznym napełnionym (KwikPen) z żadną inną insuliną lub żadnym innym lekiem.</w:t>
      </w:r>
      <w:r w:rsidRPr="003A4833">
        <w:rPr>
          <w:lang w:val="pl-PL"/>
        </w:rPr>
        <w:t xml:space="preserve"> </w:t>
      </w:r>
      <w:r w:rsidRPr="003A4833">
        <w:rPr>
          <w:color w:val="000000"/>
          <w:lang w:val="pl-PL"/>
        </w:rPr>
        <w:t>Nie należy rozcieńczać leku Humalog 200 jednostek/ml roztwór do wstrzykiwań.</w:t>
      </w:r>
    </w:p>
    <w:p w14:paraId="136A7A0F" w14:textId="77777777" w:rsidR="00BA3B36" w:rsidRPr="003A4833" w:rsidRDefault="00BA3B36" w:rsidP="009C5DBF">
      <w:pPr>
        <w:numPr>
          <w:ilvl w:val="0"/>
          <w:numId w:val="20"/>
        </w:numPr>
        <w:suppressAutoHyphens/>
        <w:spacing w:line="240" w:lineRule="auto"/>
        <w:ind w:left="567" w:hanging="567"/>
        <w:rPr>
          <w:b/>
          <w:noProof/>
          <w:lang w:val="pl-PL"/>
        </w:rPr>
      </w:pPr>
      <w:r w:rsidRPr="003A4833">
        <w:rPr>
          <w:color w:val="000000"/>
          <w:lang w:val="pl-PL"/>
        </w:rPr>
        <w:t>Jeżeli obecne leczenie zapewnia dobrą kontrolę glikemii, ostrzegawcze objawy nadmiernego spadku poziomu glukozy we krwi mogą nie być odczuwalne. Ostrzegawcze objawy są wymienione w punkcie 4 tej ulotki. Należy zaplanować dokładnie pory posiłków, częstość podejmowania aktywności fizycznej i ogólny poziom aktywności. Należy także często kontrolować stężenie glukozy we krwi wykonując badanie poziomu glukozy.</w:t>
      </w:r>
    </w:p>
    <w:p w14:paraId="76D9412D" w14:textId="77777777" w:rsidR="00BA3B36" w:rsidRPr="003A4833" w:rsidRDefault="00BA3B36" w:rsidP="009C5DBF">
      <w:pPr>
        <w:numPr>
          <w:ilvl w:val="0"/>
          <w:numId w:val="20"/>
        </w:numPr>
        <w:suppressAutoHyphens/>
        <w:spacing w:line="240" w:lineRule="auto"/>
        <w:ind w:left="567" w:hanging="567"/>
        <w:rPr>
          <w:color w:val="000000"/>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inne niż wcześniej. Jeżeli hipoglikemia pojawia się często lub występują trudności z rozpoznaniem objawów zapowiadających hipoglikemię, należy skonsultować się z lekarzem.</w:t>
      </w:r>
    </w:p>
    <w:p w14:paraId="07A6503D" w14:textId="77777777" w:rsidR="00BA3B36" w:rsidRPr="003A4833" w:rsidRDefault="00BA3B36" w:rsidP="009C5DBF">
      <w:pPr>
        <w:numPr>
          <w:ilvl w:val="0"/>
          <w:numId w:val="20"/>
        </w:numPr>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p>
    <w:p w14:paraId="1260F56D" w14:textId="77777777" w:rsidR="00BA3B36" w:rsidRPr="003A4833" w:rsidRDefault="00BA3B36" w:rsidP="009C5DBF">
      <w:pPr>
        <w:numPr>
          <w:ilvl w:val="0"/>
          <w:numId w:val="20"/>
        </w:numPr>
        <w:suppressAutoHyphens/>
        <w:spacing w:line="240" w:lineRule="auto"/>
        <w:ind w:left="567" w:hanging="567"/>
        <w:rPr>
          <w:b/>
          <w:noProof/>
          <w:lang w:val="pl-PL"/>
        </w:rPr>
      </w:pPr>
      <w:r w:rsidRPr="003A4833">
        <w:rPr>
          <w:color w:val="000000"/>
          <w:lang w:val="pl-PL"/>
        </w:rPr>
        <w:t>Należy powiedzieć lekarzowi, farmaceucie lub pielę</w:t>
      </w:r>
      <w:r w:rsidR="00562057" w:rsidRPr="003A4833">
        <w:rPr>
          <w:color w:val="000000"/>
          <w:lang w:val="pl-PL"/>
        </w:rPr>
        <w:t>gniarce z poradni cukrzycowej o </w:t>
      </w:r>
      <w:r w:rsidRPr="003A4833">
        <w:rPr>
          <w:color w:val="000000"/>
          <w:lang w:val="pl-PL"/>
        </w:rPr>
        <w:t>planowanym wyjeździe za granicę. Różnica stref czasowych może wiązać się z koniecznością wykonywania wstrzykiwań i spożywania posiłków o innej porze.</w:t>
      </w:r>
    </w:p>
    <w:p w14:paraId="2CB41218" w14:textId="77777777" w:rsidR="00750554" w:rsidRPr="009C5DBF" w:rsidRDefault="00BA3B36" w:rsidP="00750554">
      <w:pPr>
        <w:numPr>
          <w:ilvl w:val="0"/>
          <w:numId w:val="20"/>
        </w:numPr>
        <w:suppressAutoHyphens/>
        <w:spacing w:line="240" w:lineRule="auto"/>
        <w:rPr>
          <w:noProof/>
          <w:lang w:val="pl-PL"/>
        </w:rPr>
      </w:pPr>
      <w:r w:rsidRPr="003A4833">
        <w:rPr>
          <w:lang w:val="pl-PL"/>
        </w:rPr>
        <w:t xml:space="preserve">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w:t>
      </w:r>
      <w:r w:rsidR="007A250D">
        <w:rPr>
          <w:lang w:val="pl-PL"/>
        </w:rPr>
        <w:t xml:space="preserve">nietypowa </w:t>
      </w:r>
      <w:r w:rsidRPr="003A4833">
        <w:rPr>
          <w:lang w:val="pl-PL"/>
        </w:rPr>
        <w:t>zadyszka, nagłe zwiększenie masy ciała lub miejscowy obrzęk.</w:t>
      </w:r>
      <w:r w:rsidRPr="003A4833">
        <w:rPr>
          <w:b/>
          <w:noProof/>
          <w:lang w:val="pl-PL"/>
        </w:rPr>
        <w:t xml:space="preserve"> </w:t>
      </w:r>
    </w:p>
    <w:p w14:paraId="1326DEBD" w14:textId="77777777" w:rsidR="00BA3B36" w:rsidRPr="009C5DBF" w:rsidRDefault="00750554" w:rsidP="009C5DBF">
      <w:pPr>
        <w:numPr>
          <w:ilvl w:val="0"/>
          <w:numId w:val="20"/>
        </w:numPr>
        <w:suppressAutoHyphens/>
        <w:spacing w:line="240" w:lineRule="auto"/>
        <w:rPr>
          <w:noProof/>
          <w:lang w:val="pl-PL"/>
        </w:rPr>
      </w:pPr>
      <w:r>
        <w:rPr>
          <w:noProof/>
          <w:lang w:val="pl-PL"/>
        </w:rPr>
        <w:t>N</w:t>
      </w:r>
      <w:r w:rsidRPr="00625E74">
        <w:rPr>
          <w:noProof/>
          <w:lang w:val="pl-PL"/>
        </w:rPr>
        <w:t xml:space="preserve">ie </w:t>
      </w:r>
      <w:r>
        <w:rPr>
          <w:noProof/>
          <w:lang w:val="pl-PL"/>
        </w:rPr>
        <w:t>zaleca się</w:t>
      </w:r>
      <w:r w:rsidRPr="00625E74">
        <w:rPr>
          <w:noProof/>
          <w:lang w:val="pl-PL"/>
        </w:rPr>
        <w:t xml:space="preserve"> stosowania </w:t>
      </w:r>
      <w:r>
        <w:rPr>
          <w:noProof/>
          <w:lang w:val="pl-PL"/>
        </w:rPr>
        <w:t xml:space="preserve">wstrzykiwacza </w:t>
      </w:r>
      <w:r w:rsidRPr="00625E74">
        <w:rPr>
          <w:noProof/>
          <w:lang w:val="pl-PL"/>
        </w:rPr>
        <w:t xml:space="preserve">przez osoby niewidome lub niedowidzące bez pomocy </w:t>
      </w:r>
      <w:r>
        <w:rPr>
          <w:noProof/>
          <w:lang w:val="pl-PL"/>
        </w:rPr>
        <w:t>osoby przeszkolonej</w:t>
      </w:r>
      <w:r w:rsidRPr="00625E74">
        <w:rPr>
          <w:noProof/>
          <w:lang w:val="pl-PL"/>
        </w:rPr>
        <w:t xml:space="preserve"> w użyciu </w:t>
      </w:r>
      <w:r>
        <w:rPr>
          <w:noProof/>
          <w:lang w:val="pl-PL"/>
        </w:rPr>
        <w:t>wstrzykiwacza</w:t>
      </w:r>
      <w:r w:rsidRPr="00625E74">
        <w:rPr>
          <w:noProof/>
          <w:lang w:val="pl-PL"/>
        </w:rPr>
        <w:t>.</w:t>
      </w:r>
    </w:p>
    <w:p w14:paraId="553BBF17" w14:textId="77777777" w:rsidR="003B563F" w:rsidRPr="003A4833" w:rsidRDefault="003B563F" w:rsidP="00BA3B36">
      <w:pPr>
        <w:spacing w:line="240" w:lineRule="auto"/>
        <w:rPr>
          <w:b/>
          <w:noProof/>
          <w:lang w:val="pl-PL"/>
        </w:rPr>
      </w:pPr>
    </w:p>
    <w:p w14:paraId="701ECBAA" w14:textId="77777777" w:rsidR="006E632C" w:rsidRPr="0050738D" w:rsidRDefault="006E632C" w:rsidP="00EC27A5">
      <w:pPr>
        <w:keepNext/>
        <w:spacing w:line="240" w:lineRule="auto"/>
        <w:rPr>
          <w:b/>
          <w:bCs/>
          <w:noProof/>
          <w:lang w:val="pl-PL"/>
        </w:rPr>
      </w:pPr>
      <w:r w:rsidRPr="0050738D">
        <w:rPr>
          <w:b/>
          <w:bCs/>
          <w:noProof/>
          <w:lang w:val="pl-PL"/>
        </w:rPr>
        <w:t xml:space="preserve">Zmiany skórne w miejscu wstrzyknięcia </w:t>
      </w:r>
    </w:p>
    <w:p w14:paraId="687831B1" w14:textId="77777777" w:rsidR="006E632C" w:rsidRDefault="006E632C" w:rsidP="006E632C">
      <w:pPr>
        <w:spacing w:line="240" w:lineRule="auto"/>
        <w:rPr>
          <w:noProof/>
          <w:lang w:val="pl-PL"/>
        </w:rPr>
      </w:pPr>
      <w:r w:rsidRPr="008A63A3">
        <w:rPr>
          <w:noProof/>
          <w:lang w:val="pl-PL"/>
        </w:rPr>
        <w:t xml:space="preserve">Należy zmieniać miejsce wstrzyknięcia, aby zapobiegać powstawaniu zmian skórnych, np. grudek pod powierzchnią skóry. Insulina wstrzyknięta w obszar, w którym występują grudki, może nie działać odpowiednio (patrz „Jak stosować lek </w:t>
      </w:r>
      <w:r>
        <w:rPr>
          <w:noProof/>
          <w:lang w:val="pl-PL"/>
        </w:rPr>
        <w:t>Humalog 200</w:t>
      </w:r>
      <w:r w:rsidR="00E30CFD">
        <w:rPr>
          <w:noProof/>
          <w:lang w:val="pl-PL"/>
        </w:rPr>
        <w:t> </w:t>
      </w:r>
      <w:r>
        <w:rPr>
          <w:noProof/>
          <w:lang w:val="pl-PL"/>
        </w:rPr>
        <w:t>jednostek/ml KwikPen</w:t>
      </w:r>
      <w:r w:rsidRPr="008A63A3">
        <w:rPr>
          <w:noProof/>
          <w:lang w:val="pl-PL"/>
        </w:rPr>
        <w:t xml:space="preserve">”). Jeżeli obecnie insulina jest wstrzykiwana w obszarze, w którym występują grudki, to przed jego zmianą należy </w:t>
      </w:r>
      <w:r w:rsidRPr="008A63A3">
        <w:rPr>
          <w:noProof/>
          <w:lang w:val="pl-PL"/>
        </w:rPr>
        <w:lastRenderedPageBreak/>
        <w:t>skontaktować się z lekarzem. Lekarz może zalecić dokładniejsze kontrolowanie stężenia cukru we krwi oraz dostosowanie dawki insuliny lub innych leków przeciwcukrzycowych.</w:t>
      </w:r>
    </w:p>
    <w:p w14:paraId="661733BB" w14:textId="77777777" w:rsidR="006E632C" w:rsidRPr="003A4833" w:rsidRDefault="006E632C" w:rsidP="00BA3B36">
      <w:pPr>
        <w:spacing w:line="240" w:lineRule="auto"/>
        <w:rPr>
          <w:b/>
          <w:noProof/>
          <w:lang w:val="pl-PL"/>
        </w:rPr>
      </w:pPr>
    </w:p>
    <w:p w14:paraId="2328845F" w14:textId="77777777" w:rsidR="00BA3B36" w:rsidRPr="003A4833" w:rsidRDefault="00BA3B36" w:rsidP="00BA3B36">
      <w:pPr>
        <w:keepNext/>
        <w:spacing w:line="240" w:lineRule="auto"/>
        <w:rPr>
          <w:b/>
          <w:noProof/>
          <w:lang w:val="pl-PL"/>
        </w:rPr>
      </w:pPr>
      <w:r w:rsidRPr="003A4833">
        <w:rPr>
          <w:b/>
          <w:noProof/>
          <w:lang w:val="pl-PL"/>
        </w:rPr>
        <w:t>Humalog 200 jednostek/ml KwikPen a inne leki</w:t>
      </w:r>
    </w:p>
    <w:p w14:paraId="646AF884"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76CCCF25"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doustnych środków antykoncepcyjnych, </w:t>
      </w:r>
    </w:p>
    <w:p w14:paraId="2A33AD90"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kortykosteroidów, </w:t>
      </w:r>
    </w:p>
    <w:p w14:paraId="1B962F2D"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leczenia substytucyjnego hormonami tarczycy, </w:t>
      </w:r>
    </w:p>
    <w:p w14:paraId="6B9C9E39"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doustnych leków obniżających stężenie glukozy we krwi (np. metforminy, akarbozy, pochodnych sulfonylomocznika, pioglitazonu, </w:t>
      </w:r>
      <w:r w:rsidR="00D25A5F" w:rsidRPr="003A4833">
        <w:rPr>
          <w:color w:val="000000"/>
          <w:lang w:val="pl-PL"/>
        </w:rPr>
        <w:t>empagliflozyny</w:t>
      </w:r>
      <w:r w:rsidRPr="003A4833">
        <w:rPr>
          <w:color w:val="000000"/>
          <w:lang w:val="pl-PL"/>
        </w:rPr>
        <w:t>, inhibitorów DPP-4 takich jak sitagliptyna lub saksagliptyna),</w:t>
      </w:r>
    </w:p>
    <w:p w14:paraId="726ED87B"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kwasu acetylosalicylowego, </w:t>
      </w:r>
    </w:p>
    <w:p w14:paraId="2173D68E"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sulfonamidów, </w:t>
      </w:r>
    </w:p>
    <w:p w14:paraId="73FAC067"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analogów somatostatyny (takich jak oktreotyd, stosowanych w leczeniu </w:t>
      </w:r>
      <w:r w:rsidR="00D25A5F" w:rsidRPr="003A4833">
        <w:rPr>
          <w:color w:val="000000"/>
          <w:lang w:val="pl-PL"/>
        </w:rPr>
        <w:t>rzadko</w:t>
      </w:r>
      <w:r w:rsidRPr="003A4833">
        <w:rPr>
          <w:color w:val="000000"/>
          <w:lang w:val="pl-PL"/>
        </w:rPr>
        <w:t xml:space="preserve"> występującej choroby polegającej na nadmiernym wytwarzaniu hormonu wzrostu przez organizm pacjenta), </w:t>
      </w:r>
    </w:p>
    <w:p w14:paraId="75B41FCF"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selektywnych agonistów receptora beta</w:t>
      </w:r>
      <w:r w:rsidRPr="003A4833">
        <w:rPr>
          <w:color w:val="000000"/>
          <w:vertAlign w:val="subscript"/>
          <w:lang w:val="pl-PL"/>
        </w:rPr>
        <w:t>2</w:t>
      </w:r>
      <w:r w:rsidRPr="003A4833">
        <w:rPr>
          <w:color w:val="000000"/>
          <w:lang w:val="pl-PL"/>
        </w:rPr>
        <w:t xml:space="preserve">-adrenergicznego takich jak salbutamol lub terbutalina </w:t>
      </w:r>
      <w:r w:rsidR="00D25A5F" w:rsidRPr="003A4833">
        <w:rPr>
          <w:color w:val="000000"/>
          <w:lang w:val="pl-PL"/>
        </w:rPr>
        <w:t xml:space="preserve">stosowanych </w:t>
      </w:r>
      <w:r w:rsidRPr="003A4833">
        <w:rPr>
          <w:color w:val="000000"/>
          <w:lang w:val="pl-PL"/>
        </w:rPr>
        <w:t xml:space="preserve">w leczeniu astmy lub ritodryna stosowana w celu zatrzymania przedwczesnego porodu, </w:t>
      </w:r>
    </w:p>
    <w:p w14:paraId="1A3533B9"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adrenolityków stosowanych w leczeniu wysokiego ciśnienia krwi,</w:t>
      </w:r>
    </w:p>
    <w:p w14:paraId="060E0CDD"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niektórych leków przeciwdepresyjnych (inhibitorów monoaminooksydazy lub selektywnych inhibitorów wychwytu zwrotnego serotoniny), </w:t>
      </w:r>
    </w:p>
    <w:p w14:paraId="641026CA"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(leku wpływającego na owulację), </w:t>
      </w:r>
    </w:p>
    <w:p w14:paraId="5AAD0F8A"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niektórych inhibitorów konwertazy angiotensyny (np. kaptoprylu, enalaprylu), stosowanych w leczeniu niektórych chorób serca lub wysokiego ciśnienia krwi i </w:t>
      </w:r>
    </w:p>
    <w:p w14:paraId="3C39FA26" w14:textId="77777777" w:rsidR="00BA3B36" w:rsidRPr="003A4833" w:rsidRDefault="00BA3B36" w:rsidP="009C5DBF">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szczególnych leków stosowanych w leczeniu wysokiego ciśnienia krwi, </w:t>
      </w:r>
      <w:r w:rsidR="00D25A5F" w:rsidRPr="003A4833">
        <w:rPr>
          <w:color w:val="000000"/>
          <w:lang w:val="pl-PL"/>
        </w:rPr>
        <w:t xml:space="preserve">przypadków </w:t>
      </w:r>
      <w:r w:rsidRPr="003A4833">
        <w:rPr>
          <w:color w:val="000000"/>
          <w:lang w:val="pl-PL"/>
        </w:rPr>
        <w:t>uszkodzenia nerek na skutek cukrzycy oraz niektórych chorób serca (antagoniści receptora angiotensyny II).</w:t>
      </w:r>
    </w:p>
    <w:p w14:paraId="173E558E" w14:textId="77777777" w:rsidR="00BA3B36" w:rsidRPr="003A4833" w:rsidRDefault="00BA3B36" w:rsidP="00BA3B36">
      <w:pPr>
        <w:suppressAutoHyphens/>
        <w:spacing w:line="240" w:lineRule="auto"/>
        <w:rPr>
          <w:color w:val="000000"/>
          <w:lang w:val="pl-PL"/>
        </w:rPr>
      </w:pPr>
    </w:p>
    <w:p w14:paraId="4D64E294" w14:textId="77777777" w:rsidR="00BA3B36" w:rsidRPr="003A4833" w:rsidRDefault="00BA3B36" w:rsidP="00BA3B36">
      <w:pPr>
        <w:spacing w:line="240" w:lineRule="auto"/>
        <w:rPr>
          <w:noProof/>
          <w:lang w:val="pl-PL"/>
        </w:rPr>
      </w:pPr>
      <w:r w:rsidRPr="003A4833">
        <w:rPr>
          <w:noProof/>
          <w:lang w:val="pl-PL"/>
        </w:rPr>
        <w:t>Należy powiedzieć lekarzowi o wszystkich lekach przyjmowanych przez pacjenta obecnie lub ostatnio, a także o lekach, które pacjent planuje przyjmować (pat</w:t>
      </w:r>
      <w:r w:rsidR="006834C4" w:rsidRPr="003A4833">
        <w:rPr>
          <w:noProof/>
          <w:lang w:val="pl-PL"/>
        </w:rPr>
        <w:t>rz również punkt „Ostrzeżenia i </w:t>
      </w:r>
      <w:r w:rsidRPr="003A4833">
        <w:rPr>
          <w:noProof/>
          <w:lang w:val="pl-PL"/>
        </w:rPr>
        <w:t>środki ostrożności”).</w:t>
      </w:r>
    </w:p>
    <w:p w14:paraId="3255383C" w14:textId="77777777" w:rsidR="00BA3B36" w:rsidRPr="003A4833" w:rsidRDefault="00BA3B36" w:rsidP="00BA3B36">
      <w:pPr>
        <w:spacing w:line="240" w:lineRule="auto"/>
        <w:rPr>
          <w:noProof/>
          <w:lang w:val="pl-PL"/>
        </w:rPr>
      </w:pPr>
    </w:p>
    <w:p w14:paraId="0A5B21ED" w14:textId="77777777" w:rsidR="00BA3B36" w:rsidRPr="003A4833" w:rsidRDefault="00BA3B36" w:rsidP="001556E9">
      <w:pPr>
        <w:keepNext/>
        <w:suppressAutoHyphens/>
        <w:spacing w:line="240" w:lineRule="auto"/>
        <w:ind w:right="11"/>
        <w:rPr>
          <w:b/>
          <w:noProof/>
          <w:lang w:val="pl-PL"/>
        </w:rPr>
      </w:pPr>
      <w:r w:rsidRPr="003A4833">
        <w:rPr>
          <w:b/>
          <w:noProof/>
          <w:lang w:val="pl-PL"/>
        </w:rPr>
        <w:t>Stosowanie leku Humalog z alkoholem</w:t>
      </w:r>
    </w:p>
    <w:p w14:paraId="6531498D" w14:textId="77777777" w:rsidR="00BA3B36" w:rsidRPr="003A4833" w:rsidRDefault="00BA3B36" w:rsidP="00BA3B36">
      <w:pPr>
        <w:spacing w:line="240" w:lineRule="auto"/>
        <w:rPr>
          <w:noProof/>
          <w:lang w:val="pl-PL"/>
        </w:rPr>
      </w:pPr>
      <w:r w:rsidRPr="003A4833">
        <w:rPr>
          <w:color w:val="000000"/>
          <w:lang w:val="pl-PL"/>
        </w:rPr>
        <w:t xml:space="preserve">W wyniku spożycia alkoholu stężenie cukru we krwi może </w:t>
      </w:r>
      <w:r w:rsidR="00D25A5F" w:rsidRPr="003A4833">
        <w:rPr>
          <w:color w:val="000000"/>
          <w:lang w:val="pl-PL"/>
        </w:rPr>
        <w:t>zarówno się</w:t>
      </w:r>
      <w:r w:rsidRPr="003A4833">
        <w:rPr>
          <w:color w:val="000000"/>
          <w:lang w:val="pl-PL"/>
        </w:rPr>
        <w:t xml:space="preserve"> zwiększyć </w:t>
      </w:r>
      <w:r w:rsidR="00D25A5F" w:rsidRPr="003A4833">
        <w:rPr>
          <w:color w:val="000000"/>
          <w:lang w:val="pl-PL"/>
        </w:rPr>
        <w:t>jak i</w:t>
      </w:r>
      <w:r w:rsidRPr="003A4833">
        <w:rPr>
          <w:color w:val="000000"/>
          <w:lang w:val="pl-PL"/>
        </w:rPr>
        <w:t xml:space="preserve"> zmniejszyć. Z tego względu zapotrzebowanie na insulinę może ulec zmianie.</w:t>
      </w:r>
    </w:p>
    <w:p w14:paraId="2EDF98DD" w14:textId="77777777" w:rsidR="00BA3B36" w:rsidRPr="003A4833" w:rsidRDefault="00BA3B36" w:rsidP="00BA3B36">
      <w:pPr>
        <w:spacing w:line="240" w:lineRule="auto"/>
        <w:rPr>
          <w:noProof/>
          <w:lang w:val="pl-PL"/>
        </w:rPr>
      </w:pPr>
    </w:p>
    <w:p w14:paraId="52F82CAD" w14:textId="77777777" w:rsidR="00BA3B36" w:rsidRPr="003A4833" w:rsidRDefault="00BA3B36" w:rsidP="001556E9">
      <w:pPr>
        <w:keepNext/>
        <w:suppressAutoHyphens/>
        <w:spacing w:line="240" w:lineRule="auto"/>
        <w:ind w:right="11"/>
        <w:rPr>
          <w:b/>
          <w:noProof/>
          <w:lang w:val="pl-PL"/>
        </w:rPr>
      </w:pPr>
      <w:r w:rsidRPr="003A4833">
        <w:rPr>
          <w:b/>
          <w:noProof/>
          <w:lang w:val="pl-PL"/>
        </w:rPr>
        <w:t>Ciąża i karmienie piersią</w:t>
      </w:r>
    </w:p>
    <w:p w14:paraId="15D6D340" w14:textId="77777777" w:rsidR="00BA3B36" w:rsidRPr="003A4833" w:rsidRDefault="00BA3B36" w:rsidP="00BA3B36">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t>
      </w:r>
      <w:r w:rsidRPr="003A4833">
        <w:rPr>
          <w:noProof/>
          <w:lang w:val="pl-PL"/>
        </w:rPr>
        <w:t>Przed zastosowaniem leku należy poradzić się lekarza.</w:t>
      </w:r>
    </w:p>
    <w:p w14:paraId="6D72EF07" w14:textId="77777777" w:rsidR="00BA3B36" w:rsidRPr="003A4833" w:rsidRDefault="00BA3B36" w:rsidP="00BA3B36">
      <w:pPr>
        <w:numPr>
          <w:ilvl w:val="12"/>
          <w:numId w:val="0"/>
        </w:numPr>
        <w:suppressAutoHyphens/>
        <w:spacing w:line="240" w:lineRule="auto"/>
        <w:ind w:right="11"/>
        <w:rPr>
          <w:color w:val="000000"/>
          <w:lang w:val="pl-PL"/>
        </w:rPr>
      </w:pPr>
    </w:p>
    <w:p w14:paraId="6D48C2E5" w14:textId="77777777" w:rsidR="00BA3B36" w:rsidRPr="003A4833" w:rsidRDefault="00BA3B36" w:rsidP="00BA3B36">
      <w:pPr>
        <w:keepNext/>
        <w:numPr>
          <w:ilvl w:val="12"/>
          <w:numId w:val="0"/>
        </w:numPr>
        <w:suppressAutoHyphens/>
        <w:spacing w:line="240" w:lineRule="auto"/>
        <w:ind w:right="-45"/>
        <w:rPr>
          <w:b/>
          <w:color w:val="000000"/>
          <w:lang w:val="pl-PL"/>
        </w:rPr>
      </w:pPr>
      <w:r w:rsidRPr="003A4833">
        <w:rPr>
          <w:b/>
          <w:color w:val="000000"/>
          <w:lang w:val="pl-PL"/>
        </w:rPr>
        <w:t xml:space="preserve">Prowadzenie pojazdów i obsługiwanie maszyn </w:t>
      </w:r>
    </w:p>
    <w:p w14:paraId="1B69C600" w14:textId="77777777" w:rsidR="00BA3B36" w:rsidRPr="003A4833" w:rsidRDefault="00BA3B36" w:rsidP="00BA3B36">
      <w:pPr>
        <w:numPr>
          <w:ilvl w:val="12"/>
          <w:numId w:val="0"/>
        </w:numPr>
        <w:suppressAutoHyphens/>
        <w:spacing w:line="240" w:lineRule="auto"/>
        <w:ind w:right="-45"/>
        <w:rPr>
          <w:color w:val="000000"/>
        </w:rPr>
      </w:pPr>
      <w:r w:rsidRPr="003A4833">
        <w:rPr>
          <w:color w:val="000000"/>
          <w:lang w:val="pl-PL"/>
        </w:rPr>
        <w:t xml:space="preserve">W razie wystąpienia hipoglikemii, może zmniejszyć się zdolność do koncentracji i reagowania. Należy pamiętać o tym we wszystkich sytuacjach, w których można narazić siebie i innych na niebezpieczeństwo (np. prowadząc samochód lub obsługując maszyny). </w:t>
      </w:r>
      <w:r w:rsidRPr="003A4833">
        <w:rPr>
          <w:color w:val="000000"/>
        </w:rPr>
        <w:t>Należy zasięgnąć opinii lekarza na temat prowadzenia samochodu, jeśli:</w:t>
      </w:r>
    </w:p>
    <w:p w14:paraId="43DDBCC0" w14:textId="77777777" w:rsidR="00BA3B36" w:rsidRPr="003A4833" w:rsidRDefault="00BA3B36" w:rsidP="009C5DBF">
      <w:pPr>
        <w:numPr>
          <w:ilvl w:val="0"/>
          <w:numId w:val="22"/>
        </w:numPr>
        <w:suppressAutoHyphens/>
        <w:spacing w:line="240" w:lineRule="auto"/>
        <w:ind w:left="567" w:right="-45" w:hanging="567"/>
        <w:rPr>
          <w:color w:val="000000"/>
        </w:rPr>
      </w:pPr>
      <w:r w:rsidRPr="003A4833">
        <w:rPr>
          <w:color w:val="000000"/>
        </w:rPr>
        <w:t>często występuje hipoglikemia</w:t>
      </w:r>
    </w:p>
    <w:p w14:paraId="2C9EE7EB" w14:textId="77777777" w:rsidR="00BA3B36" w:rsidRPr="003A4833" w:rsidRDefault="00BA3B36" w:rsidP="009C5DBF">
      <w:pPr>
        <w:numPr>
          <w:ilvl w:val="0"/>
          <w:numId w:val="22"/>
        </w:numPr>
        <w:suppressAutoHyphens/>
        <w:spacing w:line="240" w:lineRule="auto"/>
        <w:ind w:left="567" w:right="-45" w:hanging="567"/>
        <w:rPr>
          <w:color w:val="000000"/>
          <w:lang w:val="pl-PL"/>
        </w:rPr>
      </w:pPr>
      <w:r w:rsidRPr="003A4833">
        <w:rPr>
          <w:color w:val="000000"/>
          <w:lang w:val="pl-PL"/>
        </w:rPr>
        <w:t>oznaki hipoglikemii są słabe lub ich nie ma.</w:t>
      </w:r>
    </w:p>
    <w:p w14:paraId="6733F7DD" w14:textId="77777777" w:rsidR="00BA3B36" w:rsidRDefault="00BA3B36" w:rsidP="00BA3B36">
      <w:pPr>
        <w:numPr>
          <w:ilvl w:val="12"/>
          <w:numId w:val="0"/>
        </w:numPr>
        <w:suppressAutoHyphens/>
        <w:spacing w:line="240" w:lineRule="auto"/>
        <w:ind w:right="11"/>
        <w:rPr>
          <w:color w:val="000000"/>
          <w:lang w:val="pl-PL"/>
        </w:rPr>
      </w:pPr>
    </w:p>
    <w:p w14:paraId="4FB8BCCA" w14:textId="77777777" w:rsidR="00EC5160" w:rsidRPr="00087912" w:rsidRDefault="00EC5160" w:rsidP="00EC5160">
      <w:pPr>
        <w:keepNext/>
        <w:rPr>
          <w:b/>
          <w:lang w:val="pl-PL"/>
        </w:rPr>
      </w:pPr>
      <w:r w:rsidRPr="00087912">
        <w:rPr>
          <w:b/>
          <w:lang w:val="pl-PL"/>
        </w:rPr>
        <w:t>Humalog</w:t>
      </w:r>
      <w:r>
        <w:rPr>
          <w:b/>
          <w:lang w:val="pl-PL"/>
        </w:rPr>
        <w:t xml:space="preserve"> </w:t>
      </w:r>
      <w:r w:rsidRPr="003A4833">
        <w:rPr>
          <w:b/>
          <w:noProof/>
          <w:lang w:val="pl-PL"/>
        </w:rPr>
        <w:t xml:space="preserve">200 jednostek/ml </w:t>
      </w:r>
      <w:r w:rsidRPr="003A4833">
        <w:rPr>
          <w:b/>
          <w:lang w:val="pl-PL"/>
        </w:rPr>
        <w:t>KwikPen</w:t>
      </w:r>
      <w:r w:rsidR="002C41BF">
        <w:rPr>
          <w:b/>
          <w:lang w:val="pl-PL"/>
        </w:rPr>
        <w:t xml:space="preserve"> zawiera sód</w:t>
      </w:r>
    </w:p>
    <w:p w14:paraId="7D2F739C" w14:textId="77777777" w:rsidR="00EC5160" w:rsidRPr="00087912" w:rsidRDefault="00EC5160" w:rsidP="00EC5160">
      <w:pPr>
        <w:keepNext/>
        <w:rPr>
          <w:lang w:val="pl-PL"/>
        </w:rPr>
      </w:pPr>
      <w:r>
        <w:rPr>
          <w:lang w:val="pl-PL"/>
        </w:rPr>
        <w:t xml:space="preserve">Ten lek zawiera </w:t>
      </w:r>
      <w:r w:rsidR="00964E24">
        <w:rPr>
          <w:lang w:val="pl-PL"/>
        </w:rPr>
        <w:t>mniej niż 1 mmol sodu (23 </w:t>
      </w:r>
      <w:r w:rsidRPr="00087912">
        <w:rPr>
          <w:lang w:val="pl-PL"/>
        </w:rPr>
        <w:t xml:space="preserve">mg) </w:t>
      </w:r>
      <w:r>
        <w:rPr>
          <w:lang w:val="pl-PL"/>
        </w:rPr>
        <w:t xml:space="preserve">w dawce, </w:t>
      </w:r>
      <w:r w:rsidRPr="00087912">
        <w:rPr>
          <w:lang w:val="pl-PL"/>
        </w:rPr>
        <w:t>tzn. zasadniczo jest „woln</w:t>
      </w:r>
      <w:r>
        <w:rPr>
          <w:lang w:val="pl-PL"/>
        </w:rPr>
        <w:t>y</w:t>
      </w:r>
      <w:r w:rsidRPr="00087912">
        <w:rPr>
          <w:lang w:val="pl-PL"/>
        </w:rPr>
        <w:t xml:space="preserve"> od sodu”. </w:t>
      </w:r>
    </w:p>
    <w:p w14:paraId="20732CE6" w14:textId="77777777" w:rsidR="00EC5160" w:rsidRPr="003A4833" w:rsidRDefault="00EC5160" w:rsidP="00BA3B36">
      <w:pPr>
        <w:numPr>
          <w:ilvl w:val="12"/>
          <w:numId w:val="0"/>
        </w:numPr>
        <w:suppressAutoHyphens/>
        <w:spacing w:line="240" w:lineRule="auto"/>
        <w:ind w:right="11"/>
        <w:rPr>
          <w:color w:val="000000"/>
          <w:lang w:val="pl-PL"/>
        </w:rPr>
      </w:pPr>
    </w:p>
    <w:p w14:paraId="7D8E2587" w14:textId="77777777" w:rsidR="00BA3B36" w:rsidRPr="003A4833" w:rsidRDefault="00BA3B36" w:rsidP="00BA3B36">
      <w:pPr>
        <w:numPr>
          <w:ilvl w:val="12"/>
          <w:numId w:val="0"/>
        </w:numPr>
        <w:suppressAutoHyphens/>
        <w:spacing w:line="240" w:lineRule="auto"/>
        <w:ind w:right="11"/>
        <w:rPr>
          <w:color w:val="000000"/>
          <w:lang w:val="pl-PL"/>
        </w:rPr>
      </w:pPr>
    </w:p>
    <w:p w14:paraId="5142B22A" w14:textId="77777777" w:rsidR="00BA3B36" w:rsidRPr="003A4833" w:rsidRDefault="00BA3B36" w:rsidP="00F37E38">
      <w:pPr>
        <w:keepNext/>
        <w:spacing w:line="240" w:lineRule="auto"/>
        <w:rPr>
          <w:b/>
          <w:noProof/>
          <w:lang w:val="pl-PL"/>
        </w:rPr>
      </w:pPr>
      <w:r w:rsidRPr="003A4833">
        <w:rPr>
          <w:b/>
          <w:noProof/>
          <w:lang w:val="pl-PL"/>
        </w:rPr>
        <w:lastRenderedPageBreak/>
        <w:t>3.</w:t>
      </w:r>
      <w:r w:rsidRPr="003A4833">
        <w:rPr>
          <w:b/>
          <w:noProof/>
          <w:lang w:val="pl-PL"/>
        </w:rPr>
        <w:tab/>
        <w:t xml:space="preserve">Jak stosować </w:t>
      </w:r>
      <w:r w:rsidRPr="003A4833">
        <w:rPr>
          <w:b/>
          <w:color w:val="000000"/>
          <w:lang w:val="pl-PL"/>
        </w:rPr>
        <w:t>Humalog</w:t>
      </w:r>
      <w:r w:rsidRPr="003A4833">
        <w:rPr>
          <w:b/>
          <w:noProof/>
          <w:lang w:val="pl-PL"/>
        </w:rPr>
        <w:t xml:space="preserve"> 200 jednostek/ml </w:t>
      </w:r>
      <w:r w:rsidRPr="003A4833">
        <w:rPr>
          <w:b/>
          <w:lang w:val="pl-PL"/>
        </w:rPr>
        <w:t>KwikPen</w:t>
      </w:r>
    </w:p>
    <w:p w14:paraId="06B9D47F" w14:textId="77777777" w:rsidR="00BA3B36" w:rsidRPr="003A4833" w:rsidRDefault="00BA3B36" w:rsidP="00F37E38">
      <w:pPr>
        <w:keepNext/>
        <w:numPr>
          <w:ilvl w:val="12"/>
          <w:numId w:val="0"/>
        </w:numPr>
        <w:suppressAutoHyphens/>
        <w:spacing w:line="240" w:lineRule="auto"/>
        <w:ind w:right="11"/>
        <w:rPr>
          <w:b/>
          <w:color w:val="000000"/>
          <w:lang w:val="pl-PL"/>
        </w:rPr>
      </w:pPr>
    </w:p>
    <w:p w14:paraId="2219BA72" w14:textId="77777777" w:rsidR="00BA3B36" w:rsidRPr="003A4833" w:rsidRDefault="00BA3B36" w:rsidP="00F37E38">
      <w:pPr>
        <w:keepNext/>
        <w:suppressAutoHyphens/>
        <w:spacing w:line="240" w:lineRule="auto"/>
        <w:ind w:right="11"/>
        <w:rPr>
          <w:b/>
          <w:color w:val="000000"/>
          <w:lang w:val="pl-PL"/>
        </w:rPr>
      </w:pPr>
      <w:r w:rsidRPr="003A4833">
        <w:rPr>
          <w:color w:val="000000"/>
          <w:lang w:val="pl-PL"/>
        </w:rPr>
        <w:t xml:space="preserve">Ten lek </w:t>
      </w:r>
      <w:r w:rsidRPr="003A4833">
        <w:rPr>
          <w:noProof/>
          <w:lang w:val="pl-PL"/>
        </w:rPr>
        <w:t>należy zawsze stosować zgodnie z zaleceniami lekarza. W razie wątpliwości należy zwrócić się do lekarza.</w:t>
      </w:r>
      <w:r w:rsidRPr="003A4833" w:rsidDel="003E61AD">
        <w:rPr>
          <w:noProof/>
          <w:lang w:val="pl-PL"/>
        </w:rPr>
        <w:t xml:space="preserve"> </w:t>
      </w:r>
      <w:r w:rsidR="00584E8E">
        <w:rPr>
          <w:lang w:val="pl-PL"/>
        </w:rPr>
        <w:t>Aby uniknąć ewentualnego przeniesienia chorób, każdy wstrzykiwacz może być używany tylko przez jedną osobę, nawet gdy igła została zmieniona.</w:t>
      </w:r>
    </w:p>
    <w:p w14:paraId="501264A1" w14:textId="77777777" w:rsidR="00BA3B36" w:rsidRPr="003A4833" w:rsidRDefault="00BA3B36" w:rsidP="00BA3B36">
      <w:pPr>
        <w:numPr>
          <w:ilvl w:val="12"/>
          <w:numId w:val="0"/>
        </w:numPr>
        <w:suppressAutoHyphens/>
        <w:spacing w:line="240" w:lineRule="auto"/>
        <w:ind w:right="11"/>
        <w:rPr>
          <w:b/>
          <w:color w:val="000000"/>
          <w:lang w:val="pl-PL"/>
        </w:rPr>
      </w:pPr>
    </w:p>
    <w:p w14:paraId="6CAB5DAF"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Humalog 200 jednostek/ml KwikPen jest przeznaczony dla pacjentów przyjmujących więcej niż 20 jednostek szybkodziałającej insuliny na dobę.</w:t>
      </w:r>
    </w:p>
    <w:p w14:paraId="053603AE" w14:textId="77777777" w:rsidR="00BA3B36" w:rsidRPr="003A4833" w:rsidRDefault="00BA3B36" w:rsidP="00BA3B36">
      <w:pPr>
        <w:numPr>
          <w:ilvl w:val="12"/>
          <w:numId w:val="0"/>
        </w:numPr>
        <w:suppressAutoHyphens/>
        <w:spacing w:line="240" w:lineRule="auto"/>
        <w:ind w:right="11"/>
        <w:rPr>
          <w:color w:val="000000"/>
          <w:lang w:val="pl-PL"/>
        </w:rPr>
      </w:pPr>
    </w:p>
    <w:p w14:paraId="0437DC7E" w14:textId="77777777" w:rsidR="00BA3B36" w:rsidRPr="003A4833" w:rsidRDefault="00BA3B36" w:rsidP="00BA3B36">
      <w:pPr>
        <w:numPr>
          <w:ilvl w:val="12"/>
          <w:numId w:val="0"/>
        </w:numPr>
        <w:suppressAutoHyphens/>
        <w:spacing w:line="240" w:lineRule="auto"/>
        <w:ind w:right="11"/>
        <w:rPr>
          <w:b/>
          <w:color w:val="000000"/>
          <w:lang w:val="pl-PL"/>
        </w:rPr>
      </w:pPr>
      <w:r w:rsidRPr="003A4833">
        <w:rPr>
          <w:b/>
          <w:color w:val="000000"/>
          <w:lang w:val="pl-PL"/>
        </w:rPr>
        <w:t xml:space="preserve">Nie wolno przenosić insuliny ze wstrzykiwacza Humalog 200 jednostek/ml KwikPen do strzykawki. Oznaczenia jednostek insuliny znajdujące się na strzykawce nie pozwalają na prawidłowe odmierzenie dawki. Możliwe jest wystąpienie ciężkiego przedawkowania, skutkującego niskim stężeniem </w:t>
      </w:r>
      <w:r w:rsidR="007A250D">
        <w:rPr>
          <w:b/>
          <w:color w:val="000000"/>
          <w:lang w:val="pl-PL"/>
        </w:rPr>
        <w:t>glukozy</w:t>
      </w:r>
      <w:r w:rsidR="007A250D" w:rsidRPr="003A4833">
        <w:rPr>
          <w:b/>
          <w:color w:val="000000"/>
          <w:lang w:val="pl-PL"/>
        </w:rPr>
        <w:t xml:space="preserve"> </w:t>
      </w:r>
      <w:r w:rsidRPr="003A4833">
        <w:rPr>
          <w:b/>
          <w:color w:val="000000"/>
          <w:lang w:val="pl-PL"/>
        </w:rPr>
        <w:t>we krwi, co może zagrażać życiu pacjenta.</w:t>
      </w:r>
    </w:p>
    <w:p w14:paraId="6E127CAD" w14:textId="77777777" w:rsidR="00BA3B36" w:rsidRPr="003A4833" w:rsidRDefault="00BA3B36" w:rsidP="00BA3B36">
      <w:pPr>
        <w:numPr>
          <w:ilvl w:val="12"/>
          <w:numId w:val="0"/>
        </w:numPr>
        <w:suppressAutoHyphens/>
        <w:spacing w:line="240" w:lineRule="auto"/>
        <w:ind w:right="11"/>
        <w:rPr>
          <w:color w:val="000000"/>
          <w:lang w:val="pl-PL"/>
        </w:rPr>
      </w:pPr>
    </w:p>
    <w:p w14:paraId="5645EDCF"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 xml:space="preserve">Nie wolno stosować leku Humalog 200 jednostek/ml KwikPen </w:t>
      </w:r>
      <w:r w:rsidRPr="003A4833">
        <w:rPr>
          <w:bCs/>
          <w:lang w:val="pl-PL"/>
        </w:rPr>
        <w:t>roztwór do wstrzykiwań przez insulinową pompę infuzyjną.</w:t>
      </w:r>
    </w:p>
    <w:p w14:paraId="53C10CDE" w14:textId="77777777" w:rsidR="00BA3B36" w:rsidRPr="003A4833" w:rsidRDefault="00BA3B36" w:rsidP="00BA3B36">
      <w:pPr>
        <w:numPr>
          <w:ilvl w:val="12"/>
          <w:numId w:val="0"/>
        </w:numPr>
        <w:suppressAutoHyphens/>
        <w:spacing w:line="240" w:lineRule="auto"/>
        <w:ind w:right="11"/>
        <w:rPr>
          <w:color w:val="000000"/>
          <w:lang w:val="pl-PL"/>
        </w:rPr>
      </w:pPr>
    </w:p>
    <w:p w14:paraId="3017855A" w14:textId="77777777" w:rsidR="00BA3B36" w:rsidRPr="003A4833" w:rsidRDefault="00BA3B36" w:rsidP="001556E9">
      <w:pPr>
        <w:keepNext/>
        <w:numPr>
          <w:ilvl w:val="12"/>
          <w:numId w:val="0"/>
        </w:numPr>
        <w:suppressAutoHyphens/>
        <w:spacing w:line="240" w:lineRule="auto"/>
        <w:ind w:right="11"/>
        <w:rPr>
          <w:b/>
          <w:color w:val="000000"/>
        </w:rPr>
      </w:pPr>
      <w:r w:rsidRPr="003A4833">
        <w:rPr>
          <w:b/>
          <w:color w:val="000000"/>
        </w:rPr>
        <w:t>Dawkowanie</w:t>
      </w:r>
    </w:p>
    <w:p w14:paraId="1163AC55" w14:textId="77777777" w:rsidR="00BA3B36" w:rsidRPr="003A4833" w:rsidRDefault="00BA3B36" w:rsidP="009C5DBF">
      <w:pPr>
        <w:keepNext/>
        <w:numPr>
          <w:ilvl w:val="0"/>
          <w:numId w:val="42"/>
        </w:numPr>
        <w:suppressAutoHyphens/>
        <w:spacing w:line="240" w:lineRule="auto"/>
        <w:ind w:left="567" w:right="11" w:hanging="567"/>
        <w:rPr>
          <w:color w:val="000000"/>
          <w:lang w:val="pl-PL"/>
        </w:rPr>
      </w:pPr>
      <w:r w:rsidRPr="003A4833">
        <w:rPr>
          <w:color w:val="000000"/>
          <w:lang w:val="pl-PL"/>
        </w:rPr>
        <w:t>Zazwyczaj należy wst</w:t>
      </w:r>
      <w:r w:rsidR="006834C4" w:rsidRPr="003A4833">
        <w:rPr>
          <w:color w:val="000000"/>
          <w:lang w:val="pl-PL"/>
        </w:rPr>
        <w:t>rzykiwać lek Humalog w ciągu 15 </w:t>
      </w:r>
      <w:r w:rsidRPr="003A4833">
        <w:rPr>
          <w:color w:val="000000"/>
          <w:lang w:val="pl-PL"/>
        </w:rPr>
        <w:t>minut przed posiłkiem lub po posiłku. W razie potrzeby lek można wstrzyknać bezpośrednio po posiłku. Lekarz prowadzący dokładnie zaleci ilość leku oraz czas i częstotliwość jego przyjmowania. Zaleceń lekarza należy ściśle przestrzegać i regularnie</w:t>
      </w:r>
      <w:r w:rsidR="006834C4" w:rsidRPr="003A4833">
        <w:rPr>
          <w:color w:val="000000"/>
          <w:lang w:val="pl-PL"/>
        </w:rPr>
        <w:t xml:space="preserve"> </w:t>
      </w:r>
      <w:r w:rsidR="00460D59" w:rsidRPr="003A4833">
        <w:rPr>
          <w:color w:val="000000"/>
          <w:lang w:val="pl-PL"/>
        </w:rPr>
        <w:t>zg</w:t>
      </w:r>
      <w:r w:rsidR="007A250D">
        <w:rPr>
          <w:color w:val="000000"/>
          <w:lang w:val="pl-PL"/>
        </w:rPr>
        <w:t>ł</w:t>
      </w:r>
      <w:r w:rsidR="00460D59" w:rsidRPr="003A4833">
        <w:rPr>
          <w:color w:val="000000"/>
          <w:lang w:val="pl-PL"/>
        </w:rPr>
        <w:t>aszać się do</w:t>
      </w:r>
      <w:r w:rsidR="006834C4" w:rsidRPr="003A4833">
        <w:rPr>
          <w:color w:val="000000"/>
          <w:lang w:val="pl-PL"/>
        </w:rPr>
        <w:t xml:space="preserve"> poradni cukrzycow</w:t>
      </w:r>
      <w:r w:rsidR="00460D59" w:rsidRPr="003A4833">
        <w:rPr>
          <w:color w:val="000000"/>
          <w:lang w:val="pl-PL"/>
        </w:rPr>
        <w:t>ej</w:t>
      </w:r>
      <w:r w:rsidR="006834C4" w:rsidRPr="003A4833">
        <w:rPr>
          <w:color w:val="000000"/>
          <w:lang w:val="pl-PL"/>
        </w:rPr>
        <w:t>.</w:t>
      </w:r>
    </w:p>
    <w:p w14:paraId="37D6FC2A" w14:textId="77777777" w:rsidR="00BA3B36" w:rsidRPr="003A4833" w:rsidRDefault="00BA3B36" w:rsidP="009C5DBF">
      <w:pPr>
        <w:keepNext/>
        <w:numPr>
          <w:ilvl w:val="0"/>
          <w:numId w:val="42"/>
        </w:numPr>
        <w:suppressAutoHyphens/>
        <w:spacing w:line="240" w:lineRule="auto"/>
        <w:ind w:left="567" w:right="11" w:hanging="567"/>
        <w:rPr>
          <w:color w:val="000000"/>
          <w:lang w:val="pl-PL"/>
        </w:rPr>
      </w:pPr>
      <w:r w:rsidRPr="003A4833">
        <w:rPr>
          <w:color w:val="000000"/>
          <w:lang w:val="pl-PL"/>
        </w:rPr>
        <w:t>Zmiana rodzaju stosowanej insuliny (na przykład z ludzkiej lub zwierzęcej insuliny na lek Humalog), może spowodować konieczność zmniejszenia lub zwiększenia dawki. Ta zmiana może dotyczyć tylko pierwszego wstrzyknięcia lub może być wprowadzana stopniowo przez k</w:t>
      </w:r>
      <w:r w:rsidR="006834C4" w:rsidRPr="003A4833">
        <w:rPr>
          <w:color w:val="000000"/>
          <w:lang w:val="pl-PL"/>
        </w:rPr>
        <w:t>ilka tygodni lub miesięcy.</w:t>
      </w:r>
    </w:p>
    <w:p w14:paraId="4D94B571" w14:textId="77777777" w:rsidR="00BA3B36" w:rsidRPr="003A4833" w:rsidRDefault="00E2351D" w:rsidP="009C5DBF">
      <w:pPr>
        <w:numPr>
          <w:ilvl w:val="0"/>
          <w:numId w:val="42"/>
        </w:numPr>
        <w:suppressAutoHyphens/>
        <w:spacing w:line="240" w:lineRule="auto"/>
        <w:ind w:left="567" w:right="11" w:hanging="567"/>
        <w:rPr>
          <w:color w:val="000000"/>
          <w:lang w:val="pl-PL"/>
        </w:rPr>
      </w:pPr>
      <w:r w:rsidRPr="003A4833">
        <w:rPr>
          <w:color w:val="000000"/>
          <w:lang w:val="pl-PL"/>
        </w:rPr>
        <w:t>Lek Humalog n</w:t>
      </w:r>
      <w:r w:rsidR="00BA3B36" w:rsidRPr="003A4833">
        <w:rPr>
          <w:color w:val="000000"/>
          <w:lang w:val="pl-PL"/>
        </w:rPr>
        <w:t>ależy wstrzykiwać podskórnie.</w:t>
      </w:r>
    </w:p>
    <w:p w14:paraId="5D019640" w14:textId="77777777" w:rsidR="00BA3B36" w:rsidRPr="003A4833" w:rsidRDefault="00BA3B36" w:rsidP="00BA3B36">
      <w:pPr>
        <w:numPr>
          <w:ilvl w:val="12"/>
          <w:numId w:val="0"/>
        </w:numPr>
        <w:suppressAutoHyphens/>
        <w:spacing w:line="240" w:lineRule="auto"/>
        <w:ind w:left="567" w:right="11" w:hanging="567"/>
        <w:rPr>
          <w:color w:val="000000"/>
          <w:lang w:val="pl-PL"/>
        </w:rPr>
      </w:pPr>
    </w:p>
    <w:p w14:paraId="20EE0C2A" w14:textId="77777777" w:rsidR="00BA3B36" w:rsidRPr="003A4833" w:rsidRDefault="00BA3B36" w:rsidP="00BA3B36">
      <w:pPr>
        <w:keepNext/>
        <w:numPr>
          <w:ilvl w:val="12"/>
          <w:numId w:val="0"/>
        </w:numPr>
        <w:suppressAutoHyphens/>
        <w:spacing w:line="240" w:lineRule="auto"/>
        <w:ind w:right="11"/>
        <w:rPr>
          <w:b/>
          <w:color w:val="000000"/>
          <w:lang w:val="pl-PL"/>
        </w:rPr>
      </w:pPr>
      <w:r w:rsidRPr="003A4833">
        <w:rPr>
          <w:b/>
          <w:color w:val="000000"/>
          <w:lang w:val="pl-PL"/>
        </w:rPr>
        <w:t>Przygotowanie leku H</w:t>
      </w:r>
      <w:r w:rsidR="006834C4" w:rsidRPr="003A4833">
        <w:rPr>
          <w:b/>
          <w:color w:val="000000"/>
          <w:lang w:val="pl-PL"/>
        </w:rPr>
        <w:t>umalog 200 jednostek/ml KwikPen</w:t>
      </w:r>
    </w:p>
    <w:p w14:paraId="675564D9" w14:textId="77777777" w:rsidR="00BA3B36" w:rsidRPr="003A4833" w:rsidRDefault="00BA3B36" w:rsidP="009C5DBF">
      <w:pPr>
        <w:keepNext/>
        <w:numPr>
          <w:ilvl w:val="0"/>
          <w:numId w:val="43"/>
        </w:numPr>
        <w:suppressAutoHyphens/>
        <w:spacing w:line="240" w:lineRule="auto"/>
        <w:ind w:left="567" w:right="11" w:hanging="567"/>
        <w:rPr>
          <w:color w:val="000000"/>
        </w:rPr>
      </w:pPr>
      <w:r w:rsidRPr="003A4833">
        <w:rPr>
          <w:color w:val="000000"/>
          <w:lang w:val="pl-PL"/>
        </w:rPr>
        <w:t xml:space="preserve">Lek Humalog jest już rozpuszczony w wodzie, nie wymaga więc mieszania. Należy go stosować </w:t>
      </w:r>
      <w:r w:rsidR="00E23E1D" w:rsidRPr="003A4833">
        <w:rPr>
          <w:b/>
          <w:color w:val="000000"/>
          <w:lang w:val="pl-PL"/>
        </w:rPr>
        <w:t>wyłącznie</w:t>
      </w:r>
      <w:r w:rsidRPr="003A4833">
        <w:rPr>
          <w:color w:val="000000"/>
          <w:lang w:val="pl-PL"/>
        </w:rPr>
        <w:t xml:space="preserve"> wtedy, gdy wygląda jak woda. Musi być przejrzysty, bez zabarwienia lub pływających w nim cząstek stałych. </w:t>
      </w:r>
      <w:r w:rsidRPr="003A4833">
        <w:rPr>
          <w:color w:val="000000"/>
        </w:rPr>
        <w:t xml:space="preserve">Należy sprawdzić to przed każdym wstrzyknięciem. </w:t>
      </w:r>
    </w:p>
    <w:p w14:paraId="520ABE82" w14:textId="77777777" w:rsidR="00BA3B36" w:rsidRPr="003A4833" w:rsidRDefault="00BA3B36" w:rsidP="00BA3B36">
      <w:pPr>
        <w:suppressAutoHyphens/>
        <w:spacing w:line="240" w:lineRule="auto"/>
        <w:ind w:right="11"/>
        <w:rPr>
          <w:color w:val="000000"/>
        </w:rPr>
      </w:pPr>
    </w:p>
    <w:p w14:paraId="013B6DBA" w14:textId="77777777" w:rsidR="00BA3B36" w:rsidRPr="003A4833" w:rsidRDefault="00BA3B36" w:rsidP="00BA3B36">
      <w:pPr>
        <w:numPr>
          <w:ilvl w:val="12"/>
          <w:numId w:val="0"/>
        </w:numPr>
        <w:suppressAutoHyphens/>
        <w:spacing w:line="240" w:lineRule="auto"/>
        <w:ind w:left="567" w:right="11" w:hanging="567"/>
        <w:rPr>
          <w:b/>
          <w:color w:val="000000"/>
          <w:lang w:val="pl-PL"/>
        </w:rPr>
      </w:pPr>
      <w:r w:rsidRPr="003A4833">
        <w:rPr>
          <w:b/>
          <w:color w:val="000000"/>
          <w:lang w:val="pl-PL"/>
        </w:rPr>
        <w:t>Przygotowanie wstrzykiwacza KwikPen do użycia (Patrz Instrukcja użytkowania)</w:t>
      </w:r>
    </w:p>
    <w:p w14:paraId="5FED2CA5" w14:textId="77777777" w:rsidR="00BA3B36" w:rsidRPr="003A4833" w:rsidRDefault="00BA3B36" w:rsidP="009C5DBF">
      <w:pPr>
        <w:numPr>
          <w:ilvl w:val="0"/>
          <w:numId w:val="44"/>
        </w:numPr>
        <w:suppressAutoHyphens/>
        <w:spacing w:line="240" w:lineRule="auto"/>
        <w:ind w:left="567" w:right="11" w:hanging="567"/>
        <w:rPr>
          <w:color w:val="000000"/>
        </w:rPr>
      </w:pPr>
      <w:r w:rsidRPr="003A4833">
        <w:rPr>
          <w:color w:val="000000"/>
        </w:rPr>
        <w:t xml:space="preserve">Najpierw umyć ręce. </w:t>
      </w:r>
    </w:p>
    <w:p w14:paraId="28D69900" w14:textId="77777777" w:rsidR="00BA3B36" w:rsidRPr="003A4833" w:rsidRDefault="00BA3B36" w:rsidP="009C5DBF">
      <w:pPr>
        <w:numPr>
          <w:ilvl w:val="0"/>
          <w:numId w:val="44"/>
        </w:numPr>
        <w:suppressAutoHyphens/>
        <w:spacing w:line="240" w:lineRule="auto"/>
        <w:ind w:left="567" w:right="11" w:hanging="567"/>
        <w:rPr>
          <w:color w:val="000000"/>
        </w:rPr>
      </w:pPr>
      <w:r w:rsidRPr="003A4833">
        <w:rPr>
          <w:color w:val="000000"/>
          <w:lang w:val="pl-PL"/>
        </w:rPr>
        <w:t xml:space="preserve">Przeczytać instrukcję użycia napełnionego wstrzykiwacza insulinowego. </w:t>
      </w:r>
      <w:r w:rsidRPr="003A4833">
        <w:rPr>
          <w:color w:val="000000"/>
        </w:rPr>
        <w:t xml:space="preserve">Dokładnie przestrzegać instrukcji. Oto kilka ważnych informacji do zapamiętania. </w:t>
      </w:r>
    </w:p>
    <w:p w14:paraId="4BB858E2" w14:textId="77777777" w:rsidR="00BA3B36" w:rsidRPr="003A4833" w:rsidRDefault="00BA3B36" w:rsidP="009C5DBF">
      <w:pPr>
        <w:numPr>
          <w:ilvl w:val="0"/>
          <w:numId w:val="44"/>
        </w:numPr>
        <w:suppressAutoHyphens/>
        <w:spacing w:line="240" w:lineRule="auto"/>
        <w:ind w:left="567" w:right="11" w:hanging="567"/>
        <w:rPr>
          <w:color w:val="000000"/>
          <w:lang w:val="pl-PL"/>
        </w:rPr>
      </w:pPr>
      <w:r w:rsidRPr="003A4833">
        <w:rPr>
          <w:color w:val="000000"/>
          <w:lang w:val="pl-PL"/>
        </w:rPr>
        <w:t>Używać nowej igły (opakowanie nie zawiera igieł).</w:t>
      </w:r>
    </w:p>
    <w:p w14:paraId="7A36C5AB" w14:textId="77777777" w:rsidR="00BA3B36" w:rsidRPr="003A4833" w:rsidRDefault="00BA3B36" w:rsidP="009C5DBF">
      <w:pPr>
        <w:numPr>
          <w:ilvl w:val="0"/>
          <w:numId w:val="44"/>
        </w:numPr>
        <w:suppressAutoHyphens/>
        <w:spacing w:line="240" w:lineRule="auto"/>
        <w:ind w:left="567" w:right="11" w:hanging="567"/>
        <w:rPr>
          <w:color w:val="000000"/>
        </w:rPr>
      </w:pPr>
      <w:r w:rsidRPr="003A4833">
        <w:rPr>
          <w:color w:val="000000"/>
          <w:lang w:val="pl-PL"/>
        </w:rPr>
        <w:t xml:space="preserve">Wypróbować wstrzykiwacz KwikPen przed każdym użyciem. Polega to na sprawdzeniu, czy wypływa z niego insulina oraz na usunięciu pęcherzyków powietrza. Wewnątrz wstrzykiwacza KwikPen mogą pozostawać małe pęcherzyki powietrza, które są nieszkodliwe. </w:t>
      </w:r>
      <w:r w:rsidRPr="003A4833">
        <w:rPr>
          <w:color w:val="000000"/>
        </w:rPr>
        <w:t xml:space="preserve">Jednak zbyt duże pęcherzyki powietrza mogą zmieniać dawkę insuliny. </w:t>
      </w:r>
    </w:p>
    <w:p w14:paraId="224A1CB8" w14:textId="77777777" w:rsidR="00BA3B36" w:rsidRPr="003A4833" w:rsidRDefault="00BA3B36" w:rsidP="00BA3B36">
      <w:pPr>
        <w:suppressAutoHyphens/>
        <w:spacing w:line="240" w:lineRule="auto"/>
        <w:ind w:right="11"/>
        <w:rPr>
          <w:color w:val="000000"/>
        </w:rPr>
      </w:pPr>
    </w:p>
    <w:p w14:paraId="103C9264" w14:textId="77777777" w:rsidR="00BA3B36" w:rsidRPr="003A4833" w:rsidRDefault="00BA3B36" w:rsidP="00BA3B36">
      <w:pPr>
        <w:numPr>
          <w:ilvl w:val="12"/>
          <w:numId w:val="0"/>
        </w:numPr>
        <w:suppressAutoHyphens/>
        <w:spacing w:line="240" w:lineRule="auto"/>
        <w:ind w:right="11"/>
        <w:rPr>
          <w:color w:val="000000"/>
        </w:rPr>
      </w:pPr>
      <w:r w:rsidRPr="003A4833">
        <w:rPr>
          <w:b/>
          <w:color w:val="000000"/>
        </w:rPr>
        <w:t xml:space="preserve">Wstrzykiwanie leku Humalog </w:t>
      </w:r>
    </w:p>
    <w:p w14:paraId="7EC8CE1B" w14:textId="77777777" w:rsidR="00BA3B36" w:rsidRPr="003A4833" w:rsidRDefault="00BA3B36" w:rsidP="009C5DBF">
      <w:pPr>
        <w:numPr>
          <w:ilvl w:val="0"/>
          <w:numId w:val="45"/>
        </w:numPr>
        <w:suppressAutoHyphens/>
        <w:spacing w:line="240" w:lineRule="auto"/>
        <w:ind w:left="567" w:right="11" w:hanging="567"/>
        <w:rPr>
          <w:color w:val="000000"/>
          <w:lang w:val="pl-PL"/>
        </w:rPr>
      </w:pPr>
      <w:r w:rsidRPr="003A4833">
        <w:rPr>
          <w:color w:val="000000"/>
          <w:lang w:val="pl-PL"/>
        </w:rPr>
        <w:t xml:space="preserve">Przed wstrzyknięciem zdezynfekować skórę zgodnie z otrzymanymi instrukcjami. Wstrzyknąć lek pod skórę zgodnie z otrzymanymi wskazówkami. Po </w:t>
      </w:r>
      <w:r w:rsidR="006834C4" w:rsidRPr="003A4833">
        <w:rPr>
          <w:color w:val="000000"/>
          <w:lang w:val="pl-PL"/>
        </w:rPr>
        <w:t>wstrzyknięciu pozostawić igłę w </w:t>
      </w:r>
      <w:r w:rsidRPr="003A4833">
        <w:rPr>
          <w:color w:val="000000"/>
          <w:lang w:val="pl-PL"/>
        </w:rPr>
        <w:t>skórze przez pięć sekund, aby upewnić się, że cała dawka została wstrzyknięta. Nie pocierać miejsca wstrzyknięcia. Upewnić się, że odległość od ostatniego wst</w:t>
      </w:r>
      <w:r w:rsidR="00E23E1D" w:rsidRPr="003A4833">
        <w:rPr>
          <w:color w:val="000000"/>
          <w:lang w:val="pl-PL"/>
        </w:rPr>
        <w:t>rzyknięcia wynosi co najmniej 1 </w:t>
      </w:r>
      <w:r w:rsidRPr="003A4833">
        <w:rPr>
          <w:color w:val="000000"/>
          <w:lang w:val="pl-PL"/>
        </w:rPr>
        <w:t>cm. Miejsca iniekcji zmieniać zgodnie z otrzymanymi instrukcjami. Bez względu na miejsce wstrzyknięcia – ramię, udo, pośladek czy brzuch – lek Humalog zadziała szybciej niż rozpuszczalna insulina ludzka.</w:t>
      </w:r>
    </w:p>
    <w:p w14:paraId="7897E275" w14:textId="77777777" w:rsidR="00BA3B36" w:rsidRPr="003A4833" w:rsidRDefault="00BA3B36" w:rsidP="009C5DBF">
      <w:pPr>
        <w:numPr>
          <w:ilvl w:val="0"/>
          <w:numId w:val="45"/>
        </w:numPr>
        <w:suppressAutoHyphens/>
        <w:spacing w:line="240" w:lineRule="auto"/>
        <w:ind w:left="567" w:right="11" w:hanging="567"/>
        <w:rPr>
          <w:color w:val="000000"/>
          <w:lang w:val="pl-PL"/>
        </w:rPr>
      </w:pPr>
      <w:r w:rsidRPr="003A4833">
        <w:rPr>
          <w:color w:val="000000"/>
          <w:lang w:val="pl-PL"/>
        </w:rPr>
        <w:t>Nie wstrzykiwać bezpośrednio do żyły (dożylnie) leku Humalog 200 jednostek/ml KwikPen roztwór do wstrzykiwań.</w:t>
      </w:r>
    </w:p>
    <w:p w14:paraId="75D79E0F" w14:textId="77777777" w:rsidR="00BA3B36" w:rsidRPr="003A4833" w:rsidRDefault="00BA3B36" w:rsidP="00BA3B36">
      <w:pPr>
        <w:numPr>
          <w:ilvl w:val="12"/>
          <w:numId w:val="0"/>
        </w:numPr>
        <w:suppressAutoHyphens/>
        <w:spacing w:line="240" w:lineRule="auto"/>
        <w:ind w:right="11"/>
        <w:rPr>
          <w:b/>
          <w:color w:val="000000"/>
          <w:lang w:val="pl-PL"/>
        </w:rPr>
      </w:pPr>
    </w:p>
    <w:p w14:paraId="6BD79384" w14:textId="77777777" w:rsidR="00BA3B36" w:rsidRPr="003A4833" w:rsidRDefault="00BA3B36" w:rsidP="00BA3B36">
      <w:pPr>
        <w:keepNext/>
        <w:numPr>
          <w:ilvl w:val="12"/>
          <w:numId w:val="0"/>
        </w:numPr>
        <w:suppressAutoHyphens/>
        <w:spacing w:line="240" w:lineRule="auto"/>
        <w:ind w:right="11"/>
        <w:rPr>
          <w:color w:val="000000"/>
        </w:rPr>
      </w:pPr>
      <w:r w:rsidRPr="003A4833">
        <w:rPr>
          <w:b/>
          <w:color w:val="000000"/>
        </w:rPr>
        <w:lastRenderedPageBreak/>
        <w:t>Po wstrzyknięciu</w:t>
      </w:r>
    </w:p>
    <w:p w14:paraId="484328B6" w14:textId="77777777" w:rsidR="00BA3B36" w:rsidRPr="003A4833" w:rsidRDefault="00BA3B36" w:rsidP="009C5DBF">
      <w:pPr>
        <w:keepNext/>
        <w:numPr>
          <w:ilvl w:val="0"/>
          <w:numId w:val="47"/>
        </w:numPr>
        <w:suppressAutoHyphens/>
        <w:spacing w:line="240" w:lineRule="auto"/>
        <w:ind w:left="567" w:right="11" w:hanging="567"/>
        <w:rPr>
          <w:color w:val="000000"/>
        </w:rPr>
      </w:pPr>
      <w:r w:rsidRPr="003A4833">
        <w:rPr>
          <w:color w:val="000000"/>
          <w:lang w:val="pl-PL"/>
        </w:rPr>
        <w:t xml:space="preserve">Po wstrzyknięciu leku, zdjąć igłę ze wstrzykiwacza KwikPen posługując się zewnętrzną nasadką igły. Umożliwi to zachowanie sterylności leku i zapobiegnie wyciekaniu roztworu. Uniemożliwi to przenikanie powietrza z powrotem do wstrzykiwacza i zatykanie się igły. </w:t>
      </w:r>
      <w:r w:rsidRPr="003A4833">
        <w:rPr>
          <w:b/>
          <w:color w:val="000000"/>
          <w:lang w:val="pl-PL"/>
        </w:rPr>
        <w:t>Igły może używać tylko jedna osoba</w:t>
      </w:r>
      <w:r w:rsidRPr="003A4833">
        <w:rPr>
          <w:color w:val="000000"/>
          <w:lang w:val="pl-PL"/>
        </w:rPr>
        <w:t xml:space="preserve">. </w:t>
      </w:r>
      <w:r w:rsidRPr="003A4833">
        <w:rPr>
          <w:color w:val="000000"/>
          <w:u w:val="single"/>
          <w:lang w:val="pl-PL"/>
        </w:rPr>
        <w:t>Nie użyczać nikomu swojego wstrzykiwacza</w:t>
      </w:r>
      <w:r w:rsidRPr="003A4833">
        <w:rPr>
          <w:color w:val="000000"/>
          <w:lang w:val="pl-PL"/>
        </w:rPr>
        <w:t xml:space="preserve">. </w:t>
      </w:r>
      <w:r w:rsidRPr="003A4833">
        <w:rPr>
          <w:color w:val="000000"/>
        </w:rPr>
        <w:t xml:space="preserve">Założyć nasadkę z powrotem na wstrzykiwacz. </w:t>
      </w:r>
    </w:p>
    <w:p w14:paraId="537DAE66" w14:textId="77777777" w:rsidR="00BA3B36" w:rsidRPr="003A4833" w:rsidRDefault="00BA3B36" w:rsidP="00BA3B36">
      <w:pPr>
        <w:numPr>
          <w:ilvl w:val="12"/>
          <w:numId w:val="0"/>
        </w:numPr>
        <w:suppressAutoHyphens/>
        <w:spacing w:line="240" w:lineRule="auto"/>
        <w:ind w:left="567" w:right="11" w:hanging="567"/>
        <w:rPr>
          <w:color w:val="000000"/>
        </w:rPr>
      </w:pPr>
    </w:p>
    <w:p w14:paraId="1798688E" w14:textId="77777777" w:rsidR="00BA3B36" w:rsidRPr="003A4833" w:rsidRDefault="00BA3B36" w:rsidP="008277E4">
      <w:pPr>
        <w:keepNext/>
        <w:numPr>
          <w:ilvl w:val="12"/>
          <w:numId w:val="0"/>
        </w:numPr>
        <w:suppressAutoHyphens/>
        <w:spacing w:line="240" w:lineRule="auto"/>
        <w:ind w:right="11"/>
        <w:rPr>
          <w:b/>
          <w:color w:val="000000"/>
        </w:rPr>
      </w:pPr>
      <w:r w:rsidRPr="003A4833">
        <w:rPr>
          <w:b/>
          <w:color w:val="000000"/>
        </w:rPr>
        <w:t>Kolejne wstrzyknięcia</w:t>
      </w:r>
    </w:p>
    <w:p w14:paraId="4CEFDFD5" w14:textId="77777777" w:rsidR="00BA3B36" w:rsidRPr="003A4833" w:rsidRDefault="00BA3B36" w:rsidP="008277E4">
      <w:pPr>
        <w:keepNext/>
        <w:numPr>
          <w:ilvl w:val="0"/>
          <w:numId w:val="48"/>
        </w:numPr>
        <w:suppressAutoHyphens/>
        <w:spacing w:line="240" w:lineRule="auto"/>
        <w:ind w:left="567" w:right="11" w:hanging="567"/>
        <w:rPr>
          <w:color w:val="000000"/>
          <w:shd w:val="clear" w:color="auto" w:fill="C0C0C0"/>
          <w:lang w:val="pl-PL"/>
        </w:rPr>
      </w:pPr>
      <w:r w:rsidRPr="003A4833">
        <w:rPr>
          <w:color w:val="000000"/>
          <w:lang w:val="pl-PL"/>
        </w:rPr>
        <w:t xml:space="preserve">Przy każdym użyciu wstrzykiwacza KwikPen założyć nową igłę. Przed każdym wstrzyknięciem, usunąć pęcherzyki powietrza. Trzymając wstrzykiwacz KwikPen skierowany igłą do góry można zobaczyć, ile zostało insuliny. </w:t>
      </w:r>
    </w:p>
    <w:p w14:paraId="296ADCD3" w14:textId="77777777" w:rsidR="00BA3B36" w:rsidRPr="003A4833" w:rsidRDefault="00BA3B36" w:rsidP="009C5DBF">
      <w:pPr>
        <w:numPr>
          <w:ilvl w:val="0"/>
          <w:numId w:val="48"/>
        </w:numPr>
        <w:suppressAutoHyphens/>
        <w:spacing w:line="240" w:lineRule="auto"/>
        <w:ind w:left="567" w:right="11" w:hanging="567"/>
        <w:rPr>
          <w:color w:val="000000"/>
          <w:shd w:val="clear" w:color="auto" w:fill="C0C0C0"/>
          <w:lang w:val="pl-PL"/>
        </w:rPr>
      </w:pPr>
      <w:r w:rsidRPr="003A4833">
        <w:rPr>
          <w:color w:val="000000"/>
          <w:lang w:val="pl-PL"/>
        </w:rPr>
        <w:t xml:space="preserve">Po opróżnieniu wstrzykiwacza KwikPen nie używać go ponownie. Wyrzucić go z zachowaniem środków ostrożności zgodnie z instrukcją farmaceuty lub pielęgniarki z poradni cukrzycowej. </w:t>
      </w:r>
    </w:p>
    <w:p w14:paraId="03A65A74" w14:textId="77777777" w:rsidR="00BA3B36" w:rsidRPr="003A4833" w:rsidRDefault="00BA3B36" w:rsidP="00BA3B36">
      <w:pPr>
        <w:suppressAutoHyphens/>
        <w:spacing w:line="240" w:lineRule="auto"/>
        <w:ind w:right="11"/>
        <w:rPr>
          <w:color w:val="000000"/>
          <w:shd w:val="clear" w:color="auto" w:fill="C0C0C0"/>
          <w:lang w:val="pl-PL"/>
        </w:rPr>
      </w:pPr>
    </w:p>
    <w:p w14:paraId="1FE8D8C7" w14:textId="77777777" w:rsidR="00BA3B36" w:rsidRPr="00EE0C12" w:rsidRDefault="00BA3B36" w:rsidP="00EE0C12">
      <w:pPr>
        <w:spacing w:line="240" w:lineRule="auto"/>
        <w:rPr>
          <w:lang w:val="pl-PL"/>
        </w:rPr>
      </w:pPr>
      <w:r w:rsidRPr="003A4833">
        <w:rPr>
          <w:b/>
          <w:noProof/>
          <w:lang w:val="pl-PL"/>
        </w:rPr>
        <w:t xml:space="preserve">Zastosowanie większej </w:t>
      </w:r>
      <w:r w:rsidR="006834C4" w:rsidRPr="003A4833">
        <w:rPr>
          <w:b/>
          <w:noProof/>
          <w:lang w:val="pl-PL"/>
        </w:rPr>
        <w:t>niż zalecana dawki leku Humalog</w:t>
      </w:r>
    </w:p>
    <w:p w14:paraId="42D10C74" w14:textId="77777777" w:rsidR="002C41BF" w:rsidRDefault="00BA3B36" w:rsidP="00BA3B36">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w:t>
      </w:r>
      <w:r w:rsidR="002C41BF" w:rsidRPr="003A5E15">
        <w:rPr>
          <w:color w:val="000000"/>
          <w:lang w:val="pl-PL"/>
        </w:rPr>
        <w:t xml:space="preserve"> lub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t>
      </w:r>
    </w:p>
    <w:p w14:paraId="68D7A6E3" w14:textId="77777777" w:rsidR="002C41BF" w:rsidRDefault="002C41BF" w:rsidP="00BA3B36">
      <w:pPr>
        <w:numPr>
          <w:ilvl w:val="12"/>
          <w:numId w:val="0"/>
        </w:numPr>
        <w:suppressAutoHyphens/>
        <w:spacing w:line="240" w:lineRule="auto"/>
        <w:ind w:right="11"/>
        <w:rPr>
          <w:color w:val="000000"/>
          <w:lang w:val="pl-PL"/>
        </w:rPr>
      </w:pPr>
    </w:p>
    <w:p w14:paraId="342A501F"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 xml:space="preserve">W przypadku niskiego stężenia glukozy we krwi </w:t>
      </w:r>
      <w:r w:rsidRPr="003A4833">
        <w:rPr>
          <w:b/>
          <w:color w:val="000000"/>
          <w:lang w:val="pl-PL"/>
        </w:rPr>
        <w:t>(łagodna hipoglikemia)</w:t>
      </w:r>
      <w:r w:rsidRPr="003A4833">
        <w:rPr>
          <w:color w:val="000000"/>
          <w:lang w:val="pl-PL"/>
        </w:rPr>
        <w:t xml:space="preserve"> 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56508030" w14:textId="77777777" w:rsidR="00BA3B36" w:rsidRPr="003A4833" w:rsidRDefault="00BA3B36" w:rsidP="00BA3B36">
      <w:pPr>
        <w:suppressAutoHyphens/>
        <w:spacing w:line="240" w:lineRule="auto"/>
        <w:rPr>
          <w:color w:val="000000"/>
          <w:lang w:val="pl-PL"/>
        </w:rPr>
      </w:pPr>
    </w:p>
    <w:p w14:paraId="6952A3DA" w14:textId="77777777" w:rsidR="00BA3B36" w:rsidRPr="00EE0C12" w:rsidRDefault="00BA3B36" w:rsidP="00EE0C12">
      <w:pPr>
        <w:spacing w:line="240" w:lineRule="auto"/>
        <w:rPr>
          <w:lang w:val="pl-PL"/>
        </w:rPr>
      </w:pPr>
      <w:r w:rsidRPr="003A4833">
        <w:rPr>
          <w:b/>
          <w:noProof/>
          <w:lang w:val="pl-PL"/>
        </w:rPr>
        <w:t xml:space="preserve">Pominięcie zastosowania leku Humalog </w:t>
      </w:r>
    </w:p>
    <w:p w14:paraId="2264CA0C" w14:textId="77777777" w:rsidR="00BA3B36" w:rsidRPr="003A4833" w:rsidRDefault="00BA3B36" w:rsidP="00BA3B36">
      <w:pPr>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w:t>
      </w:r>
      <w:r w:rsidR="002C41BF" w:rsidRPr="003A5E15">
        <w:rPr>
          <w:color w:val="000000"/>
          <w:lang w:val="pl-PL"/>
        </w:rPr>
        <w:t xml:space="preserve"> lub nie ma pewności jaka dawka została wstrzyknięta</w:t>
      </w:r>
      <w:r w:rsidRPr="003A4833">
        <w:rPr>
          <w:noProof/>
          <w:lang w:val="pl-PL"/>
        </w:rPr>
        <w:t>, może wystąpić h</w:t>
      </w:r>
      <w:r w:rsidRPr="003A4833">
        <w:rPr>
          <w:color w:val="000000"/>
          <w:lang w:val="pl-PL"/>
        </w:rPr>
        <w:t>iperglikemia (wysoki poziom glukozy we krwi). Należy sp</w:t>
      </w:r>
      <w:r w:rsidR="006834C4" w:rsidRPr="003A4833">
        <w:rPr>
          <w:color w:val="000000"/>
          <w:lang w:val="pl-PL"/>
        </w:rPr>
        <w:t>rawdzić poziom glukozy we krwi.</w:t>
      </w:r>
    </w:p>
    <w:p w14:paraId="0FA7FEC3" w14:textId="77777777" w:rsidR="00BA3B36" w:rsidRPr="003A4833" w:rsidRDefault="00BA3B36" w:rsidP="00BA3B36">
      <w:pPr>
        <w:suppressAutoHyphens/>
        <w:spacing w:line="240" w:lineRule="auto"/>
        <w:rPr>
          <w:color w:val="000000"/>
          <w:lang w:val="pl-PL"/>
        </w:rPr>
      </w:pPr>
    </w:p>
    <w:p w14:paraId="3AE52E7F" w14:textId="77777777" w:rsidR="00BA3B36" w:rsidRPr="003A4833" w:rsidRDefault="00BA3B36" w:rsidP="00BA3B36">
      <w:pPr>
        <w:suppressAutoHyphens/>
        <w:spacing w:line="240" w:lineRule="auto"/>
        <w:rPr>
          <w:color w:val="000000"/>
          <w:lang w:val="pl-PL"/>
        </w:rPr>
      </w:pPr>
      <w:r w:rsidRPr="003A4833">
        <w:rPr>
          <w:color w:val="000000"/>
          <w:lang w:val="pl-PL"/>
        </w:rPr>
        <w:t>Nieleczona hipoglikemia (niski poziom glukozy we krwi) lub hiperglikemia (wysoki poziom glukozy we krwi) może prowadzić do poważnych zaburzeń objawiających się bólem głowy, nudnościami, wymiotami, utratą płynów (odwodnieniem), utratą przytomności, śpiączką, a nawet doprowadzić do śmierci (patrz punkt 4. „Możliwe działania niepożądane”).</w:t>
      </w:r>
    </w:p>
    <w:p w14:paraId="053585B2" w14:textId="77777777" w:rsidR="00BA3B36" w:rsidRPr="003A4833" w:rsidRDefault="00BA3B36" w:rsidP="00BA3B36">
      <w:pPr>
        <w:suppressAutoHyphens/>
        <w:spacing w:line="240" w:lineRule="auto"/>
        <w:rPr>
          <w:color w:val="000000"/>
          <w:lang w:val="pl-PL"/>
        </w:rPr>
      </w:pPr>
    </w:p>
    <w:p w14:paraId="7156C30C" w14:textId="77777777" w:rsidR="00BA3B36" w:rsidRPr="003A4833" w:rsidRDefault="00BA3B36" w:rsidP="00BA3B36">
      <w:pPr>
        <w:keepNext/>
        <w:suppressAutoHyphens/>
        <w:spacing w:line="240" w:lineRule="auto"/>
        <w:ind w:right="-45"/>
        <w:rPr>
          <w:color w:val="000000"/>
          <w:lang w:val="pl-PL"/>
        </w:rPr>
      </w:pPr>
      <w:r w:rsidRPr="003A4833">
        <w:rPr>
          <w:b/>
          <w:color w:val="000000"/>
          <w:lang w:val="pl-PL"/>
        </w:rPr>
        <w:t>Trzy proste kroki</w:t>
      </w:r>
      <w:r w:rsidRPr="003A4833">
        <w:rPr>
          <w:color w:val="000000"/>
          <w:lang w:val="pl-PL"/>
        </w:rPr>
        <w:t>, aby uniknąć hipoglikemii lub hiperglikemii:</w:t>
      </w:r>
    </w:p>
    <w:p w14:paraId="288584D8" w14:textId="77777777" w:rsidR="00BA3B36" w:rsidRPr="003A4833" w:rsidRDefault="00BA3B36" w:rsidP="009C5DBF">
      <w:pPr>
        <w:numPr>
          <w:ilvl w:val="0"/>
          <w:numId w:val="27"/>
        </w:numPr>
        <w:suppressAutoHyphens/>
        <w:spacing w:line="240" w:lineRule="auto"/>
        <w:ind w:left="567" w:right="11" w:hanging="567"/>
        <w:rPr>
          <w:color w:val="000000"/>
          <w:lang w:val="pl-PL"/>
        </w:rPr>
      </w:pPr>
      <w:r w:rsidRPr="003A4833">
        <w:rPr>
          <w:color w:val="000000"/>
          <w:lang w:val="pl-PL"/>
        </w:rPr>
        <w:t xml:space="preserve">Zawsze należy mieć </w:t>
      </w:r>
      <w:r w:rsidR="00C15381">
        <w:rPr>
          <w:color w:val="000000"/>
          <w:lang w:val="pl-PL"/>
        </w:rPr>
        <w:t>przy sobie</w:t>
      </w:r>
      <w:r w:rsidRPr="003A4833">
        <w:rPr>
          <w:lang w:val="pl-PL"/>
        </w:rPr>
        <w:t xml:space="preserve"> zapasowy wstrzykiwacz na wypadek, gdyby obecnie stosowany wstrzykiwacz KwikPen został zgubiony lub uszkodzony</w:t>
      </w:r>
      <w:r w:rsidRPr="003A4833">
        <w:rPr>
          <w:color w:val="000000"/>
          <w:lang w:val="pl-PL"/>
        </w:rPr>
        <w:t xml:space="preserve">. </w:t>
      </w:r>
    </w:p>
    <w:p w14:paraId="25461216" w14:textId="77777777" w:rsidR="00BA3B36" w:rsidRPr="003A4833" w:rsidRDefault="00BA3B36" w:rsidP="009C5DBF">
      <w:pPr>
        <w:numPr>
          <w:ilvl w:val="0"/>
          <w:numId w:val="27"/>
        </w:numPr>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0C3091A3" w14:textId="77777777" w:rsidR="00BA3B36" w:rsidRPr="003A4833" w:rsidRDefault="00BA3B36" w:rsidP="009C5DBF">
      <w:pPr>
        <w:numPr>
          <w:ilvl w:val="0"/>
          <w:numId w:val="27"/>
        </w:numPr>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3E4FE42B" w14:textId="77777777" w:rsidR="00BA3B36" w:rsidRPr="003A4833" w:rsidRDefault="00BA3B36" w:rsidP="00BA3B36">
      <w:pPr>
        <w:spacing w:line="240" w:lineRule="auto"/>
        <w:rPr>
          <w:b/>
          <w:noProof/>
          <w:lang w:val="pl-PL"/>
        </w:rPr>
      </w:pPr>
      <w:r w:rsidRPr="003A4833">
        <w:rPr>
          <w:b/>
          <w:noProof/>
          <w:lang w:val="pl-PL"/>
        </w:rPr>
        <w:t xml:space="preserve">Przerwanie stosowania leku Humalog </w:t>
      </w:r>
    </w:p>
    <w:p w14:paraId="19F12A2D" w14:textId="77777777" w:rsidR="00BA3B36" w:rsidRPr="003A4833" w:rsidRDefault="00BA3B36" w:rsidP="00BA3B36">
      <w:pPr>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może wystąpić </w:t>
      </w:r>
      <w:r w:rsidRPr="003A4833">
        <w:rPr>
          <w:color w:val="000000"/>
          <w:lang w:val="pl-PL"/>
        </w:rPr>
        <w:t xml:space="preserve">wysoki poziom glukozy we krwi. Nie należy zmieniać stosowanej insuliny, chyba że tak zaleci lekarz. </w:t>
      </w:r>
    </w:p>
    <w:p w14:paraId="53EBD10B" w14:textId="77777777" w:rsidR="00BA3B36" w:rsidRPr="003A4833" w:rsidRDefault="00BA3B36" w:rsidP="00BA3B36">
      <w:pPr>
        <w:spacing w:line="240" w:lineRule="auto"/>
        <w:rPr>
          <w:noProof/>
          <w:lang w:val="pl-PL"/>
        </w:rPr>
      </w:pPr>
    </w:p>
    <w:p w14:paraId="18BF84E4" w14:textId="77777777" w:rsidR="00BA3B36" w:rsidRPr="003A4833" w:rsidRDefault="00BA3B36" w:rsidP="00BA3B36">
      <w:pPr>
        <w:spacing w:line="240" w:lineRule="auto"/>
        <w:rPr>
          <w:noProof/>
          <w:lang w:val="pl-PL"/>
        </w:rPr>
      </w:pPr>
      <w:r w:rsidRPr="003A4833">
        <w:rPr>
          <w:noProof/>
          <w:lang w:val="pl-PL"/>
        </w:rPr>
        <w:t>W razie jakichkolwiek dalszych wątpliwości związanych ze stosowaniem tego leku, należy zwrócić się do lekarza lub farmaceuty.</w:t>
      </w:r>
    </w:p>
    <w:p w14:paraId="0659D5E7" w14:textId="77777777" w:rsidR="00BA3B36" w:rsidRPr="003A4833" w:rsidRDefault="00BA3B36" w:rsidP="00BA3B36">
      <w:pPr>
        <w:spacing w:line="240" w:lineRule="auto"/>
        <w:rPr>
          <w:noProof/>
          <w:lang w:val="pl-PL"/>
        </w:rPr>
      </w:pPr>
    </w:p>
    <w:p w14:paraId="3F6FC5CD" w14:textId="77777777" w:rsidR="00BA3B36" w:rsidRPr="003A4833" w:rsidRDefault="00BA3B36" w:rsidP="00BA3B36">
      <w:pPr>
        <w:spacing w:line="240" w:lineRule="auto"/>
        <w:rPr>
          <w:noProof/>
          <w:lang w:val="pl-PL"/>
        </w:rPr>
      </w:pPr>
    </w:p>
    <w:p w14:paraId="3E041CDE" w14:textId="77777777" w:rsidR="00BA3B36" w:rsidRPr="003A4833" w:rsidRDefault="00BA3B36" w:rsidP="00BA3B36">
      <w:pPr>
        <w:keepNext/>
        <w:spacing w:line="240" w:lineRule="auto"/>
        <w:rPr>
          <w:b/>
          <w:noProof/>
          <w:lang w:val="pl-PL"/>
        </w:rPr>
      </w:pPr>
      <w:r w:rsidRPr="003A4833">
        <w:rPr>
          <w:b/>
          <w:noProof/>
          <w:lang w:val="pl-PL"/>
        </w:rPr>
        <w:t>4.</w:t>
      </w:r>
      <w:r w:rsidRPr="003A4833">
        <w:rPr>
          <w:b/>
          <w:noProof/>
          <w:lang w:val="pl-PL"/>
        </w:rPr>
        <w:tab/>
        <w:t>Możliwe działania niepożądane</w:t>
      </w:r>
      <w:r w:rsidRPr="003A4833" w:rsidDel="006974BB">
        <w:rPr>
          <w:b/>
          <w:noProof/>
          <w:lang w:val="pl-PL"/>
        </w:rPr>
        <w:t xml:space="preserve"> </w:t>
      </w:r>
    </w:p>
    <w:p w14:paraId="3ED450DB" w14:textId="77777777" w:rsidR="00BA3B36" w:rsidRPr="003A4833" w:rsidRDefault="00BA3B36" w:rsidP="00BA3B36">
      <w:pPr>
        <w:keepNext/>
        <w:spacing w:line="240" w:lineRule="auto"/>
        <w:rPr>
          <w:i/>
          <w:noProof/>
          <w:lang w:val="pl-PL"/>
        </w:rPr>
      </w:pPr>
    </w:p>
    <w:p w14:paraId="722EC416" w14:textId="77777777" w:rsidR="00BA3B36" w:rsidRPr="003A4833" w:rsidRDefault="00BA3B36" w:rsidP="00BA3B36">
      <w:pPr>
        <w:keepNext/>
        <w:spacing w:line="240" w:lineRule="auto"/>
        <w:rPr>
          <w:noProof/>
          <w:lang w:val="pl-PL"/>
        </w:rPr>
      </w:pPr>
      <w:r w:rsidRPr="003A4833">
        <w:rPr>
          <w:noProof/>
          <w:lang w:val="pl-PL"/>
        </w:rPr>
        <w:t>Jak każdy lek, lek ten może powodować działania niepożądane, chociaż nie u każdego one wystąpią.</w:t>
      </w:r>
    </w:p>
    <w:p w14:paraId="07257ABB" w14:textId="77777777" w:rsidR="00BA3B36" w:rsidRPr="003A4833" w:rsidRDefault="00BA3B36" w:rsidP="00BA3B36">
      <w:pPr>
        <w:suppressAutoHyphens/>
        <w:spacing w:line="240" w:lineRule="auto"/>
        <w:rPr>
          <w:color w:val="000000"/>
          <w:lang w:val="pl-PL"/>
        </w:rPr>
      </w:pPr>
    </w:p>
    <w:p w14:paraId="43E1F96D" w14:textId="77777777" w:rsidR="00BA3B36" w:rsidRPr="00BC0EC1" w:rsidRDefault="00BA3B36" w:rsidP="00BA3B36">
      <w:pPr>
        <w:keepNext/>
        <w:suppressAutoHyphens/>
        <w:spacing w:line="240" w:lineRule="auto"/>
        <w:rPr>
          <w:iCs/>
          <w:color w:val="000000"/>
          <w:lang w:val="pl-PL"/>
        </w:rPr>
      </w:pPr>
      <w:r w:rsidRPr="003A4833">
        <w:rPr>
          <w:iCs/>
          <w:color w:val="000000"/>
          <w:lang w:val="pl-PL"/>
        </w:rPr>
        <w:lastRenderedPageBreak/>
        <w:t xml:space="preserve">Ciężkie uczulenie występuje rzadko (u mniej niż 1 na 1 000 pacjentów). </w:t>
      </w:r>
      <w:r w:rsidRPr="00BC0EC1">
        <w:rPr>
          <w:iCs/>
          <w:color w:val="000000"/>
          <w:lang w:val="pl-PL"/>
        </w:rPr>
        <w:t>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BA3B36" w:rsidRPr="003A4833" w14:paraId="4214D05D" w14:textId="77777777" w:rsidTr="00D133E4">
        <w:tc>
          <w:tcPr>
            <w:tcW w:w="4605" w:type="dxa"/>
          </w:tcPr>
          <w:p w14:paraId="4F2AABDB" w14:textId="77777777" w:rsidR="00BA3B36" w:rsidRPr="003A4833" w:rsidRDefault="00BA3B36" w:rsidP="00BA3B36">
            <w:pPr>
              <w:keepNext/>
              <w:numPr>
                <w:ilvl w:val="0"/>
                <w:numId w:val="1"/>
              </w:numPr>
              <w:suppressAutoHyphens/>
              <w:spacing w:line="240" w:lineRule="auto"/>
              <w:rPr>
                <w:color w:val="000000"/>
              </w:rPr>
            </w:pPr>
            <w:r w:rsidRPr="003A4833">
              <w:rPr>
                <w:color w:val="000000"/>
              </w:rPr>
              <w:t>wysypka na całym ciele</w:t>
            </w:r>
          </w:p>
          <w:p w14:paraId="330FC18F" w14:textId="77777777" w:rsidR="00BA3B36" w:rsidRPr="003A4833" w:rsidRDefault="00BA3B36" w:rsidP="00BA3B36">
            <w:pPr>
              <w:keepNext/>
              <w:numPr>
                <w:ilvl w:val="0"/>
                <w:numId w:val="1"/>
              </w:numPr>
              <w:suppressAutoHyphens/>
              <w:spacing w:line="240" w:lineRule="auto"/>
              <w:rPr>
                <w:color w:val="000000"/>
              </w:rPr>
            </w:pPr>
            <w:r w:rsidRPr="003A4833">
              <w:rPr>
                <w:color w:val="000000"/>
              </w:rPr>
              <w:t>trudności z oddychaniem</w:t>
            </w:r>
          </w:p>
          <w:p w14:paraId="7E814BFC" w14:textId="77777777" w:rsidR="00BA3B36" w:rsidRPr="003A4833" w:rsidRDefault="00BA3B36" w:rsidP="00BA3B36">
            <w:pPr>
              <w:keepNext/>
              <w:numPr>
                <w:ilvl w:val="0"/>
                <w:numId w:val="1"/>
              </w:numPr>
              <w:suppressAutoHyphens/>
              <w:spacing w:line="240" w:lineRule="auto"/>
              <w:rPr>
                <w:color w:val="000000"/>
              </w:rPr>
            </w:pPr>
            <w:r w:rsidRPr="003A4833">
              <w:rPr>
                <w:color w:val="000000"/>
              </w:rPr>
              <w:t>świszczący oddech</w:t>
            </w:r>
          </w:p>
        </w:tc>
        <w:tc>
          <w:tcPr>
            <w:tcW w:w="4605" w:type="dxa"/>
          </w:tcPr>
          <w:p w14:paraId="414CF5DD" w14:textId="77777777" w:rsidR="00BA3B36" w:rsidRPr="003A4833" w:rsidRDefault="00BA3B36" w:rsidP="00BA3B36">
            <w:pPr>
              <w:keepNext/>
              <w:numPr>
                <w:ilvl w:val="0"/>
                <w:numId w:val="1"/>
              </w:numPr>
              <w:suppressAutoHyphens/>
              <w:spacing w:line="240" w:lineRule="auto"/>
              <w:rPr>
                <w:color w:val="000000"/>
              </w:rPr>
            </w:pPr>
            <w:r w:rsidRPr="003A4833">
              <w:rPr>
                <w:color w:val="000000"/>
              </w:rPr>
              <w:t>spadek ciśnienia tętniczego krwi</w:t>
            </w:r>
          </w:p>
          <w:p w14:paraId="4080E7BE" w14:textId="77777777" w:rsidR="00BA3B36" w:rsidRPr="003A4833" w:rsidRDefault="00BA3B36" w:rsidP="00BA3B36">
            <w:pPr>
              <w:keepNext/>
              <w:numPr>
                <w:ilvl w:val="0"/>
                <w:numId w:val="1"/>
              </w:numPr>
              <w:suppressAutoHyphens/>
              <w:spacing w:line="240" w:lineRule="auto"/>
              <w:rPr>
                <w:color w:val="000000"/>
              </w:rPr>
            </w:pPr>
            <w:r w:rsidRPr="003A4833">
              <w:rPr>
                <w:color w:val="000000"/>
              </w:rPr>
              <w:t>przyspieszone bicie serca</w:t>
            </w:r>
          </w:p>
          <w:p w14:paraId="2C47304D" w14:textId="77777777" w:rsidR="00BA3B36" w:rsidRPr="003A4833" w:rsidRDefault="00BA3B36" w:rsidP="00BA3B36">
            <w:pPr>
              <w:keepNext/>
              <w:numPr>
                <w:ilvl w:val="0"/>
                <w:numId w:val="1"/>
              </w:numPr>
              <w:suppressAutoHyphens/>
              <w:spacing w:line="240" w:lineRule="auto"/>
              <w:rPr>
                <w:color w:val="000000"/>
              </w:rPr>
            </w:pPr>
            <w:r w:rsidRPr="003A4833">
              <w:rPr>
                <w:color w:val="000000"/>
              </w:rPr>
              <w:t>poty</w:t>
            </w:r>
          </w:p>
        </w:tc>
      </w:tr>
    </w:tbl>
    <w:p w14:paraId="338A6A2F"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wystąpiły takie objawy, należy natychmiast skontaktować się z lekarzem. </w:t>
      </w:r>
    </w:p>
    <w:p w14:paraId="60186437" w14:textId="77777777" w:rsidR="00B7443F" w:rsidRPr="003A4833" w:rsidRDefault="00B7443F" w:rsidP="00BA3B36">
      <w:pPr>
        <w:numPr>
          <w:ilvl w:val="12"/>
          <w:numId w:val="0"/>
        </w:numPr>
        <w:suppressAutoHyphens/>
        <w:spacing w:line="240" w:lineRule="auto"/>
        <w:ind w:right="11"/>
        <w:rPr>
          <w:color w:val="000000"/>
          <w:lang w:val="pl-PL"/>
        </w:rPr>
      </w:pPr>
    </w:p>
    <w:p w14:paraId="22C97556" w14:textId="77777777" w:rsidR="00BA3B36" w:rsidRPr="003A4833" w:rsidRDefault="00BA3B36" w:rsidP="00BA3B36">
      <w:pPr>
        <w:numPr>
          <w:ilvl w:val="12"/>
          <w:numId w:val="0"/>
        </w:numPr>
        <w:suppressAutoHyphens/>
        <w:spacing w:line="240" w:lineRule="auto"/>
        <w:ind w:right="11"/>
        <w:rPr>
          <w:color w:val="000000"/>
          <w:lang w:val="pl-PL"/>
        </w:rPr>
      </w:pPr>
      <w:r w:rsidRPr="003A4833">
        <w:rPr>
          <w:iCs/>
          <w:color w:val="000000"/>
          <w:lang w:val="pl-PL"/>
        </w:rPr>
        <w:t>Uczulenie miejscowe jest częstym działaniem niepożądanym (u mniej niż 1 na 10 pacjentów). U niektórych osób wokół miejsca wstrzyknięcia insuliny występuje</w:t>
      </w:r>
      <w:r w:rsidRPr="003A4833">
        <w:rPr>
          <w:color w:val="000000"/>
          <w:lang w:val="pl-PL"/>
        </w:rPr>
        <w:t xml:space="preserve"> zaczerwienienie</w:t>
      </w:r>
      <w:r w:rsidR="00BC0EC1">
        <w:rPr>
          <w:color w:val="000000"/>
          <w:lang w:val="pl-PL"/>
        </w:rPr>
        <w:t>,</w:t>
      </w:r>
      <w:r w:rsidRPr="003A4833">
        <w:rPr>
          <w:color w:val="000000"/>
          <w:lang w:val="pl-PL"/>
        </w:rPr>
        <w:t xml:space="preserve"> </w:t>
      </w:r>
      <w:r w:rsidR="00BC0EC1" w:rsidRPr="003A4833">
        <w:rPr>
          <w:color w:val="000000"/>
          <w:lang w:val="pl-PL"/>
        </w:rPr>
        <w:t>obrzęk</w:t>
      </w:r>
      <w:r w:rsidR="00BC0EC1" w:rsidRPr="003A4833" w:rsidDel="00BC0EC1">
        <w:rPr>
          <w:color w:val="000000"/>
          <w:lang w:val="pl-PL"/>
        </w:rPr>
        <w:t xml:space="preserve"> </w:t>
      </w:r>
      <w:r w:rsidRPr="003A4833">
        <w:rPr>
          <w:color w:val="000000"/>
          <w:lang w:val="pl-PL"/>
        </w:rPr>
        <w:t>lub swędzenie skóry . Takie objawy zwykle ustępują po kilku dniach lub tygodniach. Jeżeli pojawiły się takie objawy, należy poinformować o tym lekarza.</w:t>
      </w:r>
    </w:p>
    <w:p w14:paraId="25A7388A" w14:textId="77777777" w:rsidR="00BA3B36" w:rsidRPr="003A4833" w:rsidRDefault="00BA3B36" w:rsidP="00BA3B36">
      <w:pPr>
        <w:numPr>
          <w:ilvl w:val="12"/>
          <w:numId w:val="0"/>
        </w:numPr>
        <w:suppressAutoHyphens/>
        <w:spacing w:line="240" w:lineRule="auto"/>
        <w:ind w:right="11"/>
        <w:rPr>
          <w:color w:val="000000"/>
          <w:lang w:val="pl-PL"/>
        </w:rPr>
      </w:pPr>
    </w:p>
    <w:p w14:paraId="1B30C6E0" w14:textId="77777777" w:rsidR="00BA3B36" w:rsidRPr="003A4833" w:rsidRDefault="00BA3B36" w:rsidP="00BA3B36">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(u mniej niż 1 na 100 pacjentów) </w:t>
      </w:r>
      <w:r w:rsidRPr="003A4833">
        <w:rPr>
          <w:bCs/>
          <w:color w:val="000000"/>
          <w:lang w:val="pl-PL"/>
        </w:rPr>
        <w:t xml:space="preserve">występuje lipodystrofia. </w:t>
      </w:r>
      <w:r w:rsidR="00153F66" w:rsidRPr="008A63A3">
        <w:rPr>
          <w:noProof/>
          <w:lang w:val="pl-PL"/>
        </w:rPr>
        <w:t>Jeżeli insulina jest wstrzykiwana w to samo miejsce zbyt często, to tkanka tłuszczowa może ulec obkurczeniu (lipoatrofii</w:t>
      </w:r>
      <w:r w:rsidR="00153F66">
        <w:rPr>
          <w:noProof/>
          <w:lang w:val="pl-PL"/>
        </w:rPr>
        <w:t>)</w:t>
      </w:r>
      <w:r w:rsidR="00153F66" w:rsidRPr="00373383">
        <w:rPr>
          <w:noProof/>
          <w:lang w:val="pl-PL"/>
        </w:rPr>
        <w:t xml:space="preserve"> </w:t>
      </w:r>
      <w:r w:rsidR="00153F66" w:rsidRPr="008A63A3">
        <w:rPr>
          <w:noProof/>
          <w:lang w:val="pl-PL"/>
        </w:rPr>
        <w:t>albo zgrubieniu (lipohipertrofii</w:t>
      </w:r>
      <w:r w:rsidR="00153F66">
        <w:rPr>
          <w:noProof/>
          <w:lang w:val="pl-PL"/>
        </w:rPr>
        <w:t>)</w:t>
      </w:r>
      <w:r w:rsidR="00153F66" w:rsidRPr="00373383">
        <w:rPr>
          <w:noProof/>
          <w:lang w:val="pl-PL"/>
        </w:rPr>
        <w:t xml:space="preserve">. </w:t>
      </w:r>
      <w:r w:rsidR="00153F66"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153F66">
        <w:rPr>
          <w:noProof/>
          <w:lang w:val="pl-PL"/>
        </w:rPr>
        <w:t>-</w:t>
      </w:r>
      <w:r w:rsidR="00153F66" w:rsidRPr="008A63A3">
        <w:rPr>
          <w:noProof/>
          <w:lang w:val="pl-PL"/>
        </w:rPr>
        <w:t xml:space="preserve"> pomoże to zapobiec wystąpieniu tych zmian skórnych</w:t>
      </w:r>
      <w:r w:rsidRPr="003A4833">
        <w:rPr>
          <w:color w:val="000000"/>
          <w:lang w:val="pl-PL"/>
        </w:rPr>
        <w:t>.</w:t>
      </w:r>
    </w:p>
    <w:p w14:paraId="394A3074" w14:textId="77777777" w:rsidR="00BA3B36" w:rsidRPr="003A4833" w:rsidRDefault="00BA3B36" w:rsidP="00BA3B36">
      <w:pPr>
        <w:numPr>
          <w:ilvl w:val="12"/>
          <w:numId w:val="0"/>
        </w:numPr>
        <w:suppressAutoHyphens/>
        <w:spacing w:line="240" w:lineRule="auto"/>
        <w:ind w:right="11"/>
        <w:rPr>
          <w:color w:val="000000"/>
          <w:lang w:val="pl-PL"/>
        </w:rPr>
      </w:pPr>
    </w:p>
    <w:p w14:paraId="6E31AB01" w14:textId="77777777" w:rsidR="00BA3B36" w:rsidRPr="003A4833" w:rsidRDefault="00BA3B36" w:rsidP="00BA3B36">
      <w:pPr>
        <w:spacing w:line="240" w:lineRule="auto"/>
        <w:rPr>
          <w:lang w:val="pl-PL"/>
        </w:rPr>
      </w:pPr>
      <w:r w:rsidRPr="003A4833">
        <w:rPr>
          <w:lang w:val="pl-PL"/>
        </w:rPr>
        <w:t>Zgłaszano obrzęki (np. obrzęki ramion, kostek; zatrzymanie p</w:t>
      </w:r>
      <w:r w:rsidR="00E23E1D" w:rsidRPr="003A4833">
        <w:rPr>
          <w:lang w:val="pl-PL"/>
        </w:rPr>
        <w:t xml:space="preserve">łynów) szczególnie na początku </w:t>
      </w:r>
      <w:r w:rsidRPr="003A4833">
        <w:rPr>
          <w:lang w:val="pl-PL"/>
        </w:rPr>
        <w:t xml:space="preserve">insulinoterapii lub podczas zmiany terapii w celu poprawy kontroli poziomu glukozy we krwi. </w:t>
      </w:r>
    </w:p>
    <w:p w14:paraId="027A2F8A" w14:textId="77777777" w:rsidR="00BA3B36" w:rsidRPr="003A4833" w:rsidRDefault="00BA3B36" w:rsidP="00BA3B36">
      <w:pPr>
        <w:spacing w:line="240" w:lineRule="auto"/>
        <w:rPr>
          <w:noProof/>
          <w:lang w:val="pl-PL"/>
        </w:rPr>
      </w:pPr>
    </w:p>
    <w:p w14:paraId="247E8372" w14:textId="77777777" w:rsidR="00BA3B36" w:rsidRPr="003A4833" w:rsidRDefault="00BA3B36" w:rsidP="00BA3B36">
      <w:pPr>
        <w:keepNext/>
        <w:spacing w:line="240" w:lineRule="auto"/>
        <w:rPr>
          <w:b/>
          <w:color w:val="000000"/>
          <w:lang w:val="pl-PL"/>
        </w:rPr>
      </w:pPr>
      <w:r w:rsidRPr="003A4833">
        <w:rPr>
          <w:b/>
          <w:color w:val="000000"/>
          <w:lang w:val="pl-PL"/>
        </w:rPr>
        <w:t>Zgłaszanie działań niepożądanych</w:t>
      </w:r>
    </w:p>
    <w:p w14:paraId="24857CBE" w14:textId="7EEB16D5"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C678B8">
        <w:rPr>
          <w:color w:val="000000"/>
          <w:highlight w:val="lightGray"/>
          <w:lang w:val="pl-PL"/>
        </w:rPr>
        <w:t xml:space="preserve">„krajowego systemu zgłaszania” wymienionego w </w:t>
      </w:r>
      <w:r w:rsidR="002D1989" w:rsidRPr="00C678B8">
        <w:rPr>
          <w:color w:val="0000FF"/>
          <w:highlight w:val="lightGray"/>
          <w:u w:val="single"/>
          <w:lang w:val="pl-PL"/>
        </w:rPr>
        <w:t>załączniku V</w:t>
      </w:r>
      <w:r w:rsidRPr="003A4833">
        <w:rPr>
          <w:color w:val="000000"/>
          <w:lang w:val="pl-PL"/>
        </w:rPr>
        <w:t>. Dzięki zgłaszaniu działań niepożądanych można będzie zgromadzić więcej informacji na temat bezpieczeństwa stosowania leku.</w:t>
      </w:r>
    </w:p>
    <w:p w14:paraId="300F44B7" w14:textId="77777777" w:rsidR="00BA3B36" w:rsidRPr="003A4833" w:rsidRDefault="00BA3B36" w:rsidP="00BA3B36">
      <w:pPr>
        <w:numPr>
          <w:ilvl w:val="12"/>
          <w:numId w:val="0"/>
        </w:numPr>
        <w:suppressAutoHyphens/>
        <w:spacing w:line="240" w:lineRule="auto"/>
        <w:ind w:right="11"/>
        <w:rPr>
          <w:b/>
          <w:color w:val="000000"/>
          <w:lang w:val="pl-PL"/>
        </w:rPr>
      </w:pPr>
    </w:p>
    <w:p w14:paraId="54CBE317" w14:textId="77777777" w:rsidR="00BA3B36" w:rsidRPr="003A4833" w:rsidRDefault="00BA3B36" w:rsidP="00E23E1D">
      <w:pPr>
        <w:keepNext/>
        <w:numPr>
          <w:ilvl w:val="12"/>
          <w:numId w:val="0"/>
        </w:numPr>
        <w:suppressAutoHyphens/>
        <w:spacing w:line="240" w:lineRule="auto"/>
        <w:ind w:right="11"/>
        <w:rPr>
          <w:b/>
          <w:color w:val="000000"/>
          <w:lang w:val="pl-PL"/>
        </w:rPr>
      </w:pPr>
      <w:r w:rsidRPr="003A4833">
        <w:rPr>
          <w:b/>
          <w:color w:val="000000"/>
          <w:lang w:val="pl-PL"/>
        </w:rPr>
        <w:t>Problemy powszechnie występujące w cukrzycy</w:t>
      </w:r>
    </w:p>
    <w:p w14:paraId="2CD3D58E" w14:textId="77777777" w:rsidR="00BA3B36" w:rsidRPr="003A4833" w:rsidRDefault="00BA3B36" w:rsidP="00E23E1D">
      <w:pPr>
        <w:keepNext/>
        <w:numPr>
          <w:ilvl w:val="12"/>
          <w:numId w:val="0"/>
        </w:numPr>
        <w:suppressAutoHyphens/>
        <w:spacing w:line="240" w:lineRule="auto"/>
        <w:ind w:right="11"/>
        <w:rPr>
          <w:color w:val="000000"/>
          <w:lang w:val="pl-PL"/>
        </w:rPr>
      </w:pPr>
    </w:p>
    <w:p w14:paraId="55B46726" w14:textId="77777777" w:rsidR="00BA3B36" w:rsidRPr="003A4833" w:rsidRDefault="00BA3B36" w:rsidP="00E23E1D">
      <w:pPr>
        <w:keepNext/>
        <w:numPr>
          <w:ilvl w:val="12"/>
          <w:numId w:val="0"/>
        </w:numPr>
        <w:suppressAutoHyphens/>
        <w:spacing w:line="240" w:lineRule="auto"/>
        <w:ind w:right="11"/>
        <w:rPr>
          <w:color w:val="000000"/>
          <w:lang w:val="pl-PL"/>
        </w:rPr>
      </w:pPr>
      <w:r w:rsidRPr="003A4833">
        <w:rPr>
          <w:b/>
          <w:color w:val="000000"/>
          <w:lang w:val="pl-PL"/>
        </w:rPr>
        <w:t>Hipoglikemia</w:t>
      </w:r>
      <w:r w:rsidRPr="003A4833">
        <w:rPr>
          <w:color w:val="000000"/>
          <w:lang w:val="pl-PL"/>
        </w:rPr>
        <w:t xml:space="preserve"> </w:t>
      </w:r>
    </w:p>
    <w:p w14:paraId="04E61059" w14:textId="77777777" w:rsidR="00BA3B36" w:rsidRPr="003A4833" w:rsidRDefault="00BA3B36" w:rsidP="00BA3B36">
      <w:pPr>
        <w:numPr>
          <w:ilvl w:val="12"/>
          <w:numId w:val="0"/>
        </w:numPr>
        <w:suppressAutoHyphens/>
        <w:spacing w:line="240" w:lineRule="auto"/>
        <w:ind w:right="11"/>
        <w:rPr>
          <w:color w:val="000000"/>
        </w:rPr>
      </w:pPr>
      <w:r w:rsidRPr="003A4833">
        <w:rPr>
          <w:color w:val="000000"/>
          <w:lang w:val="pl-PL"/>
        </w:rPr>
        <w:t xml:space="preserve">Hipoglikemia (niski poziom glukozy we krwi) jest stanem, w którym we krwi znajduje się zbyt mało glukozy. </w:t>
      </w:r>
      <w:r w:rsidRPr="003A4833">
        <w:rPr>
          <w:color w:val="000000"/>
        </w:rPr>
        <w:t>Może do niej dojść, jeżeli pacjent:</w:t>
      </w:r>
    </w:p>
    <w:p w14:paraId="090DDD42" w14:textId="77777777" w:rsidR="00BA3B36" w:rsidRPr="003A4833" w:rsidRDefault="00BA3B36" w:rsidP="009C5DBF">
      <w:pPr>
        <w:numPr>
          <w:ilvl w:val="0"/>
          <w:numId w:val="28"/>
        </w:numPr>
        <w:suppressAutoHyphens/>
        <w:spacing w:line="240" w:lineRule="auto"/>
        <w:ind w:left="567" w:right="11" w:hanging="567"/>
        <w:rPr>
          <w:color w:val="000000"/>
          <w:lang w:val="pl-PL"/>
        </w:rPr>
      </w:pPr>
      <w:r w:rsidRPr="003A4833">
        <w:rPr>
          <w:color w:val="000000"/>
          <w:lang w:val="pl-PL"/>
        </w:rPr>
        <w:t>przyjął zbyt dużą dawkę leku Humalog lub innej insuliny;</w:t>
      </w:r>
    </w:p>
    <w:p w14:paraId="73EDE5EB" w14:textId="77777777" w:rsidR="00BA3B36" w:rsidRPr="003A4833" w:rsidRDefault="00BA3B36" w:rsidP="009C5DBF">
      <w:pPr>
        <w:numPr>
          <w:ilvl w:val="0"/>
          <w:numId w:val="28"/>
        </w:numPr>
        <w:suppressAutoHyphens/>
        <w:spacing w:line="240" w:lineRule="auto"/>
        <w:ind w:left="567" w:right="11" w:hanging="567"/>
        <w:rPr>
          <w:color w:val="000000"/>
          <w:lang w:val="pl-PL"/>
        </w:rPr>
      </w:pPr>
      <w:r w:rsidRPr="003A4833">
        <w:rPr>
          <w:color w:val="000000"/>
          <w:lang w:val="pl-PL"/>
        </w:rPr>
        <w:t xml:space="preserve">opuścił lub opóźnił porę posiłku, bądź zmienił dietę; </w:t>
      </w:r>
    </w:p>
    <w:p w14:paraId="089A6A60" w14:textId="77777777" w:rsidR="00BA3B36" w:rsidRPr="003A4833" w:rsidRDefault="00BA3B36" w:rsidP="009C5DBF">
      <w:pPr>
        <w:numPr>
          <w:ilvl w:val="0"/>
          <w:numId w:val="28"/>
        </w:numPr>
        <w:suppressAutoHyphens/>
        <w:spacing w:line="240" w:lineRule="auto"/>
        <w:ind w:left="567" w:right="11" w:hanging="567"/>
        <w:rPr>
          <w:color w:val="000000"/>
          <w:lang w:val="pl-PL"/>
        </w:rPr>
      </w:pPr>
      <w:r w:rsidRPr="003A4833">
        <w:rPr>
          <w:color w:val="000000"/>
          <w:lang w:val="pl-PL"/>
        </w:rPr>
        <w:t xml:space="preserve">zbyt intensywnie ćwiczył lub pracował tuż przed lub po posiłku; </w:t>
      </w:r>
    </w:p>
    <w:p w14:paraId="26EF9E0C" w14:textId="77777777" w:rsidR="00BA3B36" w:rsidRPr="003A4833" w:rsidRDefault="00BA3B36" w:rsidP="009C5DBF">
      <w:pPr>
        <w:numPr>
          <w:ilvl w:val="0"/>
          <w:numId w:val="28"/>
        </w:numPr>
        <w:suppressAutoHyphens/>
        <w:spacing w:line="240" w:lineRule="auto"/>
        <w:ind w:left="567" w:right="11" w:hanging="567"/>
        <w:rPr>
          <w:color w:val="000000"/>
          <w:lang w:val="pl-PL"/>
        </w:rPr>
      </w:pPr>
      <w:r w:rsidRPr="003A4833">
        <w:rPr>
          <w:color w:val="000000"/>
          <w:lang w:val="pl-PL"/>
        </w:rPr>
        <w:t xml:space="preserve">chorował (zwłaszcza na chorobę z biegunką lub wymiotami); </w:t>
      </w:r>
    </w:p>
    <w:p w14:paraId="518EFC8A" w14:textId="77777777" w:rsidR="00BA3B36" w:rsidRPr="003A4833" w:rsidRDefault="00BA3B36" w:rsidP="009C5DBF">
      <w:pPr>
        <w:numPr>
          <w:ilvl w:val="0"/>
          <w:numId w:val="28"/>
        </w:numPr>
        <w:suppressAutoHyphens/>
        <w:spacing w:line="240" w:lineRule="auto"/>
        <w:ind w:left="567" w:right="11" w:hanging="567"/>
        <w:rPr>
          <w:color w:val="000000"/>
        </w:rPr>
      </w:pPr>
      <w:r w:rsidRPr="003A4833">
        <w:rPr>
          <w:color w:val="000000"/>
        </w:rPr>
        <w:t xml:space="preserve">zmienił zapotrzebowanie na insulinę, lub </w:t>
      </w:r>
    </w:p>
    <w:p w14:paraId="757B0D3A" w14:textId="77777777" w:rsidR="00BA3B36" w:rsidRPr="003A4833" w:rsidRDefault="00BA3B36" w:rsidP="009C5DBF">
      <w:pPr>
        <w:numPr>
          <w:ilvl w:val="0"/>
          <w:numId w:val="28"/>
        </w:numPr>
        <w:suppressAutoHyphens/>
        <w:spacing w:line="240" w:lineRule="auto"/>
        <w:ind w:left="567" w:right="11" w:hanging="567"/>
        <w:rPr>
          <w:color w:val="000000"/>
          <w:lang w:val="pl-PL"/>
        </w:rPr>
      </w:pPr>
      <w:r w:rsidRPr="003A4833">
        <w:rPr>
          <w:color w:val="000000"/>
          <w:lang w:val="pl-PL"/>
        </w:rPr>
        <w:t xml:space="preserve">występują u niego zaburzenia czynności nerek lub wątroby, które się nasilają. </w:t>
      </w:r>
    </w:p>
    <w:p w14:paraId="0CB754C6" w14:textId="77777777" w:rsidR="00BA3B36" w:rsidRPr="003A4833" w:rsidRDefault="00BA3B36" w:rsidP="00BA3B36">
      <w:pPr>
        <w:numPr>
          <w:ilvl w:val="12"/>
          <w:numId w:val="0"/>
        </w:numPr>
        <w:suppressAutoHyphens/>
        <w:spacing w:line="240" w:lineRule="auto"/>
        <w:ind w:right="11"/>
        <w:rPr>
          <w:color w:val="000000"/>
          <w:lang w:val="pl-PL"/>
        </w:rPr>
      </w:pPr>
    </w:p>
    <w:p w14:paraId="703BD637"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(patrz punkt 2). </w:t>
      </w:r>
    </w:p>
    <w:p w14:paraId="4295F537" w14:textId="77777777" w:rsidR="00BA3B36" w:rsidRPr="003A4833" w:rsidRDefault="00BA3B36" w:rsidP="00BA3B36">
      <w:pPr>
        <w:numPr>
          <w:ilvl w:val="12"/>
          <w:numId w:val="0"/>
        </w:numPr>
        <w:suppressAutoHyphens/>
        <w:spacing w:line="240" w:lineRule="auto"/>
        <w:ind w:right="11"/>
        <w:rPr>
          <w:color w:val="000000"/>
          <w:lang w:val="pl-PL"/>
        </w:rPr>
      </w:pPr>
    </w:p>
    <w:p w14:paraId="0DED14ED"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BA3B36" w:rsidRPr="003A4833" w14:paraId="63234E85" w14:textId="77777777" w:rsidTr="00D133E4">
        <w:tc>
          <w:tcPr>
            <w:tcW w:w="4605" w:type="dxa"/>
          </w:tcPr>
          <w:p w14:paraId="5B4888AF" w14:textId="77777777" w:rsidR="00BA3B36" w:rsidRPr="003A4833" w:rsidRDefault="00BA3B36" w:rsidP="00BA3B36">
            <w:pPr>
              <w:numPr>
                <w:ilvl w:val="0"/>
                <w:numId w:val="1"/>
              </w:numPr>
              <w:suppressAutoHyphens/>
              <w:spacing w:line="240" w:lineRule="auto"/>
              <w:rPr>
                <w:color w:val="000000"/>
              </w:rPr>
            </w:pPr>
            <w:r w:rsidRPr="003A4833">
              <w:rPr>
                <w:color w:val="000000"/>
              </w:rPr>
              <w:t>zmęczenie</w:t>
            </w:r>
          </w:p>
          <w:p w14:paraId="08B09172" w14:textId="77777777" w:rsidR="00BA3B36" w:rsidRPr="003A4833" w:rsidRDefault="00BA3B36" w:rsidP="00BA3B36">
            <w:pPr>
              <w:numPr>
                <w:ilvl w:val="0"/>
                <w:numId w:val="1"/>
              </w:numPr>
              <w:suppressAutoHyphens/>
              <w:spacing w:line="240" w:lineRule="auto"/>
              <w:rPr>
                <w:color w:val="000000"/>
              </w:rPr>
            </w:pPr>
            <w:r w:rsidRPr="003A4833">
              <w:rPr>
                <w:color w:val="000000"/>
              </w:rPr>
              <w:t>nerwowość lub drżenie ciała</w:t>
            </w:r>
          </w:p>
          <w:p w14:paraId="78C87D28" w14:textId="77777777" w:rsidR="00BA3B36" w:rsidRPr="003A4833" w:rsidRDefault="00BA3B36" w:rsidP="00BA3B36">
            <w:pPr>
              <w:numPr>
                <w:ilvl w:val="0"/>
                <w:numId w:val="1"/>
              </w:numPr>
              <w:suppressAutoHyphens/>
              <w:spacing w:line="240" w:lineRule="auto"/>
              <w:rPr>
                <w:color w:val="000000"/>
              </w:rPr>
            </w:pPr>
            <w:r w:rsidRPr="003A4833">
              <w:rPr>
                <w:color w:val="000000"/>
              </w:rPr>
              <w:t>ból głowy</w:t>
            </w:r>
          </w:p>
        </w:tc>
        <w:tc>
          <w:tcPr>
            <w:tcW w:w="4605" w:type="dxa"/>
          </w:tcPr>
          <w:p w14:paraId="3E7650F5" w14:textId="77777777" w:rsidR="00BA3B36" w:rsidRPr="003A4833" w:rsidRDefault="00BA3B36" w:rsidP="00BA3B36">
            <w:pPr>
              <w:numPr>
                <w:ilvl w:val="0"/>
                <w:numId w:val="1"/>
              </w:numPr>
              <w:suppressAutoHyphens/>
              <w:spacing w:line="240" w:lineRule="auto"/>
              <w:rPr>
                <w:color w:val="000000"/>
              </w:rPr>
            </w:pPr>
            <w:r w:rsidRPr="003A4833">
              <w:rPr>
                <w:color w:val="000000"/>
              </w:rPr>
              <w:t>przyspieszone bicie serca</w:t>
            </w:r>
          </w:p>
          <w:p w14:paraId="5C0C905B" w14:textId="77777777" w:rsidR="00BA3B36" w:rsidRPr="003A4833" w:rsidRDefault="00BA3B36" w:rsidP="00BA3B36">
            <w:pPr>
              <w:numPr>
                <w:ilvl w:val="0"/>
                <w:numId w:val="1"/>
              </w:numPr>
              <w:suppressAutoHyphens/>
              <w:spacing w:line="240" w:lineRule="auto"/>
              <w:rPr>
                <w:color w:val="000000"/>
              </w:rPr>
            </w:pPr>
            <w:r w:rsidRPr="003A4833">
              <w:rPr>
                <w:color w:val="000000"/>
              </w:rPr>
              <w:t>nudności</w:t>
            </w:r>
          </w:p>
          <w:p w14:paraId="690AEC97" w14:textId="77777777" w:rsidR="00BA3B36" w:rsidRPr="003A4833" w:rsidRDefault="00BA3B36" w:rsidP="00BA3B36">
            <w:pPr>
              <w:numPr>
                <w:ilvl w:val="0"/>
                <w:numId w:val="1"/>
              </w:numPr>
              <w:suppressAutoHyphens/>
              <w:spacing w:line="240" w:lineRule="auto"/>
              <w:rPr>
                <w:color w:val="000000"/>
              </w:rPr>
            </w:pPr>
            <w:r w:rsidRPr="003A4833">
              <w:rPr>
                <w:color w:val="000000"/>
              </w:rPr>
              <w:t>zimne poty</w:t>
            </w:r>
          </w:p>
        </w:tc>
      </w:tr>
    </w:tbl>
    <w:p w14:paraId="5C883335" w14:textId="77777777" w:rsidR="00BA3B36" w:rsidRPr="003A4833" w:rsidRDefault="00BA3B36" w:rsidP="00BA3B36">
      <w:pPr>
        <w:numPr>
          <w:ilvl w:val="12"/>
          <w:numId w:val="0"/>
        </w:numPr>
        <w:suppressAutoHyphens/>
        <w:spacing w:line="240" w:lineRule="auto"/>
        <w:ind w:right="11"/>
        <w:rPr>
          <w:color w:val="000000"/>
        </w:rPr>
      </w:pPr>
    </w:p>
    <w:p w14:paraId="702171DC"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 sytuacji takich jak prowadzenie samochodu, w których można narazić siebie lub innych na niebezpieczeństwo.</w:t>
      </w:r>
    </w:p>
    <w:p w14:paraId="4E19FD8E" w14:textId="77777777" w:rsidR="00BA3B36" w:rsidRPr="003A4833" w:rsidRDefault="00BA3B36" w:rsidP="00BA3B36">
      <w:pPr>
        <w:numPr>
          <w:ilvl w:val="12"/>
          <w:numId w:val="0"/>
        </w:numPr>
        <w:suppressAutoHyphens/>
        <w:spacing w:line="240" w:lineRule="auto"/>
        <w:ind w:right="11"/>
        <w:rPr>
          <w:color w:val="000000"/>
          <w:lang w:val="pl-PL"/>
        </w:rPr>
      </w:pPr>
    </w:p>
    <w:p w14:paraId="56211B82" w14:textId="77777777" w:rsidR="00BA3B36" w:rsidRPr="003A4833" w:rsidRDefault="00BA3B36" w:rsidP="00F37E38">
      <w:pPr>
        <w:keepNext/>
        <w:numPr>
          <w:ilvl w:val="12"/>
          <w:numId w:val="0"/>
        </w:numPr>
        <w:suppressAutoHyphens/>
        <w:spacing w:line="240" w:lineRule="auto"/>
        <w:ind w:right="11"/>
        <w:rPr>
          <w:b/>
          <w:color w:val="000000"/>
          <w:lang w:val="pl-PL"/>
        </w:rPr>
      </w:pPr>
      <w:r w:rsidRPr="003A4833">
        <w:rPr>
          <w:b/>
          <w:color w:val="000000"/>
          <w:lang w:val="pl-PL"/>
        </w:rPr>
        <w:lastRenderedPageBreak/>
        <w:t>Hiperglikemia i cukrzycowa kwasica ketonowa</w:t>
      </w:r>
    </w:p>
    <w:p w14:paraId="4F292BC8" w14:textId="77777777" w:rsidR="00BA3B36" w:rsidRPr="003A4833" w:rsidRDefault="00BA3B36" w:rsidP="00F37E38">
      <w:pPr>
        <w:keepNext/>
        <w:numPr>
          <w:ilvl w:val="12"/>
          <w:numId w:val="0"/>
        </w:numPr>
        <w:suppressAutoHyphens/>
        <w:spacing w:line="240" w:lineRule="auto"/>
        <w:ind w:right="11"/>
        <w:rPr>
          <w:color w:val="000000"/>
        </w:rPr>
      </w:pPr>
      <w:r w:rsidRPr="003A4833">
        <w:rPr>
          <w:color w:val="000000"/>
          <w:lang w:val="pl-PL"/>
        </w:rPr>
        <w:t xml:space="preserve">Hiperglikemia (za duże stężenie glukozy we krwi) oznacza, że organizm nie otrzymuje wystarczającej ilości insuliny. </w:t>
      </w:r>
      <w:r w:rsidRPr="003A4833">
        <w:rPr>
          <w:color w:val="000000"/>
        </w:rPr>
        <w:t>Hiperglikemia może być spowodowana przez:</w:t>
      </w:r>
    </w:p>
    <w:p w14:paraId="79818486" w14:textId="77777777" w:rsidR="00BA3B36" w:rsidRPr="003A4833" w:rsidRDefault="00BA3B36" w:rsidP="00F37E38">
      <w:pPr>
        <w:keepNext/>
        <w:numPr>
          <w:ilvl w:val="0"/>
          <w:numId w:val="29"/>
        </w:numPr>
        <w:suppressAutoHyphens/>
        <w:spacing w:line="240" w:lineRule="auto"/>
        <w:ind w:left="567" w:right="11" w:hanging="567"/>
        <w:rPr>
          <w:color w:val="000000"/>
          <w:lang w:val="pl-PL"/>
        </w:rPr>
      </w:pPr>
      <w:r w:rsidRPr="003A4833">
        <w:rPr>
          <w:color w:val="000000"/>
          <w:lang w:val="pl-PL"/>
        </w:rPr>
        <w:t xml:space="preserve">nieprzyjmowanie leku Humalog lub innej insuliny; </w:t>
      </w:r>
    </w:p>
    <w:p w14:paraId="78C605F5" w14:textId="77777777" w:rsidR="00BA3B36" w:rsidRPr="003A4833" w:rsidRDefault="00BA3B36" w:rsidP="009C5DBF">
      <w:pPr>
        <w:numPr>
          <w:ilvl w:val="0"/>
          <w:numId w:val="29"/>
        </w:numPr>
        <w:suppressAutoHyphens/>
        <w:spacing w:line="240" w:lineRule="auto"/>
        <w:ind w:left="567" w:hanging="567"/>
        <w:rPr>
          <w:color w:val="000000"/>
          <w:lang w:val="pl-PL"/>
        </w:rPr>
      </w:pPr>
      <w:r w:rsidRPr="003A4833">
        <w:rPr>
          <w:color w:val="000000"/>
          <w:lang w:val="pl-PL"/>
        </w:rPr>
        <w:t>wstrzyknięcie mniejszej ilości insuliny niż zalecona przez lekarza;</w:t>
      </w:r>
    </w:p>
    <w:p w14:paraId="5FDF7CD1" w14:textId="77777777" w:rsidR="00BA3B36" w:rsidRPr="003A4833" w:rsidRDefault="00BA3B36" w:rsidP="009C5DBF">
      <w:pPr>
        <w:numPr>
          <w:ilvl w:val="0"/>
          <w:numId w:val="29"/>
        </w:numPr>
        <w:suppressAutoHyphens/>
        <w:spacing w:line="240" w:lineRule="auto"/>
        <w:ind w:left="567" w:hanging="567"/>
        <w:rPr>
          <w:color w:val="000000"/>
          <w:lang w:val="pl-PL"/>
        </w:rPr>
      </w:pPr>
      <w:r w:rsidRPr="003A4833">
        <w:rPr>
          <w:color w:val="000000"/>
          <w:lang w:val="pl-PL"/>
        </w:rPr>
        <w:t>spożywanie bardzo obfitych posiłków w porównaniu z wymaganiami diety; lub</w:t>
      </w:r>
    </w:p>
    <w:p w14:paraId="1BC43EA9" w14:textId="77777777" w:rsidR="00BA3B36" w:rsidRPr="003A4833" w:rsidRDefault="00BA3B36" w:rsidP="009C5DBF">
      <w:pPr>
        <w:numPr>
          <w:ilvl w:val="0"/>
          <w:numId w:val="29"/>
        </w:numPr>
        <w:suppressAutoHyphens/>
        <w:spacing w:line="240" w:lineRule="auto"/>
        <w:ind w:left="567" w:hanging="567"/>
        <w:rPr>
          <w:color w:val="000000"/>
        </w:rPr>
      </w:pPr>
      <w:r w:rsidRPr="003A4833">
        <w:rPr>
          <w:color w:val="000000"/>
        </w:rPr>
        <w:t>gorączkę, infekcję, stresujące przeżycia.</w:t>
      </w:r>
    </w:p>
    <w:p w14:paraId="52A49FFA" w14:textId="77777777" w:rsidR="00BA3B36" w:rsidRPr="003A4833" w:rsidRDefault="00BA3B36" w:rsidP="00BA3B36">
      <w:pPr>
        <w:numPr>
          <w:ilvl w:val="12"/>
          <w:numId w:val="0"/>
        </w:numPr>
        <w:suppressAutoHyphens/>
        <w:spacing w:line="240" w:lineRule="auto"/>
        <w:ind w:right="11"/>
        <w:rPr>
          <w:color w:val="000000"/>
        </w:rPr>
      </w:pPr>
    </w:p>
    <w:p w14:paraId="109A17B5"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028C4516"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brak apetytu</w:t>
      </w:r>
    </w:p>
    <w:p w14:paraId="5A4317A9"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zaczerwienienie twarzy</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r>
      <w:r w:rsidR="004571E6">
        <w:rPr>
          <w:color w:val="000000"/>
          <w:lang w:val="pl-PL"/>
        </w:rPr>
        <w:t>owocowy</w:t>
      </w:r>
      <w:r w:rsidR="004571E6" w:rsidRPr="003A4833">
        <w:rPr>
          <w:color w:val="000000"/>
          <w:lang w:val="pl-PL"/>
        </w:rPr>
        <w:t xml:space="preserve"> </w:t>
      </w:r>
      <w:r w:rsidRPr="003A4833">
        <w:rPr>
          <w:color w:val="000000"/>
          <w:lang w:val="pl-PL"/>
        </w:rPr>
        <w:t>zapach z ust</w:t>
      </w:r>
    </w:p>
    <w:p w14:paraId="5AEF90DA" w14:textId="77777777" w:rsidR="00BA3B36" w:rsidRPr="003A4833" w:rsidRDefault="00BA3B36" w:rsidP="00BA3B36">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nudności lub wymioty.</w:t>
      </w:r>
    </w:p>
    <w:p w14:paraId="3394DF9A" w14:textId="77777777" w:rsidR="00BA3B36" w:rsidRPr="003A4833" w:rsidRDefault="00BA3B36" w:rsidP="00BA3B36">
      <w:pPr>
        <w:numPr>
          <w:ilvl w:val="12"/>
          <w:numId w:val="0"/>
        </w:numPr>
        <w:suppressAutoHyphens/>
        <w:spacing w:line="240" w:lineRule="auto"/>
        <w:ind w:right="11"/>
        <w:rPr>
          <w:color w:val="000000"/>
          <w:lang w:val="pl-PL"/>
        </w:rPr>
      </w:pPr>
    </w:p>
    <w:p w14:paraId="7152D9B4" w14:textId="77777777" w:rsidR="00BA3B36" w:rsidRPr="003A4833" w:rsidRDefault="00BA3B36" w:rsidP="00BA3B36">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006834C4" w:rsidRPr="003A4833">
        <w:rPr>
          <w:b/>
          <w:color w:val="000000"/>
          <w:lang w:val="pl-PL"/>
        </w:rPr>
        <w:t>Natychmiast zwrócić się o pomoc lekarską.</w:t>
      </w:r>
    </w:p>
    <w:p w14:paraId="1276C887" w14:textId="77777777" w:rsidR="00BA3B36" w:rsidRPr="003A4833" w:rsidRDefault="00BA3B36" w:rsidP="00BA3B36">
      <w:pPr>
        <w:numPr>
          <w:ilvl w:val="12"/>
          <w:numId w:val="0"/>
        </w:numPr>
        <w:suppressAutoHyphens/>
        <w:spacing w:line="240" w:lineRule="auto"/>
        <w:ind w:right="11"/>
        <w:rPr>
          <w:color w:val="000000"/>
          <w:lang w:val="pl-PL"/>
        </w:rPr>
      </w:pPr>
    </w:p>
    <w:p w14:paraId="71F79983" w14:textId="77777777" w:rsidR="00BA3B36" w:rsidRPr="003A4833" w:rsidRDefault="00BA3B36" w:rsidP="00BA3B36">
      <w:pPr>
        <w:keepNext/>
        <w:numPr>
          <w:ilvl w:val="12"/>
          <w:numId w:val="0"/>
        </w:numPr>
        <w:suppressAutoHyphens/>
        <w:spacing w:line="240" w:lineRule="auto"/>
        <w:ind w:right="11"/>
        <w:rPr>
          <w:b/>
          <w:color w:val="000000"/>
          <w:lang w:val="pl-PL"/>
        </w:rPr>
      </w:pPr>
      <w:r w:rsidRPr="003A4833">
        <w:rPr>
          <w:b/>
          <w:color w:val="000000"/>
          <w:lang w:val="pl-PL"/>
        </w:rPr>
        <w:t>Choroba</w:t>
      </w:r>
    </w:p>
    <w:p w14:paraId="42C938D1" w14:textId="77777777" w:rsidR="00BA3B36" w:rsidRPr="003A4833" w:rsidRDefault="00BA3B36" w:rsidP="00BA3B36">
      <w:pPr>
        <w:keepNext/>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3C957814" w14:textId="77777777" w:rsidR="00BA3B36" w:rsidRPr="003A4833" w:rsidRDefault="00BA3B36" w:rsidP="00BA3B36">
      <w:pPr>
        <w:numPr>
          <w:ilvl w:val="12"/>
          <w:numId w:val="0"/>
        </w:numPr>
        <w:suppressAutoHyphens/>
        <w:spacing w:line="240" w:lineRule="auto"/>
        <w:ind w:right="11"/>
        <w:rPr>
          <w:color w:val="000000"/>
          <w:lang w:val="pl-PL"/>
        </w:rPr>
      </w:pPr>
    </w:p>
    <w:p w14:paraId="4D2C5C0D" w14:textId="77777777" w:rsidR="00BA3B36" w:rsidRPr="003A4833" w:rsidRDefault="00BA3B36" w:rsidP="00BA3B36">
      <w:pPr>
        <w:spacing w:line="240" w:lineRule="auto"/>
        <w:rPr>
          <w:caps/>
          <w:noProof/>
          <w:lang w:val="pl-PL"/>
        </w:rPr>
      </w:pPr>
    </w:p>
    <w:p w14:paraId="39D42ED2" w14:textId="77777777" w:rsidR="00BA3B36" w:rsidRPr="003A4833" w:rsidRDefault="00BA3B36" w:rsidP="001556E9">
      <w:pPr>
        <w:keepNext/>
        <w:spacing w:line="240" w:lineRule="auto"/>
        <w:rPr>
          <w:b/>
          <w:caps/>
          <w:noProof/>
          <w:lang w:val="pl-PL"/>
        </w:rPr>
      </w:pPr>
      <w:r w:rsidRPr="003A4833">
        <w:rPr>
          <w:b/>
          <w:caps/>
          <w:noProof/>
          <w:lang w:val="pl-PL"/>
        </w:rPr>
        <w:t>5.</w:t>
      </w:r>
      <w:r w:rsidRPr="003A4833">
        <w:rPr>
          <w:b/>
          <w:caps/>
          <w:noProof/>
          <w:lang w:val="pl-PL"/>
        </w:rPr>
        <w:tab/>
      </w:r>
      <w:r w:rsidRPr="003A4833">
        <w:rPr>
          <w:b/>
          <w:noProof/>
          <w:lang w:val="pl-PL"/>
        </w:rPr>
        <w:t xml:space="preserve">Jak przechowywać </w:t>
      </w:r>
      <w:r w:rsidRPr="003A4833">
        <w:rPr>
          <w:b/>
          <w:color w:val="000000"/>
          <w:lang w:val="pl-PL"/>
        </w:rPr>
        <w:t xml:space="preserve">Humalog 200 jednostek/ml </w:t>
      </w:r>
      <w:r w:rsidRPr="003A4833">
        <w:rPr>
          <w:b/>
          <w:lang w:val="pl-PL"/>
        </w:rPr>
        <w:t>KwikPen</w:t>
      </w:r>
      <w:r w:rsidRPr="003A4833">
        <w:rPr>
          <w:b/>
          <w:caps/>
          <w:noProof/>
          <w:lang w:val="pl-PL"/>
        </w:rPr>
        <w:t xml:space="preserve"> </w:t>
      </w:r>
    </w:p>
    <w:p w14:paraId="1C150ECD" w14:textId="77777777" w:rsidR="00BA3B36" w:rsidRPr="003A4833" w:rsidRDefault="00BA3B36" w:rsidP="001556E9">
      <w:pPr>
        <w:keepNext/>
        <w:spacing w:line="240" w:lineRule="auto"/>
        <w:rPr>
          <w:noProof/>
          <w:lang w:val="pl-PL"/>
        </w:rPr>
      </w:pPr>
    </w:p>
    <w:p w14:paraId="6EE58026" w14:textId="77777777" w:rsidR="00BA3B36" w:rsidRPr="003A4833" w:rsidRDefault="00BA3B36" w:rsidP="00BA3B36">
      <w:pPr>
        <w:spacing w:line="240" w:lineRule="auto"/>
        <w:rPr>
          <w:noProof/>
          <w:lang w:val="pl-PL"/>
        </w:rPr>
      </w:pPr>
      <w:r w:rsidRPr="003A4833">
        <w:rPr>
          <w:noProof/>
          <w:lang w:val="pl-PL"/>
        </w:rPr>
        <w:t>Lek należy przechowywać w miejscu niewidocznym i niedostępnym dla dzieci.</w:t>
      </w:r>
    </w:p>
    <w:p w14:paraId="75721C0D" w14:textId="77777777" w:rsidR="00BA3B36" w:rsidRPr="003A4833" w:rsidRDefault="00BA3B36" w:rsidP="00BA3B36">
      <w:pPr>
        <w:spacing w:line="240" w:lineRule="auto"/>
        <w:rPr>
          <w:noProof/>
          <w:lang w:val="pl-PL"/>
        </w:rPr>
      </w:pPr>
    </w:p>
    <w:p w14:paraId="35AB0E71" w14:textId="77777777" w:rsidR="00BA3B36" w:rsidRPr="003A4833" w:rsidRDefault="00BA3B36" w:rsidP="00BA3B36">
      <w:pPr>
        <w:spacing w:line="240" w:lineRule="auto"/>
        <w:rPr>
          <w:noProof/>
          <w:lang w:val="pl-PL"/>
        </w:rPr>
      </w:pPr>
      <w:r w:rsidRPr="003A4833">
        <w:rPr>
          <w:noProof/>
          <w:lang w:val="pl-PL"/>
        </w:rPr>
        <w:t xml:space="preserve">Nie stosować </w:t>
      </w:r>
      <w:r w:rsidR="00C620C9">
        <w:rPr>
          <w:noProof/>
          <w:lang w:val="pl-PL"/>
        </w:rPr>
        <w:t xml:space="preserve">tego </w:t>
      </w:r>
      <w:r w:rsidRPr="003A4833">
        <w:rPr>
          <w:noProof/>
          <w:lang w:val="pl-PL"/>
        </w:rPr>
        <w:t>leku po upływie terminu ważności zamieszczonego na etykiecie i pudełku. Termin ważności oznacza ostatni dzień podanego miesiąca.</w:t>
      </w:r>
    </w:p>
    <w:p w14:paraId="7E55D84B" w14:textId="77777777" w:rsidR="00BA3B36" w:rsidRPr="003A4833" w:rsidRDefault="00BA3B36" w:rsidP="00BA3B36">
      <w:pPr>
        <w:spacing w:line="240" w:lineRule="auto"/>
        <w:rPr>
          <w:noProof/>
          <w:lang w:val="pl-PL"/>
        </w:rPr>
      </w:pPr>
    </w:p>
    <w:p w14:paraId="3E57ADE2" w14:textId="77777777" w:rsidR="00BA3B36" w:rsidRPr="003A4833" w:rsidRDefault="00BA3B36" w:rsidP="00BA3B36">
      <w:pPr>
        <w:numPr>
          <w:ilvl w:val="12"/>
          <w:numId w:val="0"/>
        </w:numPr>
        <w:suppressAutoHyphens/>
        <w:spacing w:line="240" w:lineRule="auto"/>
        <w:rPr>
          <w:color w:val="000000"/>
          <w:lang w:val="pl-PL"/>
        </w:rPr>
      </w:pPr>
      <w:r w:rsidRPr="003A4833">
        <w:rPr>
          <w:color w:val="000000"/>
          <w:lang w:val="pl-PL"/>
        </w:rPr>
        <w:t xml:space="preserve">Przed pierwszym użyciem, należy przechowywać Humalog </w:t>
      </w:r>
      <w:r w:rsidRPr="003A4833">
        <w:rPr>
          <w:b/>
          <w:color w:val="000000"/>
          <w:lang w:val="pl-PL"/>
        </w:rPr>
        <w:t xml:space="preserve">200 jednostek/ml </w:t>
      </w:r>
      <w:r w:rsidRPr="003A4833">
        <w:rPr>
          <w:color w:val="000000"/>
          <w:lang w:val="pl-PL"/>
        </w:rPr>
        <w:t>KwikPen w lodówce (2°C - 8°C). Nie zamrażać.</w:t>
      </w:r>
    </w:p>
    <w:p w14:paraId="44B67BA9" w14:textId="77777777" w:rsidR="00BA3B36" w:rsidRPr="003A4833" w:rsidRDefault="00BA3B36" w:rsidP="00BA3B36">
      <w:pPr>
        <w:numPr>
          <w:ilvl w:val="12"/>
          <w:numId w:val="0"/>
        </w:numPr>
        <w:suppressAutoHyphens/>
        <w:spacing w:line="240" w:lineRule="auto"/>
        <w:rPr>
          <w:color w:val="000000"/>
          <w:lang w:val="pl-PL"/>
        </w:rPr>
      </w:pPr>
    </w:p>
    <w:p w14:paraId="27B2E3F4" w14:textId="77777777" w:rsidR="00BA3B36" w:rsidRPr="003A4833" w:rsidRDefault="00BA3B36" w:rsidP="00BA3B36">
      <w:pPr>
        <w:numPr>
          <w:ilvl w:val="12"/>
          <w:numId w:val="0"/>
        </w:numPr>
        <w:suppressAutoHyphens/>
        <w:spacing w:line="240" w:lineRule="auto"/>
        <w:rPr>
          <w:color w:val="000000"/>
          <w:lang w:val="pl-PL"/>
        </w:rPr>
      </w:pPr>
      <w:r w:rsidRPr="003A4833">
        <w:rPr>
          <w:color w:val="000000"/>
          <w:lang w:val="pl-PL"/>
        </w:rPr>
        <w:t xml:space="preserve">Używany Humalog </w:t>
      </w:r>
      <w:r w:rsidRPr="003A4833">
        <w:rPr>
          <w:b/>
          <w:color w:val="000000"/>
          <w:lang w:val="pl-PL"/>
        </w:rPr>
        <w:t>200 jednostek/ml</w:t>
      </w:r>
      <w:r w:rsidRPr="003A4833">
        <w:rPr>
          <w:color w:val="000000"/>
          <w:lang w:val="pl-PL"/>
        </w:rPr>
        <w:t xml:space="preserve"> KwikPen należy przechowywać w temperaturze pokojowej (15-30</w:t>
      </w:r>
      <w:r w:rsidRPr="003A4833">
        <w:rPr>
          <w:color w:val="000000"/>
        </w:rPr>
        <w:sym w:font="Symbol" w:char="F0B0"/>
      </w:r>
      <w:r w:rsidRPr="003A4833">
        <w:rPr>
          <w:color w:val="000000"/>
          <w:lang w:val="pl-PL"/>
        </w:rPr>
        <w:t>C), a następnie wyrzucić po 28 dniach. Nie należy go kłaść w pobliżu źródeł ciepła lub na słońcu. Używanego wstrzykiwacza KwikPen nie należy przechowywać w lodówce. Wstrzykiwacza KwikPen nie należy przechowywać z zamocowaną igłą.</w:t>
      </w:r>
    </w:p>
    <w:p w14:paraId="14DFCE27" w14:textId="77777777" w:rsidR="00BA3B36" w:rsidRPr="003A4833" w:rsidRDefault="00BA3B36" w:rsidP="00BA3B36">
      <w:pPr>
        <w:suppressAutoHyphens/>
        <w:spacing w:line="240" w:lineRule="auto"/>
        <w:ind w:right="11"/>
        <w:rPr>
          <w:color w:val="000000"/>
          <w:lang w:val="pl-PL"/>
        </w:rPr>
      </w:pPr>
    </w:p>
    <w:p w14:paraId="68F45EB8" w14:textId="77777777" w:rsidR="00BA3B36" w:rsidRPr="003A4833" w:rsidRDefault="00BA3B36" w:rsidP="00BA3B36">
      <w:pPr>
        <w:spacing w:line="240" w:lineRule="auto"/>
        <w:rPr>
          <w:noProof/>
          <w:lang w:val="pl-PL"/>
        </w:rPr>
      </w:pPr>
      <w:r w:rsidRPr="003A4833">
        <w:rPr>
          <w:noProof/>
          <w:lang w:val="pl-PL"/>
        </w:rPr>
        <w:t xml:space="preserve">Nie stosować </w:t>
      </w:r>
      <w:r w:rsidR="00C620C9">
        <w:rPr>
          <w:noProof/>
          <w:lang w:val="pl-PL"/>
        </w:rPr>
        <w:t xml:space="preserve">tego </w:t>
      </w:r>
      <w:r w:rsidRPr="003A4833">
        <w:rPr>
          <w:noProof/>
          <w:lang w:val="pl-PL"/>
        </w:rPr>
        <w:t>leku</w:t>
      </w:r>
      <w:r w:rsidR="00C620C9">
        <w:rPr>
          <w:noProof/>
          <w:lang w:val="pl-PL"/>
        </w:rPr>
        <w:t>,</w:t>
      </w:r>
      <w:r w:rsidRPr="003A4833">
        <w:rPr>
          <w:noProof/>
          <w:lang w:val="pl-PL"/>
        </w:rPr>
        <w:t xml:space="preserve"> jeśli </w:t>
      </w:r>
      <w:r w:rsidR="00C620C9">
        <w:rPr>
          <w:noProof/>
          <w:lang w:val="pl-PL"/>
        </w:rPr>
        <w:t xml:space="preserve">zauważy się, że </w:t>
      </w:r>
      <w:r w:rsidRPr="003A4833">
        <w:rPr>
          <w:noProof/>
          <w:lang w:val="pl-PL"/>
        </w:rPr>
        <w:t xml:space="preserve">jest on zabarwiony lub widoczne są cząstki stałe. Humalog KwikPen można stosować </w:t>
      </w:r>
      <w:r w:rsidR="007E2F62" w:rsidRPr="003A4833">
        <w:rPr>
          <w:b/>
          <w:bCs/>
          <w:noProof/>
          <w:lang w:val="pl-PL"/>
        </w:rPr>
        <w:t>wyłącznie</w:t>
      </w:r>
      <w:r w:rsidRPr="003A4833">
        <w:rPr>
          <w:noProof/>
          <w:lang w:val="pl-PL"/>
        </w:rPr>
        <w:t xml:space="preserve"> gdy wygląda jak woda. Należy sprawdzić wygląd insuliny przed każdym wstrzyknięciem. </w:t>
      </w:r>
    </w:p>
    <w:p w14:paraId="01E2ADA9" w14:textId="77777777" w:rsidR="00BA3B36" w:rsidRPr="003A4833" w:rsidRDefault="00BA3B36" w:rsidP="00BA3B36">
      <w:pPr>
        <w:suppressAutoHyphens/>
        <w:spacing w:line="240" w:lineRule="auto"/>
        <w:ind w:right="11"/>
        <w:rPr>
          <w:color w:val="000000"/>
          <w:lang w:val="pl-PL"/>
        </w:rPr>
      </w:pPr>
    </w:p>
    <w:p w14:paraId="702CE6B0" w14:textId="77777777" w:rsidR="00BA3B36" w:rsidRPr="003A4833" w:rsidRDefault="00BA3B36" w:rsidP="00BA3B36">
      <w:pPr>
        <w:numPr>
          <w:ilvl w:val="12"/>
          <w:numId w:val="0"/>
        </w:numPr>
        <w:spacing w:line="240" w:lineRule="auto"/>
        <w:ind w:right="-2"/>
        <w:rPr>
          <w:noProof/>
          <w:lang w:val="pl-PL"/>
        </w:rPr>
      </w:pPr>
      <w:r w:rsidRPr="003A4833">
        <w:rPr>
          <w:noProof/>
          <w:lang w:val="pl-PL"/>
        </w:rPr>
        <w:t>Leków nie należy wyrzucać do kanalizacji ani domowych pojemników na odpadki. Należy zapytać farmaceutę, jak usunąć leki, których się już nie używa. Takie postępowanie pomoże chronić środowisko.</w:t>
      </w:r>
    </w:p>
    <w:p w14:paraId="059AD3EC" w14:textId="77777777" w:rsidR="00BA3B36" w:rsidRPr="003A4833" w:rsidRDefault="00BA3B36" w:rsidP="00BA3B36">
      <w:pPr>
        <w:numPr>
          <w:ilvl w:val="12"/>
          <w:numId w:val="0"/>
        </w:numPr>
        <w:spacing w:line="240" w:lineRule="auto"/>
        <w:ind w:right="-2"/>
        <w:rPr>
          <w:noProof/>
          <w:lang w:val="pl-PL"/>
        </w:rPr>
      </w:pPr>
    </w:p>
    <w:p w14:paraId="1FC0B105" w14:textId="77777777" w:rsidR="00BA3B36" w:rsidRPr="003A4833" w:rsidRDefault="00BA3B36" w:rsidP="00BA3B36">
      <w:pPr>
        <w:numPr>
          <w:ilvl w:val="12"/>
          <w:numId w:val="0"/>
        </w:numPr>
        <w:spacing w:line="240" w:lineRule="auto"/>
        <w:ind w:right="-2"/>
        <w:rPr>
          <w:noProof/>
          <w:lang w:val="pl-PL"/>
        </w:rPr>
      </w:pPr>
    </w:p>
    <w:p w14:paraId="3E53CDB4" w14:textId="77777777" w:rsidR="00BA3B36" w:rsidRPr="003A4833" w:rsidRDefault="00BA3B36" w:rsidP="00BA3B36">
      <w:pPr>
        <w:spacing w:line="240" w:lineRule="auto"/>
        <w:rPr>
          <w:b/>
          <w:caps/>
          <w:noProof/>
          <w:lang w:val="pl-PL"/>
        </w:rPr>
      </w:pPr>
      <w:r w:rsidRPr="003A4833">
        <w:rPr>
          <w:b/>
          <w:caps/>
          <w:noProof/>
          <w:lang w:val="pl-PL"/>
        </w:rPr>
        <w:t>6.</w:t>
      </w:r>
      <w:r w:rsidRPr="003A4833">
        <w:rPr>
          <w:b/>
          <w:caps/>
          <w:noProof/>
          <w:lang w:val="pl-PL"/>
        </w:rPr>
        <w:tab/>
      </w:r>
      <w:r w:rsidRPr="003A4833">
        <w:rPr>
          <w:b/>
          <w:noProof/>
          <w:lang w:val="pl-PL"/>
        </w:rPr>
        <w:t>Zawartość opakowania i inne informacje</w:t>
      </w:r>
      <w:r w:rsidRPr="003A4833">
        <w:rPr>
          <w:b/>
          <w:caps/>
          <w:noProof/>
          <w:lang w:val="pl-PL"/>
        </w:rPr>
        <w:t xml:space="preserve"> </w:t>
      </w:r>
    </w:p>
    <w:p w14:paraId="300757C5" w14:textId="77777777" w:rsidR="00BA3B36" w:rsidRPr="003A4833" w:rsidRDefault="00BA3B36" w:rsidP="00BA3B36">
      <w:pPr>
        <w:spacing w:line="240" w:lineRule="auto"/>
        <w:rPr>
          <w:i/>
          <w:noProof/>
          <w:lang w:val="pl-PL"/>
        </w:rPr>
      </w:pPr>
    </w:p>
    <w:p w14:paraId="24BEF131" w14:textId="77777777" w:rsidR="00BA3B36" w:rsidRPr="003A4833" w:rsidRDefault="00BA3B36" w:rsidP="00BA3B36">
      <w:pPr>
        <w:spacing w:line="240" w:lineRule="auto"/>
        <w:rPr>
          <w:b/>
          <w:noProof/>
          <w:lang w:val="pl-PL"/>
        </w:rPr>
      </w:pPr>
      <w:r w:rsidRPr="003A4833">
        <w:rPr>
          <w:b/>
          <w:noProof/>
          <w:lang w:val="pl-PL"/>
        </w:rPr>
        <w:t xml:space="preserve">Co zawiera lek </w:t>
      </w:r>
      <w:r w:rsidRPr="003A4833">
        <w:rPr>
          <w:b/>
          <w:lang w:val="pl-PL"/>
        </w:rPr>
        <w:t xml:space="preserve">Humalog </w:t>
      </w:r>
      <w:r w:rsidRPr="003A4833">
        <w:rPr>
          <w:b/>
          <w:color w:val="000000"/>
          <w:lang w:val="pl-PL"/>
        </w:rPr>
        <w:t>200 jednostek/ml</w:t>
      </w:r>
      <w:r w:rsidRPr="003A4833">
        <w:rPr>
          <w:b/>
          <w:lang w:val="pl-PL"/>
        </w:rPr>
        <w:t xml:space="preserve"> KwikPen</w:t>
      </w:r>
      <w:r w:rsidRPr="003A4833">
        <w:rPr>
          <w:b/>
          <w:color w:val="000000"/>
          <w:lang w:val="pl-PL"/>
        </w:rPr>
        <w:t xml:space="preserve"> roztwór do wstrzykiwań </w:t>
      </w:r>
    </w:p>
    <w:p w14:paraId="4C37A95C" w14:textId="77777777" w:rsidR="00BA3B36" w:rsidRPr="003A4833" w:rsidRDefault="00BA3B36" w:rsidP="00BA3B36">
      <w:pPr>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sidR="00865105">
        <w:rPr>
          <w:noProof/>
          <w:lang w:val="pl-PL"/>
        </w:rPr>
        <w:t>lizpro</w:t>
      </w:r>
      <w:r w:rsidRPr="003A4833">
        <w:rPr>
          <w:noProof/>
          <w:lang w:val="pl-PL"/>
        </w:rPr>
        <w:t xml:space="preserve">. </w:t>
      </w:r>
      <w:r w:rsidRPr="003A4833">
        <w:rPr>
          <w:lang w:val="pl-PL"/>
        </w:rPr>
        <w:t xml:space="preserve">Każdy ml roztworu zawiera 200 jednostek (j.) insuliny </w:t>
      </w:r>
      <w:r w:rsidR="00865105">
        <w:rPr>
          <w:lang w:val="pl-PL"/>
        </w:rPr>
        <w:t>lizpro</w:t>
      </w:r>
      <w:r w:rsidRPr="003A4833">
        <w:rPr>
          <w:lang w:val="pl-PL"/>
        </w:rPr>
        <w:t>. Każdy wstrzykiwacz</w:t>
      </w:r>
      <w:r w:rsidR="00987600" w:rsidRPr="00987600">
        <w:rPr>
          <w:lang w:val="pl-PL"/>
        </w:rPr>
        <w:t xml:space="preserve"> półautomatyczny napełniony</w:t>
      </w:r>
      <w:r w:rsidR="00BC0EC1">
        <w:rPr>
          <w:lang w:val="pl-PL"/>
        </w:rPr>
        <w:t xml:space="preserve"> (3 ml)</w:t>
      </w:r>
      <w:r w:rsidRPr="003A4833">
        <w:rPr>
          <w:lang w:val="pl-PL"/>
        </w:rPr>
        <w:t xml:space="preserve"> zawiera 600 jednostek (j.) insuliny </w:t>
      </w:r>
      <w:r w:rsidR="00865105">
        <w:rPr>
          <w:lang w:val="pl-PL"/>
        </w:rPr>
        <w:t>lizpro</w:t>
      </w:r>
      <w:r w:rsidRPr="003A4833">
        <w:rPr>
          <w:lang w:val="pl-PL"/>
        </w:rPr>
        <w:t xml:space="preserve">. </w:t>
      </w:r>
    </w:p>
    <w:p w14:paraId="0E690FFB" w14:textId="77777777" w:rsidR="00BA3B36" w:rsidRPr="003A4833" w:rsidRDefault="00BA3B36" w:rsidP="00BA3B36">
      <w:pPr>
        <w:spacing w:line="240" w:lineRule="auto"/>
        <w:ind w:left="567" w:hanging="567"/>
        <w:rPr>
          <w:noProof/>
          <w:lang w:val="pl-PL"/>
        </w:rPr>
      </w:pPr>
      <w:r w:rsidRPr="003A4833">
        <w:rPr>
          <w:noProof/>
          <w:lang w:val="pl-PL"/>
        </w:rPr>
        <w:t xml:space="preserve">- </w:t>
      </w:r>
      <w:r w:rsidRPr="003A4833">
        <w:rPr>
          <w:noProof/>
          <w:lang w:val="pl-PL"/>
        </w:rPr>
        <w:tab/>
        <w:t xml:space="preserve">Pozostałe składniki to: </w:t>
      </w:r>
      <w:r w:rsidRPr="003A4833">
        <w:rPr>
          <w:color w:val="000000"/>
          <w:lang w:val="it-IT"/>
        </w:rPr>
        <w:t>metakrezol, glicerol, trometamol, tlenek cynku i woda do wstrzykiwań. Wodorotlenek sodu lub kwas solny mogły być użyte w celu uzyskania odpowiedniego odczynu</w:t>
      </w:r>
      <w:r w:rsidRPr="003A4833">
        <w:rPr>
          <w:color w:val="000000"/>
          <w:lang w:val="pl-PL"/>
        </w:rPr>
        <w:t>.</w:t>
      </w:r>
    </w:p>
    <w:p w14:paraId="6F96D6B0" w14:textId="77777777" w:rsidR="00BA3B36" w:rsidRPr="003A4833" w:rsidRDefault="00BA3B36" w:rsidP="00BA3B36">
      <w:pPr>
        <w:numPr>
          <w:ilvl w:val="12"/>
          <w:numId w:val="0"/>
        </w:numPr>
        <w:spacing w:line="240" w:lineRule="auto"/>
        <w:ind w:right="-2"/>
        <w:rPr>
          <w:noProof/>
          <w:lang w:val="pl-PL"/>
        </w:rPr>
      </w:pPr>
    </w:p>
    <w:p w14:paraId="08B71B39" w14:textId="77777777" w:rsidR="00BA3B36" w:rsidRPr="003A4833" w:rsidRDefault="00BA3B36" w:rsidP="00BA3B36">
      <w:pPr>
        <w:keepNext/>
        <w:spacing w:line="240" w:lineRule="auto"/>
        <w:rPr>
          <w:b/>
          <w:noProof/>
          <w:lang w:val="pl-PL"/>
        </w:rPr>
      </w:pPr>
      <w:r w:rsidRPr="003A4833">
        <w:rPr>
          <w:b/>
          <w:noProof/>
          <w:lang w:val="pl-PL"/>
        </w:rPr>
        <w:t xml:space="preserve">Jak wygląda lek </w:t>
      </w:r>
      <w:r w:rsidRPr="003A4833">
        <w:rPr>
          <w:b/>
          <w:bCs/>
          <w:lang w:val="pl-PL"/>
        </w:rPr>
        <w:t>Humalog 200 jednostek/ml KwikPen</w:t>
      </w:r>
      <w:r w:rsidRPr="003A4833">
        <w:rPr>
          <w:b/>
          <w:noProof/>
          <w:lang w:val="pl-PL"/>
        </w:rPr>
        <w:t xml:space="preserve"> i co zawiera opakowanie</w:t>
      </w:r>
    </w:p>
    <w:p w14:paraId="739C01CA" w14:textId="77777777" w:rsidR="00BA3B36" w:rsidRPr="003A4833" w:rsidRDefault="00BA3B36" w:rsidP="00BA3B36">
      <w:pPr>
        <w:keepNext/>
        <w:suppressAutoHyphens/>
        <w:spacing w:line="240" w:lineRule="auto"/>
        <w:rPr>
          <w:color w:val="000000"/>
          <w:lang w:val="pl-PL"/>
        </w:rPr>
      </w:pPr>
      <w:r w:rsidRPr="003A4833">
        <w:rPr>
          <w:color w:val="000000"/>
          <w:lang w:val="pl-PL"/>
        </w:rPr>
        <w:t xml:space="preserve">Humalog 200 jednostek/ml KwikPen, roztwór do wstrzykiwań jest jałowym, przezroczystym bezbarwnym wodnym roztworem i zawiera 200 jednostek insuliny </w:t>
      </w:r>
      <w:r w:rsidR="00865105">
        <w:rPr>
          <w:color w:val="000000"/>
          <w:lang w:val="pl-PL"/>
        </w:rPr>
        <w:t>lizpro</w:t>
      </w:r>
      <w:r w:rsidRPr="003A4833">
        <w:rPr>
          <w:color w:val="000000"/>
          <w:lang w:val="pl-PL"/>
        </w:rPr>
        <w:t xml:space="preserve"> w </w:t>
      </w:r>
      <w:r w:rsidR="00BC0EC1">
        <w:rPr>
          <w:color w:val="000000"/>
          <w:lang w:val="pl-PL"/>
        </w:rPr>
        <w:t xml:space="preserve">każdym </w:t>
      </w:r>
      <w:r w:rsidRPr="003A4833">
        <w:rPr>
          <w:color w:val="000000"/>
          <w:lang w:val="pl-PL"/>
        </w:rPr>
        <w:t xml:space="preserve">mililitrze (200 jednostek/ml) roztworu do wstrzykiwań. Każdy wstrzykiwacz </w:t>
      </w:r>
      <w:r w:rsidRPr="003A4833">
        <w:rPr>
          <w:lang w:val="pl-PL"/>
        </w:rPr>
        <w:t xml:space="preserve">Humalog </w:t>
      </w:r>
      <w:r w:rsidRPr="003A4833">
        <w:rPr>
          <w:b/>
          <w:lang w:val="pl-PL"/>
        </w:rPr>
        <w:t xml:space="preserve">200 jednostek/ml </w:t>
      </w:r>
      <w:r w:rsidRPr="003A4833">
        <w:rPr>
          <w:lang w:val="pl-PL"/>
        </w:rPr>
        <w:t>KwikPen</w:t>
      </w:r>
      <w:r w:rsidRPr="003A4833">
        <w:rPr>
          <w:b/>
          <w:noProof/>
          <w:lang w:val="pl-PL"/>
        </w:rPr>
        <w:t xml:space="preserve"> </w:t>
      </w:r>
      <w:r w:rsidRPr="003A4833">
        <w:rPr>
          <w:color w:val="000000"/>
          <w:lang w:val="pl-PL"/>
        </w:rPr>
        <w:t xml:space="preserve">zawiera 600 jednostek (3 mililitry). Wstrzykiwacze Humalog </w:t>
      </w:r>
      <w:r w:rsidRPr="003A4833">
        <w:rPr>
          <w:b/>
          <w:color w:val="000000"/>
          <w:lang w:val="pl-PL"/>
        </w:rPr>
        <w:t xml:space="preserve">200 jednostek/ml </w:t>
      </w:r>
      <w:r w:rsidRPr="003A4833">
        <w:rPr>
          <w:color w:val="000000"/>
          <w:lang w:val="pl-PL"/>
        </w:rPr>
        <w:t>KwikPen są sprzedawane w opakowaniach po 1,</w:t>
      </w:r>
      <w:r w:rsidR="00BC0EC1">
        <w:rPr>
          <w:color w:val="000000"/>
          <w:lang w:val="pl-PL"/>
        </w:rPr>
        <w:t xml:space="preserve"> </w:t>
      </w:r>
      <w:r w:rsidRPr="003A4833">
        <w:rPr>
          <w:color w:val="000000"/>
          <w:lang w:val="pl-PL"/>
        </w:rPr>
        <w:t>2 lub 5 sztuk lub w opakowaniach</w:t>
      </w:r>
      <w:r w:rsidR="000A1120" w:rsidRPr="003A4833">
        <w:rPr>
          <w:color w:val="000000"/>
          <w:lang w:val="pl-PL"/>
        </w:rPr>
        <w:t xml:space="preserve"> zbiorczych zawierających 2 x 5 </w:t>
      </w:r>
      <w:r w:rsidRPr="003A4833">
        <w:rPr>
          <w:color w:val="000000"/>
          <w:lang w:val="pl-PL"/>
        </w:rPr>
        <w:t>sztuk. Nie wszystkie wielkości opakowań muszą znajdować się w obrocie. Wstrzykiwacz KwikPen ma wbudowany wkład. Po opróżnieniu wstrzyk</w:t>
      </w:r>
      <w:r w:rsidR="000A1120" w:rsidRPr="003A4833">
        <w:rPr>
          <w:color w:val="000000"/>
          <w:lang w:val="pl-PL"/>
        </w:rPr>
        <w:t>iwacza nie można użyć ponownie.</w:t>
      </w:r>
    </w:p>
    <w:p w14:paraId="42FDA967" w14:textId="77777777" w:rsidR="00BA3B36" w:rsidRPr="003A4833" w:rsidRDefault="00BA3B36" w:rsidP="00BA3B36">
      <w:pPr>
        <w:keepNext/>
        <w:spacing w:line="240" w:lineRule="auto"/>
        <w:rPr>
          <w:b/>
          <w:noProof/>
          <w:lang w:val="pl-PL"/>
        </w:rPr>
      </w:pPr>
    </w:p>
    <w:p w14:paraId="1858BA8C" w14:textId="77777777" w:rsidR="00BA3B36" w:rsidRPr="003A4833" w:rsidRDefault="00BA3B36" w:rsidP="00BA3B36">
      <w:pPr>
        <w:keepNext/>
        <w:spacing w:line="240" w:lineRule="auto"/>
        <w:rPr>
          <w:b/>
          <w:noProof/>
          <w:lang w:val="pl-PL"/>
        </w:rPr>
      </w:pPr>
      <w:r w:rsidRPr="003A4833">
        <w:rPr>
          <w:b/>
          <w:noProof/>
          <w:lang w:val="pl-PL"/>
        </w:rPr>
        <w:t xml:space="preserve">Podmiot odpowiedzialny </w:t>
      </w:r>
    </w:p>
    <w:p w14:paraId="1EF95671" w14:textId="436A2D0C" w:rsidR="00BA3B36" w:rsidRPr="003A4833" w:rsidRDefault="00BA3B36" w:rsidP="00BA3B36">
      <w:pPr>
        <w:numPr>
          <w:ilvl w:val="12"/>
          <w:numId w:val="0"/>
        </w:numPr>
        <w:suppressAutoHyphens/>
        <w:spacing w:line="240" w:lineRule="auto"/>
        <w:ind w:right="11"/>
        <w:rPr>
          <w:color w:val="000000"/>
          <w:lang w:val="de-DE"/>
        </w:rPr>
      </w:pPr>
      <w:r w:rsidRPr="003A4833">
        <w:rPr>
          <w:color w:val="000000"/>
          <w:lang w:val="de-DE"/>
        </w:rPr>
        <w:t xml:space="preserve">Eli Lilly Nederland B.V., </w:t>
      </w:r>
      <w:r w:rsidR="00773C21" w:rsidRPr="00A60796">
        <w:rPr>
          <w:lang w:val="pl-PL"/>
        </w:rPr>
        <w:t>Orteliuslaan 1000</w:t>
      </w:r>
      <w:r w:rsidR="00A2713C">
        <w:rPr>
          <w:color w:val="000000"/>
          <w:lang w:val="de-DE"/>
        </w:rPr>
        <w:t>, 3528 B</w:t>
      </w:r>
      <w:r w:rsidR="00773C21">
        <w:rPr>
          <w:color w:val="000000"/>
          <w:lang w:val="de-DE"/>
        </w:rPr>
        <w:t>D</w:t>
      </w:r>
      <w:r w:rsidR="00A2713C">
        <w:rPr>
          <w:color w:val="000000"/>
          <w:lang w:val="de-DE"/>
        </w:rPr>
        <w:t xml:space="preserve"> Utrecht</w:t>
      </w:r>
      <w:r w:rsidRPr="003A4833">
        <w:rPr>
          <w:color w:val="000000"/>
          <w:lang w:val="de-DE"/>
        </w:rPr>
        <w:t>, Holandia.</w:t>
      </w:r>
    </w:p>
    <w:p w14:paraId="5E75EEC3" w14:textId="77777777" w:rsidR="00BA3B36" w:rsidRPr="003A4833" w:rsidRDefault="00BA3B36" w:rsidP="00BA3B36">
      <w:pPr>
        <w:numPr>
          <w:ilvl w:val="12"/>
          <w:numId w:val="0"/>
        </w:numPr>
        <w:suppressAutoHyphens/>
        <w:spacing w:line="240" w:lineRule="auto"/>
        <w:ind w:right="11"/>
        <w:rPr>
          <w:color w:val="000000"/>
          <w:lang w:val="de-DE"/>
        </w:rPr>
      </w:pPr>
    </w:p>
    <w:p w14:paraId="6D559424" w14:textId="77777777" w:rsidR="00BA3B36" w:rsidRPr="003A4833" w:rsidRDefault="00BA3B36" w:rsidP="001556E9">
      <w:pPr>
        <w:keepNext/>
        <w:numPr>
          <w:ilvl w:val="12"/>
          <w:numId w:val="0"/>
        </w:numPr>
        <w:spacing w:line="240" w:lineRule="auto"/>
        <w:rPr>
          <w:b/>
          <w:color w:val="000000"/>
          <w:lang w:val="de-DE"/>
        </w:rPr>
      </w:pPr>
      <w:r w:rsidRPr="003A4833">
        <w:rPr>
          <w:b/>
          <w:color w:val="000000"/>
          <w:lang w:val="de-DE"/>
        </w:rPr>
        <w:t>Wytwórca</w:t>
      </w:r>
    </w:p>
    <w:p w14:paraId="0721191A" w14:textId="77777777" w:rsidR="00BA3B36" w:rsidRPr="003A4833" w:rsidRDefault="00BA3B36" w:rsidP="00BA3B36">
      <w:pPr>
        <w:numPr>
          <w:ilvl w:val="12"/>
          <w:numId w:val="0"/>
        </w:numPr>
        <w:suppressAutoHyphens/>
        <w:spacing w:line="240" w:lineRule="auto"/>
        <w:ind w:right="11"/>
        <w:rPr>
          <w:color w:val="000000"/>
          <w:lang w:val="de-DE"/>
        </w:rPr>
      </w:pPr>
      <w:r w:rsidRPr="003A4833">
        <w:rPr>
          <w:color w:val="000000"/>
        </w:rPr>
        <w:t>Lilly France S.A.S., Rue du Colonel Lilly, 67640 Fegersheim, Francja</w:t>
      </w:r>
      <w:r w:rsidR="000A1120" w:rsidRPr="003A4833">
        <w:rPr>
          <w:color w:val="000000"/>
        </w:rPr>
        <w:t>.</w:t>
      </w:r>
    </w:p>
    <w:p w14:paraId="1BCC9CD7" w14:textId="77777777" w:rsidR="00C15381" w:rsidRDefault="00993F11" w:rsidP="00C15381">
      <w:pPr>
        <w:numPr>
          <w:ilvl w:val="12"/>
          <w:numId w:val="0"/>
        </w:numPr>
        <w:suppressAutoHyphens/>
        <w:spacing w:line="240" w:lineRule="auto"/>
        <w:ind w:right="11"/>
        <w:rPr>
          <w:lang w:val="it-IT"/>
        </w:rPr>
      </w:pPr>
      <w:r>
        <w:rPr>
          <w:lang w:val="it-IT"/>
        </w:rPr>
        <w:t>Eli Lilly Italia S.p.A., Via Gramsci 731-733, 50019 Sesto Fiorentino, (FI) Włochy.</w:t>
      </w:r>
    </w:p>
    <w:p w14:paraId="13A9A5E5" w14:textId="77777777" w:rsidR="00993F11" w:rsidRPr="00A11A9D" w:rsidRDefault="00993F11" w:rsidP="00C15381">
      <w:pPr>
        <w:numPr>
          <w:ilvl w:val="12"/>
          <w:numId w:val="0"/>
        </w:numPr>
        <w:suppressAutoHyphens/>
        <w:spacing w:line="240" w:lineRule="auto"/>
        <w:ind w:right="11"/>
        <w:rPr>
          <w:noProof/>
          <w:lang w:val="es-ES"/>
        </w:rPr>
      </w:pPr>
    </w:p>
    <w:p w14:paraId="6E4E0819" w14:textId="77777777" w:rsidR="00BA3B36" w:rsidRPr="003A4833" w:rsidRDefault="00BA3B36" w:rsidP="00C15381">
      <w:pPr>
        <w:numPr>
          <w:ilvl w:val="12"/>
          <w:numId w:val="0"/>
        </w:numPr>
        <w:suppressAutoHyphens/>
        <w:spacing w:line="240" w:lineRule="auto"/>
        <w:ind w:right="11"/>
        <w:rPr>
          <w:noProof/>
          <w:lang w:val="pl-PL"/>
        </w:rPr>
      </w:pPr>
      <w:r w:rsidRPr="003A4833">
        <w:rPr>
          <w:noProof/>
          <w:lang w:val="pl-PL"/>
        </w:rPr>
        <w:t xml:space="preserve">W celu uzyskania bardziej szczegółowych informacji należy zwrócić się do miejscowego przedstawiciela podmiotu odpowiedzialnego: </w:t>
      </w:r>
    </w:p>
    <w:p w14:paraId="429992FB" w14:textId="77777777" w:rsidR="00BA3B36" w:rsidRPr="003A4833" w:rsidRDefault="00BA3B36" w:rsidP="00C15381">
      <w:pPr>
        <w:numPr>
          <w:ilvl w:val="12"/>
          <w:numId w:val="0"/>
        </w:numPr>
        <w:suppressAutoHyphens/>
        <w:spacing w:line="240" w:lineRule="auto"/>
        <w:ind w:right="11"/>
        <w:rPr>
          <w:noProof/>
          <w:lang w:val="de-DE"/>
        </w:rPr>
      </w:pPr>
    </w:p>
    <w:tbl>
      <w:tblPr>
        <w:tblW w:w="9362" w:type="dxa"/>
        <w:tblLayout w:type="fixed"/>
        <w:tblLook w:val="0000" w:firstRow="0" w:lastRow="0" w:firstColumn="0" w:lastColumn="0" w:noHBand="0" w:noVBand="0"/>
      </w:tblPr>
      <w:tblGrid>
        <w:gridCol w:w="4684"/>
        <w:gridCol w:w="4678"/>
      </w:tblGrid>
      <w:tr w:rsidR="00BA3B36" w:rsidRPr="008A2CCA" w14:paraId="2AE20DDE" w14:textId="77777777" w:rsidTr="00D133E4">
        <w:tc>
          <w:tcPr>
            <w:tcW w:w="4684" w:type="dxa"/>
          </w:tcPr>
          <w:p w14:paraId="18A8703E" w14:textId="77777777" w:rsidR="00BA3B36" w:rsidRPr="003A4833" w:rsidRDefault="00BA3B36" w:rsidP="00C15381">
            <w:pPr>
              <w:suppressAutoHyphens/>
              <w:spacing w:line="240" w:lineRule="auto"/>
              <w:ind w:right="11"/>
              <w:rPr>
                <w:b/>
                <w:bCs/>
                <w:color w:val="000000"/>
                <w:lang w:val="fr-FR"/>
              </w:rPr>
            </w:pPr>
            <w:r w:rsidRPr="003A4833">
              <w:rPr>
                <w:b/>
                <w:bCs/>
                <w:color w:val="000000"/>
                <w:lang w:val="fr-FR"/>
              </w:rPr>
              <w:t>Belgique/België/Belgien</w:t>
            </w:r>
          </w:p>
          <w:p w14:paraId="10E6B1D3" w14:textId="77777777" w:rsidR="00BA3B36" w:rsidRPr="003A4833" w:rsidRDefault="00BA3B36" w:rsidP="00C15381">
            <w:pPr>
              <w:suppressAutoHyphens/>
              <w:spacing w:line="240" w:lineRule="auto"/>
              <w:ind w:right="11"/>
              <w:rPr>
                <w:color w:val="000000"/>
                <w:lang w:val="fr-FR"/>
              </w:rPr>
            </w:pPr>
            <w:r w:rsidRPr="003A4833">
              <w:rPr>
                <w:color w:val="000000"/>
                <w:lang w:val="fr-FR"/>
              </w:rPr>
              <w:t>Eli Lilly Benelux S.A./N.V.</w:t>
            </w:r>
          </w:p>
          <w:p w14:paraId="7D40A113" w14:textId="77777777" w:rsidR="00BA3B36" w:rsidRPr="003A4833" w:rsidRDefault="00BA3B36" w:rsidP="00C15381">
            <w:pPr>
              <w:suppressAutoHyphens/>
              <w:spacing w:line="240" w:lineRule="auto"/>
              <w:ind w:right="11"/>
              <w:rPr>
                <w:color w:val="000000"/>
              </w:rPr>
            </w:pPr>
            <w:r w:rsidRPr="003A4833">
              <w:rPr>
                <w:color w:val="000000"/>
              </w:rPr>
              <w:t>Tél/Tel: + 32-(0)2 548 84 84</w:t>
            </w:r>
          </w:p>
          <w:p w14:paraId="3370434C" w14:textId="77777777" w:rsidR="00BA3B36" w:rsidRPr="003A4833" w:rsidRDefault="00BA3B36" w:rsidP="00C15381">
            <w:pPr>
              <w:suppressAutoHyphens/>
              <w:spacing w:line="240" w:lineRule="auto"/>
              <w:ind w:right="11"/>
              <w:rPr>
                <w:color w:val="000000"/>
              </w:rPr>
            </w:pPr>
          </w:p>
        </w:tc>
        <w:tc>
          <w:tcPr>
            <w:tcW w:w="4678" w:type="dxa"/>
          </w:tcPr>
          <w:p w14:paraId="74D29BF0" w14:textId="77777777" w:rsidR="00BA3B36" w:rsidRPr="008A2CCA" w:rsidRDefault="00BA3B36" w:rsidP="00C15381">
            <w:pPr>
              <w:suppressAutoHyphens/>
              <w:spacing w:line="240" w:lineRule="auto"/>
              <w:ind w:right="11"/>
              <w:rPr>
                <w:b/>
                <w:bCs/>
                <w:color w:val="000000"/>
                <w:lang w:val="fi-FI"/>
              </w:rPr>
            </w:pPr>
            <w:r w:rsidRPr="008A2CCA">
              <w:rPr>
                <w:b/>
                <w:bCs/>
                <w:color w:val="000000"/>
                <w:lang w:val="fi-FI"/>
              </w:rPr>
              <w:t>Lietuva</w:t>
            </w:r>
          </w:p>
          <w:p w14:paraId="4EB54484" w14:textId="77777777" w:rsidR="00BA3B36" w:rsidRPr="008A2CCA" w:rsidRDefault="00BA3B36" w:rsidP="00C15381">
            <w:pPr>
              <w:suppressAutoHyphens/>
              <w:spacing w:line="240" w:lineRule="auto"/>
              <w:ind w:right="11"/>
              <w:rPr>
                <w:color w:val="000000"/>
                <w:lang w:val="fi-FI"/>
              </w:rPr>
            </w:pPr>
            <w:r w:rsidRPr="008A2CCA">
              <w:rPr>
                <w:color w:val="000000"/>
                <w:lang w:val="fi-FI"/>
              </w:rPr>
              <w:t xml:space="preserve">Eli Lilly </w:t>
            </w:r>
            <w:r w:rsidR="001E36A0" w:rsidRPr="008A2CCA">
              <w:rPr>
                <w:color w:val="000000"/>
                <w:lang w:val="fi-FI"/>
              </w:rPr>
              <w:t>Lietuva</w:t>
            </w:r>
          </w:p>
          <w:p w14:paraId="1B125F63" w14:textId="77777777" w:rsidR="00BA3B36" w:rsidRPr="008A2CCA" w:rsidRDefault="00BA3B36" w:rsidP="00C15381">
            <w:pPr>
              <w:suppressAutoHyphens/>
              <w:spacing w:line="240" w:lineRule="auto"/>
              <w:ind w:right="11"/>
              <w:rPr>
                <w:color w:val="000000"/>
                <w:lang w:val="fi-FI"/>
              </w:rPr>
            </w:pPr>
            <w:r w:rsidRPr="008A2CCA">
              <w:rPr>
                <w:color w:val="000000"/>
                <w:lang w:val="fi-FI"/>
              </w:rPr>
              <w:t>Tel. +370 (5) 2649600</w:t>
            </w:r>
          </w:p>
        </w:tc>
      </w:tr>
      <w:tr w:rsidR="00BA3B36" w:rsidRPr="003A4833" w14:paraId="6028678A" w14:textId="77777777" w:rsidTr="00D133E4">
        <w:tc>
          <w:tcPr>
            <w:tcW w:w="4684" w:type="dxa"/>
          </w:tcPr>
          <w:p w14:paraId="3D3ABA44" w14:textId="77777777" w:rsidR="00BA3B36" w:rsidRPr="003A4833" w:rsidRDefault="00BA3B36" w:rsidP="00C15381">
            <w:pPr>
              <w:suppressAutoHyphens/>
              <w:spacing w:line="240" w:lineRule="auto"/>
              <w:ind w:right="11"/>
              <w:rPr>
                <w:b/>
                <w:lang w:val="bg-BG"/>
              </w:rPr>
            </w:pPr>
            <w:r w:rsidRPr="003A4833">
              <w:rPr>
                <w:b/>
                <w:lang w:val="bg-BG"/>
              </w:rPr>
              <w:t>България</w:t>
            </w:r>
          </w:p>
          <w:p w14:paraId="11089A86" w14:textId="77777777" w:rsidR="00BA3B36" w:rsidRPr="003A4833" w:rsidRDefault="00BA3B36" w:rsidP="00C15381">
            <w:pPr>
              <w:suppressAutoHyphens/>
              <w:spacing w:line="240" w:lineRule="auto"/>
              <w:ind w:right="11"/>
              <w:rPr>
                <w:lang w:val="bg-BG"/>
              </w:rPr>
            </w:pPr>
            <w:r w:rsidRPr="003A4833">
              <w:rPr>
                <w:lang w:val="bg-BG"/>
              </w:rPr>
              <w:t>ТП "Ели Лили Недерланд" Б.В. - България</w:t>
            </w:r>
          </w:p>
          <w:p w14:paraId="121CB5AA" w14:textId="77777777" w:rsidR="00BA3B36" w:rsidRPr="003A4833" w:rsidRDefault="00BA3B36" w:rsidP="00C15381">
            <w:pPr>
              <w:suppressAutoHyphens/>
              <w:spacing w:line="240" w:lineRule="auto"/>
              <w:ind w:right="11"/>
            </w:pPr>
            <w:r w:rsidRPr="003A4833">
              <w:rPr>
                <w:lang w:val="bg-BG"/>
              </w:rPr>
              <w:t>тел. + 359 2 491 41 40</w:t>
            </w:r>
          </w:p>
          <w:p w14:paraId="7271E9F6" w14:textId="77777777" w:rsidR="00BA3B36" w:rsidRPr="003A4833" w:rsidRDefault="00BA3B36" w:rsidP="00C15381">
            <w:pPr>
              <w:suppressAutoHyphens/>
              <w:spacing w:line="240" w:lineRule="auto"/>
              <w:ind w:right="11"/>
            </w:pPr>
          </w:p>
        </w:tc>
        <w:tc>
          <w:tcPr>
            <w:tcW w:w="4678" w:type="dxa"/>
          </w:tcPr>
          <w:p w14:paraId="17296CD8" w14:textId="77777777" w:rsidR="00BA3B36" w:rsidRPr="003A4833" w:rsidRDefault="00BA3B36" w:rsidP="00C15381">
            <w:pPr>
              <w:suppressAutoHyphens/>
              <w:spacing w:line="240" w:lineRule="auto"/>
              <w:ind w:right="11"/>
              <w:rPr>
                <w:b/>
                <w:bCs/>
                <w:color w:val="000000"/>
                <w:lang w:val="de-DE"/>
              </w:rPr>
            </w:pPr>
            <w:r w:rsidRPr="003A4833">
              <w:rPr>
                <w:b/>
                <w:bCs/>
                <w:color w:val="000000"/>
                <w:lang w:val="de-DE"/>
              </w:rPr>
              <w:t>Luxembourg/Luxemburg</w:t>
            </w:r>
          </w:p>
          <w:p w14:paraId="2B41524B" w14:textId="77777777" w:rsidR="00BA3B36" w:rsidRPr="003A4833" w:rsidRDefault="00BA3B36" w:rsidP="00C15381">
            <w:pPr>
              <w:suppressAutoHyphens/>
              <w:spacing w:line="240" w:lineRule="auto"/>
              <w:ind w:right="11"/>
              <w:rPr>
                <w:color w:val="000000"/>
                <w:lang w:val="de-DE"/>
              </w:rPr>
            </w:pPr>
            <w:r w:rsidRPr="003A4833">
              <w:rPr>
                <w:color w:val="000000"/>
                <w:lang w:val="de-DE"/>
              </w:rPr>
              <w:t>Eli Lilly Benelux S.A./N.V.</w:t>
            </w:r>
          </w:p>
          <w:p w14:paraId="03FEC717" w14:textId="77777777" w:rsidR="00BA3B36" w:rsidRPr="003A4833" w:rsidRDefault="00BA3B36" w:rsidP="00C15381">
            <w:pPr>
              <w:suppressAutoHyphens/>
              <w:spacing w:line="240" w:lineRule="auto"/>
              <w:ind w:right="11"/>
              <w:rPr>
                <w:b/>
                <w:bCs/>
                <w:color w:val="000000"/>
                <w:lang w:val="en-US"/>
              </w:rPr>
            </w:pPr>
            <w:r w:rsidRPr="003A4833">
              <w:rPr>
                <w:color w:val="000000"/>
              </w:rPr>
              <w:t>Tél/Tel: + 32-(0)2 548 84 84</w:t>
            </w:r>
          </w:p>
        </w:tc>
      </w:tr>
      <w:tr w:rsidR="00BA3B36" w:rsidRPr="003A4833" w14:paraId="3EBB2373" w14:textId="77777777" w:rsidTr="00C15381">
        <w:trPr>
          <w:cantSplit/>
        </w:trPr>
        <w:tc>
          <w:tcPr>
            <w:tcW w:w="4684" w:type="dxa"/>
          </w:tcPr>
          <w:p w14:paraId="0918FD17" w14:textId="77777777" w:rsidR="00BA3B36" w:rsidRPr="008A2CCA" w:rsidRDefault="00BA3B36" w:rsidP="00C15381">
            <w:pPr>
              <w:suppressAutoHyphens/>
              <w:spacing w:line="240" w:lineRule="auto"/>
              <w:ind w:right="11"/>
              <w:rPr>
                <w:b/>
                <w:bCs/>
                <w:color w:val="000000"/>
                <w:lang w:val="fi-FI"/>
              </w:rPr>
            </w:pPr>
            <w:r w:rsidRPr="008A2CCA">
              <w:rPr>
                <w:b/>
                <w:bCs/>
                <w:color w:val="000000"/>
                <w:lang w:val="fi-FI"/>
              </w:rPr>
              <w:t>Česká republika</w:t>
            </w:r>
          </w:p>
          <w:p w14:paraId="1EB21AAC" w14:textId="77777777" w:rsidR="00BA3B36" w:rsidRPr="008A2CCA" w:rsidRDefault="00BA3B36" w:rsidP="00C15381">
            <w:pPr>
              <w:suppressAutoHyphens/>
              <w:spacing w:line="240" w:lineRule="auto"/>
              <w:ind w:right="11"/>
              <w:rPr>
                <w:color w:val="000000"/>
                <w:lang w:val="fi-FI"/>
              </w:rPr>
            </w:pPr>
            <w:r w:rsidRPr="008A2CCA">
              <w:rPr>
                <w:color w:val="000000"/>
                <w:lang w:val="fi-FI"/>
              </w:rPr>
              <w:t>ELI LILLY ČR, s.r.o.</w:t>
            </w:r>
          </w:p>
          <w:p w14:paraId="31B5FE9E" w14:textId="77777777" w:rsidR="00BA3B36" w:rsidRPr="003A4833" w:rsidRDefault="00BA3B36" w:rsidP="00C15381">
            <w:pPr>
              <w:suppressAutoHyphens/>
              <w:spacing w:line="240" w:lineRule="auto"/>
              <w:ind w:right="11"/>
              <w:rPr>
                <w:color w:val="000000"/>
                <w:lang w:val="en-US"/>
              </w:rPr>
            </w:pPr>
            <w:r w:rsidRPr="003A4833">
              <w:rPr>
                <w:color w:val="000000"/>
                <w:lang w:val="en-US"/>
              </w:rPr>
              <w:t>Tel: + 420 234 664 111</w:t>
            </w:r>
          </w:p>
          <w:p w14:paraId="2DF5CDD7" w14:textId="77777777" w:rsidR="00BA3B36" w:rsidRPr="003A4833" w:rsidRDefault="00BA3B36" w:rsidP="00C15381">
            <w:pPr>
              <w:suppressAutoHyphens/>
              <w:spacing w:line="240" w:lineRule="auto"/>
              <w:ind w:right="11"/>
              <w:rPr>
                <w:color w:val="000000"/>
                <w:lang w:val="en-US"/>
              </w:rPr>
            </w:pPr>
          </w:p>
        </w:tc>
        <w:tc>
          <w:tcPr>
            <w:tcW w:w="4678" w:type="dxa"/>
          </w:tcPr>
          <w:p w14:paraId="49E66DCC" w14:textId="77777777" w:rsidR="00BA3B36" w:rsidRPr="003A4833" w:rsidRDefault="00BA3B36" w:rsidP="00C15381">
            <w:pPr>
              <w:suppressAutoHyphens/>
              <w:spacing w:line="240" w:lineRule="auto"/>
              <w:ind w:right="11"/>
              <w:rPr>
                <w:b/>
                <w:bCs/>
                <w:color w:val="000000"/>
                <w:lang w:val="en-US"/>
              </w:rPr>
            </w:pPr>
            <w:r w:rsidRPr="003A4833">
              <w:rPr>
                <w:b/>
                <w:bCs/>
                <w:color w:val="000000"/>
                <w:lang w:val="en-US"/>
              </w:rPr>
              <w:t>Magyarország</w:t>
            </w:r>
          </w:p>
          <w:p w14:paraId="280F09E5" w14:textId="77777777" w:rsidR="00BA3B36" w:rsidRPr="003A4833" w:rsidRDefault="00BA3B36" w:rsidP="00C15381">
            <w:pPr>
              <w:suppressAutoHyphens/>
              <w:spacing w:line="240" w:lineRule="auto"/>
              <w:ind w:right="11"/>
              <w:rPr>
                <w:color w:val="000000"/>
                <w:lang w:val="en-US"/>
              </w:rPr>
            </w:pPr>
            <w:r w:rsidRPr="003A4833">
              <w:rPr>
                <w:color w:val="000000"/>
                <w:lang w:val="en-US"/>
              </w:rPr>
              <w:t>Lilly Hungária Kft.</w:t>
            </w:r>
          </w:p>
          <w:p w14:paraId="63FB6769" w14:textId="77777777" w:rsidR="00BA3B36" w:rsidRPr="003A4833" w:rsidRDefault="00BA3B36" w:rsidP="00C15381">
            <w:pPr>
              <w:suppressAutoHyphens/>
              <w:spacing w:line="240" w:lineRule="auto"/>
              <w:ind w:right="11"/>
              <w:rPr>
                <w:color w:val="000000"/>
                <w:lang w:val="en-US"/>
              </w:rPr>
            </w:pPr>
            <w:r w:rsidRPr="003A4833">
              <w:rPr>
                <w:color w:val="000000"/>
                <w:lang w:val="en-US"/>
              </w:rPr>
              <w:t>Tel: + 36 1 328 5100</w:t>
            </w:r>
          </w:p>
        </w:tc>
      </w:tr>
      <w:tr w:rsidR="00BA3B36" w:rsidRPr="003A4833" w14:paraId="4D03EDE9" w14:textId="77777777" w:rsidTr="00D133E4">
        <w:tc>
          <w:tcPr>
            <w:tcW w:w="4684" w:type="dxa"/>
          </w:tcPr>
          <w:p w14:paraId="2C4BD9BB" w14:textId="77777777" w:rsidR="00BA3B36" w:rsidRPr="003A4833" w:rsidRDefault="00BA3B36" w:rsidP="00C15381">
            <w:pPr>
              <w:suppressAutoHyphens/>
              <w:spacing w:line="240" w:lineRule="auto"/>
              <w:ind w:right="11"/>
              <w:rPr>
                <w:b/>
                <w:bCs/>
                <w:color w:val="000000"/>
                <w:lang w:val="en-US"/>
              </w:rPr>
            </w:pPr>
            <w:r w:rsidRPr="003A4833">
              <w:rPr>
                <w:b/>
                <w:bCs/>
                <w:color w:val="000000"/>
                <w:lang w:val="en-US"/>
              </w:rPr>
              <w:t>Danmark</w:t>
            </w:r>
          </w:p>
          <w:p w14:paraId="74ECA46F" w14:textId="77777777" w:rsidR="00BA3B36" w:rsidRPr="003A4833" w:rsidRDefault="00BA3B36" w:rsidP="00C15381">
            <w:pPr>
              <w:suppressAutoHyphens/>
              <w:spacing w:line="240" w:lineRule="auto"/>
              <w:ind w:right="11"/>
              <w:rPr>
                <w:color w:val="000000"/>
                <w:lang w:val="en-US"/>
              </w:rPr>
            </w:pPr>
            <w:r w:rsidRPr="003A4833">
              <w:rPr>
                <w:color w:val="000000"/>
                <w:lang w:val="en-US"/>
              </w:rPr>
              <w:t xml:space="preserve">Eli Lilly Danmark A/S </w:t>
            </w:r>
          </w:p>
          <w:p w14:paraId="356D3DCC" w14:textId="08AF053F" w:rsidR="00BA3B36" w:rsidRPr="003A4833" w:rsidRDefault="00BA3B36" w:rsidP="00C15381">
            <w:pPr>
              <w:suppressAutoHyphens/>
              <w:spacing w:line="240" w:lineRule="auto"/>
              <w:ind w:right="11"/>
              <w:rPr>
                <w:color w:val="000000"/>
                <w:lang w:val="en-US"/>
              </w:rPr>
            </w:pPr>
            <w:r w:rsidRPr="003A4833">
              <w:rPr>
                <w:color w:val="000000"/>
                <w:lang w:val="en-US"/>
              </w:rPr>
              <w:t>Tlf</w:t>
            </w:r>
            <w:r w:rsidR="00773C21">
              <w:rPr>
                <w:color w:val="000000"/>
                <w:lang w:val="en-US"/>
              </w:rPr>
              <w:t>.</w:t>
            </w:r>
            <w:r w:rsidRPr="003A4833">
              <w:rPr>
                <w:color w:val="000000"/>
                <w:lang w:val="en-US"/>
              </w:rPr>
              <w:t>: +45 45 26 6000</w:t>
            </w:r>
          </w:p>
          <w:p w14:paraId="3AE87E2C" w14:textId="77777777" w:rsidR="00BA3B36" w:rsidRPr="003A4833" w:rsidRDefault="00BA3B36" w:rsidP="00C15381">
            <w:pPr>
              <w:suppressAutoHyphens/>
              <w:spacing w:line="240" w:lineRule="auto"/>
              <w:ind w:right="11"/>
              <w:rPr>
                <w:color w:val="000000"/>
                <w:lang w:val="en-US"/>
              </w:rPr>
            </w:pPr>
          </w:p>
        </w:tc>
        <w:tc>
          <w:tcPr>
            <w:tcW w:w="4678" w:type="dxa"/>
          </w:tcPr>
          <w:p w14:paraId="043D2745" w14:textId="77777777" w:rsidR="00BA3B36" w:rsidRPr="003A4833" w:rsidRDefault="00BA3B36" w:rsidP="00C15381">
            <w:pPr>
              <w:suppressAutoHyphens/>
              <w:spacing w:line="240" w:lineRule="auto"/>
              <w:ind w:right="11"/>
              <w:rPr>
                <w:b/>
                <w:bCs/>
                <w:color w:val="000000"/>
                <w:lang w:val="es-ES"/>
              </w:rPr>
            </w:pPr>
            <w:r w:rsidRPr="003A4833">
              <w:rPr>
                <w:b/>
                <w:bCs/>
                <w:color w:val="000000"/>
                <w:lang w:val="es-ES"/>
              </w:rPr>
              <w:t>Malta</w:t>
            </w:r>
          </w:p>
          <w:p w14:paraId="391827E8" w14:textId="77777777" w:rsidR="00BA3B36" w:rsidRPr="003A4833" w:rsidRDefault="00BA3B36" w:rsidP="00C15381">
            <w:pPr>
              <w:suppressAutoHyphens/>
              <w:spacing w:line="240" w:lineRule="auto"/>
              <w:ind w:right="11"/>
              <w:rPr>
                <w:color w:val="000000"/>
                <w:lang w:val="es-ES"/>
              </w:rPr>
            </w:pPr>
            <w:r w:rsidRPr="003A4833">
              <w:rPr>
                <w:color w:val="000000"/>
                <w:lang w:val="es-ES"/>
              </w:rPr>
              <w:t>Charles de Giorgio Ltd.</w:t>
            </w:r>
          </w:p>
          <w:p w14:paraId="6EBFBEB4" w14:textId="77777777" w:rsidR="00BA3B36" w:rsidRPr="003A4833" w:rsidRDefault="00BA3B36" w:rsidP="00C15381">
            <w:pPr>
              <w:suppressAutoHyphens/>
              <w:spacing w:line="240" w:lineRule="auto"/>
              <w:ind w:right="11"/>
              <w:rPr>
                <w:color w:val="000000"/>
              </w:rPr>
            </w:pPr>
            <w:r w:rsidRPr="003A4833">
              <w:rPr>
                <w:color w:val="000000"/>
              </w:rPr>
              <w:t>Tel: + 356 25600 500</w:t>
            </w:r>
          </w:p>
        </w:tc>
      </w:tr>
      <w:tr w:rsidR="00BA3B36" w:rsidRPr="003A4833" w14:paraId="59ED0FF3" w14:textId="77777777" w:rsidTr="00D133E4">
        <w:tc>
          <w:tcPr>
            <w:tcW w:w="4684" w:type="dxa"/>
          </w:tcPr>
          <w:p w14:paraId="2ACADA7D" w14:textId="77777777" w:rsidR="00BA3B36" w:rsidRPr="003A4833" w:rsidRDefault="00BA3B36" w:rsidP="00C15381">
            <w:pPr>
              <w:suppressAutoHyphens/>
              <w:spacing w:line="240" w:lineRule="auto"/>
              <w:ind w:right="11"/>
              <w:rPr>
                <w:b/>
                <w:bCs/>
                <w:color w:val="000000"/>
                <w:lang w:val="de-DE"/>
              </w:rPr>
            </w:pPr>
            <w:r w:rsidRPr="003A4833">
              <w:rPr>
                <w:b/>
                <w:bCs/>
                <w:color w:val="000000"/>
                <w:lang w:val="de-DE"/>
              </w:rPr>
              <w:t>Deutschland</w:t>
            </w:r>
          </w:p>
          <w:p w14:paraId="432CB4E4" w14:textId="77777777" w:rsidR="00BA3B36" w:rsidRPr="003A4833" w:rsidRDefault="00BA3B36" w:rsidP="00C15381">
            <w:pPr>
              <w:suppressAutoHyphens/>
              <w:spacing w:line="240" w:lineRule="auto"/>
              <w:ind w:right="11"/>
              <w:rPr>
                <w:color w:val="000000"/>
                <w:lang w:val="de-DE"/>
              </w:rPr>
            </w:pPr>
            <w:r w:rsidRPr="003A4833">
              <w:rPr>
                <w:color w:val="000000"/>
                <w:lang w:val="de-DE"/>
              </w:rPr>
              <w:t>Lilly Deutschland GmbH</w:t>
            </w:r>
          </w:p>
          <w:p w14:paraId="2524739C" w14:textId="77777777" w:rsidR="00BA3B36" w:rsidRPr="003A4833" w:rsidRDefault="00BA3B36" w:rsidP="00C15381">
            <w:pPr>
              <w:suppressAutoHyphens/>
              <w:spacing w:line="240" w:lineRule="auto"/>
              <w:ind w:right="11"/>
              <w:rPr>
                <w:color w:val="000000"/>
                <w:lang w:val="de-DE"/>
              </w:rPr>
            </w:pPr>
            <w:r w:rsidRPr="003A4833">
              <w:rPr>
                <w:color w:val="000000"/>
                <w:lang w:val="de-DE"/>
              </w:rPr>
              <w:t>Tel. + 49-(0) 6172 273 2222</w:t>
            </w:r>
          </w:p>
          <w:p w14:paraId="0273E6EA" w14:textId="77777777" w:rsidR="00BA3B36" w:rsidRPr="003A4833" w:rsidRDefault="00BA3B36" w:rsidP="00C15381">
            <w:pPr>
              <w:suppressAutoHyphens/>
              <w:spacing w:line="240" w:lineRule="auto"/>
              <w:ind w:right="11"/>
              <w:rPr>
                <w:color w:val="000000"/>
                <w:lang w:val="de-DE"/>
              </w:rPr>
            </w:pPr>
          </w:p>
        </w:tc>
        <w:tc>
          <w:tcPr>
            <w:tcW w:w="4678" w:type="dxa"/>
          </w:tcPr>
          <w:p w14:paraId="336E5E2C" w14:textId="77777777" w:rsidR="00BA3B36" w:rsidRPr="003A4833" w:rsidRDefault="00BA3B36" w:rsidP="00C15381">
            <w:pPr>
              <w:suppressAutoHyphens/>
              <w:spacing w:line="240" w:lineRule="auto"/>
              <w:ind w:right="11"/>
              <w:rPr>
                <w:b/>
                <w:bCs/>
                <w:color w:val="000000"/>
                <w:lang w:val="de-DE"/>
              </w:rPr>
            </w:pPr>
            <w:r w:rsidRPr="003A4833">
              <w:rPr>
                <w:b/>
                <w:bCs/>
                <w:color w:val="000000"/>
                <w:lang w:val="de-DE"/>
              </w:rPr>
              <w:t>Nederland</w:t>
            </w:r>
          </w:p>
          <w:p w14:paraId="2C1F9C8C" w14:textId="77777777" w:rsidR="00BA3B36" w:rsidRPr="003A4833" w:rsidRDefault="00BA3B36" w:rsidP="00C15381">
            <w:pPr>
              <w:suppressAutoHyphens/>
              <w:spacing w:line="240" w:lineRule="auto"/>
              <w:ind w:right="11"/>
              <w:rPr>
                <w:color w:val="000000"/>
                <w:lang w:val="de-DE"/>
              </w:rPr>
            </w:pPr>
            <w:r w:rsidRPr="003A4833">
              <w:rPr>
                <w:color w:val="000000"/>
                <w:lang w:val="de-DE"/>
              </w:rPr>
              <w:t xml:space="preserve">Eli Lilly Nederland B.V. </w:t>
            </w:r>
          </w:p>
          <w:p w14:paraId="53C57A2E" w14:textId="77777777" w:rsidR="00BA3B36" w:rsidRPr="003A4833" w:rsidRDefault="00BA3B36" w:rsidP="00C15381">
            <w:pPr>
              <w:suppressAutoHyphens/>
              <w:spacing w:line="240" w:lineRule="auto"/>
              <w:ind w:right="11"/>
              <w:rPr>
                <w:color w:val="000000"/>
                <w:lang w:val="en-US"/>
              </w:rPr>
            </w:pPr>
            <w:r w:rsidRPr="003A4833">
              <w:rPr>
                <w:color w:val="000000"/>
                <w:lang w:val="en-US"/>
              </w:rPr>
              <w:t>Tel: + 31-(0) 30 60 25 800</w:t>
            </w:r>
          </w:p>
        </w:tc>
      </w:tr>
      <w:tr w:rsidR="00BA3B36" w:rsidRPr="003A4833" w14:paraId="5BA2F95D" w14:textId="77777777" w:rsidTr="00D133E4">
        <w:tc>
          <w:tcPr>
            <w:tcW w:w="4684" w:type="dxa"/>
          </w:tcPr>
          <w:p w14:paraId="7689C3ED" w14:textId="77777777" w:rsidR="00BA3B36" w:rsidRPr="008A2CCA" w:rsidRDefault="00BA3B36" w:rsidP="00C15381">
            <w:pPr>
              <w:suppressAutoHyphens/>
              <w:spacing w:line="240" w:lineRule="auto"/>
              <w:ind w:right="11"/>
              <w:rPr>
                <w:b/>
                <w:bCs/>
                <w:color w:val="000000"/>
                <w:lang w:val="fi-FI"/>
              </w:rPr>
            </w:pPr>
            <w:r w:rsidRPr="008A2CCA">
              <w:rPr>
                <w:b/>
                <w:bCs/>
                <w:color w:val="000000"/>
                <w:lang w:val="fi-FI"/>
              </w:rPr>
              <w:t>Eesti</w:t>
            </w:r>
          </w:p>
          <w:p w14:paraId="1E2E5575" w14:textId="77777777" w:rsidR="00BA3B36" w:rsidRPr="008A2CCA" w:rsidRDefault="001E36A0" w:rsidP="00C15381">
            <w:pPr>
              <w:suppressAutoHyphens/>
              <w:spacing w:line="240" w:lineRule="auto"/>
              <w:ind w:right="11"/>
              <w:rPr>
                <w:color w:val="000000"/>
                <w:lang w:val="fi-FI"/>
              </w:rPr>
            </w:pPr>
            <w:r w:rsidRPr="008A2CCA">
              <w:rPr>
                <w:color w:val="000000"/>
                <w:lang w:val="fi-FI"/>
              </w:rPr>
              <w:t>Eli Lilly Nederland B.V.</w:t>
            </w:r>
            <w:r w:rsidR="00BA3B36" w:rsidRPr="008A2CCA">
              <w:rPr>
                <w:color w:val="000000"/>
                <w:lang w:val="fi-FI"/>
              </w:rPr>
              <w:t xml:space="preserve"> </w:t>
            </w:r>
          </w:p>
          <w:p w14:paraId="729134CE" w14:textId="77777777" w:rsidR="00BA3B36" w:rsidRPr="003A4833" w:rsidRDefault="00BA3B36" w:rsidP="00C15381">
            <w:pPr>
              <w:suppressAutoHyphens/>
              <w:spacing w:line="240" w:lineRule="auto"/>
              <w:ind w:right="11"/>
              <w:rPr>
                <w:color w:val="000000"/>
                <w:lang w:val="en-US"/>
              </w:rPr>
            </w:pPr>
            <w:r w:rsidRPr="003A4833">
              <w:rPr>
                <w:color w:val="000000"/>
                <w:lang w:val="en-US"/>
              </w:rPr>
              <w:t xml:space="preserve">Tel: </w:t>
            </w:r>
            <w:r w:rsidRPr="003A4833">
              <w:rPr>
                <w:b/>
                <w:bCs/>
                <w:color w:val="000000"/>
                <w:lang w:val="en-US"/>
              </w:rPr>
              <w:t>+</w:t>
            </w:r>
            <w:r w:rsidRPr="003A4833">
              <w:rPr>
                <w:color w:val="000000"/>
                <w:lang w:val="en-US"/>
              </w:rPr>
              <w:t>372 6817 280</w:t>
            </w:r>
          </w:p>
          <w:p w14:paraId="47A3B1BB" w14:textId="77777777" w:rsidR="00BA3B36" w:rsidRPr="003A4833" w:rsidRDefault="00BA3B36" w:rsidP="00C15381">
            <w:pPr>
              <w:suppressAutoHyphens/>
              <w:spacing w:line="240" w:lineRule="auto"/>
              <w:ind w:right="11"/>
              <w:rPr>
                <w:color w:val="000000"/>
                <w:lang w:val="en-US"/>
              </w:rPr>
            </w:pPr>
          </w:p>
        </w:tc>
        <w:tc>
          <w:tcPr>
            <w:tcW w:w="4678" w:type="dxa"/>
          </w:tcPr>
          <w:p w14:paraId="6DE6262D" w14:textId="77777777" w:rsidR="00BA3B36" w:rsidRPr="003A4833" w:rsidRDefault="00BA3B36" w:rsidP="00C15381">
            <w:pPr>
              <w:suppressAutoHyphens/>
              <w:spacing w:line="240" w:lineRule="auto"/>
              <w:ind w:right="11"/>
              <w:rPr>
                <w:b/>
                <w:bCs/>
                <w:color w:val="000000"/>
                <w:lang w:val="en-US"/>
              </w:rPr>
            </w:pPr>
            <w:r w:rsidRPr="003A4833">
              <w:rPr>
                <w:b/>
                <w:bCs/>
                <w:color w:val="000000"/>
                <w:lang w:val="en-US"/>
              </w:rPr>
              <w:t>Norge</w:t>
            </w:r>
          </w:p>
          <w:p w14:paraId="315384FC" w14:textId="77777777" w:rsidR="00BA3B36" w:rsidRPr="003A4833" w:rsidRDefault="00BA3B36" w:rsidP="00C15381">
            <w:pPr>
              <w:suppressAutoHyphens/>
              <w:spacing w:line="240" w:lineRule="auto"/>
              <w:ind w:right="11"/>
              <w:rPr>
                <w:color w:val="000000"/>
                <w:lang w:val="en-US"/>
              </w:rPr>
            </w:pPr>
            <w:r w:rsidRPr="003A4833">
              <w:rPr>
                <w:color w:val="000000"/>
                <w:lang w:val="en-US"/>
              </w:rPr>
              <w:t xml:space="preserve">Eli Lilly Norge A.S. </w:t>
            </w:r>
          </w:p>
          <w:p w14:paraId="6C217C1B" w14:textId="77777777" w:rsidR="00BA3B36" w:rsidRPr="003A4833" w:rsidRDefault="00BA3B36" w:rsidP="00C15381">
            <w:pPr>
              <w:suppressAutoHyphens/>
              <w:spacing w:line="240" w:lineRule="auto"/>
              <w:ind w:right="11"/>
              <w:rPr>
                <w:color w:val="000000"/>
                <w:lang w:val="en-US"/>
              </w:rPr>
            </w:pPr>
            <w:r w:rsidRPr="003A4833">
              <w:rPr>
                <w:color w:val="000000"/>
                <w:lang w:val="en-US"/>
              </w:rPr>
              <w:t>Tlf: + 47 22 88 18 00</w:t>
            </w:r>
          </w:p>
        </w:tc>
      </w:tr>
      <w:tr w:rsidR="00BA3B36" w:rsidRPr="003A4833" w14:paraId="12425417" w14:textId="77777777" w:rsidTr="00D133E4">
        <w:tc>
          <w:tcPr>
            <w:tcW w:w="4684" w:type="dxa"/>
          </w:tcPr>
          <w:p w14:paraId="164551CF" w14:textId="77777777" w:rsidR="00BA3B36" w:rsidRPr="003A4833" w:rsidRDefault="00BA3B36" w:rsidP="00C15381">
            <w:pPr>
              <w:suppressAutoHyphens/>
              <w:spacing w:line="240" w:lineRule="auto"/>
              <w:ind w:right="11"/>
              <w:rPr>
                <w:b/>
                <w:bCs/>
                <w:color w:val="000000"/>
                <w:lang w:val="en-US"/>
              </w:rPr>
            </w:pPr>
            <w:r w:rsidRPr="003A4833">
              <w:rPr>
                <w:b/>
                <w:bCs/>
                <w:color w:val="000000"/>
                <w:lang w:val="en-US"/>
              </w:rPr>
              <w:t>Ελλάδα</w:t>
            </w:r>
          </w:p>
          <w:p w14:paraId="7C6030B0" w14:textId="77777777" w:rsidR="00BA3B36" w:rsidRPr="003A4833" w:rsidRDefault="00BA3B36" w:rsidP="00C15381">
            <w:pPr>
              <w:suppressAutoHyphens/>
              <w:spacing w:line="240" w:lineRule="auto"/>
              <w:ind w:right="11"/>
              <w:rPr>
                <w:color w:val="000000"/>
                <w:lang w:val="en-US"/>
              </w:rPr>
            </w:pPr>
            <w:r w:rsidRPr="003A4833">
              <w:rPr>
                <w:color w:val="000000"/>
                <w:lang w:val="en-US"/>
              </w:rPr>
              <w:t xml:space="preserve">ΦΑΡΜΑΣΕΡΒ-ΛΙΛΛΥ Α.Ε.Β.Ε. </w:t>
            </w:r>
          </w:p>
          <w:p w14:paraId="1138BC83" w14:textId="77777777" w:rsidR="00BA3B36" w:rsidRPr="003A4833" w:rsidRDefault="00BA3B36" w:rsidP="00C15381">
            <w:pPr>
              <w:suppressAutoHyphens/>
              <w:spacing w:line="240" w:lineRule="auto"/>
              <w:ind w:right="11"/>
              <w:rPr>
                <w:color w:val="000000"/>
              </w:rPr>
            </w:pPr>
            <w:r w:rsidRPr="003A4833">
              <w:rPr>
                <w:color w:val="000000"/>
                <w:lang w:val="en-US"/>
              </w:rPr>
              <w:t>Τηλ</w:t>
            </w:r>
            <w:r w:rsidRPr="003A4833">
              <w:rPr>
                <w:color w:val="000000"/>
              </w:rPr>
              <w:t>: +30 210 629 4600</w:t>
            </w:r>
          </w:p>
          <w:p w14:paraId="48A4A8B5" w14:textId="77777777" w:rsidR="00BA3B36" w:rsidRPr="003A4833" w:rsidRDefault="00BA3B36" w:rsidP="00C15381">
            <w:pPr>
              <w:suppressAutoHyphens/>
              <w:spacing w:line="240" w:lineRule="auto"/>
              <w:ind w:right="11"/>
              <w:rPr>
                <w:color w:val="000000"/>
              </w:rPr>
            </w:pPr>
          </w:p>
        </w:tc>
        <w:tc>
          <w:tcPr>
            <w:tcW w:w="4678" w:type="dxa"/>
          </w:tcPr>
          <w:p w14:paraId="6FE90DA7" w14:textId="77777777" w:rsidR="00BA3B36" w:rsidRPr="003A4833" w:rsidRDefault="00BA3B36" w:rsidP="00C15381">
            <w:pPr>
              <w:suppressAutoHyphens/>
              <w:spacing w:line="240" w:lineRule="auto"/>
              <w:ind w:right="11"/>
              <w:rPr>
                <w:b/>
                <w:bCs/>
                <w:color w:val="000000"/>
                <w:lang w:val="de-DE"/>
              </w:rPr>
            </w:pPr>
            <w:r w:rsidRPr="003A4833">
              <w:rPr>
                <w:b/>
                <w:bCs/>
                <w:color w:val="000000"/>
                <w:lang w:val="de-DE"/>
              </w:rPr>
              <w:t>Österreich</w:t>
            </w:r>
          </w:p>
          <w:p w14:paraId="5ABDC111" w14:textId="77777777" w:rsidR="00BA3B36" w:rsidRPr="003A4833" w:rsidRDefault="00BA3B36" w:rsidP="00C15381">
            <w:pPr>
              <w:suppressAutoHyphens/>
              <w:spacing w:line="240" w:lineRule="auto"/>
              <w:ind w:right="11"/>
              <w:rPr>
                <w:color w:val="000000"/>
                <w:lang w:val="de-DE"/>
              </w:rPr>
            </w:pPr>
            <w:r w:rsidRPr="003A4833">
              <w:rPr>
                <w:color w:val="000000"/>
                <w:lang w:val="de-DE"/>
              </w:rPr>
              <w:t xml:space="preserve">Eli Lilly Ges. m.b.H. </w:t>
            </w:r>
          </w:p>
          <w:p w14:paraId="3CA49DB1" w14:textId="77777777" w:rsidR="00BA3B36" w:rsidRPr="003A4833" w:rsidRDefault="00BA3B36" w:rsidP="00C15381">
            <w:pPr>
              <w:suppressAutoHyphens/>
              <w:spacing w:line="240" w:lineRule="auto"/>
              <w:ind w:right="11"/>
              <w:rPr>
                <w:color w:val="000000"/>
                <w:lang w:val="en-US"/>
              </w:rPr>
            </w:pPr>
            <w:r w:rsidRPr="003A4833">
              <w:rPr>
                <w:color w:val="000000"/>
                <w:lang w:val="en-US"/>
              </w:rPr>
              <w:t>Tel: + 43-(0) 1 711 780</w:t>
            </w:r>
          </w:p>
        </w:tc>
      </w:tr>
      <w:tr w:rsidR="00BA3B36" w:rsidRPr="003A4833" w14:paraId="1E1106E1" w14:textId="77777777" w:rsidTr="00D133E4">
        <w:tc>
          <w:tcPr>
            <w:tcW w:w="4684" w:type="dxa"/>
          </w:tcPr>
          <w:p w14:paraId="15A0A018" w14:textId="77777777" w:rsidR="00BA3B36" w:rsidRPr="003A4833" w:rsidRDefault="00BA3B36" w:rsidP="00C15381">
            <w:pPr>
              <w:suppressAutoHyphens/>
              <w:spacing w:line="240" w:lineRule="auto"/>
              <w:ind w:right="11"/>
              <w:rPr>
                <w:b/>
                <w:bCs/>
                <w:color w:val="000000"/>
                <w:lang w:val="es-ES"/>
              </w:rPr>
            </w:pPr>
            <w:r w:rsidRPr="003A4833">
              <w:rPr>
                <w:b/>
                <w:bCs/>
                <w:color w:val="000000"/>
                <w:lang w:val="es-ES"/>
              </w:rPr>
              <w:t>España</w:t>
            </w:r>
          </w:p>
          <w:p w14:paraId="4E2A72DD" w14:textId="77777777" w:rsidR="00BA3B36" w:rsidRPr="003A4833" w:rsidRDefault="00BA3B36" w:rsidP="00C15381">
            <w:pPr>
              <w:suppressAutoHyphens/>
              <w:spacing w:line="240" w:lineRule="auto"/>
              <w:ind w:right="11"/>
              <w:rPr>
                <w:color w:val="000000"/>
                <w:lang w:val="es-ES"/>
              </w:rPr>
            </w:pPr>
            <w:r w:rsidRPr="003A4833">
              <w:rPr>
                <w:color w:val="000000"/>
                <w:lang w:val="es-ES"/>
              </w:rPr>
              <w:t>Lilly S.A.</w:t>
            </w:r>
          </w:p>
          <w:p w14:paraId="4D856053" w14:textId="77777777" w:rsidR="00BA3B36" w:rsidRPr="003A4833" w:rsidRDefault="00BA3B36" w:rsidP="00C15381">
            <w:pPr>
              <w:suppressAutoHyphens/>
              <w:spacing w:line="240" w:lineRule="auto"/>
              <w:ind w:right="11"/>
              <w:rPr>
                <w:color w:val="000000"/>
                <w:lang w:val="es-ES"/>
              </w:rPr>
            </w:pPr>
            <w:r w:rsidRPr="003A4833">
              <w:rPr>
                <w:color w:val="000000"/>
                <w:lang w:val="es-ES"/>
              </w:rPr>
              <w:t>Tel: + 34-91 663 50 00</w:t>
            </w:r>
          </w:p>
          <w:p w14:paraId="10CD3A67" w14:textId="77777777" w:rsidR="00BA3B36" w:rsidRPr="003A4833" w:rsidRDefault="00BA3B36" w:rsidP="00C15381">
            <w:pPr>
              <w:suppressAutoHyphens/>
              <w:spacing w:line="240" w:lineRule="auto"/>
              <w:ind w:right="11"/>
              <w:rPr>
                <w:color w:val="000000"/>
                <w:lang w:val="es-ES"/>
              </w:rPr>
            </w:pPr>
          </w:p>
        </w:tc>
        <w:tc>
          <w:tcPr>
            <w:tcW w:w="4678" w:type="dxa"/>
          </w:tcPr>
          <w:p w14:paraId="2C464AA0" w14:textId="77777777" w:rsidR="00BA3B36" w:rsidRPr="003A4833" w:rsidRDefault="00BA3B36" w:rsidP="00C15381">
            <w:pPr>
              <w:suppressAutoHyphens/>
              <w:spacing w:line="240" w:lineRule="auto"/>
              <w:ind w:right="11"/>
              <w:rPr>
                <w:b/>
                <w:bCs/>
                <w:color w:val="000000"/>
                <w:lang w:val="pl-PL"/>
              </w:rPr>
            </w:pPr>
            <w:r w:rsidRPr="003A4833">
              <w:rPr>
                <w:b/>
                <w:bCs/>
                <w:color w:val="000000"/>
                <w:lang w:val="pl-PL"/>
              </w:rPr>
              <w:t>Polska</w:t>
            </w:r>
          </w:p>
          <w:p w14:paraId="1FA9A15C" w14:textId="77777777" w:rsidR="00BA3B36" w:rsidRPr="003A4833" w:rsidRDefault="00BA3B36" w:rsidP="00C15381">
            <w:pPr>
              <w:suppressAutoHyphens/>
              <w:spacing w:line="240" w:lineRule="auto"/>
              <w:ind w:right="11"/>
              <w:rPr>
                <w:color w:val="000000"/>
                <w:lang w:val="pl-PL"/>
              </w:rPr>
            </w:pPr>
            <w:r w:rsidRPr="003A4833">
              <w:rPr>
                <w:color w:val="000000"/>
                <w:lang w:val="pl-PL"/>
              </w:rPr>
              <w:t>Eli Lilly Polska Sp. z o.o.</w:t>
            </w:r>
          </w:p>
          <w:p w14:paraId="49A019F7" w14:textId="77777777" w:rsidR="00BA3B36" w:rsidRPr="003A4833" w:rsidRDefault="00BA3B36" w:rsidP="00C15381">
            <w:pPr>
              <w:suppressAutoHyphens/>
              <w:spacing w:line="240" w:lineRule="auto"/>
              <w:ind w:right="11"/>
              <w:rPr>
                <w:color w:val="000000"/>
                <w:lang w:val="en-US"/>
              </w:rPr>
            </w:pPr>
            <w:r w:rsidRPr="003A4833">
              <w:rPr>
                <w:color w:val="000000"/>
                <w:lang w:val="en-US"/>
              </w:rPr>
              <w:t>Tel: +48 22 440 33 00</w:t>
            </w:r>
          </w:p>
        </w:tc>
      </w:tr>
      <w:tr w:rsidR="00BA3B36" w:rsidRPr="003A4833" w14:paraId="771065DC" w14:textId="77777777" w:rsidTr="00D133E4">
        <w:tc>
          <w:tcPr>
            <w:tcW w:w="4684" w:type="dxa"/>
          </w:tcPr>
          <w:p w14:paraId="0E4199AB" w14:textId="77777777" w:rsidR="00BA3B36" w:rsidRPr="003A4833" w:rsidRDefault="00BA3B36" w:rsidP="00C15381">
            <w:pPr>
              <w:suppressAutoHyphens/>
              <w:spacing w:line="240" w:lineRule="auto"/>
              <w:ind w:right="11"/>
              <w:rPr>
                <w:b/>
                <w:bCs/>
                <w:color w:val="000000"/>
                <w:lang w:val="fr-FR"/>
              </w:rPr>
            </w:pPr>
            <w:r w:rsidRPr="003A4833">
              <w:rPr>
                <w:b/>
                <w:bCs/>
                <w:color w:val="000000"/>
                <w:lang w:val="fr-FR"/>
              </w:rPr>
              <w:t>France</w:t>
            </w:r>
          </w:p>
          <w:p w14:paraId="05B0E3E1" w14:textId="49CC6BBA" w:rsidR="00BA3B36" w:rsidRPr="003A4833" w:rsidRDefault="00BA3B36" w:rsidP="00C15381">
            <w:pPr>
              <w:suppressAutoHyphens/>
              <w:spacing w:line="240" w:lineRule="auto"/>
              <w:ind w:right="11"/>
              <w:rPr>
                <w:color w:val="000000"/>
                <w:lang w:val="fr-FR"/>
              </w:rPr>
            </w:pPr>
            <w:r w:rsidRPr="003A4833">
              <w:rPr>
                <w:color w:val="000000"/>
                <w:lang w:val="fr-FR"/>
              </w:rPr>
              <w:t xml:space="preserve">Lilly France </w:t>
            </w:r>
          </w:p>
          <w:p w14:paraId="6E22EF66" w14:textId="77777777" w:rsidR="00BA3B36" w:rsidRPr="003A4833" w:rsidRDefault="00BA3B36" w:rsidP="00C15381">
            <w:pPr>
              <w:suppressAutoHyphens/>
              <w:spacing w:line="240" w:lineRule="auto"/>
              <w:ind w:right="11"/>
              <w:rPr>
                <w:color w:val="000000"/>
                <w:lang w:val="fr-FR"/>
              </w:rPr>
            </w:pPr>
            <w:r w:rsidRPr="003A4833">
              <w:rPr>
                <w:color w:val="000000"/>
                <w:lang w:val="fr-FR"/>
              </w:rPr>
              <w:t>Tél: +33-(0) 1 55 49 34 34</w:t>
            </w:r>
          </w:p>
          <w:p w14:paraId="4D4712E4" w14:textId="77777777" w:rsidR="00BA3B36" w:rsidRPr="003A4833" w:rsidRDefault="00BA3B36" w:rsidP="00C15381">
            <w:pPr>
              <w:suppressAutoHyphens/>
              <w:spacing w:line="240" w:lineRule="auto"/>
              <w:ind w:right="11"/>
              <w:rPr>
                <w:color w:val="000000"/>
                <w:lang w:val="fr-FR"/>
              </w:rPr>
            </w:pPr>
          </w:p>
        </w:tc>
        <w:tc>
          <w:tcPr>
            <w:tcW w:w="4678" w:type="dxa"/>
          </w:tcPr>
          <w:p w14:paraId="3AAC91F7" w14:textId="77777777" w:rsidR="00BA3B36" w:rsidRPr="003A4833" w:rsidRDefault="00BA3B36" w:rsidP="00C15381">
            <w:pPr>
              <w:suppressAutoHyphens/>
              <w:spacing w:line="240" w:lineRule="auto"/>
              <w:ind w:right="11"/>
              <w:rPr>
                <w:b/>
                <w:bCs/>
                <w:color w:val="000000"/>
                <w:lang w:val="es-ES"/>
              </w:rPr>
            </w:pPr>
            <w:r w:rsidRPr="003A4833">
              <w:rPr>
                <w:b/>
                <w:bCs/>
                <w:color w:val="000000"/>
                <w:lang w:val="es-ES"/>
              </w:rPr>
              <w:t>Portugal</w:t>
            </w:r>
          </w:p>
          <w:p w14:paraId="0968821B" w14:textId="77777777" w:rsidR="00BA3B36" w:rsidRPr="003A4833" w:rsidRDefault="00BA3B36" w:rsidP="00C15381">
            <w:pPr>
              <w:suppressAutoHyphens/>
              <w:spacing w:line="240" w:lineRule="auto"/>
              <w:ind w:right="11"/>
              <w:rPr>
                <w:color w:val="000000"/>
                <w:lang w:val="es-ES"/>
              </w:rPr>
            </w:pPr>
            <w:r w:rsidRPr="003A4833">
              <w:rPr>
                <w:color w:val="000000"/>
                <w:lang w:val="es-ES"/>
              </w:rPr>
              <w:t>Lilly Portugal - Produtos Farmacêuticos, Lda</w:t>
            </w:r>
          </w:p>
          <w:p w14:paraId="09540354" w14:textId="77777777" w:rsidR="00BA3B36" w:rsidRPr="003A4833" w:rsidRDefault="00BA3B36" w:rsidP="00C15381">
            <w:pPr>
              <w:suppressAutoHyphens/>
              <w:spacing w:line="240" w:lineRule="auto"/>
              <w:ind w:right="11"/>
              <w:rPr>
                <w:color w:val="000000"/>
                <w:lang w:val="es-ES"/>
              </w:rPr>
            </w:pPr>
            <w:r w:rsidRPr="003A4833">
              <w:rPr>
                <w:color w:val="000000"/>
                <w:lang w:val="en-US"/>
              </w:rPr>
              <w:t>Tel: + 351-21-4126600</w:t>
            </w:r>
          </w:p>
        </w:tc>
      </w:tr>
      <w:tr w:rsidR="00BA3B36" w:rsidRPr="003A4833" w14:paraId="462A0D0D" w14:textId="77777777" w:rsidTr="00D133E4">
        <w:tc>
          <w:tcPr>
            <w:tcW w:w="4684" w:type="dxa"/>
          </w:tcPr>
          <w:p w14:paraId="4B20998A" w14:textId="77777777" w:rsidR="00BA3B36" w:rsidRPr="008A2CCA" w:rsidRDefault="00BA3B36" w:rsidP="00F37E38">
            <w:pPr>
              <w:keepNext/>
              <w:suppressAutoHyphens/>
              <w:spacing w:line="240" w:lineRule="auto"/>
              <w:ind w:right="11"/>
              <w:rPr>
                <w:b/>
                <w:bCs/>
                <w:lang w:val="fi-FI"/>
              </w:rPr>
            </w:pPr>
            <w:r w:rsidRPr="008A2CCA">
              <w:rPr>
                <w:b/>
                <w:bCs/>
                <w:color w:val="000000"/>
                <w:lang w:val="fi-FI"/>
              </w:rPr>
              <w:lastRenderedPageBreak/>
              <w:t>Hrvatska</w:t>
            </w:r>
          </w:p>
          <w:p w14:paraId="3CAF1D46" w14:textId="77777777" w:rsidR="00BA3B36" w:rsidRPr="008A2CCA" w:rsidRDefault="00BA3B36" w:rsidP="00F37E38">
            <w:pPr>
              <w:keepNext/>
              <w:suppressAutoHyphens/>
              <w:spacing w:line="240" w:lineRule="auto"/>
              <w:ind w:right="11"/>
              <w:rPr>
                <w:lang w:val="fi-FI"/>
              </w:rPr>
            </w:pPr>
            <w:r w:rsidRPr="008A2CCA">
              <w:rPr>
                <w:lang w:val="fi-FI"/>
              </w:rPr>
              <w:t>Eli Lilly Hrvatska d.o.o.</w:t>
            </w:r>
          </w:p>
          <w:p w14:paraId="2502CD9D" w14:textId="77777777" w:rsidR="00BA3B36" w:rsidRPr="003A4833" w:rsidRDefault="00BA3B36" w:rsidP="00F37E38">
            <w:pPr>
              <w:keepNext/>
              <w:suppressAutoHyphens/>
              <w:spacing w:line="240" w:lineRule="auto"/>
              <w:ind w:right="11"/>
            </w:pPr>
            <w:r w:rsidRPr="003A4833">
              <w:t>Tel: +385 1 2350 999</w:t>
            </w:r>
          </w:p>
          <w:p w14:paraId="7796C8F0" w14:textId="77777777" w:rsidR="00BA3B36" w:rsidRPr="003A4833" w:rsidRDefault="00BA3B36" w:rsidP="00C15381">
            <w:pPr>
              <w:suppressAutoHyphens/>
              <w:spacing w:line="240" w:lineRule="auto"/>
              <w:ind w:right="11"/>
              <w:rPr>
                <w:b/>
                <w:bCs/>
                <w:color w:val="000000"/>
                <w:lang w:val="fr-FR"/>
              </w:rPr>
            </w:pPr>
          </w:p>
        </w:tc>
        <w:tc>
          <w:tcPr>
            <w:tcW w:w="4678" w:type="dxa"/>
          </w:tcPr>
          <w:p w14:paraId="6EA79546" w14:textId="77777777" w:rsidR="00BA3B36" w:rsidRPr="003A4833" w:rsidRDefault="00BA3B36" w:rsidP="00C15381">
            <w:pPr>
              <w:tabs>
                <w:tab w:val="left" w:pos="-720"/>
                <w:tab w:val="left" w:pos="4536"/>
              </w:tabs>
              <w:suppressAutoHyphens/>
              <w:spacing w:line="240" w:lineRule="auto"/>
              <w:ind w:right="11"/>
              <w:rPr>
                <w:b/>
                <w:noProof/>
                <w:lang w:val="fr-FR"/>
              </w:rPr>
            </w:pPr>
            <w:r w:rsidRPr="003A4833">
              <w:rPr>
                <w:b/>
                <w:noProof/>
                <w:lang w:val="fr-FR"/>
              </w:rPr>
              <w:t>România</w:t>
            </w:r>
          </w:p>
          <w:p w14:paraId="2E168276" w14:textId="77777777" w:rsidR="00BA3B36" w:rsidRPr="003A4833" w:rsidRDefault="00BA3B36" w:rsidP="00C15381">
            <w:pPr>
              <w:tabs>
                <w:tab w:val="left" w:pos="-720"/>
                <w:tab w:val="left" w:pos="4536"/>
              </w:tabs>
              <w:suppressAutoHyphens/>
              <w:spacing w:line="240" w:lineRule="auto"/>
              <w:ind w:right="11"/>
              <w:rPr>
                <w:noProof/>
                <w:lang w:val="ro-RO"/>
              </w:rPr>
            </w:pPr>
            <w:r w:rsidRPr="003A4833">
              <w:rPr>
                <w:noProof/>
                <w:lang w:val="ro-RO"/>
              </w:rPr>
              <w:t>Eli Lilly România S.R.L.</w:t>
            </w:r>
          </w:p>
          <w:p w14:paraId="3097AF3A" w14:textId="77777777" w:rsidR="00BA3B36" w:rsidRPr="003A4833" w:rsidRDefault="00BA3B36" w:rsidP="00C15381">
            <w:pPr>
              <w:tabs>
                <w:tab w:val="left" w:pos="-720"/>
                <w:tab w:val="left" w:pos="4536"/>
              </w:tabs>
              <w:suppressAutoHyphens/>
              <w:spacing w:line="240" w:lineRule="auto"/>
              <w:ind w:right="11"/>
              <w:rPr>
                <w:b/>
                <w:noProof/>
                <w:lang w:val="fr-FR"/>
              </w:rPr>
            </w:pPr>
            <w:r w:rsidRPr="003A4833">
              <w:rPr>
                <w:noProof/>
                <w:lang w:val="ro-RO"/>
              </w:rPr>
              <w:t>Tel: + 40 21 4023000</w:t>
            </w:r>
          </w:p>
        </w:tc>
      </w:tr>
      <w:tr w:rsidR="00BA3B36" w:rsidRPr="003A4833" w14:paraId="51C00AD1" w14:textId="77777777" w:rsidTr="00D133E4">
        <w:tc>
          <w:tcPr>
            <w:tcW w:w="4684" w:type="dxa"/>
          </w:tcPr>
          <w:p w14:paraId="5643826A" w14:textId="77777777" w:rsidR="00BA3B36" w:rsidRPr="003A4833" w:rsidRDefault="00BA3B36" w:rsidP="00C15381">
            <w:pPr>
              <w:suppressAutoHyphens/>
              <w:spacing w:line="240" w:lineRule="auto"/>
              <w:ind w:right="11"/>
              <w:rPr>
                <w:b/>
                <w:bCs/>
                <w:lang w:val="en-US"/>
              </w:rPr>
            </w:pPr>
            <w:r w:rsidRPr="003A4833">
              <w:rPr>
                <w:b/>
                <w:bCs/>
                <w:lang w:val="en-US"/>
              </w:rPr>
              <w:t>Ireland</w:t>
            </w:r>
          </w:p>
          <w:p w14:paraId="76EEFC6A" w14:textId="77777777" w:rsidR="00BA3B36" w:rsidRPr="003A4833" w:rsidRDefault="00BA3B36" w:rsidP="00C15381">
            <w:pPr>
              <w:suppressAutoHyphens/>
              <w:spacing w:line="240" w:lineRule="auto"/>
              <w:ind w:right="11"/>
              <w:rPr>
                <w:lang w:val="en-US"/>
              </w:rPr>
            </w:pPr>
            <w:r w:rsidRPr="003A4833">
              <w:rPr>
                <w:lang w:val="en-US"/>
              </w:rPr>
              <w:t>Eli Lilly and Company (Ireland) Limited</w:t>
            </w:r>
          </w:p>
          <w:p w14:paraId="49565B87" w14:textId="77777777" w:rsidR="00BA3B36" w:rsidRPr="003A4833" w:rsidRDefault="00BA3B36" w:rsidP="00C15381">
            <w:pPr>
              <w:suppressAutoHyphens/>
              <w:spacing w:line="240" w:lineRule="auto"/>
              <w:ind w:right="11"/>
              <w:rPr>
                <w:lang w:val="en-US"/>
              </w:rPr>
            </w:pPr>
            <w:r w:rsidRPr="003A4833">
              <w:rPr>
                <w:lang w:val="en-US"/>
              </w:rPr>
              <w:t>Tel: + 353-(0) 1 661 4377</w:t>
            </w:r>
          </w:p>
          <w:p w14:paraId="11022EF9" w14:textId="77777777" w:rsidR="00BA3B36" w:rsidRPr="003A4833" w:rsidRDefault="00BA3B36" w:rsidP="00C15381">
            <w:pPr>
              <w:suppressAutoHyphens/>
              <w:spacing w:line="240" w:lineRule="auto"/>
              <w:ind w:right="11"/>
              <w:rPr>
                <w:lang w:val="en-US"/>
              </w:rPr>
            </w:pPr>
          </w:p>
        </w:tc>
        <w:tc>
          <w:tcPr>
            <w:tcW w:w="4678" w:type="dxa"/>
          </w:tcPr>
          <w:p w14:paraId="1BD0D3A3" w14:textId="77777777" w:rsidR="00BA3B36" w:rsidRPr="00A11A9D" w:rsidRDefault="00BA3B36" w:rsidP="00C15381">
            <w:pPr>
              <w:suppressAutoHyphens/>
              <w:spacing w:line="240" w:lineRule="auto"/>
              <w:ind w:right="11"/>
              <w:rPr>
                <w:b/>
                <w:bCs/>
                <w:lang w:val="en-US"/>
              </w:rPr>
            </w:pPr>
            <w:r w:rsidRPr="00A11A9D">
              <w:rPr>
                <w:b/>
                <w:bCs/>
                <w:lang w:val="en-US"/>
              </w:rPr>
              <w:t>Slovenija</w:t>
            </w:r>
          </w:p>
          <w:p w14:paraId="3553CB23" w14:textId="77777777" w:rsidR="00BA3B36" w:rsidRPr="00A11A9D" w:rsidRDefault="00BA3B36" w:rsidP="00C15381">
            <w:pPr>
              <w:suppressAutoHyphens/>
              <w:spacing w:line="240" w:lineRule="auto"/>
              <w:ind w:right="11"/>
              <w:rPr>
                <w:lang w:val="en-US"/>
              </w:rPr>
            </w:pPr>
            <w:r w:rsidRPr="00A11A9D">
              <w:rPr>
                <w:lang w:val="en-US"/>
              </w:rPr>
              <w:t>Eli Lilly farmacevtska družba, d.o.o.</w:t>
            </w:r>
          </w:p>
          <w:p w14:paraId="6AA4DD05" w14:textId="77777777" w:rsidR="00BA3B36" w:rsidRPr="003A4833" w:rsidRDefault="00BA3B36" w:rsidP="00C15381">
            <w:pPr>
              <w:suppressAutoHyphens/>
              <w:spacing w:line="240" w:lineRule="auto"/>
              <w:ind w:right="11"/>
              <w:rPr>
                <w:lang w:val="es-ES"/>
              </w:rPr>
            </w:pPr>
            <w:r w:rsidRPr="003A4833">
              <w:rPr>
                <w:lang w:val="es-ES"/>
              </w:rPr>
              <w:t>Tel: +386 (0) 1 580 00 10</w:t>
            </w:r>
          </w:p>
        </w:tc>
      </w:tr>
      <w:tr w:rsidR="00BA3B36" w:rsidRPr="003A4833" w14:paraId="692B83EB" w14:textId="77777777" w:rsidTr="00D133E4">
        <w:tc>
          <w:tcPr>
            <w:tcW w:w="4684" w:type="dxa"/>
          </w:tcPr>
          <w:p w14:paraId="4F6BD362" w14:textId="77777777" w:rsidR="00BA3B36" w:rsidRPr="003A4833" w:rsidRDefault="00BA3B36" w:rsidP="00C15381">
            <w:pPr>
              <w:suppressAutoHyphens/>
              <w:spacing w:line="240" w:lineRule="auto"/>
              <w:ind w:right="11"/>
              <w:rPr>
                <w:b/>
                <w:bCs/>
                <w:color w:val="000000"/>
                <w:lang w:val="en-US"/>
              </w:rPr>
            </w:pPr>
            <w:r w:rsidRPr="003A4833">
              <w:rPr>
                <w:b/>
                <w:bCs/>
                <w:color w:val="000000"/>
                <w:lang w:val="en-US"/>
              </w:rPr>
              <w:t>Ísland</w:t>
            </w:r>
          </w:p>
          <w:p w14:paraId="7699402C" w14:textId="77777777" w:rsidR="00BA3B36" w:rsidRPr="003A4833" w:rsidRDefault="00BA3B36" w:rsidP="00C15381">
            <w:pPr>
              <w:suppressAutoHyphens/>
              <w:spacing w:line="240" w:lineRule="auto"/>
              <w:ind w:right="11"/>
              <w:rPr>
                <w:color w:val="000000"/>
                <w:lang w:val="en-US"/>
              </w:rPr>
            </w:pPr>
            <w:r w:rsidRPr="003A4833">
              <w:rPr>
                <w:color w:val="000000"/>
                <w:lang w:val="en-US"/>
              </w:rPr>
              <w:t xml:space="preserve">Icepharma hf. </w:t>
            </w:r>
          </w:p>
          <w:p w14:paraId="703FD590" w14:textId="77777777" w:rsidR="00BA3B36" w:rsidRPr="003A4833" w:rsidRDefault="00BA3B36" w:rsidP="00C15381">
            <w:pPr>
              <w:suppressAutoHyphens/>
              <w:spacing w:line="240" w:lineRule="auto"/>
              <w:ind w:right="11"/>
              <w:rPr>
                <w:color w:val="000000"/>
                <w:lang w:val="en-US"/>
              </w:rPr>
            </w:pPr>
            <w:r w:rsidRPr="003A4833">
              <w:rPr>
                <w:color w:val="000000"/>
                <w:lang w:val="en-US"/>
              </w:rPr>
              <w:t>Sími + 354 540 8000</w:t>
            </w:r>
          </w:p>
          <w:p w14:paraId="5BF0DFA2" w14:textId="77777777" w:rsidR="00BA3B36" w:rsidRPr="003A4833" w:rsidRDefault="00BA3B36" w:rsidP="00C15381">
            <w:pPr>
              <w:suppressAutoHyphens/>
              <w:spacing w:line="240" w:lineRule="auto"/>
              <w:ind w:right="11"/>
              <w:rPr>
                <w:color w:val="000000"/>
                <w:lang w:val="en-US"/>
              </w:rPr>
            </w:pPr>
          </w:p>
        </w:tc>
        <w:tc>
          <w:tcPr>
            <w:tcW w:w="4678" w:type="dxa"/>
          </w:tcPr>
          <w:p w14:paraId="42C04077" w14:textId="77777777" w:rsidR="00BA3B36" w:rsidRPr="003A4833" w:rsidRDefault="00BA3B36" w:rsidP="00C15381">
            <w:pPr>
              <w:suppressAutoHyphens/>
              <w:spacing w:line="240" w:lineRule="auto"/>
              <w:ind w:right="11"/>
              <w:rPr>
                <w:b/>
                <w:bCs/>
                <w:color w:val="000000"/>
                <w:lang w:val="en-US"/>
              </w:rPr>
            </w:pPr>
            <w:r w:rsidRPr="003A4833">
              <w:rPr>
                <w:b/>
                <w:bCs/>
                <w:color w:val="000000"/>
                <w:lang w:val="en-US"/>
              </w:rPr>
              <w:t>Slovenská republika</w:t>
            </w:r>
          </w:p>
          <w:p w14:paraId="6475DD4F" w14:textId="77777777" w:rsidR="00BA3B36" w:rsidRPr="003A4833" w:rsidRDefault="001E36A0" w:rsidP="00C15381">
            <w:pPr>
              <w:suppressAutoHyphens/>
              <w:spacing w:line="240" w:lineRule="auto"/>
              <w:ind w:right="11"/>
              <w:rPr>
                <w:color w:val="000000"/>
                <w:lang w:val="en-US"/>
              </w:rPr>
            </w:pPr>
            <w:r>
              <w:rPr>
                <w:color w:val="000000"/>
                <w:lang w:val="en-US"/>
              </w:rPr>
              <w:t>Eli Lilly Slovakia s.r.o.</w:t>
            </w:r>
          </w:p>
          <w:p w14:paraId="18B815DD" w14:textId="77777777" w:rsidR="00BA3B36" w:rsidRPr="003A4833" w:rsidRDefault="00BA3B36" w:rsidP="00C15381">
            <w:pPr>
              <w:suppressAutoHyphens/>
              <w:spacing w:line="240" w:lineRule="auto"/>
              <w:ind w:right="11"/>
              <w:rPr>
                <w:color w:val="000000"/>
                <w:lang w:val="en-US"/>
              </w:rPr>
            </w:pPr>
            <w:r w:rsidRPr="003A4833">
              <w:rPr>
                <w:color w:val="000000"/>
                <w:lang w:val="en-US"/>
              </w:rPr>
              <w:t>Tel: + 421 220 663 111</w:t>
            </w:r>
          </w:p>
        </w:tc>
      </w:tr>
      <w:tr w:rsidR="00BA3B36" w:rsidRPr="003A4833" w14:paraId="091708C4" w14:textId="77777777" w:rsidTr="00D133E4">
        <w:tc>
          <w:tcPr>
            <w:tcW w:w="4684" w:type="dxa"/>
          </w:tcPr>
          <w:p w14:paraId="4570B6E5" w14:textId="77777777" w:rsidR="00BA3B36" w:rsidRPr="003A4833" w:rsidRDefault="00BA3B36" w:rsidP="00C15381">
            <w:pPr>
              <w:suppressAutoHyphens/>
              <w:spacing w:line="240" w:lineRule="auto"/>
              <w:ind w:right="11"/>
              <w:rPr>
                <w:b/>
                <w:bCs/>
                <w:color w:val="000000"/>
                <w:lang w:val="es-ES"/>
              </w:rPr>
            </w:pPr>
            <w:r w:rsidRPr="003A4833">
              <w:rPr>
                <w:b/>
                <w:bCs/>
                <w:color w:val="000000"/>
                <w:lang w:val="es-ES"/>
              </w:rPr>
              <w:t>Italia</w:t>
            </w:r>
          </w:p>
          <w:p w14:paraId="102557F2" w14:textId="77777777" w:rsidR="00BA3B36" w:rsidRPr="003A4833" w:rsidRDefault="00BA3B36" w:rsidP="00C15381">
            <w:pPr>
              <w:suppressAutoHyphens/>
              <w:spacing w:line="240" w:lineRule="auto"/>
              <w:ind w:right="11"/>
              <w:rPr>
                <w:color w:val="000000"/>
                <w:lang w:val="es-ES"/>
              </w:rPr>
            </w:pPr>
            <w:r w:rsidRPr="003A4833">
              <w:rPr>
                <w:color w:val="000000"/>
                <w:lang w:val="es-ES"/>
              </w:rPr>
              <w:t>Eli Lilly Italia S.p.A.</w:t>
            </w:r>
          </w:p>
          <w:p w14:paraId="03AB8FD9" w14:textId="77777777" w:rsidR="00BA3B36" w:rsidRPr="003A4833" w:rsidRDefault="00BA3B36" w:rsidP="00C15381">
            <w:pPr>
              <w:suppressAutoHyphens/>
              <w:spacing w:line="240" w:lineRule="auto"/>
              <w:ind w:right="11"/>
              <w:rPr>
                <w:color w:val="000000"/>
              </w:rPr>
            </w:pPr>
            <w:r w:rsidRPr="003A4833">
              <w:rPr>
                <w:color w:val="000000"/>
              </w:rPr>
              <w:t>Tel: + 39- 055 42571</w:t>
            </w:r>
          </w:p>
          <w:p w14:paraId="67BA1C65" w14:textId="77777777" w:rsidR="00BA3B36" w:rsidRPr="003A4833" w:rsidRDefault="00BA3B36" w:rsidP="00C15381">
            <w:pPr>
              <w:suppressAutoHyphens/>
              <w:spacing w:line="240" w:lineRule="auto"/>
              <w:ind w:right="11"/>
              <w:rPr>
                <w:color w:val="000000"/>
              </w:rPr>
            </w:pPr>
          </w:p>
        </w:tc>
        <w:tc>
          <w:tcPr>
            <w:tcW w:w="4678" w:type="dxa"/>
          </w:tcPr>
          <w:p w14:paraId="69E0411B" w14:textId="77777777" w:rsidR="00BA3B36" w:rsidRPr="003A4833" w:rsidRDefault="00BA3B36" w:rsidP="00C15381">
            <w:pPr>
              <w:suppressAutoHyphens/>
              <w:spacing w:line="240" w:lineRule="auto"/>
              <w:ind w:right="11"/>
              <w:rPr>
                <w:b/>
                <w:bCs/>
                <w:color w:val="000000"/>
                <w:lang w:val="de-DE"/>
              </w:rPr>
            </w:pPr>
            <w:r w:rsidRPr="003A4833">
              <w:rPr>
                <w:b/>
                <w:bCs/>
                <w:color w:val="000000"/>
                <w:lang w:val="de-DE"/>
              </w:rPr>
              <w:t>Suomi/Finland</w:t>
            </w:r>
          </w:p>
          <w:p w14:paraId="5B2E90A8" w14:textId="77777777" w:rsidR="00BA3B36" w:rsidRPr="003A4833" w:rsidRDefault="00BA3B36" w:rsidP="00C15381">
            <w:pPr>
              <w:suppressAutoHyphens/>
              <w:spacing w:line="240" w:lineRule="auto"/>
              <w:ind w:right="11"/>
              <w:rPr>
                <w:color w:val="000000"/>
                <w:lang w:val="de-DE"/>
              </w:rPr>
            </w:pPr>
            <w:r w:rsidRPr="003A4833">
              <w:rPr>
                <w:color w:val="000000"/>
                <w:lang w:val="de-DE"/>
              </w:rPr>
              <w:t xml:space="preserve">Oy Eli Lilly Finland Ab </w:t>
            </w:r>
          </w:p>
          <w:p w14:paraId="247073CB" w14:textId="77777777" w:rsidR="00BA3B36" w:rsidRPr="003A4833" w:rsidRDefault="00BA3B36" w:rsidP="00C15381">
            <w:pPr>
              <w:suppressAutoHyphens/>
              <w:spacing w:line="240" w:lineRule="auto"/>
              <w:ind w:right="11"/>
              <w:rPr>
                <w:color w:val="000000"/>
                <w:lang w:val="en-US"/>
              </w:rPr>
            </w:pPr>
            <w:r w:rsidRPr="003A4833">
              <w:rPr>
                <w:color w:val="000000"/>
                <w:lang w:val="en-US"/>
              </w:rPr>
              <w:t>Puh/Tel: + 358-(0) 9 85 45 250</w:t>
            </w:r>
          </w:p>
        </w:tc>
      </w:tr>
      <w:tr w:rsidR="00BA3B36" w:rsidRPr="003A4833" w14:paraId="3615C0D5" w14:textId="77777777" w:rsidTr="00D133E4">
        <w:trPr>
          <w:cantSplit/>
        </w:trPr>
        <w:tc>
          <w:tcPr>
            <w:tcW w:w="4684" w:type="dxa"/>
          </w:tcPr>
          <w:p w14:paraId="53B80EC2" w14:textId="77777777" w:rsidR="00BA3B36" w:rsidRPr="003A4833" w:rsidRDefault="00BA3B36" w:rsidP="00D133E4">
            <w:pPr>
              <w:keepNext/>
              <w:autoSpaceDE w:val="0"/>
              <w:autoSpaceDN w:val="0"/>
              <w:adjustRightInd w:val="0"/>
              <w:rPr>
                <w:b/>
                <w:bCs/>
                <w:color w:val="000000"/>
                <w:lang w:val="en-US"/>
              </w:rPr>
            </w:pPr>
            <w:r w:rsidRPr="003A4833">
              <w:rPr>
                <w:b/>
                <w:bCs/>
                <w:color w:val="000000"/>
                <w:lang w:val="en-US"/>
              </w:rPr>
              <w:t>Κύπρος</w:t>
            </w:r>
          </w:p>
          <w:p w14:paraId="571B1439" w14:textId="77777777" w:rsidR="00BA3B36" w:rsidRPr="003A4833" w:rsidRDefault="00BA3B36" w:rsidP="00D133E4">
            <w:pPr>
              <w:keepNext/>
              <w:autoSpaceDE w:val="0"/>
              <w:autoSpaceDN w:val="0"/>
              <w:adjustRightInd w:val="0"/>
              <w:rPr>
                <w:color w:val="000000"/>
                <w:lang w:val="en-US"/>
              </w:rPr>
            </w:pPr>
            <w:r w:rsidRPr="003A4833">
              <w:rPr>
                <w:color w:val="000000"/>
                <w:lang w:val="en-US"/>
              </w:rPr>
              <w:t xml:space="preserve">Phadisco Ltd </w:t>
            </w:r>
          </w:p>
          <w:p w14:paraId="44E3B030" w14:textId="77777777" w:rsidR="00BA3B36" w:rsidRPr="003A4833" w:rsidRDefault="00BA3B36" w:rsidP="00D133E4">
            <w:pPr>
              <w:keepNext/>
              <w:autoSpaceDE w:val="0"/>
              <w:autoSpaceDN w:val="0"/>
              <w:adjustRightInd w:val="0"/>
              <w:rPr>
                <w:color w:val="000000"/>
              </w:rPr>
            </w:pPr>
            <w:r w:rsidRPr="003A4833">
              <w:rPr>
                <w:color w:val="000000"/>
                <w:lang w:val="en-US"/>
              </w:rPr>
              <w:t>Τηλ</w:t>
            </w:r>
            <w:r w:rsidRPr="003A4833">
              <w:rPr>
                <w:color w:val="000000"/>
              </w:rPr>
              <w:t>: +357 22 715000</w:t>
            </w:r>
          </w:p>
          <w:p w14:paraId="6DEB0756" w14:textId="77777777" w:rsidR="00BA3B36" w:rsidRPr="003A4833" w:rsidRDefault="00BA3B36" w:rsidP="00D133E4">
            <w:pPr>
              <w:keepNext/>
              <w:autoSpaceDE w:val="0"/>
              <w:autoSpaceDN w:val="0"/>
              <w:adjustRightInd w:val="0"/>
              <w:rPr>
                <w:color w:val="000000"/>
              </w:rPr>
            </w:pPr>
          </w:p>
        </w:tc>
        <w:tc>
          <w:tcPr>
            <w:tcW w:w="4678" w:type="dxa"/>
          </w:tcPr>
          <w:p w14:paraId="6C856FA4" w14:textId="77777777" w:rsidR="00BA3B36" w:rsidRPr="003A4833" w:rsidRDefault="00BA3B36" w:rsidP="00D133E4">
            <w:pPr>
              <w:keepNext/>
              <w:autoSpaceDE w:val="0"/>
              <w:autoSpaceDN w:val="0"/>
              <w:adjustRightInd w:val="0"/>
              <w:rPr>
                <w:b/>
                <w:bCs/>
                <w:color w:val="000000"/>
                <w:lang w:val="de-DE"/>
              </w:rPr>
            </w:pPr>
            <w:r w:rsidRPr="003A4833">
              <w:rPr>
                <w:b/>
                <w:bCs/>
                <w:color w:val="000000"/>
                <w:lang w:val="de-DE"/>
              </w:rPr>
              <w:t>Sverige</w:t>
            </w:r>
          </w:p>
          <w:p w14:paraId="5618DB17" w14:textId="77777777" w:rsidR="00BA3B36" w:rsidRPr="003A4833" w:rsidRDefault="00BA3B36" w:rsidP="00D133E4">
            <w:pPr>
              <w:keepNext/>
              <w:autoSpaceDE w:val="0"/>
              <w:autoSpaceDN w:val="0"/>
              <w:adjustRightInd w:val="0"/>
              <w:rPr>
                <w:color w:val="000000"/>
                <w:lang w:val="de-DE"/>
              </w:rPr>
            </w:pPr>
            <w:r w:rsidRPr="003A4833">
              <w:rPr>
                <w:color w:val="000000"/>
                <w:lang w:val="de-DE"/>
              </w:rPr>
              <w:t>Eli Lilly Sweden AB</w:t>
            </w:r>
          </w:p>
          <w:p w14:paraId="1299EC95" w14:textId="77777777" w:rsidR="00BA3B36" w:rsidRPr="003A4833" w:rsidRDefault="00BA3B36" w:rsidP="00D133E4">
            <w:pPr>
              <w:keepNext/>
              <w:autoSpaceDE w:val="0"/>
              <w:autoSpaceDN w:val="0"/>
              <w:adjustRightInd w:val="0"/>
              <w:rPr>
                <w:color w:val="000000"/>
                <w:lang w:val="de-DE"/>
              </w:rPr>
            </w:pPr>
            <w:r w:rsidRPr="003A4833">
              <w:rPr>
                <w:color w:val="000000"/>
                <w:lang w:val="de-DE"/>
              </w:rPr>
              <w:t>Tel: + 46-(0) 8 7378800</w:t>
            </w:r>
          </w:p>
        </w:tc>
      </w:tr>
      <w:tr w:rsidR="00BA3B36" w:rsidRPr="003A4833" w14:paraId="0F3B5A77" w14:textId="77777777" w:rsidTr="00D133E4">
        <w:tc>
          <w:tcPr>
            <w:tcW w:w="4684" w:type="dxa"/>
          </w:tcPr>
          <w:p w14:paraId="7B9387C3" w14:textId="77777777" w:rsidR="00BA3B36" w:rsidRPr="003A4833" w:rsidRDefault="00BA3B36" w:rsidP="00D133E4">
            <w:pPr>
              <w:keepNext/>
              <w:autoSpaceDE w:val="0"/>
              <w:autoSpaceDN w:val="0"/>
              <w:adjustRightInd w:val="0"/>
              <w:rPr>
                <w:b/>
                <w:bCs/>
                <w:color w:val="000000"/>
                <w:lang w:val="en-US"/>
              </w:rPr>
            </w:pPr>
            <w:r w:rsidRPr="003A4833">
              <w:rPr>
                <w:b/>
                <w:bCs/>
                <w:color w:val="000000"/>
                <w:lang w:val="en-US"/>
              </w:rPr>
              <w:t>Latvija</w:t>
            </w:r>
          </w:p>
          <w:p w14:paraId="65CC429E" w14:textId="77777777" w:rsidR="00BA3B36" w:rsidRPr="003A4833" w:rsidRDefault="001E36A0" w:rsidP="00D133E4">
            <w:pPr>
              <w:keepNext/>
              <w:autoSpaceDE w:val="0"/>
              <w:autoSpaceDN w:val="0"/>
              <w:adjustRightInd w:val="0"/>
              <w:rPr>
                <w:color w:val="000000"/>
                <w:lang w:val="en-US"/>
              </w:rPr>
            </w:pPr>
            <w:r>
              <w:rPr>
                <w:color w:val="000000"/>
                <w:lang w:val="en-US"/>
              </w:rPr>
              <w:t>Eli Lilly (Suisse) S.A Pārstāvniecība Latvijā</w:t>
            </w:r>
          </w:p>
          <w:p w14:paraId="68248E1F" w14:textId="77777777" w:rsidR="00BA3B36" w:rsidRPr="003A4833" w:rsidRDefault="00BA3B36" w:rsidP="00D133E4">
            <w:pPr>
              <w:keepNext/>
              <w:autoSpaceDE w:val="0"/>
              <w:autoSpaceDN w:val="0"/>
              <w:adjustRightInd w:val="0"/>
              <w:rPr>
                <w:color w:val="000000"/>
                <w:lang w:val="en-US"/>
              </w:rPr>
            </w:pPr>
            <w:r w:rsidRPr="003A4833">
              <w:rPr>
                <w:color w:val="000000"/>
                <w:lang w:val="en-US"/>
              </w:rPr>
              <w:t xml:space="preserve">Tel: </w:t>
            </w:r>
            <w:r w:rsidRPr="003A4833">
              <w:rPr>
                <w:b/>
                <w:bCs/>
                <w:color w:val="000000"/>
                <w:lang w:val="en-US"/>
              </w:rPr>
              <w:t>+</w:t>
            </w:r>
            <w:r w:rsidRPr="003A4833">
              <w:rPr>
                <w:color w:val="000000"/>
                <w:lang w:val="en-US"/>
              </w:rPr>
              <w:t>371 67364000</w:t>
            </w:r>
          </w:p>
          <w:p w14:paraId="5D6D3C96" w14:textId="77777777" w:rsidR="00BA3B36" w:rsidRPr="003A4833" w:rsidRDefault="00BA3B36" w:rsidP="00D133E4">
            <w:pPr>
              <w:keepNext/>
              <w:autoSpaceDE w:val="0"/>
              <w:autoSpaceDN w:val="0"/>
              <w:adjustRightInd w:val="0"/>
              <w:rPr>
                <w:color w:val="000000"/>
                <w:lang w:val="en-US"/>
              </w:rPr>
            </w:pPr>
          </w:p>
        </w:tc>
        <w:tc>
          <w:tcPr>
            <w:tcW w:w="4678" w:type="dxa"/>
          </w:tcPr>
          <w:p w14:paraId="48520FF7" w14:textId="7E9A29BA" w:rsidR="00BA3B36" w:rsidRPr="003A4833" w:rsidRDefault="00BA3B36" w:rsidP="00D133E4">
            <w:pPr>
              <w:keepNext/>
              <w:autoSpaceDE w:val="0"/>
              <w:autoSpaceDN w:val="0"/>
              <w:adjustRightInd w:val="0"/>
              <w:rPr>
                <w:color w:val="000000"/>
                <w:lang w:val="en-US"/>
              </w:rPr>
            </w:pPr>
          </w:p>
        </w:tc>
      </w:tr>
    </w:tbl>
    <w:p w14:paraId="730A31A3" w14:textId="77777777" w:rsidR="00BA3B36" w:rsidRPr="003A4833" w:rsidRDefault="00BA3B36" w:rsidP="00BA3B36">
      <w:pPr>
        <w:keepNext/>
        <w:spacing w:line="240" w:lineRule="auto"/>
        <w:rPr>
          <w:b/>
          <w:noProof/>
        </w:rPr>
      </w:pPr>
    </w:p>
    <w:p w14:paraId="691F3312" w14:textId="77777777" w:rsidR="00BA3B36" w:rsidRPr="00503F31" w:rsidRDefault="00BA3B36" w:rsidP="00BA3B36">
      <w:pPr>
        <w:keepNext/>
        <w:spacing w:line="240" w:lineRule="auto"/>
        <w:rPr>
          <w:noProof/>
          <w:lang w:val="pl-PL"/>
        </w:rPr>
      </w:pPr>
      <w:r w:rsidRPr="00503F31">
        <w:rPr>
          <w:b/>
          <w:noProof/>
          <w:lang w:val="pl-PL"/>
        </w:rPr>
        <w:t>Data ostatniej aktualizacji ulotki:</w:t>
      </w:r>
      <w:r w:rsidRPr="00503F31">
        <w:rPr>
          <w:noProof/>
          <w:lang w:val="pl-PL"/>
        </w:rPr>
        <w:t xml:space="preserve"> </w:t>
      </w:r>
      <w:r w:rsidR="00C620C9" w:rsidRPr="00D602D8">
        <w:rPr>
          <w:noProof/>
          <w:lang w:val="pl-PL"/>
        </w:rPr>
        <w:t>{MM/</w:t>
      </w:r>
      <w:r w:rsidR="00C620C9">
        <w:rPr>
          <w:noProof/>
          <w:lang w:val="pl-PL"/>
        </w:rPr>
        <w:t>RRRR</w:t>
      </w:r>
      <w:r w:rsidR="00C620C9" w:rsidRPr="00D602D8">
        <w:rPr>
          <w:noProof/>
          <w:lang w:val="pl-PL"/>
        </w:rPr>
        <w:t>}.</w:t>
      </w:r>
    </w:p>
    <w:p w14:paraId="6CF7394A" w14:textId="77777777" w:rsidR="00BA3B36" w:rsidRPr="00503F31" w:rsidRDefault="00BA3B36" w:rsidP="00BA3B36">
      <w:pPr>
        <w:keepNext/>
        <w:spacing w:line="240" w:lineRule="auto"/>
        <w:rPr>
          <w:noProof/>
          <w:lang w:val="pl-PL"/>
        </w:rPr>
      </w:pPr>
    </w:p>
    <w:p w14:paraId="635DC078" w14:textId="77777777" w:rsidR="00C620C9" w:rsidRPr="00694001" w:rsidRDefault="00C620C9" w:rsidP="00C620C9">
      <w:pPr>
        <w:suppressAutoHyphens/>
        <w:spacing w:line="240" w:lineRule="auto"/>
        <w:ind w:right="-45"/>
        <w:rPr>
          <w:lang w:val="pl-PL"/>
        </w:rPr>
      </w:pPr>
      <w:r w:rsidRPr="00694001">
        <w:rPr>
          <w:lang w:val="pl-PL"/>
        </w:rPr>
        <w:t>INSTRUKCJA UŻYTKOWANIA</w:t>
      </w:r>
    </w:p>
    <w:p w14:paraId="1EADADB6" w14:textId="77777777" w:rsidR="00C620C9" w:rsidRPr="00694001" w:rsidRDefault="00C620C9" w:rsidP="00C620C9">
      <w:pPr>
        <w:suppressAutoHyphens/>
        <w:spacing w:line="240" w:lineRule="auto"/>
        <w:ind w:right="-45"/>
        <w:rPr>
          <w:lang w:val="pl-PL"/>
        </w:rPr>
      </w:pPr>
    </w:p>
    <w:p w14:paraId="07EDEB19" w14:textId="77777777" w:rsidR="00C620C9" w:rsidRPr="002F5FDA" w:rsidRDefault="00C620C9" w:rsidP="00C620C9">
      <w:pPr>
        <w:keepNext/>
        <w:suppressAutoHyphens/>
        <w:spacing w:line="240" w:lineRule="auto"/>
        <w:ind w:right="-45"/>
        <w:rPr>
          <w:color w:val="000000"/>
          <w:position w:val="6"/>
          <w:lang w:val="pl-PL"/>
        </w:rPr>
      </w:pPr>
      <w:r w:rsidRPr="002F5FDA">
        <w:rPr>
          <w:color w:val="000000"/>
          <w:position w:val="6"/>
          <w:lang w:val="pl-PL"/>
        </w:rPr>
        <w:t>Patrz tekst instrukcji obsługi poniżej.</w:t>
      </w:r>
    </w:p>
    <w:p w14:paraId="4D60D89A" w14:textId="77777777" w:rsidR="00BA3B36" w:rsidRPr="00503F31" w:rsidRDefault="00BA3B36" w:rsidP="00BA3B36">
      <w:pPr>
        <w:keepNext/>
        <w:suppressAutoHyphens/>
        <w:spacing w:line="240" w:lineRule="auto"/>
        <w:ind w:right="-45"/>
        <w:rPr>
          <w:color w:val="000000"/>
          <w:position w:val="6"/>
          <w:lang w:val="pl-PL"/>
        </w:rPr>
      </w:pPr>
    </w:p>
    <w:p w14:paraId="17626078" w14:textId="7B3FB5A2" w:rsidR="00BA3B36" w:rsidRPr="003A4833" w:rsidRDefault="00BA3B36" w:rsidP="00BA3B36">
      <w:pPr>
        <w:spacing w:line="240" w:lineRule="auto"/>
        <w:rPr>
          <w:noProof/>
          <w:lang w:val="pl-PL"/>
        </w:rPr>
      </w:pPr>
      <w:r w:rsidRPr="003A4833">
        <w:rPr>
          <w:noProof/>
          <w:lang w:val="pl-PL"/>
        </w:rPr>
        <w:t xml:space="preserve">Szczegółowe informacje o tym leku znajdują się na stronie internetowej Europejskiej Agencji Leków </w:t>
      </w:r>
      <w:r w:rsidRPr="003A4833">
        <w:rPr>
          <w:iCs/>
          <w:noProof/>
          <w:lang w:val="pl-PL"/>
        </w:rPr>
        <w:t>http</w:t>
      </w:r>
      <w:r w:rsidR="008D2179">
        <w:rPr>
          <w:iCs/>
          <w:noProof/>
          <w:lang w:val="pl-PL"/>
        </w:rPr>
        <w:t>s</w:t>
      </w:r>
      <w:r w:rsidRPr="003A4833">
        <w:rPr>
          <w:iCs/>
          <w:noProof/>
          <w:lang w:val="pl-PL"/>
        </w:rPr>
        <w:t>://www.ema.europa.eu.</w:t>
      </w:r>
      <w:r w:rsidRPr="003A4833" w:rsidDel="0016040D">
        <w:rPr>
          <w:noProof/>
          <w:lang w:val="pl-PL"/>
        </w:rPr>
        <w:t xml:space="preserve"> </w:t>
      </w:r>
    </w:p>
    <w:p w14:paraId="341B8AE0" w14:textId="11B97C71" w:rsidR="00BA3B36" w:rsidRPr="003A4833" w:rsidRDefault="00BA3B36" w:rsidP="00BA3B36">
      <w:pPr>
        <w:keepNext/>
        <w:tabs>
          <w:tab w:val="left" w:pos="-720"/>
          <w:tab w:val="left" w:pos="567"/>
          <w:tab w:val="left" w:pos="4536"/>
        </w:tabs>
        <w:suppressAutoHyphens/>
        <w:spacing w:before="120"/>
        <w:jc w:val="center"/>
        <w:outlineLvl w:val="6"/>
        <w:rPr>
          <w:b/>
          <w:color w:val="000000"/>
          <w:lang w:val="pl-PL" w:eastAsia="pl-PL"/>
        </w:rPr>
      </w:pPr>
      <w:r w:rsidRPr="003A4833">
        <w:rPr>
          <w:b/>
          <w:noProof/>
          <w:lang w:val="pl-PL"/>
        </w:rPr>
        <w:br w:type="page"/>
      </w:r>
      <w:r w:rsidRPr="003A4833">
        <w:rPr>
          <w:b/>
          <w:lang w:val="pl-PL" w:eastAsia="pl-PL"/>
        </w:rPr>
        <w:lastRenderedPageBreak/>
        <w:t>INSTRUKCJA UŻYTKOWANIA</w:t>
      </w:r>
      <w:r w:rsidR="00306AAA">
        <w:rPr>
          <w:b/>
          <w:lang w:val="pl-PL" w:eastAsia="pl-PL"/>
        </w:rPr>
        <w:fldChar w:fldCharType="begin"/>
      </w:r>
      <w:r w:rsidR="00306AAA">
        <w:rPr>
          <w:b/>
          <w:lang w:val="pl-PL" w:eastAsia="pl-PL"/>
        </w:rPr>
        <w:instrText xml:space="preserve"> DOCVARIABLE VAULT_ND_7011d32c-fd36-4865-a8a8-0e2f681a44c0 \* MERGEFORMAT </w:instrText>
      </w:r>
      <w:r w:rsidR="00306AAA">
        <w:rPr>
          <w:b/>
          <w:lang w:val="pl-PL" w:eastAsia="pl-PL"/>
        </w:rPr>
        <w:fldChar w:fldCharType="separate"/>
      </w:r>
      <w:r w:rsidR="00306AAA">
        <w:rPr>
          <w:b/>
          <w:lang w:val="pl-PL" w:eastAsia="pl-PL"/>
        </w:rPr>
        <w:t xml:space="preserve"> </w:t>
      </w:r>
      <w:r w:rsidR="00306AAA">
        <w:rPr>
          <w:b/>
          <w:lang w:val="pl-PL" w:eastAsia="pl-PL"/>
        </w:rPr>
        <w:fldChar w:fldCharType="end"/>
      </w:r>
    </w:p>
    <w:p w14:paraId="1FAB7E75" w14:textId="69EBB497" w:rsidR="00BA3B36" w:rsidRPr="009C5DBF" w:rsidRDefault="00BA3B36" w:rsidP="00750554">
      <w:pPr>
        <w:keepNext/>
        <w:tabs>
          <w:tab w:val="left" w:pos="-720"/>
          <w:tab w:val="left" w:pos="567"/>
          <w:tab w:val="left" w:pos="4536"/>
        </w:tabs>
        <w:suppressAutoHyphens/>
        <w:spacing w:before="120"/>
        <w:jc w:val="center"/>
        <w:outlineLvl w:val="6"/>
        <w:rPr>
          <w:color w:val="000000"/>
          <w:lang w:val="pl-PL" w:eastAsia="pl-PL"/>
        </w:rPr>
      </w:pPr>
      <w:r w:rsidRPr="003A4833">
        <w:rPr>
          <w:b/>
          <w:lang w:val="pl-PL" w:eastAsia="pl-PL"/>
        </w:rPr>
        <w:t xml:space="preserve">Humalog 200 jednostek /ml </w:t>
      </w:r>
      <w:r w:rsidR="00750554">
        <w:rPr>
          <w:b/>
          <w:lang w:val="pl-PL" w:eastAsia="pl-PL"/>
        </w:rPr>
        <w:t>KwikPen</w:t>
      </w:r>
      <w:r w:rsidR="00BD1220">
        <w:rPr>
          <w:b/>
          <w:lang w:val="pl-PL" w:eastAsia="pl-PL"/>
        </w:rPr>
        <w:t>,</w:t>
      </w:r>
      <w:r w:rsidR="00750554">
        <w:rPr>
          <w:color w:val="000000"/>
          <w:lang w:val="pl-PL" w:eastAsia="pl-PL"/>
        </w:rPr>
        <w:t xml:space="preserve"> </w:t>
      </w:r>
      <w:r w:rsidRPr="003A4833">
        <w:rPr>
          <w:b/>
          <w:lang w:val="pl-PL" w:eastAsia="pl-PL"/>
        </w:rPr>
        <w:t xml:space="preserve">roztwór do wstrzykiwań </w:t>
      </w:r>
      <w:r w:rsidR="00750554">
        <w:rPr>
          <w:b/>
          <w:lang w:val="pl-PL" w:eastAsia="pl-PL"/>
        </w:rPr>
        <w:t>we wstrzykiwaczu półautomatycznym</w:t>
      </w:r>
      <w:r w:rsidRPr="003A4833">
        <w:rPr>
          <w:b/>
          <w:lang w:val="pl-PL" w:eastAsia="pl-PL"/>
        </w:rPr>
        <w:t xml:space="preserve"> napełnionym</w:t>
      </w:r>
      <w:r w:rsidR="00306AAA">
        <w:rPr>
          <w:b/>
          <w:lang w:val="pl-PL" w:eastAsia="pl-PL"/>
        </w:rPr>
        <w:fldChar w:fldCharType="begin"/>
      </w:r>
      <w:r w:rsidR="00306AAA">
        <w:rPr>
          <w:b/>
          <w:lang w:val="pl-PL" w:eastAsia="pl-PL"/>
        </w:rPr>
        <w:instrText xml:space="preserve"> DOCVARIABLE vault_nd_9e3079de-76ec-4d03-a782-33961a37e661 \* MERGEFORMAT </w:instrText>
      </w:r>
      <w:r w:rsidR="00306AAA">
        <w:rPr>
          <w:b/>
          <w:lang w:val="pl-PL" w:eastAsia="pl-PL"/>
        </w:rPr>
        <w:fldChar w:fldCharType="separate"/>
      </w:r>
      <w:r w:rsidR="00306AAA">
        <w:rPr>
          <w:b/>
          <w:lang w:val="pl-PL" w:eastAsia="pl-PL"/>
        </w:rPr>
        <w:t xml:space="preserve"> </w:t>
      </w:r>
      <w:r w:rsidR="00306AAA">
        <w:rPr>
          <w:b/>
          <w:lang w:val="pl-PL" w:eastAsia="pl-PL"/>
        </w:rPr>
        <w:fldChar w:fldCharType="end"/>
      </w:r>
    </w:p>
    <w:p w14:paraId="111F0222" w14:textId="77777777" w:rsidR="00BA3B36" w:rsidRPr="003A4833" w:rsidRDefault="00BA3B36" w:rsidP="00BA3B36">
      <w:pPr>
        <w:tabs>
          <w:tab w:val="left" w:pos="567"/>
        </w:tabs>
        <w:spacing w:before="120"/>
        <w:jc w:val="center"/>
        <w:rPr>
          <w:color w:val="000000"/>
          <w:lang w:eastAsia="pl-PL"/>
        </w:rPr>
      </w:pPr>
      <w:r w:rsidRPr="003A4833">
        <w:rPr>
          <w:color w:val="000000"/>
          <w:lang w:eastAsia="pl-PL"/>
        </w:rPr>
        <w:t xml:space="preserve">insulina </w:t>
      </w:r>
      <w:r w:rsidR="00865105">
        <w:rPr>
          <w:color w:val="000000"/>
          <w:lang w:eastAsia="pl-PL"/>
        </w:rPr>
        <w:t>lizpro</w:t>
      </w:r>
      <w:r w:rsidRPr="003A4833">
        <w:rPr>
          <w:color w:val="000000"/>
          <w:lang w:eastAsia="pl-PL"/>
        </w:rPr>
        <w:t xml:space="preserve"> </w:t>
      </w:r>
    </w:p>
    <w:p w14:paraId="6DA18B98" w14:textId="77777777" w:rsidR="00BA3B36" w:rsidRPr="003A4833" w:rsidRDefault="00BA3B36" w:rsidP="00BA3B36">
      <w:pPr>
        <w:tabs>
          <w:tab w:val="left" w:pos="567"/>
        </w:tabs>
        <w:spacing w:before="120"/>
        <w:jc w:val="center"/>
        <w:rPr>
          <w:color w:val="000000"/>
          <w:lang w:eastAsia="pl-PL"/>
        </w:rPr>
      </w:pPr>
    </w:p>
    <w:tbl>
      <w:tblPr>
        <w:tblW w:w="9461" w:type="dxa"/>
        <w:tblLook w:val="04A0" w:firstRow="1" w:lastRow="0" w:firstColumn="1" w:lastColumn="0" w:noHBand="0" w:noVBand="1"/>
      </w:tblPr>
      <w:tblGrid>
        <w:gridCol w:w="8066"/>
        <w:gridCol w:w="1395"/>
      </w:tblGrid>
      <w:tr w:rsidR="00BA3B36" w:rsidRPr="003A4833" w14:paraId="66957839" w14:textId="77777777" w:rsidTr="00C678B8">
        <w:tc>
          <w:tcPr>
            <w:tcW w:w="6948" w:type="dxa"/>
            <w:vAlign w:val="center"/>
          </w:tcPr>
          <w:p w14:paraId="69753DBA" w14:textId="77777777" w:rsidR="00BA3B36" w:rsidRPr="003A4833" w:rsidRDefault="003F15C4" w:rsidP="00C678B8">
            <w:pPr>
              <w:tabs>
                <w:tab w:val="left" w:pos="567"/>
              </w:tabs>
              <w:spacing w:before="840"/>
              <w:ind w:left="993"/>
              <w:rPr>
                <w:rFonts w:ascii="Verdana" w:hAnsi="Verdana" w:cs="Arial"/>
                <w:noProof/>
                <w:color w:val="000000"/>
                <w:lang w:eastAsia="pl-PL"/>
              </w:rPr>
            </w:pPr>
            <w:r w:rsidRPr="009957DD">
              <w:rPr>
                <w:noProof/>
              </w:rPr>
              <w:drawing>
                <wp:inline distT="0" distB="0" distL="0" distR="0" wp14:anchorId="71140804" wp14:editId="28847345">
                  <wp:extent cx="4354195" cy="54864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54195" cy="548640"/>
                          </a:xfrm>
                          <a:prstGeom prst="rect">
                            <a:avLst/>
                          </a:prstGeom>
                          <a:noFill/>
                          <a:ln>
                            <a:noFill/>
                          </a:ln>
                        </pic:spPr>
                      </pic:pic>
                    </a:graphicData>
                  </a:graphic>
                </wp:inline>
              </w:drawing>
            </w:r>
          </w:p>
        </w:tc>
        <w:tc>
          <w:tcPr>
            <w:tcW w:w="2513" w:type="dxa"/>
          </w:tcPr>
          <w:p w14:paraId="51CDFDFB" w14:textId="77777777" w:rsidR="00BA3B36" w:rsidRPr="003A4833" w:rsidRDefault="00BA3B36" w:rsidP="00D133E4">
            <w:pPr>
              <w:tabs>
                <w:tab w:val="left" w:pos="567"/>
              </w:tabs>
              <w:spacing w:before="840"/>
              <w:rPr>
                <w:noProof/>
                <w:lang w:eastAsia="pl-PL"/>
              </w:rPr>
            </w:pPr>
          </w:p>
        </w:tc>
      </w:tr>
    </w:tbl>
    <w:p w14:paraId="0F320E15" w14:textId="77777777" w:rsidR="00BA3B36" w:rsidRPr="003A4833" w:rsidRDefault="00BA3B36" w:rsidP="00BA3B36">
      <w:pPr>
        <w:tabs>
          <w:tab w:val="left" w:pos="567"/>
        </w:tabs>
        <w:spacing w:before="120"/>
        <w:jc w:val="center"/>
        <w:rPr>
          <w:color w:val="000000"/>
          <w:lang w:eastAsia="pl-PL"/>
        </w:rPr>
      </w:pPr>
    </w:p>
    <w:p w14:paraId="0E52FA46" w14:textId="77777777" w:rsidR="00BA3B36" w:rsidRPr="003A4833" w:rsidRDefault="00BA3B36" w:rsidP="00BA3B36">
      <w:pPr>
        <w:tabs>
          <w:tab w:val="left" w:pos="567"/>
        </w:tabs>
        <w:spacing w:before="120"/>
        <w:jc w:val="center"/>
        <w:rPr>
          <w:color w:val="FF0000"/>
          <w:lang w:val="pl-PL" w:eastAsia="pl-PL"/>
        </w:rPr>
      </w:pPr>
      <w:r w:rsidRPr="003A4833">
        <w:rPr>
          <w:rFonts w:cs="HelveticaNeue Condensed"/>
          <w:b/>
          <w:bCs/>
          <w:color w:val="FF0000"/>
          <w:sz w:val="28"/>
          <w:lang w:val="pl-PL" w:eastAsia="pl-PL"/>
        </w:rPr>
        <w:t>PRZED UŻYCIEM NALEŻY PRZECZYTAĆ INSTRUKCJĘ UŻYTKOWANIA</w:t>
      </w:r>
    </w:p>
    <w:p w14:paraId="2057FD37" w14:textId="77777777" w:rsidR="00BA3B36" w:rsidRPr="003A4833" w:rsidRDefault="00BA3B36" w:rsidP="00BA3B36">
      <w:pPr>
        <w:autoSpaceDE w:val="0"/>
        <w:autoSpaceDN w:val="0"/>
        <w:adjustRightInd w:val="0"/>
        <w:spacing w:line="240" w:lineRule="auto"/>
        <w:jc w:val="center"/>
        <w:rPr>
          <w:bCs/>
          <w:color w:val="000000"/>
          <w:lang w:val="pl-PL" w:eastAsia="pl-PL"/>
        </w:rPr>
      </w:pPr>
    </w:p>
    <w:p w14:paraId="6A99D9C8" w14:textId="77777777" w:rsidR="00BA3B36" w:rsidRPr="003A4833" w:rsidRDefault="00BA3B36" w:rsidP="00BA3B36">
      <w:pPr>
        <w:autoSpaceDE w:val="0"/>
        <w:autoSpaceDN w:val="0"/>
        <w:adjustRightInd w:val="0"/>
        <w:spacing w:line="240" w:lineRule="auto"/>
        <w:jc w:val="center"/>
        <w:rPr>
          <w:rFonts w:ascii="HelveticaNeue Condensed" w:hAnsi="HelveticaNeue Condensed" w:cs="HelveticaNeue Condensed"/>
          <w:sz w:val="24"/>
          <w:szCs w:val="24"/>
          <w:lang w:val="pl-PL" w:eastAsia="pl-PL"/>
        </w:rPr>
      </w:pPr>
    </w:p>
    <w:p w14:paraId="2B44AD57" w14:textId="77777777" w:rsidR="00BA3B36" w:rsidRPr="003A4833" w:rsidRDefault="00D44DA5" w:rsidP="00BA3B36">
      <w:pPr>
        <w:autoSpaceDE w:val="0"/>
        <w:autoSpaceDN w:val="0"/>
        <w:adjustRightInd w:val="0"/>
        <w:spacing w:line="240" w:lineRule="auto"/>
        <w:jc w:val="center"/>
        <w:rPr>
          <w:rFonts w:ascii="Verdana" w:hAnsi="Verdana" w:cs="HelveticaNeue Condensed"/>
          <w:bCs/>
          <w:lang w:val="en-US" w:eastAsia="pl-PL"/>
        </w:rPr>
      </w:pPr>
      <w:r w:rsidRPr="003A4833">
        <w:rPr>
          <w:noProof/>
        </w:rPr>
        <mc:AlternateContent>
          <mc:Choice Requires="wps">
            <w:drawing>
              <wp:anchor distT="0" distB="0" distL="114300" distR="114300" simplePos="0" relativeHeight="251658253" behindDoc="0" locked="0" layoutInCell="1" allowOverlap="1" wp14:anchorId="7C46F49B" wp14:editId="4922D6A5">
                <wp:simplePos x="0" y="0"/>
                <wp:positionH relativeFrom="column">
                  <wp:posOffset>1941830</wp:posOffset>
                </wp:positionH>
                <wp:positionV relativeFrom="paragraph">
                  <wp:posOffset>56515</wp:posOffset>
                </wp:positionV>
                <wp:extent cx="2129790" cy="563880"/>
                <wp:effectExtent l="0" t="0" r="3810" b="7620"/>
                <wp:wrapNone/>
                <wp:docPr id="19" name="Pole tekstow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9790" cy="563880"/>
                        </a:xfrm>
                        <a:prstGeom prst="rect">
                          <a:avLst/>
                        </a:prstGeom>
                        <a:noFill/>
                        <a:ln w="6350">
                          <a:noFill/>
                        </a:ln>
                        <a:effectLst/>
                      </wps:spPr>
                      <wps:txbx>
                        <w:txbxContent>
                          <w:p w14:paraId="017C0C79" w14:textId="77777777" w:rsidR="00882B91" w:rsidRPr="00746C45" w:rsidRDefault="00882B91" w:rsidP="00BA3B36">
                            <w:pPr>
                              <w:spacing w:line="220" w:lineRule="exact"/>
                              <w:jc w:val="center"/>
                              <w:rPr>
                                <w:b/>
                                <w:w w:val="80"/>
                                <w:sz w:val="18"/>
                                <w:szCs w:val="18"/>
                                <w:lang w:val="pl-PL"/>
                              </w:rPr>
                            </w:pPr>
                            <w:r w:rsidRPr="00746C45">
                              <w:rPr>
                                <w:b/>
                                <w:w w:val="80"/>
                                <w:sz w:val="18"/>
                                <w:szCs w:val="18"/>
                                <w:lang w:val="pl-PL"/>
                              </w:rPr>
                              <w:t>STOSOWAĆ WYŁ</w:t>
                            </w:r>
                            <w:r>
                              <w:rPr>
                                <w:b/>
                                <w:w w:val="80"/>
                                <w:sz w:val="18"/>
                                <w:szCs w:val="18"/>
                                <w:lang w:val="pl-PL"/>
                              </w:rPr>
                              <w:t>Ą</w:t>
                            </w:r>
                            <w:r w:rsidRPr="00746C45">
                              <w:rPr>
                                <w:b/>
                                <w:w w:val="80"/>
                                <w:sz w:val="18"/>
                                <w:szCs w:val="18"/>
                                <w:lang w:val="pl-PL"/>
                              </w:rPr>
                              <w:t xml:space="preserve">CZNIE </w:t>
                            </w:r>
                            <w:r>
                              <w:rPr>
                                <w:b/>
                                <w:w w:val="80"/>
                                <w:sz w:val="18"/>
                                <w:szCs w:val="18"/>
                                <w:lang w:val="pl-PL"/>
                              </w:rPr>
                              <w:t xml:space="preserve">W </w:t>
                            </w:r>
                            <w:r w:rsidRPr="00746C45">
                              <w:rPr>
                                <w:b/>
                                <w:w w:val="80"/>
                                <w:sz w:val="18"/>
                                <w:szCs w:val="18"/>
                                <w:lang w:val="pl-PL"/>
                              </w:rPr>
                              <w:t>T</w:t>
                            </w:r>
                            <w:r>
                              <w:rPr>
                                <w:b/>
                                <w:w w:val="80"/>
                                <w:sz w:val="18"/>
                                <w:szCs w:val="18"/>
                                <w:lang w:val="pl-PL"/>
                              </w:rPr>
                              <w:t>YM</w:t>
                            </w:r>
                            <w:r w:rsidRPr="00746C45">
                              <w:rPr>
                                <w:b/>
                                <w:w w:val="80"/>
                                <w:sz w:val="18"/>
                                <w:szCs w:val="18"/>
                                <w:lang w:val="pl-PL"/>
                              </w:rPr>
                              <w:t xml:space="preserve"> WSTRZYKIWACZ</w:t>
                            </w:r>
                            <w:r>
                              <w:rPr>
                                <w:b/>
                                <w:w w:val="80"/>
                                <w:sz w:val="18"/>
                                <w:szCs w:val="18"/>
                                <w:lang w:val="pl-PL"/>
                              </w:rPr>
                              <w:t>U</w:t>
                            </w:r>
                            <w:r w:rsidRPr="00746C45">
                              <w:rPr>
                                <w:b/>
                                <w:w w:val="80"/>
                                <w:sz w:val="18"/>
                                <w:szCs w:val="18"/>
                                <w:lang w:val="pl-PL"/>
                              </w:rPr>
                              <w:t>, INACZEJ MOŻE DOJŚĆ DO CIĘŻKIEGO PRZEDAWKOWANIA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6F49B" id="Pole tekstowe 44" o:spid="_x0000_s1250" type="#_x0000_t202" style="position:absolute;left:0;text-align:left;margin-left:152.9pt;margin-top:4.45pt;width:167.7pt;height:44.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" filled="f" stroked="f" strokeweight=".5pt">
                <v:textbox inset="0,0,0,0">
                  <w:txbxContent>
                    <w:p w14:paraId="017C0C79" w14:textId="77777777" w:rsidR="00882B91" w:rsidRPr="00746C45" w:rsidRDefault="00882B91" w:rsidP="00BA3B36">
                      <w:pPr>
                        <w:spacing w:line="220" w:lineRule="exact"/>
                        <w:jc w:val="center"/>
                        <w:rPr>
                          <w:b/>
                          <w:w w:val="80"/>
                          <w:sz w:val="18"/>
                          <w:szCs w:val="18"/>
                          <w:lang w:val="pl-PL"/>
                        </w:rPr>
                      </w:pPr>
                      <w:r w:rsidRPr="00746C45">
                        <w:rPr>
                          <w:b/>
                          <w:w w:val="80"/>
                          <w:sz w:val="18"/>
                          <w:szCs w:val="18"/>
                          <w:lang w:val="pl-PL"/>
                        </w:rPr>
                        <w:t>STOSOWAĆ WYŁ</w:t>
                      </w:r>
                      <w:r>
                        <w:rPr>
                          <w:b/>
                          <w:w w:val="80"/>
                          <w:sz w:val="18"/>
                          <w:szCs w:val="18"/>
                          <w:lang w:val="pl-PL"/>
                        </w:rPr>
                        <w:t>Ą</w:t>
                      </w:r>
                      <w:r w:rsidRPr="00746C45">
                        <w:rPr>
                          <w:b/>
                          <w:w w:val="80"/>
                          <w:sz w:val="18"/>
                          <w:szCs w:val="18"/>
                          <w:lang w:val="pl-PL"/>
                        </w:rPr>
                        <w:t xml:space="preserve">CZNIE </w:t>
                      </w:r>
                      <w:r>
                        <w:rPr>
                          <w:b/>
                          <w:w w:val="80"/>
                          <w:sz w:val="18"/>
                          <w:szCs w:val="18"/>
                          <w:lang w:val="pl-PL"/>
                        </w:rPr>
                        <w:t xml:space="preserve">W </w:t>
                      </w:r>
                      <w:r w:rsidRPr="00746C45">
                        <w:rPr>
                          <w:b/>
                          <w:w w:val="80"/>
                          <w:sz w:val="18"/>
                          <w:szCs w:val="18"/>
                          <w:lang w:val="pl-PL"/>
                        </w:rPr>
                        <w:t>T</w:t>
                      </w:r>
                      <w:r>
                        <w:rPr>
                          <w:b/>
                          <w:w w:val="80"/>
                          <w:sz w:val="18"/>
                          <w:szCs w:val="18"/>
                          <w:lang w:val="pl-PL"/>
                        </w:rPr>
                        <w:t>YM</w:t>
                      </w:r>
                      <w:r w:rsidRPr="00746C45">
                        <w:rPr>
                          <w:b/>
                          <w:w w:val="80"/>
                          <w:sz w:val="18"/>
                          <w:szCs w:val="18"/>
                          <w:lang w:val="pl-PL"/>
                        </w:rPr>
                        <w:t xml:space="preserve"> WSTRZYKIWACZ</w:t>
                      </w:r>
                      <w:r>
                        <w:rPr>
                          <w:b/>
                          <w:w w:val="80"/>
                          <w:sz w:val="18"/>
                          <w:szCs w:val="18"/>
                          <w:lang w:val="pl-PL"/>
                        </w:rPr>
                        <w:t>U</w:t>
                      </w:r>
                      <w:r w:rsidRPr="00746C45">
                        <w:rPr>
                          <w:b/>
                          <w:w w:val="80"/>
                          <w:sz w:val="18"/>
                          <w:szCs w:val="18"/>
                          <w:lang w:val="pl-PL"/>
                        </w:rPr>
                        <w:t>, INACZEJ MOŻE DOJŚĆ DO CIĘŻKIEGO PRZEDAWKOWANIA</w:t>
                      </w:r>
                    </w:p>
                  </w:txbxContent>
                </v:textbox>
              </v:shape>
            </w:pict>
          </mc:Fallback>
        </mc:AlternateContent>
      </w:r>
      <w:r w:rsidR="003F15C4" w:rsidRPr="003A4833">
        <w:rPr>
          <w:rFonts w:ascii="Verdana" w:hAnsi="Verdana" w:cs="HelveticaNeue Condensed"/>
          <w:noProof/>
          <w:lang w:eastAsia="pl-PL"/>
        </w:rPr>
        <w:drawing>
          <wp:inline distT="0" distB="0" distL="0" distR="0" wp14:anchorId="589146FD" wp14:editId="585D49F3">
            <wp:extent cx="3333750" cy="654050"/>
            <wp:effectExtent l="0" t="0" r="0" b="0"/>
            <wp:docPr id="40" name="Obraz 3" descr="Opis: 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Warning Box"/>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3750" cy="654050"/>
                    </a:xfrm>
                    <a:prstGeom prst="rect">
                      <a:avLst/>
                    </a:prstGeom>
                    <a:noFill/>
                    <a:ln>
                      <a:noFill/>
                    </a:ln>
                  </pic:spPr>
                </pic:pic>
              </a:graphicData>
            </a:graphic>
          </wp:inline>
        </w:drawing>
      </w:r>
    </w:p>
    <w:p w14:paraId="04BABABA" w14:textId="77777777" w:rsidR="00BA3B36" w:rsidRPr="003A4833" w:rsidRDefault="00BA3B36" w:rsidP="00BA3B36">
      <w:pPr>
        <w:autoSpaceDE w:val="0"/>
        <w:autoSpaceDN w:val="0"/>
        <w:adjustRightInd w:val="0"/>
        <w:spacing w:line="240" w:lineRule="auto"/>
        <w:jc w:val="center"/>
        <w:rPr>
          <w:rFonts w:ascii="HelveticaNeue Condensed" w:hAnsi="HelveticaNeue Condensed" w:cs="HelveticaNeue Condensed"/>
          <w:sz w:val="24"/>
          <w:szCs w:val="24"/>
          <w:lang w:val="en-US" w:eastAsia="pl-PL"/>
        </w:rPr>
      </w:pPr>
    </w:p>
    <w:p w14:paraId="0A9A1610" w14:textId="77777777" w:rsidR="00BA3B36" w:rsidRPr="003A4833" w:rsidRDefault="00BA3B36" w:rsidP="00BA3B36">
      <w:pPr>
        <w:autoSpaceDE w:val="0"/>
        <w:autoSpaceDN w:val="0"/>
        <w:adjustRightInd w:val="0"/>
        <w:spacing w:line="240" w:lineRule="auto"/>
        <w:jc w:val="center"/>
        <w:rPr>
          <w:color w:val="000000"/>
          <w:lang w:val="en-US" w:eastAsia="pl-PL"/>
        </w:rPr>
      </w:pPr>
    </w:p>
    <w:p w14:paraId="544D28E5" w14:textId="12DA26E3" w:rsidR="00BA3B36" w:rsidRPr="003A4833" w:rsidRDefault="00BA3B36" w:rsidP="00BA3B36">
      <w:pPr>
        <w:keepNext/>
        <w:tabs>
          <w:tab w:val="left" w:pos="567"/>
        </w:tabs>
        <w:spacing w:before="120"/>
        <w:ind w:right="567"/>
        <w:jc w:val="both"/>
        <w:outlineLvl w:val="4"/>
        <w:rPr>
          <w:b/>
          <w:noProof/>
          <w:lang w:val="pl-PL" w:eastAsia="pl-PL"/>
        </w:rPr>
      </w:pPr>
      <w:r w:rsidRPr="003A4833">
        <w:rPr>
          <w:noProof/>
          <w:color w:val="000000"/>
          <w:lang w:val="pl-PL" w:eastAsia="pl-PL"/>
        </w:rPr>
        <w:t>Przed rozpoczęciem przyjmowania produktu Humalog 200 jednostek/ml KwikPen roztwór do wstrzykiwań i za każdym razem po otrzymaniu następnego wstrzykiwacza Humalog 200 jednostek/ml KwikPen należy zapoznać się z instrukcją użytkowania, ponieważ może ona zawierać nowe informacje. Informacje zawarte w instrukcji nie zastępują rozmowy z lekarzem na temat schorzenia, na które cierpi pacjent, lub jego leczenia.</w:t>
      </w:r>
      <w:r w:rsidR="00306AAA">
        <w:rPr>
          <w:noProof/>
          <w:color w:val="000000"/>
          <w:lang w:val="pl-PL" w:eastAsia="pl-PL"/>
        </w:rPr>
        <w:fldChar w:fldCharType="begin"/>
      </w:r>
      <w:r w:rsidR="00306AAA">
        <w:rPr>
          <w:noProof/>
          <w:color w:val="000000"/>
          <w:lang w:val="pl-PL" w:eastAsia="pl-PL"/>
        </w:rPr>
        <w:instrText xml:space="preserve"> DOCVARIABLE vault_nd_666043f5-e7ae-4499-bda0-96dacb386c03 \* MERGEFORMAT </w:instrText>
      </w:r>
      <w:r w:rsidR="00306AAA">
        <w:rPr>
          <w:noProof/>
          <w:color w:val="000000"/>
          <w:lang w:val="pl-PL" w:eastAsia="pl-PL"/>
        </w:rPr>
        <w:fldChar w:fldCharType="separate"/>
      </w:r>
      <w:r w:rsidR="00306AAA">
        <w:rPr>
          <w:noProof/>
          <w:color w:val="000000"/>
          <w:lang w:val="pl-PL" w:eastAsia="pl-PL"/>
        </w:rPr>
        <w:t xml:space="preserve"> </w:t>
      </w:r>
      <w:r w:rsidR="00306AAA">
        <w:rPr>
          <w:noProof/>
          <w:color w:val="000000"/>
          <w:lang w:val="pl-PL" w:eastAsia="pl-PL"/>
        </w:rPr>
        <w:fldChar w:fldCharType="end"/>
      </w:r>
    </w:p>
    <w:p w14:paraId="2F26C52A" w14:textId="77777777" w:rsidR="00BA3B36" w:rsidRPr="003A4833" w:rsidRDefault="00BA3B36" w:rsidP="00BA3B36">
      <w:pPr>
        <w:tabs>
          <w:tab w:val="left" w:pos="567"/>
        </w:tabs>
        <w:spacing w:before="120"/>
        <w:rPr>
          <w:color w:val="000000"/>
          <w:lang w:val="pl-PL" w:eastAsia="pl-PL"/>
        </w:rPr>
      </w:pPr>
      <w:r w:rsidRPr="003A4833">
        <w:rPr>
          <w:color w:val="000000"/>
          <w:lang w:val="pl-PL" w:eastAsia="pl-PL"/>
        </w:rPr>
        <w:t xml:space="preserve">Humalog 200 jednostek/ml KwikPen („Wstrzykiwacz”) jest to wstrzykiwacz </w:t>
      </w:r>
      <w:r w:rsidR="00987600" w:rsidRPr="00987600">
        <w:rPr>
          <w:color w:val="000000"/>
          <w:lang w:val="pl-PL" w:eastAsia="pl-PL"/>
        </w:rPr>
        <w:t xml:space="preserve">półautomatyczny napełniony </w:t>
      </w:r>
      <w:r w:rsidRPr="003A4833">
        <w:rPr>
          <w:color w:val="000000"/>
          <w:lang w:val="pl-PL" w:eastAsia="pl-PL"/>
        </w:rPr>
        <w:t xml:space="preserve">jednorazowego użytku, który zawiera 3 ml (600 jednostek, 200 jednostek/ml) roztworu do wstrzykiwań insuliny </w:t>
      </w:r>
      <w:r w:rsidR="00865105">
        <w:rPr>
          <w:color w:val="000000"/>
          <w:lang w:val="pl-PL" w:eastAsia="pl-PL"/>
        </w:rPr>
        <w:t>lizpro</w:t>
      </w:r>
      <w:r w:rsidRPr="003A4833">
        <w:rPr>
          <w:color w:val="000000"/>
          <w:lang w:val="pl-PL" w:eastAsia="pl-PL"/>
        </w:rPr>
        <w:t xml:space="preserve">. </w:t>
      </w:r>
      <w:r w:rsidR="00087042">
        <w:rPr>
          <w:color w:val="000000"/>
          <w:lang w:val="pl-PL" w:eastAsia="pl-PL"/>
        </w:rPr>
        <w:t>Jeden wstrzykiwacz umożliwia wielokrotne podanie insuliny.</w:t>
      </w:r>
      <w:r w:rsidR="000D3B7E">
        <w:rPr>
          <w:color w:val="000000"/>
          <w:lang w:val="pl-PL" w:eastAsia="pl-PL"/>
        </w:rPr>
        <w:t xml:space="preserve"> </w:t>
      </w:r>
      <w:r w:rsidR="000D3B7E" w:rsidRPr="00C678B8">
        <w:rPr>
          <w:lang w:val="pl-PL"/>
        </w:rPr>
        <w:t>Dawkę można wybrać z dokładnością do jednej jednostki insuliny.</w:t>
      </w:r>
      <w:r w:rsidR="0097215E">
        <w:rPr>
          <w:color w:val="000000"/>
          <w:lang w:val="pl-PL" w:eastAsia="pl-PL"/>
        </w:rPr>
        <w:t xml:space="preserve"> </w:t>
      </w:r>
      <w:r w:rsidRPr="003A4833">
        <w:rPr>
          <w:color w:val="000000"/>
          <w:lang w:val="pl-PL" w:eastAsia="pl-PL"/>
        </w:rPr>
        <w:t>Umożliwia on podanie od 1 do 60 jednostek podczas jednego wstrzyknięcia.</w:t>
      </w:r>
      <w:r w:rsidR="00087042">
        <w:rPr>
          <w:color w:val="000000"/>
          <w:lang w:val="pl-PL" w:eastAsia="pl-PL"/>
        </w:rPr>
        <w:t xml:space="preserve"> </w:t>
      </w:r>
      <w:r w:rsidR="00087042" w:rsidRPr="00C678B8">
        <w:rPr>
          <w:b/>
          <w:color w:val="000000"/>
          <w:lang w:val="pl-PL" w:eastAsia="pl-PL"/>
        </w:rPr>
        <w:t>Jeśli dawka jest większa niż 60 jednostek, należy wykonać więcej niż jedno wstrzyknięcie.</w:t>
      </w:r>
      <w:r w:rsidR="00087042">
        <w:rPr>
          <w:color w:val="000000"/>
          <w:lang w:val="pl-PL" w:eastAsia="pl-PL"/>
        </w:rPr>
        <w:t xml:space="preserve"> Podczas każdego wstrzyknięcia tłok przesuwa się tylko nieznacznie i pacjent może tego nie zauważyć. Tłok dotknie końca wkładu tylko wtedy, gdy pacjent wykorzysta wszystkie 600 jednostek znajdujących się we wstrzykiwaczu.</w:t>
      </w:r>
    </w:p>
    <w:p w14:paraId="7D66AC47" w14:textId="77777777" w:rsidR="00BA3B36" w:rsidRPr="00C678B8" w:rsidRDefault="00BA3B36" w:rsidP="00BA3B36">
      <w:pPr>
        <w:tabs>
          <w:tab w:val="left" w:pos="567"/>
          <w:tab w:val="center" w:pos="4153"/>
          <w:tab w:val="right" w:pos="8306"/>
        </w:tabs>
        <w:spacing w:before="120" w:line="240" w:lineRule="auto"/>
        <w:rPr>
          <w:b/>
          <w:color w:val="000000"/>
          <w:lang w:val="pl-PL" w:eastAsia="pl-PL"/>
        </w:rPr>
      </w:pPr>
      <w:r w:rsidRPr="00C678B8">
        <w:rPr>
          <w:b/>
          <w:bCs/>
          <w:color w:val="211D1E"/>
          <w:lang w:val="pl-PL" w:eastAsia="pl-PL"/>
        </w:rPr>
        <w:t>Ten wstrzykiwacz został zaprojektowany, aby umożliwić podanie większej ilości dawek niż inne wstrzykiwacze, których pacjent mógł używać w przeszłości. Należy wybrać zwykle stosowaną dawkę w sposób pokazany przez pracownika służby zdrowia.</w:t>
      </w:r>
    </w:p>
    <w:p w14:paraId="66EC1FB2" w14:textId="77777777" w:rsidR="00BA3B36" w:rsidRPr="003A4833" w:rsidRDefault="00BA3B36" w:rsidP="00BA3B36">
      <w:pPr>
        <w:tabs>
          <w:tab w:val="left" w:pos="567"/>
          <w:tab w:val="center" w:pos="4153"/>
          <w:tab w:val="right" w:pos="8306"/>
        </w:tabs>
        <w:spacing w:before="120" w:line="240" w:lineRule="auto"/>
        <w:rPr>
          <w:b/>
          <w:color w:val="000000"/>
          <w:lang w:val="pl-PL" w:eastAsia="pl-PL"/>
        </w:rPr>
      </w:pPr>
      <w:r w:rsidRPr="003A4833">
        <w:rPr>
          <w:b/>
          <w:color w:val="000000"/>
          <w:lang w:val="pl-PL" w:eastAsia="pl-PL"/>
        </w:rPr>
        <w:t>Humalog KwikPen jest dostępny w dwóch mocach, 100 jednostek/ml oraz 200 jednostek/ml. Humalog 200 jednostek/ml należy wstrzykiwać WYŁĄCZNIE za pomocą wstrzykiwacza otrzymanego przez pacjenta. NIE WOLNO przenosić insuliny ze wstrzykiwacza do innych systemów podających insulinę. Strzykawki i pompy insulinowe nie dawkują prawidłowo insuliny 200 jednostek/ml. Możliwe jest wystąpienie ciężkiego przedawkowania, skutkującego niskim stężeniem cukru we krwi, co może zagrażać życiu pacjenta.</w:t>
      </w:r>
    </w:p>
    <w:p w14:paraId="0B88CBE8" w14:textId="77777777" w:rsidR="00BA3B36" w:rsidRPr="00C678B8" w:rsidRDefault="00BA3B36" w:rsidP="00BA3B36">
      <w:pPr>
        <w:tabs>
          <w:tab w:val="left" w:pos="567"/>
          <w:tab w:val="center" w:pos="4153"/>
          <w:tab w:val="right" w:pos="8306"/>
        </w:tabs>
        <w:spacing w:before="120" w:line="240" w:lineRule="auto"/>
        <w:rPr>
          <w:b/>
          <w:color w:val="000000"/>
          <w:lang w:val="pl-PL" w:eastAsia="pl-PL"/>
        </w:rPr>
      </w:pPr>
      <w:r w:rsidRPr="00C678B8">
        <w:rPr>
          <w:b/>
          <w:color w:val="000000"/>
          <w:lang w:val="pl-PL" w:eastAsia="pl-PL"/>
        </w:rPr>
        <w:t>Nie wolno udostępniać wstrzykiwacza innym osobom</w:t>
      </w:r>
      <w:r w:rsidR="00087042" w:rsidRPr="00C678B8">
        <w:rPr>
          <w:b/>
          <w:color w:val="000000"/>
          <w:lang w:val="pl-PL" w:eastAsia="pl-PL"/>
        </w:rPr>
        <w:t xml:space="preserve"> nawet, gdy igła została zmieniona. Nie należy używać ponownie ani korzystać wspólnie z jednej igły z innymi osobami,</w:t>
      </w:r>
      <w:r w:rsidRPr="00C678B8">
        <w:rPr>
          <w:b/>
          <w:color w:val="000000"/>
          <w:lang w:val="pl-PL" w:eastAsia="pl-PL"/>
        </w:rPr>
        <w:t xml:space="preserve"> ze względu na możliwość przeniesienia zakażenia na te osoby lub od nich.</w:t>
      </w:r>
    </w:p>
    <w:p w14:paraId="1A032766" w14:textId="77777777" w:rsidR="00BA3B36" w:rsidRPr="003A4833" w:rsidRDefault="00BA3B36" w:rsidP="00BA3B36">
      <w:pPr>
        <w:tabs>
          <w:tab w:val="left" w:pos="567"/>
          <w:tab w:val="center" w:pos="4153"/>
          <w:tab w:val="right" w:pos="8306"/>
        </w:tabs>
        <w:spacing w:before="120" w:line="240" w:lineRule="auto"/>
        <w:rPr>
          <w:color w:val="000000"/>
          <w:lang w:val="pl-PL" w:eastAsia="pl-PL"/>
        </w:rPr>
      </w:pPr>
      <w:r w:rsidRPr="003A4833">
        <w:rPr>
          <w:color w:val="000000"/>
          <w:lang w:val="pl-PL" w:eastAsia="pl-PL"/>
        </w:rPr>
        <w:t>Nie zaleca się stosowania wstrzykiwacza przez osoby niewidome lub niedowidzące bez pomocy osoby trzeciej przeszkolonej w jego stosowaniu.</w:t>
      </w:r>
    </w:p>
    <w:p w14:paraId="060B3CAA" w14:textId="77777777" w:rsidR="00BA3B36" w:rsidRPr="003A4833" w:rsidRDefault="00BA3B36" w:rsidP="00BA3B36">
      <w:pPr>
        <w:tabs>
          <w:tab w:val="left" w:pos="567"/>
          <w:tab w:val="center" w:pos="4153"/>
          <w:tab w:val="right" w:pos="8306"/>
        </w:tabs>
        <w:spacing w:before="120" w:line="240" w:lineRule="auto"/>
        <w:rPr>
          <w:color w:val="000000"/>
          <w:lang w:val="pl-PL" w:eastAsia="pl-PL"/>
        </w:rPr>
      </w:pPr>
    </w:p>
    <w:p w14:paraId="7822F99B" w14:textId="77777777" w:rsidR="00BA3B36" w:rsidRPr="003A4833" w:rsidRDefault="00BA3B36" w:rsidP="00BA3B36">
      <w:pPr>
        <w:tabs>
          <w:tab w:val="left" w:pos="567"/>
        </w:tabs>
        <w:rPr>
          <w:lang w:val="pl-PL" w:eastAsia="pl-PL"/>
        </w:rPr>
      </w:pPr>
      <w:r w:rsidRPr="003A4833">
        <w:rPr>
          <w:lang w:val="pl-PL" w:eastAsia="pl-PL"/>
        </w:rPr>
        <w:br w:type="page"/>
      </w:r>
    </w:p>
    <w:p w14:paraId="70CEA3D2" w14:textId="77777777" w:rsidR="00BA3B36" w:rsidRPr="003A4833" w:rsidRDefault="00BA3B36" w:rsidP="00BA3B36">
      <w:pPr>
        <w:tabs>
          <w:tab w:val="left" w:pos="567"/>
        </w:tabs>
        <w:jc w:val="center"/>
        <w:rPr>
          <w:b/>
          <w:lang w:eastAsia="pl-PL"/>
        </w:rPr>
      </w:pPr>
      <w:r w:rsidRPr="003A4833">
        <w:rPr>
          <w:b/>
          <w:lang w:eastAsia="pl-PL"/>
        </w:rPr>
        <w:lastRenderedPageBreak/>
        <w:t>Elementy wstrzykiwacza KwikPen</w:t>
      </w:r>
    </w:p>
    <w:p w14:paraId="426F9A83" w14:textId="77777777" w:rsidR="00BA3B36" w:rsidRPr="003A4833" w:rsidRDefault="00BA3B36" w:rsidP="00BA3B36">
      <w:pPr>
        <w:tabs>
          <w:tab w:val="left" w:pos="567"/>
        </w:tabs>
        <w:rPr>
          <w:lang w:eastAsia="pl-PL"/>
        </w:rPr>
      </w:pPr>
    </w:p>
    <w:p w14:paraId="4E876ABB" w14:textId="77777777" w:rsidR="00BA3B36" w:rsidRPr="003A4833" w:rsidRDefault="00BA3B36" w:rsidP="00BA3B36">
      <w:pPr>
        <w:tabs>
          <w:tab w:val="left" w:pos="567"/>
        </w:tabs>
        <w:rPr>
          <w:lang w:eastAsia="pl-PL"/>
        </w:rPr>
      </w:pPr>
    </w:p>
    <w:tbl>
      <w:tblPr>
        <w:tblW w:w="10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2076"/>
        <w:gridCol w:w="426"/>
        <w:gridCol w:w="1800"/>
        <w:gridCol w:w="236"/>
        <w:gridCol w:w="232"/>
        <w:gridCol w:w="985"/>
        <w:gridCol w:w="365"/>
        <w:gridCol w:w="60"/>
        <w:gridCol w:w="908"/>
        <w:gridCol w:w="1559"/>
        <w:gridCol w:w="85"/>
      </w:tblGrid>
      <w:tr w:rsidR="00BA3B36" w:rsidRPr="003A4833" w14:paraId="07C43E59" w14:textId="77777777" w:rsidTr="00D133E4">
        <w:trPr>
          <w:trHeight w:val="346"/>
        </w:trPr>
        <w:tc>
          <w:tcPr>
            <w:tcW w:w="534" w:type="dxa"/>
            <w:tcBorders>
              <w:top w:val="nil"/>
              <w:left w:val="nil"/>
              <w:bottom w:val="nil"/>
              <w:right w:val="nil"/>
            </w:tcBorders>
          </w:tcPr>
          <w:p w14:paraId="3C166B4A" w14:textId="77777777" w:rsidR="00BA3B36" w:rsidRPr="003A4833" w:rsidRDefault="00BA3B36" w:rsidP="00D133E4">
            <w:pPr>
              <w:tabs>
                <w:tab w:val="left" w:pos="567"/>
              </w:tabs>
              <w:spacing w:line="240" w:lineRule="auto"/>
              <w:rPr>
                <w:lang w:eastAsia="pl-PL"/>
              </w:rPr>
            </w:pPr>
          </w:p>
        </w:tc>
        <w:tc>
          <w:tcPr>
            <w:tcW w:w="3493" w:type="dxa"/>
            <w:gridSpan w:val="2"/>
            <w:tcBorders>
              <w:top w:val="nil"/>
              <w:left w:val="nil"/>
              <w:bottom w:val="nil"/>
              <w:right w:val="nil"/>
            </w:tcBorders>
            <w:tcMar>
              <w:left w:w="418" w:type="dxa"/>
              <w:right w:w="115" w:type="dxa"/>
            </w:tcMar>
          </w:tcPr>
          <w:p w14:paraId="431ECA2D" w14:textId="77777777" w:rsidR="00BA3B36" w:rsidRPr="003A4833" w:rsidRDefault="003F15C4" w:rsidP="00D133E4">
            <w:pPr>
              <w:tabs>
                <w:tab w:val="left" w:pos="567"/>
              </w:tabs>
              <w:spacing w:line="240" w:lineRule="auto"/>
              <w:ind w:right="-500"/>
              <w:rPr>
                <w:b/>
                <w:lang w:eastAsia="pl-PL"/>
              </w:rPr>
            </w:pPr>
            <w:r w:rsidRPr="003A4833">
              <w:rPr>
                <w:noProof/>
              </w:rPr>
              <mc:AlternateContent>
                <mc:Choice Requires="wps">
                  <w:drawing>
                    <wp:anchor distT="0" distB="0" distL="114298" distR="114298" simplePos="0" relativeHeight="251658243" behindDoc="0" locked="0" layoutInCell="1" allowOverlap="1" wp14:anchorId="0DEADAA7" wp14:editId="05D2F750">
                      <wp:simplePos x="0" y="0"/>
                      <wp:positionH relativeFrom="column">
                        <wp:posOffset>210184</wp:posOffset>
                      </wp:positionH>
                      <wp:positionV relativeFrom="paragraph">
                        <wp:posOffset>194310</wp:posOffset>
                      </wp:positionV>
                      <wp:extent cx="0" cy="450850"/>
                      <wp:effectExtent l="0" t="0" r="19050" b="6350"/>
                      <wp:wrapNone/>
                      <wp:docPr id="18" name="Łącznik prostoliniowy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08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43" style="position:absolute;z-index:25165824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16.55pt,15.3pt" to="16.55pt,50.8pt" w14:anchorId="354D2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">
                      <o:lock v:ext="edit" shapetype="f"/>
                    </v:line>
                  </w:pict>
                </mc:Fallback>
              </mc:AlternateContent>
            </w:r>
            <w:r w:rsidR="00BA3B36" w:rsidRPr="003A4833">
              <w:rPr>
                <w:b/>
                <w:lang w:eastAsia="pl-PL"/>
              </w:rPr>
              <w:t>Nasadka wstrzykiwacza</w:t>
            </w:r>
          </w:p>
        </w:tc>
        <w:tc>
          <w:tcPr>
            <w:tcW w:w="426" w:type="dxa"/>
            <w:tcBorders>
              <w:top w:val="nil"/>
              <w:left w:val="nil"/>
              <w:bottom w:val="nil"/>
              <w:right w:val="nil"/>
            </w:tcBorders>
          </w:tcPr>
          <w:p w14:paraId="0F3F0774" w14:textId="77777777" w:rsidR="00BA3B36" w:rsidRPr="003A4833" w:rsidRDefault="00BA3B36" w:rsidP="00D133E4">
            <w:pPr>
              <w:tabs>
                <w:tab w:val="left" w:pos="567"/>
              </w:tabs>
              <w:spacing w:line="240" w:lineRule="auto"/>
              <w:rPr>
                <w:lang w:eastAsia="pl-PL"/>
              </w:rPr>
            </w:pPr>
          </w:p>
        </w:tc>
        <w:tc>
          <w:tcPr>
            <w:tcW w:w="2268" w:type="dxa"/>
            <w:gridSpan w:val="3"/>
            <w:tcBorders>
              <w:top w:val="nil"/>
              <w:left w:val="nil"/>
              <w:bottom w:val="nil"/>
              <w:right w:val="nil"/>
            </w:tcBorders>
            <w:tcMar>
              <w:left w:w="864" w:type="dxa"/>
              <w:right w:w="115" w:type="dxa"/>
            </w:tcMar>
          </w:tcPr>
          <w:p w14:paraId="000D9E39" w14:textId="77777777" w:rsidR="00BA3B36" w:rsidRPr="003A4833" w:rsidRDefault="003F15C4" w:rsidP="00D133E4">
            <w:pPr>
              <w:tabs>
                <w:tab w:val="left" w:pos="567"/>
              </w:tabs>
              <w:spacing w:line="240" w:lineRule="auto"/>
              <w:ind w:left="-581"/>
              <w:rPr>
                <w:b/>
                <w:lang w:eastAsia="pl-PL"/>
              </w:rPr>
            </w:pPr>
            <w:r w:rsidRPr="003A4833">
              <w:rPr>
                <w:noProof/>
              </w:rPr>
              <mc:AlternateContent>
                <mc:Choice Requires="wps">
                  <w:drawing>
                    <wp:anchor distT="0" distB="0" distL="114298" distR="114298" simplePos="0" relativeHeight="251658244" behindDoc="0" locked="0" layoutInCell="1" allowOverlap="1" wp14:anchorId="096665D9" wp14:editId="385DE8A2">
                      <wp:simplePos x="0" y="0"/>
                      <wp:positionH relativeFrom="column">
                        <wp:posOffset>257809</wp:posOffset>
                      </wp:positionH>
                      <wp:positionV relativeFrom="paragraph">
                        <wp:posOffset>214630</wp:posOffset>
                      </wp:positionV>
                      <wp:extent cx="0" cy="430530"/>
                      <wp:effectExtent l="0" t="0" r="19050" b="7620"/>
                      <wp:wrapNone/>
                      <wp:docPr id="17" name="Łącznik prostoliniowy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0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42" style="position:absolute;z-index:2516582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0.3pt,16.9pt" to="20.3pt,50.8pt" w14:anchorId="4471DD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">
                      <o:lock v:ext="edit" shapetype="f"/>
                    </v:line>
                  </w:pict>
                </mc:Fallback>
              </mc:AlternateContent>
            </w:r>
            <w:r w:rsidR="00BA3B36" w:rsidRPr="003A4833">
              <w:rPr>
                <w:b/>
                <w:lang w:eastAsia="pl-PL"/>
              </w:rPr>
              <w:t>Obudowa mieszcząca wkład</w:t>
            </w:r>
          </w:p>
        </w:tc>
        <w:tc>
          <w:tcPr>
            <w:tcW w:w="985" w:type="dxa"/>
            <w:tcBorders>
              <w:top w:val="nil"/>
              <w:left w:val="nil"/>
              <w:bottom w:val="nil"/>
              <w:right w:val="nil"/>
            </w:tcBorders>
          </w:tcPr>
          <w:p w14:paraId="257BA336" w14:textId="77777777" w:rsidR="00BA3B36" w:rsidRPr="003A4833" w:rsidRDefault="003F15C4" w:rsidP="00D133E4">
            <w:pPr>
              <w:tabs>
                <w:tab w:val="left" w:pos="567"/>
              </w:tabs>
              <w:spacing w:line="240" w:lineRule="auto"/>
              <w:ind w:hanging="200"/>
              <w:jc w:val="right"/>
              <w:rPr>
                <w:b/>
                <w:lang w:eastAsia="pl-PL"/>
              </w:rPr>
            </w:pPr>
            <w:r w:rsidRPr="003A4833">
              <w:rPr>
                <w:noProof/>
              </w:rPr>
              <mc:AlternateContent>
                <mc:Choice Requires="wps">
                  <w:drawing>
                    <wp:anchor distT="0" distB="0" distL="114298" distR="114298" simplePos="0" relativeHeight="251658245" behindDoc="0" locked="0" layoutInCell="1" allowOverlap="1" wp14:anchorId="05B26E8A" wp14:editId="294755E3">
                      <wp:simplePos x="0" y="0"/>
                      <wp:positionH relativeFrom="column">
                        <wp:posOffset>280669</wp:posOffset>
                      </wp:positionH>
                      <wp:positionV relativeFrom="paragraph">
                        <wp:posOffset>194310</wp:posOffset>
                      </wp:positionV>
                      <wp:extent cx="0" cy="365125"/>
                      <wp:effectExtent l="0" t="0" r="19050" b="15875"/>
                      <wp:wrapNone/>
                      <wp:docPr id="16" name="Łącznik prostoliniowy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41" style="position:absolute;z-index:25165824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2.1pt,15.3pt" to="22.1pt,44.05pt" w14:anchorId="61789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">
                      <o:lock v:ext="edit" shapetype="f"/>
                    </v:line>
                  </w:pict>
                </mc:Fallback>
              </mc:AlternateContent>
            </w:r>
            <w:r w:rsidR="00BA3B36" w:rsidRPr="003A4833">
              <w:rPr>
                <w:b/>
                <w:lang w:eastAsia="pl-PL"/>
              </w:rPr>
              <w:t>Etykieta</w:t>
            </w:r>
          </w:p>
        </w:tc>
        <w:tc>
          <w:tcPr>
            <w:tcW w:w="425" w:type="dxa"/>
            <w:gridSpan w:val="2"/>
            <w:tcBorders>
              <w:top w:val="nil"/>
              <w:left w:val="nil"/>
              <w:bottom w:val="nil"/>
              <w:right w:val="nil"/>
            </w:tcBorders>
          </w:tcPr>
          <w:p w14:paraId="1331126F" w14:textId="77777777" w:rsidR="00BA3B36" w:rsidRPr="003A4833" w:rsidRDefault="00BA3B36" w:rsidP="00D133E4">
            <w:pPr>
              <w:tabs>
                <w:tab w:val="left" w:pos="567"/>
              </w:tabs>
              <w:spacing w:line="240" w:lineRule="auto"/>
              <w:rPr>
                <w:lang w:eastAsia="pl-PL"/>
              </w:rPr>
            </w:pPr>
          </w:p>
        </w:tc>
        <w:tc>
          <w:tcPr>
            <w:tcW w:w="2552" w:type="dxa"/>
            <w:gridSpan w:val="3"/>
            <w:tcBorders>
              <w:top w:val="nil"/>
              <w:left w:val="nil"/>
              <w:bottom w:val="nil"/>
              <w:right w:val="nil"/>
            </w:tcBorders>
          </w:tcPr>
          <w:p w14:paraId="5C9CD5D5" w14:textId="77777777" w:rsidR="00BA3B36" w:rsidRPr="003A4833" w:rsidRDefault="003F15C4" w:rsidP="00D133E4">
            <w:pPr>
              <w:tabs>
                <w:tab w:val="left" w:pos="567"/>
              </w:tabs>
              <w:spacing w:line="240" w:lineRule="auto"/>
              <w:rPr>
                <w:b/>
                <w:lang w:eastAsia="pl-PL"/>
              </w:rPr>
            </w:pPr>
            <w:r w:rsidRPr="003A4833">
              <w:rPr>
                <w:noProof/>
              </w:rPr>
              <mc:AlternateContent>
                <mc:Choice Requires="wps">
                  <w:drawing>
                    <wp:anchor distT="0" distB="0" distL="114300" distR="114300" simplePos="0" relativeHeight="251658248" behindDoc="0" locked="0" layoutInCell="1" allowOverlap="1" wp14:anchorId="30B6B052" wp14:editId="6B96FEDF">
                      <wp:simplePos x="0" y="0"/>
                      <wp:positionH relativeFrom="column">
                        <wp:posOffset>59690</wp:posOffset>
                      </wp:positionH>
                      <wp:positionV relativeFrom="paragraph">
                        <wp:posOffset>194310</wp:posOffset>
                      </wp:positionV>
                      <wp:extent cx="405130" cy="508000"/>
                      <wp:effectExtent l="0" t="0" r="13970" b="6350"/>
                      <wp:wrapNone/>
                      <wp:docPr id="15" name="Łącznik prostoliniowy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5080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40"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4.7pt,15.3pt" to="36.6pt,55.3pt" w14:anchorId="6C9EEC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">
                      <o:lock v:ext="edit" shapetype="f"/>
                    </v:line>
                  </w:pict>
                </mc:Fallback>
              </mc:AlternateContent>
            </w:r>
            <w:r w:rsidR="00BA3B36" w:rsidRPr="003A4833">
              <w:rPr>
                <w:b/>
                <w:lang w:eastAsia="pl-PL"/>
              </w:rPr>
              <w:t>Wskaźnik dawki</w:t>
            </w:r>
          </w:p>
        </w:tc>
      </w:tr>
      <w:tr w:rsidR="00BA3B36" w:rsidRPr="003A4833" w14:paraId="01029BFD" w14:textId="77777777" w:rsidTr="00D133E4">
        <w:trPr>
          <w:gridAfter w:val="1"/>
          <w:wAfter w:w="85" w:type="dxa"/>
          <w:trHeight w:val="386"/>
        </w:trPr>
        <w:tc>
          <w:tcPr>
            <w:tcW w:w="9039" w:type="dxa"/>
            <w:gridSpan w:val="11"/>
            <w:vMerge w:val="restart"/>
            <w:tcBorders>
              <w:top w:val="nil"/>
              <w:left w:val="nil"/>
              <w:bottom w:val="nil"/>
              <w:right w:val="nil"/>
            </w:tcBorders>
          </w:tcPr>
          <w:p w14:paraId="0E989A60" w14:textId="77777777" w:rsidR="00BA3B36" w:rsidRPr="003A4833" w:rsidRDefault="00D44DA5" w:rsidP="00D133E4">
            <w:pPr>
              <w:tabs>
                <w:tab w:val="left" w:pos="567"/>
              </w:tabs>
              <w:spacing w:before="1080"/>
              <w:jc w:val="center"/>
              <w:rPr>
                <w:lang w:eastAsia="pl-PL"/>
              </w:rPr>
            </w:pPr>
            <w:r w:rsidRPr="003A4833">
              <w:rPr>
                <w:noProof/>
              </w:rPr>
              <mc:AlternateContent>
                <mc:Choice Requires="wps">
                  <w:drawing>
                    <wp:anchor distT="0" distB="0" distL="114300" distR="114300" simplePos="0" relativeHeight="251658251" behindDoc="0" locked="0" layoutInCell="1" allowOverlap="1" wp14:anchorId="1ABC9CFC" wp14:editId="50DF3FA5">
                      <wp:simplePos x="0" y="0"/>
                      <wp:positionH relativeFrom="column">
                        <wp:posOffset>2863402</wp:posOffset>
                      </wp:positionH>
                      <wp:positionV relativeFrom="paragraph">
                        <wp:posOffset>480360</wp:posOffset>
                      </wp:positionV>
                      <wp:extent cx="886460" cy="174812"/>
                      <wp:effectExtent l="0" t="0" r="8890" b="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460" cy="174812"/>
                              </a:xfrm>
                              <a:prstGeom prst="rect">
                                <a:avLst/>
                              </a:prstGeom>
                              <a:noFill/>
                              <a:ln w="6350">
                                <a:noFill/>
                              </a:ln>
                              <a:effectLst/>
                            </wps:spPr>
                            <wps:txbx>
                              <w:txbxContent>
                                <w:p w14:paraId="3DA5F02F" w14:textId="77777777" w:rsidR="00882B91" w:rsidRPr="00185B65" w:rsidRDefault="00882B91" w:rsidP="00BA3B36">
                                  <w:pPr>
                                    <w:spacing w:line="240" w:lineRule="auto"/>
                                    <w:jc w:val="center"/>
                                    <w:rPr>
                                      <w:b/>
                                      <w:spacing w:val="-1"/>
                                      <w:w w:val="82"/>
                                      <w:sz w:val="7"/>
                                      <w:szCs w:val="7"/>
                                      <w:lang w:val="pl-PL"/>
                                    </w:rPr>
                                  </w:pPr>
                                  <w:r w:rsidRPr="00185B65">
                                    <w:rPr>
                                      <w:b/>
                                      <w:spacing w:val="-1"/>
                                      <w:w w:val="82"/>
                                      <w:sz w:val="7"/>
                                      <w:szCs w:val="7"/>
                                      <w:lang w:val="pl-PL"/>
                                    </w:rPr>
                                    <w:t>STOSOWAĆ WYŁĄCZNIE W TYM WSTRZYKIWACZU, INACZEJ  MOŻE DOJŚĆ DO CIĘŻKIEGO PRZEDAWKOWANIA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C9CFC" id="Pole tekstowe 38" o:spid="_x0000_s1251" type="#_x0000_t202" style="position:absolute;left:0;text-align:left;margin-left:225.45pt;margin-top:37.8pt;width:69.8pt;height:13.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" filled="f" stroked="f" strokeweight=".5pt">
                      <v:textbox inset="0,0,0,0">
                        <w:txbxContent>
                          <w:p w14:paraId="3DA5F02F" w14:textId="77777777" w:rsidR="00882B91" w:rsidRPr="00185B65" w:rsidRDefault="00882B91" w:rsidP="00BA3B36">
                            <w:pPr>
                              <w:spacing w:line="240" w:lineRule="auto"/>
                              <w:jc w:val="center"/>
                              <w:rPr>
                                <w:b/>
                                <w:spacing w:val="-1"/>
                                <w:w w:val="82"/>
                                <w:sz w:val="7"/>
                                <w:szCs w:val="7"/>
                                <w:lang w:val="pl-PL"/>
                              </w:rPr>
                            </w:pPr>
                            <w:r w:rsidRPr="00185B65">
                              <w:rPr>
                                <w:b/>
                                <w:spacing w:val="-1"/>
                                <w:w w:val="82"/>
                                <w:sz w:val="7"/>
                                <w:szCs w:val="7"/>
                                <w:lang w:val="pl-PL"/>
                              </w:rPr>
                              <w:t>STOSOWAĆ WYŁĄCZNIE W TYM WSTRZYKIWACZU, INACZEJ  MOŻE DOJŚĆ DO CIĘŻKIEGO PRZEDAWKOWANIA</w:t>
                            </w:r>
                          </w:p>
                        </w:txbxContent>
                      </v:textbox>
                    </v:shape>
                  </w:pict>
                </mc:Fallback>
              </mc:AlternateContent>
            </w:r>
            <w:r w:rsidR="003F15C4">
              <w:rPr>
                <w:noProof/>
                <w:lang w:val="pl-PL" w:eastAsia="pl-PL"/>
              </w:rPr>
              <mc:AlternateContent>
                <mc:Choice Requires="wps">
                  <w:drawing>
                    <wp:anchor distT="0" distB="0" distL="114298" distR="114298" simplePos="0" relativeHeight="251658261" behindDoc="0" locked="0" layoutInCell="1" allowOverlap="1" wp14:anchorId="1F997D74" wp14:editId="5E6E7CD1">
                      <wp:simplePos x="0" y="0"/>
                      <wp:positionH relativeFrom="column">
                        <wp:posOffset>3242944</wp:posOffset>
                      </wp:positionH>
                      <wp:positionV relativeFrom="paragraph">
                        <wp:posOffset>708025</wp:posOffset>
                      </wp:positionV>
                      <wp:extent cx="0" cy="218440"/>
                      <wp:effectExtent l="0" t="0" r="19050" b="10160"/>
                      <wp:wrapNone/>
                      <wp:docPr id="14" name="Łącznik prostoliniowy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844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5" style="position:absolute;z-index:25165826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55.35pt,55.75pt" to="255.35pt,72.95pt" w14:anchorId="6DAE59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">
                      <o:lock v:ext="edit" shapetype="f"/>
                    </v:line>
                  </w:pict>
                </mc:Fallback>
              </mc:AlternateContent>
            </w:r>
            <w:r w:rsidR="003F15C4" w:rsidRPr="003A4833">
              <w:rPr>
                <w:noProof/>
              </w:rPr>
              <mc:AlternateContent>
                <mc:Choice Requires="wps">
                  <w:drawing>
                    <wp:anchor distT="0" distB="0" distL="114298" distR="114298" simplePos="0" relativeHeight="251658247" behindDoc="0" locked="0" layoutInCell="1" allowOverlap="1" wp14:anchorId="4FB7482C" wp14:editId="4558AF8D">
                      <wp:simplePos x="0" y="0"/>
                      <wp:positionH relativeFrom="column">
                        <wp:posOffset>5203189</wp:posOffset>
                      </wp:positionH>
                      <wp:positionV relativeFrom="paragraph">
                        <wp:posOffset>692785</wp:posOffset>
                      </wp:positionV>
                      <wp:extent cx="0" cy="172085"/>
                      <wp:effectExtent l="0" t="0" r="19050" b="18415"/>
                      <wp:wrapNone/>
                      <wp:docPr id="13" name="Łącznik prostoliniowy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0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9" style="position:absolute;z-index:25165824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409.7pt,54.55pt" to="409.7pt,68.1pt" w14:anchorId="34F37B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">
                      <o:lock v:ext="edit" shapetype="f"/>
                    </v:line>
                  </w:pict>
                </mc:Fallback>
              </mc:AlternateContent>
            </w:r>
            <w:r w:rsidR="003F15C4" w:rsidRPr="003A4833">
              <w:rPr>
                <w:noProof/>
              </w:rPr>
              <mc:AlternateContent>
                <mc:Choice Requires="wps">
                  <w:drawing>
                    <wp:anchor distT="0" distB="0" distL="114300" distR="114300" simplePos="0" relativeHeight="251658242" behindDoc="0" locked="0" layoutInCell="1" allowOverlap="1" wp14:anchorId="76539FD1" wp14:editId="01270ED7">
                      <wp:simplePos x="0" y="0"/>
                      <wp:positionH relativeFrom="column">
                        <wp:posOffset>1881505</wp:posOffset>
                      </wp:positionH>
                      <wp:positionV relativeFrom="paragraph">
                        <wp:posOffset>661670</wp:posOffset>
                      </wp:positionV>
                      <wp:extent cx="473710" cy="236220"/>
                      <wp:effectExtent l="0" t="0" r="2540" b="11430"/>
                      <wp:wrapNone/>
                      <wp:docPr id="37" name="Łącznik prostoliniowy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2362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7"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52.1pt" to="185.45pt,70.7pt" w14:anchorId="1E0DBF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">
                      <o:lock v:ext="edit" shapetype="f"/>
                    </v:line>
                  </w:pict>
                </mc:Fallback>
              </mc:AlternateContent>
            </w:r>
            <w:r w:rsidR="003F15C4" w:rsidRPr="003A4833">
              <w:rPr>
                <w:noProof/>
              </w:rPr>
              <mc:AlternateContent>
                <mc:Choice Requires="wps">
                  <w:drawing>
                    <wp:anchor distT="0" distB="0" distL="114298" distR="114298" simplePos="0" relativeHeight="251658246" behindDoc="0" locked="0" layoutInCell="1" allowOverlap="1" wp14:anchorId="5270EF99" wp14:editId="51A4A1D7">
                      <wp:simplePos x="0" y="0"/>
                      <wp:positionH relativeFrom="column">
                        <wp:posOffset>4281169</wp:posOffset>
                      </wp:positionH>
                      <wp:positionV relativeFrom="paragraph">
                        <wp:posOffset>795655</wp:posOffset>
                      </wp:positionV>
                      <wp:extent cx="0" cy="130810"/>
                      <wp:effectExtent l="0" t="0" r="19050" b="2540"/>
                      <wp:wrapNone/>
                      <wp:docPr id="36" name="Łącznik prostoliniowy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6" style="position:absolute;z-index:25165824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337.1pt,62.65pt" to="337.1pt,72.95pt" w14:anchorId="5959EB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">
                      <o:lock v:ext="edit" shapetype="f"/>
                    </v:line>
                  </w:pict>
                </mc:Fallback>
              </mc:AlternateContent>
            </w:r>
            <w:r w:rsidR="003F15C4" w:rsidRPr="003A4833">
              <w:rPr>
                <w:noProof/>
              </w:rPr>
              <mc:AlternateContent>
                <mc:Choice Requires="wps">
                  <w:drawing>
                    <wp:anchor distT="0" distB="0" distL="114298" distR="114298" simplePos="0" relativeHeight="251658241" behindDoc="0" locked="0" layoutInCell="1" allowOverlap="1" wp14:anchorId="33E19191" wp14:editId="6F9A470F">
                      <wp:simplePos x="0" y="0"/>
                      <wp:positionH relativeFrom="column">
                        <wp:posOffset>769619</wp:posOffset>
                      </wp:positionH>
                      <wp:positionV relativeFrom="paragraph">
                        <wp:posOffset>537845</wp:posOffset>
                      </wp:positionV>
                      <wp:extent cx="0" cy="342265"/>
                      <wp:effectExtent l="0" t="0" r="19050" b="635"/>
                      <wp:wrapNone/>
                      <wp:docPr id="35" name="Łącznik prostoliniowy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5" style="position:absolute;z-index:25165824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60.6pt,42.35pt" to="60.6pt,69.3pt" w14:anchorId="317C5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">
                      <o:lock v:ext="edit" shapetype="f"/>
                    </v:line>
                  </w:pict>
                </mc:Fallback>
              </mc:AlternateContent>
            </w:r>
            <w:r w:rsidR="003F15C4" w:rsidRPr="003A4833">
              <w:rPr>
                <w:noProof/>
                <w:lang w:eastAsia="pl-PL"/>
              </w:rPr>
              <w:drawing>
                <wp:inline distT="0" distB="0" distL="0" distR="0" wp14:anchorId="0CA4ED0F" wp14:editId="02E8067A">
                  <wp:extent cx="5852160" cy="506730"/>
                  <wp:effectExtent l="0" t="0" r="0" b="0"/>
                  <wp:docPr id="4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52160" cy="506730"/>
                          </a:xfrm>
                          <a:prstGeom prst="rect">
                            <a:avLst/>
                          </a:prstGeom>
                          <a:noFill/>
                          <a:ln>
                            <a:noFill/>
                          </a:ln>
                        </pic:spPr>
                      </pic:pic>
                    </a:graphicData>
                  </a:graphic>
                </wp:inline>
              </w:drawing>
            </w:r>
          </w:p>
        </w:tc>
        <w:tc>
          <w:tcPr>
            <w:tcW w:w="1559" w:type="dxa"/>
            <w:tcBorders>
              <w:top w:val="nil"/>
              <w:left w:val="nil"/>
              <w:bottom w:val="nil"/>
              <w:right w:val="nil"/>
            </w:tcBorders>
          </w:tcPr>
          <w:p w14:paraId="0F6717A4" w14:textId="77777777" w:rsidR="00BA3B36" w:rsidRPr="003A4833" w:rsidRDefault="00BA3B36" w:rsidP="00D133E4">
            <w:pPr>
              <w:tabs>
                <w:tab w:val="left" w:pos="567"/>
              </w:tabs>
              <w:rPr>
                <w:lang w:eastAsia="pl-PL"/>
              </w:rPr>
            </w:pPr>
          </w:p>
        </w:tc>
      </w:tr>
      <w:tr w:rsidR="00BA3B36" w:rsidRPr="003A4833" w14:paraId="49115E20" w14:textId="77777777" w:rsidTr="00D133E4">
        <w:trPr>
          <w:gridAfter w:val="1"/>
          <w:wAfter w:w="85" w:type="dxa"/>
          <w:trHeight w:val="288"/>
        </w:trPr>
        <w:tc>
          <w:tcPr>
            <w:tcW w:w="9039" w:type="dxa"/>
            <w:gridSpan w:val="11"/>
            <w:vMerge/>
            <w:tcBorders>
              <w:top w:val="nil"/>
              <w:left w:val="nil"/>
              <w:bottom w:val="nil"/>
              <w:right w:val="nil"/>
            </w:tcBorders>
          </w:tcPr>
          <w:p w14:paraId="5C26EF3B" w14:textId="77777777" w:rsidR="00BA3B36" w:rsidRPr="003A4833" w:rsidRDefault="00BA3B36" w:rsidP="00D133E4">
            <w:pPr>
              <w:tabs>
                <w:tab w:val="left" w:pos="567"/>
              </w:tabs>
              <w:rPr>
                <w:lang w:eastAsia="pl-PL"/>
              </w:rPr>
            </w:pPr>
          </w:p>
        </w:tc>
        <w:tc>
          <w:tcPr>
            <w:tcW w:w="1559" w:type="dxa"/>
            <w:vMerge w:val="restart"/>
            <w:tcBorders>
              <w:top w:val="nil"/>
              <w:left w:val="nil"/>
              <w:bottom w:val="nil"/>
              <w:right w:val="nil"/>
            </w:tcBorders>
          </w:tcPr>
          <w:p w14:paraId="5CB49EB9" w14:textId="77777777" w:rsidR="00BA3B36" w:rsidRPr="003A4833" w:rsidRDefault="00BA3B36" w:rsidP="00D133E4">
            <w:pPr>
              <w:tabs>
                <w:tab w:val="left" w:pos="567"/>
              </w:tabs>
              <w:rPr>
                <w:lang w:eastAsia="pl-PL"/>
              </w:rPr>
            </w:pPr>
          </w:p>
          <w:p w14:paraId="183A00EB" w14:textId="77777777" w:rsidR="00BA3B36" w:rsidRPr="003A4833" w:rsidRDefault="003F15C4" w:rsidP="00D133E4">
            <w:pPr>
              <w:tabs>
                <w:tab w:val="left" w:pos="567"/>
              </w:tabs>
              <w:rPr>
                <w:lang w:eastAsia="pl-PL"/>
              </w:rPr>
            </w:pPr>
            <w:r w:rsidRPr="003A4833">
              <w:rPr>
                <w:noProof/>
              </w:rPr>
              <mc:AlternateContent>
                <mc:Choice Requires="wps">
                  <w:drawing>
                    <wp:anchor distT="4294967294" distB="4294967294" distL="114300" distR="114300" simplePos="0" relativeHeight="251658249" behindDoc="0" locked="0" layoutInCell="1" allowOverlap="1" wp14:anchorId="2B3AD22F" wp14:editId="0A9E28C6">
                      <wp:simplePos x="0" y="0"/>
                      <wp:positionH relativeFrom="column">
                        <wp:posOffset>-29845</wp:posOffset>
                      </wp:positionH>
                      <wp:positionV relativeFrom="paragraph">
                        <wp:posOffset>137794</wp:posOffset>
                      </wp:positionV>
                      <wp:extent cx="162560" cy="0"/>
                      <wp:effectExtent l="0" t="0" r="0" b="0"/>
                      <wp:wrapNone/>
                      <wp:docPr id="34" name="Łącznik prostoliniowy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4" style="position:absolute;z-index:251658249;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weight="1pt" from="-2.35pt,10.85pt" to="10.45pt,10.85pt" w14:anchorId="61C94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">
                      <o:lock v:ext="edit" shapetype="f"/>
                    </v:line>
                  </w:pict>
                </mc:Fallback>
              </mc:AlternateContent>
            </w:r>
            <w:r w:rsidRPr="003A4833">
              <w:rPr>
                <w:noProof/>
              </w:rPr>
              <mc:AlternateContent>
                <mc:Choice Requires="wps">
                  <w:drawing>
                    <wp:anchor distT="0" distB="0" distL="114298" distR="114298" simplePos="0" relativeHeight="251658250" behindDoc="0" locked="0" layoutInCell="1" allowOverlap="1" wp14:anchorId="708EE348" wp14:editId="34B23991">
                      <wp:simplePos x="0" y="0"/>
                      <wp:positionH relativeFrom="column">
                        <wp:posOffset>133349</wp:posOffset>
                      </wp:positionH>
                      <wp:positionV relativeFrom="paragraph">
                        <wp:posOffset>140335</wp:posOffset>
                      </wp:positionV>
                      <wp:extent cx="0" cy="245745"/>
                      <wp:effectExtent l="0" t="0" r="19050" b="1905"/>
                      <wp:wrapNone/>
                      <wp:docPr id="33" name="Łącznik prostoliniowy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3" style="position:absolute;z-index:25165825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10.5pt,11.05pt" to="10.5pt,30.4pt" w14:anchorId="50CE0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">
                      <o:lock v:ext="edit" shapetype="f"/>
                    </v:line>
                  </w:pict>
                </mc:Fallback>
              </mc:AlternateContent>
            </w:r>
          </w:p>
          <w:p w14:paraId="0441E575" w14:textId="77777777" w:rsidR="00BA3B36" w:rsidRPr="003A4833" w:rsidRDefault="00BA3B36" w:rsidP="00D133E4">
            <w:pPr>
              <w:tabs>
                <w:tab w:val="left" w:pos="567"/>
              </w:tabs>
              <w:rPr>
                <w:lang w:eastAsia="pl-PL"/>
              </w:rPr>
            </w:pPr>
          </w:p>
          <w:p w14:paraId="6F0C61D0" w14:textId="77777777" w:rsidR="00BA3B36" w:rsidRPr="003A4833" w:rsidRDefault="00BA3B36" w:rsidP="00D133E4">
            <w:pPr>
              <w:tabs>
                <w:tab w:val="left" w:pos="567"/>
              </w:tabs>
              <w:ind w:left="126"/>
              <w:rPr>
                <w:b/>
                <w:lang w:eastAsia="pl-PL"/>
              </w:rPr>
            </w:pPr>
            <w:r w:rsidRPr="003A4833">
              <w:rPr>
                <w:b/>
                <w:lang w:eastAsia="pl-PL"/>
              </w:rPr>
              <w:t>Pokrętło ustawiające dawkę</w:t>
            </w:r>
          </w:p>
        </w:tc>
      </w:tr>
      <w:tr w:rsidR="00BA3B36" w:rsidRPr="003A4833" w14:paraId="46B15A60" w14:textId="77777777" w:rsidTr="00D133E4">
        <w:trPr>
          <w:gridAfter w:val="1"/>
          <w:wAfter w:w="85" w:type="dxa"/>
          <w:trHeight w:val="432"/>
        </w:trPr>
        <w:tc>
          <w:tcPr>
            <w:tcW w:w="1951" w:type="dxa"/>
            <w:gridSpan w:val="2"/>
            <w:tcBorders>
              <w:top w:val="nil"/>
              <w:left w:val="nil"/>
              <w:bottom w:val="nil"/>
              <w:right w:val="nil"/>
            </w:tcBorders>
            <w:tcMar>
              <w:left w:w="979" w:type="dxa"/>
              <w:right w:w="115" w:type="dxa"/>
            </w:tcMar>
            <w:vAlign w:val="center"/>
          </w:tcPr>
          <w:p w14:paraId="3A54CB51" w14:textId="77777777" w:rsidR="00BA3B36" w:rsidRPr="003A4833" w:rsidRDefault="00BA3B36" w:rsidP="00D133E4">
            <w:pPr>
              <w:tabs>
                <w:tab w:val="left" w:pos="567"/>
              </w:tabs>
              <w:rPr>
                <w:b/>
                <w:lang w:eastAsia="pl-PL"/>
              </w:rPr>
            </w:pPr>
            <w:r w:rsidRPr="003A4833">
              <w:rPr>
                <w:b/>
                <w:lang w:eastAsia="pl-PL"/>
              </w:rPr>
              <w:t>Zacisk</w:t>
            </w:r>
          </w:p>
        </w:tc>
        <w:tc>
          <w:tcPr>
            <w:tcW w:w="2502" w:type="dxa"/>
            <w:gridSpan w:val="2"/>
            <w:tcBorders>
              <w:top w:val="nil"/>
              <w:left w:val="nil"/>
              <w:bottom w:val="nil"/>
              <w:right w:val="nil"/>
            </w:tcBorders>
            <w:vAlign w:val="center"/>
          </w:tcPr>
          <w:p w14:paraId="6208A629" w14:textId="77777777" w:rsidR="00BA3B36" w:rsidRPr="003A4833" w:rsidRDefault="00BA3B36" w:rsidP="00D133E4">
            <w:pPr>
              <w:tabs>
                <w:tab w:val="left" w:pos="317"/>
              </w:tabs>
              <w:jc w:val="right"/>
              <w:rPr>
                <w:b/>
                <w:lang w:eastAsia="pl-PL"/>
              </w:rPr>
            </w:pPr>
            <w:r w:rsidRPr="003A4833">
              <w:rPr>
                <w:b/>
                <w:lang w:eastAsia="pl-PL"/>
              </w:rPr>
              <w:t>Gumowy korek</w:t>
            </w:r>
          </w:p>
        </w:tc>
        <w:tc>
          <w:tcPr>
            <w:tcW w:w="1800" w:type="dxa"/>
            <w:tcBorders>
              <w:top w:val="nil"/>
              <w:left w:val="nil"/>
              <w:bottom w:val="nil"/>
              <w:right w:val="nil"/>
            </w:tcBorders>
            <w:vAlign w:val="center"/>
          </w:tcPr>
          <w:p w14:paraId="00DB5488" w14:textId="77777777" w:rsidR="00BA3B36" w:rsidRPr="00C678B8" w:rsidRDefault="00133ECF" w:rsidP="00D133E4">
            <w:pPr>
              <w:tabs>
                <w:tab w:val="left" w:pos="567"/>
              </w:tabs>
              <w:rPr>
                <w:b/>
                <w:lang w:eastAsia="pl-PL"/>
              </w:rPr>
            </w:pPr>
            <w:r>
              <w:rPr>
                <w:b/>
                <w:lang w:eastAsia="pl-PL"/>
              </w:rPr>
              <w:tab/>
            </w:r>
            <w:r w:rsidR="00087042" w:rsidRPr="00C678B8">
              <w:rPr>
                <w:b/>
                <w:lang w:eastAsia="pl-PL"/>
              </w:rPr>
              <w:t>Tłok</w:t>
            </w:r>
          </w:p>
        </w:tc>
        <w:tc>
          <w:tcPr>
            <w:tcW w:w="236" w:type="dxa"/>
            <w:tcBorders>
              <w:top w:val="nil"/>
              <w:left w:val="nil"/>
              <w:bottom w:val="nil"/>
              <w:right w:val="nil"/>
            </w:tcBorders>
            <w:vAlign w:val="center"/>
          </w:tcPr>
          <w:p w14:paraId="79468C84" w14:textId="77777777" w:rsidR="00BA3B36" w:rsidRPr="003A4833" w:rsidRDefault="00BA3B36" w:rsidP="00D133E4">
            <w:pPr>
              <w:tabs>
                <w:tab w:val="left" w:pos="567"/>
              </w:tabs>
              <w:ind w:left="-441"/>
              <w:jc w:val="center"/>
              <w:rPr>
                <w:lang w:eastAsia="pl-PL"/>
              </w:rPr>
            </w:pPr>
          </w:p>
        </w:tc>
        <w:tc>
          <w:tcPr>
            <w:tcW w:w="1582" w:type="dxa"/>
            <w:gridSpan w:val="3"/>
            <w:tcBorders>
              <w:top w:val="nil"/>
              <w:left w:val="nil"/>
              <w:bottom w:val="nil"/>
              <w:right w:val="nil"/>
            </w:tcBorders>
            <w:vAlign w:val="center"/>
          </w:tcPr>
          <w:p w14:paraId="22899D1E" w14:textId="77777777" w:rsidR="00BA3B36" w:rsidRPr="003A4833" w:rsidRDefault="00BA3B36" w:rsidP="00D133E4">
            <w:pPr>
              <w:tabs>
                <w:tab w:val="left" w:pos="567"/>
              </w:tabs>
              <w:ind w:left="-399" w:firstLine="8"/>
              <w:jc w:val="right"/>
              <w:rPr>
                <w:b/>
                <w:lang w:eastAsia="pl-PL"/>
              </w:rPr>
            </w:pPr>
            <w:r w:rsidRPr="003A4833">
              <w:rPr>
                <w:b/>
                <w:lang w:eastAsia="pl-PL"/>
              </w:rPr>
              <w:t>Obudowa wstrzykiwacza</w:t>
            </w:r>
          </w:p>
        </w:tc>
        <w:tc>
          <w:tcPr>
            <w:tcW w:w="968" w:type="dxa"/>
            <w:gridSpan w:val="2"/>
            <w:tcBorders>
              <w:top w:val="nil"/>
              <w:left w:val="nil"/>
              <w:bottom w:val="nil"/>
              <w:right w:val="nil"/>
            </w:tcBorders>
            <w:vAlign w:val="center"/>
          </w:tcPr>
          <w:p w14:paraId="145D3BFA" w14:textId="77777777" w:rsidR="00BA3B36" w:rsidRPr="003A4833" w:rsidRDefault="00BA3B36" w:rsidP="00623597">
            <w:pPr>
              <w:tabs>
                <w:tab w:val="left" w:pos="1001"/>
              </w:tabs>
              <w:ind w:right="-201"/>
              <w:rPr>
                <w:b/>
                <w:lang w:eastAsia="pl-PL"/>
              </w:rPr>
            </w:pPr>
            <w:r w:rsidRPr="003A4833">
              <w:rPr>
                <w:b/>
                <w:lang w:eastAsia="pl-PL"/>
              </w:rPr>
              <w:t xml:space="preserve">Okienko </w:t>
            </w:r>
            <w:r w:rsidR="00623597">
              <w:rPr>
                <w:b/>
                <w:lang w:eastAsia="pl-PL"/>
              </w:rPr>
              <w:t>dawkowania</w:t>
            </w:r>
          </w:p>
        </w:tc>
        <w:tc>
          <w:tcPr>
            <w:tcW w:w="1559" w:type="dxa"/>
            <w:vMerge/>
            <w:tcBorders>
              <w:top w:val="nil"/>
              <w:left w:val="nil"/>
              <w:bottom w:val="nil"/>
              <w:right w:val="nil"/>
            </w:tcBorders>
          </w:tcPr>
          <w:p w14:paraId="57D2A283" w14:textId="77777777" w:rsidR="00BA3B36" w:rsidRPr="003A4833" w:rsidRDefault="00BA3B36" w:rsidP="00D133E4">
            <w:pPr>
              <w:tabs>
                <w:tab w:val="left" w:pos="567"/>
              </w:tabs>
              <w:rPr>
                <w:lang w:eastAsia="pl-PL"/>
              </w:rPr>
            </w:pPr>
          </w:p>
        </w:tc>
      </w:tr>
    </w:tbl>
    <w:p w14:paraId="1CE4E61A" w14:textId="77777777" w:rsidR="00BA3B36" w:rsidRPr="003A4833" w:rsidRDefault="00BA3B36" w:rsidP="00BA3B36">
      <w:pPr>
        <w:tabs>
          <w:tab w:val="left" w:pos="567"/>
        </w:tabs>
        <w:rPr>
          <w:lang w:eastAsia="pl-PL"/>
        </w:rPr>
      </w:pPr>
    </w:p>
    <w:tbl>
      <w:tblPr>
        <w:tblW w:w="0" w:type="auto"/>
        <w:jc w:val="center"/>
        <w:tblLook w:val="04A0" w:firstRow="1" w:lastRow="0" w:firstColumn="1" w:lastColumn="0" w:noHBand="0" w:noVBand="1"/>
      </w:tblPr>
      <w:tblGrid>
        <w:gridCol w:w="1341"/>
        <w:gridCol w:w="360"/>
        <w:gridCol w:w="801"/>
        <w:gridCol w:w="613"/>
        <w:gridCol w:w="654"/>
        <w:gridCol w:w="1194"/>
        <w:gridCol w:w="4059"/>
      </w:tblGrid>
      <w:tr w:rsidR="00BA3B36" w:rsidRPr="008A2CCA" w14:paraId="6E0D4A2E" w14:textId="77777777" w:rsidTr="00D133E4">
        <w:trPr>
          <w:jc w:val="center"/>
        </w:trPr>
        <w:tc>
          <w:tcPr>
            <w:tcW w:w="4776" w:type="dxa"/>
            <w:gridSpan w:val="6"/>
          </w:tcPr>
          <w:p w14:paraId="145C2307" w14:textId="77777777" w:rsidR="00BA3B36" w:rsidRPr="003A4833" w:rsidRDefault="00BA3B36" w:rsidP="00D133E4">
            <w:pPr>
              <w:tabs>
                <w:tab w:val="left" w:pos="567"/>
              </w:tabs>
              <w:jc w:val="center"/>
              <w:rPr>
                <w:b/>
                <w:lang w:val="pl-PL" w:eastAsia="pl-PL"/>
              </w:rPr>
            </w:pPr>
            <w:r w:rsidRPr="003A4833">
              <w:rPr>
                <w:b/>
                <w:lang w:val="pl-PL" w:eastAsia="pl-PL"/>
              </w:rPr>
              <w:t>Elementy igły</w:t>
            </w:r>
          </w:p>
          <w:p w14:paraId="2DB88422" w14:textId="77777777" w:rsidR="00BA3B36" w:rsidRPr="003A4833" w:rsidRDefault="00BA3B36" w:rsidP="00D133E4">
            <w:pPr>
              <w:tabs>
                <w:tab w:val="left" w:pos="567"/>
              </w:tabs>
              <w:jc w:val="center"/>
              <w:rPr>
                <w:lang w:val="pl-PL" w:eastAsia="pl-PL"/>
              </w:rPr>
            </w:pPr>
            <w:r w:rsidRPr="003A4833">
              <w:rPr>
                <w:b/>
                <w:lang w:val="pl-PL" w:eastAsia="pl-PL"/>
              </w:rPr>
              <w:t>(Opakowanie nie zawiera igieł)</w:t>
            </w:r>
          </w:p>
        </w:tc>
        <w:tc>
          <w:tcPr>
            <w:tcW w:w="4511" w:type="dxa"/>
          </w:tcPr>
          <w:p w14:paraId="1AB1D5DC" w14:textId="77777777" w:rsidR="00BA3B36" w:rsidRPr="00C678B8" w:rsidRDefault="00BA3B36" w:rsidP="00D133E4">
            <w:pPr>
              <w:tabs>
                <w:tab w:val="left" w:pos="567"/>
              </w:tabs>
              <w:jc w:val="center"/>
              <w:rPr>
                <w:b/>
                <w:lang w:val="pl-PL" w:eastAsia="pl-PL"/>
              </w:rPr>
            </w:pPr>
            <w:r w:rsidRPr="00C678B8">
              <w:rPr>
                <w:b/>
                <w:lang w:val="pl-PL" w:eastAsia="pl-PL"/>
              </w:rPr>
              <w:t>Pokrętło ustawiające dawkę</w:t>
            </w:r>
            <w:r w:rsidR="00133ECF" w:rsidRPr="00C678B8">
              <w:rPr>
                <w:b/>
                <w:lang w:val="pl-PL" w:eastAsia="pl-PL"/>
              </w:rPr>
              <w:t xml:space="preserve"> z burgundowym pierścieniem</w:t>
            </w:r>
          </w:p>
          <w:p w14:paraId="336613AB" w14:textId="77777777" w:rsidR="00BA3B36" w:rsidRPr="00C678B8" w:rsidRDefault="00BA3B36" w:rsidP="00D133E4">
            <w:pPr>
              <w:tabs>
                <w:tab w:val="left" w:pos="567"/>
              </w:tabs>
              <w:jc w:val="center"/>
              <w:rPr>
                <w:b/>
                <w:lang w:val="pl-PL" w:eastAsia="pl-PL"/>
              </w:rPr>
            </w:pPr>
          </w:p>
        </w:tc>
      </w:tr>
      <w:tr w:rsidR="00BA3B36" w:rsidRPr="003A4833" w14:paraId="1657BFEE" w14:textId="77777777" w:rsidTr="00D133E4">
        <w:trPr>
          <w:jc w:val="center"/>
        </w:trPr>
        <w:tc>
          <w:tcPr>
            <w:tcW w:w="1308" w:type="dxa"/>
          </w:tcPr>
          <w:p w14:paraId="0EE3B65C" w14:textId="77777777" w:rsidR="00BA3B36" w:rsidRPr="00C678B8" w:rsidRDefault="00BA3B36" w:rsidP="00D133E4">
            <w:pPr>
              <w:tabs>
                <w:tab w:val="left" w:pos="567"/>
              </w:tabs>
              <w:jc w:val="center"/>
              <w:rPr>
                <w:lang w:val="pl-PL" w:eastAsia="pl-PL"/>
              </w:rPr>
            </w:pPr>
          </w:p>
        </w:tc>
        <w:tc>
          <w:tcPr>
            <w:tcW w:w="1080" w:type="dxa"/>
            <w:gridSpan w:val="2"/>
          </w:tcPr>
          <w:p w14:paraId="50D78D69" w14:textId="77777777" w:rsidR="00BA3B36" w:rsidRPr="00C678B8" w:rsidRDefault="00BA3B36" w:rsidP="00D133E4">
            <w:pPr>
              <w:tabs>
                <w:tab w:val="left" w:pos="567"/>
              </w:tabs>
              <w:jc w:val="center"/>
              <w:rPr>
                <w:lang w:val="pl-PL" w:eastAsia="pl-PL"/>
              </w:rPr>
            </w:pPr>
          </w:p>
        </w:tc>
        <w:tc>
          <w:tcPr>
            <w:tcW w:w="1194" w:type="dxa"/>
            <w:gridSpan w:val="2"/>
          </w:tcPr>
          <w:p w14:paraId="7858D281" w14:textId="77777777" w:rsidR="00BA3B36" w:rsidRPr="003A4833" w:rsidRDefault="00BA3B36" w:rsidP="00D133E4">
            <w:pPr>
              <w:tabs>
                <w:tab w:val="left" w:pos="567"/>
              </w:tabs>
              <w:jc w:val="center"/>
              <w:rPr>
                <w:b/>
                <w:lang w:eastAsia="pl-PL"/>
              </w:rPr>
            </w:pPr>
            <w:r w:rsidRPr="003A4833">
              <w:rPr>
                <w:b/>
                <w:lang w:eastAsia="pl-PL"/>
              </w:rPr>
              <w:t>Igła</w:t>
            </w:r>
          </w:p>
        </w:tc>
        <w:tc>
          <w:tcPr>
            <w:tcW w:w="1194" w:type="dxa"/>
          </w:tcPr>
          <w:p w14:paraId="02908525" w14:textId="77777777" w:rsidR="00BA3B36" w:rsidRPr="003A4833" w:rsidRDefault="00BA3B36" w:rsidP="00D133E4">
            <w:pPr>
              <w:tabs>
                <w:tab w:val="left" w:pos="567"/>
              </w:tabs>
              <w:jc w:val="center"/>
              <w:rPr>
                <w:lang w:eastAsia="pl-PL"/>
              </w:rPr>
            </w:pPr>
          </w:p>
        </w:tc>
        <w:tc>
          <w:tcPr>
            <w:tcW w:w="4511" w:type="dxa"/>
          </w:tcPr>
          <w:p w14:paraId="7D508DAA" w14:textId="77777777" w:rsidR="00BA3B36" w:rsidRPr="003A4833" w:rsidRDefault="00BA3B36" w:rsidP="00D133E4">
            <w:pPr>
              <w:tabs>
                <w:tab w:val="left" w:pos="567"/>
              </w:tabs>
              <w:jc w:val="center"/>
              <w:rPr>
                <w:lang w:eastAsia="pl-PL"/>
              </w:rPr>
            </w:pPr>
          </w:p>
        </w:tc>
      </w:tr>
      <w:tr w:rsidR="00BA3B36" w:rsidRPr="003A4833" w14:paraId="39BF83CF" w14:textId="77777777" w:rsidTr="00D133E4">
        <w:trPr>
          <w:jc w:val="center"/>
        </w:trPr>
        <w:tc>
          <w:tcPr>
            <w:tcW w:w="4776" w:type="dxa"/>
            <w:gridSpan w:val="6"/>
          </w:tcPr>
          <w:p w14:paraId="3F6AB9BE" w14:textId="77777777" w:rsidR="00BA3B36" w:rsidRPr="003A4833" w:rsidRDefault="003F15C4" w:rsidP="00D133E4">
            <w:pPr>
              <w:tabs>
                <w:tab w:val="left" w:pos="567"/>
              </w:tabs>
              <w:spacing w:before="1080"/>
              <w:jc w:val="center"/>
              <w:rPr>
                <w:lang w:eastAsia="pl-PL"/>
              </w:rPr>
            </w:pPr>
            <w:r w:rsidRPr="003A4833">
              <w:rPr>
                <w:noProof/>
              </w:rPr>
              <mc:AlternateContent>
                <mc:Choice Requires="wps">
                  <w:drawing>
                    <wp:anchor distT="0" distB="0" distL="114298" distR="114298" simplePos="0" relativeHeight="251658257" behindDoc="0" locked="0" layoutInCell="1" allowOverlap="1" wp14:anchorId="3457459F" wp14:editId="1316A55A">
                      <wp:simplePos x="0" y="0"/>
                      <wp:positionH relativeFrom="column">
                        <wp:posOffset>1840864</wp:posOffset>
                      </wp:positionH>
                      <wp:positionV relativeFrom="paragraph">
                        <wp:posOffset>49530</wp:posOffset>
                      </wp:positionV>
                      <wp:extent cx="0" cy="326390"/>
                      <wp:effectExtent l="0" t="0" r="19050" b="16510"/>
                      <wp:wrapNone/>
                      <wp:docPr id="32" name="Łącznik prostoliniow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2" style="position:absolute;z-index:25165825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144.95pt,3.9pt" to="144.95pt,29.6pt" w14:anchorId="4CFA3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">
                      <o:lock v:ext="edit" shapetype="f"/>
                    </v:line>
                  </w:pict>
                </mc:Fallback>
              </mc:AlternateContent>
            </w:r>
            <w:r w:rsidRPr="003A4833">
              <w:rPr>
                <w:noProof/>
              </w:rPr>
              <mc:AlternateContent>
                <mc:Choice Requires="wps">
                  <w:drawing>
                    <wp:anchor distT="0" distB="0" distL="114298" distR="114298" simplePos="0" relativeHeight="251658256" behindDoc="0" locked="0" layoutInCell="1" allowOverlap="1" wp14:anchorId="66D23733" wp14:editId="299C80A3">
                      <wp:simplePos x="0" y="0"/>
                      <wp:positionH relativeFrom="column">
                        <wp:posOffset>2653029</wp:posOffset>
                      </wp:positionH>
                      <wp:positionV relativeFrom="paragraph">
                        <wp:posOffset>748030</wp:posOffset>
                      </wp:positionV>
                      <wp:extent cx="0" cy="142875"/>
                      <wp:effectExtent l="0" t="0" r="19050" b="9525"/>
                      <wp:wrapNone/>
                      <wp:docPr id="31" name="Łącznik prostoliniow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1" style="position:absolute;z-index:251658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08.9pt,58.9pt" to="208.9pt,70.15pt" w14:anchorId="18385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">
                      <o:lock v:ext="edit" shapetype="f"/>
                    </v:line>
                  </w:pict>
                </mc:Fallback>
              </mc:AlternateContent>
            </w:r>
            <w:r w:rsidRPr="003A4833">
              <w:rPr>
                <w:noProof/>
              </w:rPr>
              <mc:AlternateContent>
                <mc:Choice Requires="wps">
                  <w:drawing>
                    <wp:anchor distT="0" distB="0" distL="114298" distR="114298" simplePos="0" relativeHeight="251658254" behindDoc="0" locked="0" layoutInCell="1" allowOverlap="1" wp14:anchorId="73FFB046" wp14:editId="331A5D13">
                      <wp:simplePos x="0" y="0"/>
                      <wp:positionH relativeFrom="column">
                        <wp:posOffset>435609</wp:posOffset>
                      </wp:positionH>
                      <wp:positionV relativeFrom="paragraph">
                        <wp:posOffset>630555</wp:posOffset>
                      </wp:positionV>
                      <wp:extent cx="0" cy="219075"/>
                      <wp:effectExtent l="0" t="0" r="19050" b="0"/>
                      <wp:wrapNone/>
                      <wp:docPr id="30" name="Łącznik prostoliniowy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30" style="position:absolute;flip:y;z-index:25165825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spid="_x0000_s1026" strokeweight="1pt" from="34.3pt,49.65pt" to="34.3pt,66.9pt" w14:anchorId="296E5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">
                      <o:lock v:ext="edit" shapetype="f"/>
                    </v:line>
                  </w:pict>
                </mc:Fallback>
              </mc:AlternateContent>
            </w:r>
            <w:r w:rsidRPr="003A4833">
              <w:rPr>
                <w:noProof/>
              </w:rPr>
              <mc:AlternateContent>
                <mc:Choice Requires="wps">
                  <w:drawing>
                    <wp:anchor distT="0" distB="0" distL="114298" distR="114298" simplePos="0" relativeHeight="251658255" behindDoc="0" locked="0" layoutInCell="1" allowOverlap="1" wp14:anchorId="15716E42" wp14:editId="3B9F90F9">
                      <wp:simplePos x="0" y="0"/>
                      <wp:positionH relativeFrom="column">
                        <wp:posOffset>1390649</wp:posOffset>
                      </wp:positionH>
                      <wp:positionV relativeFrom="paragraph">
                        <wp:posOffset>544830</wp:posOffset>
                      </wp:positionV>
                      <wp:extent cx="0" cy="295275"/>
                      <wp:effectExtent l="0" t="0" r="19050" b="9525"/>
                      <wp:wrapNone/>
                      <wp:docPr id="29" name="Łącznik prostoliniowy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Łącznik prostoliniowy 29" style="position:absolute;z-index:25165825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spid="_x0000_s1026" strokeweight="1pt" from="109.5pt,42.9pt" to="109.5pt,66.15pt" w14:anchorId="0C89E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">
                      <o:lock v:ext="edit" shapetype="f"/>
                    </v:line>
                  </w:pict>
                </mc:Fallback>
              </mc:AlternateContent>
            </w:r>
            <w:r w:rsidRPr="003A4833">
              <w:rPr>
                <w:noProof/>
                <w:lang w:eastAsia="pl-PL"/>
              </w:rPr>
              <w:drawing>
                <wp:inline distT="0" distB="0" distL="0" distR="0" wp14:anchorId="738986BB" wp14:editId="415C0992">
                  <wp:extent cx="2898140" cy="703580"/>
                  <wp:effectExtent l="0" t="0" r="0" b="0"/>
                  <wp:docPr id="4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98140" cy="703580"/>
                          </a:xfrm>
                          <a:prstGeom prst="rect">
                            <a:avLst/>
                          </a:prstGeom>
                          <a:noFill/>
                          <a:ln>
                            <a:noFill/>
                          </a:ln>
                        </pic:spPr>
                      </pic:pic>
                    </a:graphicData>
                  </a:graphic>
                </wp:inline>
              </w:drawing>
            </w:r>
          </w:p>
        </w:tc>
        <w:tc>
          <w:tcPr>
            <w:tcW w:w="4511" w:type="dxa"/>
          </w:tcPr>
          <w:p w14:paraId="7C649545" w14:textId="77777777" w:rsidR="00BA3B36" w:rsidRPr="003A4833" w:rsidRDefault="003F15C4" w:rsidP="00D133E4">
            <w:pPr>
              <w:tabs>
                <w:tab w:val="left" w:pos="567"/>
              </w:tabs>
              <w:spacing w:before="1080"/>
              <w:jc w:val="center"/>
              <w:rPr>
                <w:noProof/>
                <w:lang w:eastAsia="pl-PL"/>
              </w:rPr>
            </w:pPr>
            <w:r w:rsidRPr="00BA2BA1">
              <w:rPr>
                <w:noProof/>
              </w:rPr>
              <w:drawing>
                <wp:inline distT="0" distB="0" distL="0" distR="0" wp14:anchorId="486C5865" wp14:editId="3B992CED">
                  <wp:extent cx="520700" cy="548640"/>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0700" cy="548640"/>
                          </a:xfrm>
                          <a:prstGeom prst="rect">
                            <a:avLst/>
                          </a:prstGeom>
                          <a:noFill/>
                          <a:ln>
                            <a:noFill/>
                          </a:ln>
                        </pic:spPr>
                      </pic:pic>
                    </a:graphicData>
                  </a:graphic>
                </wp:inline>
              </w:drawing>
            </w:r>
          </w:p>
        </w:tc>
      </w:tr>
      <w:tr w:rsidR="00BA3B36" w:rsidRPr="003A4833" w14:paraId="73494AA0" w14:textId="77777777" w:rsidTr="00D133E4">
        <w:trPr>
          <w:jc w:val="center"/>
        </w:trPr>
        <w:tc>
          <w:tcPr>
            <w:tcW w:w="1308" w:type="dxa"/>
            <w:tcMar>
              <w:left w:w="216" w:type="dxa"/>
              <w:right w:w="0" w:type="dxa"/>
            </w:tcMar>
          </w:tcPr>
          <w:p w14:paraId="03306CE7" w14:textId="77777777" w:rsidR="00BA3B36" w:rsidRPr="003A4833" w:rsidRDefault="00BA3B36" w:rsidP="00D133E4">
            <w:pPr>
              <w:tabs>
                <w:tab w:val="left" w:pos="567"/>
              </w:tabs>
              <w:jc w:val="center"/>
              <w:rPr>
                <w:b/>
                <w:lang w:eastAsia="pl-PL"/>
              </w:rPr>
            </w:pPr>
            <w:r w:rsidRPr="003A4833">
              <w:rPr>
                <w:b/>
                <w:lang w:eastAsia="pl-PL"/>
              </w:rPr>
              <w:t>Zewnętrzna osłona igły</w:t>
            </w:r>
          </w:p>
        </w:tc>
        <w:tc>
          <w:tcPr>
            <w:tcW w:w="360" w:type="dxa"/>
          </w:tcPr>
          <w:p w14:paraId="73CE7F14" w14:textId="77777777" w:rsidR="00BA3B36" w:rsidRPr="003A4833" w:rsidRDefault="00BA3B36" w:rsidP="00D133E4">
            <w:pPr>
              <w:tabs>
                <w:tab w:val="left" w:pos="567"/>
              </w:tabs>
              <w:jc w:val="center"/>
              <w:rPr>
                <w:lang w:eastAsia="pl-PL"/>
              </w:rPr>
            </w:pPr>
          </w:p>
        </w:tc>
        <w:tc>
          <w:tcPr>
            <w:tcW w:w="1260" w:type="dxa"/>
            <w:gridSpan w:val="2"/>
          </w:tcPr>
          <w:p w14:paraId="53EE2611" w14:textId="77777777" w:rsidR="00BA3B36" w:rsidRPr="003A4833" w:rsidRDefault="00BA3B36" w:rsidP="00D133E4">
            <w:pPr>
              <w:tabs>
                <w:tab w:val="left" w:pos="567"/>
              </w:tabs>
              <w:jc w:val="center"/>
              <w:rPr>
                <w:b/>
                <w:lang w:eastAsia="pl-PL"/>
              </w:rPr>
            </w:pPr>
            <w:r w:rsidRPr="003A4833">
              <w:rPr>
                <w:b/>
                <w:lang w:eastAsia="pl-PL"/>
              </w:rPr>
              <w:t>Wewnętrzna osłona igły</w:t>
            </w:r>
          </w:p>
        </w:tc>
        <w:tc>
          <w:tcPr>
            <w:tcW w:w="654" w:type="dxa"/>
          </w:tcPr>
          <w:p w14:paraId="7237380F" w14:textId="77777777" w:rsidR="00BA3B36" w:rsidRPr="003A4833" w:rsidRDefault="00BA3B36" w:rsidP="00D133E4">
            <w:pPr>
              <w:tabs>
                <w:tab w:val="left" w:pos="567"/>
              </w:tabs>
              <w:jc w:val="center"/>
              <w:rPr>
                <w:lang w:eastAsia="pl-PL"/>
              </w:rPr>
            </w:pPr>
          </w:p>
        </w:tc>
        <w:tc>
          <w:tcPr>
            <w:tcW w:w="1194" w:type="dxa"/>
            <w:tcMar>
              <w:left w:w="115" w:type="dxa"/>
              <w:right w:w="0" w:type="dxa"/>
            </w:tcMar>
          </w:tcPr>
          <w:p w14:paraId="4B6E8824" w14:textId="77777777" w:rsidR="00BA3B36" w:rsidRPr="003A4833" w:rsidRDefault="00BA3B36" w:rsidP="00D133E4">
            <w:pPr>
              <w:tabs>
                <w:tab w:val="left" w:pos="567"/>
              </w:tabs>
              <w:jc w:val="center"/>
              <w:rPr>
                <w:b/>
                <w:lang w:eastAsia="pl-PL"/>
              </w:rPr>
            </w:pPr>
            <w:r w:rsidRPr="003A4833">
              <w:rPr>
                <w:b/>
                <w:lang w:eastAsia="pl-PL"/>
              </w:rPr>
              <w:t>Papierowa nakładka</w:t>
            </w:r>
          </w:p>
        </w:tc>
        <w:tc>
          <w:tcPr>
            <w:tcW w:w="4511" w:type="dxa"/>
          </w:tcPr>
          <w:p w14:paraId="6A69AE1C" w14:textId="77777777" w:rsidR="00BA3B36" w:rsidRPr="003A4833" w:rsidRDefault="00BA3B36" w:rsidP="00D133E4">
            <w:pPr>
              <w:tabs>
                <w:tab w:val="left" w:pos="567"/>
              </w:tabs>
              <w:jc w:val="center"/>
              <w:rPr>
                <w:b/>
                <w:lang w:eastAsia="pl-PL"/>
              </w:rPr>
            </w:pPr>
          </w:p>
        </w:tc>
      </w:tr>
    </w:tbl>
    <w:p w14:paraId="5DC0CFE3" w14:textId="77777777" w:rsidR="00BA3B36" w:rsidRPr="003A4833" w:rsidRDefault="00BA3B36" w:rsidP="00BA3B36">
      <w:pPr>
        <w:tabs>
          <w:tab w:val="left" w:pos="567"/>
        </w:tabs>
        <w:jc w:val="center"/>
        <w:rPr>
          <w:lang w:eastAsia="pl-PL"/>
        </w:rPr>
      </w:pPr>
    </w:p>
    <w:p w14:paraId="48F429BB" w14:textId="77777777" w:rsidR="00BA3B36" w:rsidRPr="003A4833" w:rsidRDefault="00BA3B36" w:rsidP="00BA3B36">
      <w:pPr>
        <w:tabs>
          <w:tab w:val="left" w:pos="567"/>
        </w:tabs>
        <w:rPr>
          <w:b/>
          <w:lang w:val="pl-PL" w:eastAsia="pl-PL"/>
        </w:rPr>
      </w:pPr>
      <w:r w:rsidRPr="003A4833">
        <w:rPr>
          <w:b/>
          <w:lang w:val="pl-PL" w:eastAsia="pl-PL"/>
        </w:rPr>
        <w:t>Jak rozpoznać swój wstrzykiwacz Humalog 200 jednostek/ml KwikPen:</w:t>
      </w:r>
    </w:p>
    <w:p w14:paraId="59F1C4D9" w14:textId="77777777" w:rsidR="00BA3B36" w:rsidRPr="003A4833" w:rsidRDefault="00BA3B36" w:rsidP="009C5DBF">
      <w:pPr>
        <w:numPr>
          <w:ilvl w:val="0"/>
          <w:numId w:val="86"/>
        </w:numPr>
        <w:tabs>
          <w:tab w:val="left" w:pos="567"/>
        </w:tabs>
        <w:spacing w:line="240" w:lineRule="auto"/>
        <w:rPr>
          <w:lang w:eastAsia="pl-PL"/>
        </w:rPr>
      </w:pPr>
      <w:r w:rsidRPr="003A4833">
        <w:rPr>
          <w:lang w:eastAsia="pl-PL"/>
        </w:rPr>
        <w:t>Kolor wstrzykiwacza:</w:t>
      </w:r>
      <w:r w:rsidRPr="003A4833">
        <w:rPr>
          <w:lang w:eastAsia="pl-PL"/>
        </w:rPr>
        <w:tab/>
      </w:r>
      <w:r w:rsidRPr="003A4833">
        <w:rPr>
          <w:lang w:eastAsia="pl-PL"/>
        </w:rPr>
        <w:tab/>
      </w:r>
      <w:r w:rsidRPr="003A4833">
        <w:rPr>
          <w:lang w:eastAsia="pl-PL"/>
        </w:rPr>
        <w:tab/>
        <w:t>Ciemnoszary</w:t>
      </w:r>
    </w:p>
    <w:p w14:paraId="2B199179" w14:textId="77777777" w:rsidR="00BA3B36" w:rsidRPr="003A4833" w:rsidRDefault="00BA3B36" w:rsidP="009C5DBF">
      <w:pPr>
        <w:numPr>
          <w:ilvl w:val="0"/>
          <w:numId w:val="86"/>
        </w:numPr>
        <w:tabs>
          <w:tab w:val="left" w:pos="567"/>
        </w:tabs>
        <w:spacing w:line="240" w:lineRule="auto"/>
        <w:rPr>
          <w:lang w:val="pl-PL" w:eastAsia="pl-PL"/>
        </w:rPr>
      </w:pPr>
      <w:r w:rsidRPr="003A4833">
        <w:rPr>
          <w:lang w:val="pl-PL" w:eastAsia="pl-PL"/>
        </w:rPr>
        <w:t>Pokrętło ustawiające dawkę:</w:t>
      </w:r>
      <w:r w:rsidRPr="003A4833">
        <w:rPr>
          <w:lang w:val="pl-PL" w:eastAsia="pl-PL"/>
        </w:rPr>
        <w:tab/>
      </w:r>
      <w:r w:rsidRPr="003A4833">
        <w:rPr>
          <w:lang w:val="pl-PL" w:eastAsia="pl-PL"/>
        </w:rPr>
        <w:tab/>
        <w:t>Ciemnoszare z burgundowym pierścieniem na końcu</w:t>
      </w:r>
    </w:p>
    <w:p w14:paraId="0EEEA43B" w14:textId="77777777" w:rsidR="00BA3B36" w:rsidRPr="003A4833" w:rsidRDefault="00BA3B36" w:rsidP="009C5DBF">
      <w:pPr>
        <w:numPr>
          <w:ilvl w:val="0"/>
          <w:numId w:val="86"/>
        </w:numPr>
        <w:tabs>
          <w:tab w:val="left" w:pos="567"/>
        </w:tabs>
        <w:spacing w:line="240" w:lineRule="auto"/>
        <w:ind w:left="3969" w:hanging="3685"/>
        <w:rPr>
          <w:lang w:val="pl-PL" w:eastAsia="pl-PL"/>
        </w:rPr>
      </w:pPr>
      <w:r w:rsidRPr="003A4833">
        <w:rPr>
          <w:lang w:val="pl-PL" w:eastAsia="pl-PL"/>
        </w:rPr>
        <w:t>Etykiety:</w:t>
      </w:r>
      <w:r w:rsidRPr="003A4833">
        <w:rPr>
          <w:lang w:val="pl-PL" w:eastAsia="pl-PL"/>
        </w:rPr>
        <w:tab/>
        <w:t>Burgundowe, z napisem „200 jednostek/ml” w żółtej ramce</w:t>
      </w:r>
    </w:p>
    <w:p w14:paraId="741F13AB" w14:textId="77777777" w:rsidR="00BA3B36" w:rsidRPr="003A4833" w:rsidRDefault="00BA3B36" w:rsidP="00BA3B36">
      <w:pPr>
        <w:tabs>
          <w:tab w:val="left" w:pos="567"/>
        </w:tabs>
        <w:ind w:left="2160"/>
        <w:rPr>
          <w:lang w:val="pl-PL" w:eastAsia="pl-PL"/>
        </w:rPr>
      </w:pPr>
      <w:r w:rsidRPr="003A4833">
        <w:rPr>
          <w:lang w:val="pl-PL" w:eastAsia="pl-PL"/>
        </w:rPr>
        <w:tab/>
      </w:r>
      <w:r w:rsidRPr="003A4833">
        <w:rPr>
          <w:lang w:val="pl-PL" w:eastAsia="pl-PL"/>
        </w:rPr>
        <w:tab/>
      </w:r>
      <w:r w:rsidRPr="003A4833">
        <w:rPr>
          <w:lang w:val="pl-PL" w:eastAsia="pl-PL"/>
        </w:rPr>
        <w:tab/>
      </w:r>
      <w:r w:rsidR="003A5BE6" w:rsidRPr="003A4833">
        <w:rPr>
          <w:lang w:val="pl-PL" w:eastAsia="pl-PL"/>
        </w:rPr>
        <w:tab/>
      </w:r>
      <w:r w:rsidRPr="003A4833">
        <w:rPr>
          <w:lang w:val="pl-PL" w:eastAsia="pl-PL"/>
        </w:rPr>
        <w:t>Żółte ostrzeżenie na obudowie mieszczącej wkład</w:t>
      </w:r>
    </w:p>
    <w:p w14:paraId="674275B7" w14:textId="77777777" w:rsidR="00BA3B36" w:rsidRPr="003A4833" w:rsidRDefault="00BA3B36" w:rsidP="00BA3B36">
      <w:pPr>
        <w:keepNext/>
        <w:tabs>
          <w:tab w:val="left" w:pos="567"/>
        </w:tabs>
        <w:ind w:right="567"/>
        <w:jc w:val="both"/>
        <w:outlineLvl w:val="4"/>
        <w:rPr>
          <w:b/>
          <w:noProof/>
          <w:color w:val="000000"/>
          <w:lang w:val="pl-PL" w:eastAsia="pl-PL"/>
        </w:rPr>
      </w:pPr>
    </w:p>
    <w:p w14:paraId="7BAACB36" w14:textId="7FBCB23D" w:rsidR="00BA3B36" w:rsidRPr="003A4833" w:rsidRDefault="00E2351D" w:rsidP="00BA3B36">
      <w:pPr>
        <w:keepNext/>
        <w:tabs>
          <w:tab w:val="left" w:pos="567"/>
        </w:tabs>
        <w:spacing w:after="120"/>
        <w:ind w:right="567"/>
        <w:jc w:val="both"/>
        <w:outlineLvl w:val="4"/>
        <w:rPr>
          <w:b/>
          <w:noProof/>
          <w:color w:val="000000"/>
          <w:lang w:val="pl-PL" w:eastAsia="pl-PL"/>
        </w:rPr>
      </w:pPr>
      <w:r w:rsidRPr="003A4833">
        <w:rPr>
          <w:b/>
          <w:noProof/>
          <w:color w:val="000000"/>
          <w:lang w:val="pl-PL" w:eastAsia="pl-PL"/>
        </w:rPr>
        <w:t>Elementy</w:t>
      </w:r>
      <w:r w:rsidR="00BA3B36" w:rsidRPr="003A4833">
        <w:rPr>
          <w:b/>
          <w:noProof/>
          <w:color w:val="000000"/>
          <w:lang w:val="pl-PL" w:eastAsia="pl-PL"/>
        </w:rPr>
        <w:t xml:space="preserve"> niezbędne do wykonania wstrzyknięcia:</w:t>
      </w:r>
      <w:r w:rsidR="00306AAA">
        <w:rPr>
          <w:b/>
          <w:noProof/>
          <w:color w:val="000000"/>
          <w:lang w:val="pl-PL" w:eastAsia="pl-PL"/>
        </w:rPr>
        <w:fldChar w:fldCharType="begin"/>
      </w:r>
      <w:r w:rsidR="00306AAA">
        <w:rPr>
          <w:b/>
          <w:noProof/>
          <w:color w:val="000000"/>
          <w:lang w:val="pl-PL" w:eastAsia="pl-PL"/>
        </w:rPr>
        <w:instrText xml:space="preserve"> DOCVARIABLE vault_nd_5de18915-8b1a-4e85-9aae-6402ff884276 \* MERGEFORMAT </w:instrText>
      </w:r>
      <w:r w:rsidR="00306AAA">
        <w:rPr>
          <w:b/>
          <w:noProof/>
          <w:color w:val="000000"/>
          <w:lang w:val="pl-PL" w:eastAsia="pl-PL"/>
        </w:rPr>
        <w:fldChar w:fldCharType="separate"/>
      </w:r>
      <w:r w:rsidR="00306AAA">
        <w:rPr>
          <w:b/>
          <w:noProof/>
          <w:color w:val="000000"/>
          <w:lang w:val="pl-PL" w:eastAsia="pl-PL"/>
        </w:rPr>
        <w:t xml:space="preserve"> </w:t>
      </w:r>
      <w:r w:rsidR="00306AAA">
        <w:rPr>
          <w:b/>
          <w:noProof/>
          <w:color w:val="000000"/>
          <w:lang w:val="pl-PL" w:eastAsia="pl-PL"/>
        </w:rPr>
        <w:fldChar w:fldCharType="end"/>
      </w:r>
    </w:p>
    <w:p w14:paraId="6242DFBC" w14:textId="77777777" w:rsidR="00BA3B36" w:rsidRPr="003A4833" w:rsidRDefault="00BA3B36" w:rsidP="009C5DBF">
      <w:pPr>
        <w:numPr>
          <w:ilvl w:val="0"/>
          <w:numId w:val="76"/>
        </w:numPr>
        <w:tabs>
          <w:tab w:val="left" w:pos="567"/>
        </w:tabs>
        <w:spacing w:line="240" w:lineRule="auto"/>
        <w:ind w:left="714" w:hanging="357"/>
        <w:rPr>
          <w:lang w:val="pl-PL" w:eastAsia="pl-PL"/>
        </w:rPr>
      </w:pPr>
      <w:r w:rsidRPr="003A4833">
        <w:rPr>
          <w:lang w:eastAsia="pl-PL"/>
        </w:rPr>
        <w:t>Humalog 200 jednostek/ml KwikPen</w:t>
      </w:r>
    </w:p>
    <w:p w14:paraId="3A8E18B9" w14:textId="77777777" w:rsidR="00BA3B36" w:rsidRPr="003A4833" w:rsidRDefault="00BA3B36" w:rsidP="009C5DBF">
      <w:pPr>
        <w:numPr>
          <w:ilvl w:val="0"/>
          <w:numId w:val="76"/>
        </w:numPr>
        <w:tabs>
          <w:tab w:val="clear" w:pos="720"/>
          <w:tab w:val="num" w:pos="567"/>
        </w:tabs>
        <w:spacing w:line="240" w:lineRule="auto"/>
        <w:ind w:left="567" w:hanging="210"/>
        <w:rPr>
          <w:lang w:val="pl-PL" w:eastAsia="pl-PL"/>
        </w:rPr>
      </w:pPr>
      <w:r w:rsidRPr="003A4833">
        <w:rPr>
          <w:color w:val="000000"/>
          <w:lang w:val="pl-PL" w:eastAsia="pl-PL"/>
        </w:rPr>
        <w:t xml:space="preserve">Igła pasująca do wstrzykiwacza KwikPen (zaleca się używanie igieł do wstrzykiwaczy firmy BD [Becton, Dickinson and Company]) </w:t>
      </w:r>
    </w:p>
    <w:p w14:paraId="78573A7C" w14:textId="77777777" w:rsidR="00BA3B36" w:rsidRPr="003A4833" w:rsidRDefault="00BA3B36" w:rsidP="009C5DBF">
      <w:pPr>
        <w:numPr>
          <w:ilvl w:val="0"/>
          <w:numId w:val="76"/>
        </w:numPr>
        <w:tabs>
          <w:tab w:val="left" w:pos="567"/>
        </w:tabs>
        <w:spacing w:line="240" w:lineRule="auto"/>
        <w:ind w:left="714" w:hanging="357"/>
        <w:rPr>
          <w:lang w:eastAsia="pl-PL"/>
        </w:rPr>
      </w:pPr>
      <w:r w:rsidRPr="003A4833">
        <w:rPr>
          <w:lang w:eastAsia="pl-PL"/>
        </w:rPr>
        <w:t>Wacik</w:t>
      </w:r>
    </w:p>
    <w:p w14:paraId="456B999D" w14:textId="4BB364C3" w:rsidR="00BA3B36" w:rsidRPr="003A4833" w:rsidRDefault="00BA3B36" w:rsidP="00BA3B36">
      <w:pPr>
        <w:keepNext/>
        <w:tabs>
          <w:tab w:val="left" w:pos="567"/>
        </w:tabs>
        <w:ind w:right="567"/>
        <w:jc w:val="both"/>
        <w:outlineLvl w:val="4"/>
        <w:rPr>
          <w:noProof/>
          <w:color w:val="000000"/>
          <w:lang w:val="pl-PL" w:eastAsia="pl-PL"/>
        </w:rPr>
      </w:pPr>
      <w:r w:rsidRPr="003A4833">
        <w:rPr>
          <w:noProof/>
          <w:color w:val="000000"/>
          <w:lang w:val="pl-PL" w:eastAsia="pl-PL"/>
        </w:rPr>
        <w:t>Opakowanie nie zawiera igieł i wacików.</w:t>
      </w:r>
      <w:r w:rsidR="00306AAA">
        <w:rPr>
          <w:noProof/>
          <w:color w:val="000000"/>
          <w:lang w:val="pl-PL" w:eastAsia="pl-PL"/>
        </w:rPr>
        <w:fldChar w:fldCharType="begin"/>
      </w:r>
      <w:r w:rsidR="00306AAA">
        <w:rPr>
          <w:noProof/>
          <w:color w:val="000000"/>
          <w:lang w:val="pl-PL" w:eastAsia="pl-PL"/>
        </w:rPr>
        <w:instrText xml:space="preserve"> DOCVARIABLE vault_nd_33f91712-c623-4476-b2d9-baf6146cdbaa \* MERGEFORMAT </w:instrText>
      </w:r>
      <w:r w:rsidR="00306AAA">
        <w:rPr>
          <w:noProof/>
          <w:color w:val="000000"/>
          <w:lang w:val="pl-PL" w:eastAsia="pl-PL"/>
        </w:rPr>
        <w:fldChar w:fldCharType="separate"/>
      </w:r>
      <w:r w:rsidR="00306AAA">
        <w:rPr>
          <w:noProof/>
          <w:color w:val="000000"/>
          <w:lang w:val="pl-PL" w:eastAsia="pl-PL"/>
        </w:rPr>
        <w:t xml:space="preserve"> </w:t>
      </w:r>
      <w:r w:rsidR="00306AAA">
        <w:rPr>
          <w:noProof/>
          <w:color w:val="000000"/>
          <w:lang w:val="pl-PL" w:eastAsia="pl-PL"/>
        </w:rPr>
        <w:fldChar w:fldCharType="end"/>
      </w:r>
    </w:p>
    <w:p w14:paraId="4BF0EB89" w14:textId="77777777" w:rsidR="00BA3B36" w:rsidRPr="003A4833" w:rsidRDefault="00BA3B36" w:rsidP="00BA3B36">
      <w:pPr>
        <w:tabs>
          <w:tab w:val="left" w:pos="567"/>
        </w:tabs>
        <w:rPr>
          <w:lang w:val="pl-PL" w:eastAsia="pl-PL"/>
        </w:rPr>
      </w:pPr>
    </w:p>
    <w:p w14:paraId="7488B5E4" w14:textId="3D2D03AE" w:rsidR="00BA3B36" w:rsidRPr="003A4833" w:rsidRDefault="00BA3B36" w:rsidP="00BA3B36">
      <w:pPr>
        <w:keepNext/>
        <w:tabs>
          <w:tab w:val="left" w:pos="567"/>
        </w:tabs>
        <w:ind w:right="567"/>
        <w:jc w:val="both"/>
        <w:outlineLvl w:val="4"/>
        <w:rPr>
          <w:b/>
          <w:noProof/>
          <w:color w:val="000000"/>
          <w:lang w:eastAsia="pl-PL"/>
        </w:rPr>
      </w:pPr>
      <w:r w:rsidRPr="003A4833">
        <w:rPr>
          <w:b/>
          <w:noProof/>
          <w:color w:val="000000"/>
          <w:lang w:eastAsia="pl-PL"/>
        </w:rPr>
        <w:t>Przygotowanie wstrzykiwacza</w:t>
      </w:r>
      <w:r w:rsidR="00306AAA">
        <w:rPr>
          <w:b/>
          <w:noProof/>
          <w:color w:val="000000"/>
          <w:lang w:eastAsia="pl-PL"/>
        </w:rPr>
        <w:fldChar w:fldCharType="begin"/>
      </w:r>
      <w:r w:rsidR="00306AAA">
        <w:rPr>
          <w:b/>
          <w:noProof/>
          <w:color w:val="000000"/>
          <w:lang w:eastAsia="pl-PL"/>
        </w:rPr>
        <w:instrText xml:space="preserve"> DOCVARIABLE vault_nd_0d5c9cec-927e-48ad-843a-eeb7a4e569d9 \* MERGEFORMAT </w:instrText>
      </w:r>
      <w:r w:rsidR="00306AAA">
        <w:rPr>
          <w:b/>
          <w:noProof/>
          <w:color w:val="000000"/>
          <w:lang w:eastAsia="pl-PL"/>
        </w:rPr>
        <w:fldChar w:fldCharType="separate"/>
      </w:r>
      <w:r w:rsidR="00306AAA">
        <w:rPr>
          <w:b/>
          <w:noProof/>
          <w:color w:val="000000"/>
          <w:lang w:eastAsia="pl-PL"/>
        </w:rPr>
        <w:t xml:space="preserve"> </w:t>
      </w:r>
      <w:r w:rsidR="00306AAA">
        <w:rPr>
          <w:b/>
          <w:noProof/>
          <w:color w:val="000000"/>
          <w:lang w:eastAsia="pl-PL"/>
        </w:rPr>
        <w:fldChar w:fldCharType="end"/>
      </w:r>
    </w:p>
    <w:p w14:paraId="3BB6E4D7" w14:textId="4CB99E1F" w:rsidR="00BA3B36" w:rsidRPr="003A4833" w:rsidRDefault="00BA3B36" w:rsidP="009C5DBF">
      <w:pPr>
        <w:keepNext/>
        <w:numPr>
          <w:ilvl w:val="0"/>
          <w:numId w:val="77"/>
        </w:numPr>
        <w:tabs>
          <w:tab w:val="left" w:pos="567"/>
          <w:tab w:val="left" w:pos="2640"/>
        </w:tabs>
        <w:spacing w:before="120" w:line="240" w:lineRule="auto"/>
        <w:outlineLvl w:val="4"/>
        <w:rPr>
          <w:noProof/>
          <w:color w:val="000000"/>
          <w:lang w:val="pl-PL" w:eastAsia="pl-PL"/>
        </w:rPr>
      </w:pPr>
      <w:r w:rsidRPr="003A4833">
        <w:rPr>
          <w:noProof/>
          <w:color w:val="000000"/>
          <w:lang w:val="pl-PL" w:eastAsia="pl-PL"/>
        </w:rPr>
        <w:t>Umyć ręce wodą z mydłem.</w:t>
      </w:r>
      <w:r w:rsidR="00306AAA">
        <w:rPr>
          <w:noProof/>
          <w:color w:val="000000"/>
          <w:lang w:val="pl-PL" w:eastAsia="pl-PL"/>
        </w:rPr>
        <w:fldChar w:fldCharType="begin"/>
      </w:r>
      <w:r w:rsidR="00306AAA">
        <w:rPr>
          <w:noProof/>
          <w:color w:val="000000"/>
          <w:lang w:val="pl-PL" w:eastAsia="pl-PL"/>
        </w:rPr>
        <w:instrText xml:space="preserve"> DOCVARIABLE vault_nd_4f43e89b-66fe-4332-950b-3b05587a2fcd \* MERGEFORMAT </w:instrText>
      </w:r>
      <w:r w:rsidR="00306AAA">
        <w:rPr>
          <w:noProof/>
          <w:color w:val="000000"/>
          <w:lang w:val="pl-PL" w:eastAsia="pl-PL"/>
        </w:rPr>
        <w:fldChar w:fldCharType="separate"/>
      </w:r>
      <w:r w:rsidR="00306AAA">
        <w:rPr>
          <w:noProof/>
          <w:color w:val="000000"/>
          <w:lang w:val="pl-PL" w:eastAsia="pl-PL"/>
        </w:rPr>
        <w:t xml:space="preserve"> </w:t>
      </w:r>
      <w:r w:rsidR="00306AAA">
        <w:rPr>
          <w:noProof/>
          <w:color w:val="000000"/>
          <w:lang w:val="pl-PL" w:eastAsia="pl-PL"/>
        </w:rPr>
        <w:fldChar w:fldCharType="end"/>
      </w:r>
    </w:p>
    <w:p w14:paraId="7275CD11" w14:textId="77777777" w:rsidR="00BA3B36" w:rsidRPr="003A4833" w:rsidRDefault="004624A1" w:rsidP="009C5DBF">
      <w:pPr>
        <w:numPr>
          <w:ilvl w:val="0"/>
          <w:numId w:val="77"/>
        </w:numPr>
        <w:tabs>
          <w:tab w:val="clear" w:pos="720"/>
          <w:tab w:val="left" w:pos="567"/>
          <w:tab w:val="num" w:pos="993"/>
        </w:tabs>
        <w:spacing w:before="120" w:line="240" w:lineRule="auto"/>
        <w:ind w:left="567" w:hanging="207"/>
        <w:rPr>
          <w:color w:val="000000"/>
          <w:lang w:val="pl-PL" w:eastAsia="pl-PL"/>
        </w:rPr>
      </w:pPr>
      <w:r>
        <w:rPr>
          <w:color w:val="000000"/>
          <w:lang w:val="pl-PL" w:eastAsia="pl-PL"/>
        </w:rPr>
        <w:t>N</w:t>
      </w:r>
      <w:r w:rsidR="00BA3B36" w:rsidRPr="003A4833">
        <w:rPr>
          <w:color w:val="000000"/>
          <w:lang w:val="pl-PL" w:eastAsia="pl-PL"/>
        </w:rPr>
        <w:t>ależy sprawdzić etykietę wstrzykiwacza, aby upewnić się, że używany jest odpowiedni typ insuliny. Jest to szczególnie ważne w przypadku korzystania z więcej niż jednego rodzaju insuliny.</w:t>
      </w:r>
    </w:p>
    <w:p w14:paraId="2C48F186" w14:textId="77777777" w:rsidR="00BA3B36" w:rsidRPr="003A4833" w:rsidRDefault="00BA3B36" w:rsidP="009C5DBF">
      <w:pPr>
        <w:numPr>
          <w:ilvl w:val="0"/>
          <w:numId w:val="77"/>
        </w:numPr>
        <w:tabs>
          <w:tab w:val="clear" w:pos="720"/>
          <w:tab w:val="num" w:pos="567"/>
        </w:tabs>
        <w:spacing w:before="120" w:line="240" w:lineRule="auto"/>
        <w:ind w:left="567" w:hanging="207"/>
        <w:rPr>
          <w:color w:val="000000"/>
          <w:lang w:val="pl-PL" w:eastAsia="pl-PL"/>
        </w:rPr>
      </w:pPr>
      <w:r w:rsidRPr="003A4833">
        <w:rPr>
          <w:b/>
          <w:bCs/>
          <w:color w:val="000000"/>
          <w:lang w:val="pl-PL" w:eastAsia="pl-PL"/>
        </w:rPr>
        <w:t>Nie wolno</w:t>
      </w:r>
      <w:r w:rsidRPr="003A4833">
        <w:rPr>
          <w:color w:val="000000"/>
          <w:lang w:val="pl-PL" w:eastAsia="pl-PL"/>
        </w:rPr>
        <w:t xml:space="preserve"> używać wstrzykiwacza po upływie daty ważności wydrukowanej na etykiecie</w:t>
      </w:r>
      <w:r w:rsidR="00133ECF">
        <w:rPr>
          <w:color w:val="000000"/>
          <w:lang w:val="pl-PL" w:eastAsia="pl-PL"/>
        </w:rPr>
        <w:t xml:space="preserve"> lub po upływie więcej niż 28 dni od pierwszego zastosowania wstrzykiwacza</w:t>
      </w:r>
      <w:r w:rsidRPr="003A4833">
        <w:rPr>
          <w:color w:val="000000"/>
          <w:lang w:val="pl-PL" w:eastAsia="pl-PL"/>
        </w:rPr>
        <w:t>.</w:t>
      </w:r>
    </w:p>
    <w:p w14:paraId="05666E56" w14:textId="77777777" w:rsidR="00BA3B36" w:rsidRPr="003A4833" w:rsidRDefault="00BA3B36" w:rsidP="009C5DBF">
      <w:pPr>
        <w:numPr>
          <w:ilvl w:val="0"/>
          <w:numId w:val="77"/>
        </w:numPr>
        <w:tabs>
          <w:tab w:val="left" w:pos="567"/>
        </w:tabs>
        <w:spacing w:before="120" w:line="240" w:lineRule="auto"/>
        <w:ind w:left="567" w:hanging="207"/>
        <w:rPr>
          <w:color w:val="000000"/>
          <w:lang w:val="pl-PL" w:eastAsia="pl-PL"/>
        </w:rPr>
      </w:pPr>
      <w:r w:rsidRPr="003A4833">
        <w:rPr>
          <w:color w:val="000000"/>
          <w:lang w:val="pl-PL" w:eastAsia="pl-PL"/>
        </w:rPr>
        <w:t xml:space="preserve">Każde wstrzyknięcie zawsze należy wykonywać </w:t>
      </w:r>
      <w:r w:rsidRPr="003A4833">
        <w:rPr>
          <w:b/>
          <w:bCs/>
          <w:color w:val="000000"/>
          <w:lang w:val="pl-PL" w:eastAsia="pl-PL"/>
        </w:rPr>
        <w:t>nową igłą</w:t>
      </w:r>
      <w:r w:rsidR="003A5BE6" w:rsidRPr="003A4833">
        <w:rPr>
          <w:color w:val="000000"/>
          <w:lang w:val="pl-PL" w:eastAsia="pl-PL"/>
        </w:rPr>
        <w:t>, co pomoże uniknąć zakażenia i </w:t>
      </w:r>
      <w:r w:rsidRPr="003A4833">
        <w:rPr>
          <w:color w:val="000000"/>
          <w:lang w:val="pl-PL" w:eastAsia="pl-PL"/>
        </w:rPr>
        <w:t>zatkania igły.</w:t>
      </w:r>
    </w:p>
    <w:p w14:paraId="45A385C0" w14:textId="77777777" w:rsidR="00BA3B36" w:rsidRPr="003A4833" w:rsidRDefault="00BA3B36" w:rsidP="00BA3B36">
      <w:pPr>
        <w:tabs>
          <w:tab w:val="left" w:pos="567"/>
          <w:tab w:val="center" w:pos="4153"/>
          <w:tab w:val="right" w:pos="8306"/>
        </w:tabs>
        <w:spacing w:before="120" w:line="240" w:lineRule="auto"/>
        <w:ind w:left="360"/>
        <w:rPr>
          <w:rFonts w:ascii="Helvetica" w:hAnsi="Helvetica"/>
          <w:color w:val="000000"/>
          <w:lang w:val="pl-PL" w:eastAsia="pl-PL"/>
        </w:rPr>
      </w:pPr>
      <w:r w:rsidRPr="003A4833">
        <w:rPr>
          <w:rFonts w:ascii="Helvetica" w:hAnsi="Helvetica"/>
          <w:color w:val="000000"/>
          <w:lang w:val="pl-PL" w:eastAsia="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5544"/>
      </w:tblGrid>
      <w:tr w:rsidR="00BA3B36" w:rsidRPr="003A4833" w14:paraId="534DCE85" w14:textId="77777777" w:rsidTr="00D133E4">
        <w:tc>
          <w:tcPr>
            <w:tcW w:w="4524" w:type="dxa"/>
          </w:tcPr>
          <w:p w14:paraId="2D4EEC8B" w14:textId="77777777" w:rsidR="00BA3B36" w:rsidRPr="003A4833" w:rsidRDefault="00BA3B36" w:rsidP="00D133E4">
            <w:pPr>
              <w:tabs>
                <w:tab w:val="left" w:pos="567"/>
              </w:tabs>
              <w:spacing w:before="120"/>
              <w:rPr>
                <w:bCs/>
                <w:color w:val="000000"/>
                <w:lang w:val="pl-PL" w:eastAsia="pl-PL"/>
              </w:rPr>
            </w:pPr>
            <w:r w:rsidRPr="003A4833">
              <w:rPr>
                <w:b/>
                <w:bCs/>
                <w:color w:val="000000"/>
                <w:lang w:val="pl-PL" w:eastAsia="pl-PL"/>
              </w:rPr>
              <w:lastRenderedPageBreak/>
              <w:t>Krok 1:</w:t>
            </w:r>
          </w:p>
          <w:p w14:paraId="47D56983" w14:textId="77777777" w:rsidR="00BA3B36" w:rsidRPr="003A4833" w:rsidRDefault="00BA3B36" w:rsidP="00D133E4">
            <w:pPr>
              <w:tabs>
                <w:tab w:val="left" w:pos="567"/>
              </w:tabs>
              <w:spacing w:before="120"/>
              <w:rPr>
                <w:bCs/>
                <w:color w:val="000000"/>
                <w:lang w:val="pl-PL" w:eastAsia="pl-PL"/>
              </w:rPr>
            </w:pPr>
            <w:r w:rsidRPr="003A4833">
              <w:rPr>
                <w:bCs/>
                <w:color w:val="000000"/>
                <w:lang w:val="pl-PL" w:eastAsia="pl-PL"/>
              </w:rPr>
              <w:t>Należy pociągnąć nasadkę wstrzykiwacza.</w:t>
            </w:r>
          </w:p>
          <w:p w14:paraId="613D9856" w14:textId="77777777" w:rsidR="00BA3B36" w:rsidRPr="003A4833" w:rsidRDefault="00BA3B36" w:rsidP="009C5DBF">
            <w:pPr>
              <w:numPr>
                <w:ilvl w:val="0"/>
                <w:numId w:val="78"/>
              </w:numPr>
              <w:tabs>
                <w:tab w:val="left" w:pos="567"/>
              </w:tabs>
              <w:spacing w:before="120" w:line="240" w:lineRule="auto"/>
              <w:ind w:left="720"/>
              <w:rPr>
                <w:b/>
                <w:bCs/>
                <w:color w:val="000000"/>
                <w:lang w:val="pl-PL" w:eastAsia="pl-PL"/>
              </w:rPr>
            </w:pPr>
            <w:r w:rsidRPr="003A4833">
              <w:rPr>
                <w:b/>
                <w:bCs/>
                <w:color w:val="000000"/>
                <w:lang w:val="pl-PL" w:eastAsia="pl-PL"/>
              </w:rPr>
              <w:t>Nie należy</w:t>
            </w:r>
            <w:r w:rsidRPr="003A4833">
              <w:rPr>
                <w:bCs/>
                <w:color w:val="000000"/>
                <w:lang w:val="pl-PL" w:eastAsia="pl-PL"/>
              </w:rPr>
              <w:t xml:space="preserve"> usuwać etykiety ze wstrzykiwacza.</w:t>
            </w:r>
          </w:p>
          <w:p w14:paraId="1309FB9A" w14:textId="77777777" w:rsidR="00BA3B36" w:rsidRPr="003A4833" w:rsidRDefault="00BA3B36" w:rsidP="00D133E4">
            <w:pPr>
              <w:tabs>
                <w:tab w:val="left" w:pos="567"/>
              </w:tabs>
              <w:spacing w:before="120"/>
              <w:rPr>
                <w:bCs/>
                <w:color w:val="000000"/>
                <w:lang w:val="pl-PL" w:eastAsia="pl-PL"/>
              </w:rPr>
            </w:pPr>
            <w:r w:rsidRPr="003A4833">
              <w:rPr>
                <w:bCs/>
                <w:color w:val="000000"/>
                <w:lang w:val="pl-PL" w:eastAsia="pl-PL"/>
              </w:rPr>
              <w:t>Należy przetrzeć gumowy korek wacikiem.</w:t>
            </w:r>
          </w:p>
          <w:p w14:paraId="01060D0E" w14:textId="77777777" w:rsidR="00BA3B36" w:rsidRPr="003A4833" w:rsidRDefault="00BA3B36" w:rsidP="00D133E4">
            <w:pPr>
              <w:tabs>
                <w:tab w:val="left" w:pos="567"/>
              </w:tabs>
              <w:spacing w:before="120"/>
              <w:rPr>
                <w:bCs/>
                <w:color w:val="000000"/>
                <w:lang w:val="pl-PL" w:eastAsia="pl-PL"/>
              </w:rPr>
            </w:pPr>
            <w:r w:rsidRPr="003A4833">
              <w:rPr>
                <w:bCs/>
                <w:color w:val="000000"/>
                <w:lang w:val="pl-PL" w:eastAsia="pl-PL"/>
              </w:rPr>
              <w:t xml:space="preserve">Humalog 200 jednostek/ml roztwór do wstrzykiwań powinien być przejrzysty i bezbarwny. Jeśli roztwór jest mętny, zmienił barwę lub zawiera grudki czy widoczne cząsteczki, </w:t>
            </w:r>
            <w:r w:rsidRPr="003A4833">
              <w:rPr>
                <w:b/>
                <w:bCs/>
                <w:color w:val="000000"/>
                <w:lang w:val="pl-PL" w:eastAsia="pl-PL"/>
              </w:rPr>
              <w:t>nie wolno</w:t>
            </w:r>
            <w:r w:rsidRPr="003A4833">
              <w:rPr>
                <w:bCs/>
                <w:color w:val="000000"/>
                <w:lang w:val="pl-PL" w:eastAsia="pl-PL"/>
              </w:rPr>
              <w:t xml:space="preserve"> go używać.</w:t>
            </w:r>
          </w:p>
        </w:tc>
        <w:tc>
          <w:tcPr>
            <w:tcW w:w="4763" w:type="dxa"/>
          </w:tcPr>
          <w:p w14:paraId="602F77D9" w14:textId="77777777" w:rsidR="00BA3B36" w:rsidRPr="003A4833" w:rsidRDefault="00BA3B36" w:rsidP="00D133E4">
            <w:pPr>
              <w:tabs>
                <w:tab w:val="left" w:pos="567"/>
                <w:tab w:val="center" w:pos="4153"/>
                <w:tab w:val="right" w:pos="8306"/>
              </w:tabs>
              <w:spacing w:before="120" w:line="240" w:lineRule="auto"/>
              <w:jc w:val="center"/>
              <w:rPr>
                <w:bCs/>
                <w:color w:val="000000"/>
                <w:lang w:val="pl-PL" w:eastAsia="pl-PL"/>
              </w:rPr>
            </w:pPr>
          </w:p>
          <w:p w14:paraId="1815AEA8" w14:textId="77777777" w:rsidR="00BA3B36" w:rsidRPr="003A4833" w:rsidRDefault="003F15C4" w:rsidP="00D133E4">
            <w:pPr>
              <w:tabs>
                <w:tab w:val="left" w:pos="567"/>
                <w:tab w:val="center" w:pos="4153"/>
                <w:tab w:val="right" w:pos="8306"/>
              </w:tabs>
              <w:spacing w:before="120" w:line="240" w:lineRule="auto"/>
              <w:jc w:val="center"/>
              <w:rPr>
                <w:bCs/>
                <w:color w:val="000000"/>
                <w:lang w:val="en-US" w:eastAsia="pl-PL"/>
              </w:rPr>
            </w:pPr>
            <w:r w:rsidRPr="003A4833">
              <w:rPr>
                <w:noProof/>
                <w:color w:val="000000"/>
                <w:lang w:eastAsia="pl-PL"/>
              </w:rPr>
              <w:drawing>
                <wp:inline distT="0" distB="0" distL="0" distR="0" wp14:anchorId="1F9441DF" wp14:editId="15AFC9E0">
                  <wp:extent cx="1449070" cy="1012825"/>
                  <wp:effectExtent l="0" t="0" r="0" b="0"/>
                  <wp:docPr id="4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49070" cy="1012825"/>
                          </a:xfrm>
                          <a:prstGeom prst="rect">
                            <a:avLst/>
                          </a:prstGeom>
                          <a:noFill/>
                          <a:ln>
                            <a:noFill/>
                          </a:ln>
                        </pic:spPr>
                      </pic:pic>
                    </a:graphicData>
                  </a:graphic>
                </wp:inline>
              </w:drawing>
            </w:r>
          </w:p>
          <w:p w14:paraId="12DA1469" w14:textId="77777777" w:rsidR="00BA3B36" w:rsidRPr="003A4833" w:rsidRDefault="003F15C4" w:rsidP="00D133E4">
            <w:pPr>
              <w:tabs>
                <w:tab w:val="left" w:pos="567"/>
                <w:tab w:val="center" w:pos="4153"/>
                <w:tab w:val="right" w:pos="8306"/>
              </w:tabs>
              <w:spacing w:before="120" w:line="240" w:lineRule="auto"/>
              <w:jc w:val="center"/>
              <w:rPr>
                <w:bCs/>
                <w:color w:val="000000"/>
                <w:lang w:val="en-US" w:eastAsia="pl-PL"/>
              </w:rPr>
            </w:pPr>
            <w:r w:rsidRPr="003A4833">
              <w:rPr>
                <w:noProof/>
              </w:rPr>
              <mc:AlternateContent>
                <mc:Choice Requires="wps">
                  <w:drawing>
                    <wp:anchor distT="0" distB="0" distL="114300" distR="114300" simplePos="0" relativeHeight="251658252" behindDoc="0" locked="0" layoutInCell="1" allowOverlap="1" wp14:anchorId="13E06341" wp14:editId="224C7607">
                      <wp:simplePos x="0" y="0"/>
                      <wp:positionH relativeFrom="column">
                        <wp:posOffset>729615</wp:posOffset>
                      </wp:positionH>
                      <wp:positionV relativeFrom="paragraph">
                        <wp:posOffset>147320</wp:posOffset>
                      </wp:positionV>
                      <wp:extent cx="2101215" cy="682625"/>
                      <wp:effectExtent l="0" t="0" r="0" b="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215" cy="682625"/>
                              </a:xfrm>
                              <a:prstGeom prst="rect">
                                <a:avLst/>
                              </a:prstGeom>
                              <a:noFill/>
                              <a:ln w="6350">
                                <a:noFill/>
                              </a:ln>
                              <a:effectLst/>
                            </wps:spPr>
                            <wps:txbx>
                              <w:txbxContent>
                                <w:p w14:paraId="6096E150" w14:textId="77777777" w:rsidR="00882B91" w:rsidRPr="00746C45" w:rsidRDefault="00882B91" w:rsidP="00BA3B36">
                                  <w:pPr>
                                    <w:spacing w:line="220" w:lineRule="exact"/>
                                    <w:jc w:val="center"/>
                                    <w:rPr>
                                      <w:b/>
                                      <w:w w:val="78"/>
                                      <w:sz w:val="18"/>
                                      <w:szCs w:val="18"/>
                                      <w:lang w:val="pl-PL"/>
                                    </w:rPr>
                                  </w:pPr>
                                  <w:r w:rsidRPr="00746C45">
                                    <w:rPr>
                                      <w:b/>
                                      <w:w w:val="78"/>
                                      <w:sz w:val="18"/>
                                      <w:szCs w:val="18"/>
                                      <w:lang w:val="pl-PL"/>
                                    </w:rPr>
                                    <w:t xml:space="preserve">STOSOWAĆ WYŁĄCZNIE </w:t>
                                  </w:r>
                                  <w:r>
                                    <w:rPr>
                                      <w:b/>
                                      <w:w w:val="78"/>
                                      <w:sz w:val="18"/>
                                      <w:szCs w:val="18"/>
                                      <w:lang w:val="pl-PL"/>
                                    </w:rPr>
                                    <w:t xml:space="preserve">W </w:t>
                                  </w:r>
                                  <w:r w:rsidRPr="00746C45">
                                    <w:rPr>
                                      <w:b/>
                                      <w:w w:val="78"/>
                                      <w:sz w:val="18"/>
                                      <w:szCs w:val="18"/>
                                      <w:lang w:val="pl-PL"/>
                                    </w:rPr>
                                    <w:t>T</w:t>
                                  </w:r>
                                  <w:r>
                                    <w:rPr>
                                      <w:b/>
                                      <w:w w:val="78"/>
                                      <w:sz w:val="18"/>
                                      <w:szCs w:val="18"/>
                                      <w:lang w:val="pl-PL"/>
                                    </w:rPr>
                                    <w:t>YM</w:t>
                                  </w:r>
                                  <w:r w:rsidRPr="00746C45">
                                    <w:rPr>
                                      <w:b/>
                                      <w:w w:val="78"/>
                                      <w:sz w:val="18"/>
                                      <w:szCs w:val="18"/>
                                      <w:lang w:val="pl-PL"/>
                                    </w:rPr>
                                    <w:t xml:space="preserve"> WSTRZYKIWACZ</w:t>
                                  </w:r>
                                  <w:r>
                                    <w:rPr>
                                      <w:b/>
                                      <w:w w:val="78"/>
                                      <w:sz w:val="18"/>
                                      <w:szCs w:val="18"/>
                                      <w:lang w:val="pl-PL"/>
                                    </w:rPr>
                                    <w:t>U</w:t>
                                  </w:r>
                                  <w:r w:rsidRPr="00746C45">
                                    <w:rPr>
                                      <w:b/>
                                      <w:w w:val="78"/>
                                      <w:sz w:val="18"/>
                                      <w:szCs w:val="18"/>
                                      <w:lang w:val="pl-PL"/>
                                    </w:rPr>
                                    <w:t>, INACZEJ MOŻE DOJŚĆ DO CIĘŻKIEGO PRZEDAWKOWANIA</w:t>
                                  </w:r>
                                </w:p>
                                <w:p w14:paraId="174E9F71" w14:textId="77777777" w:rsidR="00882B91" w:rsidRPr="00CF33FC" w:rsidRDefault="00882B91" w:rsidP="00BA3B36">
                                  <w:pPr>
                                    <w:spacing w:line="220" w:lineRule="exact"/>
                                    <w:jc w:val="center"/>
                                    <w:rPr>
                                      <w:rFonts w:ascii="DIN-Bold" w:hAnsi="DIN-Bold" w:cs="Vrinda"/>
                                      <w:b/>
                                      <w:w w:val="78"/>
                                      <w:sz w:val="18"/>
                                      <w:szCs w:val="18"/>
                                      <w:lang w:val="pl-PL"/>
                                    </w:rPr>
                                  </w:pPr>
                                  <w:r w:rsidRPr="00CF33FC">
                                    <w:rPr>
                                      <w:lang w:val="pl-PL"/>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06341" id="Pole tekstowe 28" o:spid="_x0000_s1252" type="#_x0000_t202" style="position:absolute;left:0;text-align:left;margin-left:57.45pt;margin-top:11.6pt;width:165.45pt;height:53.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" filled="f" stroked="f" strokeweight=".5pt">
                      <v:textbox inset="0,0,0,0">
                        <w:txbxContent>
                          <w:p w14:paraId="6096E150" w14:textId="77777777" w:rsidR="00882B91" w:rsidRPr="00746C45" w:rsidRDefault="00882B91" w:rsidP="00BA3B36">
                            <w:pPr>
                              <w:spacing w:line="220" w:lineRule="exact"/>
                              <w:jc w:val="center"/>
                              <w:rPr>
                                <w:b/>
                                <w:w w:val="78"/>
                                <w:sz w:val="18"/>
                                <w:szCs w:val="18"/>
                                <w:lang w:val="pl-PL"/>
                              </w:rPr>
                            </w:pPr>
                            <w:r w:rsidRPr="00746C45">
                              <w:rPr>
                                <w:b/>
                                <w:w w:val="78"/>
                                <w:sz w:val="18"/>
                                <w:szCs w:val="18"/>
                                <w:lang w:val="pl-PL"/>
                              </w:rPr>
                              <w:t xml:space="preserve">STOSOWAĆ WYŁĄCZNIE </w:t>
                            </w:r>
                            <w:r>
                              <w:rPr>
                                <w:b/>
                                <w:w w:val="78"/>
                                <w:sz w:val="18"/>
                                <w:szCs w:val="18"/>
                                <w:lang w:val="pl-PL"/>
                              </w:rPr>
                              <w:t xml:space="preserve">W </w:t>
                            </w:r>
                            <w:r w:rsidRPr="00746C45">
                              <w:rPr>
                                <w:b/>
                                <w:w w:val="78"/>
                                <w:sz w:val="18"/>
                                <w:szCs w:val="18"/>
                                <w:lang w:val="pl-PL"/>
                              </w:rPr>
                              <w:t>T</w:t>
                            </w:r>
                            <w:r>
                              <w:rPr>
                                <w:b/>
                                <w:w w:val="78"/>
                                <w:sz w:val="18"/>
                                <w:szCs w:val="18"/>
                                <w:lang w:val="pl-PL"/>
                              </w:rPr>
                              <w:t>YM</w:t>
                            </w:r>
                            <w:r w:rsidRPr="00746C45">
                              <w:rPr>
                                <w:b/>
                                <w:w w:val="78"/>
                                <w:sz w:val="18"/>
                                <w:szCs w:val="18"/>
                                <w:lang w:val="pl-PL"/>
                              </w:rPr>
                              <w:t xml:space="preserve"> WSTRZYKIWACZ</w:t>
                            </w:r>
                            <w:r>
                              <w:rPr>
                                <w:b/>
                                <w:w w:val="78"/>
                                <w:sz w:val="18"/>
                                <w:szCs w:val="18"/>
                                <w:lang w:val="pl-PL"/>
                              </w:rPr>
                              <w:t>U</w:t>
                            </w:r>
                            <w:r w:rsidRPr="00746C45">
                              <w:rPr>
                                <w:b/>
                                <w:w w:val="78"/>
                                <w:sz w:val="18"/>
                                <w:szCs w:val="18"/>
                                <w:lang w:val="pl-PL"/>
                              </w:rPr>
                              <w:t>, INACZEJ MOŻE DOJŚĆ DO CIĘŻKIEGO PRZEDAWKOWANIA</w:t>
                            </w:r>
                          </w:p>
                          <w:p w14:paraId="174E9F71" w14:textId="77777777" w:rsidR="00882B91" w:rsidRPr="00CF33FC" w:rsidRDefault="00882B91" w:rsidP="00BA3B36">
                            <w:pPr>
                              <w:spacing w:line="220" w:lineRule="exact"/>
                              <w:jc w:val="center"/>
                              <w:rPr>
                                <w:rFonts w:ascii="DIN-Bold" w:hAnsi="DIN-Bold" w:cs="Vrinda"/>
                                <w:b/>
                                <w:w w:val="78"/>
                                <w:sz w:val="18"/>
                                <w:szCs w:val="18"/>
                                <w:lang w:val="pl-PL"/>
                              </w:rPr>
                            </w:pPr>
                            <w:r w:rsidRPr="00CF33FC">
                              <w:rPr>
                                <w:lang w:val="pl-PL"/>
                              </w:rPr>
                              <w:t xml:space="preserve"> </w:t>
                            </w:r>
                          </w:p>
                        </w:txbxContent>
                      </v:textbox>
                    </v:shape>
                  </w:pict>
                </mc:Fallback>
              </mc:AlternateContent>
            </w:r>
            <w:r w:rsidRPr="003A4833">
              <w:rPr>
                <w:noProof/>
                <w:lang w:eastAsia="pl-PL"/>
              </w:rPr>
              <w:drawing>
                <wp:inline distT="0" distB="0" distL="0" distR="0" wp14:anchorId="6A58B3F8" wp14:editId="67FD3198">
                  <wp:extent cx="3383280" cy="654050"/>
                  <wp:effectExtent l="0" t="0" r="0" b="0"/>
                  <wp:docPr id="45" name="Obraz 10" descr="Opis: 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Opis: Warning Box"/>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83280" cy="654050"/>
                          </a:xfrm>
                          <a:prstGeom prst="rect">
                            <a:avLst/>
                          </a:prstGeom>
                          <a:noFill/>
                          <a:ln>
                            <a:noFill/>
                          </a:ln>
                        </pic:spPr>
                      </pic:pic>
                    </a:graphicData>
                  </a:graphic>
                </wp:inline>
              </w:drawing>
            </w:r>
          </w:p>
        </w:tc>
      </w:tr>
      <w:tr w:rsidR="00BA3B36" w:rsidRPr="003A4833" w14:paraId="333979D8" w14:textId="77777777" w:rsidTr="00D133E4">
        <w:tc>
          <w:tcPr>
            <w:tcW w:w="4524" w:type="dxa"/>
          </w:tcPr>
          <w:p w14:paraId="6AF89E01" w14:textId="77777777" w:rsidR="00BA3B36" w:rsidRPr="003A4833" w:rsidRDefault="00BA3B36" w:rsidP="00D133E4">
            <w:pPr>
              <w:tabs>
                <w:tab w:val="left" w:pos="567"/>
                <w:tab w:val="center" w:pos="4153"/>
                <w:tab w:val="right" w:pos="8306"/>
              </w:tabs>
              <w:spacing w:before="120" w:line="240" w:lineRule="auto"/>
              <w:rPr>
                <w:bCs/>
                <w:color w:val="000000"/>
                <w:lang w:val="pl-PL" w:eastAsia="pl-PL"/>
              </w:rPr>
            </w:pPr>
            <w:r w:rsidRPr="003A4833">
              <w:rPr>
                <w:b/>
                <w:bCs/>
                <w:color w:val="000000"/>
                <w:lang w:val="pl-PL" w:eastAsia="pl-PL"/>
              </w:rPr>
              <w:t xml:space="preserve">Krok </w:t>
            </w:r>
            <w:r w:rsidR="00133ECF">
              <w:rPr>
                <w:b/>
                <w:bCs/>
                <w:color w:val="000000"/>
                <w:lang w:val="pl-PL" w:eastAsia="pl-PL"/>
              </w:rPr>
              <w:t>2</w:t>
            </w:r>
            <w:r w:rsidRPr="003A4833">
              <w:rPr>
                <w:b/>
                <w:bCs/>
                <w:color w:val="000000"/>
                <w:lang w:val="pl-PL" w:eastAsia="pl-PL"/>
              </w:rPr>
              <w:t>:</w:t>
            </w:r>
            <w:r w:rsidRPr="003A4833">
              <w:rPr>
                <w:bCs/>
                <w:color w:val="000000"/>
                <w:lang w:val="pl-PL" w:eastAsia="pl-PL"/>
              </w:rPr>
              <w:t xml:space="preserve"> </w:t>
            </w:r>
          </w:p>
          <w:p w14:paraId="5ED27676" w14:textId="77777777" w:rsidR="00BA3B36" w:rsidRPr="003A4833" w:rsidRDefault="00BA3B36" w:rsidP="00D133E4">
            <w:pPr>
              <w:tabs>
                <w:tab w:val="left" w:pos="567"/>
                <w:tab w:val="center" w:pos="4153"/>
                <w:tab w:val="right" w:pos="8306"/>
              </w:tabs>
              <w:spacing w:before="120" w:line="240" w:lineRule="auto"/>
              <w:rPr>
                <w:bCs/>
                <w:color w:val="000000"/>
                <w:lang w:val="pl-PL" w:eastAsia="pl-PL"/>
              </w:rPr>
            </w:pPr>
            <w:r w:rsidRPr="003A4833">
              <w:rPr>
                <w:bCs/>
                <w:color w:val="000000"/>
                <w:lang w:val="pl-PL" w:eastAsia="pl-PL"/>
              </w:rPr>
              <w:t>Należy wziąć nową igłę.</w:t>
            </w:r>
          </w:p>
          <w:p w14:paraId="4B176E80" w14:textId="77777777" w:rsidR="00BA3B36" w:rsidRPr="003A4833" w:rsidRDefault="00BA3B36" w:rsidP="00D133E4">
            <w:pPr>
              <w:tabs>
                <w:tab w:val="left" w:pos="567"/>
                <w:tab w:val="center" w:pos="4153"/>
                <w:tab w:val="right" w:pos="8306"/>
              </w:tabs>
              <w:spacing w:before="120" w:line="240" w:lineRule="auto"/>
              <w:rPr>
                <w:b/>
                <w:bCs/>
                <w:color w:val="000000"/>
                <w:lang w:val="pl-PL" w:eastAsia="pl-PL"/>
              </w:rPr>
            </w:pPr>
            <w:r w:rsidRPr="003A4833">
              <w:rPr>
                <w:bCs/>
                <w:color w:val="000000"/>
                <w:lang w:val="pl-PL" w:eastAsia="pl-PL"/>
              </w:rPr>
              <w:t>Należy usunąć papierową nakładkę z zewnętrznej osłony igły.</w:t>
            </w:r>
          </w:p>
        </w:tc>
        <w:tc>
          <w:tcPr>
            <w:tcW w:w="4763" w:type="dxa"/>
          </w:tcPr>
          <w:p w14:paraId="5CF6F1F9" w14:textId="77777777" w:rsidR="00BA3B36" w:rsidRPr="003A4833" w:rsidRDefault="00BA3B36" w:rsidP="00D133E4">
            <w:pPr>
              <w:tabs>
                <w:tab w:val="left" w:pos="567"/>
                <w:tab w:val="center" w:pos="4153"/>
                <w:tab w:val="right" w:pos="8306"/>
              </w:tabs>
              <w:spacing w:before="120" w:line="240" w:lineRule="auto"/>
              <w:jc w:val="center"/>
              <w:rPr>
                <w:bCs/>
                <w:color w:val="000000"/>
                <w:lang w:val="pl-PL" w:eastAsia="pl-PL"/>
              </w:rPr>
            </w:pPr>
          </w:p>
          <w:p w14:paraId="08ADD69F" w14:textId="77777777" w:rsidR="00BA3B36" w:rsidRPr="003A4833" w:rsidRDefault="003F15C4" w:rsidP="00D133E4">
            <w:pPr>
              <w:tabs>
                <w:tab w:val="left" w:pos="567"/>
                <w:tab w:val="center" w:pos="4153"/>
                <w:tab w:val="right" w:pos="8306"/>
              </w:tabs>
              <w:spacing w:before="120" w:line="240" w:lineRule="auto"/>
              <w:jc w:val="center"/>
              <w:rPr>
                <w:bCs/>
                <w:color w:val="000000"/>
                <w:lang w:val="en-US" w:eastAsia="pl-PL"/>
              </w:rPr>
            </w:pPr>
            <w:r w:rsidRPr="003A4833">
              <w:rPr>
                <w:noProof/>
                <w:color w:val="000000"/>
                <w:lang w:eastAsia="pl-PL"/>
              </w:rPr>
              <w:drawing>
                <wp:inline distT="0" distB="0" distL="0" distR="0" wp14:anchorId="776481C3" wp14:editId="65D3051B">
                  <wp:extent cx="1477010" cy="1012825"/>
                  <wp:effectExtent l="0" t="0" r="0" b="0"/>
                  <wp:docPr id="4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77010" cy="1012825"/>
                          </a:xfrm>
                          <a:prstGeom prst="rect">
                            <a:avLst/>
                          </a:prstGeom>
                          <a:noFill/>
                          <a:ln>
                            <a:noFill/>
                          </a:ln>
                        </pic:spPr>
                      </pic:pic>
                    </a:graphicData>
                  </a:graphic>
                </wp:inline>
              </w:drawing>
            </w:r>
          </w:p>
          <w:p w14:paraId="100F3A3A" w14:textId="77777777" w:rsidR="00BA3B36" w:rsidRPr="003A4833" w:rsidRDefault="00BA3B36" w:rsidP="00D133E4">
            <w:pPr>
              <w:tabs>
                <w:tab w:val="left" w:pos="567"/>
                <w:tab w:val="center" w:pos="4153"/>
                <w:tab w:val="right" w:pos="8306"/>
              </w:tabs>
              <w:spacing w:before="120" w:line="240" w:lineRule="auto"/>
              <w:jc w:val="center"/>
              <w:rPr>
                <w:bCs/>
                <w:color w:val="000000"/>
                <w:lang w:val="en-US" w:eastAsia="pl-PL"/>
              </w:rPr>
            </w:pPr>
          </w:p>
        </w:tc>
      </w:tr>
      <w:tr w:rsidR="00BA3B36" w:rsidRPr="003A4833" w14:paraId="2B0E62DD" w14:textId="77777777" w:rsidTr="00D133E4">
        <w:tc>
          <w:tcPr>
            <w:tcW w:w="4524" w:type="dxa"/>
          </w:tcPr>
          <w:p w14:paraId="3F0424D7" w14:textId="77777777" w:rsidR="00BA3B36" w:rsidRPr="003A4833" w:rsidRDefault="00BA3B36" w:rsidP="00D133E4">
            <w:pPr>
              <w:tabs>
                <w:tab w:val="left" w:pos="567"/>
              </w:tabs>
              <w:spacing w:before="120"/>
              <w:rPr>
                <w:color w:val="000000"/>
                <w:lang w:val="pl-PL" w:eastAsia="pl-PL"/>
              </w:rPr>
            </w:pPr>
            <w:r w:rsidRPr="003A4833">
              <w:rPr>
                <w:b/>
                <w:bCs/>
                <w:color w:val="000000"/>
                <w:lang w:val="pl-PL" w:eastAsia="pl-PL"/>
              </w:rPr>
              <w:t xml:space="preserve">Krok </w:t>
            </w:r>
            <w:r w:rsidR="00133ECF">
              <w:rPr>
                <w:b/>
                <w:bCs/>
                <w:color w:val="000000"/>
                <w:lang w:val="pl-PL" w:eastAsia="pl-PL"/>
              </w:rPr>
              <w:t>3</w:t>
            </w:r>
            <w:r w:rsidRPr="003A4833">
              <w:rPr>
                <w:b/>
                <w:bCs/>
                <w:color w:val="000000"/>
                <w:lang w:val="pl-PL" w:eastAsia="pl-PL"/>
              </w:rPr>
              <w:t>:</w:t>
            </w:r>
            <w:r w:rsidRPr="003A4833">
              <w:rPr>
                <w:color w:val="000000"/>
                <w:lang w:val="pl-PL" w:eastAsia="pl-PL"/>
              </w:rPr>
              <w:t xml:space="preserve"> </w:t>
            </w:r>
          </w:p>
          <w:p w14:paraId="1D062FFD" w14:textId="77777777" w:rsidR="00BA3B36" w:rsidRPr="003A4833" w:rsidRDefault="00BA3B36" w:rsidP="00D133E4">
            <w:pPr>
              <w:tabs>
                <w:tab w:val="left" w:pos="567"/>
              </w:tabs>
              <w:spacing w:before="120"/>
              <w:rPr>
                <w:bCs/>
                <w:color w:val="000000"/>
                <w:lang w:val="pl-PL" w:eastAsia="pl-PL"/>
              </w:rPr>
            </w:pPr>
            <w:r w:rsidRPr="003A4833">
              <w:rPr>
                <w:bCs/>
                <w:color w:val="000000"/>
                <w:lang w:val="pl-PL" w:eastAsia="pl-PL"/>
              </w:rPr>
              <w:t>Zabezpieczoną igłę należy nałożyć bezpośrednio na wstrzykiwacz i przykręcić ją do oporu.</w:t>
            </w:r>
          </w:p>
        </w:tc>
        <w:tc>
          <w:tcPr>
            <w:tcW w:w="4763" w:type="dxa"/>
          </w:tcPr>
          <w:p w14:paraId="116BB542" w14:textId="77777777" w:rsidR="00BA3B36" w:rsidRPr="003A4833" w:rsidRDefault="00BA3B36" w:rsidP="00D133E4">
            <w:pPr>
              <w:tabs>
                <w:tab w:val="left" w:pos="567"/>
                <w:tab w:val="center" w:pos="4153"/>
                <w:tab w:val="right" w:pos="8306"/>
              </w:tabs>
              <w:spacing w:before="120" w:line="240" w:lineRule="auto"/>
              <w:jc w:val="center"/>
              <w:rPr>
                <w:bCs/>
                <w:color w:val="000000"/>
                <w:lang w:val="pl-PL" w:eastAsia="pl-PL"/>
              </w:rPr>
            </w:pPr>
          </w:p>
          <w:p w14:paraId="6C156F3A" w14:textId="77777777" w:rsidR="00BA3B36" w:rsidRPr="003A4833" w:rsidRDefault="003F15C4" w:rsidP="00D133E4">
            <w:pPr>
              <w:tabs>
                <w:tab w:val="left" w:pos="567"/>
                <w:tab w:val="center" w:pos="4153"/>
                <w:tab w:val="right" w:pos="8306"/>
              </w:tabs>
              <w:spacing w:before="120" w:line="240" w:lineRule="auto"/>
              <w:jc w:val="center"/>
              <w:rPr>
                <w:bCs/>
                <w:color w:val="000000"/>
                <w:lang w:val="en-US" w:eastAsia="pl-PL"/>
              </w:rPr>
            </w:pPr>
            <w:r w:rsidRPr="003A4833">
              <w:rPr>
                <w:noProof/>
                <w:color w:val="000000"/>
                <w:lang w:eastAsia="pl-PL"/>
              </w:rPr>
              <w:drawing>
                <wp:inline distT="0" distB="0" distL="0" distR="0" wp14:anchorId="6B77D2F8" wp14:editId="6EE55F17">
                  <wp:extent cx="1428115" cy="1012825"/>
                  <wp:effectExtent l="0" t="0" r="0" b="0"/>
                  <wp:docPr id="47"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28115" cy="1012825"/>
                          </a:xfrm>
                          <a:prstGeom prst="rect">
                            <a:avLst/>
                          </a:prstGeom>
                          <a:noFill/>
                          <a:ln>
                            <a:noFill/>
                          </a:ln>
                        </pic:spPr>
                      </pic:pic>
                    </a:graphicData>
                  </a:graphic>
                </wp:inline>
              </w:drawing>
            </w:r>
          </w:p>
          <w:p w14:paraId="0D590480" w14:textId="77777777" w:rsidR="00BA3B36" w:rsidRPr="003A4833" w:rsidRDefault="00BA3B36" w:rsidP="00D133E4">
            <w:pPr>
              <w:tabs>
                <w:tab w:val="left" w:pos="567"/>
                <w:tab w:val="center" w:pos="4153"/>
                <w:tab w:val="right" w:pos="8306"/>
              </w:tabs>
              <w:spacing w:before="120" w:line="240" w:lineRule="auto"/>
              <w:jc w:val="center"/>
              <w:rPr>
                <w:bCs/>
                <w:color w:val="000000"/>
                <w:lang w:val="en-US" w:eastAsia="pl-PL"/>
              </w:rPr>
            </w:pPr>
          </w:p>
        </w:tc>
      </w:tr>
      <w:tr w:rsidR="00BA3B36" w:rsidRPr="008A2CCA" w14:paraId="4F66195B" w14:textId="77777777" w:rsidTr="00D133E4">
        <w:tc>
          <w:tcPr>
            <w:tcW w:w="4524" w:type="dxa"/>
            <w:tcBorders>
              <w:top w:val="single" w:sz="4" w:space="0" w:color="auto"/>
              <w:left w:val="single" w:sz="4" w:space="0" w:color="auto"/>
              <w:bottom w:val="single" w:sz="4" w:space="0" w:color="auto"/>
              <w:right w:val="single" w:sz="4" w:space="0" w:color="auto"/>
            </w:tcBorders>
          </w:tcPr>
          <w:p w14:paraId="61F3933F" w14:textId="77777777" w:rsidR="00BA3B36" w:rsidRPr="003A4833" w:rsidRDefault="00BA3B36" w:rsidP="00D133E4">
            <w:pPr>
              <w:tabs>
                <w:tab w:val="left" w:pos="567"/>
              </w:tabs>
              <w:spacing w:before="120"/>
              <w:rPr>
                <w:color w:val="000000"/>
                <w:lang w:val="pl-PL" w:eastAsia="pl-PL"/>
              </w:rPr>
            </w:pPr>
            <w:r w:rsidRPr="003A4833">
              <w:rPr>
                <w:b/>
                <w:color w:val="000000"/>
                <w:lang w:val="pl-PL" w:eastAsia="pl-PL"/>
              </w:rPr>
              <w:t xml:space="preserve">Krok </w:t>
            </w:r>
            <w:r w:rsidR="00133ECF">
              <w:rPr>
                <w:b/>
                <w:bCs/>
                <w:color w:val="000000"/>
                <w:lang w:val="pl-PL" w:eastAsia="pl-PL"/>
              </w:rPr>
              <w:t>4</w:t>
            </w:r>
            <w:r w:rsidRPr="003A4833">
              <w:rPr>
                <w:b/>
                <w:bCs/>
                <w:color w:val="000000"/>
                <w:lang w:val="pl-PL" w:eastAsia="pl-PL"/>
              </w:rPr>
              <w:t>:</w:t>
            </w:r>
          </w:p>
          <w:p w14:paraId="5864C55B" w14:textId="77777777" w:rsidR="00BA3B36" w:rsidRPr="003A4833" w:rsidRDefault="00BA3B36" w:rsidP="00D133E4">
            <w:pPr>
              <w:tabs>
                <w:tab w:val="left" w:pos="567"/>
              </w:tabs>
              <w:spacing w:before="120"/>
              <w:rPr>
                <w:color w:val="000000"/>
                <w:lang w:val="pl-PL" w:eastAsia="pl-PL"/>
              </w:rPr>
            </w:pPr>
            <w:r w:rsidRPr="003A4833">
              <w:rPr>
                <w:bCs/>
                <w:color w:val="000000"/>
                <w:lang w:val="pl-PL" w:eastAsia="pl-PL"/>
              </w:rPr>
              <w:t xml:space="preserve">Należy zdjąć zewnętrzną osłonkę igły. </w:t>
            </w:r>
            <w:r w:rsidRPr="003A4833">
              <w:rPr>
                <w:b/>
                <w:bCs/>
                <w:color w:val="000000"/>
                <w:lang w:val="pl-PL" w:eastAsia="pl-PL"/>
              </w:rPr>
              <w:t>Nie należy</w:t>
            </w:r>
            <w:r w:rsidRPr="003A4833">
              <w:rPr>
                <w:color w:val="000000"/>
                <w:lang w:val="pl-PL" w:eastAsia="pl-PL"/>
              </w:rPr>
              <w:t xml:space="preserve"> jej wyrzucać.</w:t>
            </w:r>
          </w:p>
          <w:p w14:paraId="2CF41C5C" w14:textId="77777777" w:rsidR="00BA3B36" w:rsidRPr="003A4833" w:rsidRDefault="00BA3B36" w:rsidP="00D133E4">
            <w:pPr>
              <w:tabs>
                <w:tab w:val="left" w:pos="567"/>
              </w:tabs>
              <w:spacing w:before="120"/>
              <w:rPr>
                <w:b/>
                <w:color w:val="000000"/>
                <w:lang w:val="pl-PL" w:eastAsia="pl-PL"/>
              </w:rPr>
            </w:pPr>
            <w:r w:rsidRPr="003A4833">
              <w:rPr>
                <w:color w:val="000000"/>
                <w:lang w:val="pl-PL" w:eastAsia="pl-PL"/>
              </w:rPr>
              <w:t>Należy zdjąć i wyrzucić wewnętrzną osłonkę igły.</w:t>
            </w:r>
          </w:p>
        </w:tc>
        <w:tc>
          <w:tcPr>
            <w:tcW w:w="4763" w:type="dxa"/>
            <w:tcBorders>
              <w:top w:val="single" w:sz="4" w:space="0" w:color="auto"/>
              <w:left w:val="single" w:sz="4" w:space="0" w:color="auto"/>
              <w:bottom w:val="single" w:sz="4" w:space="0" w:color="auto"/>
              <w:right w:val="single" w:sz="4" w:space="0" w:color="auto"/>
            </w:tcBorders>
          </w:tcPr>
          <w:p w14:paraId="2BF0C945" w14:textId="77777777" w:rsidR="00BA3B36" w:rsidRPr="003A4833" w:rsidRDefault="003F15C4" w:rsidP="00D133E4">
            <w:pPr>
              <w:keepNext/>
              <w:tabs>
                <w:tab w:val="left" w:pos="567"/>
              </w:tabs>
              <w:spacing w:before="120"/>
              <w:ind w:right="567"/>
              <w:jc w:val="center"/>
              <w:outlineLvl w:val="4"/>
              <w:rPr>
                <w:bCs/>
                <w:noProof/>
                <w:color w:val="000000"/>
                <w:lang w:val="pl-PL" w:eastAsia="pl-PL"/>
              </w:rPr>
            </w:pPr>
            <w:r w:rsidRPr="003A4833">
              <w:rPr>
                <w:noProof/>
              </w:rPr>
              <mc:AlternateContent>
                <mc:Choice Requires="wps">
                  <w:drawing>
                    <wp:anchor distT="0" distB="0" distL="114300" distR="114300" simplePos="0" relativeHeight="251658259" behindDoc="0" locked="0" layoutInCell="1" allowOverlap="1" wp14:anchorId="707DDDE1" wp14:editId="27B5E991">
                      <wp:simplePos x="0" y="0"/>
                      <wp:positionH relativeFrom="column">
                        <wp:posOffset>614680</wp:posOffset>
                      </wp:positionH>
                      <wp:positionV relativeFrom="paragraph">
                        <wp:posOffset>755650</wp:posOffset>
                      </wp:positionV>
                      <wp:extent cx="510540" cy="285750"/>
                      <wp:effectExtent l="0" t="0" r="0" b="0"/>
                      <wp:wrapNone/>
                      <wp:docPr id="12"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CEB68" w14:textId="77777777" w:rsidR="00882B91" w:rsidRPr="00F42365" w:rsidRDefault="00882B91" w:rsidP="00BA3B36">
                                  <w:pPr>
                                    <w:jc w:val="center"/>
                                    <w:rPr>
                                      <w:b/>
                                      <w:sz w:val="16"/>
                                      <w:szCs w:val="16"/>
                                    </w:rPr>
                                  </w:pPr>
                                  <w:r>
                                    <w:rPr>
                                      <w:b/>
                                      <w:sz w:val="16"/>
                                      <w:szCs w:val="16"/>
                                    </w:rPr>
                                    <w:t>Zatrzymać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DDDE1" id="Textfeld 6" o:spid="_x0000_s1253" type="#_x0000_t202" style="position:absolute;left:0;text-align:left;margin-left:48.4pt;margin-top:59.5pt;width:40.2pt;height:2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" filled="f" stroked="f">
                      <v:textbox inset="0,0,0,0">
                        <w:txbxContent>
                          <w:p w14:paraId="586CEB68" w14:textId="77777777" w:rsidR="00882B91" w:rsidRPr="00F42365" w:rsidRDefault="00882B91" w:rsidP="00BA3B36">
                            <w:pPr>
                              <w:jc w:val="center"/>
                              <w:rPr>
                                <w:b/>
                                <w:sz w:val="16"/>
                                <w:szCs w:val="16"/>
                              </w:rPr>
                            </w:pPr>
                            <w:r>
                              <w:rPr>
                                <w:b/>
                                <w:sz w:val="16"/>
                                <w:szCs w:val="16"/>
                              </w:rPr>
                              <w:t>Zatrzymać</w:t>
                            </w:r>
                          </w:p>
                        </w:txbxContent>
                      </v:textbox>
                    </v:shape>
                  </w:pict>
                </mc:Fallback>
              </mc:AlternateContent>
            </w:r>
            <w:r w:rsidRPr="003A4833">
              <w:rPr>
                <w:noProof/>
              </w:rPr>
              <w:drawing>
                <wp:anchor distT="0" distB="0" distL="114300" distR="114300" simplePos="0" relativeHeight="251658258" behindDoc="0" locked="0" layoutInCell="1" allowOverlap="1" wp14:anchorId="08CE17A7" wp14:editId="66B79D9D">
                  <wp:simplePos x="0" y="0"/>
                  <wp:positionH relativeFrom="column">
                    <wp:posOffset>440690</wp:posOffset>
                  </wp:positionH>
                  <wp:positionV relativeFrom="paragraph">
                    <wp:posOffset>66040</wp:posOffset>
                  </wp:positionV>
                  <wp:extent cx="1919605" cy="952500"/>
                  <wp:effectExtent l="0" t="0" r="0" b="0"/>
                  <wp:wrapNone/>
                  <wp:docPr id="1375" name="Grafik 8" descr="Opis: Step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Opis: Step1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1960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833">
              <w:rPr>
                <w:noProof/>
              </w:rPr>
              <mc:AlternateContent>
                <mc:Choice Requires="wps">
                  <w:drawing>
                    <wp:anchor distT="0" distB="0" distL="114300" distR="114300" simplePos="0" relativeHeight="251658260" behindDoc="0" locked="0" layoutInCell="1" allowOverlap="1" wp14:anchorId="495F32EF" wp14:editId="6431DF87">
                      <wp:simplePos x="0" y="0"/>
                      <wp:positionH relativeFrom="column">
                        <wp:posOffset>1125220</wp:posOffset>
                      </wp:positionH>
                      <wp:positionV relativeFrom="paragraph">
                        <wp:posOffset>755650</wp:posOffset>
                      </wp:positionV>
                      <wp:extent cx="698500" cy="285750"/>
                      <wp:effectExtent l="0" t="0" r="0" b="0"/>
                      <wp:wrapNone/>
                      <wp:docPr id="11"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8E1D" w14:textId="77777777" w:rsidR="00882B91" w:rsidRPr="00F42365" w:rsidRDefault="00882B91" w:rsidP="00BA3B36">
                                  <w:pPr>
                                    <w:jc w:val="center"/>
                                    <w:rPr>
                                      <w:b/>
                                      <w:sz w:val="16"/>
                                      <w:szCs w:val="16"/>
                                    </w:rPr>
                                  </w:pPr>
                                  <w:r>
                                    <w:rPr>
                                      <w:b/>
                                      <w:sz w:val="16"/>
                                      <w:szCs w:val="16"/>
                                    </w:rPr>
                                    <w:t>Wyrzucić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F32EF" id="Textfeld 7" o:spid="_x0000_s1254" type="#_x0000_t202" style="position:absolute;left:0;text-align:left;margin-left:88.6pt;margin-top:59.5pt;width:55pt;height:2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" filled="f" stroked="f">
                      <v:textbox inset="0,0,0,0">
                        <w:txbxContent>
                          <w:p w14:paraId="5A1E8E1D" w14:textId="77777777" w:rsidR="00882B91" w:rsidRPr="00F42365" w:rsidRDefault="00882B91" w:rsidP="00BA3B36">
                            <w:pPr>
                              <w:jc w:val="center"/>
                              <w:rPr>
                                <w:b/>
                                <w:sz w:val="16"/>
                                <w:szCs w:val="16"/>
                              </w:rPr>
                            </w:pPr>
                            <w:r>
                              <w:rPr>
                                <w:b/>
                                <w:sz w:val="16"/>
                                <w:szCs w:val="16"/>
                              </w:rPr>
                              <w:t>Wyrzucić</w:t>
                            </w:r>
                          </w:p>
                        </w:txbxContent>
                      </v:textbox>
                    </v:shape>
                  </w:pict>
                </mc:Fallback>
              </mc:AlternateContent>
            </w:r>
          </w:p>
        </w:tc>
      </w:tr>
    </w:tbl>
    <w:p w14:paraId="1AE7A83B" w14:textId="77777777" w:rsidR="00BA3B36" w:rsidRPr="003A4833" w:rsidRDefault="00BA3B36" w:rsidP="00BA3B36">
      <w:pPr>
        <w:tabs>
          <w:tab w:val="left" w:pos="567"/>
          <w:tab w:val="center" w:pos="4153"/>
          <w:tab w:val="right" w:pos="8306"/>
        </w:tabs>
        <w:spacing w:before="120" w:line="240" w:lineRule="auto"/>
        <w:ind w:left="360"/>
        <w:rPr>
          <w:rFonts w:ascii="Helvetica" w:hAnsi="Helvetica"/>
          <w:color w:val="000000"/>
          <w:lang w:val="pl-PL" w:eastAsia="pl-PL"/>
        </w:rPr>
      </w:pPr>
    </w:p>
    <w:p w14:paraId="442D8FB0" w14:textId="6D48DB77" w:rsidR="00BA3B36" w:rsidRPr="003A4833" w:rsidRDefault="00BA3B36" w:rsidP="00BA3B36">
      <w:pPr>
        <w:keepNext/>
        <w:tabs>
          <w:tab w:val="left" w:pos="567"/>
        </w:tabs>
        <w:ind w:right="567"/>
        <w:jc w:val="both"/>
        <w:outlineLvl w:val="4"/>
        <w:rPr>
          <w:b/>
          <w:noProof/>
          <w:color w:val="000000"/>
          <w:lang w:val="pl-PL" w:eastAsia="pl-PL"/>
        </w:rPr>
      </w:pPr>
      <w:r w:rsidRPr="003A4833">
        <w:rPr>
          <w:b/>
          <w:noProof/>
          <w:color w:val="000000"/>
          <w:lang w:val="pl-PL" w:eastAsia="pl-PL"/>
        </w:rPr>
        <w:br w:type="page"/>
      </w:r>
      <w:r w:rsidRPr="003A4833">
        <w:rPr>
          <w:b/>
          <w:noProof/>
          <w:color w:val="000000"/>
          <w:lang w:val="pl-PL" w:eastAsia="pl-PL"/>
        </w:rPr>
        <w:lastRenderedPageBreak/>
        <w:t>Sprawdzenie wstrzykiwacza</w:t>
      </w:r>
      <w:r w:rsidR="00306AAA">
        <w:rPr>
          <w:b/>
          <w:noProof/>
          <w:color w:val="000000"/>
          <w:lang w:val="pl-PL" w:eastAsia="pl-PL"/>
        </w:rPr>
        <w:fldChar w:fldCharType="begin"/>
      </w:r>
      <w:r w:rsidR="00306AAA">
        <w:rPr>
          <w:b/>
          <w:noProof/>
          <w:color w:val="000000"/>
          <w:lang w:val="pl-PL" w:eastAsia="pl-PL"/>
        </w:rPr>
        <w:instrText xml:space="preserve"> DOCVARIABLE vault_nd_3b462f36-2ae9-44f0-89ec-adfd5b7bf33d \* MERGEFORMAT </w:instrText>
      </w:r>
      <w:r w:rsidR="00306AAA">
        <w:rPr>
          <w:b/>
          <w:noProof/>
          <w:color w:val="000000"/>
          <w:lang w:val="pl-PL" w:eastAsia="pl-PL"/>
        </w:rPr>
        <w:fldChar w:fldCharType="separate"/>
      </w:r>
      <w:r w:rsidR="00306AAA">
        <w:rPr>
          <w:b/>
          <w:noProof/>
          <w:color w:val="000000"/>
          <w:lang w:val="pl-PL" w:eastAsia="pl-PL"/>
        </w:rPr>
        <w:t xml:space="preserve"> </w:t>
      </w:r>
      <w:r w:rsidR="00306AAA">
        <w:rPr>
          <w:b/>
          <w:noProof/>
          <w:color w:val="000000"/>
          <w:lang w:val="pl-PL" w:eastAsia="pl-PL"/>
        </w:rPr>
        <w:fldChar w:fldCharType="end"/>
      </w:r>
    </w:p>
    <w:p w14:paraId="22EE2BE1" w14:textId="77777777" w:rsidR="00540200" w:rsidRDefault="00BA3B36" w:rsidP="00BA3B36">
      <w:pPr>
        <w:tabs>
          <w:tab w:val="left" w:pos="567"/>
        </w:tabs>
        <w:spacing w:before="120"/>
        <w:rPr>
          <w:color w:val="000000"/>
          <w:lang w:val="pl-PL" w:eastAsia="pl-PL"/>
        </w:rPr>
      </w:pPr>
      <w:r w:rsidRPr="003A4833">
        <w:rPr>
          <w:b/>
          <w:bCs/>
          <w:color w:val="000000"/>
          <w:lang w:val="pl-PL" w:eastAsia="pl-PL"/>
        </w:rPr>
        <w:t>Przed każdym wstrzyknięciem należy sprawdzić wstrzykiwacz.</w:t>
      </w:r>
      <w:r w:rsidRPr="003A4833">
        <w:rPr>
          <w:color w:val="000000"/>
          <w:lang w:val="pl-PL" w:eastAsia="pl-PL"/>
        </w:rPr>
        <w:t xml:space="preserve"> </w:t>
      </w:r>
    </w:p>
    <w:p w14:paraId="26162185" w14:textId="77777777" w:rsidR="00540200" w:rsidRDefault="00BA3B36" w:rsidP="009C5DBF">
      <w:pPr>
        <w:numPr>
          <w:ilvl w:val="0"/>
          <w:numId w:val="88"/>
        </w:numPr>
        <w:tabs>
          <w:tab w:val="left" w:pos="567"/>
        </w:tabs>
        <w:spacing w:before="120"/>
        <w:ind w:left="567" w:hanging="567"/>
        <w:rPr>
          <w:color w:val="000000"/>
          <w:lang w:val="pl-PL" w:eastAsia="pl-PL"/>
        </w:rPr>
      </w:pPr>
      <w:r w:rsidRPr="003A4833">
        <w:rPr>
          <w:color w:val="000000"/>
          <w:lang w:val="pl-PL" w:eastAsia="pl-PL"/>
        </w:rPr>
        <w:t>Sprawdzenie wstrzykiwacza oznacza usunięcie powietrza z igły i wkładu, które może się gromadzić podczas normalnego użytkowania</w:t>
      </w:r>
      <w:r w:rsidR="006B1C76">
        <w:rPr>
          <w:color w:val="000000"/>
          <w:lang w:val="pl-PL" w:eastAsia="pl-PL"/>
        </w:rPr>
        <w:t xml:space="preserve"> i</w:t>
      </w:r>
      <w:r w:rsidRPr="003A4833">
        <w:rPr>
          <w:color w:val="000000"/>
          <w:lang w:val="pl-PL" w:eastAsia="pl-PL"/>
        </w:rPr>
        <w:t xml:space="preserve"> zapewnia, że wstrzykiwacz działa prawidłowo.</w:t>
      </w:r>
    </w:p>
    <w:p w14:paraId="3A10A96F" w14:textId="77777777" w:rsidR="00BA3B36" w:rsidRPr="003A4833" w:rsidRDefault="00BA3B36" w:rsidP="009C5DBF">
      <w:pPr>
        <w:numPr>
          <w:ilvl w:val="0"/>
          <w:numId w:val="88"/>
        </w:numPr>
        <w:tabs>
          <w:tab w:val="left" w:pos="567"/>
        </w:tabs>
        <w:spacing w:before="120"/>
        <w:ind w:left="567" w:hanging="567"/>
        <w:rPr>
          <w:snapToGrid w:val="0"/>
          <w:color w:val="000000"/>
          <w:lang w:val="pl-PL" w:eastAsia="pl-PL"/>
        </w:rPr>
      </w:pPr>
      <w:r w:rsidRPr="003A4833">
        <w:rPr>
          <w:color w:val="000000"/>
          <w:lang w:val="pl-PL" w:eastAsia="pl-PL"/>
        </w:rPr>
        <w:t xml:space="preserve">Jeżeli wstrzykiwacz </w:t>
      </w:r>
      <w:r w:rsidRPr="00C678B8">
        <w:rPr>
          <w:bCs/>
          <w:color w:val="000000"/>
          <w:lang w:val="pl-PL" w:eastAsia="pl-PL"/>
        </w:rPr>
        <w:t>nie zostanie</w:t>
      </w:r>
      <w:r w:rsidRPr="003475EF">
        <w:rPr>
          <w:color w:val="000000"/>
          <w:lang w:val="pl-PL" w:eastAsia="pl-PL"/>
        </w:rPr>
        <w:t xml:space="preserve"> </w:t>
      </w:r>
      <w:r w:rsidRPr="003A4833">
        <w:rPr>
          <w:color w:val="000000"/>
          <w:lang w:val="pl-PL" w:eastAsia="pl-PL"/>
        </w:rPr>
        <w:t>sprawdzony przed każdym wstrzyknięciem, możliwe będzie podanie za dużej lub za małej dawki insuliny.</w:t>
      </w:r>
    </w:p>
    <w:p w14:paraId="2C40D10E" w14:textId="77777777" w:rsidR="00BA3B36" w:rsidRPr="003A4833" w:rsidRDefault="00BA3B36" w:rsidP="00BA3B36">
      <w:pPr>
        <w:tabs>
          <w:tab w:val="left" w:pos="567"/>
        </w:tabs>
        <w:spacing w:before="120"/>
        <w:ind w:left="360"/>
        <w:rPr>
          <w:snapToGrid w:val="0"/>
          <w:color w:val="000000"/>
          <w:lang w:val="pl-PL"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7"/>
        <w:gridCol w:w="4505"/>
      </w:tblGrid>
      <w:tr w:rsidR="00BA3B36" w:rsidRPr="003A4833" w14:paraId="497FC437" w14:textId="77777777" w:rsidTr="00D133E4">
        <w:tc>
          <w:tcPr>
            <w:tcW w:w="4874" w:type="dxa"/>
          </w:tcPr>
          <w:p w14:paraId="4DA0D5BC" w14:textId="77777777" w:rsidR="00BA3B36" w:rsidRPr="003A4833" w:rsidRDefault="00BA3B36" w:rsidP="00D133E4">
            <w:pPr>
              <w:tabs>
                <w:tab w:val="left" w:pos="567"/>
              </w:tabs>
              <w:spacing w:before="120"/>
              <w:rPr>
                <w:color w:val="000000"/>
                <w:lang w:val="pl-PL" w:eastAsia="pl-PL"/>
              </w:rPr>
            </w:pPr>
            <w:r w:rsidRPr="003A4833">
              <w:rPr>
                <w:b/>
                <w:bCs/>
                <w:color w:val="000000"/>
                <w:lang w:val="pl-PL" w:eastAsia="pl-PL"/>
              </w:rPr>
              <w:t xml:space="preserve">Krok </w:t>
            </w:r>
            <w:r w:rsidR="00540200">
              <w:rPr>
                <w:b/>
                <w:bCs/>
                <w:color w:val="000000"/>
                <w:lang w:val="pl-PL" w:eastAsia="pl-PL"/>
              </w:rPr>
              <w:t>5</w:t>
            </w:r>
            <w:r w:rsidRPr="003A4833">
              <w:rPr>
                <w:b/>
                <w:bCs/>
                <w:color w:val="000000"/>
                <w:lang w:val="pl-PL" w:eastAsia="pl-PL"/>
              </w:rPr>
              <w:t>:</w:t>
            </w:r>
          </w:p>
          <w:p w14:paraId="2E346A5C" w14:textId="77777777" w:rsidR="00BA3B36" w:rsidRPr="003A4833" w:rsidRDefault="00540200" w:rsidP="00AB0F23">
            <w:pPr>
              <w:tabs>
                <w:tab w:val="left" w:pos="567"/>
              </w:tabs>
              <w:spacing w:before="120"/>
              <w:rPr>
                <w:color w:val="000000"/>
                <w:lang w:val="pl-PL" w:eastAsia="pl-PL"/>
              </w:rPr>
            </w:pPr>
            <w:r w:rsidRPr="00C678B8">
              <w:rPr>
                <w:bCs/>
                <w:color w:val="000000"/>
                <w:lang w:val="pl-PL" w:eastAsia="pl-PL"/>
              </w:rPr>
              <w:t>Aby sprawdzić wstrzykiwacz</w:t>
            </w:r>
            <w:r w:rsidR="00AB0F23">
              <w:rPr>
                <w:bCs/>
                <w:color w:val="000000"/>
                <w:lang w:val="pl-PL" w:eastAsia="pl-PL"/>
              </w:rPr>
              <w:t xml:space="preserve"> należy</w:t>
            </w:r>
            <w:r>
              <w:rPr>
                <w:b/>
                <w:bCs/>
                <w:color w:val="000000"/>
                <w:lang w:val="pl-PL" w:eastAsia="pl-PL"/>
              </w:rPr>
              <w:t xml:space="preserve"> u</w:t>
            </w:r>
            <w:r w:rsidR="00BA3B36" w:rsidRPr="003A4833">
              <w:rPr>
                <w:b/>
                <w:bCs/>
                <w:color w:val="000000"/>
                <w:lang w:val="pl-PL" w:eastAsia="pl-PL"/>
              </w:rPr>
              <w:t>stawić 2 jednostki</w:t>
            </w:r>
            <w:r w:rsidR="00BA3B36" w:rsidRPr="003A4833">
              <w:rPr>
                <w:bCs/>
                <w:color w:val="000000"/>
                <w:lang w:val="pl-PL" w:eastAsia="pl-PL"/>
              </w:rPr>
              <w:t xml:space="preserve"> obracając pokrętło ustawiające dawkę.</w:t>
            </w:r>
          </w:p>
        </w:tc>
        <w:tc>
          <w:tcPr>
            <w:tcW w:w="4875" w:type="dxa"/>
          </w:tcPr>
          <w:p w14:paraId="2BE115D4" w14:textId="77777777" w:rsidR="00BA3B36" w:rsidRPr="003A4833" w:rsidRDefault="00BA3B36" w:rsidP="00D133E4">
            <w:pPr>
              <w:tabs>
                <w:tab w:val="left" w:pos="567"/>
              </w:tabs>
              <w:jc w:val="center"/>
              <w:rPr>
                <w:lang w:val="pl-PL" w:eastAsia="pl-PL"/>
              </w:rPr>
            </w:pPr>
          </w:p>
          <w:p w14:paraId="750F27A6" w14:textId="77777777" w:rsidR="00BA3B36" w:rsidRPr="003A4833" w:rsidRDefault="003F15C4" w:rsidP="00D133E4">
            <w:pPr>
              <w:tabs>
                <w:tab w:val="left" w:pos="567"/>
              </w:tabs>
              <w:spacing w:before="1440"/>
              <w:jc w:val="center"/>
              <w:rPr>
                <w:lang w:eastAsia="pl-PL"/>
              </w:rPr>
            </w:pPr>
            <w:r w:rsidRPr="003A4833">
              <w:rPr>
                <w:noProof/>
                <w:lang w:eastAsia="pl-PL"/>
              </w:rPr>
              <w:drawing>
                <wp:inline distT="0" distB="0" distL="0" distR="0" wp14:anchorId="68591CAD" wp14:editId="3DAE027F">
                  <wp:extent cx="1456055" cy="1005840"/>
                  <wp:effectExtent l="0" t="0" r="0" b="0"/>
                  <wp:docPr id="48"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56055" cy="1005840"/>
                          </a:xfrm>
                          <a:prstGeom prst="rect">
                            <a:avLst/>
                          </a:prstGeom>
                          <a:noFill/>
                          <a:ln>
                            <a:noFill/>
                          </a:ln>
                        </pic:spPr>
                      </pic:pic>
                    </a:graphicData>
                  </a:graphic>
                </wp:inline>
              </w:drawing>
            </w:r>
          </w:p>
          <w:p w14:paraId="61711000" w14:textId="77777777" w:rsidR="00BA3B36" w:rsidRPr="003A4833" w:rsidRDefault="00BA3B36" w:rsidP="00D133E4">
            <w:pPr>
              <w:tabs>
                <w:tab w:val="left" w:pos="567"/>
              </w:tabs>
              <w:jc w:val="center"/>
              <w:rPr>
                <w:lang w:eastAsia="pl-PL"/>
              </w:rPr>
            </w:pPr>
          </w:p>
        </w:tc>
      </w:tr>
      <w:tr w:rsidR="00BA3B36" w:rsidRPr="003A4833" w14:paraId="3D04141E" w14:textId="77777777" w:rsidTr="00D133E4">
        <w:tc>
          <w:tcPr>
            <w:tcW w:w="4874" w:type="dxa"/>
          </w:tcPr>
          <w:p w14:paraId="45974141" w14:textId="77777777" w:rsidR="00BA3B36" w:rsidRPr="003A4833" w:rsidRDefault="00BA3B36" w:rsidP="00D133E4">
            <w:pPr>
              <w:tabs>
                <w:tab w:val="left" w:pos="567"/>
              </w:tabs>
              <w:spacing w:before="120"/>
              <w:rPr>
                <w:color w:val="000000"/>
                <w:lang w:val="pl-PL" w:eastAsia="pl-PL"/>
              </w:rPr>
            </w:pPr>
            <w:r w:rsidRPr="003A4833">
              <w:rPr>
                <w:b/>
                <w:color w:val="000000"/>
                <w:lang w:val="pl-PL" w:eastAsia="pl-PL"/>
              </w:rPr>
              <w:t xml:space="preserve">Krok </w:t>
            </w:r>
            <w:r w:rsidR="00540200">
              <w:rPr>
                <w:b/>
                <w:color w:val="000000"/>
                <w:lang w:val="pl-PL" w:eastAsia="pl-PL"/>
              </w:rPr>
              <w:t>6</w:t>
            </w:r>
            <w:r w:rsidRPr="003A4833">
              <w:rPr>
                <w:b/>
                <w:color w:val="000000"/>
                <w:lang w:val="pl-PL" w:eastAsia="pl-PL"/>
              </w:rPr>
              <w:t>:</w:t>
            </w:r>
            <w:r w:rsidRPr="003A4833">
              <w:rPr>
                <w:color w:val="000000"/>
                <w:lang w:val="pl-PL" w:eastAsia="pl-PL"/>
              </w:rPr>
              <w:t xml:space="preserve"> </w:t>
            </w:r>
          </w:p>
          <w:p w14:paraId="56AF3B32" w14:textId="77777777" w:rsidR="00BA3B36" w:rsidRPr="003A4833" w:rsidRDefault="00BA3B36" w:rsidP="00D133E4">
            <w:pPr>
              <w:tabs>
                <w:tab w:val="left" w:pos="567"/>
              </w:tabs>
              <w:spacing w:before="120"/>
              <w:rPr>
                <w:b/>
                <w:bCs/>
                <w:color w:val="000000"/>
                <w:lang w:val="pl-PL" w:eastAsia="pl-PL"/>
              </w:rPr>
            </w:pPr>
            <w:r w:rsidRPr="003A4833">
              <w:rPr>
                <w:color w:val="000000"/>
                <w:lang w:val="pl-PL" w:eastAsia="pl-PL"/>
              </w:rPr>
              <w:t>Należy skierować wstrzykiwacz igłą w górę. Należy delikatnie ostukać obudowę mieszczącą wkład tak</w:t>
            </w:r>
            <w:r w:rsidR="004C7094" w:rsidRPr="003A4833">
              <w:rPr>
                <w:color w:val="000000"/>
                <w:lang w:val="pl-PL" w:eastAsia="pl-PL"/>
              </w:rPr>
              <w:t>,</w:t>
            </w:r>
            <w:r w:rsidRPr="003A4833">
              <w:rPr>
                <w:color w:val="000000"/>
                <w:lang w:val="pl-PL" w:eastAsia="pl-PL"/>
              </w:rPr>
              <w:t xml:space="preserve"> aby pęcherzyki powietrza przemieściły się ku górze.</w:t>
            </w:r>
          </w:p>
        </w:tc>
        <w:tc>
          <w:tcPr>
            <w:tcW w:w="4875" w:type="dxa"/>
          </w:tcPr>
          <w:p w14:paraId="1B7ECC2D" w14:textId="77777777" w:rsidR="00BA3B36" w:rsidRPr="003A4833" w:rsidRDefault="003F15C4" w:rsidP="00D133E4">
            <w:pPr>
              <w:tabs>
                <w:tab w:val="left" w:pos="567"/>
              </w:tabs>
              <w:spacing w:before="1800"/>
              <w:jc w:val="center"/>
              <w:rPr>
                <w:lang w:eastAsia="pl-PL"/>
              </w:rPr>
            </w:pPr>
            <w:r w:rsidRPr="003A4833">
              <w:rPr>
                <w:noProof/>
                <w:lang w:eastAsia="pl-PL"/>
              </w:rPr>
              <w:drawing>
                <wp:inline distT="0" distB="0" distL="0" distR="0" wp14:anchorId="57A2A052" wp14:editId="14ED4FFF">
                  <wp:extent cx="1477010" cy="1012825"/>
                  <wp:effectExtent l="0" t="0" r="0" b="0"/>
                  <wp:docPr id="49"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77010" cy="1012825"/>
                          </a:xfrm>
                          <a:prstGeom prst="rect">
                            <a:avLst/>
                          </a:prstGeom>
                          <a:noFill/>
                          <a:ln>
                            <a:noFill/>
                          </a:ln>
                        </pic:spPr>
                      </pic:pic>
                    </a:graphicData>
                  </a:graphic>
                </wp:inline>
              </w:drawing>
            </w:r>
          </w:p>
          <w:p w14:paraId="6A6B9A1C" w14:textId="77777777" w:rsidR="00BA3B36" w:rsidRPr="003A4833" w:rsidRDefault="00BA3B36" w:rsidP="00D133E4">
            <w:pPr>
              <w:tabs>
                <w:tab w:val="left" w:pos="567"/>
              </w:tabs>
              <w:jc w:val="center"/>
              <w:rPr>
                <w:lang w:eastAsia="pl-PL"/>
              </w:rPr>
            </w:pPr>
          </w:p>
        </w:tc>
      </w:tr>
      <w:tr w:rsidR="00BA3B36" w:rsidRPr="003A4833" w14:paraId="612369C4" w14:textId="77777777" w:rsidTr="00D133E4">
        <w:tc>
          <w:tcPr>
            <w:tcW w:w="4874" w:type="dxa"/>
          </w:tcPr>
          <w:p w14:paraId="6084849C" w14:textId="77777777" w:rsidR="00BA3B36" w:rsidRPr="003A4833" w:rsidRDefault="00BA3B36" w:rsidP="00D133E4">
            <w:pPr>
              <w:tabs>
                <w:tab w:val="left" w:pos="567"/>
              </w:tabs>
              <w:spacing w:before="120"/>
              <w:rPr>
                <w:color w:val="000000"/>
                <w:lang w:val="pl-PL" w:eastAsia="pl-PL"/>
              </w:rPr>
            </w:pPr>
            <w:r w:rsidRPr="003A4833">
              <w:rPr>
                <w:b/>
                <w:color w:val="000000"/>
                <w:lang w:val="pl-PL" w:eastAsia="pl-PL"/>
              </w:rPr>
              <w:t xml:space="preserve">Krok </w:t>
            </w:r>
            <w:r w:rsidR="005A3218">
              <w:rPr>
                <w:b/>
                <w:color w:val="000000"/>
                <w:lang w:val="pl-PL" w:eastAsia="pl-PL"/>
              </w:rPr>
              <w:t>7</w:t>
            </w:r>
            <w:r w:rsidRPr="003A4833">
              <w:rPr>
                <w:b/>
                <w:color w:val="000000"/>
                <w:lang w:val="pl-PL" w:eastAsia="pl-PL"/>
              </w:rPr>
              <w:t>:</w:t>
            </w:r>
            <w:r w:rsidRPr="003A4833">
              <w:rPr>
                <w:color w:val="000000"/>
                <w:lang w:val="pl-PL" w:eastAsia="pl-PL"/>
              </w:rPr>
              <w:t xml:space="preserve"> </w:t>
            </w:r>
          </w:p>
          <w:p w14:paraId="56E039F9" w14:textId="77777777" w:rsidR="00BA3B36" w:rsidRPr="003A4833" w:rsidRDefault="00BA3B36" w:rsidP="00D133E4">
            <w:pPr>
              <w:tabs>
                <w:tab w:val="left" w:pos="567"/>
              </w:tabs>
              <w:spacing w:before="120"/>
              <w:rPr>
                <w:bCs/>
                <w:color w:val="000000"/>
                <w:lang w:val="pl-PL" w:eastAsia="pl-PL"/>
              </w:rPr>
            </w:pPr>
            <w:r w:rsidRPr="003A4833">
              <w:rPr>
                <w:color w:val="000000"/>
                <w:lang w:val="pl-PL" w:eastAsia="pl-PL"/>
              </w:rPr>
              <w:t>Utrzymując</w:t>
            </w:r>
            <w:r w:rsidR="007E0E24" w:rsidRPr="003A4833">
              <w:rPr>
                <w:color w:val="000000"/>
                <w:lang w:val="pl-PL" w:eastAsia="pl-PL"/>
              </w:rPr>
              <w:t xml:space="preserve"> wstrzykiwacz skierowany igłą w </w:t>
            </w:r>
            <w:r w:rsidRPr="003A4833">
              <w:rPr>
                <w:color w:val="000000"/>
                <w:lang w:val="pl-PL" w:eastAsia="pl-PL"/>
              </w:rPr>
              <w:t xml:space="preserve">górę, należy wcisnąć pokrętło ustawiające dawkę mocno do oporu, aż w okienku </w:t>
            </w:r>
            <w:r w:rsidR="00623597">
              <w:rPr>
                <w:szCs w:val="22"/>
                <w:lang w:val="pl-PL"/>
              </w:rPr>
              <w:t>dawkowania</w:t>
            </w:r>
            <w:r w:rsidRPr="003A4833">
              <w:rPr>
                <w:color w:val="000000"/>
                <w:lang w:val="pl-PL" w:eastAsia="pl-PL"/>
              </w:rPr>
              <w:t xml:space="preserve"> pokaże się „</w:t>
            </w:r>
            <w:r w:rsidRPr="0009392D">
              <w:rPr>
                <w:b/>
                <w:color w:val="000000"/>
                <w:lang w:val="pl-PL" w:eastAsia="pl-PL"/>
              </w:rPr>
              <w:t>0</w:t>
            </w:r>
            <w:r w:rsidRPr="003A4833">
              <w:rPr>
                <w:color w:val="000000"/>
                <w:lang w:val="pl-PL" w:eastAsia="pl-PL"/>
              </w:rPr>
              <w:t xml:space="preserve">”. Następnie należy przytrzymać pokrętło ustawiające dawkę i </w:t>
            </w:r>
            <w:r w:rsidR="007E0E24" w:rsidRPr="003A4833">
              <w:rPr>
                <w:b/>
                <w:bCs/>
                <w:color w:val="000000"/>
                <w:lang w:val="pl-PL" w:eastAsia="pl-PL"/>
              </w:rPr>
              <w:t>odliczyć powoli do </w:t>
            </w:r>
            <w:r w:rsidRPr="003A4833">
              <w:rPr>
                <w:b/>
                <w:bCs/>
                <w:color w:val="000000"/>
                <w:lang w:val="pl-PL" w:eastAsia="pl-PL"/>
              </w:rPr>
              <w:t>5</w:t>
            </w:r>
            <w:r w:rsidRPr="003A4833">
              <w:rPr>
                <w:color w:val="000000"/>
                <w:lang w:val="pl-PL" w:eastAsia="pl-PL"/>
              </w:rPr>
              <w:t>.</w:t>
            </w:r>
          </w:p>
          <w:p w14:paraId="731CF579" w14:textId="77777777" w:rsidR="00BA3B36" w:rsidRPr="003A4833" w:rsidRDefault="00BA3B36" w:rsidP="009C5DBF">
            <w:pPr>
              <w:numPr>
                <w:ilvl w:val="0"/>
                <w:numId w:val="57"/>
              </w:numPr>
              <w:tabs>
                <w:tab w:val="left" w:pos="567"/>
                <w:tab w:val="num" w:pos="720"/>
              </w:tabs>
              <w:spacing w:before="120" w:line="240" w:lineRule="auto"/>
              <w:ind w:left="720"/>
              <w:rPr>
                <w:b/>
                <w:bCs/>
                <w:color w:val="000000"/>
                <w:lang w:val="pl-PL" w:eastAsia="pl-PL"/>
              </w:rPr>
            </w:pPr>
            <w:r w:rsidRPr="003A4833">
              <w:rPr>
                <w:color w:val="000000"/>
                <w:lang w:val="pl-PL" w:eastAsia="pl-PL"/>
              </w:rPr>
              <w:t>Na końcu igły powin</w:t>
            </w:r>
            <w:r w:rsidR="006B1C76">
              <w:rPr>
                <w:color w:val="000000"/>
                <w:lang w:val="pl-PL" w:eastAsia="pl-PL"/>
              </w:rPr>
              <w:t>na</w:t>
            </w:r>
            <w:r w:rsidRPr="003A4833">
              <w:rPr>
                <w:color w:val="000000"/>
                <w:lang w:val="pl-PL" w:eastAsia="pl-PL"/>
              </w:rPr>
              <w:t xml:space="preserve"> być widoczn</w:t>
            </w:r>
            <w:r w:rsidR="006B1C76">
              <w:rPr>
                <w:color w:val="000000"/>
                <w:lang w:val="pl-PL" w:eastAsia="pl-PL"/>
              </w:rPr>
              <w:t>a</w:t>
            </w:r>
            <w:r w:rsidRPr="003A4833">
              <w:rPr>
                <w:color w:val="000000"/>
                <w:lang w:val="pl-PL" w:eastAsia="pl-PL"/>
              </w:rPr>
              <w:t xml:space="preserve"> insulin</w:t>
            </w:r>
            <w:r w:rsidR="006B1C76">
              <w:rPr>
                <w:color w:val="000000"/>
                <w:lang w:val="pl-PL" w:eastAsia="pl-PL"/>
              </w:rPr>
              <w:t>a</w:t>
            </w:r>
            <w:r w:rsidRPr="003A4833">
              <w:rPr>
                <w:color w:val="000000"/>
                <w:lang w:val="pl-PL" w:eastAsia="pl-PL"/>
              </w:rPr>
              <w:t>.</w:t>
            </w:r>
          </w:p>
          <w:p w14:paraId="39021200" w14:textId="77777777" w:rsidR="00BA3B36" w:rsidRPr="003A4833" w:rsidRDefault="00BA3B36" w:rsidP="009C5DBF">
            <w:pPr>
              <w:numPr>
                <w:ilvl w:val="2"/>
                <w:numId w:val="57"/>
              </w:numPr>
              <w:tabs>
                <w:tab w:val="left" w:pos="567"/>
                <w:tab w:val="left" w:pos="1080"/>
              </w:tabs>
              <w:spacing w:before="120" w:line="240" w:lineRule="auto"/>
              <w:ind w:left="1080"/>
              <w:rPr>
                <w:color w:val="000000"/>
                <w:lang w:val="pl-PL" w:eastAsia="pl-PL"/>
              </w:rPr>
            </w:pPr>
            <w:r w:rsidRPr="003A4833">
              <w:rPr>
                <w:color w:val="000000"/>
                <w:lang w:val="pl-PL" w:eastAsia="pl-PL"/>
              </w:rPr>
              <w:t xml:space="preserve">Jeżeli </w:t>
            </w:r>
            <w:r w:rsidRPr="003A4833">
              <w:rPr>
                <w:b/>
                <w:bCs/>
                <w:color w:val="000000"/>
                <w:lang w:val="pl-PL" w:eastAsia="pl-PL"/>
              </w:rPr>
              <w:t>nie</w:t>
            </w:r>
            <w:r w:rsidRPr="003A4833">
              <w:rPr>
                <w:color w:val="000000"/>
                <w:lang w:val="pl-PL" w:eastAsia="pl-PL"/>
              </w:rPr>
              <w:t xml:space="preserve"> widać insuliny, należy ponownie sprawdzić wstrzykiwacz, ale nie więcej niż ośmiokrotnie.</w:t>
            </w:r>
          </w:p>
          <w:p w14:paraId="1F796B56" w14:textId="77777777" w:rsidR="00BA3B36" w:rsidRPr="003A4833" w:rsidRDefault="00BA3B36" w:rsidP="009C5DBF">
            <w:pPr>
              <w:numPr>
                <w:ilvl w:val="2"/>
                <w:numId w:val="57"/>
              </w:numPr>
              <w:tabs>
                <w:tab w:val="left" w:pos="567"/>
                <w:tab w:val="left" w:pos="1080"/>
              </w:tabs>
              <w:spacing w:before="120" w:line="240" w:lineRule="auto"/>
              <w:ind w:left="1080"/>
              <w:rPr>
                <w:color w:val="000000"/>
                <w:lang w:val="pl-PL" w:eastAsia="pl-PL"/>
              </w:rPr>
            </w:pPr>
            <w:r w:rsidRPr="003A4833">
              <w:rPr>
                <w:color w:val="000000"/>
                <w:lang w:val="pl-PL" w:eastAsia="pl-PL"/>
              </w:rPr>
              <w:t xml:space="preserve">Jeżeli w </w:t>
            </w:r>
            <w:r w:rsidRPr="003A4833">
              <w:rPr>
                <w:b/>
                <w:bCs/>
                <w:color w:val="000000"/>
                <w:lang w:val="pl-PL" w:eastAsia="pl-PL"/>
              </w:rPr>
              <w:t>dalszym ciągu nie</w:t>
            </w:r>
            <w:r w:rsidRPr="003A4833">
              <w:rPr>
                <w:color w:val="000000"/>
                <w:lang w:val="pl-PL" w:eastAsia="pl-PL"/>
              </w:rPr>
              <w:t xml:space="preserve"> widać </w:t>
            </w:r>
            <w:r w:rsidR="007E0E24" w:rsidRPr="003A4833">
              <w:rPr>
                <w:color w:val="000000"/>
                <w:lang w:val="pl-PL" w:eastAsia="pl-PL"/>
              </w:rPr>
              <w:t>insuliny wypływające</w:t>
            </w:r>
            <w:r w:rsidR="006B1C76">
              <w:rPr>
                <w:color w:val="000000"/>
                <w:lang w:val="pl-PL" w:eastAsia="pl-PL"/>
              </w:rPr>
              <w:t>j</w:t>
            </w:r>
            <w:r w:rsidR="007E0E24" w:rsidRPr="003A4833">
              <w:rPr>
                <w:color w:val="000000"/>
                <w:lang w:val="pl-PL" w:eastAsia="pl-PL"/>
              </w:rPr>
              <w:t xml:space="preserve"> z </w:t>
            </w:r>
            <w:r w:rsidRPr="003A4833">
              <w:rPr>
                <w:color w:val="000000"/>
                <w:lang w:val="pl-PL" w:eastAsia="pl-PL"/>
              </w:rPr>
              <w:t>końca igły, należy zmienić igłę i ponownie sprawdzić wstrzykiwacz wykonując odpowiednie czynności.</w:t>
            </w:r>
          </w:p>
          <w:p w14:paraId="101773D9" w14:textId="77777777" w:rsidR="00BA3B36" w:rsidRPr="003A4833" w:rsidRDefault="00BA3B36" w:rsidP="00D133E4">
            <w:pPr>
              <w:tabs>
                <w:tab w:val="left" w:pos="567"/>
              </w:tabs>
              <w:spacing w:before="120"/>
              <w:rPr>
                <w:bCs/>
                <w:color w:val="000000"/>
                <w:lang w:val="pl-PL" w:eastAsia="pl-PL"/>
              </w:rPr>
            </w:pPr>
            <w:r w:rsidRPr="003A4833">
              <w:rPr>
                <w:color w:val="000000"/>
                <w:lang w:val="pl-PL" w:eastAsia="pl-PL"/>
              </w:rPr>
              <w:t>Obecność niewielkich pęcherzyków powietrza jest zjawiskiem normalnym i nie wpływa na wielkość dawki.</w:t>
            </w:r>
          </w:p>
        </w:tc>
        <w:tc>
          <w:tcPr>
            <w:tcW w:w="4875" w:type="dxa"/>
          </w:tcPr>
          <w:p w14:paraId="6EC408BF" w14:textId="77777777" w:rsidR="00BA3B36" w:rsidRPr="003A4833" w:rsidRDefault="003F15C4" w:rsidP="00D133E4">
            <w:pPr>
              <w:tabs>
                <w:tab w:val="left" w:pos="567"/>
              </w:tabs>
              <w:spacing w:before="2280"/>
              <w:jc w:val="center"/>
              <w:rPr>
                <w:lang w:eastAsia="pl-PL"/>
              </w:rPr>
            </w:pPr>
            <w:r w:rsidRPr="003A4833">
              <w:rPr>
                <w:noProof/>
                <w:lang w:eastAsia="pl-PL"/>
              </w:rPr>
              <w:drawing>
                <wp:inline distT="0" distB="0" distL="0" distR="0" wp14:anchorId="6F2293D2" wp14:editId="1C8DC33F">
                  <wp:extent cx="1449070" cy="1554480"/>
                  <wp:effectExtent l="0" t="0" r="0" b="0"/>
                  <wp:docPr id="50"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9070" cy="1554480"/>
                          </a:xfrm>
                          <a:prstGeom prst="rect">
                            <a:avLst/>
                          </a:prstGeom>
                          <a:noFill/>
                          <a:ln>
                            <a:noFill/>
                          </a:ln>
                        </pic:spPr>
                      </pic:pic>
                    </a:graphicData>
                  </a:graphic>
                </wp:inline>
              </w:drawing>
            </w:r>
          </w:p>
          <w:p w14:paraId="71907B13" w14:textId="77777777" w:rsidR="00BA3B36" w:rsidRPr="003A4833" w:rsidRDefault="003F15C4" w:rsidP="00D133E4">
            <w:pPr>
              <w:tabs>
                <w:tab w:val="left" w:pos="567"/>
              </w:tabs>
              <w:spacing w:before="1800"/>
              <w:jc w:val="center"/>
              <w:rPr>
                <w:lang w:eastAsia="pl-PL"/>
              </w:rPr>
            </w:pPr>
            <w:r w:rsidRPr="003A4833">
              <w:rPr>
                <w:noProof/>
                <w:lang w:eastAsia="pl-PL"/>
              </w:rPr>
              <w:drawing>
                <wp:inline distT="0" distB="0" distL="0" distR="0" wp14:anchorId="0588075B" wp14:editId="4E8EDBC4">
                  <wp:extent cx="1442085" cy="1005840"/>
                  <wp:effectExtent l="0" t="0" r="0" b="0"/>
                  <wp:docPr id="51"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42085" cy="1005840"/>
                          </a:xfrm>
                          <a:prstGeom prst="rect">
                            <a:avLst/>
                          </a:prstGeom>
                          <a:noFill/>
                          <a:ln>
                            <a:noFill/>
                          </a:ln>
                        </pic:spPr>
                      </pic:pic>
                    </a:graphicData>
                  </a:graphic>
                </wp:inline>
              </w:drawing>
            </w:r>
          </w:p>
          <w:p w14:paraId="4ECE7320" w14:textId="77777777" w:rsidR="00BA3B36" w:rsidRPr="003A4833" w:rsidRDefault="00BA3B36" w:rsidP="00D133E4">
            <w:pPr>
              <w:tabs>
                <w:tab w:val="left" w:pos="567"/>
              </w:tabs>
              <w:jc w:val="center"/>
              <w:rPr>
                <w:lang w:eastAsia="pl-PL"/>
              </w:rPr>
            </w:pPr>
          </w:p>
        </w:tc>
      </w:tr>
    </w:tbl>
    <w:p w14:paraId="269D678F" w14:textId="77777777" w:rsidR="00BA3B36" w:rsidRPr="003A4833" w:rsidRDefault="00BA3B36" w:rsidP="00BA3B36">
      <w:pPr>
        <w:tabs>
          <w:tab w:val="left" w:pos="567"/>
          <w:tab w:val="center" w:pos="4153"/>
          <w:tab w:val="right" w:pos="8306"/>
        </w:tabs>
        <w:spacing w:before="120" w:line="240" w:lineRule="auto"/>
        <w:ind w:left="360"/>
        <w:rPr>
          <w:rFonts w:ascii="Helvetica" w:hAnsi="Helvetica"/>
          <w:color w:val="000000"/>
          <w:lang w:eastAsia="pl-PL"/>
        </w:rPr>
      </w:pPr>
    </w:p>
    <w:p w14:paraId="7F9AAD3D" w14:textId="77777777" w:rsidR="00BA3B36" w:rsidRPr="003A4833" w:rsidRDefault="00BA3B36" w:rsidP="00BA3B36">
      <w:pPr>
        <w:tabs>
          <w:tab w:val="left" w:pos="567"/>
          <w:tab w:val="center" w:pos="4153"/>
          <w:tab w:val="right" w:pos="8306"/>
        </w:tabs>
        <w:spacing w:before="120" w:line="240" w:lineRule="auto"/>
        <w:ind w:left="360"/>
        <w:rPr>
          <w:rFonts w:ascii="Helvetica" w:hAnsi="Helvetica"/>
          <w:color w:val="000000"/>
          <w:lang w:eastAsia="pl-PL"/>
        </w:rPr>
      </w:pPr>
      <w:r w:rsidRPr="003A4833">
        <w:rPr>
          <w:rFonts w:ascii="Helvetica" w:hAnsi="Helvetica"/>
          <w:color w:val="000000"/>
          <w:lang w:eastAsia="pl-PL"/>
        </w:rPr>
        <w:br w:type="page"/>
      </w:r>
    </w:p>
    <w:p w14:paraId="6BF50A9F" w14:textId="7A0040C4" w:rsidR="00BA3B36" w:rsidRPr="003A4833" w:rsidRDefault="00BA3B36" w:rsidP="00BA3B36">
      <w:pPr>
        <w:keepNext/>
        <w:tabs>
          <w:tab w:val="left" w:pos="567"/>
        </w:tabs>
        <w:ind w:right="567"/>
        <w:jc w:val="both"/>
        <w:outlineLvl w:val="4"/>
        <w:rPr>
          <w:b/>
          <w:noProof/>
          <w:color w:val="000000"/>
          <w:lang w:val="pl-PL" w:eastAsia="pl-PL"/>
        </w:rPr>
      </w:pPr>
      <w:r w:rsidRPr="003A4833">
        <w:rPr>
          <w:b/>
          <w:noProof/>
          <w:color w:val="000000"/>
          <w:lang w:val="pl-PL" w:eastAsia="pl-PL"/>
        </w:rPr>
        <w:lastRenderedPageBreak/>
        <w:t>Wybór dawki</w:t>
      </w:r>
      <w:r w:rsidR="00306AAA">
        <w:rPr>
          <w:b/>
          <w:noProof/>
          <w:color w:val="000000"/>
          <w:lang w:val="pl-PL" w:eastAsia="pl-PL"/>
        </w:rPr>
        <w:fldChar w:fldCharType="begin"/>
      </w:r>
      <w:r w:rsidR="00306AAA">
        <w:rPr>
          <w:b/>
          <w:noProof/>
          <w:color w:val="000000"/>
          <w:lang w:val="pl-PL" w:eastAsia="pl-PL"/>
        </w:rPr>
        <w:instrText xml:space="preserve"> DOCVARIABLE vault_nd_5aa4463e-bc2b-439f-8f02-e4134301a8f3 \* MERGEFORMAT </w:instrText>
      </w:r>
      <w:r w:rsidR="00306AAA">
        <w:rPr>
          <w:b/>
          <w:noProof/>
          <w:color w:val="000000"/>
          <w:lang w:val="pl-PL" w:eastAsia="pl-PL"/>
        </w:rPr>
        <w:fldChar w:fldCharType="separate"/>
      </w:r>
      <w:r w:rsidR="00306AAA">
        <w:rPr>
          <w:b/>
          <w:noProof/>
          <w:color w:val="000000"/>
          <w:lang w:val="pl-PL" w:eastAsia="pl-PL"/>
        </w:rPr>
        <w:t xml:space="preserve"> </w:t>
      </w:r>
      <w:r w:rsidR="00306AAA">
        <w:rPr>
          <w:b/>
          <w:noProof/>
          <w:color w:val="000000"/>
          <w:lang w:val="pl-PL" w:eastAsia="pl-PL"/>
        </w:rPr>
        <w:fldChar w:fldCharType="end"/>
      </w:r>
    </w:p>
    <w:p w14:paraId="32A57391" w14:textId="77777777" w:rsidR="00BA3B36" w:rsidRDefault="00BA3B36" w:rsidP="00BA3B36">
      <w:pPr>
        <w:tabs>
          <w:tab w:val="left" w:pos="567"/>
        </w:tabs>
        <w:spacing w:before="120"/>
        <w:rPr>
          <w:b/>
          <w:bCs/>
          <w:color w:val="211D1E"/>
          <w:lang w:val="pl-PL" w:eastAsia="pl-PL"/>
        </w:rPr>
      </w:pPr>
      <w:r w:rsidRPr="003A4833">
        <w:rPr>
          <w:b/>
          <w:bCs/>
          <w:color w:val="211D1E"/>
          <w:lang w:val="pl-PL" w:eastAsia="pl-PL"/>
        </w:rPr>
        <w:t>Ten wstrzykiwacz został zaprojektowany, aby możliwe</w:t>
      </w:r>
      <w:r w:rsidR="007E0E24" w:rsidRPr="003A4833">
        <w:rPr>
          <w:b/>
          <w:bCs/>
          <w:color w:val="211D1E"/>
          <w:lang w:val="pl-PL" w:eastAsia="pl-PL"/>
        </w:rPr>
        <w:t xml:space="preserve"> było podanie dawki widocznej w </w:t>
      </w:r>
      <w:r w:rsidRPr="003A4833">
        <w:rPr>
          <w:b/>
          <w:bCs/>
          <w:color w:val="211D1E"/>
          <w:lang w:val="pl-PL" w:eastAsia="pl-PL"/>
        </w:rPr>
        <w:t>okienku. Należy wybrać zwykle stosowaną dawkę w sposób pokazany przez pracownika służby zdrowia.</w:t>
      </w:r>
    </w:p>
    <w:p w14:paraId="104F5A9E" w14:textId="77777777" w:rsidR="005A3218" w:rsidRDefault="005A3218" w:rsidP="009C5DBF">
      <w:pPr>
        <w:numPr>
          <w:ilvl w:val="0"/>
          <w:numId w:val="89"/>
        </w:numPr>
        <w:tabs>
          <w:tab w:val="left" w:pos="567"/>
        </w:tabs>
        <w:spacing w:before="120"/>
        <w:ind w:hanging="720"/>
        <w:rPr>
          <w:bCs/>
          <w:color w:val="211D1E"/>
          <w:lang w:val="pl-PL" w:eastAsia="pl-PL"/>
        </w:rPr>
      </w:pPr>
      <w:r>
        <w:rPr>
          <w:bCs/>
          <w:color w:val="211D1E"/>
          <w:lang w:val="pl-PL" w:eastAsia="pl-PL"/>
        </w:rPr>
        <w:t>W jednym wstrzyknięciu można podać od 1 do 60 jednostek.</w:t>
      </w:r>
    </w:p>
    <w:p w14:paraId="4F542A2D" w14:textId="77777777" w:rsidR="005A3218" w:rsidRDefault="005A3218" w:rsidP="009C5DBF">
      <w:pPr>
        <w:numPr>
          <w:ilvl w:val="0"/>
          <w:numId w:val="89"/>
        </w:numPr>
        <w:tabs>
          <w:tab w:val="left" w:pos="567"/>
        </w:tabs>
        <w:spacing w:before="120" w:after="240"/>
        <w:ind w:hanging="720"/>
        <w:rPr>
          <w:bCs/>
          <w:color w:val="211D1E"/>
          <w:lang w:val="pl-PL" w:eastAsia="pl-PL"/>
        </w:rPr>
      </w:pPr>
      <w:r>
        <w:rPr>
          <w:bCs/>
          <w:color w:val="211D1E"/>
          <w:lang w:val="pl-PL" w:eastAsia="pl-PL"/>
        </w:rPr>
        <w:t>Jeśli dawka jest większa niż 60 jednostek, należy wykonać więcej niż jedno wstrzyknięcie.</w:t>
      </w:r>
    </w:p>
    <w:p w14:paraId="6AE2E4D3" w14:textId="77777777" w:rsidR="005A3218" w:rsidRDefault="005A3218" w:rsidP="009C5DBF">
      <w:pPr>
        <w:numPr>
          <w:ilvl w:val="0"/>
          <w:numId w:val="90"/>
        </w:numPr>
        <w:tabs>
          <w:tab w:val="left" w:pos="567"/>
        </w:tabs>
        <w:ind w:left="567" w:hanging="207"/>
        <w:rPr>
          <w:bCs/>
          <w:color w:val="211D1E"/>
          <w:lang w:val="pl-PL" w:eastAsia="pl-PL"/>
        </w:rPr>
      </w:pPr>
      <w:r>
        <w:rPr>
          <w:bCs/>
          <w:color w:val="211D1E"/>
          <w:lang w:val="pl-PL" w:eastAsia="pl-PL"/>
        </w:rPr>
        <w:t>Jeśli pacjent potrzebuje pomocy w podzieleniu dawki, należy zwrócić się do pracownika służby zdrowia.</w:t>
      </w:r>
    </w:p>
    <w:p w14:paraId="1D7162BF" w14:textId="77777777" w:rsidR="005A3218" w:rsidRPr="00C678B8" w:rsidRDefault="005A3218" w:rsidP="009C5DBF">
      <w:pPr>
        <w:numPr>
          <w:ilvl w:val="0"/>
          <w:numId w:val="90"/>
        </w:numPr>
        <w:tabs>
          <w:tab w:val="left" w:pos="567"/>
        </w:tabs>
        <w:rPr>
          <w:bCs/>
          <w:color w:val="211D1E"/>
          <w:lang w:val="pl-PL" w:eastAsia="pl-PL"/>
        </w:rPr>
      </w:pPr>
      <w:r>
        <w:rPr>
          <w:bCs/>
          <w:color w:val="211D1E"/>
          <w:lang w:val="pl-PL" w:eastAsia="pl-PL"/>
        </w:rPr>
        <w:t>Do każdego wstrzyknięcia należy wykorzystać nową igłę i ponownie sprawdzić wstrzykiwacz.</w:t>
      </w:r>
    </w:p>
    <w:p w14:paraId="21E6090A" w14:textId="77777777" w:rsidR="00BA3B36" w:rsidRPr="003A4833" w:rsidRDefault="00BA3B36" w:rsidP="00BA3B36">
      <w:pPr>
        <w:tabs>
          <w:tab w:val="left" w:pos="567"/>
        </w:tabs>
        <w:spacing w:before="120"/>
        <w:ind w:left="360"/>
        <w:rPr>
          <w:color w:val="000000"/>
          <w:lang w:val="pl-PL"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0"/>
        <w:gridCol w:w="4522"/>
      </w:tblGrid>
      <w:tr w:rsidR="00BA3B36" w:rsidRPr="008A2CCA" w14:paraId="56FAABB6" w14:textId="77777777" w:rsidTr="00D133E4">
        <w:tc>
          <w:tcPr>
            <w:tcW w:w="4874" w:type="dxa"/>
          </w:tcPr>
          <w:p w14:paraId="10F57B55" w14:textId="77777777" w:rsidR="00BA3B36" w:rsidRPr="003A4833" w:rsidRDefault="00BA3B36" w:rsidP="00D133E4">
            <w:pPr>
              <w:tabs>
                <w:tab w:val="left" w:pos="567"/>
              </w:tabs>
              <w:spacing w:before="120"/>
              <w:rPr>
                <w:bCs/>
                <w:color w:val="000000"/>
                <w:lang w:val="pl-PL" w:eastAsia="pl-PL"/>
              </w:rPr>
            </w:pPr>
            <w:r w:rsidRPr="003A4833">
              <w:rPr>
                <w:b/>
                <w:bCs/>
                <w:color w:val="000000"/>
                <w:lang w:val="pl-PL" w:eastAsia="pl-PL"/>
              </w:rPr>
              <w:t xml:space="preserve">Krok </w:t>
            </w:r>
            <w:r w:rsidR="005A3218">
              <w:rPr>
                <w:b/>
                <w:bCs/>
                <w:color w:val="000000"/>
                <w:lang w:val="pl-PL" w:eastAsia="pl-PL"/>
              </w:rPr>
              <w:t>8</w:t>
            </w:r>
            <w:r w:rsidRPr="003A4833">
              <w:rPr>
                <w:b/>
                <w:bCs/>
                <w:color w:val="000000"/>
                <w:lang w:val="pl-PL" w:eastAsia="pl-PL"/>
              </w:rPr>
              <w:t xml:space="preserve">: </w:t>
            </w:r>
          </w:p>
          <w:p w14:paraId="34893649" w14:textId="77777777" w:rsidR="00BA3B36" w:rsidRPr="003A4833" w:rsidRDefault="00BA3B36" w:rsidP="00D133E4">
            <w:pPr>
              <w:tabs>
                <w:tab w:val="left" w:pos="567"/>
              </w:tabs>
              <w:spacing w:before="120"/>
              <w:rPr>
                <w:bCs/>
                <w:color w:val="000000"/>
                <w:lang w:eastAsia="pl-PL"/>
              </w:rPr>
            </w:pPr>
            <w:r w:rsidRPr="003A4833">
              <w:rPr>
                <w:bCs/>
                <w:color w:val="000000"/>
                <w:lang w:val="pl-PL" w:eastAsia="pl-PL"/>
              </w:rPr>
              <w:t xml:space="preserve">W celu ustawienia potrzebnej dawki należy przekręcić pokrętło ustawiające dawkę. </w:t>
            </w:r>
            <w:r w:rsidRPr="003A4833">
              <w:rPr>
                <w:bCs/>
                <w:color w:val="000000"/>
                <w:lang w:eastAsia="pl-PL"/>
              </w:rPr>
              <w:t>Wskaźnik dawki powinien zrównać się z wybraną dawką.</w:t>
            </w:r>
          </w:p>
          <w:p w14:paraId="0EF45029" w14:textId="77777777" w:rsidR="005A3218" w:rsidRDefault="00A35D50" w:rsidP="009C5DBF">
            <w:pPr>
              <w:numPr>
                <w:ilvl w:val="0"/>
                <w:numId w:val="85"/>
              </w:numPr>
              <w:tabs>
                <w:tab w:val="left" w:pos="567"/>
              </w:tabs>
              <w:spacing w:before="120" w:line="240" w:lineRule="auto"/>
              <w:ind w:left="709" w:hanging="199"/>
              <w:rPr>
                <w:bCs/>
                <w:color w:val="000000"/>
                <w:lang w:val="pl-PL" w:eastAsia="pl-PL"/>
              </w:rPr>
            </w:pPr>
            <w:r>
              <w:rPr>
                <w:bCs/>
                <w:color w:val="000000"/>
                <w:lang w:val="pl-PL" w:eastAsia="pl-PL"/>
              </w:rPr>
              <w:t>D</w:t>
            </w:r>
            <w:r w:rsidRPr="00C678B8">
              <w:rPr>
                <w:lang w:val="pl-PL"/>
              </w:rPr>
              <w:t>awkę można wybrać z dokładnością do jednej jednostki insuliny.</w:t>
            </w:r>
          </w:p>
          <w:p w14:paraId="4DB3ECDE" w14:textId="77777777" w:rsidR="005A3218" w:rsidRDefault="005A3218" w:rsidP="009C5DBF">
            <w:pPr>
              <w:numPr>
                <w:ilvl w:val="0"/>
                <w:numId w:val="85"/>
              </w:numPr>
              <w:tabs>
                <w:tab w:val="left" w:pos="567"/>
              </w:tabs>
              <w:spacing w:before="120" w:line="240" w:lineRule="auto"/>
              <w:ind w:left="709" w:hanging="199"/>
              <w:rPr>
                <w:bCs/>
                <w:color w:val="000000"/>
                <w:lang w:val="pl-PL" w:eastAsia="pl-PL"/>
              </w:rPr>
            </w:pPr>
            <w:r>
              <w:rPr>
                <w:bCs/>
                <w:color w:val="000000"/>
                <w:lang w:val="pl-PL" w:eastAsia="pl-PL"/>
              </w:rPr>
              <w:t>Pokrętło ustawiające dawkę wydaje dźwięk (klika) podczas obracania.</w:t>
            </w:r>
          </w:p>
          <w:p w14:paraId="0A92CE6D" w14:textId="77777777" w:rsidR="005A3218" w:rsidRDefault="005A3218" w:rsidP="009C5DBF">
            <w:pPr>
              <w:numPr>
                <w:ilvl w:val="0"/>
                <w:numId w:val="85"/>
              </w:numPr>
              <w:tabs>
                <w:tab w:val="left" w:pos="567"/>
              </w:tabs>
              <w:spacing w:before="120" w:line="240" w:lineRule="auto"/>
              <w:ind w:left="709" w:hanging="199"/>
              <w:rPr>
                <w:bCs/>
                <w:color w:val="000000"/>
                <w:lang w:val="pl-PL" w:eastAsia="pl-PL"/>
              </w:rPr>
            </w:pPr>
            <w:r>
              <w:rPr>
                <w:bCs/>
                <w:color w:val="000000"/>
                <w:lang w:val="pl-PL" w:eastAsia="pl-PL"/>
              </w:rPr>
              <w:t>NIE WOLNO wybierać dawki licząc kliknięcia, ponieważ możliwe jest odliczenie nieprawidłowej dawki</w:t>
            </w:r>
          </w:p>
          <w:p w14:paraId="3D05F3E7" w14:textId="77777777" w:rsidR="00BA3B36" w:rsidRPr="003A4833" w:rsidRDefault="00BA3B36" w:rsidP="009C5DBF">
            <w:pPr>
              <w:numPr>
                <w:ilvl w:val="0"/>
                <w:numId w:val="85"/>
              </w:numPr>
              <w:tabs>
                <w:tab w:val="left" w:pos="567"/>
              </w:tabs>
              <w:spacing w:before="120" w:line="240" w:lineRule="auto"/>
              <w:ind w:left="709" w:hanging="199"/>
              <w:rPr>
                <w:bCs/>
                <w:color w:val="000000"/>
                <w:lang w:val="pl-PL" w:eastAsia="pl-PL"/>
              </w:rPr>
            </w:pPr>
            <w:r w:rsidRPr="003A4833">
              <w:rPr>
                <w:bCs/>
                <w:color w:val="000000"/>
                <w:lang w:val="pl-PL" w:eastAsia="pl-PL"/>
              </w:rPr>
              <w:t>Dawkę można skorygować, przekręcając pokrętło dawki w dowolnym kierunku do momentu zrównania się właściwej dawki ze wskaźnikiem dawki.</w:t>
            </w:r>
          </w:p>
          <w:p w14:paraId="286AC9A0" w14:textId="77777777" w:rsidR="00BA3B36" w:rsidRPr="003A4833" w:rsidRDefault="00BA3B36" w:rsidP="009C5DBF">
            <w:pPr>
              <w:numPr>
                <w:ilvl w:val="0"/>
                <w:numId w:val="85"/>
              </w:numPr>
              <w:tabs>
                <w:tab w:val="left" w:pos="567"/>
              </w:tabs>
              <w:spacing w:before="120" w:line="240" w:lineRule="auto"/>
              <w:ind w:left="709" w:hanging="199"/>
              <w:rPr>
                <w:color w:val="000000"/>
                <w:lang w:val="pl-PL" w:eastAsia="pl-PL"/>
              </w:rPr>
            </w:pPr>
            <w:r w:rsidRPr="003A4833">
              <w:rPr>
                <w:color w:val="000000"/>
                <w:lang w:val="pl-PL" w:eastAsia="pl-PL"/>
              </w:rPr>
              <w:t xml:space="preserve">Liczby </w:t>
            </w:r>
            <w:r w:rsidRPr="003A4833">
              <w:rPr>
                <w:b/>
                <w:bCs/>
                <w:color w:val="000000"/>
                <w:lang w:val="pl-PL" w:eastAsia="pl-PL"/>
              </w:rPr>
              <w:t>parzyste</w:t>
            </w:r>
            <w:r w:rsidRPr="003A4833">
              <w:rPr>
                <w:color w:val="000000"/>
                <w:lang w:val="pl-PL" w:eastAsia="pl-PL"/>
              </w:rPr>
              <w:t xml:space="preserve"> zostały umieszczone na tarczy z podziałką. </w:t>
            </w:r>
          </w:p>
          <w:p w14:paraId="23C5B766" w14:textId="77777777" w:rsidR="00BA3B36" w:rsidRDefault="00BA3B36" w:rsidP="009C5DBF">
            <w:pPr>
              <w:numPr>
                <w:ilvl w:val="0"/>
                <w:numId w:val="85"/>
              </w:numPr>
              <w:tabs>
                <w:tab w:val="left" w:pos="567"/>
              </w:tabs>
              <w:spacing w:before="120" w:line="240" w:lineRule="auto"/>
              <w:ind w:left="709" w:hanging="199"/>
              <w:rPr>
                <w:color w:val="000000"/>
                <w:lang w:val="pl-PL" w:eastAsia="pl-PL"/>
              </w:rPr>
            </w:pPr>
            <w:r w:rsidRPr="003A4833">
              <w:rPr>
                <w:color w:val="000000"/>
                <w:lang w:val="pl-PL" w:eastAsia="pl-PL"/>
              </w:rPr>
              <w:t xml:space="preserve">Liczby </w:t>
            </w:r>
            <w:r w:rsidRPr="003A4833">
              <w:rPr>
                <w:b/>
                <w:bCs/>
                <w:color w:val="000000"/>
                <w:lang w:val="pl-PL" w:eastAsia="pl-PL"/>
              </w:rPr>
              <w:t>nieparzyste</w:t>
            </w:r>
            <w:r w:rsidRPr="003A4833">
              <w:rPr>
                <w:color w:val="000000"/>
                <w:lang w:val="pl-PL" w:eastAsia="pl-PL"/>
              </w:rPr>
              <w:t>, poza numerem pierwszym, są zaznaczone jako linie ciągłe.</w:t>
            </w:r>
          </w:p>
          <w:p w14:paraId="73198756" w14:textId="77777777" w:rsidR="00227572" w:rsidRPr="00C678B8" w:rsidRDefault="00227572" w:rsidP="00C678B8">
            <w:pPr>
              <w:tabs>
                <w:tab w:val="left" w:pos="567"/>
              </w:tabs>
              <w:spacing w:before="120" w:line="240" w:lineRule="auto"/>
              <w:rPr>
                <w:b/>
                <w:color w:val="000000"/>
                <w:lang w:val="pl-PL" w:eastAsia="pl-PL"/>
              </w:rPr>
            </w:pPr>
            <w:r w:rsidRPr="00C678B8">
              <w:rPr>
                <w:b/>
                <w:color w:val="000000"/>
                <w:lang w:val="pl-PL" w:eastAsia="pl-PL"/>
              </w:rPr>
              <w:t>Należy zawsze sprawdz</w:t>
            </w:r>
            <w:r w:rsidR="003475EF">
              <w:rPr>
                <w:b/>
                <w:color w:val="000000"/>
                <w:lang w:val="pl-PL" w:eastAsia="pl-PL"/>
              </w:rPr>
              <w:t>i</w:t>
            </w:r>
            <w:r w:rsidRPr="00C678B8">
              <w:rPr>
                <w:b/>
                <w:color w:val="000000"/>
                <w:lang w:val="pl-PL" w:eastAsia="pl-PL"/>
              </w:rPr>
              <w:t xml:space="preserve">ć liczbę w </w:t>
            </w:r>
            <w:r w:rsidR="00C14E9C">
              <w:rPr>
                <w:b/>
                <w:color w:val="000000"/>
                <w:lang w:val="pl-PL" w:eastAsia="pl-PL"/>
              </w:rPr>
              <w:t>o</w:t>
            </w:r>
            <w:r w:rsidRPr="00C678B8">
              <w:rPr>
                <w:b/>
                <w:color w:val="000000"/>
                <w:lang w:val="pl-PL" w:eastAsia="pl-PL"/>
              </w:rPr>
              <w:t xml:space="preserve">kienku </w:t>
            </w:r>
            <w:r w:rsidR="00623597">
              <w:rPr>
                <w:szCs w:val="22"/>
                <w:lang w:val="pl-PL"/>
              </w:rPr>
              <w:t>dawkowania</w:t>
            </w:r>
            <w:r w:rsidRPr="00C678B8">
              <w:rPr>
                <w:b/>
                <w:color w:val="000000"/>
                <w:lang w:val="pl-PL" w:eastAsia="pl-PL"/>
              </w:rPr>
              <w:t>, aby zapewnić prawidłowy wybór dawki.</w:t>
            </w:r>
          </w:p>
          <w:p w14:paraId="3569F2CB" w14:textId="77777777" w:rsidR="00BA3B36" w:rsidRPr="003A4833" w:rsidRDefault="00BA3B36" w:rsidP="00D133E4">
            <w:pPr>
              <w:keepNext/>
              <w:tabs>
                <w:tab w:val="left" w:pos="567"/>
              </w:tabs>
              <w:spacing w:before="120" w:after="60"/>
              <w:outlineLvl w:val="1"/>
              <w:rPr>
                <w:rFonts w:ascii="Helvetica" w:hAnsi="Helvetica"/>
                <w:b/>
                <w:i/>
                <w:color w:val="000000"/>
                <w:lang w:val="pl-PL" w:eastAsia="pl-PL"/>
              </w:rPr>
            </w:pPr>
          </w:p>
        </w:tc>
        <w:tc>
          <w:tcPr>
            <w:tcW w:w="4875" w:type="dxa"/>
          </w:tcPr>
          <w:p w14:paraId="3C9415A9" w14:textId="77777777" w:rsidR="00BA3B36" w:rsidRPr="003A4833" w:rsidRDefault="003F15C4" w:rsidP="00D133E4">
            <w:pPr>
              <w:tabs>
                <w:tab w:val="left" w:pos="567"/>
              </w:tabs>
              <w:spacing w:before="1560"/>
              <w:jc w:val="center"/>
              <w:rPr>
                <w:color w:val="000000"/>
                <w:lang w:eastAsia="pl-PL"/>
              </w:rPr>
            </w:pPr>
            <w:r>
              <w:rPr>
                <w:noProof/>
                <w:color w:val="000000"/>
                <w:lang w:val="pl-PL" w:eastAsia="pl-PL"/>
              </w:rPr>
              <mc:AlternateContent>
                <mc:Choice Requires="wps">
                  <w:drawing>
                    <wp:anchor distT="0" distB="0" distL="114300" distR="114300" simplePos="0" relativeHeight="251658263" behindDoc="0" locked="0" layoutInCell="1" allowOverlap="1" wp14:anchorId="5991C066" wp14:editId="478EECDC">
                      <wp:simplePos x="0" y="0"/>
                      <wp:positionH relativeFrom="column">
                        <wp:posOffset>1169670</wp:posOffset>
                      </wp:positionH>
                      <wp:positionV relativeFrom="paragraph">
                        <wp:posOffset>1981200</wp:posOffset>
                      </wp:positionV>
                      <wp:extent cx="0" cy="461645"/>
                      <wp:effectExtent l="0" t="0" r="0" b="0"/>
                      <wp:wrapNone/>
                      <wp:docPr id="10" name="AutoShape 1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2" coordsize="21600,21600" o:oned="t" filled="f" o:spt="32" path="m,l21600,21600e" w14:anchorId="3CB6FFF5">
                      <v:path fillok="f" arrowok="t" o:connecttype="none"/>
                      <o:lock v:ext="edit" shapetype="t"/>
                    </v:shapetype>
                    <v:shape id="AutoShape 1384" style="position:absolute;margin-left:92.1pt;margin-top:156pt;width:0;height:36.35pt;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">
                      <v:stroke endarrow="block"/>
                    </v:shape>
                  </w:pict>
                </mc:Fallback>
              </mc:AlternateContent>
            </w:r>
            <w:r w:rsidRPr="003A4833">
              <w:rPr>
                <w:noProof/>
                <w:color w:val="000000"/>
                <w:lang w:eastAsia="pl-PL"/>
              </w:rPr>
              <w:drawing>
                <wp:inline distT="0" distB="0" distL="0" distR="0" wp14:anchorId="51218BAA" wp14:editId="0EF7C723">
                  <wp:extent cx="1449070" cy="1012825"/>
                  <wp:effectExtent l="0" t="0" r="0" b="0"/>
                  <wp:docPr id="52"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49070" cy="1012825"/>
                          </a:xfrm>
                          <a:prstGeom prst="rect">
                            <a:avLst/>
                          </a:prstGeom>
                          <a:noFill/>
                          <a:ln>
                            <a:noFill/>
                          </a:ln>
                        </pic:spPr>
                      </pic:pic>
                    </a:graphicData>
                  </a:graphic>
                </wp:inline>
              </w:drawing>
            </w:r>
          </w:p>
          <w:p w14:paraId="180FCBEA" w14:textId="77777777" w:rsidR="00BA3B36" w:rsidRPr="003A4833" w:rsidRDefault="00BA3B36" w:rsidP="00D133E4">
            <w:pPr>
              <w:tabs>
                <w:tab w:val="left" w:pos="567"/>
              </w:tabs>
              <w:spacing w:before="120"/>
              <w:jc w:val="center"/>
              <w:rPr>
                <w:color w:val="000000"/>
                <w:lang w:eastAsia="pl-PL"/>
              </w:rPr>
            </w:pPr>
          </w:p>
          <w:p w14:paraId="310E897B" w14:textId="77777777" w:rsidR="00BA3B36" w:rsidRPr="003A4833" w:rsidRDefault="003F15C4" w:rsidP="00D133E4">
            <w:pPr>
              <w:tabs>
                <w:tab w:val="left" w:pos="567"/>
              </w:tabs>
              <w:spacing w:before="1440"/>
              <w:jc w:val="center"/>
              <w:rPr>
                <w:noProof/>
                <w:lang w:eastAsia="pl-PL"/>
              </w:rPr>
            </w:pPr>
            <w:r>
              <w:rPr>
                <w:noProof/>
                <w:color w:val="000000"/>
                <w:lang w:val="pl-PL" w:eastAsia="pl-PL"/>
              </w:rPr>
              <w:drawing>
                <wp:anchor distT="0" distB="0" distL="114300" distR="114300" simplePos="0" relativeHeight="251658295" behindDoc="0" locked="0" layoutInCell="1" allowOverlap="1" wp14:anchorId="529F3D0A" wp14:editId="41F592BB">
                  <wp:simplePos x="0" y="0"/>
                  <wp:positionH relativeFrom="column">
                    <wp:posOffset>801370</wp:posOffset>
                  </wp:positionH>
                  <wp:positionV relativeFrom="paragraph">
                    <wp:posOffset>15240</wp:posOffset>
                  </wp:positionV>
                  <wp:extent cx="1355090" cy="1091565"/>
                  <wp:effectExtent l="0" t="0" r="0" b="0"/>
                  <wp:wrapNone/>
                  <wp:docPr id="1731" name="Picture 3" descr="C:\Users\va04617\AppData\Local\Microsoft\Windows\Temporary Internet Files\Content.Word\TSTIM000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04617\AppData\Local\Microsoft\Windows\Temporary Internet Files\Content.Word\TSTIM000539.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CF360" w14:textId="77777777" w:rsidR="00BA3B36" w:rsidRPr="003A4833" w:rsidRDefault="00BA3B36" w:rsidP="00D133E4">
            <w:pPr>
              <w:tabs>
                <w:tab w:val="left" w:pos="567"/>
              </w:tabs>
              <w:spacing w:before="120"/>
              <w:jc w:val="center"/>
              <w:rPr>
                <w:noProof/>
                <w:lang w:val="pl-PL" w:eastAsia="pl-PL"/>
              </w:rPr>
            </w:pPr>
            <w:r w:rsidRPr="003A4833">
              <w:rPr>
                <w:noProof/>
                <w:lang w:val="pl-PL" w:eastAsia="pl-PL"/>
              </w:rPr>
              <w:t xml:space="preserve">(Przykład: </w:t>
            </w:r>
            <w:r w:rsidR="005A3218">
              <w:rPr>
                <w:noProof/>
                <w:lang w:val="pl-PL" w:eastAsia="pl-PL"/>
              </w:rPr>
              <w:t>12</w:t>
            </w:r>
            <w:r w:rsidRPr="003A4833">
              <w:rPr>
                <w:noProof/>
                <w:lang w:val="pl-PL" w:eastAsia="pl-PL"/>
              </w:rPr>
              <w:t xml:space="preserve"> jednostek widocznych w okienku </w:t>
            </w:r>
            <w:r w:rsidR="00623597">
              <w:rPr>
                <w:szCs w:val="22"/>
                <w:lang w:val="pl-PL"/>
              </w:rPr>
              <w:t>dawkowania</w:t>
            </w:r>
            <w:r w:rsidRPr="003A4833">
              <w:rPr>
                <w:noProof/>
                <w:lang w:val="pl-PL" w:eastAsia="pl-PL"/>
              </w:rPr>
              <w:t>)</w:t>
            </w:r>
          </w:p>
          <w:p w14:paraId="0CD16C7D" w14:textId="77777777" w:rsidR="00BA3B36" w:rsidRPr="003A4833" w:rsidRDefault="003F15C4" w:rsidP="00D133E4">
            <w:pPr>
              <w:tabs>
                <w:tab w:val="left" w:pos="567"/>
              </w:tabs>
              <w:spacing w:before="120"/>
              <w:jc w:val="center"/>
              <w:rPr>
                <w:noProof/>
                <w:lang w:val="pl-PL" w:eastAsia="pl-PL"/>
              </w:rPr>
            </w:pPr>
            <w:r>
              <w:rPr>
                <w:noProof/>
                <w:color w:val="000000"/>
                <w:lang w:val="pl-PL" w:eastAsia="pl-PL"/>
              </w:rPr>
              <w:drawing>
                <wp:anchor distT="0" distB="0" distL="114300" distR="114300" simplePos="0" relativeHeight="251658296" behindDoc="0" locked="0" layoutInCell="1" allowOverlap="1" wp14:anchorId="050AF192" wp14:editId="0FE21528">
                  <wp:simplePos x="0" y="0"/>
                  <wp:positionH relativeFrom="column">
                    <wp:posOffset>704215</wp:posOffset>
                  </wp:positionH>
                  <wp:positionV relativeFrom="paragraph">
                    <wp:posOffset>148590</wp:posOffset>
                  </wp:positionV>
                  <wp:extent cx="1355090" cy="1165225"/>
                  <wp:effectExtent l="0" t="0" r="0" b="0"/>
                  <wp:wrapNone/>
                  <wp:docPr id="1732" name="Picture 2" descr="C:\Users\va04617\AppData\Local\Microsoft\Windows\Temporary Internet Files\Content.Word\TSTIM0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04617\AppData\Local\Microsoft\Windows\Temporary Internet Files\Content.Word\TSTIM00054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55090" cy="116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3BBD3E" w14:textId="77777777" w:rsidR="00BA3B36" w:rsidRPr="003A4833" w:rsidRDefault="003F15C4" w:rsidP="00D133E4">
            <w:pPr>
              <w:tabs>
                <w:tab w:val="left" w:pos="567"/>
              </w:tabs>
              <w:spacing w:before="1440"/>
              <w:jc w:val="center"/>
              <w:rPr>
                <w:color w:val="000000"/>
                <w:lang w:eastAsia="pl-PL"/>
              </w:rPr>
            </w:pPr>
            <w:r>
              <w:rPr>
                <w:noProof/>
                <w:color w:val="000000"/>
                <w:lang w:val="pl-PL" w:eastAsia="pl-PL"/>
              </w:rPr>
              <mc:AlternateContent>
                <mc:Choice Requires="wps">
                  <w:drawing>
                    <wp:anchor distT="0" distB="0" distL="114300" distR="114300" simplePos="0" relativeHeight="251658262" behindDoc="0" locked="0" layoutInCell="1" allowOverlap="1" wp14:anchorId="6F524BF6" wp14:editId="4339118E">
                      <wp:simplePos x="0" y="0"/>
                      <wp:positionH relativeFrom="column">
                        <wp:posOffset>1169035</wp:posOffset>
                      </wp:positionH>
                      <wp:positionV relativeFrom="paragraph">
                        <wp:posOffset>655320</wp:posOffset>
                      </wp:positionV>
                      <wp:extent cx="0" cy="461645"/>
                      <wp:effectExtent l="0" t="0" r="0" b="0"/>
                      <wp:wrapNone/>
                      <wp:docPr id="9" name="AutoShape 1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83" style="position:absolute;margin-left:92.05pt;margin-top:51.6pt;width:0;height:36.35pt;flip: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" w14:anchorId="6D6B9895">
                      <v:stroke endarrow="block"/>
                    </v:shape>
                  </w:pict>
                </mc:Fallback>
              </mc:AlternateContent>
            </w:r>
            <w:r w:rsidRPr="00D56DAF">
              <w:rPr>
                <w:rFonts w:ascii="Arial" w:hAnsi="Arial" w:cs="Arial"/>
                <w:noProof/>
              </w:rPr>
              <w:drawing>
                <wp:inline distT="0" distB="0" distL="0" distR="0" wp14:anchorId="7F6351B8" wp14:editId="2042F795">
                  <wp:extent cx="1273175" cy="8229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73175" cy="822960"/>
                          </a:xfrm>
                          <a:prstGeom prst="rect">
                            <a:avLst/>
                          </a:prstGeom>
                          <a:noFill/>
                          <a:ln>
                            <a:noFill/>
                          </a:ln>
                        </pic:spPr>
                      </pic:pic>
                    </a:graphicData>
                  </a:graphic>
                </wp:inline>
              </w:drawing>
            </w:r>
          </w:p>
          <w:p w14:paraId="63D7D873" w14:textId="77777777" w:rsidR="00BA3B36" w:rsidRPr="003A4833" w:rsidRDefault="00BA3B36" w:rsidP="00D133E4">
            <w:pPr>
              <w:tabs>
                <w:tab w:val="left" w:pos="567"/>
              </w:tabs>
              <w:spacing w:before="120"/>
              <w:jc w:val="center"/>
              <w:rPr>
                <w:noProof/>
                <w:lang w:val="pl-PL" w:eastAsia="pl-PL"/>
              </w:rPr>
            </w:pPr>
            <w:r w:rsidRPr="003A4833">
              <w:rPr>
                <w:noProof/>
                <w:lang w:val="pl-PL" w:eastAsia="pl-PL"/>
              </w:rPr>
              <w:t xml:space="preserve">(Przykład: </w:t>
            </w:r>
            <w:r w:rsidR="005A3218">
              <w:rPr>
                <w:noProof/>
                <w:lang w:val="pl-PL" w:eastAsia="pl-PL"/>
              </w:rPr>
              <w:t>25</w:t>
            </w:r>
            <w:r w:rsidRPr="003A4833">
              <w:rPr>
                <w:noProof/>
                <w:lang w:val="pl-PL" w:eastAsia="pl-PL"/>
              </w:rPr>
              <w:t xml:space="preserve"> jednostek widocznych w okienku </w:t>
            </w:r>
            <w:r w:rsidR="00623597">
              <w:rPr>
                <w:szCs w:val="22"/>
                <w:lang w:val="pl-PL"/>
              </w:rPr>
              <w:t>dawkowania</w:t>
            </w:r>
            <w:r w:rsidRPr="003A4833">
              <w:rPr>
                <w:noProof/>
                <w:lang w:val="pl-PL" w:eastAsia="pl-PL"/>
              </w:rPr>
              <w:t>)</w:t>
            </w:r>
          </w:p>
          <w:p w14:paraId="6A97A751" w14:textId="77777777" w:rsidR="00BA3B36" w:rsidRPr="003A4833" w:rsidRDefault="00BA3B36" w:rsidP="00D133E4">
            <w:pPr>
              <w:tabs>
                <w:tab w:val="left" w:pos="567"/>
              </w:tabs>
              <w:spacing w:before="120"/>
              <w:rPr>
                <w:color w:val="000000"/>
                <w:lang w:val="pl-PL" w:eastAsia="pl-PL"/>
              </w:rPr>
            </w:pPr>
          </w:p>
        </w:tc>
      </w:tr>
    </w:tbl>
    <w:p w14:paraId="699A446C" w14:textId="77777777" w:rsidR="00BA3B36" w:rsidRPr="003A4833" w:rsidRDefault="00BA3B36" w:rsidP="00BA3B36">
      <w:pPr>
        <w:tabs>
          <w:tab w:val="left" w:pos="567"/>
          <w:tab w:val="center" w:pos="4153"/>
          <w:tab w:val="right" w:pos="8306"/>
        </w:tabs>
        <w:spacing w:before="120" w:line="240" w:lineRule="auto"/>
        <w:ind w:left="360"/>
        <w:rPr>
          <w:rFonts w:ascii="Helvetica" w:hAnsi="Helvetica"/>
          <w:color w:val="000000"/>
          <w:lang w:val="pl-PL" w:eastAsia="pl-PL"/>
        </w:rPr>
      </w:pPr>
    </w:p>
    <w:p w14:paraId="5E3FE53C" w14:textId="77777777" w:rsidR="00BA3B36" w:rsidRPr="003A4833" w:rsidRDefault="00BA3B36" w:rsidP="009C5DBF">
      <w:pPr>
        <w:numPr>
          <w:ilvl w:val="0"/>
          <w:numId w:val="79"/>
        </w:numPr>
        <w:tabs>
          <w:tab w:val="clear" w:pos="720"/>
          <w:tab w:val="left" w:pos="709"/>
        </w:tabs>
        <w:spacing w:before="120" w:line="240" w:lineRule="auto"/>
        <w:rPr>
          <w:color w:val="000000"/>
          <w:lang w:val="pl-PL" w:eastAsia="pl-PL"/>
        </w:rPr>
      </w:pPr>
      <w:r w:rsidRPr="003A4833">
        <w:rPr>
          <w:color w:val="000000"/>
          <w:lang w:val="pl-PL" w:eastAsia="pl-PL"/>
        </w:rPr>
        <w:t>Nie można ustawić dawki większej od liczby jednostek insuliny pozostałej we wstrzykiwaczu.</w:t>
      </w:r>
    </w:p>
    <w:p w14:paraId="544A0E41" w14:textId="77777777" w:rsidR="00BA3B36" w:rsidRPr="003A4833" w:rsidRDefault="00BA3B36" w:rsidP="009C5DBF">
      <w:pPr>
        <w:numPr>
          <w:ilvl w:val="0"/>
          <w:numId w:val="17"/>
        </w:numPr>
        <w:tabs>
          <w:tab w:val="left" w:pos="567"/>
        </w:tabs>
        <w:spacing w:before="120" w:line="240" w:lineRule="auto"/>
        <w:ind w:left="720"/>
        <w:rPr>
          <w:color w:val="000000"/>
          <w:lang w:val="pl-PL" w:eastAsia="pl-PL"/>
        </w:rPr>
      </w:pPr>
      <w:r w:rsidRPr="003A4833">
        <w:rPr>
          <w:color w:val="000000"/>
          <w:lang w:val="pl-PL" w:eastAsia="pl-PL"/>
        </w:rPr>
        <w:t>Jeśli ustalona dawka jaką należy wstrzyknąć jest wyższa od liczby jednostek znajdujących się we wstrzykiwaczu, można:</w:t>
      </w:r>
    </w:p>
    <w:p w14:paraId="3811BD30" w14:textId="77777777" w:rsidR="00BA3B36" w:rsidRPr="003A4833" w:rsidRDefault="00BA3B36" w:rsidP="009C5DBF">
      <w:pPr>
        <w:numPr>
          <w:ilvl w:val="0"/>
          <w:numId w:val="82"/>
        </w:numPr>
        <w:tabs>
          <w:tab w:val="left" w:pos="567"/>
        </w:tabs>
        <w:spacing w:before="120" w:line="240" w:lineRule="auto"/>
        <w:rPr>
          <w:color w:val="000000"/>
          <w:lang w:val="pl-PL" w:eastAsia="pl-PL"/>
        </w:rPr>
      </w:pPr>
      <w:r w:rsidRPr="003A4833">
        <w:rPr>
          <w:color w:val="000000"/>
          <w:lang w:val="pl-PL" w:eastAsia="pl-PL"/>
        </w:rPr>
        <w:t>wstrzyknąć ilość leku znajdującą się we wstrz</w:t>
      </w:r>
      <w:r w:rsidR="00B73A7A" w:rsidRPr="003A4833">
        <w:rPr>
          <w:color w:val="000000"/>
          <w:lang w:val="pl-PL" w:eastAsia="pl-PL"/>
        </w:rPr>
        <w:t>ykiwaczu i resztę dawki podać z </w:t>
      </w:r>
      <w:r w:rsidRPr="003A4833">
        <w:rPr>
          <w:color w:val="000000"/>
          <w:lang w:val="pl-PL" w:eastAsia="pl-PL"/>
        </w:rPr>
        <w:t xml:space="preserve">nowego wstrzykiwacza </w:t>
      </w:r>
      <w:r w:rsidRPr="003A4833">
        <w:rPr>
          <w:b/>
          <w:bCs/>
          <w:color w:val="000000"/>
          <w:lang w:val="pl-PL" w:eastAsia="pl-PL"/>
        </w:rPr>
        <w:t>lub</w:t>
      </w:r>
    </w:p>
    <w:p w14:paraId="1B93B1A8" w14:textId="77777777" w:rsidR="00BA3B36" w:rsidRPr="003A4833" w:rsidRDefault="00BA3B36" w:rsidP="009C5DBF">
      <w:pPr>
        <w:numPr>
          <w:ilvl w:val="0"/>
          <w:numId w:val="82"/>
        </w:numPr>
        <w:tabs>
          <w:tab w:val="left" w:pos="567"/>
        </w:tabs>
        <w:spacing w:line="240" w:lineRule="auto"/>
        <w:rPr>
          <w:color w:val="000000"/>
          <w:lang w:val="pl-PL" w:eastAsia="pl-PL"/>
        </w:rPr>
      </w:pPr>
      <w:r w:rsidRPr="003A4833">
        <w:rPr>
          <w:color w:val="000000"/>
          <w:lang w:val="pl-PL" w:eastAsia="pl-PL"/>
        </w:rPr>
        <w:t>całą dawkę podać używając nowego wstrzykiwacza.</w:t>
      </w:r>
    </w:p>
    <w:p w14:paraId="0C133DFF" w14:textId="77777777" w:rsidR="00BA3B36" w:rsidRPr="003A4833" w:rsidRDefault="00BA3B36" w:rsidP="00BA3B36">
      <w:pPr>
        <w:tabs>
          <w:tab w:val="left" w:pos="567"/>
        </w:tabs>
        <w:spacing w:before="120"/>
        <w:ind w:left="360"/>
        <w:rPr>
          <w:color w:val="000000"/>
          <w:lang w:val="pl-PL" w:eastAsia="pl-PL"/>
        </w:rPr>
      </w:pPr>
    </w:p>
    <w:p w14:paraId="593E0972" w14:textId="56DB8A30" w:rsidR="00BA3B36" w:rsidRPr="003A4833" w:rsidRDefault="00BA3B36" w:rsidP="00BA3B36">
      <w:pPr>
        <w:spacing w:line="240" w:lineRule="auto"/>
        <w:outlineLvl w:val="7"/>
        <w:rPr>
          <w:b/>
          <w:color w:val="000000"/>
          <w:lang w:eastAsia="pl-PL"/>
        </w:rPr>
      </w:pPr>
      <w:r w:rsidRPr="003A4833">
        <w:rPr>
          <w:bCs/>
          <w:i/>
          <w:color w:val="000000"/>
          <w:sz w:val="20"/>
          <w:lang w:val="pl-PL" w:eastAsia="pl-PL"/>
        </w:rPr>
        <w:br w:type="page"/>
      </w:r>
      <w:r w:rsidRPr="003A4833">
        <w:rPr>
          <w:b/>
          <w:bCs/>
          <w:color w:val="000000"/>
          <w:lang w:eastAsia="pl-PL"/>
        </w:rPr>
        <w:lastRenderedPageBreak/>
        <w:t>Wykonywanie wstrzyknięcia</w:t>
      </w:r>
      <w:r w:rsidR="00306AAA">
        <w:rPr>
          <w:b/>
          <w:bCs/>
          <w:color w:val="000000"/>
          <w:lang w:eastAsia="pl-PL"/>
        </w:rPr>
        <w:fldChar w:fldCharType="begin"/>
      </w:r>
      <w:r w:rsidR="00306AAA">
        <w:rPr>
          <w:b/>
          <w:bCs/>
          <w:color w:val="000000"/>
          <w:lang w:eastAsia="pl-PL"/>
        </w:rPr>
        <w:instrText xml:space="preserve"> DOCVARIABLE vault_nd_51fb3026-3afd-4044-a04f-794cc1708533 \* MERGEFORMAT </w:instrText>
      </w:r>
      <w:r w:rsidR="00306AAA">
        <w:rPr>
          <w:b/>
          <w:bCs/>
          <w:color w:val="000000"/>
          <w:lang w:eastAsia="pl-PL"/>
        </w:rPr>
        <w:fldChar w:fldCharType="separate"/>
      </w:r>
      <w:r w:rsidR="00306AAA">
        <w:rPr>
          <w:b/>
          <w:bCs/>
          <w:color w:val="000000"/>
          <w:lang w:eastAsia="pl-PL"/>
        </w:rPr>
        <w:t xml:space="preserve"> </w:t>
      </w:r>
      <w:r w:rsidR="00306AAA">
        <w:rPr>
          <w:b/>
          <w:bCs/>
          <w:color w:val="000000"/>
          <w:lang w:eastAsia="pl-PL"/>
        </w:rPr>
        <w:fldChar w:fldCharType="end"/>
      </w:r>
    </w:p>
    <w:p w14:paraId="3BFD41E4" w14:textId="77777777" w:rsidR="00BA3B36" w:rsidRPr="003A4833" w:rsidRDefault="00BA3B36" w:rsidP="009F4FA7">
      <w:pPr>
        <w:numPr>
          <w:ilvl w:val="0"/>
          <w:numId w:val="17"/>
        </w:numPr>
        <w:tabs>
          <w:tab w:val="left" w:pos="567"/>
        </w:tabs>
        <w:spacing w:before="120" w:line="240" w:lineRule="auto"/>
        <w:ind w:left="720"/>
        <w:rPr>
          <w:color w:val="000000"/>
          <w:lang w:val="pl-PL" w:eastAsia="pl-PL"/>
        </w:rPr>
      </w:pPr>
      <w:r w:rsidRPr="003A4833">
        <w:rPr>
          <w:color w:val="000000"/>
          <w:lang w:val="pl-PL" w:eastAsia="pl-PL"/>
        </w:rPr>
        <w:t>Insulinę należy wstrzyknąć w sposób pokazany przez pracownika służby zdrowia.</w:t>
      </w:r>
    </w:p>
    <w:p w14:paraId="7DD59BBF" w14:textId="77777777" w:rsidR="00BA3B36" w:rsidRPr="003A4833" w:rsidRDefault="00BA3B36" w:rsidP="009F4FA7">
      <w:pPr>
        <w:numPr>
          <w:ilvl w:val="0"/>
          <w:numId w:val="17"/>
        </w:numPr>
        <w:tabs>
          <w:tab w:val="left" w:pos="567"/>
        </w:tabs>
        <w:spacing w:before="120" w:line="240" w:lineRule="auto"/>
        <w:ind w:left="720"/>
        <w:rPr>
          <w:color w:val="000000"/>
          <w:lang w:val="pl-PL" w:eastAsia="pl-PL"/>
        </w:rPr>
      </w:pPr>
      <w:r w:rsidRPr="003A4833">
        <w:rPr>
          <w:color w:val="000000"/>
          <w:lang w:val="pl-PL" w:eastAsia="pl-PL"/>
        </w:rPr>
        <w:t>Za każdym razem należy zmieniać miejsce wstrzyknięcia (w sposób rotacyjny).</w:t>
      </w:r>
    </w:p>
    <w:p w14:paraId="06C4D903" w14:textId="77777777" w:rsidR="00BA3B36" w:rsidRPr="003A4833" w:rsidRDefault="00BA3B36" w:rsidP="009F4FA7">
      <w:pPr>
        <w:numPr>
          <w:ilvl w:val="0"/>
          <w:numId w:val="17"/>
        </w:numPr>
        <w:tabs>
          <w:tab w:val="left" w:pos="567"/>
        </w:tabs>
        <w:spacing w:before="120" w:line="240" w:lineRule="auto"/>
        <w:ind w:left="720"/>
        <w:rPr>
          <w:color w:val="000000"/>
          <w:lang w:val="pl-PL" w:eastAsia="pl-PL"/>
        </w:rPr>
      </w:pPr>
      <w:r w:rsidRPr="003A4833">
        <w:rPr>
          <w:b/>
          <w:color w:val="000000"/>
          <w:lang w:val="pl-PL" w:eastAsia="pl-PL"/>
        </w:rPr>
        <w:t>Nie wolno</w:t>
      </w:r>
      <w:r w:rsidRPr="003A4833">
        <w:rPr>
          <w:color w:val="000000"/>
          <w:lang w:val="pl-PL" w:eastAsia="pl-PL"/>
        </w:rPr>
        <w:t xml:space="preserve"> próbować zmieniać dawki podczas wstrzykiwania leku.</w:t>
      </w:r>
    </w:p>
    <w:p w14:paraId="48C60DD9" w14:textId="77777777" w:rsidR="00BA3B36" w:rsidRPr="003A4833" w:rsidRDefault="00BA3B36" w:rsidP="00BA3B36">
      <w:pPr>
        <w:tabs>
          <w:tab w:val="left" w:pos="567"/>
        </w:tabs>
        <w:spacing w:before="120"/>
        <w:ind w:left="360"/>
        <w:rPr>
          <w:color w:val="000000"/>
          <w:lang w:val="pl-PL"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4601"/>
      </w:tblGrid>
      <w:tr w:rsidR="00BA3B36" w:rsidRPr="003A4833" w14:paraId="7DE137E7" w14:textId="77777777" w:rsidTr="00D133E4">
        <w:tc>
          <w:tcPr>
            <w:tcW w:w="4874" w:type="dxa"/>
          </w:tcPr>
          <w:p w14:paraId="710E1BCA" w14:textId="31BCC3A0" w:rsidR="00BA3B36" w:rsidRPr="003A4833" w:rsidRDefault="00BA3B36" w:rsidP="00D133E4">
            <w:pPr>
              <w:keepNext/>
              <w:tabs>
                <w:tab w:val="left" w:pos="567"/>
              </w:tabs>
              <w:spacing w:before="120" w:after="60"/>
              <w:outlineLvl w:val="1"/>
              <w:rPr>
                <w:color w:val="000000"/>
                <w:lang w:val="pl-PL" w:eastAsia="pl-PL"/>
              </w:rPr>
            </w:pPr>
            <w:r w:rsidRPr="003A4833">
              <w:rPr>
                <w:b/>
                <w:color w:val="000000"/>
                <w:lang w:val="pl-PL" w:eastAsia="pl-PL"/>
              </w:rPr>
              <w:t xml:space="preserve">Krok </w:t>
            </w:r>
            <w:r w:rsidR="002012FB">
              <w:rPr>
                <w:b/>
                <w:color w:val="000000"/>
                <w:lang w:val="pl-PL" w:eastAsia="pl-PL"/>
              </w:rPr>
              <w:t>9</w:t>
            </w:r>
            <w:r w:rsidRPr="003A4833">
              <w:rPr>
                <w:b/>
                <w:color w:val="000000"/>
                <w:lang w:val="pl-PL" w:eastAsia="pl-PL"/>
              </w:rPr>
              <w:t>:</w:t>
            </w:r>
            <w:r w:rsidR="00306AAA">
              <w:rPr>
                <w:b/>
                <w:color w:val="000000"/>
                <w:lang w:val="pl-PL" w:eastAsia="pl-PL"/>
              </w:rPr>
              <w:fldChar w:fldCharType="begin"/>
            </w:r>
            <w:r w:rsidR="00306AAA">
              <w:rPr>
                <w:b/>
                <w:color w:val="000000"/>
                <w:lang w:val="pl-PL" w:eastAsia="pl-PL"/>
              </w:rPr>
              <w:instrText xml:space="preserve"> DOCVARIABLE vault_nd_c8e76791-0096-4636-a82a-0ae06be85528 \* MERGEFORMAT </w:instrText>
            </w:r>
            <w:r w:rsidR="00306AAA">
              <w:rPr>
                <w:b/>
                <w:color w:val="000000"/>
                <w:lang w:val="pl-PL" w:eastAsia="pl-PL"/>
              </w:rPr>
              <w:fldChar w:fldCharType="separate"/>
            </w:r>
            <w:r w:rsidR="00306AAA">
              <w:rPr>
                <w:b/>
                <w:color w:val="000000"/>
                <w:lang w:val="pl-PL" w:eastAsia="pl-PL"/>
              </w:rPr>
              <w:t xml:space="preserve"> </w:t>
            </w:r>
            <w:r w:rsidR="00306AAA">
              <w:rPr>
                <w:b/>
                <w:color w:val="000000"/>
                <w:lang w:val="pl-PL" w:eastAsia="pl-PL"/>
              </w:rPr>
              <w:fldChar w:fldCharType="end"/>
            </w:r>
          </w:p>
          <w:p w14:paraId="454D0C0B" w14:textId="17977030" w:rsidR="00BA3B36" w:rsidRPr="003A4833" w:rsidRDefault="00BA3B36" w:rsidP="00D133E4">
            <w:pPr>
              <w:keepNext/>
              <w:tabs>
                <w:tab w:val="left" w:pos="567"/>
              </w:tabs>
              <w:spacing w:before="120" w:after="60"/>
              <w:outlineLvl w:val="1"/>
              <w:rPr>
                <w:color w:val="000000"/>
                <w:lang w:val="pl-PL" w:eastAsia="pl-PL"/>
              </w:rPr>
            </w:pPr>
            <w:r w:rsidRPr="003A4833">
              <w:rPr>
                <w:color w:val="000000"/>
                <w:lang w:val="pl-PL" w:eastAsia="pl-PL"/>
              </w:rPr>
              <w:t>Należy wybrać miejsce wstrzyknięcia.</w:t>
            </w:r>
            <w:r w:rsidR="00306AAA">
              <w:rPr>
                <w:color w:val="000000"/>
                <w:lang w:val="pl-PL" w:eastAsia="pl-PL"/>
              </w:rPr>
              <w:fldChar w:fldCharType="begin"/>
            </w:r>
            <w:r w:rsidR="00306AAA">
              <w:rPr>
                <w:color w:val="000000"/>
                <w:lang w:val="pl-PL" w:eastAsia="pl-PL"/>
              </w:rPr>
              <w:instrText xml:space="preserve"> DOCVARIABLE vault_nd_46374c5a-f498-4856-814d-62fa2dfccdbd \* MERGEFORMAT </w:instrText>
            </w:r>
            <w:r w:rsidR="00306AAA">
              <w:rPr>
                <w:color w:val="000000"/>
                <w:lang w:val="pl-PL" w:eastAsia="pl-PL"/>
              </w:rPr>
              <w:fldChar w:fldCharType="separate"/>
            </w:r>
            <w:r w:rsidR="00306AAA">
              <w:rPr>
                <w:color w:val="000000"/>
                <w:lang w:val="pl-PL" w:eastAsia="pl-PL"/>
              </w:rPr>
              <w:t xml:space="preserve"> </w:t>
            </w:r>
            <w:r w:rsidR="00306AAA">
              <w:rPr>
                <w:color w:val="000000"/>
                <w:lang w:val="pl-PL" w:eastAsia="pl-PL"/>
              </w:rPr>
              <w:fldChar w:fldCharType="end"/>
            </w:r>
          </w:p>
          <w:p w14:paraId="37D3DEFC" w14:textId="77777777" w:rsidR="00BA3B36" w:rsidRPr="003A4833" w:rsidRDefault="00BA3B36" w:rsidP="00D133E4">
            <w:pPr>
              <w:tabs>
                <w:tab w:val="left" w:pos="567"/>
              </w:tabs>
              <w:spacing w:before="120"/>
              <w:rPr>
                <w:color w:val="000000"/>
                <w:lang w:val="pl-PL" w:eastAsia="pl-PL"/>
              </w:rPr>
            </w:pPr>
            <w:r w:rsidRPr="003A4833">
              <w:rPr>
                <w:color w:val="000000"/>
                <w:lang w:val="pl-PL" w:eastAsia="pl-PL"/>
              </w:rPr>
              <w:t>Humalog 200 jednostek/ml roztwór do wstrzykiwań jest wstrzykiwany podskórnie w okolicy brzucha, w pośladki, w górną część kończyny dolnej (udo) lub górnej (ramię).</w:t>
            </w:r>
          </w:p>
          <w:p w14:paraId="561E2CFB" w14:textId="2F30D3BE" w:rsidR="00BA3B36" w:rsidRPr="003A4833" w:rsidRDefault="00BA3B36" w:rsidP="00D133E4">
            <w:pPr>
              <w:keepNext/>
              <w:tabs>
                <w:tab w:val="left" w:pos="567"/>
              </w:tabs>
              <w:spacing w:before="120" w:after="60"/>
              <w:outlineLvl w:val="1"/>
              <w:rPr>
                <w:color w:val="000000"/>
                <w:lang w:val="pl-PL" w:eastAsia="pl-PL"/>
              </w:rPr>
            </w:pPr>
            <w:r w:rsidRPr="003A4833">
              <w:rPr>
                <w:color w:val="000000"/>
                <w:lang w:val="pl-PL" w:eastAsia="pl-PL"/>
              </w:rPr>
              <w:t xml:space="preserve">Skórę należy przetrzeć wacikiem </w:t>
            </w:r>
            <w:r w:rsidR="00E2351D" w:rsidRPr="003A4833">
              <w:rPr>
                <w:color w:val="000000"/>
                <w:lang w:val="pl-PL" w:eastAsia="pl-PL"/>
              </w:rPr>
              <w:t>i poczekać aż</w:t>
            </w:r>
            <w:r w:rsidRPr="003A4833">
              <w:rPr>
                <w:color w:val="000000"/>
                <w:lang w:val="pl-PL" w:eastAsia="pl-PL"/>
              </w:rPr>
              <w:t xml:space="preserve"> skóra wyschnie.</w:t>
            </w:r>
            <w:r w:rsidR="00306AAA">
              <w:rPr>
                <w:color w:val="000000"/>
                <w:lang w:val="pl-PL" w:eastAsia="pl-PL"/>
              </w:rPr>
              <w:fldChar w:fldCharType="begin"/>
            </w:r>
            <w:r w:rsidR="00306AAA">
              <w:rPr>
                <w:color w:val="000000"/>
                <w:lang w:val="pl-PL" w:eastAsia="pl-PL"/>
              </w:rPr>
              <w:instrText xml:space="preserve"> DOCVARIABLE vault_nd_e50fb3cf-f1cd-4f56-b84b-8678462cf94b \* MERGEFORMAT </w:instrText>
            </w:r>
            <w:r w:rsidR="00306AAA">
              <w:rPr>
                <w:color w:val="000000"/>
                <w:lang w:val="pl-PL" w:eastAsia="pl-PL"/>
              </w:rPr>
              <w:fldChar w:fldCharType="separate"/>
            </w:r>
            <w:r w:rsidR="00306AAA">
              <w:rPr>
                <w:color w:val="000000"/>
                <w:lang w:val="pl-PL" w:eastAsia="pl-PL"/>
              </w:rPr>
              <w:t xml:space="preserve"> </w:t>
            </w:r>
            <w:r w:rsidR="00306AAA">
              <w:rPr>
                <w:color w:val="000000"/>
                <w:lang w:val="pl-PL" w:eastAsia="pl-PL"/>
              </w:rPr>
              <w:fldChar w:fldCharType="end"/>
            </w:r>
          </w:p>
          <w:p w14:paraId="5EB0854E" w14:textId="77777777" w:rsidR="00BA3B36" w:rsidRPr="003A4833" w:rsidRDefault="00BA3B36" w:rsidP="00D133E4">
            <w:pPr>
              <w:tabs>
                <w:tab w:val="left" w:pos="270"/>
                <w:tab w:val="left" w:pos="567"/>
              </w:tabs>
              <w:rPr>
                <w:lang w:val="pl-PL" w:eastAsia="pl-PL"/>
              </w:rPr>
            </w:pPr>
          </w:p>
        </w:tc>
        <w:tc>
          <w:tcPr>
            <w:tcW w:w="4875" w:type="dxa"/>
          </w:tcPr>
          <w:p w14:paraId="34F6DF4C" w14:textId="77777777" w:rsidR="00BA3B36" w:rsidRPr="003A4833" w:rsidRDefault="003F15C4" w:rsidP="00D133E4">
            <w:pPr>
              <w:tabs>
                <w:tab w:val="left" w:pos="567"/>
              </w:tabs>
              <w:spacing w:before="2160"/>
              <w:jc w:val="center"/>
              <w:rPr>
                <w:color w:val="000000"/>
                <w:lang w:eastAsia="pl-PL"/>
              </w:rPr>
            </w:pPr>
            <w:r>
              <w:rPr>
                <w:noProof/>
                <w:color w:val="000000"/>
                <w:lang w:eastAsia="pl-PL"/>
              </w:rPr>
              <w:drawing>
                <wp:anchor distT="0" distB="0" distL="114300" distR="114300" simplePos="0" relativeHeight="251658297" behindDoc="0" locked="0" layoutInCell="1" allowOverlap="1" wp14:anchorId="4420CCCC" wp14:editId="395D7465">
                  <wp:simplePos x="0" y="0"/>
                  <wp:positionH relativeFrom="column">
                    <wp:posOffset>570181</wp:posOffset>
                  </wp:positionH>
                  <wp:positionV relativeFrom="paragraph">
                    <wp:posOffset>68629</wp:posOffset>
                  </wp:positionV>
                  <wp:extent cx="1590040" cy="1590040"/>
                  <wp:effectExtent l="0" t="0" r="0" b="0"/>
                  <wp:wrapNone/>
                  <wp:docPr id="1733" name="Picture 32" descr="C:\Users\va04617\AppData\Local\Microsoft\Windows\Temporary Internet Files\Content.IE5\908EQ1M9\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va04617\AppData\Local\Microsoft\Windows\Temporary Internet Files\Content.IE5\908EQ1M9\TSTIM00043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833">
              <w:rPr>
                <w:noProof/>
                <w:color w:val="000000"/>
                <w:lang w:eastAsia="pl-PL"/>
              </w:rPr>
              <w:drawing>
                <wp:inline distT="0" distB="0" distL="0" distR="0" wp14:anchorId="514708B4" wp14:editId="2D25BC35">
                  <wp:extent cx="1547495" cy="1421130"/>
                  <wp:effectExtent l="0" t="0" r="0" b="0"/>
                  <wp:docPr id="57"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47495" cy="1421130"/>
                          </a:xfrm>
                          <a:prstGeom prst="rect">
                            <a:avLst/>
                          </a:prstGeom>
                          <a:noFill/>
                          <a:ln>
                            <a:noFill/>
                          </a:ln>
                        </pic:spPr>
                      </pic:pic>
                    </a:graphicData>
                  </a:graphic>
                </wp:inline>
              </w:drawing>
            </w:r>
          </w:p>
        </w:tc>
      </w:tr>
      <w:tr w:rsidR="00BA3B36" w:rsidRPr="003A4833" w14:paraId="4F65E620" w14:textId="77777777" w:rsidTr="00D133E4">
        <w:tc>
          <w:tcPr>
            <w:tcW w:w="4874" w:type="dxa"/>
          </w:tcPr>
          <w:p w14:paraId="442A9C31" w14:textId="77777777" w:rsidR="00BA3B36" w:rsidRPr="003A4833" w:rsidRDefault="00BA3B36" w:rsidP="00D133E4">
            <w:pPr>
              <w:tabs>
                <w:tab w:val="left" w:pos="567"/>
              </w:tabs>
              <w:spacing w:before="120"/>
              <w:rPr>
                <w:bCs/>
                <w:color w:val="000000"/>
                <w:lang w:val="pl-PL" w:eastAsia="pl-PL"/>
              </w:rPr>
            </w:pPr>
            <w:r w:rsidRPr="003A4833">
              <w:rPr>
                <w:b/>
                <w:bCs/>
                <w:color w:val="000000"/>
                <w:lang w:val="pl-PL" w:eastAsia="pl-PL"/>
              </w:rPr>
              <w:t xml:space="preserve">Krok </w:t>
            </w:r>
            <w:r w:rsidR="002012FB">
              <w:rPr>
                <w:b/>
                <w:bCs/>
                <w:color w:val="000000"/>
                <w:lang w:val="pl-PL" w:eastAsia="pl-PL"/>
              </w:rPr>
              <w:t>10</w:t>
            </w:r>
            <w:r w:rsidRPr="003A4833">
              <w:rPr>
                <w:b/>
                <w:bCs/>
                <w:color w:val="000000"/>
                <w:lang w:val="pl-PL" w:eastAsia="pl-PL"/>
              </w:rPr>
              <w:t>:</w:t>
            </w:r>
            <w:r w:rsidRPr="003A4833">
              <w:rPr>
                <w:bCs/>
                <w:color w:val="000000"/>
                <w:lang w:val="pl-PL" w:eastAsia="pl-PL"/>
              </w:rPr>
              <w:t xml:space="preserve"> </w:t>
            </w:r>
          </w:p>
          <w:p w14:paraId="31B6E6A2" w14:textId="77777777" w:rsidR="00BA3B36" w:rsidRPr="003A4833" w:rsidRDefault="00BA3B36" w:rsidP="00D133E4">
            <w:pPr>
              <w:tabs>
                <w:tab w:val="left" w:pos="567"/>
              </w:tabs>
              <w:spacing w:before="120"/>
              <w:rPr>
                <w:bCs/>
                <w:color w:val="000000"/>
                <w:lang w:val="pl-PL" w:eastAsia="pl-PL"/>
              </w:rPr>
            </w:pPr>
            <w:r w:rsidRPr="003A4833">
              <w:rPr>
                <w:bCs/>
                <w:color w:val="000000"/>
                <w:lang w:val="pl-PL" w:eastAsia="pl-PL"/>
              </w:rPr>
              <w:t>Należy wbić igłę pod skórę.</w:t>
            </w:r>
          </w:p>
          <w:p w14:paraId="50BA9EBB" w14:textId="77777777" w:rsidR="00BA3B36" w:rsidRPr="003A4833" w:rsidRDefault="00BA3B36" w:rsidP="00D133E4">
            <w:pPr>
              <w:tabs>
                <w:tab w:val="left" w:pos="567"/>
              </w:tabs>
              <w:spacing w:before="120"/>
              <w:rPr>
                <w:bCs/>
                <w:color w:val="000000"/>
                <w:lang w:val="pl-PL" w:eastAsia="pl-PL"/>
              </w:rPr>
            </w:pPr>
            <w:r w:rsidRPr="003A4833">
              <w:rPr>
                <w:bCs/>
                <w:color w:val="000000"/>
                <w:lang w:val="pl-PL" w:eastAsia="pl-PL"/>
              </w:rPr>
              <w:t xml:space="preserve">Należy wcisnąć pokrętło ustawiające dawkę </w:t>
            </w:r>
            <w:r w:rsidR="002012FB">
              <w:rPr>
                <w:bCs/>
                <w:color w:val="000000"/>
                <w:lang w:val="pl-PL" w:eastAsia="pl-PL"/>
              </w:rPr>
              <w:t>do końca</w:t>
            </w:r>
            <w:r w:rsidRPr="003A4833">
              <w:rPr>
                <w:bCs/>
                <w:color w:val="000000"/>
                <w:lang w:val="pl-PL" w:eastAsia="pl-PL"/>
              </w:rPr>
              <w:t>.</w:t>
            </w:r>
          </w:p>
          <w:p w14:paraId="22684985" w14:textId="77777777" w:rsidR="00BA3B36" w:rsidRPr="003A4833" w:rsidRDefault="00BA3B36" w:rsidP="00D133E4">
            <w:pPr>
              <w:tabs>
                <w:tab w:val="left" w:pos="567"/>
              </w:tabs>
              <w:spacing w:before="120"/>
              <w:rPr>
                <w:bCs/>
                <w:color w:val="000000"/>
                <w:lang w:val="pl-PL" w:eastAsia="pl-PL"/>
              </w:rPr>
            </w:pPr>
          </w:p>
          <w:tbl>
            <w:tblPr>
              <w:tblW w:w="0" w:type="auto"/>
              <w:tblLook w:val="04A0" w:firstRow="1" w:lastRow="0" w:firstColumn="1" w:lastColumn="0" w:noHBand="0" w:noVBand="1"/>
            </w:tblPr>
            <w:tblGrid>
              <w:gridCol w:w="920"/>
              <w:gridCol w:w="3049"/>
            </w:tblGrid>
            <w:tr w:rsidR="00BA3B36" w:rsidRPr="008A2CCA" w14:paraId="67D2F29B" w14:textId="77777777" w:rsidTr="00863064">
              <w:tc>
                <w:tcPr>
                  <w:tcW w:w="920" w:type="dxa"/>
                </w:tcPr>
                <w:p w14:paraId="15D94823" w14:textId="77777777" w:rsidR="00BA3B36" w:rsidRPr="003A4833" w:rsidRDefault="003F15C4" w:rsidP="00D133E4">
                  <w:pPr>
                    <w:tabs>
                      <w:tab w:val="left" w:pos="567"/>
                    </w:tabs>
                    <w:spacing w:before="600"/>
                    <w:rPr>
                      <w:bCs/>
                      <w:color w:val="000000"/>
                      <w:lang w:eastAsia="pl-PL"/>
                    </w:rPr>
                  </w:pPr>
                  <w:r w:rsidRPr="003A4833">
                    <w:rPr>
                      <w:noProof/>
                      <w:lang w:eastAsia="pl-PL"/>
                    </w:rPr>
                    <w:drawing>
                      <wp:inline distT="0" distB="0" distL="0" distR="0" wp14:anchorId="1BB1F66D" wp14:editId="299E84DE">
                        <wp:extent cx="400685" cy="457200"/>
                        <wp:effectExtent l="0" t="0" r="0" b="0"/>
                        <wp:docPr id="5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0685" cy="457200"/>
                                </a:xfrm>
                                <a:prstGeom prst="rect">
                                  <a:avLst/>
                                </a:prstGeom>
                                <a:noFill/>
                                <a:ln>
                                  <a:noFill/>
                                </a:ln>
                              </pic:spPr>
                            </pic:pic>
                          </a:graphicData>
                        </a:graphic>
                      </wp:inline>
                    </w:drawing>
                  </w:r>
                </w:p>
              </w:tc>
              <w:tc>
                <w:tcPr>
                  <w:tcW w:w="3049" w:type="dxa"/>
                </w:tcPr>
                <w:p w14:paraId="4BB131DE" w14:textId="77777777" w:rsidR="00BA3B36" w:rsidRPr="003A4833" w:rsidRDefault="00BA3B36" w:rsidP="00D133E4">
                  <w:pPr>
                    <w:tabs>
                      <w:tab w:val="left" w:pos="567"/>
                    </w:tabs>
                    <w:spacing w:before="120"/>
                    <w:rPr>
                      <w:bCs/>
                      <w:color w:val="000000"/>
                      <w:lang w:val="pl-PL" w:eastAsia="pl-PL"/>
                    </w:rPr>
                  </w:pPr>
                  <w:r w:rsidRPr="003A4833">
                    <w:rPr>
                      <w:bCs/>
                      <w:color w:val="000000"/>
                      <w:lang w:val="pl-PL" w:eastAsia="pl-PL"/>
                    </w:rPr>
                    <w:t xml:space="preserve">Następnie należy przytrzymać pokrętło ustawiające dawkę i </w:t>
                  </w:r>
                  <w:r w:rsidRPr="003A4833">
                    <w:rPr>
                      <w:b/>
                      <w:bCs/>
                      <w:color w:val="000000"/>
                      <w:lang w:val="pl-PL" w:eastAsia="pl-PL"/>
                    </w:rPr>
                    <w:t>odliczyć powoli do 5</w:t>
                  </w:r>
                  <w:r w:rsidRPr="003A4833">
                    <w:rPr>
                      <w:bCs/>
                      <w:color w:val="000000"/>
                      <w:lang w:val="pl-PL" w:eastAsia="pl-PL"/>
                    </w:rPr>
                    <w:t xml:space="preserve"> przed wyjęciem igły.</w:t>
                  </w:r>
                </w:p>
              </w:tc>
            </w:tr>
            <w:tr w:rsidR="002012FB" w:rsidRPr="003A4833" w14:paraId="21AF06A2" w14:textId="77777777" w:rsidTr="00863064">
              <w:tc>
                <w:tcPr>
                  <w:tcW w:w="3969" w:type="dxa"/>
                  <w:gridSpan w:val="2"/>
                </w:tcPr>
                <w:p w14:paraId="22B1FFCC" w14:textId="77777777" w:rsidR="002012FB" w:rsidRPr="003A4833" w:rsidRDefault="002012FB" w:rsidP="00D133E4">
                  <w:pPr>
                    <w:tabs>
                      <w:tab w:val="left" w:pos="567"/>
                    </w:tabs>
                    <w:spacing w:before="120"/>
                    <w:rPr>
                      <w:bCs/>
                      <w:color w:val="000000"/>
                      <w:lang w:val="pl-PL" w:eastAsia="pl-PL"/>
                    </w:rPr>
                  </w:pPr>
                  <w:r>
                    <w:rPr>
                      <w:bCs/>
                      <w:color w:val="000000"/>
                      <w:lang w:val="pl-PL" w:eastAsia="pl-PL"/>
                    </w:rPr>
                    <w:t>Nie należy próbować wstrzykiwać insuliny poprzez przekręcanie pokrętła ustawiającego dawkę. Insulina NIE zostanie podana pop</w:t>
                  </w:r>
                  <w:r w:rsidR="00AB0F23">
                    <w:rPr>
                      <w:bCs/>
                      <w:color w:val="000000"/>
                      <w:lang w:val="pl-PL" w:eastAsia="pl-PL"/>
                    </w:rPr>
                    <w:t>r</w:t>
                  </w:r>
                  <w:r>
                    <w:rPr>
                      <w:bCs/>
                      <w:color w:val="000000"/>
                      <w:lang w:val="pl-PL" w:eastAsia="pl-PL"/>
                    </w:rPr>
                    <w:t>zez przekręcanie pokrętła ustawiającego dawkę.</w:t>
                  </w:r>
                </w:p>
              </w:tc>
            </w:tr>
          </w:tbl>
          <w:p w14:paraId="529E404E" w14:textId="77777777" w:rsidR="00BA3B36" w:rsidRPr="003A4833" w:rsidRDefault="00BA3B36" w:rsidP="00D133E4">
            <w:pPr>
              <w:tabs>
                <w:tab w:val="left" w:pos="567"/>
              </w:tabs>
              <w:spacing w:before="120"/>
              <w:rPr>
                <w:color w:val="000000"/>
                <w:lang w:val="pl-PL" w:eastAsia="pl-PL"/>
              </w:rPr>
            </w:pPr>
          </w:p>
        </w:tc>
        <w:tc>
          <w:tcPr>
            <w:tcW w:w="4875" w:type="dxa"/>
          </w:tcPr>
          <w:p w14:paraId="1C15C6CE" w14:textId="77777777" w:rsidR="00BA3B36" w:rsidRPr="003A4833" w:rsidRDefault="003F15C4" w:rsidP="00D133E4">
            <w:pPr>
              <w:tabs>
                <w:tab w:val="left" w:pos="567"/>
              </w:tabs>
              <w:spacing w:before="2400"/>
              <w:jc w:val="center"/>
              <w:rPr>
                <w:color w:val="000000"/>
                <w:lang w:eastAsia="pl-PL"/>
              </w:rPr>
            </w:pPr>
            <w:r w:rsidRPr="00C47C57">
              <w:rPr>
                <w:rFonts w:cs="Arial"/>
                <w:noProof/>
              </w:rPr>
              <w:drawing>
                <wp:inline distT="0" distB="0" distL="0" distR="0" wp14:anchorId="72B10E63" wp14:editId="0D81D6AB">
                  <wp:extent cx="2018665" cy="1202690"/>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18665" cy="1202690"/>
                          </a:xfrm>
                          <a:prstGeom prst="rect">
                            <a:avLst/>
                          </a:prstGeom>
                          <a:noFill/>
                          <a:ln>
                            <a:noFill/>
                          </a:ln>
                        </pic:spPr>
                      </pic:pic>
                    </a:graphicData>
                  </a:graphic>
                </wp:inline>
              </w:drawing>
            </w:r>
          </w:p>
          <w:p w14:paraId="0A7897D8" w14:textId="77777777" w:rsidR="00BA3B36" w:rsidRPr="003A4833" w:rsidRDefault="00BA3B36" w:rsidP="00D133E4">
            <w:pPr>
              <w:tabs>
                <w:tab w:val="left" w:pos="567"/>
              </w:tabs>
              <w:spacing w:before="120"/>
              <w:jc w:val="center"/>
              <w:rPr>
                <w:color w:val="000000"/>
                <w:lang w:eastAsia="pl-PL"/>
              </w:rPr>
            </w:pPr>
          </w:p>
        </w:tc>
      </w:tr>
      <w:tr w:rsidR="00BA3B36" w:rsidRPr="003A4833" w14:paraId="21E8F39D" w14:textId="77777777" w:rsidTr="00D133E4">
        <w:trPr>
          <w:trHeight w:val="1322"/>
        </w:trPr>
        <w:tc>
          <w:tcPr>
            <w:tcW w:w="4874" w:type="dxa"/>
          </w:tcPr>
          <w:p w14:paraId="133A3D5C" w14:textId="77777777" w:rsidR="00BA3B36" w:rsidRPr="003A4833" w:rsidRDefault="00BA3B36" w:rsidP="00D133E4">
            <w:pPr>
              <w:tabs>
                <w:tab w:val="left" w:pos="567"/>
              </w:tabs>
              <w:spacing w:before="120"/>
              <w:rPr>
                <w:bCs/>
                <w:color w:val="000000"/>
                <w:lang w:val="pl-PL" w:eastAsia="pl-PL"/>
              </w:rPr>
            </w:pPr>
            <w:r w:rsidRPr="003A4833">
              <w:rPr>
                <w:b/>
                <w:bCs/>
                <w:color w:val="000000"/>
                <w:lang w:val="pl-PL" w:eastAsia="pl-PL"/>
              </w:rPr>
              <w:t xml:space="preserve">Krok </w:t>
            </w:r>
            <w:r w:rsidR="002012FB">
              <w:rPr>
                <w:b/>
                <w:bCs/>
                <w:color w:val="000000"/>
                <w:lang w:val="pl-PL" w:eastAsia="pl-PL"/>
              </w:rPr>
              <w:t>11</w:t>
            </w:r>
            <w:r w:rsidRPr="003A4833">
              <w:rPr>
                <w:b/>
                <w:bCs/>
                <w:color w:val="000000"/>
                <w:lang w:val="pl-PL" w:eastAsia="pl-PL"/>
              </w:rPr>
              <w:t>:</w:t>
            </w:r>
            <w:r w:rsidRPr="003A4833">
              <w:rPr>
                <w:bCs/>
                <w:color w:val="000000"/>
                <w:lang w:val="pl-PL" w:eastAsia="pl-PL"/>
              </w:rPr>
              <w:t xml:space="preserve"> </w:t>
            </w:r>
          </w:p>
          <w:p w14:paraId="3C509CD5" w14:textId="77777777" w:rsidR="00BA3B36" w:rsidRPr="00863064" w:rsidRDefault="00863064" w:rsidP="00D133E4">
            <w:pPr>
              <w:tabs>
                <w:tab w:val="left" w:pos="567"/>
              </w:tabs>
              <w:spacing w:before="120"/>
              <w:rPr>
                <w:bCs/>
                <w:color w:val="000000"/>
                <w:lang w:val="pl-PL" w:eastAsia="pl-PL"/>
              </w:rPr>
            </w:pPr>
            <w:r>
              <w:rPr>
                <w:bCs/>
                <w:color w:val="000000"/>
                <w:lang w:val="pl-PL" w:eastAsia="pl-PL"/>
              </w:rPr>
              <w:t>Należy wyjąć igłę ze skóry.</w:t>
            </w:r>
          </w:p>
          <w:p w14:paraId="7B9D69DF" w14:textId="77777777" w:rsidR="00BA3B36" w:rsidRDefault="00BA3B36" w:rsidP="009F4FA7">
            <w:pPr>
              <w:numPr>
                <w:ilvl w:val="0"/>
                <w:numId w:val="91"/>
              </w:numPr>
              <w:tabs>
                <w:tab w:val="left" w:pos="284"/>
              </w:tabs>
              <w:spacing w:before="120"/>
              <w:ind w:left="284" w:hanging="284"/>
              <w:rPr>
                <w:bCs/>
                <w:color w:val="000000"/>
                <w:lang w:val="pl-PL" w:eastAsia="pl-PL"/>
              </w:rPr>
            </w:pPr>
            <w:r w:rsidRPr="003A4833">
              <w:rPr>
                <w:bCs/>
                <w:color w:val="000000"/>
                <w:lang w:val="pl-PL" w:eastAsia="pl-PL"/>
              </w:rPr>
              <w:t xml:space="preserve">Obecność kropli insuliny na czubku igły jest zjawiskiem normalnym i nie wpłynie na </w:t>
            </w:r>
            <w:r w:rsidR="006B1C76">
              <w:rPr>
                <w:bCs/>
                <w:color w:val="000000"/>
                <w:lang w:val="pl-PL" w:eastAsia="pl-PL"/>
              </w:rPr>
              <w:t xml:space="preserve">wielkość </w:t>
            </w:r>
            <w:r w:rsidRPr="003A4833">
              <w:rPr>
                <w:bCs/>
                <w:color w:val="000000"/>
                <w:lang w:val="pl-PL" w:eastAsia="pl-PL"/>
              </w:rPr>
              <w:t>dawki.</w:t>
            </w:r>
          </w:p>
          <w:p w14:paraId="60F38FB0" w14:textId="77777777" w:rsidR="002012FB" w:rsidRDefault="002012FB" w:rsidP="00C678B8">
            <w:pPr>
              <w:tabs>
                <w:tab w:val="left" w:pos="0"/>
              </w:tabs>
              <w:spacing w:before="120"/>
              <w:rPr>
                <w:bCs/>
                <w:color w:val="000000"/>
                <w:lang w:val="pl-PL" w:eastAsia="pl-PL"/>
              </w:rPr>
            </w:pPr>
            <w:r>
              <w:rPr>
                <w:bCs/>
                <w:color w:val="000000"/>
                <w:lang w:val="pl-PL" w:eastAsia="pl-PL"/>
              </w:rPr>
              <w:t xml:space="preserve">Należy sprawdzić liczbę w </w:t>
            </w:r>
            <w:r w:rsidR="00D1714A">
              <w:rPr>
                <w:bCs/>
                <w:color w:val="000000"/>
                <w:lang w:val="pl-PL" w:eastAsia="pl-PL"/>
              </w:rPr>
              <w:t>okienku dawkowania</w:t>
            </w:r>
            <w:r>
              <w:rPr>
                <w:bCs/>
                <w:color w:val="000000"/>
                <w:lang w:val="pl-PL" w:eastAsia="pl-PL"/>
              </w:rPr>
              <w:t>.</w:t>
            </w:r>
          </w:p>
          <w:p w14:paraId="7ADC408E" w14:textId="77777777" w:rsidR="002012FB" w:rsidRDefault="007C0A43" w:rsidP="009F4FA7">
            <w:pPr>
              <w:numPr>
                <w:ilvl w:val="0"/>
                <w:numId w:val="91"/>
              </w:numPr>
              <w:tabs>
                <w:tab w:val="left" w:pos="0"/>
              </w:tabs>
              <w:spacing w:before="120"/>
              <w:ind w:left="284" w:hanging="284"/>
              <w:rPr>
                <w:bCs/>
                <w:color w:val="000000"/>
                <w:lang w:val="pl-PL" w:eastAsia="pl-PL"/>
              </w:rPr>
            </w:pPr>
            <w:r>
              <w:rPr>
                <w:bCs/>
                <w:color w:val="000000"/>
                <w:lang w:val="pl-PL" w:eastAsia="pl-PL"/>
              </w:rPr>
              <w:t xml:space="preserve">Jeśli w </w:t>
            </w:r>
            <w:r w:rsidR="00D1714A">
              <w:rPr>
                <w:bCs/>
                <w:color w:val="000000"/>
                <w:lang w:val="pl-PL" w:eastAsia="pl-PL"/>
              </w:rPr>
              <w:t>okienku dawkowania</w:t>
            </w:r>
            <w:r>
              <w:rPr>
                <w:bCs/>
                <w:color w:val="000000"/>
                <w:lang w:val="pl-PL" w:eastAsia="pl-PL"/>
              </w:rPr>
              <w:t xml:space="preserve"> znajduje się „0”, podano pełną liczbę jednostek, która została wybrana.</w:t>
            </w:r>
          </w:p>
          <w:p w14:paraId="6EA57DD2" w14:textId="77777777" w:rsidR="007C0A43" w:rsidRDefault="007C0A43" w:rsidP="009F4FA7">
            <w:pPr>
              <w:numPr>
                <w:ilvl w:val="0"/>
                <w:numId w:val="91"/>
              </w:numPr>
              <w:tabs>
                <w:tab w:val="left" w:pos="0"/>
              </w:tabs>
              <w:spacing w:before="120"/>
              <w:ind w:left="284" w:hanging="284"/>
              <w:rPr>
                <w:bCs/>
                <w:color w:val="000000"/>
                <w:lang w:val="pl-PL" w:eastAsia="pl-PL"/>
              </w:rPr>
            </w:pPr>
            <w:r>
              <w:rPr>
                <w:bCs/>
                <w:color w:val="000000"/>
                <w:lang w:val="pl-PL" w:eastAsia="pl-PL"/>
              </w:rPr>
              <w:t xml:space="preserve">Jeśli w </w:t>
            </w:r>
            <w:r w:rsidR="00D1714A">
              <w:rPr>
                <w:bCs/>
                <w:color w:val="000000"/>
                <w:lang w:val="pl-PL" w:eastAsia="pl-PL"/>
              </w:rPr>
              <w:t>okienku dawkowania</w:t>
            </w:r>
            <w:r>
              <w:rPr>
                <w:bCs/>
                <w:color w:val="000000"/>
                <w:lang w:val="pl-PL" w:eastAsia="pl-PL"/>
              </w:rPr>
              <w:t xml:space="preserve"> nie znajduje się„0”, nie należy zmieniać ustawienia dawki. Należy wbić igłę w skórę i dokończyć wstrzyknięcie.</w:t>
            </w:r>
          </w:p>
          <w:p w14:paraId="5DD8D367" w14:textId="77777777" w:rsidR="007C0A43" w:rsidRPr="003A4833" w:rsidRDefault="007C0A43" w:rsidP="009F4FA7">
            <w:pPr>
              <w:numPr>
                <w:ilvl w:val="0"/>
                <w:numId w:val="91"/>
              </w:numPr>
              <w:tabs>
                <w:tab w:val="left" w:pos="0"/>
              </w:tabs>
              <w:spacing w:before="120"/>
              <w:ind w:left="284" w:hanging="284"/>
              <w:rPr>
                <w:bCs/>
                <w:color w:val="000000"/>
                <w:lang w:val="pl-PL" w:eastAsia="pl-PL"/>
              </w:rPr>
            </w:pPr>
            <w:r>
              <w:rPr>
                <w:bCs/>
                <w:color w:val="000000"/>
                <w:lang w:val="pl-PL" w:eastAsia="pl-PL"/>
              </w:rPr>
              <w:t xml:space="preserve">Jeśli pacjent </w:t>
            </w:r>
            <w:r>
              <w:rPr>
                <w:b/>
                <w:bCs/>
                <w:color w:val="000000"/>
                <w:lang w:val="pl-PL" w:eastAsia="pl-PL"/>
              </w:rPr>
              <w:t>wciąż</w:t>
            </w:r>
            <w:r>
              <w:rPr>
                <w:bCs/>
                <w:color w:val="000000"/>
                <w:lang w:val="pl-PL" w:eastAsia="pl-PL"/>
              </w:rPr>
              <w:t xml:space="preserve"> ma wrażenie, że nie podano pełnej liczby jednostek, która została wybrana</w:t>
            </w:r>
            <w:r w:rsidRPr="00C678B8">
              <w:rPr>
                <w:b/>
                <w:bCs/>
                <w:color w:val="000000"/>
                <w:lang w:val="pl-PL" w:eastAsia="pl-PL"/>
              </w:rPr>
              <w:t xml:space="preserve">, nie należy zaczynać </w:t>
            </w:r>
            <w:r w:rsidRPr="00C678B8">
              <w:rPr>
                <w:b/>
                <w:bCs/>
                <w:color w:val="000000"/>
                <w:lang w:val="pl-PL" w:eastAsia="pl-PL"/>
              </w:rPr>
              <w:lastRenderedPageBreak/>
              <w:t>wstrzyknięci</w:t>
            </w:r>
            <w:r w:rsidRPr="007C0A43">
              <w:rPr>
                <w:b/>
                <w:bCs/>
                <w:color w:val="000000"/>
                <w:lang w:val="pl-PL" w:eastAsia="pl-PL"/>
              </w:rPr>
              <w:t>a od początku ani</w:t>
            </w:r>
            <w:r w:rsidRPr="00C678B8">
              <w:rPr>
                <w:b/>
                <w:bCs/>
                <w:color w:val="000000"/>
                <w:lang w:val="pl-PL" w:eastAsia="pl-PL"/>
              </w:rPr>
              <w:t xml:space="preserve"> powtarzać</w:t>
            </w:r>
            <w:r>
              <w:rPr>
                <w:b/>
                <w:bCs/>
                <w:color w:val="000000"/>
                <w:lang w:val="pl-PL" w:eastAsia="pl-PL"/>
              </w:rPr>
              <w:t xml:space="preserve"> wstrzyknięcia</w:t>
            </w:r>
            <w:r w:rsidRPr="00C678B8">
              <w:rPr>
                <w:b/>
                <w:bCs/>
                <w:color w:val="000000"/>
                <w:lang w:val="pl-PL" w:eastAsia="pl-PL"/>
              </w:rPr>
              <w:t>.</w:t>
            </w:r>
            <w:r>
              <w:rPr>
                <w:bCs/>
                <w:color w:val="000000"/>
                <w:lang w:val="pl-PL" w:eastAsia="pl-PL"/>
              </w:rPr>
              <w:t xml:space="preserve"> </w:t>
            </w:r>
            <w:r w:rsidRPr="003A4833">
              <w:rPr>
                <w:bCs/>
                <w:color w:val="000000"/>
                <w:lang w:val="pl-PL" w:eastAsia="pl-PL"/>
              </w:rPr>
              <w:t>Należy monitorować stężenie glukozy we krwi zgodnie z zaleceniami personelu medycznego.</w:t>
            </w:r>
          </w:p>
          <w:p w14:paraId="623308D5" w14:textId="77777777" w:rsidR="007C0A43" w:rsidRDefault="007C0A43" w:rsidP="00D133E4">
            <w:pPr>
              <w:tabs>
                <w:tab w:val="left" w:pos="567"/>
              </w:tabs>
              <w:spacing w:before="120"/>
              <w:rPr>
                <w:bCs/>
                <w:color w:val="000000"/>
                <w:lang w:val="pl-PL" w:eastAsia="pl-PL"/>
              </w:rPr>
            </w:pPr>
            <w:r w:rsidRPr="007C0A43">
              <w:rPr>
                <w:bCs/>
                <w:color w:val="000000"/>
                <w:lang w:val="pl-PL" w:eastAsia="pl-PL"/>
              </w:rPr>
              <w:t>Podczas każdego wstrzyknięcia tłok przesuwa się tylko nieznacznie i pacjent może tego nie zauważyć.</w:t>
            </w:r>
          </w:p>
          <w:p w14:paraId="5AE6BB3A" w14:textId="77777777" w:rsidR="00BA3B36" w:rsidRPr="00C678B8" w:rsidRDefault="00BA3B36" w:rsidP="00EC5160">
            <w:pPr>
              <w:tabs>
                <w:tab w:val="left" w:pos="567"/>
              </w:tabs>
              <w:spacing w:before="120"/>
              <w:rPr>
                <w:bCs/>
                <w:color w:val="000000"/>
                <w:lang w:val="pl-PL" w:eastAsia="pl-PL"/>
              </w:rPr>
            </w:pPr>
            <w:r w:rsidRPr="003A4833">
              <w:rPr>
                <w:bCs/>
                <w:color w:val="000000"/>
                <w:lang w:val="pl-PL" w:eastAsia="pl-PL"/>
              </w:rPr>
              <w:t xml:space="preserve">Jeśli po wyjęciu igły pojawi się krew na skórze, w miejscu wstrzyknięcia należy przyłożyć gazik lub wacik i lekko przycisnąć. </w:t>
            </w:r>
            <w:r w:rsidRPr="00C678B8">
              <w:rPr>
                <w:b/>
                <w:bCs/>
                <w:color w:val="000000"/>
                <w:lang w:val="pl-PL" w:eastAsia="pl-PL"/>
              </w:rPr>
              <w:t>Nie wolno</w:t>
            </w:r>
            <w:r w:rsidRPr="00C678B8">
              <w:rPr>
                <w:bCs/>
                <w:color w:val="000000"/>
                <w:lang w:val="pl-PL" w:eastAsia="pl-PL"/>
              </w:rPr>
              <w:t xml:space="preserve"> trzeć skóry.</w:t>
            </w:r>
          </w:p>
        </w:tc>
        <w:tc>
          <w:tcPr>
            <w:tcW w:w="4875" w:type="dxa"/>
          </w:tcPr>
          <w:p w14:paraId="60A996D4" w14:textId="77777777" w:rsidR="00BA3B36" w:rsidRPr="00C678B8" w:rsidRDefault="00BA3B36" w:rsidP="00D133E4">
            <w:pPr>
              <w:tabs>
                <w:tab w:val="left" w:pos="567"/>
              </w:tabs>
              <w:spacing w:before="120"/>
              <w:jc w:val="center"/>
              <w:rPr>
                <w:color w:val="000000"/>
                <w:lang w:val="pl-PL" w:eastAsia="pl-PL"/>
              </w:rPr>
            </w:pPr>
          </w:p>
          <w:p w14:paraId="650C3F65" w14:textId="77777777" w:rsidR="00BA3B36" w:rsidRPr="003A4833" w:rsidRDefault="003F15C4" w:rsidP="00D133E4">
            <w:pPr>
              <w:tabs>
                <w:tab w:val="left" w:pos="567"/>
              </w:tabs>
              <w:spacing w:before="1320"/>
              <w:jc w:val="center"/>
              <w:rPr>
                <w:color w:val="000000"/>
                <w:lang w:eastAsia="pl-PL"/>
              </w:rPr>
            </w:pPr>
            <w:r w:rsidRPr="003A4833">
              <w:rPr>
                <w:noProof/>
                <w:lang w:eastAsia="pl-PL"/>
              </w:rPr>
              <w:drawing>
                <wp:inline distT="0" distB="0" distL="0" distR="0" wp14:anchorId="49150469" wp14:editId="46570304">
                  <wp:extent cx="1442085" cy="1005840"/>
                  <wp:effectExtent l="0" t="0" r="0" b="0"/>
                  <wp:docPr id="56"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42085" cy="1005840"/>
                          </a:xfrm>
                          <a:prstGeom prst="rect">
                            <a:avLst/>
                          </a:prstGeom>
                          <a:noFill/>
                          <a:ln>
                            <a:noFill/>
                          </a:ln>
                        </pic:spPr>
                      </pic:pic>
                    </a:graphicData>
                  </a:graphic>
                </wp:inline>
              </w:drawing>
            </w:r>
          </w:p>
        </w:tc>
      </w:tr>
    </w:tbl>
    <w:p w14:paraId="00D6936C" w14:textId="77777777" w:rsidR="00BA3B36" w:rsidRPr="003A4833" w:rsidRDefault="00BA3B36" w:rsidP="00BA3B36">
      <w:pPr>
        <w:tabs>
          <w:tab w:val="left" w:pos="567"/>
        </w:tabs>
        <w:rPr>
          <w:lang w:eastAsia="pl-PL"/>
        </w:rPr>
      </w:pPr>
    </w:p>
    <w:p w14:paraId="42E2515A" w14:textId="7581B471" w:rsidR="00BA3B36" w:rsidRPr="003A4833" w:rsidRDefault="00BA3B36" w:rsidP="00BA3B36">
      <w:pPr>
        <w:spacing w:line="240" w:lineRule="auto"/>
        <w:outlineLvl w:val="7"/>
        <w:rPr>
          <w:b/>
          <w:color w:val="000000"/>
          <w:lang w:eastAsia="pl-PL"/>
        </w:rPr>
      </w:pPr>
      <w:r w:rsidRPr="003A4833">
        <w:rPr>
          <w:b/>
          <w:bCs/>
          <w:color w:val="000000"/>
          <w:lang w:eastAsia="pl-PL"/>
        </w:rPr>
        <w:t xml:space="preserve"> Po wykonaniu wstrzyknięcia</w:t>
      </w:r>
      <w:r w:rsidR="00306AAA">
        <w:rPr>
          <w:b/>
          <w:bCs/>
          <w:color w:val="000000"/>
          <w:lang w:eastAsia="pl-PL"/>
        </w:rPr>
        <w:fldChar w:fldCharType="begin"/>
      </w:r>
      <w:r w:rsidR="00306AAA">
        <w:rPr>
          <w:b/>
          <w:bCs/>
          <w:color w:val="000000"/>
          <w:lang w:eastAsia="pl-PL"/>
        </w:rPr>
        <w:instrText xml:space="preserve"> DOCVARIABLE vault_nd_5f263632-66ba-4dd2-9fa6-b8b5a31e226b \* MERGEFORMAT </w:instrText>
      </w:r>
      <w:r w:rsidR="00306AAA">
        <w:rPr>
          <w:b/>
          <w:bCs/>
          <w:color w:val="000000"/>
          <w:lang w:eastAsia="pl-PL"/>
        </w:rPr>
        <w:fldChar w:fldCharType="separate"/>
      </w:r>
      <w:r w:rsidR="00306AAA">
        <w:rPr>
          <w:b/>
          <w:bCs/>
          <w:color w:val="000000"/>
          <w:lang w:eastAsia="pl-PL"/>
        </w:rPr>
        <w:t xml:space="preserve"> </w:t>
      </w:r>
      <w:r w:rsidR="00306AAA">
        <w:rPr>
          <w:b/>
          <w:bCs/>
          <w:color w:val="000000"/>
          <w:lang w:eastAsia="pl-PL"/>
        </w:rPr>
        <w:fldChar w:fldCharType="end"/>
      </w:r>
    </w:p>
    <w:p w14:paraId="7F57CF98" w14:textId="77777777" w:rsidR="00BA3B36" w:rsidRPr="003A4833" w:rsidRDefault="00BA3B36" w:rsidP="00BA3B36">
      <w:pPr>
        <w:tabs>
          <w:tab w:val="left" w:pos="567"/>
        </w:tabs>
        <w:rPr>
          <w:b/>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2"/>
        <w:gridCol w:w="4650"/>
      </w:tblGrid>
      <w:tr w:rsidR="00BA3B36" w:rsidRPr="003A4833" w14:paraId="599F260C" w14:textId="77777777" w:rsidTr="00D133E4">
        <w:tc>
          <w:tcPr>
            <w:tcW w:w="4874" w:type="dxa"/>
          </w:tcPr>
          <w:p w14:paraId="66C40715" w14:textId="77777777" w:rsidR="00BA3B36" w:rsidRPr="003A4833" w:rsidRDefault="00BA3B36" w:rsidP="00D133E4">
            <w:pPr>
              <w:tabs>
                <w:tab w:val="left" w:pos="567"/>
              </w:tabs>
              <w:spacing w:before="120"/>
              <w:rPr>
                <w:bCs/>
                <w:color w:val="000000"/>
                <w:lang w:val="pl-PL" w:eastAsia="pl-PL"/>
              </w:rPr>
            </w:pPr>
            <w:r w:rsidRPr="003A4833">
              <w:rPr>
                <w:b/>
                <w:bCs/>
                <w:color w:val="000000"/>
                <w:lang w:val="pl-PL" w:eastAsia="pl-PL"/>
              </w:rPr>
              <w:t xml:space="preserve">Krok </w:t>
            </w:r>
            <w:r w:rsidR="007C0A43">
              <w:rPr>
                <w:b/>
                <w:bCs/>
                <w:color w:val="000000"/>
                <w:lang w:val="pl-PL" w:eastAsia="pl-PL"/>
              </w:rPr>
              <w:t>12</w:t>
            </w:r>
            <w:r w:rsidRPr="003A4833">
              <w:rPr>
                <w:b/>
                <w:bCs/>
                <w:color w:val="000000"/>
                <w:lang w:val="pl-PL" w:eastAsia="pl-PL"/>
              </w:rPr>
              <w:t xml:space="preserve">: </w:t>
            </w:r>
          </w:p>
          <w:p w14:paraId="09509D0E" w14:textId="77777777" w:rsidR="00BA3B36" w:rsidRPr="003A4833" w:rsidRDefault="00BA3B36" w:rsidP="00D133E4">
            <w:pPr>
              <w:tabs>
                <w:tab w:val="left" w:pos="567"/>
              </w:tabs>
              <w:spacing w:before="120"/>
              <w:rPr>
                <w:color w:val="000000"/>
                <w:lang w:val="pl-PL" w:eastAsia="pl-PL"/>
              </w:rPr>
            </w:pPr>
            <w:r w:rsidRPr="003A4833">
              <w:rPr>
                <w:bCs/>
                <w:color w:val="000000"/>
                <w:lang w:val="pl-PL" w:eastAsia="pl-PL"/>
              </w:rPr>
              <w:t>Należy ostrożnie nałożyć zewnętrzną osłonę na igłę.</w:t>
            </w:r>
          </w:p>
        </w:tc>
        <w:tc>
          <w:tcPr>
            <w:tcW w:w="4875" w:type="dxa"/>
          </w:tcPr>
          <w:p w14:paraId="74A5CF31" w14:textId="77777777" w:rsidR="00BA3B36" w:rsidRPr="003A4833" w:rsidRDefault="00BA3B36" w:rsidP="00D133E4">
            <w:pPr>
              <w:tabs>
                <w:tab w:val="left" w:pos="567"/>
              </w:tabs>
              <w:spacing w:before="120"/>
              <w:jc w:val="center"/>
              <w:rPr>
                <w:color w:val="000000"/>
                <w:lang w:val="pl-PL" w:eastAsia="pl-PL"/>
              </w:rPr>
            </w:pPr>
          </w:p>
          <w:p w14:paraId="180A71FB" w14:textId="77777777" w:rsidR="00BA3B36" w:rsidRPr="003A4833" w:rsidRDefault="003F15C4" w:rsidP="00D133E4">
            <w:pPr>
              <w:tabs>
                <w:tab w:val="left" w:pos="567"/>
              </w:tabs>
              <w:spacing w:before="1680"/>
              <w:jc w:val="center"/>
              <w:rPr>
                <w:color w:val="000000"/>
                <w:lang w:eastAsia="pl-PL"/>
              </w:rPr>
            </w:pPr>
            <w:r w:rsidRPr="003A4833">
              <w:rPr>
                <w:noProof/>
                <w:color w:val="000000"/>
                <w:lang w:eastAsia="pl-PL"/>
              </w:rPr>
              <w:drawing>
                <wp:inline distT="0" distB="0" distL="0" distR="0" wp14:anchorId="131B8640" wp14:editId="21F9F7E7">
                  <wp:extent cx="1456055" cy="1188720"/>
                  <wp:effectExtent l="0" t="0" r="0" b="0"/>
                  <wp:docPr id="58"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56055" cy="1188720"/>
                          </a:xfrm>
                          <a:prstGeom prst="rect">
                            <a:avLst/>
                          </a:prstGeom>
                          <a:noFill/>
                          <a:ln>
                            <a:noFill/>
                          </a:ln>
                        </pic:spPr>
                      </pic:pic>
                    </a:graphicData>
                  </a:graphic>
                </wp:inline>
              </w:drawing>
            </w:r>
          </w:p>
          <w:p w14:paraId="63C3624E" w14:textId="77777777" w:rsidR="00BA3B36" w:rsidRPr="003A4833" w:rsidRDefault="00BA3B36" w:rsidP="00D133E4">
            <w:pPr>
              <w:tabs>
                <w:tab w:val="left" w:pos="567"/>
              </w:tabs>
              <w:spacing w:before="120"/>
              <w:jc w:val="center"/>
              <w:rPr>
                <w:color w:val="000000"/>
                <w:lang w:eastAsia="pl-PL"/>
              </w:rPr>
            </w:pPr>
          </w:p>
        </w:tc>
      </w:tr>
      <w:tr w:rsidR="00BA3B36" w:rsidRPr="003A4833" w14:paraId="702FEB2C" w14:textId="77777777" w:rsidTr="00D133E4">
        <w:tc>
          <w:tcPr>
            <w:tcW w:w="4874" w:type="dxa"/>
          </w:tcPr>
          <w:p w14:paraId="498380C9" w14:textId="77777777" w:rsidR="00BA3B36" w:rsidRPr="003A4833" w:rsidRDefault="00BA3B36" w:rsidP="00D133E4">
            <w:pPr>
              <w:tabs>
                <w:tab w:val="left" w:pos="567"/>
              </w:tabs>
              <w:spacing w:before="120"/>
              <w:rPr>
                <w:bCs/>
                <w:color w:val="000000"/>
                <w:lang w:val="pl-PL" w:eastAsia="pl-PL"/>
              </w:rPr>
            </w:pPr>
            <w:r w:rsidRPr="003A4833">
              <w:rPr>
                <w:b/>
                <w:bCs/>
                <w:color w:val="000000"/>
                <w:lang w:val="pl-PL" w:eastAsia="pl-PL"/>
              </w:rPr>
              <w:t xml:space="preserve">Krok </w:t>
            </w:r>
            <w:r w:rsidR="007C0A43">
              <w:rPr>
                <w:b/>
                <w:bCs/>
                <w:color w:val="000000"/>
                <w:lang w:val="pl-PL" w:eastAsia="pl-PL"/>
              </w:rPr>
              <w:t>13</w:t>
            </w:r>
            <w:r w:rsidRPr="003A4833">
              <w:rPr>
                <w:b/>
                <w:bCs/>
                <w:color w:val="000000"/>
                <w:lang w:val="pl-PL" w:eastAsia="pl-PL"/>
              </w:rPr>
              <w:t>:</w:t>
            </w:r>
            <w:r w:rsidRPr="003A4833">
              <w:rPr>
                <w:bCs/>
                <w:color w:val="000000"/>
                <w:lang w:val="pl-PL" w:eastAsia="pl-PL"/>
              </w:rPr>
              <w:t xml:space="preserve"> </w:t>
            </w:r>
          </w:p>
          <w:p w14:paraId="54F08479" w14:textId="77777777" w:rsidR="00BA3B36" w:rsidRPr="003A4833" w:rsidRDefault="00BA3B36" w:rsidP="00D133E4">
            <w:pPr>
              <w:tabs>
                <w:tab w:val="left" w:pos="567"/>
              </w:tabs>
              <w:spacing w:before="120"/>
              <w:rPr>
                <w:bCs/>
                <w:color w:val="000000"/>
                <w:lang w:val="pl-PL" w:eastAsia="pl-PL"/>
              </w:rPr>
            </w:pPr>
            <w:r w:rsidRPr="003A4833">
              <w:rPr>
                <w:bCs/>
                <w:color w:val="000000"/>
                <w:lang w:val="pl-PL" w:eastAsia="pl-PL"/>
              </w:rPr>
              <w:t>Należy odkr</w:t>
            </w:r>
            <w:r w:rsidR="00E2351D" w:rsidRPr="003A4833">
              <w:rPr>
                <w:bCs/>
                <w:color w:val="000000"/>
                <w:lang w:val="pl-PL" w:eastAsia="pl-PL"/>
              </w:rPr>
              <w:t>ęcić zabezpieczoną igłę i wyrzucić</w:t>
            </w:r>
            <w:r w:rsidRPr="003A4833">
              <w:rPr>
                <w:bCs/>
                <w:color w:val="000000"/>
                <w:lang w:val="pl-PL" w:eastAsia="pl-PL"/>
              </w:rPr>
              <w:t xml:space="preserve"> zgodnie z instrukcjami </w:t>
            </w:r>
            <w:r w:rsidR="007C0A43">
              <w:rPr>
                <w:bCs/>
                <w:color w:val="000000"/>
                <w:lang w:val="pl-PL" w:eastAsia="pl-PL"/>
              </w:rPr>
              <w:t xml:space="preserve">zamieszczonymi poniżej (patrz punkt </w:t>
            </w:r>
            <w:r w:rsidR="007C0A43" w:rsidRPr="00C678B8">
              <w:rPr>
                <w:b/>
                <w:color w:val="000000"/>
                <w:lang w:val="pl-PL" w:eastAsia="pl-PL"/>
              </w:rPr>
              <w:t>Usuwanie</w:t>
            </w:r>
            <w:r w:rsidR="00863064">
              <w:rPr>
                <w:b/>
                <w:color w:val="000000"/>
                <w:lang w:val="pl-PL" w:eastAsia="pl-PL"/>
              </w:rPr>
              <w:t xml:space="preserve"> wstrzykiwaczy i</w:t>
            </w:r>
            <w:r w:rsidR="007C0A43" w:rsidRPr="00C678B8">
              <w:rPr>
                <w:b/>
                <w:color w:val="000000"/>
                <w:lang w:val="pl-PL" w:eastAsia="pl-PL"/>
              </w:rPr>
              <w:t xml:space="preserve"> igieł</w:t>
            </w:r>
            <w:r w:rsidR="007C0A43">
              <w:rPr>
                <w:color w:val="000000"/>
                <w:lang w:val="pl-PL" w:eastAsia="pl-PL"/>
              </w:rPr>
              <w:t>)</w:t>
            </w:r>
            <w:r w:rsidRPr="003A4833">
              <w:rPr>
                <w:bCs/>
                <w:color w:val="000000"/>
                <w:lang w:val="pl-PL" w:eastAsia="pl-PL"/>
              </w:rPr>
              <w:t>.</w:t>
            </w:r>
          </w:p>
          <w:p w14:paraId="2A16ED8D" w14:textId="77777777" w:rsidR="00BA3B36" w:rsidRPr="003A4833" w:rsidRDefault="00BA3B36" w:rsidP="00FE62AA">
            <w:pPr>
              <w:tabs>
                <w:tab w:val="left" w:pos="567"/>
              </w:tabs>
              <w:spacing w:before="120"/>
              <w:rPr>
                <w:bCs/>
                <w:color w:val="000000"/>
                <w:lang w:val="pl-PL" w:eastAsia="pl-PL"/>
              </w:rPr>
            </w:pPr>
            <w:r w:rsidRPr="003A4833">
              <w:rPr>
                <w:bCs/>
                <w:color w:val="000000"/>
                <w:lang w:val="pl-PL" w:eastAsia="pl-PL"/>
              </w:rPr>
              <w:t>Nie należy przechowywać wstrzykiwacza z założoną igłą. Pozwoli to uniknąć wyciekania zawartości, zatkania igły i przedostania się powietrza do wnętrza wstrzykiwacza.</w:t>
            </w:r>
          </w:p>
        </w:tc>
        <w:tc>
          <w:tcPr>
            <w:tcW w:w="4875" w:type="dxa"/>
          </w:tcPr>
          <w:p w14:paraId="4CA3FAA9" w14:textId="77777777" w:rsidR="00BA3B36" w:rsidRPr="003A4833" w:rsidRDefault="00BA3B36" w:rsidP="00D133E4">
            <w:pPr>
              <w:tabs>
                <w:tab w:val="left" w:pos="567"/>
              </w:tabs>
              <w:spacing w:before="120"/>
              <w:jc w:val="center"/>
              <w:rPr>
                <w:color w:val="000000"/>
                <w:lang w:val="pl-PL" w:eastAsia="pl-PL"/>
              </w:rPr>
            </w:pPr>
          </w:p>
          <w:p w14:paraId="49D40753" w14:textId="77777777" w:rsidR="00BA3B36" w:rsidRPr="003A4833" w:rsidRDefault="003F15C4" w:rsidP="00D133E4">
            <w:pPr>
              <w:tabs>
                <w:tab w:val="left" w:pos="567"/>
              </w:tabs>
              <w:spacing w:before="1680"/>
              <w:jc w:val="center"/>
              <w:rPr>
                <w:color w:val="000000"/>
                <w:lang w:eastAsia="pl-PL"/>
              </w:rPr>
            </w:pPr>
            <w:r w:rsidRPr="003A4833">
              <w:rPr>
                <w:noProof/>
                <w:color w:val="000000"/>
                <w:lang w:eastAsia="pl-PL"/>
              </w:rPr>
              <w:drawing>
                <wp:inline distT="0" distB="0" distL="0" distR="0" wp14:anchorId="0DA82AAB" wp14:editId="07799C1F">
                  <wp:extent cx="1449070" cy="1188720"/>
                  <wp:effectExtent l="0" t="0" r="0" b="0"/>
                  <wp:docPr id="59"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49070" cy="1188720"/>
                          </a:xfrm>
                          <a:prstGeom prst="rect">
                            <a:avLst/>
                          </a:prstGeom>
                          <a:noFill/>
                          <a:ln>
                            <a:noFill/>
                          </a:ln>
                        </pic:spPr>
                      </pic:pic>
                    </a:graphicData>
                  </a:graphic>
                </wp:inline>
              </w:drawing>
            </w:r>
          </w:p>
          <w:p w14:paraId="6629E480" w14:textId="77777777" w:rsidR="00BA3B36" w:rsidRPr="003A4833" w:rsidRDefault="00BA3B36" w:rsidP="00D133E4">
            <w:pPr>
              <w:tabs>
                <w:tab w:val="left" w:pos="567"/>
              </w:tabs>
              <w:spacing w:before="120"/>
              <w:jc w:val="center"/>
              <w:rPr>
                <w:color w:val="000000"/>
                <w:lang w:eastAsia="pl-PL"/>
              </w:rPr>
            </w:pPr>
          </w:p>
        </w:tc>
      </w:tr>
      <w:tr w:rsidR="00BA3B36" w:rsidRPr="003A4833" w14:paraId="06122B9B" w14:textId="77777777" w:rsidTr="00D133E4">
        <w:tc>
          <w:tcPr>
            <w:tcW w:w="4874" w:type="dxa"/>
          </w:tcPr>
          <w:p w14:paraId="795DEDAB" w14:textId="77777777" w:rsidR="00BA3B36" w:rsidRPr="003A4833" w:rsidRDefault="00BA3B36" w:rsidP="00D133E4">
            <w:pPr>
              <w:tabs>
                <w:tab w:val="left" w:pos="567"/>
              </w:tabs>
              <w:spacing w:before="120"/>
              <w:rPr>
                <w:color w:val="000000"/>
                <w:lang w:val="pl-PL" w:eastAsia="pl-PL"/>
              </w:rPr>
            </w:pPr>
            <w:r w:rsidRPr="003A4833">
              <w:rPr>
                <w:b/>
                <w:color w:val="000000"/>
                <w:lang w:val="pl-PL" w:eastAsia="pl-PL"/>
              </w:rPr>
              <w:t xml:space="preserve">Krok </w:t>
            </w:r>
            <w:r w:rsidR="00ED58C0">
              <w:rPr>
                <w:b/>
                <w:color w:val="000000"/>
                <w:lang w:val="pl-PL" w:eastAsia="pl-PL"/>
              </w:rPr>
              <w:t>14</w:t>
            </w:r>
            <w:r w:rsidRPr="003A4833">
              <w:rPr>
                <w:b/>
                <w:color w:val="000000"/>
                <w:lang w:val="pl-PL" w:eastAsia="pl-PL"/>
              </w:rPr>
              <w:t>:</w:t>
            </w:r>
            <w:r w:rsidRPr="003A4833">
              <w:rPr>
                <w:color w:val="000000"/>
                <w:lang w:val="pl-PL" w:eastAsia="pl-PL"/>
              </w:rPr>
              <w:t xml:space="preserve"> </w:t>
            </w:r>
          </w:p>
          <w:p w14:paraId="2373AE89" w14:textId="77777777" w:rsidR="00BA3B36" w:rsidRPr="003A4833" w:rsidRDefault="00BA3B36" w:rsidP="00D133E4">
            <w:pPr>
              <w:tabs>
                <w:tab w:val="left" w:pos="567"/>
              </w:tabs>
              <w:spacing w:before="120"/>
              <w:rPr>
                <w:bCs/>
                <w:color w:val="000000"/>
                <w:lang w:val="pl-PL" w:eastAsia="pl-PL"/>
              </w:rPr>
            </w:pPr>
            <w:r w:rsidRPr="003A4833">
              <w:rPr>
                <w:color w:val="000000"/>
                <w:lang w:val="pl-PL" w:eastAsia="pl-PL"/>
              </w:rPr>
              <w:t>Należy nałożyć nasadkę wstrzykiwacza, ustawiając zacisk i wskaźnik dawki na tym samym poziomie, a następnie wsunąć nasadkę na wstrzykiwacz.</w:t>
            </w:r>
          </w:p>
        </w:tc>
        <w:tc>
          <w:tcPr>
            <w:tcW w:w="4875" w:type="dxa"/>
          </w:tcPr>
          <w:p w14:paraId="27FB8986" w14:textId="77777777" w:rsidR="00BA3B36" w:rsidRPr="003A4833" w:rsidRDefault="00BA3B36" w:rsidP="00D133E4">
            <w:pPr>
              <w:tabs>
                <w:tab w:val="left" w:pos="567"/>
              </w:tabs>
              <w:spacing w:before="120"/>
              <w:jc w:val="center"/>
              <w:rPr>
                <w:color w:val="000000"/>
                <w:lang w:val="pl-PL" w:eastAsia="pl-PL"/>
              </w:rPr>
            </w:pPr>
          </w:p>
          <w:p w14:paraId="77D7A5A7" w14:textId="77777777" w:rsidR="00BA3B36" w:rsidRPr="003A4833" w:rsidRDefault="003F15C4" w:rsidP="00D133E4">
            <w:pPr>
              <w:tabs>
                <w:tab w:val="left" w:pos="567"/>
              </w:tabs>
              <w:spacing w:before="1320"/>
              <w:jc w:val="center"/>
              <w:rPr>
                <w:color w:val="000000"/>
                <w:lang w:eastAsia="pl-PL"/>
              </w:rPr>
            </w:pPr>
            <w:r w:rsidRPr="003A4833">
              <w:rPr>
                <w:b/>
                <w:noProof/>
                <w:color w:val="000000"/>
                <w:lang w:eastAsia="pl-PL"/>
              </w:rPr>
              <w:drawing>
                <wp:inline distT="0" distB="0" distL="0" distR="0" wp14:anchorId="5F66F500" wp14:editId="0BD1F37E">
                  <wp:extent cx="2068195" cy="822960"/>
                  <wp:effectExtent l="0" t="0" r="0" b="0"/>
                  <wp:docPr id="60"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68195" cy="822960"/>
                          </a:xfrm>
                          <a:prstGeom prst="rect">
                            <a:avLst/>
                          </a:prstGeom>
                          <a:noFill/>
                          <a:ln>
                            <a:noFill/>
                          </a:ln>
                        </pic:spPr>
                      </pic:pic>
                    </a:graphicData>
                  </a:graphic>
                </wp:inline>
              </w:drawing>
            </w:r>
          </w:p>
          <w:p w14:paraId="26FAFEEA" w14:textId="77777777" w:rsidR="00BA3B36" w:rsidRPr="003A4833" w:rsidRDefault="00BA3B36" w:rsidP="00D133E4">
            <w:pPr>
              <w:tabs>
                <w:tab w:val="left" w:pos="567"/>
              </w:tabs>
              <w:spacing w:before="120"/>
              <w:jc w:val="center"/>
              <w:rPr>
                <w:b/>
                <w:color w:val="000000"/>
                <w:lang w:eastAsia="pl-PL"/>
              </w:rPr>
            </w:pPr>
          </w:p>
        </w:tc>
      </w:tr>
    </w:tbl>
    <w:p w14:paraId="021F8F90" w14:textId="77777777" w:rsidR="00BA3B36" w:rsidRPr="003A4833" w:rsidRDefault="00BA3B36" w:rsidP="00BA3B36">
      <w:pPr>
        <w:tabs>
          <w:tab w:val="left" w:pos="567"/>
        </w:tabs>
        <w:rPr>
          <w:lang w:eastAsia="pl-PL"/>
        </w:rPr>
      </w:pPr>
    </w:p>
    <w:p w14:paraId="0FD327E9" w14:textId="77777777" w:rsidR="00BA3B36" w:rsidRPr="003A4833" w:rsidRDefault="00BA3B36" w:rsidP="00BA3B36">
      <w:pPr>
        <w:spacing w:line="240" w:lineRule="auto"/>
        <w:rPr>
          <w:b/>
          <w:color w:val="000000"/>
          <w:lang w:val="en-US" w:eastAsia="pl-PL"/>
        </w:rPr>
      </w:pPr>
      <w:r w:rsidRPr="003A4833">
        <w:rPr>
          <w:b/>
          <w:color w:val="000000"/>
          <w:lang w:eastAsia="pl-PL"/>
        </w:rPr>
        <w:t xml:space="preserve">Usuwanie </w:t>
      </w:r>
      <w:r w:rsidR="00863064">
        <w:rPr>
          <w:b/>
          <w:color w:val="000000"/>
          <w:lang w:eastAsia="pl-PL"/>
        </w:rPr>
        <w:t xml:space="preserve">wstrzykiwaczy i </w:t>
      </w:r>
      <w:r w:rsidRPr="003A4833">
        <w:rPr>
          <w:b/>
          <w:color w:val="000000"/>
          <w:lang w:eastAsia="pl-PL"/>
        </w:rPr>
        <w:t>igieł</w:t>
      </w:r>
    </w:p>
    <w:p w14:paraId="32AEC9A6" w14:textId="77777777" w:rsidR="00BA3B36" w:rsidRPr="003A4833" w:rsidRDefault="00BA3B36" w:rsidP="00BA3B36">
      <w:pPr>
        <w:spacing w:line="240" w:lineRule="auto"/>
        <w:rPr>
          <w:color w:val="000000"/>
          <w:lang w:val="en-US" w:eastAsia="pl-PL"/>
        </w:rPr>
      </w:pPr>
    </w:p>
    <w:p w14:paraId="767AB207" w14:textId="77777777" w:rsidR="00BA3B36" w:rsidRDefault="00BA3B36" w:rsidP="009F4FA7">
      <w:pPr>
        <w:numPr>
          <w:ilvl w:val="0"/>
          <w:numId w:val="84"/>
        </w:numPr>
        <w:tabs>
          <w:tab w:val="clear" w:pos="720"/>
          <w:tab w:val="left" w:pos="270"/>
          <w:tab w:val="num" w:pos="567"/>
        </w:tabs>
        <w:spacing w:before="120"/>
        <w:ind w:left="567" w:hanging="207"/>
        <w:contextualSpacing/>
        <w:rPr>
          <w:lang w:val="pl-PL" w:eastAsia="pl-PL"/>
        </w:rPr>
      </w:pPr>
      <w:r w:rsidRPr="003A4833">
        <w:rPr>
          <w:lang w:val="pl-PL" w:eastAsia="pl-PL"/>
        </w:rPr>
        <w:t>Zużyte igły należy umieścić w pojemniku na ostre przedmioty</w:t>
      </w:r>
      <w:r w:rsidR="00ED58C0">
        <w:rPr>
          <w:lang w:val="pl-PL" w:eastAsia="pl-PL"/>
        </w:rPr>
        <w:t xml:space="preserve"> lub zamykanym, twardym, plastikowym pojemniku</w:t>
      </w:r>
      <w:r w:rsidRPr="003A4833">
        <w:rPr>
          <w:lang w:val="pl-PL" w:eastAsia="pl-PL"/>
        </w:rPr>
        <w:t xml:space="preserve">. </w:t>
      </w:r>
      <w:r w:rsidR="00ED58C0">
        <w:rPr>
          <w:lang w:val="pl-PL" w:eastAsia="pl-PL"/>
        </w:rPr>
        <w:t xml:space="preserve">Nie należy wyrzucać igieł bezpośrednio do </w:t>
      </w:r>
      <w:r w:rsidR="00ED58C0" w:rsidRPr="00ED58C0">
        <w:rPr>
          <w:lang w:val="pl-PL" w:eastAsia="pl-PL"/>
        </w:rPr>
        <w:t>domowych pojemników na odpadki</w:t>
      </w:r>
      <w:r w:rsidR="00ED58C0">
        <w:rPr>
          <w:lang w:val="pl-PL" w:eastAsia="pl-PL"/>
        </w:rPr>
        <w:t>.</w:t>
      </w:r>
    </w:p>
    <w:p w14:paraId="5C0CB6BE" w14:textId="77777777" w:rsidR="00BA3B36" w:rsidRPr="003A4833" w:rsidRDefault="00BA3B36" w:rsidP="009F4FA7">
      <w:pPr>
        <w:numPr>
          <w:ilvl w:val="0"/>
          <w:numId w:val="84"/>
        </w:numPr>
        <w:tabs>
          <w:tab w:val="left" w:pos="270"/>
          <w:tab w:val="left" w:pos="567"/>
        </w:tabs>
        <w:spacing w:before="120"/>
        <w:contextualSpacing/>
        <w:rPr>
          <w:lang w:val="pl-PL" w:eastAsia="pl-PL"/>
        </w:rPr>
      </w:pPr>
      <w:r w:rsidRPr="003A4833">
        <w:rPr>
          <w:lang w:val="pl-PL" w:eastAsia="pl-PL"/>
        </w:rPr>
        <w:t>Wypełnionego pojemnika na ostre przedmioty nie należy przekazywać do recyklingu.</w:t>
      </w:r>
    </w:p>
    <w:p w14:paraId="6ECB8F22" w14:textId="77777777" w:rsidR="00BA3B36" w:rsidRPr="003A4833" w:rsidRDefault="00BA3B36" w:rsidP="009F4FA7">
      <w:pPr>
        <w:numPr>
          <w:ilvl w:val="0"/>
          <w:numId w:val="84"/>
        </w:numPr>
        <w:tabs>
          <w:tab w:val="clear" w:pos="720"/>
          <w:tab w:val="left" w:pos="270"/>
          <w:tab w:val="left" w:pos="567"/>
          <w:tab w:val="num" w:pos="851"/>
        </w:tabs>
        <w:spacing w:before="120"/>
        <w:ind w:left="567" w:hanging="207"/>
        <w:contextualSpacing/>
        <w:rPr>
          <w:lang w:val="pl-PL" w:eastAsia="pl-PL"/>
        </w:rPr>
      </w:pPr>
      <w:r w:rsidRPr="003A4833">
        <w:rPr>
          <w:lang w:val="pl-PL" w:eastAsia="pl-PL"/>
        </w:rPr>
        <w:t xml:space="preserve">Należy skontaktować się z pracownikiem służby zdrowia, aby uzyskać informacje na temat dostępnych metod właściwego wyrzucenia </w:t>
      </w:r>
      <w:r w:rsidR="00EC5160">
        <w:rPr>
          <w:lang w:val="pl-PL" w:eastAsia="pl-PL"/>
        </w:rPr>
        <w:t xml:space="preserve">wstrzykiwacza i </w:t>
      </w:r>
      <w:r w:rsidRPr="003A4833">
        <w:rPr>
          <w:lang w:val="pl-PL" w:eastAsia="pl-PL"/>
        </w:rPr>
        <w:t>pojemnika na ostre przedmioty.</w:t>
      </w:r>
    </w:p>
    <w:p w14:paraId="123EEBB6" w14:textId="77777777" w:rsidR="00BA3B36" w:rsidRPr="003A4833" w:rsidRDefault="00BA3B36" w:rsidP="009F4FA7">
      <w:pPr>
        <w:numPr>
          <w:ilvl w:val="0"/>
          <w:numId w:val="84"/>
        </w:numPr>
        <w:tabs>
          <w:tab w:val="clear" w:pos="720"/>
          <w:tab w:val="left" w:pos="270"/>
          <w:tab w:val="left" w:pos="567"/>
          <w:tab w:val="num" w:pos="851"/>
        </w:tabs>
        <w:spacing w:before="120"/>
        <w:ind w:left="567" w:hanging="207"/>
        <w:contextualSpacing/>
        <w:rPr>
          <w:lang w:val="pl-PL" w:eastAsia="pl-PL"/>
        </w:rPr>
      </w:pPr>
      <w:r w:rsidRPr="003A4833">
        <w:rPr>
          <w:lang w:val="pl-PL" w:eastAsia="pl-PL"/>
        </w:rPr>
        <w:t>Wskazówki dotyczące postępowania z igłami nie mają na celu zastąpienia obowiązujących lokalnie procedur lub zaleceń lekarza prowadzącego.</w:t>
      </w:r>
    </w:p>
    <w:p w14:paraId="12E56F60" w14:textId="77777777" w:rsidR="00BA3B36" w:rsidRPr="003A4833" w:rsidRDefault="00BA3B36" w:rsidP="00BA3B36">
      <w:pPr>
        <w:spacing w:line="240" w:lineRule="auto"/>
        <w:rPr>
          <w:color w:val="000000"/>
          <w:lang w:val="pl-PL" w:eastAsia="pl-PL"/>
        </w:rPr>
      </w:pPr>
    </w:p>
    <w:p w14:paraId="06EE6994" w14:textId="77777777" w:rsidR="00BA3B36" w:rsidRDefault="00BA3B36" w:rsidP="002C2C87">
      <w:pPr>
        <w:spacing w:line="240" w:lineRule="auto"/>
        <w:rPr>
          <w:rFonts w:eastAsia="MS Mincho"/>
          <w:b/>
          <w:bCs/>
          <w:color w:val="000000"/>
          <w:lang w:val="pl-PL" w:eastAsia="pl-PL"/>
        </w:rPr>
      </w:pPr>
      <w:r w:rsidRPr="003A4833">
        <w:rPr>
          <w:rFonts w:eastAsia="MS Mincho"/>
          <w:b/>
          <w:bCs/>
          <w:color w:val="000000"/>
          <w:lang w:val="pl-PL" w:eastAsia="pl-PL"/>
        </w:rPr>
        <w:t>Przechowywanie wstrzykiwacza</w:t>
      </w:r>
    </w:p>
    <w:p w14:paraId="035512FC" w14:textId="77777777" w:rsidR="00ED58C0" w:rsidRPr="003A4833" w:rsidRDefault="00ED58C0" w:rsidP="002C2C87">
      <w:pPr>
        <w:spacing w:before="120" w:line="240" w:lineRule="auto"/>
        <w:rPr>
          <w:rFonts w:eastAsia="MS Mincho"/>
          <w:b/>
          <w:bCs/>
          <w:color w:val="000000"/>
          <w:lang w:val="en-US" w:eastAsia="pl-PL"/>
        </w:rPr>
      </w:pPr>
      <w:r w:rsidRPr="003A4833">
        <w:rPr>
          <w:rFonts w:eastAsia="MS Mincho"/>
          <w:b/>
          <w:bCs/>
          <w:color w:val="000000"/>
          <w:lang w:eastAsia="pl-PL"/>
        </w:rPr>
        <w:t>Nieużywane wstrzykiwacze</w:t>
      </w:r>
    </w:p>
    <w:p w14:paraId="71C5F435" w14:textId="77777777" w:rsidR="00ED58C0" w:rsidRPr="003A4833" w:rsidRDefault="00ED58C0" w:rsidP="009F4FA7">
      <w:pPr>
        <w:numPr>
          <w:ilvl w:val="0"/>
          <w:numId w:val="58"/>
        </w:numPr>
        <w:tabs>
          <w:tab w:val="left" w:pos="567"/>
          <w:tab w:val="num" w:pos="720"/>
        </w:tabs>
        <w:spacing w:line="240" w:lineRule="auto"/>
        <w:ind w:left="720"/>
        <w:rPr>
          <w:rFonts w:eastAsia="MS Mincho"/>
          <w:b/>
          <w:bCs/>
          <w:color w:val="000000"/>
          <w:lang w:val="pl-PL" w:eastAsia="pl-PL"/>
        </w:rPr>
      </w:pPr>
      <w:r w:rsidRPr="003A4833">
        <w:rPr>
          <w:rFonts w:eastAsia="MS Mincho"/>
          <w:color w:val="000000"/>
          <w:lang w:val="pl-PL" w:eastAsia="pl-PL"/>
        </w:rPr>
        <w:t xml:space="preserve">Nieużywane wstrzykiwacze należy przechowywać w lodówce w temperaturze od </w:t>
      </w:r>
      <w:r w:rsidRPr="00171812">
        <w:rPr>
          <w:rFonts w:eastAsia="MS Mincho"/>
          <w:color w:val="000000"/>
          <w:lang w:val="pl-PL" w:eastAsia="pl-PL"/>
        </w:rPr>
        <w:t>2</w:t>
      </w:r>
      <w:r w:rsidR="00125394" w:rsidRPr="00171812">
        <w:rPr>
          <w:rFonts w:eastAsia="MS Mincho"/>
          <w:color w:val="000000"/>
          <w:lang w:val="pl-PL" w:eastAsia="pl-PL"/>
        </w:rPr>
        <w:t>°</w:t>
      </w:r>
      <w:r w:rsidRPr="00171812">
        <w:rPr>
          <w:rFonts w:eastAsia="MS Mincho"/>
          <w:color w:val="000000"/>
          <w:lang w:val="pl-PL" w:eastAsia="pl-PL"/>
        </w:rPr>
        <w:t>C do 8</w:t>
      </w:r>
      <w:r w:rsidR="00125394" w:rsidRPr="00171812">
        <w:rPr>
          <w:rFonts w:eastAsia="MS Mincho"/>
          <w:color w:val="000000"/>
          <w:lang w:val="pl-PL" w:eastAsia="pl-PL"/>
        </w:rPr>
        <w:t>°</w:t>
      </w:r>
      <w:r w:rsidRPr="00171812">
        <w:rPr>
          <w:rFonts w:eastAsia="MS Mincho"/>
          <w:color w:val="000000"/>
          <w:lang w:val="pl-PL" w:eastAsia="pl-PL"/>
        </w:rPr>
        <w:t>C</w:t>
      </w:r>
      <w:r w:rsidRPr="003A4833">
        <w:rPr>
          <w:rFonts w:eastAsia="MS Mincho"/>
          <w:color w:val="000000"/>
          <w:lang w:val="pl-PL" w:eastAsia="pl-PL"/>
        </w:rPr>
        <w:t>.</w:t>
      </w:r>
    </w:p>
    <w:p w14:paraId="52368AF8" w14:textId="77777777" w:rsidR="00ED58C0" w:rsidRPr="003A4833" w:rsidRDefault="00ED58C0" w:rsidP="009F4FA7">
      <w:pPr>
        <w:numPr>
          <w:ilvl w:val="0"/>
          <w:numId w:val="80"/>
        </w:numPr>
        <w:tabs>
          <w:tab w:val="left" w:pos="567"/>
        </w:tabs>
        <w:spacing w:line="240" w:lineRule="auto"/>
        <w:ind w:left="567" w:hanging="207"/>
        <w:rPr>
          <w:color w:val="000000"/>
          <w:lang w:eastAsia="pl-PL"/>
        </w:rPr>
      </w:pPr>
      <w:r w:rsidRPr="003A4833">
        <w:rPr>
          <w:b/>
          <w:bCs/>
          <w:color w:val="000000"/>
          <w:lang w:val="pl-PL" w:eastAsia="pl-PL"/>
        </w:rPr>
        <w:t>Nie</w:t>
      </w:r>
      <w:r w:rsidRPr="003A4833">
        <w:rPr>
          <w:color w:val="000000"/>
          <w:lang w:val="pl-PL" w:eastAsia="pl-PL"/>
        </w:rPr>
        <w:t xml:space="preserve"> zamrażać leku Humalog 200 jednostek/ml roztwór do wstrzykiwań. </w:t>
      </w:r>
      <w:r w:rsidRPr="003A4833">
        <w:rPr>
          <w:b/>
          <w:bCs/>
          <w:color w:val="000000"/>
          <w:lang w:eastAsia="pl-PL"/>
        </w:rPr>
        <w:t>Nie</w:t>
      </w:r>
      <w:r w:rsidRPr="003A4833">
        <w:rPr>
          <w:b/>
          <w:color w:val="000000"/>
          <w:lang w:eastAsia="pl-PL"/>
        </w:rPr>
        <w:t xml:space="preserve"> należy</w:t>
      </w:r>
      <w:r w:rsidRPr="003A4833">
        <w:rPr>
          <w:color w:val="000000"/>
          <w:lang w:eastAsia="pl-PL"/>
        </w:rPr>
        <w:t xml:space="preserve"> używać wstrzykiwacza, który uległ zamrożeniu.</w:t>
      </w:r>
    </w:p>
    <w:p w14:paraId="117E244A" w14:textId="77777777" w:rsidR="00ED58C0" w:rsidRPr="003A4833" w:rsidRDefault="00ED58C0" w:rsidP="009F4FA7">
      <w:pPr>
        <w:numPr>
          <w:ilvl w:val="0"/>
          <w:numId w:val="80"/>
        </w:numPr>
        <w:spacing w:line="240" w:lineRule="auto"/>
        <w:ind w:left="567" w:hanging="207"/>
        <w:rPr>
          <w:rFonts w:eastAsia="MS Mincho"/>
          <w:b/>
          <w:bCs/>
          <w:color w:val="000000"/>
          <w:lang w:val="pl-PL" w:eastAsia="pl-PL"/>
        </w:rPr>
      </w:pPr>
      <w:r w:rsidRPr="003A4833">
        <w:rPr>
          <w:color w:val="000000"/>
          <w:lang w:val="pl-PL" w:eastAsia="pl-PL"/>
        </w:rPr>
        <w:t>Jeśli nieużywany wstrzykiwacz przechowywany był w lodówce, można go wykorzystać przed upływem terminu ważności wydrukowan</w:t>
      </w:r>
      <w:r w:rsidR="00AB0F23">
        <w:rPr>
          <w:color w:val="000000"/>
          <w:lang w:val="pl-PL" w:eastAsia="pl-PL"/>
        </w:rPr>
        <w:t>ym</w:t>
      </w:r>
      <w:r w:rsidRPr="003A4833">
        <w:rPr>
          <w:color w:val="000000"/>
          <w:lang w:val="pl-PL" w:eastAsia="pl-PL"/>
        </w:rPr>
        <w:t xml:space="preserve"> na etykiecie.</w:t>
      </w:r>
    </w:p>
    <w:p w14:paraId="2F42D658" w14:textId="77777777" w:rsidR="002C2C87" w:rsidRDefault="002C2C87" w:rsidP="002C2C87">
      <w:pPr>
        <w:spacing w:line="240" w:lineRule="auto"/>
        <w:rPr>
          <w:rFonts w:eastAsia="MS Mincho"/>
          <w:b/>
          <w:bCs/>
          <w:color w:val="000000"/>
          <w:lang w:val="pl-PL" w:eastAsia="pl-PL"/>
        </w:rPr>
      </w:pPr>
    </w:p>
    <w:p w14:paraId="3225AEEF" w14:textId="77777777" w:rsidR="00BA3B36" w:rsidRPr="003A4833" w:rsidRDefault="00BA3B36" w:rsidP="002C2C87">
      <w:pPr>
        <w:spacing w:line="240" w:lineRule="auto"/>
        <w:rPr>
          <w:rFonts w:eastAsia="MS Mincho"/>
          <w:b/>
          <w:bCs/>
          <w:color w:val="000000"/>
          <w:lang w:val="pl-PL" w:eastAsia="pl-PL"/>
        </w:rPr>
      </w:pPr>
      <w:r w:rsidRPr="003A4833">
        <w:rPr>
          <w:rFonts w:eastAsia="MS Mincho"/>
          <w:b/>
          <w:bCs/>
          <w:color w:val="000000"/>
          <w:lang w:val="pl-PL" w:eastAsia="pl-PL"/>
        </w:rPr>
        <w:t>Wstrzykiwacz będący w użyciu</w:t>
      </w:r>
    </w:p>
    <w:p w14:paraId="6AB4CCCE" w14:textId="77777777" w:rsidR="00BA3B36" w:rsidRPr="003A4833" w:rsidRDefault="00BA3B36" w:rsidP="009F4FA7">
      <w:pPr>
        <w:numPr>
          <w:ilvl w:val="0"/>
          <w:numId w:val="58"/>
        </w:numPr>
        <w:tabs>
          <w:tab w:val="left" w:pos="567"/>
          <w:tab w:val="num" w:pos="1134"/>
        </w:tabs>
        <w:spacing w:line="240" w:lineRule="auto"/>
        <w:ind w:left="567" w:hanging="207"/>
        <w:rPr>
          <w:rFonts w:eastAsia="MS Mincho"/>
          <w:b/>
          <w:bCs/>
          <w:color w:val="000000"/>
          <w:lang w:val="pl-PL" w:eastAsia="pl-PL"/>
        </w:rPr>
      </w:pPr>
      <w:r w:rsidRPr="003A4833">
        <w:rPr>
          <w:rFonts w:eastAsia="MS Mincho"/>
          <w:color w:val="000000"/>
          <w:lang w:val="pl-PL" w:eastAsia="pl-PL"/>
        </w:rPr>
        <w:t>Używany wstrzykiwacz należy przechowywać w temperaturze pokojowej (</w:t>
      </w:r>
      <w:r w:rsidR="007F436F">
        <w:rPr>
          <w:rFonts w:eastAsia="MS Mincho"/>
          <w:color w:val="000000"/>
          <w:lang w:val="pl-PL" w:eastAsia="pl-PL"/>
        </w:rPr>
        <w:t>poniżej</w:t>
      </w:r>
      <w:r w:rsidRPr="003A4833">
        <w:rPr>
          <w:rFonts w:eastAsia="MS Mincho"/>
          <w:color w:val="000000"/>
          <w:lang w:val="pl-PL" w:eastAsia="pl-PL"/>
        </w:rPr>
        <w:t xml:space="preserve"> </w:t>
      </w:r>
      <w:r w:rsidRPr="00171812">
        <w:rPr>
          <w:rFonts w:eastAsia="MS Mincho"/>
          <w:color w:val="000000"/>
          <w:lang w:val="pl-PL" w:eastAsia="pl-PL"/>
        </w:rPr>
        <w:t>30</w:t>
      </w:r>
      <w:r w:rsidR="00125394" w:rsidRPr="00171812">
        <w:rPr>
          <w:rFonts w:eastAsia="MS Mincho"/>
          <w:color w:val="000000"/>
          <w:lang w:val="pl-PL" w:eastAsia="pl-PL"/>
        </w:rPr>
        <w:t>°</w:t>
      </w:r>
      <w:r w:rsidRPr="00171812">
        <w:rPr>
          <w:rFonts w:eastAsia="MS Mincho"/>
          <w:color w:val="000000"/>
          <w:lang w:val="pl-PL" w:eastAsia="pl-PL"/>
        </w:rPr>
        <w:t>C</w:t>
      </w:r>
      <w:r w:rsidRPr="003A4833">
        <w:rPr>
          <w:rFonts w:eastAsia="MS Mincho"/>
          <w:color w:val="000000"/>
          <w:lang w:val="pl-PL" w:eastAsia="pl-PL"/>
        </w:rPr>
        <w:t xml:space="preserve">) z dala od </w:t>
      </w:r>
      <w:r w:rsidR="00EC5160">
        <w:rPr>
          <w:rFonts w:eastAsia="MS Mincho"/>
          <w:color w:val="000000"/>
          <w:lang w:val="pl-PL" w:eastAsia="pl-PL"/>
        </w:rPr>
        <w:t xml:space="preserve">kurzu, jedzenia, płynów, </w:t>
      </w:r>
      <w:r w:rsidRPr="003A4833">
        <w:rPr>
          <w:rFonts w:eastAsia="MS Mincho"/>
          <w:color w:val="000000"/>
          <w:lang w:val="pl-PL" w:eastAsia="pl-PL"/>
        </w:rPr>
        <w:t>źródła ciepła i światła.</w:t>
      </w:r>
    </w:p>
    <w:p w14:paraId="3521EDB4" w14:textId="77777777" w:rsidR="00BA3B36" w:rsidRPr="008B7739" w:rsidRDefault="00BA3B36" w:rsidP="009F4FA7">
      <w:pPr>
        <w:numPr>
          <w:ilvl w:val="0"/>
          <w:numId w:val="58"/>
        </w:numPr>
        <w:tabs>
          <w:tab w:val="left" w:pos="567"/>
          <w:tab w:val="num" w:pos="993"/>
        </w:tabs>
        <w:spacing w:line="240" w:lineRule="auto"/>
        <w:ind w:left="567" w:hanging="207"/>
        <w:rPr>
          <w:color w:val="000000"/>
          <w:lang w:val="pl-PL" w:eastAsia="pl-PL"/>
        </w:rPr>
      </w:pPr>
      <w:r w:rsidRPr="003A4833">
        <w:rPr>
          <w:color w:val="000000"/>
          <w:lang w:val="pl-PL" w:eastAsia="pl-PL"/>
        </w:rPr>
        <w:t>Używany wstrzykiwacz należy wyrzucić po upływie 28 dni, nawet jeśli znajdują się w nim resztki insuliny.</w:t>
      </w:r>
    </w:p>
    <w:p w14:paraId="71A8D752" w14:textId="77777777" w:rsidR="00BA3B36" w:rsidRPr="003A4833" w:rsidRDefault="00BA3B36" w:rsidP="002C2C87">
      <w:pPr>
        <w:tabs>
          <w:tab w:val="left" w:pos="567"/>
        </w:tabs>
        <w:spacing w:line="240" w:lineRule="auto"/>
        <w:rPr>
          <w:lang w:val="pl-PL" w:eastAsia="pl-PL"/>
        </w:rPr>
      </w:pPr>
    </w:p>
    <w:p w14:paraId="7559692F" w14:textId="77777777" w:rsidR="00BA3B36" w:rsidRPr="003A4833" w:rsidRDefault="00BA3B36" w:rsidP="002C2C87">
      <w:pPr>
        <w:spacing w:line="240" w:lineRule="auto"/>
        <w:rPr>
          <w:rFonts w:eastAsia="MS Mincho"/>
          <w:b/>
          <w:bCs/>
          <w:color w:val="000000"/>
          <w:lang w:val="pl-PL" w:eastAsia="pl-PL"/>
        </w:rPr>
      </w:pPr>
      <w:r w:rsidRPr="003A4833">
        <w:rPr>
          <w:rFonts w:eastAsia="MS Mincho"/>
          <w:b/>
          <w:bCs/>
          <w:color w:val="000000"/>
          <w:lang w:val="pl-PL" w:eastAsia="pl-PL"/>
        </w:rPr>
        <w:t xml:space="preserve">Ogólne informacje na temat bezpiecznego i </w:t>
      </w:r>
      <w:r w:rsidR="006B1C76" w:rsidRPr="006B1C76">
        <w:rPr>
          <w:b/>
          <w:szCs w:val="22"/>
          <w:lang w:val="pl-PL"/>
        </w:rPr>
        <w:t>skutecznego</w:t>
      </w:r>
      <w:r w:rsidR="006B1C76">
        <w:rPr>
          <w:b/>
          <w:szCs w:val="22"/>
          <w:lang w:val="pl-PL"/>
        </w:rPr>
        <w:t xml:space="preserve"> </w:t>
      </w:r>
      <w:r w:rsidRPr="003A4833">
        <w:rPr>
          <w:rFonts w:eastAsia="MS Mincho"/>
          <w:b/>
          <w:bCs/>
          <w:color w:val="000000"/>
          <w:lang w:val="pl-PL" w:eastAsia="pl-PL"/>
        </w:rPr>
        <w:t>wykorzystania wstrzykiwacza</w:t>
      </w:r>
    </w:p>
    <w:p w14:paraId="02252EC8" w14:textId="77777777" w:rsidR="00BA3B36" w:rsidRPr="003A4833" w:rsidRDefault="00BA3B36" w:rsidP="009F4FA7">
      <w:pPr>
        <w:numPr>
          <w:ilvl w:val="0"/>
          <w:numId w:val="58"/>
        </w:numPr>
        <w:tabs>
          <w:tab w:val="left" w:pos="567"/>
          <w:tab w:val="num" w:pos="851"/>
        </w:tabs>
        <w:spacing w:line="240" w:lineRule="auto"/>
        <w:ind w:left="567" w:hanging="207"/>
        <w:rPr>
          <w:color w:val="000000"/>
          <w:lang w:val="pl-PL" w:eastAsia="pl-PL"/>
        </w:rPr>
      </w:pPr>
      <w:r w:rsidRPr="003A4833">
        <w:rPr>
          <w:b/>
          <w:color w:val="000000"/>
          <w:lang w:val="pl-PL" w:eastAsia="pl-PL"/>
        </w:rPr>
        <w:t>Wstrzykiwacz oraz igły należy przechowywać w miejscu niewidocznym i niedostępnym dla dzieci.</w:t>
      </w:r>
    </w:p>
    <w:p w14:paraId="67806820" w14:textId="77777777" w:rsidR="00BA3B36" w:rsidRPr="003A4833" w:rsidRDefault="00BA3B36" w:rsidP="009F4FA7">
      <w:pPr>
        <w:numPr>
          <w:ilvl w:val="0"/>
          <w:numId w:val="58"/>
        </w:numPr>
        <w:tabs>
          <w:tab w:val="left" w:pos="567"/>
          <w:tab w:val="num" w:pos="851"/>
        </w:tabs>
        <w:spacing w:line="240" w:lineRule="auto"/>
        <w:ind w:left="567" w:hanging="207"/>
        <w:rPr>
          <w:b/>
          <w:color w:val="000000"/>
          <w:lang w:val="pl-PL" w:eastAsia="pl-PL"/>
        </w:rPr>
      </w:pPr>
      <w:r w:rsidRPr="003A4833">
        <w:rPr>
          <w:b/>
          <w:color w:val="000000"/>
          <w:lang w:val="pl-PL" w:eastAsia="pl-PL"/>
        </w:rPr>
        <w:t xml:space="preserve">Nie należy </w:t>
      </w:r>
      <w:r w:rsidRPr="00C678B8">
        <w:rPr>
          <w:color w:val="000000"/>
          <w:lang w:val="pl-PL" w:eastAsia="pl-PL"/>
        </w:rPr>
        <w:t>używać wstrzykiwacza, jeśli jakakolwiek jego część wydaje się uszkodzona lub naruszona.</w:t>
      </w:r>
    </w:p>
    <w:p w14:paraId="442779AE" w14:textId="77777777" w:rsidR="00BA3B36" w:rsidRDefault="00BA3B36" w:rsidP="009F4FA7">
      <w:pPr>
        <w:numPr>
          <w:ilvl w:val="0"/>
          <w:numId w:val="58"/>
        </w:numPr>
        <w:tabs>
          <w:tab w:val="left" w:pos="567"/>
          <w:tab w:val="num" w:pos="851"/>
        </w:tabs>
        <w:spacing w:line="240" w:lineRule="auto"/>
        <w:ind w:left="567" w:hanging="207"/>
        <w:rPr>
          <w:color w:val="000000"/>
          <w:lang w:val="pl-PL" w:eastAsia="pl-PL"/>
        </w:rPr>
      </w:pPr>
      <w:r w:rsidRPr="00C678B8">
        <w:rPr>
          <w:color w:val="000000"/>
          <w:lang w:val="pl-PL" w:eastAsia="pl-PL"/>
        </w:rPr>
        <w:t>Zawsze należy mieć przy sobie zapasowy wstrzykiwacz na wypadek, gdyby obecnie stosowany został zgubiony lub uszkodzony.</w:t>
      </w:r>
      <w:r w:rsidR="00EC5160">
        <w:rPr>
          <w:color w:val="000000"/>
          <w:lang w:val="pl-PL" w:eastAsia="pl-PL"/>
        </w:rPr>
        <w:t xml:space="preserve"> Może być wymagane uzyskanie recepty od lekarza. </w:t>
      </w:r>
    </w:p>
    <w:p w14:paraId="3973E1D3" w14:textId="77777777" w:rsidR="002C2C87" w:rsidRDefault="002C2C87" w:rsidP="002C2C87">
      <w:pPr>
        <w:tabs>
          <w:tab w:val="left" w:pos="0"/>
          <w:tab w:val="num" w:pos="851"/>
        </w:tabs>
        <w:spacing w:line="240" w:lineRule="auto"/>
        <w:rPr>
          <w:b/>
          <w:color w:val="000000"/>
          <w:lang w:val="pl-PL" w:eastAsia="pl-PL"/>
        </w:rPr>
      </w:pPr>
    </w:p>
    <w:p w14:paraId="2DAB3EC9" w14:textId="77777777" w:rsidR="00ED58C0" w:rsidRPr="00ED58C0" w:rsidRDefault="00ED58C0" w:rsidP="002C2C87">
      <w:pPr>
        <w:tabs>
          <w:tab w:val="left" w:pos="0"/>
          <w:tab w:val="num" w:pos="851"/>
        </w:tabs>
        <w:spacing w:line="240" w:lineRule="auto"/>
        <w:rPr>
          <w:b/>
          <w:color w:val="000000"/>
          <w:lang w:val="pl-PL" w:eastAsia="pl-PL"/>
        </w:rPr>
      </w:pPr>
      <w:r w:rsidRPr="00C678B8">
        <w:rPr>
          <w:b/>
          <w:color w:val="000000"/>
          <w:lang w:val="pl-PL" w:eastAsia="pl-PL"/>
        </w:rPr>
        <w:t>Rozwiązywanie problemów</w:t>
      </w:r>
    </w:p>
    <w:p w14:paraId="1D946469" w14:textId="77777777" w:rsidR="00BA3B36" w:rsidRPr="00C678B8" w:rsidRDefault="00BA3B36" w:rsidP="009F4FA7">
      <w:pPr>
        <w:numPr>
          <w:ilvl w:val="0"/>
          <w:numId w:val="58"/>
        </w:numPr>
        <w:tabs>
          <w:tab w:val="left" w:pos="567"/>
          <w:tab w:val="num" w:pos="851"/>
        </w:tabs>
        <w:spacing w:line="240" w:lineRule="auto"/>
        <w:ind w:left="567" w:hanging="207"/>
        <w:rPr>
          <w:color w:val="000000"/>
          <w:lang w:val="pl-PL" w:eastAsia="pl-PL"/>
        </w:rPr>
      </w:pPr>
      <w:r w:rsidRPr="00C678B8">
        <w:rPr>
          <w:color w:val="000000"/>
          <w:lang w:val="pl-PL" w:eastAsia="pl-PL"/>
        </w:rPr>
        <w:t>Jeśli nie można zdjąć nasadki ze wstrzykiwacza, należy ją ostrożnie przesunąć do przodu i do tyłu, a następnie pociągnąć.</w:t>
      </w:r>
    </w:p>
    <w:p w14:paraId="60DCDD3E" w14:textId="77777777" w:rsidR="00BA3B36" w:rsidRPr="00C678B8" w:rsidRDefault="00BA3B36" w:rsidP="009F4FA7">
      <w:pPr>
        <w:numPr>
          <w:ilvl w:val="0"/>
          <w:numId w:val="58"/>
        </w:numPr>
        <w:tabs>
          <w:tab w:val="left" w:pos="567"/>
          <w:tab w:val="num" w:pos="720"/>
        </w:tabs>
        <w:spacing w:line="240" w:lineRule="auto"/>
        <w:ind w:left="720"/>
        <w:rPr>
          <w:color w:val="000000"/>
          <w:lang w:val="pl-PL" w:eastAsia="pl-PL"/>
        </w:rPr>
      </w:pPr>
      <w:r w:rsidRPr="00C678B8">
        <w:rPr>
          <w:color w:val="000000"/>
          <w:lang w:val="pl-PL" w:eastAsia="pl-PL"/>
        </w:rPr>
        <w:t>Jeśli pokrętło dozujące stawia opór:</w:t>
      </w:r>
    </w:p>
    <w:p w14:paraId="14209035" w14:textId="77777777" w:rsidR="00D51C98" w:rsidRDefault="00D51C98" w:rsidP="009F4FA7">
      <w:pPr>
        <w:numPr>
          <w:ilvl w:val="0"/>
          <w:numId w:val="81"/>
        </w:numPr>
        <w:tabs>
          <w:tab w:val="left" w:pos="567"/>
        </w:tabs>
        <w:autoSpaceDE w:val="0"/>
        <w:autoSpaceDN w:val="0"/>
        <w:adjustRightInd w:val="0"/>
        <w:spacing w:line="240" w:lineRule="auto"/>
        <w:ind w:left="1080"/>
        <w:rPr>
          <w:color w:val="000000"/>
          <w:lang w:val="pl-PL" w:eastAsia="pl-PL"/>
        </w:rPr>
      </w:pPr>
      <w:r>
        <w:rPr>
          <w:color w:val="000000"/>
          <w:lang w:val="pl-PL" w:eastAsia="pl-PL"/>
        </w:rPr>
        <w:t>Wolniejsze wciskanie pokrętła dozującego ułatwia wstrzyknięcie.</w:t>
      </w:r>
    </w:p>
    <w:p w14:paraId="4048FE52" w14:textId="77777777" w:rsidR="00BA3B36" w:rsidRPr="003A4833" w:rsidRDefault="00BA3B36" w:rsidP="009F4FA7">
      <w:pPr>
        <w:numPr>
          <w:ilvl w:val="0"/>
          <w:numId w:val="81"/>
        </w:numPr>
        <w:tabs>
          <w:tab w:val="left" w:pos="567"/>
        </w:tabs>
        <w:autoSpaceDE w:val="0"/>
        <w:autoSpaceDN w:val="0"/>
        <w:adjustRightInd w:val="0"/>
        <w:spacing w:line="240" w:lineRule="auto"/>
        <w:ind w:left="1080"/>
        <w:rPr>
          <w:color w:val="000000"/>
          <w:lang w:val="pl-PL" w:eastAsia="pl-PL"/>
        </w:rPr>
      </w:pPr>
      <w:r w:rsidRPr="003A4833">
        <w:rPr>
          <w:color w:val="000000"/>
          <w:lang w:val="pl-PL" w:eastAsia="pl-PL"/>
        </w:rPr>
        <w:t>Igła może być zatkana. Należy założyć nową igłę i sprawdzić wstrzykiwacz.</w:t>
      </w:r>
    </w:p>
    <w:p w14:paraId="4B516B0D" w14:textId="77777777" w:rsidR="002C2C87" w:rsidRPr="002C2C87" w:rsidRDefault="00BA3B36" w:rsidP="009F4FA7">
      <w:pPr>
        <w:numPr>
          <w:ilvl w:val="0"/>
          <w:numId w:val="81"/>
        </w:numPr>
        <w:tabs>
          <w:tab w:val="left" w:pos="567"/>
        </w:tabs>
        <w:autoSpaceDE w:val="0"/>
        <w:autoSpaceDN w:val="0"/>
        <w:adjustRightInd w:val="0"/>
        <w:spacing w:line="240" w:lineRule="auto"/>
        <w:ind w:left="1080"/>
        <w:rPr>
          <w:color w:val="000000"/>
          <w:lang w:eastAsia="pl-PL"/>
        </w:rPr>
      </w:pPr>
      <w:r w:rsidRPr="003A4833">
        <w:rPr>
          <w:color w:val="000000"/>
          <w:lang w:val="pl-PL" w:eastAsia="pl-PL"/>
        </w:rPr>
        <w:t xml:space="preserve">Do wnętrza wstrzykiwacza mogły przedostać się kurz, resztki jedzenia lub płyn. </w:t>
      </w:r>
      <w:r w:rsidRPr="003A4833">
        <w:rPr>
          <w:color w:val="000000"/>
          <w:lang w:eastAsia="pl-PL"/>
        </w:rPr>
        <w:t>Należy wyrzucić wstrzykiwacz i użyć nowego wstrzykiwacza.</w:t>
      </w:r>
    </w:p>
    <w:p w14:paraId="0D84B4B5" w14:textId="77777777" w:rsidR="00BA3B36" w:rsidRPr="00C678B8" w:rsidRDefault="00BA3B36" w:rsidP="009F4FA7">
      <w:pPr>
        <w:numPr>
          <w:ilvl w:val="0"/>
          <w:numId w:val="83"/>
        </w:numPr>
        <w:tabs>
          <w:tab w:val="left" w:pos="567"/>
          <w:tab w:val="num" w:pos="993"/>
        </w:tabs>
        <w:spacing w:line="240" w:lineRule="auto"/>
        <w:ind w:left="567" w:hanging="207"/>
        <w:rPr>
          <w:b/>
          <w:color w:val="000000"/>
          <w:lang w:val="pl-PL" w:eastAsia="pl-PL"/>
        </w:rPr>
      </w:pPr>
      <w:r w:rsidRPr="003A4833">
        <w:rPr>
          <w:b/>
          <w:color w:val="000000"/>
          <w:lang w:val="pl-PL" w:eastAsia="pl-PL"/>
        </w:rPr>
        <w:t xml:space="preserve">Nie należy przenosić insuliny ze wstrzykiwacza do strzykawki lub pompy insulinowej. </w:t>
      </w:r>
      <w:r w:rsidRPr="00C678B8">
        <w:rPr>
          <w:b/>
          <w:color w:val="000000"/>
          <w:lang w:val="pl-PL" w:eastAsia="pl-PL"/>
        </w:rPr>
        <w:t>Może dojść do ciężkiego przedawkowania.</w:t>
      </w:r>
    </w:p>
    <w:p w14:paraId="37153535" w14:textId="77777777" w:rsidR="00BA3B36" w:rsidRPr="00C678B8" w:rsidRDefault="00BA3B36" w:rsidP="002C2C87">
      <w:pPr>
        <w:tabs>
          <w:tab w:val="left" w:pos="567"/>
        </w:tabs>
        <w:spacing w:line="240" w:lineRule="auto"/>
        <w:rPr>
          <w:b/>
          <w:lang w:val="pl-PL" w:eastAsia="pl-PL"/>
        </w:rPr>
      </w:pPr>
    </w:p>
    <w:p w14:paraId="43A70799" w14:textId="77777777" w:rsidR="00BA3B36" w:rsidRDefault="00BA3B36" w:rsidP="002C2C87">
      <w:pPr>
        <w:tabs>
          <w:tab w:val="left" w:pos="567"/>
        </w:tabs>
        <w:autoSpaceDE w:val="0"/>
        <w:autoSpaceDN w:val="0"/>
        <w:adjustRightInd w:val="0"/>
        <w:spacing w:line="240" w:lineRule="auto"/>
        <w:rPr>
          <w:color w:val="000000"/>
          <w:lang w:val="pl-PL" w:eastAsia="pl-PL"/>
        </w:rPr>
      </w:pPr>
      <w:r w:rsidRPr="003A4833">
        <w:rPr>
          <w:bCs/>
          <w:color w:val="000000"/>
          <w:lang w:val="pl-PL" w:eastAsia="pl-PL"/>
        </w:rPr>
        <w:t>W przypadku jakichkolwiek pytań lub problemów dotyczących używania wstrzykiwacza Humalog 200 jednostek/ml KwikPen, należy skontaktować się z personelem medycznym lub lokalnym oddziałem firmy Lilly.</w:t>
      </w:r>
    </w:p>
    <w:p w14:paraId="79DB4E26" w14:textId="77777777" w:rsidR="002C2C87" w:rsidRPr="003A4833" w:rsidRDefault="002C2C87" w:rsidP="002C2C87">
      <w:pPr>
        <w:tabs>
          <w:tab w:val="left" w:pos="567"/>
        </w:tabs>
        <w:autoSpaceDE w:val="0"/>
        <w:autoSpaceDN w:val="0"/>
        <w:adjustRightInd w:val="0"/>
        <w:spacing w:before="120" w:line="240" w:lineRule="auto"/>
        <w:rPr>
          <w:color w:val="000000"/>
          <w:lang w:val="pl-PL" w:eastAsia="pl-PL"/>
        </w:rPr>
      </w:pPr>
    </w:p>
    <w:p w14:paraId="6D51F246" w14:textId="77777777" w:rsidR="00AD2EA2" w:rsidRPr="008277E4" w:rsidRDefault="00B73A7A" w:rsidP="00BC0EC1">
      <w:pPr>
        <w:tabs>
          <w:tab w:val="left" w:pos="567"/>
        </w:tabs>
        <w:autoSpaceDE w:val="0"/>
        <w:autoSpaceDN w:val="0"/>
        <w:adjustRightInd w:val="0"/>
        <w:spacing w:line="240" w:lineRule="atLeast"/>
        <w:rPr>
          <w:color w:val="000000"/>
          <w:lang w:val="pl-PL" w:eastAsia="pl-PL"/>
        </w:rPr>
      </w:pPr>
      <w:r w:rsidRPr="008277E4">
        <w:rPr>
          <w:color w:val="000000"/>
          <w:lang w:val="pl-PL" w:eastAsia="pl-PL"/>
        </w:rPr>
        <w:t>Data aktualizacji:</w:t>
      </w:r>
    </w:p>
    <w:p w14:paraId="7BC86BF9" w14:textId="77777777" w:rsidR="00AD2EA2" w:rsidRDefault="00AD2EA2" w:rsidP="00AD2EA2">
      <w:pPr>
        <w:spacing w:line="240" w:lineRule="auto"/>
        <w:jc w:val="center"/>
        <w:rPr>
          <w:b/>
          <w:noProof/>
          <w:lang w:val="pl-PL"/>
        </w:rPr>
      </w:pPr>
      <w:r w:rsidRPr="008277E4">
        <w:rPr>
          <w:color w:val="000000"/>
          <w:lang w:val="pl-PL" w:eastAsia="pl-PL"/>
        </w:rPr>
        <w:br w:type="page"/>
      </w:r>
      <w:r w:rsidRPr="003A4833">
        <w:rPr>
          <w:b/>
          <w:noProof/>
          <w:lang w:val="pl-PL"/>
        </w:rPr>
        <w:lastRenderedPageBreak/>
        <w:t>Ulotka dołączona do opakowania: informacja dla użytkownika</w:t>
      </w:r>
    </w:p>
    <w:p w14:paraId="52E33C19" w14:textId="77777777" w:rsidR="007F436F" w:rsidRPr="003A4833" w:rsidRDefault="007F436F" w:rsidP="00AD2EA2">
      <w:pPr>
        <w:spacing w:line="240" w:lineRule="auto"/>
        <w:jc w:val="center"/>
        <w:rPr>
          <w:b/>
          <w:noProof/>
          <w:lang w:val="pl-PL"/>
        </w:rPr>
      </w:pPr>
    </w:p>
    <w:p w14:paraId="728562AC" w14:textId="77777777" w:rsidR="00AD2EA2" w:rsidRDefault="00AD2EA2" w:rsidP="00750554">
      <w:pPr>
        <w:suppressAutoHyphens/>
        <w:spacing w:line="240" w:lineRule="auto"/>
        <w:ind w:right="11"/>
        <w:jc w:val="center"/>
        <w:rPr>
          <w:b/>
          <w:color w:val="000000"/>
          <w:lang w:val="pl-PL"/>
        </w:rPr>
      </w:pPr>
      <w:r>
        <w:rPr>
          <w:b/>
          <w:color w:val="000000"/>
          <w:lang w:val="pl-PL"/>
        </w:rPr>
        <w:t>Humalog 1</w:t>
      </w:r>
      <w:r w:rsidRPr="003A4833">
        <w:rPr>
          <w:b/>
          <w:color w:val="000000"/>
          <w:lang w:val="pl-PL"/>
        </w:rPr>
        <w:t>00 jednostek/ml</w:t>
      </w:r>
      <w:r w:rsidR="00750554" w:rsidRPr="00750554">
        <w:rPr>
          <w:b/>
          <w:color w:val="000000"/>
          <w:lang w:val="pl-PL"/>
        </w:rPr>
        <w:t xml:space="preserve"> </w:t>
      </w:r>
      <w:r w:rsidR="00750554">
        <w:rPr>
          <w:b/>
          <w:color w:val="000000"/>
          <w:lang w:val="pl-PL"/>
        </w:rPr>
        <w:t>Junior KwikPen</w:t>
      </w:r>
      <w:r w:rsidRPr="003A4833">
        <w:rPr>
          <w:b/>
          <w:color w:val="000000"/>
          <w:lang w:val="pl-PL"/>
        </w:rPr>
        <w:t xml:space="preserve"> roztwór do wstrzykiwań w</w:t>
      </w:r>
      <w:r>
        <w:rPr>
          <w:b/>
          <w:color w:val="000000"/>
          <w:lang w:val="pl-PL"/>
        </w:rPr>
        <w:t>e</w:t>
      </w:r>
      <w:r w:rsidRPr="003A4833">
        <w:rPr>
          <w:b/>
          <w:color w:val="000000"/>
          <w:lang w:val="pl-PL"/>
        </w:rPr>
        <w:t xml:space="preserve"> wstrzykiwaczu</w:t>
      </w:r>
      <w:r>
        <w:rPr>
          <w:b/>
          <w:color w:val="000000"/>
          <w:lang w:val="pl-PL"/>
        </w:rPr>
        <w:t xml:space="preserve"> półautomatycznym napełnionym</w:t>
      </w:r>
    </w:p>
    <w:p w14:paraId="0227474A" w14:textId="77777777" w:rsidR="00750554" w:rsidRDefault="00AD2EA2" w:rsidP="00AD2EA2">
      <w:pPr>
        <w:suppressAutoHyphens/>
        <w:spacing w:line="240" w:lineRule="auto"/>
        <w:ind w:right="11"/>
        <w:jc w:val="center"/>
        <w:rPr>
          <w:b/>
          <w:color w:val="000000"/>
          <w:lang w:val="pl-PL"/>
        </w:rPr>
      </w:pPr>
      <w:r w:rsidRPr="000B6500">
        <w:rPr>
          <w:b/>
          <w:color w:val="000000"/>
          <w:lang w:val="pl-PL"/>
        </w:rPr>
        <w:t>insulina lizpro</w:t>
      </w:r>
      <w:r w:rsidR="00750554" w:rsidRPr="00750554">
        <w:rPr>
          <w:b/>
          <w:color w:val="000000"/>
          <w:lang w:val="pl-PL"/>
        </w:rPr>
        <w:t xml:space="preserve"> </w:t>
      </w:r>
    </w:p>
    <w:p w14:paraId="37E69D74" w14:textId="77777777" w:rsidR="00AD2EA2" w:rsidRPr="000B6500" w:rsidRDefault="000A7EDA" w:rsidP="000A7EDA">
      <w:pPr>
        <w:suppressAutoHyphens/>
        <w:spacing w:line="240" w:lineRule="auto"/>
        <w:ind w:right="11"/>
        <w:jc w:val="center"/>
        <w:rPr>
          <w:b/>
          <w:color w:val="000000"/>
          <w:lang w:val="pl-PL"/>
        </w:rPr>
      </w:pPr>
      <w:r w:rsidRPr="000A7EDA">
        <w:rPr>
          <w:b/>
          <w:color w:val="000000"/>
          <w:lang w:val="pl-PL"/>
        </w:rPr>
        <w:t xml:space="preserve">Każdy </w:t>
      </w:r>
      <w:r w:rsidR="00C87ED0">
        <w:rPr>
          <w:b/>
          <w:color w:val="000000"/>
          <w:lang w:val="pl-PL"/>
        </w:rPr>
        <w:t xml:space="preserve">Junior </w:t>
      </w:r>
      <w:r w:rsidRPr="000A7EDA">
        <w:rPr>
          <w:b/>
          <w:color w:val="000000"/>
          <w:lang w:val="pl-PL"/>
        </w:rPr>
        <w:t xml:space="preserve">KwikPen umożliwia podanie od </w:t>
      </w:r>
      <w:r w:rsidR="00750554">
        <w:rPr>
          <w:b/>
          <w:color w:val="000000"/>
          <w:lang w:val="pl-PL"/>
        </w:rPr>
        <w:t>0,5 do 30 jednostek z dokładnością do 0,5 jednostki.</w:t>
      </w:r>
    </w:p>
    <w:p w14:paraId="25332E21" w14:textId="77777777" w:rsidR="00AD2EA2" w:rsidRPr="003A4833" w:rsidRDefault="00AD2EA2" w:rsidP="00AD2EA2">
      <w:pPr>
        <w:numPr>
          <w:ilvl w:val="12"/>
          <w:numId w:val="0"/>
        </w:numPr>
        <w:suppressAutoHyphens/>
        <w:spacing w:line="240" w:lineRule="auto"/>
        <w:ind w:right="11"/>
        <w:rPr>
          <w:b/>
          <w:color w:val="000000"/>
          <w:lang w:val="pl-PL"/>
        </w:rPr>
      </w:pPr>
    </w:p>
    <w:p w14:paraId="377D814E" w14:textId="77777777" w:rsidR="00AD2EA2" w:rsidRPr="003A4833" w:rsidRDefault="00AD2EA2" w:rsidP="00AD2EA2">
      <w:pPr>
        <w:spacing w:line="240" w:lineRule="auto"/>
        <w:rPr>
          <w:b/>
          <w:noProof/>
          <w:lang w:val="pl-PL"/>
        </w:rPr>
      </w:pPr>
      <w:r w:rsidRPr="003A4833">
        <w:rPr>
          <w:b/>
          <w:noProof/>
          <w:lang w:val="pl-PL"/>
        </w:rPr>
        <w:t>Należy uważnie zapoznać się z treścią ulotki przed zastosowaniem leku, ponieważ zawiera ona informacje ważne dla pacjenta.</w:t>
      </w:r>
    </w:p>
    <w:p w14:paraId="64D65497" w14:textId="77777777" w:rsidR="00AD2EA2" w:rsidRPr="003A4833" w:rsidRDefault="00AD2EA2" w:rsidP="00AD2EA2">
      <w:pPr>
        <w:numPr>
          <w:ilvl w:val="0"/>
          <w:numId w:val="7"/>
        </w:numPr>
        <w:tabs>
          <w:tab w:val="clear" w:pos="417"/>
          <w:tab w:val="num" w:pos="567"/>
        </w:tabs>
        <w:spacing w:line="240" w:lineRule="auto"/>
        <w:ind w:left="567" w:hanging="567"/>
        <w:rPr>
          <w:noProof/>
          <w:lang w:val="pl-PL"/>
        </w:rPr>
      </w:pPr>
      <w:r w:rsidRPr="003A4833">
        <w:rPr>
          <w:noProof/>
          <w:lang w:val="pl-PL"/>
        </w:rPr>
        <w:t>Należy zachować tę ulotkę, aby w razie potrzeby móc ją ponownie przeczytać.</w:t>
      </w:r>
    </w:p>
    <w:p w14:paraId="0D781B19" w14:textId="77777777" w:rsidR="00AD2EA2" w:rsidRPr="003A4833" w:rsidRDefault="00AD2EA2" w:rsidP="00AD2EA2">
      <w:pPr>
        <w:numPr>
          <w:ilvl w:val="0"/>
          <w:numId w:val="7"/>
        </w:numPr>
        <w:tabs>
          <w:tab w:val="clear" w:pos="417"/>
          <w:tab w:val="num" w:pos="567"/>
        </w:tabs>
        <w:spacing w:line="240" w:lineRule="auto"/>
        <w:ind w:left="567" w:hanging="567"/>
        <w:rPr>
          <w:noProof/>
          <w:lang w:val="pl-PL"/>
        </w:rPr>
      </w:pPr>
      <w:r w:rsidRPr="003A4833">
        <w:rPr>
          <w:noProof/>
          <w:lang w:val="pl-PL"/>
        </w:rPr>
        <w:t>W razie jakichkolwiek wątpliwości należy zwrócić się do lekarza lub farmaceuty.</w:t>
      </w:r>
    </w:p>
    <w:p w14:paraId="53B43352" w14:textId="77777777" w:rsidR="00AD2EA2" w:rsidRPr="003A4833" w:rsidRDefault="00AD2EA2" w:rsidP="00AD2EA2">
      <w:pPr>
        <w:numPr>
          <w:ilvl w:val="0"/>
          <w:numId w:val="7"/>
        </w:numPr>
        <w:tabs>
          <w:tab w:val="clear" w:pos="417"/>
          <w:tab w:val="num" w:pos="567"/>
        </w:tabs>
        <w:spacing w:line="240" w:lineRule="auto"/>
        <w:ind w:left="567" w:hanging="567"/>
        <w:rPr>
          <w:noProof/>
          <w:lang w:val="pl-PL"/>
        </w:rPr>
      </w:pPr>
      <w:r w:rsidRPr="003A4833">
        <w:rPr>
          <w:noProof/>
          <w:lang w:val="pl-PL"/>
        </w:rPr>
        <w:t>Lek ten przepisano ściśle określonej osobie. Nie należy go przekazywać innym. Lek może zaszkodzić innej osobie, nawet jeśli objawy jej choroby są takie same.</w:t>
      </w:r>
    </w:p>
    <w:p w14:paraId="4321B531" w14:textId="77777777" w:rsidR="00AD2EA2" w:rsidRPr="003A4833" w:rsidRDefault="00AD2EA2" w:rsidP="00AD2EA2">
      <w:pPr>
        <w:numPr>
          <w:ilvl w:val="0"/>
          <w:numId w:val="7"/>
        </w:numPr>
        <w:tabs>
          <w:tab w:val="clear" w:pos="417"/>
          <w:tab w:val="num" w:pos="567"/>
        </w:tabs>
        <w:spacing w:line="240" w:lineRule="auto"/>
        <w:ind w:left="567" w:hanging="567"/>
        <w:rPr>
          <w:noProof/>
        </w:rPr>
      </w:pPr>
      <w:r w:rsidRPr="003A4833">
        <w:rPr>
          <w:noProof/>
          <w:lang w:val="pl-PL"/>
        </w:rPr>
        <w:t xml:space="preserve">Jeśli u pacjenta wystąpią jakiekolwiek objawy niepożądane, w tym wszelkie objawy niepożądane niewymienione w tej ulotce, należy powiedzieć o tym lekarzowi lub farmaceucie. </w:t>
      </w:r>
      <w:r w:rsidRPr="003A4833">
        <w:rPr>
          <w:noProof/>
        </w:rPr>
        <w:t>Patrz punkt 4.</w:t>
      </w:r>
    </w:p>
    <w:p w14:paraId="7F3101EC" w14:textId="77777777" w:rsidR="00AD2EA2" w:rsidRPr="003A4833" w:rsidRDefault="00AD2EA2" w:rsidP="00AD2EA2">
      <w:pPr>
        <w:spacing w:line="240" w:lineRule="auto"/>
        <w:rPr>
          <w:noProof/>
        </w:rPr>
      </w:pPr>
    </w:p>
    <w:p w14:paraId="1623B4DF" w14:textId="77777777" w:rsidR="00AD2EA2" w:rsidRPr="003A4833" w:rsidRDefault="00AD2EA2" w:rsidP="00AD2EA2">
      <w:pPr>
        <w:keepNext/>
        <w:spacing w:line="240" w:lineRule="auto"/>
        <w:rPr>
          <w:b/>
          <w:noProof/>
          <w:u w:val="single"/>
        </w:rPr>
      </w:pPr>
      <w:r w:rsidRPr="003A4833">
        <w:rPr>
          <w:b/>
          <w:noProof/>
        </w:rPr>
        <w:t>Spis treści ulotki</w:t>
      </w:r>
      <w:r>
        <w:rPr>
          <w:b/>
          <w:noProof/>
        </w:rPr>
        <w:t>:</w:t>
      </w:r>
    </w:p>
    <w:p w14:paraId="72DE857B" w14:textId="77777777" w:rsidR="00AD2EA2" w:rsidRPr="003A4833" w:rsidRDefault="00AD2EA2" w:rsidP="00AD2EA2">
      <w:pPr>
        <w:spacing w:line="240" w:lineRule="auto"/>
        <w:rPr>
          <w:noProof/>
          <w:lang w:val="pl-PL"/>
        </w:rPr>
      </w:pPr>
      <w:r w:rsidRPr="003A4833">
        <w:rPr>
          <w:noProof/>
          <w:lang w:val="pl-PL"/>
        </w:rPr>
        <w:t>1.</w:t>
      </w:r>
      <w:r w:rsidRPr="003A4833">
        <w:rPr>
          <w:noProof/>
          <w:lang w:val="pl-PL"/>
        </w:rPr>
        <w:tab/>
        <w:t xml:space="preserve">Co to jest </w:t>
      </w:r>
      <w:r w:rsidRPr="003A4833">
        <w:rPr>
          <w:color w:val="000000"/>
          <w:lang w:val="pl-PL"/>
        </w:rPr>
        <w:t xml:space="preserve">Humalog </w:t>
      </w:r>
      <w:r w:rsidR="00F87A76">
        <w:rPr>
          <w:color w:val="000000"/>
          <w:lang w:val="pl-PL"/>
        </w:rPr>
        <w:t>Junior</w:t>
      </w:r>
      <w:r w:rsidRPr="003A4833">
        <w:rPr>
          <w:color w:val="000000"/>
          <w:lang w:val="pl-PL"/>
        </w:rPr>
        <w:t xml:space="preserve"> KwikPen </w:t>
      </w:r>
      <w:r w:rsidRPr="003A4833">
        <w:rPr>
          <w:noProof/>
          <w:lang w:val="pl-PL"/>
        </w:rPr>
        <w:t>i w jakim celu się go stosuje</w:t>
      </w:r>
    </w:p>
    <w:p w14:paraId="5DB3C1E8" w14:textId="77777777" w:rsidR="00AD2EA2" w:rsidRPr="003A4833" w:rsidRDefault="00AD2EA2" w:rsidP="00AD2EA2">
      <w:pPr>
        <w:spacing w:line="240" w:lineRule="auto"/>
        <w:rPr>
          <w:noProof/>
          <w:lang w:val="pl-PL"/>
        </w:rPr>
      </w:pPr>
      <w:r w:rsidRPr="003A4833">
        <w:rPr>
          <w:noProof/>
          <w:lang w:val="pl-PL"/>
        </w:rPr>
        <w:t>2.</w:t>
      </w:r>
      <w:r w:rsidRPr="003A4833">
        <w:rPr>
          <w:noProof/>
          <w:lang w:val="pl-PL"/>
        </w:rPr>
        <w:tab/>
        <w:t xml:space="preserve">Informacje ważne przed zastosowaniem leku </w:t>
      </w:r>
      <w:r w:rsidRPr="003A4833">
        <w:rPr>
          <w:color w:val="000000"/>
          <w:lang w:val="pl-PL"/>
        </w:rPr>
        <w:t xml:space="preserve">Humalog </w:t>
      </w:r>
      <w:r w:rsidR="00F87A76">
        <w:rPr>
          <w:color w:val="000000"/>
          <w:lang w:val="pl-PL"/>
        </w:rPr>
        <w:t>Junior</w:t>
      </w:r>
      <w:r w:rsidR="00F87A76" w:rsidRPr="003A4833">
        <w:rPr>
          <w:color w:val="000000"/>
          <w:lang w:val="pl-PL"/>
        </w:rPr>
        <w:t xml:space="preserve"> </w:t>
      </w:r>
      <w:r w:rsidRPr="003A4833">
        <w:rPr>
          <w:color w:val="000000"/>
          <w:lang w:val="pl-PL"/>
        </w:rPr>
        <w:t>KwikPen</w:t>
      </w:r>
    </w:p>
    <w:p w14:paraId="5422D5CB" w14:textId="77777777" w:rsidR="00AD2EA2" w:rsidRPr="003A4833" w:rsidRDefault="00AD2EA2" w:rsidP="00AD2EA2">
      <w:pPr>
        <w:spacing w:line="240" w:lineRule="auto"/>
        <w:rPr>
          <w:noProof/>
          <w:lang w:val="pl-PL"/>
        </w:rPr>
      </w:pPr>
      <w:r w:rsidRPr="003A4833">
        <w:rPr>
          <w:noProof/>
          <w:lang w:val="pl-PL"/>
        </w:rPr>
        <w:t>3.</w:t>
      </w:r>
      <w:r w:rsidRPr="003A4833">
        <w:rPr>
          <w:noProof/>
          <w:lang w:val="pl-PL"/>
        </w:rPr>
        <w:tab/>
        <w:t xml:space="preserve">Jak stosować </w:t>
      </w:r>
      <w:r w:rsidRPr="003A4833">
        <w:rPr>
          <w:color w:val="000000"/>
          <w:lang w:val="pl-PL"/>
        </w:rPr>
        <w:t xml:space="preserve">Humalog </w:t>
      </w:r>
      <w:r w:rsidR="00F87A76">
        <w:rPr>
          <w:color w:val="000000"/>
          <w:lang w:val="pl-PL"/>
        </w:rPr>
        <w:t>Junior</w:t>
      </w:r>
      <w:r w:rsidRPr="003A4833">
        <w:rPr>
          <w:color w:val="000000"/>
          <w:lang w:val="pl-PL"/>
        </w:rPr>
        <w:t xml:space="preserve"> KwikPen</w:t>
      </w:r>
      <w:r w:rsidRPr="003A4833">
        <w:rPr>
          <w:noProof/>
          <w:lang w:val="pl-PL"/>
        </w:rPr>
        <w:t xml:space="preserve"> </w:t>
      </w:r>
    </w:p>
    <w:p w14:paraId="5770B7E4" w14:textId="77777777" w:rsidR="00AD2EA2" w:rsidRPr="003A4833" w:rsidRDefault="00AD2EA2" w:rsidP="00AD2EA2">
      <w:pPr>
        <w:spacing w:line="240" w:lineRule="auto"/>
        <w:rPr>
          <w:noProof/>
          <w:lang w:val="pl-PL"/>
        </w:rPr>
      </w:pPr>
      <w:r w:rsidRPr="003A4833">
        <w:rPr>
          <w:noProof/>
          <w:lang w:val="pl-PL"/>
        </w:rPr>
        <w:t>4.</w:t>
      </w:r>
      <w:r w:rsidRPr="003A4833">
        <w:rPr>
          <w:noProof/>
          <w:lang w:val="pl-PL"/>
        </w:rPr>
        <w:tab/>
        <w:t>Możliwe działania niepożądane</w:t>
      </w:r>
    </w:p>
    <w:p w14:paraId="1A4B9C4B" w14:textId="77777777" w:rsidR="00AD2EA2" w:rsidRPr="003A4833" w:rsidRDefault="00AD2EA2" w:rsidP="00AD2EA2">
      <w:pPr>
        <w:spacing w:line="240" w:lineRule="auto"/>
        <w:rPr>
          <w:noProof/>
          <w:lang w:val="pl-PL"/>
        </w:rPr>
      </w:pPr>
      <w:r w:rsidRPr="003A4833">
        <w:rPr>
          <w:noProof/>
          <w:lang w:val="pl-PL"/>
        </w:rPr>
        <w:t>5.</w:t>
      </w:r>
      <w:r w:rsidRPr="003A4833">
        <w:rPr>
          <w:noProof/>
          <w:lang w:val="pl-PL"/>
        </w:rPr>
        <w:tab/>
        <w:t xml:space="preserve">Jak przechowywać </w:t>
      </w:r>
      <w:r w:rsidRPr="003A4833">
        <w:rPr>
          <w:color w:val="000000"/>
          <w:lang w:val="pl-PL"/>
        </w:rPr>
        <w:t xml:space="preserve">Humalog </w:t>
      </w:r>
      <w:r w:rsidR="00F87A76">
        <w:rPr>
          <w:color w:val="000000"/>
          <w:lang w:val="pl-PL"/>
        </w:rPr>
        <w:t>Junior</w:t>
      </w:r>
      <w:r w:rsidR="00F87A76" w:rsidRPr="003A4833">
        <w:rPr>
          <w:color w:val="000000"/>
          <w:lang w:val="pl-PL"/>
        </w:rPr>
        <w:t xml:space="preserve"> </w:t>
      </w:r>
      <w:r w:rsidRPr="003A4833">
        <w:rPr>
          <w:color w:val="000000"/>
          <w:lang w:val="pl-PL"/>
        </w:rPr>
        <w:t>KwikPen</w:t>
      </w:r>
    </w:p>
    <w:p w14:paraId="61B7A364" w14:textId="77777777" w:rsidR="00AD2EA2" w:rsidRPr="003A4833" w:rsidRDefault="00AD2EA2" w:rsidP="00AD2EA2">
      <w:pPr>
        <w:spacing w:line="240" w:lineRule="auto"/>
        <w:rPr>
          <w:noProof/>
          <w:lang w:val="pl-PL"/>
        </w:rPr>
      </w:pPr>
      <w:r w:rsidRPr="003A4833">
        <w:rPr>
          <w:noProof/>
          <w:lang w:val="pl-PL"/>
        </w:rPr>
        <w:t>6.</w:t>
      </w:r>
      <w:r w:rsidRPr="003A4833">
        <w:rPr>
          <w:noProof/>
          <w:lang w:val="pl-PL"/>
        </w:rPr>
        <w:tab/>
        <w:t>Zawartość opakowania i</w:t>
      </w:r>
      <w:r w:rsidRPr="003A4833" w:rsidDel="00B67FD0">
        <w:rPr>
          <w:noProof/>
          <w:lang w:val="pl-PL"/>
        </w:rPr>
        <w:t xml:space="preserve"> </w:t>
      </w:r>
      <w:r w:rsidRPr="003A4833">
        <w:rPr>
          <w:noProof/>
          <w:lang w:val="pl-PL"/>
        </w:rPr>
        <w:t>inne informacje</w:t>
      </w:r>
    </w:p>
    <w:p w14:paraId="5D040B5E" w14:textId="77777777" w:rsidR="00AD2EA2" w:rsidRPr="003A4833" w:rsidRDefault="00AD2EA2" w:rsidP="00AD2EA2">
      <w:pPr>
        <w:spacing w:line="240" w:lineRule="auto"/>
        <w:rPr>
          <w:noProof/>
          <w:lang w:val="pl-PL"/>
        </w:rPr>
      </w:pPr>
    </w:p>
    <w:p w14:paraId="7F34FF65" w14:textId="77777777" w:rsidR="00AD2EA2" w:rsidRPr="003A4833" w:rsidRDefault="00AD2EA2" w:rsidP="00AD2EA2">
      <w:pPr>
        <w:spacing w:line="240" w:lineRule="auto"/>
        <w:rPr>
          <w:noProof/>
          <w:lang w:val="pl-PL"/>
        </w:rPr>
      </w:pPr>
    </w:p>
    <w:p w14:paraId="2F36B543" w14:textId="77777777" w:rsidR="00AD2EA2" w:rsidRPr="003A4833" w:rsidRDefault="00AD2EA2" w:rsidP="00AD2EA2">
      <w:pPr>
        <w:spacing w:line="240" w:lineRule="auto"/>
        <w:rPr>
          <w:b/>
          <w:noProof/>
          <w:lang w:val="pl-PL"/>
        </w:rPr>
      </w:pPr>
      <w:r w:rsidRPr="003A4833">
        <w:rPr>
          <w:b/>
          <w:noProof/>
          <w:lang w:val="pl-PL"/>
        </w:rPr>
        <w:t>1.</w:t>
      </w:r>
      <w:r w:rsidRPr="003A4833">
        <w:rPr>
          <w:b/>
          <w:noProof/>
          <w:lang w:val="pl-PL"/>
        </w:rPr>
        <w:tab/>
        <w:t xml:space="preserve">Co to jest </w:t>
      </w:r>
      <w:r w:rsidRPr="003A4833">
        <w:rPr>
          <w:b/>
          <w:color w:val="000000"/>
          <w:lang w:val="pl-PL"/>
        </w:rPr>
        <w:t xml:space="preserve">Humalog </w:t>
      </w:r>
      <w:r w:rsidR="00F87A76" w:rsidRPr="00F87A76">
        <w:rPr>
          <w:b/>
          <w:color w:val="000000"/>
          <w:lang w:val="pl-PL"/>
        </w:rPr>
        <w:t>Junior</w:t>
      </w:r>
      <w:r w:rsidRPr="003A4833">
        <w:rPr>
          <w:color w:val="000000"/>
          <w:lang w:val="pl-PL"/>
        </w:rPr>
        <w:t xml:space="preserve"> </w:t>
      </w:r>
      <w:r w:rsidRPr="003A4833">
        <w:rPr>
          <w:b/>
          <w:lang w:val="pl-PL"/>
        </w:rPr>
        <w:t>KwikPen</w:t>
      </w:r>
      <w:r w:rsidRPr="003A4833">
        <w:rPr>
          <w:b/>
          <w:noProof/>
          <w:lang w:val="pl-PL"/>
        </w:rPr>
        <w:t xml:space="preserve"> i w jakim celu się go stosuje</w:t>
      </w:r>
    </w:p>
    <w:p w14:paraId="60D490A6" w14:textId="77777777" w:rsidR="00AD2EA2" w:rsidRPr="003A4833" w:rsidRDefault="00AD2EA2" w:rsidP="00AD2EA2">
      <w:pPr>
        <w:suppressAutoHyphens/>
        <w:spacing w:line="240" w:lineRule="auto"/>
        <w:ind w:right="11"/>
        <w:rPr>
          <w:noProof/>
          <w:lang w:val="pl-PL"/>
        </w:rPr>
      </w:pPr>
    </w:p>
    <w:p w14:paraId="55BE0AD1" w14:textId="77777777" w:rsidR="00AD2EA2" w:rsidRPr="003A4833" w:rsidRDefault="00AD2EA2" w:rsidP="00AD2EA2">
      <w:pPr>
        <w:suppressAutoHyphens/>
        <w:spacing w:line="240" w:lineRule="auto"/>
        <w:ind w:right="11"/>
        <w:rPr>
          <w:color w:val="000000"/>
          <w:lang w:val="pl-PL"/>
        </w:rPr>
      </w:pPr>
      <w:r w:rsidRPr="003A4833">
        <w:rPr>
          <w:color w:val="000000"/>
          <w:lang w:val="pl-PL"/>
        </w:rPr>
        <w:t xml:space="preserve">Humalog </w:t>
      </w:r>
      <w:r w:rsidR="00F87A76">
        <w:rPr>
          <w:color w:val="000000"/>
          <w:lang w:val="pl-PL"/>
        </w:rPr>
        <w:t>Junior</w:t>
      </w:r>
      <w:r w:rsidRPr="003A4833">
        <w:rPr>
          <w:color w:val="000000"/>
          <w:lang w:val="pl-PL"/>
        </w:rPr>
        <w:t xml:space="preserve"> KwikPen jest stosowany w leczeniu cukrzycy. Humalog działa szybciej od zwykłej insuliny ludzkiej, ponieważ insulina </w:t>
      </w:r>
      <w:r>
        <w:rPr>
          <w:color w:val="000000"/>
          <w:lang w:val="pl-PL"/>
        </w:rPr>
        <w:t>lizpro</w:t>
      </w:r>
      <w:r w:rsidRPr="003A4833">
        <w:rPr>
          <w:color w:val="000000"/>
          <w:lang w:val="pl-PL"/>
        </w:rPr>
        <w:t xml:space="preserve"> w porównaniu do ludzkiej insuliny została nieznacznie zmieniona. Insulina </w:t>
      </w:r>
      <w:r>
        <w:rPr>
          <w:color w:val="000000"/>
          <w:lang w:val="pl-PL"/>
        </w:rPr>
        <w:t>lizpro</w:t>
      </w:r>
      <w:r w:rsidRPr="003A4833">
        <w:rPr>
          <w:color w:val="000000"/>
          <w:lang w:val="pl-PL"/>
        </w:rPr>
        <w:t xml:space="preserve"> jest bardzo podobna do insuliny ludzkiej produkowanej naturalnie przez trzustkę.</w:t>
      </w:r>
    </w:p>
    <w:p w14:paraId="76B1DDF2" w14:textId="77777777" w:rsidR="00AD2EA2" w:rsidRPr="003A4833" w:rsidRDefault="00AD2EA2" w:rsidP="00AD2EA2">
      <w:pPr>
        <w:suppressAutoHyphens/>
        <w:spacing w:line="240" w:lineRule="auto"/>
        <w:ind w:right="11"/>
        <w:rPr>
          <w:color w:val="000000"/>
          <w:lang w:val="pl-PL"/>
        </w:rPr>
      </w:pPr>
    </w:p>
    <w:p w14:paraId="209C8DF1"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Człowiek choruje na cukrzycę, jeśli trzustka nie produkuje wystarczającej ilości insuliny, by kontrolować poziom glukozy we krwi</w:t>
      </w:r>
      <w:r>
        <w:rPr>
          <w:color w:val="000000"/>
          <w:lang w:val="pl-PL"/>
        </w:rPr>
        <w:t>.</w:t>
      </w:r>
      <w:r w:rsidRPr="003A4833">
        <w:rPr>
          <w:color w:val="000000"/>
          <w:lang w:val="pl-PL"/>
        </w:rPr>
        <w:t xml:space="preserve"> Humalog zastępuje naturalną insulinę i służy do długotrwałego regulowania poziomu glukozy. Jego działanie jest bardzo szybkie, lecz utrzymuje się krócej niż w przypadku rozpuszczalnej insuliny (2 do 5 godzin). Zazwyczaj zaleca się przyjmowanie leku Humalog w ciągu 15 minut przed posiłkiem lub po posiłku.</w:t>
      </w:r>
    </w:p>
    <w:p w14:paraId="30FE284C" w14:textId="77777777" w:rsidR="00AD2EA2" w:rsidRPr="003A4833" w:rsidRDefault="00AD2EA2" w:rsidP="00AD2EA2">
      <w:pPr>
        <w:suppressAutoHyphens/>
        <w:spacing w:line="240" w:lineRule="auto"/>
        <w:ind w:right="11"/>
        <w:rPr>
          <w:color w:val="000000"/>
          <w:lang w:val="pl-PL"/>
        </w:rPr>
      </w:pPr>
    </w:p>
    <w:p w14:paraId="215CCBF8" w14:textId="77777777" w:rsidR="00AD2EA2" w:rsidRDefault="00AD2EA2" w:rsidP="00AD2EA2">
      <w:pPr>
        <w:numPr>
          <w:ilvl w:val="12"/>
          <w:numId w:val="0"/>
        </w:numPr>
        <w:suppressAutoHyphens/>
        <w:spacing w:line="240" w:lineRule="auto"/>
        <w:ind w:right="11"/>
        <w:rPr>
          <w:color w:val="000000"/>
          <w:lang w:val="pl-PL"/>
        </w:rPr>
      </w:pPr>
      <w:r w:rsidRPr="003A4833">
        <w:rPr>
          <w:color w:val="000000"/>
          <w:lang w:val="pl-PL"/>
        </w:rPr>
        <w:t>Lekarz może zalecić stosowanie leku Humalog oraz dłużej działającej insuliny. Do każdego rodzaju insuliny dołączona jest inna ulotka dla pacjenta. Nie należy zmieniać insulin</w:t>
      </w:r>
      <w:r w:rsidR="00F87A76">
        <w:rPr>
          <w:color w:val="000000"/>
          <w:lang w:val="pl-PL"/>
        </w:rPr>
        <w:t>y, o ile tak nie zaleca lekarz.</w:t>
      </w:r>
    </w:p>
    <w:p w14:paraId="0009B334" w14:textId="77777777" w:rsidR="00F87A76" w:rsidRPr="003A4833" w:rsidRDefault="00F87A76" w:rsidP="00AD2EA2">
      <w:pPr>
        <w:numPr>
          <w:ilvl w:val="12"/>
          <w:numId w:val="0"/>
        </w:numPr>
        <w:suppressAutoHyphens/>
        <w:spacing w:line="240" w:lineRule="auto"/>
        <w:ind w:right="11"/>
        <w:rPr>
          <w:color w:val="000000"/>
          <w:lang w:val="pl-PL"/>
        </w:rPr>
      </w:pPr>
    </w:p>
    <w:p w14:paraId="0F2C77A8" w14:textId="77777777" w:rsidR="00AD2EA2" w:rsidRPr="00F87A76" w:rsidRDefault="00F87A76" w:rsidP="00F87A76">
      <w:pPr>
        <w:numPr>
          <w:ilvl w:val="12"/>
          <w:numId w:val="0"/>
        </w:numPr>
        <w:suppressAutoHyphens/>
        <w:spacing w:line="240" w:lineRule="auto"/>
        <w:ind w:right="11"/>
        <w:rPr>
          <w:color w:val="000000"/>
          <w:lang w:val="pl-PL"/>
        </w:rPr>
      </w:pPr>
      <w:r w:rsidRPr="00F87A76">
        <w:rPr>
          <w:color w:val="000000"/>
          <w:lang w:val="pl-PL"/>
        </w:rPr>
        <w:t>Humalog jest lekiem odpowiednim dla dorosłych oraz dzieci.</w:t>
      </w:r>
    </w:p>
    <w:p w14:paraId="37F7307D" w14:textId="77777777" w:rsidR="00F87A76" w:rsidRDefault="00F87A76" w:rsidP="00F87A76">
      <w:pPr>
        <w:suppressAutoHyphens/>
        <w:spacing w:line="240" w:lineRule="auto"/>
        <w:ind w:right="14"/>
        <w:rPr>
          <w:color w:val="000000"/>
          <w:lang w:val="pl-PL" w:eastAsia="pl-PL"/>
        </w:rPr>
      </w:pPr>
    </w:p>
    <w:p w14:paraId="210C0558" w14:textId="26A0EABA" w:rsidR="00F87A76" w:rsidRPr="00F87A76" w:rsidRDefault="00B53FE7" w:rsidP="00F87A76">
      <w:pPr>
        <w:suppressAutoHyphens/>
        <w:spacing w:line="240" w:lineRule="auto"/>
        <w:ind w:right="14"/>
        <w:rPr>
          <w:color w:val="000000"/>
          <w:lang w:val="pl-PL" w:eastAsia="pl-PL"/>
        </w:rPr>
      </w:pPr>
      <w:r>
        <w:rPr>
          <w:color w:val="000000"/>
          <w:lang w:val="pl-PL" w:eastAsia="pl-PL"/>
        </w:rPr>
        <w:t>Humalog 100</w:t>
      </w:r>
      <w:r w:rsidR="0078675F">
        <w:rPr>
          <w:color w:val="000000"/>
          <w:lang w:val="pl-PL" w:eastAsia="pl-PL"/>
        </w:rPr>
        <w:t> </w:t>
      </w:r>
      <w:r>
        <w:rPr>
          <w:color w:val="000000"/>
          <w:lang w:val="pl-PL" w:eastAsia="pl-PL"/>
        </w:rPr>
        <w:t xml:space="preserve">jednostek/ml Junior </w:t>
      </w:r>
      <w:r w:rsidR="00F87A76" w:rsidRPr="00F87A76">
        <w:rPr>
          <w:color w:val="000000"/>
          <w:lang w:val="pl-PL" w:eastAsia="pl-PL"/>
        </w:rPr>
        <w:t xml:space="preserve">KwikPen jest to wstrzykiwacz półautomatyczny napełniony jednorazowego użytku, który zawiera 3 ml (300 jednostek, 100 jednostek/ml) insuliny lizpro. Jeden wstrzykiwacz umożliwia wielokrotne podanie insuliny. Dawkę można wybrać z dokładnością do </w:t>
      </w:r>
      <w:r>
        <w:rPr>
          <w:color w:val="000000"/>
          <w:lang w:val="pl-PL" w:eastAsia="pl-PL"/>
        </w:rPr>
        <w:t>pół (</w:t>
      </w:r>
      <w:r w:rsidR="0078675F">
        <w:rPr>
          <w:lang w:val="pl-PL"/>
        </w:rPr>
        <w:t>0,5</w:t>
      </w:r>
      <w:r>
        <w:rPr>
          <w:color w:val="000000"/>
          <w:lang w:val="pl-PL" w:eastAsia="pl-PL"/>
        </w:rPr>
        <w:t>)</w:t>
      </w:r>
      <w:r w:rsidR="00F87A76" w:rsidRPr="00F87A76">
        <w:rPr>
          <w:color w:val="000000"/>
          <w:lang w:val="pl-PL" w:eastAsia="pl-PL"/>
        </w:rPr>
        <w:t xml:space="preserve"> jednostki.</w:t>
      </w:r>
      <w:r w:rsidR="00750554" w:rsidRPr="00750554">
        <w:rPr>
          <w:lang w:val="pl-PL"/>
        </w:rPr>
        <w:t xml:space="preserve"> </w:t>
      </w:r>
      <w:r w:rsidR="00750554" w:rsidRPr="000E53FE">
        <w:rPr>
          <w:b/>
          <w:lang w:val="pl-PL"/>
        </w:rPr>
        <w:t xml:space="preserve">Przed wykonaniem wstrzyknięcia należy zawsze sprawdzić liczbę jednostek widoczną w </w:t>
      </w:r>
      <w:r w:rsidR="00D1714A">
        <w:rPr>
          <w:b/>
          <w:lang w:val="pl-PL"/>
        </w:rPr>
        <w:t>okienku dawkowania</w:t>
      </w:r>
      <w:r w:rsidR="00750554" w:rsidRPr="000E53FE">
        <w:rPr>
          <w:b/>
          <w:lang w:val="pl-PL"/>
        </w:rPr>
        <w:t>.</w:t>
      </w:r>
      <w:r w:rsidR="00F87A76" w:rsidRPr="00F87A76">
        <w:rPr>
          <w:color w:val="000000"/>
          <w:lang w:val="pl-PL" w:eastAsia="pl-PL"/>
        </w:rPr>
        <w:t xml:space="preserve"> </w:t>
      </w:r>
      <w:r w:rsidR="00750554">
        <w:rPr>
          <w:color w:val="000000"/>
          <w:lang w:val="pl-PL" w:eastAsia="pl-PL"/>
        </w:rPr>
        <w:t>Wstrzykiwacz u</w:t>
      </w:r>
      <w:r>
        <w:rPr>
          <w:color w:val="000000"/>
          <w:lang w:val="pl-PL" w:eastAsia="pl-PL"/>
        </w:rPr>
        <w:t>możliwia podanie od pół</w:t>
      </w:r>
      <w:r w:rsidR="00882B91">
        <w:rPr>
          <w:color w:val="000000"/>
          <w:lang w:val="pl-PL" w:eastAsia="pl-PL"/>
        </w:rPr>
        <w:t xml:space="preserve"> (0,5)</w:t>
      </w:r>
      <w:r>
        <w:rPr>
          <w:color w:val="000000"/>
          <w:lang w:val="pl-PL" w:eastAsia="pl-PL"/>
        </w:rPr>
        <w:t xml:space="preserve"> jednostki do 3</w:t>
      </w:r>
      <w:r w:rsidR="00F87A76" w:rsidRPr="00F87A76">
        <w:rPr>
          <w:color w:val="000000"/>
          <w:lang w:val="pl-PL" w:eastAsia="pl-PL"/>
        </w:rPr>
        <w:t xml:space="preserve">0 jednostek podczas jednego wstrzyknięcia. </w:t>
      </w:r>
      <w:r>
        <w:rPr>
          <w:b/>
          <w:color w:val="000000"/>
          <w:lang w:val="pl-PL" w:eastAsia="pl-PL"/>
        </w:rPr>
        <w:t>Jeśli dawka jest większa niż 3</w:t>
      </w:r>
      <w:r w:rsidR="00F87A76" w:rsidRPr="00F87A76">
        <w:rPr>
          <w:b/>
          <w:color w:val="000000"/>
          <w:lang w:val="pl-PL" w:eastAsia="pl-PL"/>
        </w:rPr>
        <w:t>0 jednostek, należy wykonać więcej niż jedno wstrzyknięcie.</w:t>
      </w:r>
    </w:p>
    <w:p w14:paraId="6535D1BD" w14:textId="77777777" w:rsidR="00AD2EA2" w:rsidRPr="003A4833" w:rsidRDefault="00AD2EA2" w:rsidP="00AD2EA2">
      <w:pPr>
        <w:suppressAutoHyphens/>
        <w:spacing w:line="240" w:lineRule="auto"/>
        <w:ind w:right="14"/>
        <w:rPr>
          <w:color w:val="000000"/>
          <w:lang w:val="pl-PL"/>
        </w:rPr>
      </w:pPr>
    </w:p>
    <w:p w14:paraId="5CBC3885" w14:textId="77777777" w:rsidR="00AD2EA2" w:rsidRDefault="00AD2EA2" w:rsidP="00AD2EA2">
      <w:pPr>
        <w:suppressAutoHyphens/>
        <w:spacing w:line="240" w:lineRule="auto"/>
        <w:ind w:right="14"/>
        <w:rPr>
          <w:color w:val="000000"/>
          <w:lang w:val="pl-PL"/>
        </w:rPr>
      </w:pPr>
    </w:p>
    <w:p w14:paraId="3BD11FA2" w14:textId="77777777" w:rsidR="00AD2EA2" w:rsidRPr="003A4833" w:rsidRDefault="00AD2EA2" w:rsidP="00AD2EA2">
      <w:pPr>
        <w:suppressAutoHyphens/>
        <w:spacing w:line="240" w:lineRule="auto"/>
        <w:ind w:right="14"/>
        <w:rPr>
          <w:color w:val="000000"/>
          <w:lang w:val="pl-PL"/>
        </w:rPr>
      </w:pPr>
    </w:p>
    <w:p w14:paraId="60B7511B" w14:textId="77777777" w:rsidR="00AD2EA2" w:rsidRPr="003A4833" w:rsidRDefault="00AD2EA2" w:rsidP="00AD2EA2">
      <w:pPr>
        <w:keepNext/>
        <w:suppressAutoHyphens/>
        <w:spacing w:line="240" w:lineRule="auto"/>
        <w:ind w:right="11"/>
        <w:rPr>
          <w:caps/>
          <w:noProof/>
          <w:lang w:val="pl-PL"/>
        </w:rPr>
      </w:pPr>
      <w:r w:rsidRPr="003A4833">
        <w:rPr>
          <w:b/>
          <w:caps/>
          <w:noProof/>
          <w:lang w:val="pl-PL"/>
        </w:rPr>
        <w:lastRenderedPageBreak/>
        <w:t>2.</w:t>
      </w:r>
      <w:r w:rsidRPr="003A4833">
        <w:rPr>
          <w:b/>
          <w:caps/>
          <w:noProof/>
          <w:lang w:val="pl-PL"/>
        </w:rPr>
        <w:tab/>
      </w:r>
      <w:r w:rsidRPr="003A4833">
        <w:rPr>
          <w:b/>
          <w:noProof/>
          <w:lang w:val="pl-PL"/>
        </w:rPr>
        <w:t xml:space="preserve">Informacje ważne przed zastosowaniem leku </w:t>
      </w:r>
      <w:r w:rsidRPr="003A4833">
        <w:rPr>
          <w:b/>
          <w:color w:val="000000"/>
          <w:lang w:val="pl-PL"/>
        </w:rPr>
        <w:t xml:space="preserve">Humalog </w:t>
      </w:r>
      <w:r w:rsidR="00B53FE7">
        <w:rPr>
          <w:b/>
          <w:color w:val="000000"/>
          <w:lang w:val="pl-PL"/>
        </w:rPr>
        <w:t>Junior</w:t>
      </w:r>
      <w:r w:rsidR="00B53FE7" w:rsidRPr="003A4833">
        <w:rPr>
          <w:b/>
          <w:lang w:val="pl-PL"/>
        </w:rPr>
        <w:t xml:space="preserve"> </w:t>
      </w:r>
      <w:r w:rsidRPr="003A4833">
        <w:rPr>
          <w:b/>
          <w:lang w:val="pl-PL"/>
        </w:rPr>
        <w:t>KwikPen</w:t>
      </w:r>
    </w:p>
    <w:p w14:paraId="73AF6F0B" w14:textId="77777777" w:rsidR="00AD2EA2" w:rsidRPr="003A4833" w:rsidRDefault="00AD2EA2" w:rsidP="00AD2EA2">
      <w:pPr>
        <w:keepNext/>
        <w:suppressAutoHyphens/>
        <w:spacing w:line="240" w:lineRule="auto"/>
        <w:ind w:right="11"/>
        <w:rPr>
          <w:color w:val="000000"/>
          <w:lang w:val="pl-PL"/>
        </w:rPr>
      </w:pPr>
    </w:p>
    <w:p w14:paraId="2C43EAF7" w14:textId="77777777" w:rsidR="00AD2EA2" w:rsidRPr="003A4833" w:rsidRDefault="00AD2EA2" w:rsidP="00AD2EA2">
      <w:pPr>
        <w:keepNext/>
        <w:spacing w:line="240" w:lineRule="auto"/>
        <w:rPr>
          <w:b/>
          <w:noProof/>
          <w:lang w:val="pl-PL"/>
        </w:rPr>
      </w:pPr>
      <w:r w:rsidRPr="003A4833">
        <w:rPr>
          <w:b/>
          <w:noProof/>
          <w:lang w:val="pl-PL"/>
        </w:rPr>
        <w:t xml:space="preserve">Kiedy NIE stosować leku </w:t>
      </w:r>
      <w:r w:rsidRPr="003A4833">
        <w:rPr>
          <w:b/>
          <w:color w:val="000000"/>
          <w:lang w:val="pl-PL"/>
        </w:rPr>
        <w:t xml:space="preserve">Humalog </w:t>
      </w:r>
      <w:r w:rsidR="00B53FE7">
        <w:rPr>
          <w:b/>
          <w:color w:val="000000"/>
          <w:lang w:val="pl-PL"/>
        </w:rPr>
        <w:t>Junior</w:t>
      </w:r>
      <w:r w:rsidRPr="003A4833">
        <w:rPr>
          <w:color w:val="000000"/>
          <w:lang w:val="pl-PL"/>
        </w:rPr>
        <w:t xml:space="preserve"> </w:t>
      </w:r>
      <w:r w:rsidRPr="003A4833">
        <w:rPr>
          <w:b/>
          <w:color w:val="000000"/>
          <w:lang w:val="pl-PL"/>
        </w:rPr>
        <w:t>KwikPen</w:t>
      </w:r>
    </w:p>
    <w:p w14:paraId="4499C3D9" w14:textId="77777777" w:rsidR="00AD2EA2" w:rsidRPr="003A4833" w:rsidRDefault="00AD2EA2" w:rsidP="00AD2EA2">
      <w:pPr>
        <w:numPr>
          <w:ilvl w:val="0"/>
          <w:numId w:val="7"/>
        </w:numPr>
        <w:tabs>
          <w:tab w:val="clear" w:pos="417"/>
          <w:tab w:val="num" w:pos="567"/>
        </w:tabs>
        <w:spacing w:line="240" w:lineRule="auto"/>
        <w:ind w:left="567" w:hanging="510"/>
        <w:rPr>
          <w:noProof/>
          <w:lang w:val="pl-PL"/>
        </w:rPr>
      </w:pPr>
      <w:r w:rsidRPr="003A4833">
        <w:rPr>
          <w:noProof/>
          <w:lang w:val="pl-PL"/>
        </w:rPr>
        <w:t xml:space="preserve">jeśli pacjent ma </w:t>
      </w:r>
      <w:r w:rsidRPr="003A4833">
        <w:rPr>
          <w:b/>
          <w:noProof/>
          <w:lang w:val="pl-PL"/>
        </w:rPr>
        <w:t>uczulenie</w:t>
      </w:r>
      <w:r w:rsidRPr="003A4833">
        <w:rPr>
          <w:noProof/>
          <w:lang w:val="pl-PL"/>
        </w:rPr>
        <w:t xml:space="preserve"> na insulinę </w:t>
      </w:r>
      <w:r>
        <w:rPr>
          <w:noProof/>
          <w:lang w:val="pl-PL"/>
        </w:rPr>
        <w:t>lizpro</w:t>
      </w:r>
      <w:r w:rsidRPr="003A4833">
        <w:rPr>
          <w:noProof/>
          <w:lang w:val="pl-PL"/>
        </w:rPr>
        <w:t xml:space="preserve"> lub którykolwiek z pozostałych składników tego leku (wymienionych w punkcie 6).</w:t>
      </w:r>
    </w:p>
    <w:p w14:paraId="59FB258F" w14:textId="77777777" w:rsidR="00AD2EA2" w:rsidRPr="003A4833" w:rsidRDefault="00AD2EA2" w:rsidP="00AD2EA2">
      <w:pPr>
        <w:numPr>
          <w:ilvl w:val="0"/>
          <w:numId w:val="7"/>
        </w:numPr>
        <w:tabs>
          <w:tab w:val="clear" w:pos="417"/>
          <w:tab w:val="num" w:pos="567"/>
        </w:tabs>
        <w:spacing w:line="240" w:lineRule="auto"/>
        <w:ind w:left="567" w:hanging="510"/>
        <w:rPr>
          <w:noProof/>
          <w:lang w:val="pl-PL"/>
        </w:rPr>
      </w:pPr>
      <w:r w:rsidRPr="003A4833">
        <w:rPr>
          <w:color w:val="000000"/>
          <w:lang w:val="pl-PL"/>
        </w:rPr>
        <w:t>jeżeli odczuwalne są objawy wskazujące na</w:t>
      </w:r>
      <w:r w:rsidRPr="003A4833">
        <w:rPr>
          <w:b/>
          <w:color w:val="000000"/>
          <w:lang w:val="pl-PL"/>
        </w:rPr>
        <w:t xml:space="preserve"> hipoglikemię</w:t>
      </w:r>
      <w:r w:rsidRPr="003A4833">
        <w:rPr>
          <w:color w:val="000000"/>
          <w:lang w:val="pl-PL"/>
        </w:rPr>
        <w:t xml:space="preserve"> (niski poziom glukozy we krwi). Informacje o postępowaniu w przypadku łagodnej hipoglikemii zostaną podane w dalszej części ulotki (patrz punkt 3:</w:t>
      </w:r>
      <w:r w:rsidRPr="003A4833">
        <w:rPr>
          <w:lang w:val="pl-PL"/>
        </w:rPr>
        <w:t xml:space="preserve"> </w:t>
      </w:r>
      <w:r w:rsidRPr="003A4833">
        <w:rPr>
          <w:color w:val="000000"/>
          <w:lang w:val="pl-PL"/>
        </w:rPr>
        <w:t>Zastosowanie większej niż zalecana dawki leku Humalog).</w:t>
      </w:r>
    </w:p>
    <w:p w14:paraId="12DCD4F7" w14:textId="77777777" w:rsidR="00AD2EA2" w:rsidRPr="003A4833" w:rsidRDefault="00AD2EA2" w:rsidP="00AD2EA2">
      <w:pPr>
        <w:tabs>
          <w:tab w:val="num" w:pos="567"/>
        </w:tabs>
        <w:suppressAutoHyphens/>
        <w:spacing w:line="240" w:lineRule="auto"/>
        <w:ind w:left="567" w:right="14" w:hanging="510"/>
        <w:rPr>
          <w:color w:val="000000"/>
          <w:lang w:val="pl-PL"/>
        </w:rPr>
      </w:pPr>
    </w:p>
    <w:p w14:paraId="3CE2BE6E" w14:textId="77777777" w:rsidR="00AD2EA2" w:rsidRDefault="00AD2EA2" w:rsidP="00AD2EA2">
      <w:pPr>
        <w:keepNext/>
        <w:spacing w:line="240" w:lineRule="auto"/>
        <w:rPr>
          <w:b/>
          <w:noProof/>
        </w:rPr>
      </w:pPr>
      <w:r w:rsidRPr="003A4833">
        <w:rPr>
          <w:b/>
          <w:noProof/>
        </w:rPr>
        <w:t>Ostrzeżenia i środki ostrożności</w:t>
      </w:r>
    </w:p>
    <w:p w14:paraId="61B04C5D" w14:textId="77777777" w:rsidR="007F436F" w:rsidRPr="003A5E15" w:rsidRDefault="007F436F" w:rsidP="003A5E15">
      <w:pPr>
        <w:keepNext/>
        <w:numPr>
          <w:ilvl w:val="0"/>
          <w:numId w:val="153"/>
        </w:numPr>
        <w:spacing w:line="240" w:lineRule="auto"/>
        <w:ind w:left="567" w:hanging="567"/>
        <w:rPr>
          <w:bCs/>
          <w:color w:val="000000"/>
          <w:lang w:val="pl-PL"/>
        </w:rPr>
      </w:pPr>
      <w:r w:rsidRPr="00413EFC">
        <w:rPr>
          <w:bCs/>
          <w:color w:val="000000"/>
          <w:lang w:val="pl-PL"/>
        </w:rPr>
        <w:t xml:space="preserve">Należy zawsze sprawdzić nazwę i rodzaj insuliny na opakowaniu i na etykiecie </w:t>
      </w:r>
      <w:r>
        <w:rPr>
          <w:bCs/>
          <w:color w:val="000000"/>
          <w:lang w:val="pl-PL"/>
        </w:rPr>
        <w:t>wstrzykiwacza</w:t>
      </w:r>
      <w:r w:rsidRPr="00413EFC">
        <w:rPr>
          <w:bCs/>
          <w:color w:val="000000"/>
          <w:lang w:val="pl-PL"/>
        </w:rPr>
        <w:t xml:space="preserve"> przed zakupem leku w aptece. Należy upewnić się, że otrzymało się lek Humalog </w:t>
      </w:r>
      <w:r>
        <w:rPr>
          <w:bCs/>
          <w:color w:val="000000"/>
          <w:lang w:val="pl-PL"/>
        </w:rPr>
        <w:t xml:space="preserve">100 jednostek/ml Junior KwikPen </w:t>
      </w:r>
      <w:r w:rsidRPr="00413EFC">
        <w:rPr>
          <w:bCs/>
          <w:color w:val="000000"/>
          <w:lang w:val="pl-PL"/>
        </w:rPr>
        <w:t>przepisany przez lekarza.</w:t>
      </w:r>
    </w:p>
    <w:p w14:paraId="436E73C9" w14:textId="77777777" w:rsidR="00AD2EA2" w:rsidRPr="003A4833" w:rsidRDefault="00B53FE7" w:rsidP="009F4FA7">
      <w:pPr>
        <w:numPr>
          <w:ilvl w:val="0"/>
          <w:numId w:val="75"/>
        </w:numPr>
        <w:spacing w:line="240" w:lineRule="auto"/>
        <w:ind w:left="567" w:hanging="567"/>
        <w:rPr>
          <w:b/>
          <w:color w:val="000000"/>
          <w:lang w:val="pl-PL"/>
        </w:rPr>
      </w:pPr>
      <w:r>
        <w:rPr>
          <w:b/>
          <w:snapToGrid w:val="0"/>
          <w:color w:val="000000"/>
          <w:lang w:val="pl-PL"/>
        </w:rPr>
        <w:t>NIE wolno mieszać leku Humalog 1</w:t>
      </w:r>
      <w:r w:rsidR="00AD2EA2" w:rsidRPr="003A4833">
        <w:rPr>
          <w:b/>
          <w:snapToGrid w:val="0"/>
          <w:color w:val="000000"/>
          <w:lang w:val="pl-PL"/>
        </w:rPr>
        <w:t>00</w:t>
      </w:r>
      <w:r w:rsidR="00AD2EA2" w:rsidRPr="003A4833">
        <w:rPr>
          <w:lang w:val="pl-PL"/>
        </w:rPr>
        <w:t> </w:t>
      </w:r>
      <w:r w:rsidR="00AD2EA2" w:rsidRPr="003A4833">
        <w:rPr>
          <w:b/>
          <w:lang w:val="pl-PL"/>
        </w:rPr>
        <w:t>jednostek/ml roztwór do wstrzykiwań we wstrzykiwaczu półautomatycznym napełnionym (</w:t>
      </w:r>
      <w:r>
        <w:rPr>
          <w:b/>
          <w:lang w:val="pl-PL"/>
        </w:rPr>
        <w:t xml:space="preserve">Junior </w:t>
      </w:r>
      <w:r w:rsidR="00AD2EA2" w:rsidRPr="003A4833">
        <w:rPr>
          <w:b/>
          <w:lang w:val="pl-PL"/>
        </w:rPr>
        <w:t>KwikPen) z żadną inną insuliną lub żadnym innym lekiem.</w:t>
      </w:r>
      <w:r w:rsidR="00AD2EA2" w:rsidRPr="003A4833">
        <w:rPr>
          <w:lang w:val="pl-PL"/>
        </w:rPr>
        <w:t xml:space="preserve"> </w:t>
      </w:r>
    </w:p>
    <w:p w14:paraId="7F5CC45A" w14:textId="77777777" w:rsidR="00AD2EA2" w:rsidRPr="003A4833" w:rsidRDefault="00AD2EA2" w:rsidP="009F4FA7">
      <w:pPr>
        <w:numPr>
          <w:ilvl w:val="0"/>
          <w:numId w:val="20"/>
        </w:numPr>
        <w:suppressAutoHyphens/>
        <w:spacing w:line="240" w:lineRule="auto"/>
        <w:ind w:left="567" w:hanging="567"/>
        <w:rPr>
          <w:b/>
          <w:noProof/>
          <w:lang w:val="pl-PL"/>
        </w:rPr>
      </w:pPr>
      <w:r w:rsidRPr="003A4833">
        <w:rPr>
          <w:color w:val="000000"/>
          <w:lang w:val="pl-PL"/>
        </w:rPr>
        <w:t>Jeżeli obecne leczenie zapewnia dobrą kontrolę glikemii, ostrzegawcze objawy nadmiernego spadku poziomu glukozy we krwi mogą nie być odczuwalne. Ostrzegawcze objawy są wymienione w punkcie 4 tej ulotki. Należy zaplanować dokładnie pory posiłków, częstość podejmowania aktywności fizycznej i ogólny poziom aktywności. Należy także często kontrolować stężenie glukozy we krwi wykonując badanie poziomu glukozy.</w:t>
      </w:r>
    </w:p>
    <w:p w14:paraId="24E5A4D6" w14:textId="77777777" w:rsidR="00AD2EA2" w:rsidRPr="003A4833" w:rsidRDefault="00AD2EA2" w:rsidP="009F4FA7">
      <w:pPr>
        <w:numPr>
          <w:ilvl w:val="0"/>
          <w:numId w:val="20"/>
        </w:numPr>
        <w:suppressAutoHyphens/>
        <w:spacing w:line="240" w:lineRule="auto"/>
        <w:ind w:left="567" w:hanging="567"/>
        <w:rPr>
          <w:color w:val="000000"/>
          <w:lang w:val="pl-PL"/>
        </w:rPr>
      </w:pPr>
      <w:r w:rsidRPr="003A4833">
        <w:rPr>
          <w:color w:val="000000"/>
          <w:lang w:val="pl-PL"/>
        </w:rPr>
        <w:t>Niektóre osoby, u których po zmianie rodzaju insuliny ze zwierzęcej na ludzką występowała hipoglikemia, zgłaszały że objawy zapowiadające hipoglikemię były słabiej zaznaczone lub inne niż wcześniej. Jeżeli hipoglikemia pojawia się często lub występują trudności z rozpoznaniem objawów zapowiadających hipoglikemię, należy skonsultować się z lekarzem.</w:t>
      </w:r>
    </w:p>
    <w:p w14:paraId="18F16E33" w14:textId="77777777" w:rsidR="00AD2EA2" w:rsidRPr="003A4833" w:rsidRDefault="00AD2EA2" w:rsidP="009F4FA7">
      <w:pPr>
        <w:numPr>
          <w:ilvl w:val="0"/>
          <w:numId w:val="20"/>
        </w:numPr>
        <w:suppressAutoHyphens/>
        <w:spacing w:line="240" w:lineRule="auto"/>
        <w:ind w:left="567" w:hanging="567"/>
        <w:rPr>
          <w:color w:val="000000"/>
          <w:lang w:val="pl-PL"/>
        </w:rPr>
      </w:pPr>
      <w:r w:rsidRPr="003A4833">
        <w:rPr>
          <w:bCs/>
          <w:color w:val="000000"/>
          <w:lang w:val="pl-PL"/>
        </w:rPr>
        <w:t>Należy poinformować lekarza prowadzącego, farmaceutę lub pielęgniarkę z poradni cukrzycowej w razie:</w:t>
      </w:r>
      <w:r w:rsidRPr="003A4833">
        <w:rPr>
          <w:bCs/>
          <w:noProof/>
          <w:lang w:val="pl-PL"/>
        </w:rPr>
        <w:br/>
      </w:r>
      <w:r w:rsidRPr="003A4833">
        <w:rPr>
          <w:b/>
          <w:noProof/>
          <w:lang w:val="pl-PL"/>
        </w:rPr>
        <w:t>-</w:t>
      </w:r>
      <w:r w:rsidRPr="003A4833">
        <w:rPr>
          <w:b/>
          <w:noProof/>
          <w:lang w:val="pl-PL"/>
        </w:rPr>
        <w:tab/>
      </w:r>
      <w:r w:rsidRPr="003A4833">
        <w:rPr>
          <w:color w:val="000000"/>
          <w:lang w:val="pl-PL"/>
        </w:rPr>
        <w:t>ostatnio przebytej choroby;</w:t>
      </w:r>
      <w:r w:rsidRPr="003A4833">
        <w:rPr>
          <w:color w:val="000000"/>
          <w:lang w:val="pl-PL"/>
        </w:rPr>
        <w:br/>
        <w:t>-</w:t>
      </w:r>
      <w:r w:rsidRPr="003A4833">
        <w:rPr>
          <w:color w:val="000000"/>
          <w:lang w:val="pl-PL"/>
        </w:rPr>
        <w:tab/>
        <w:t xml:space="preserve">choroby wątroby lub nerek; </w:t>
      </w:r>
      <w:r w:rsidRPr="003A4833">
        <w:rPr>
          <w:color w:val="000000"/>
          <w:lang w:val="pl-PL"/>
        </w:rPr>
        <w:br/>
        <w:t>-</w:t>
      </w:r>
      <w:r w:rsidRPr="003A4833">
        <w:rPr>
          <w:color w:val="000000"/>
          <w:lang w:val="pl-PL"/>
        </w:rPr>
        <w:tab/>
        <w:t>zwiększonego wysiłku fizycznego.</w:t>
      </w:r>
    </w:p>
    <w:p w14:paraId="011D66CF" w14:textId="77777777" w:rsidR="00AD2EA2" w:rsidRPr="003A4833" w:rsidRDefault="00AD2EA2" w:rsidP="009F4FA7">
      <w:pPr>
        <w:numPr>
          <w:ilvl w:val="0"/>
          <w:numId w:val="20"/>
        </w:numPr>
        <w:suppressAutoHyphens/>
        <w:spacing w:line="240" w:lineRule="auto"/>
        <w:ind w:left="567" w:hanging="567"/>
        <w:rPr>
          <w:b/>
          <w:noProof/>
          <w:lang w:val="pl-PL"/>
        </w:rPr>
      </w:pPr>
      <w:r w:rsidRPr="003A4833">
        <w:rPr>
          <w:color w:val="000000"/>
          <w:lang w:val="pl-PL"/>
        </w:rPr>
        <w:t>Należy powiedzieć lekarzowi, farmaceucie lub pielęgniarce z poradni cukrzycowej o planowanym wyjeździe za granicę. Różnica stref czasowych może wiązać się z koniecznością wykonywania wstrzykiwań i spożywania posiłków o innej porze.</w:t>
      </w:r>
    </w:p>
    <w:p w14:paraId="5FFDC33A" w14:textId="77777777" w:rsidR="00750554" w:rsidRDefault="00AD2EA2" w:rsidP="00750554">
      <w:pPr>
        <w:numPr>
          <w:ilvl w:val="0"/>
          <w:numId w:val="20"/>
        </w:numPr>
        <w:suppressAutoHyphens/>
        <w:spacing w:line="240" w:lineRule="auto"/>
        <w:rPr>
          <w:noProof/>
          <w:lang w:val="pl-PL"/>
        </w:rPr>
      </w:pPr>
      <w:r w:rsidRPr="003A4833">
        <w:rPr>
          <w:lang w:val="pl-PL"/>
        </w:rPr>
        <w:t xml:space="preserve">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w:t>
      </w:r>
      <w:r>
        <w:rPr>
          <w:lang w:val="pl-PL"/>
        </w:rPr>
        <w:t xml:space="preserve">nietypowa </w:t>
      </w:r>
      <w:r w:rsidRPr="003A4833">
        <w:rPr>
          <w:lang w:val="pl-PL"/>
        </w:rPr>
        <w:t>zadyszka, nagłe zwiększenie masy ciała lub miejscowy obrzęk.</w:t>
      </w:r>
      <w:r w:rsidR="00750554" w:rsidRPr="00750554">
        <w:rPr>
          <w:noProof/>
          <w:lang w:val="pl-PL"/>
        </w:rPr>
        <w:t xml:space="preserve"> </w:t>
      </w:r>
    </w:p>
    <w:p w14:paraId="25377279" w14:textId="77777777" w:rsidR="00AD2EA2" w:rsidRPr="009F4FA7" w:rsidRDefault="00750554" w:rsidP="009F4FA7">
      <w:pPr>
        <w:numPr>
          <w:ilvl w:val="0"/>
          <w:numId w:val="20"/>
        </w:numPr>
        <w:suppressAutoHyphens/>
        <w:spacing w:line="240" w:lineRule="auto"/>
        <w:rPr>
          <w:noProof/>
          <w:lang w:val="pl-PL"/>
        </w:rPr>
      </w:pPr>
      <w:r>
        <w:rPr>
          <w:noProof/>
          <w:lang w:val="pl-PL"/>
        </w:rPr>
        <w:t>N</w:t>
      </w:r>
      <w:r w:rsidRPr="00625E74">
        <w:rPr>
          <w:noProof/>
          <w:lang w:val="pl-PL"/>
        </w:rPr>
        <w:t xml:space="preserve">ie </w:t>
      </w:r>
      <w:r>
        <w:rPr>
          <w:noProof/>
          <w:lang w:val="pl-PL"/>
        </w:rPr>
        <w:t>zaleca się</w:t>
      </w:r>
      <w:r w:rsidRPr="00625E74">
        <w:rPr>
          <w:noProof/>
          <w:lang w:val="pl-PL"/>
        </w:rPr>
        <w:t xml:space="preserve"> stosowania </w:t>
      </w:r>
      <w:r>
        <w:rPr>
          <w:noProof/>
          <w:lang w:val="pl-PL"/>
        </w:rPr>
        <w:t xml:space="preserve">wstrzykiwacza </w:t>
      </w:r>
      <w:r w:rsidRPr="00625E74">
        <w:rPr>
          <w:noProof/>
          <w:lang w:val="pl-PL"/>
        </w:rPr>
        <w:t xml:space="preserve">przez osoby niewidome lub niedowidzące bez pomocy </w:t>
      </w:r>
      <w:r>
        <w:rPr>
          <w:noProof/>
          <w:lang w:val="pl-PL"/>
        </w:rPr>
        <w:t>osoby przeszkolonej</w:t>
      </w:r>
      <w:r w:rsidRPr="00625E74">
        <w:rPr>
          <w:noProof/>
          <w:lang w:val="pl-PL"/>
        </w:rPr>
        <w:t xml:space="preserve"> w użyciu </w:t>
      </w:r>
      <w:r>
        <w:rPr>
          <w:noProof/>
          <w:lang w:val="pl-PL"/>
        </w:rPr>
        <w:t>wstrzykiwacza</w:t>
      </w:r>
      <w:r w:rsidRPr="00625E74">
        <w:rPr>
          <w:noProof/>
          <w:lang w:val="pl-PL"/>
        </w:rPr>
        <w:t>.</w:t>
      </w:r>
    </w:p>
    <w:p w14:paraId="5B2F4833" w14:textId="77777777" w:rsidR="007F436F" w:rsidRPr="003A4833" w:rsidRDefault="007F436F" w:rsidP="00AD2EA2">
      <w:pPr>
        <w:spacing w:line="240" w:lineRule="auto"/>
        <w:rPr>
          <w:b/>
          <w:noProof/>
          <w:lang w:val="pl-PL"/>
        </w:rPr>
      </w:pPr>
    </w:p>
    <w:p w14:paraId="3FF1A7DE" w14:textId="77777777" w:rsidR="00E30CFD" w:rsidRPr="0050738D" w:rsidRDefault="00E30CFD" w:rsidP="00095BF1">
      <w:pPr>
        <w:keepNext/>
        <w:spacing w:line="240" w:lineRule="auto"/>
        <w:rPr>
          <w:b/>
          <w:bCs/>
          <w:noProof/>
          <w:lang w:val="pl-PL"/>
        </w:rPr>
      </w:pPr>
      <w:r w:rsidRPr="0050738D">
        <w:rPr>
          <w:b/>
          <w:bCs/>
          <w:noProof/>
          <w:lang w:val="pl-PL"/>
        </w:rPr>
        <w:t xml:space="preserve">Zmiany skórne w miejscu wstrzyknięcia </w:t>
      </w:r>
    </w:p>
    <w:p w14:paraId="34C1B33C" w14:textId="77777777" w:rsidR="00E30CFD" w:rsidRDefault="00E30CFD" w:rsidP="00E30CFD">
      <w:pPr>
        <w:spacing w:line="240" w:lineRule="auto"/>
        <w:rPr>
          <w:noProof/>
          <w:lang w:val="pl-PL"/>
        </w:rPr>
      </w:pPr>
      <w:r w:rsidRPr="008A63A3">
        <w:rPr>
          <w:noProof/>
          <w:lang w:val="pl-PL"/>
        </w:rPr>
        <w:t xml:space="preserve">Należy zmieniać miejsce wstrzyknięcia, aby zapobiegać powstawaniu zmian skórnych, np. grudek pod powierzchnią skóry. Insulina wstrzyknięta w obszar, w którym występują grudki, może nie działać odpowiednio (patrz „Jak stosować lek </w:t>
      </w:r>
      <w:r>
        <w:rPr>
          <w:noProof/>
          <w:lang w:val="pl-PL"/>
        </w:rPr>
        <w:t>Humalog Junior KwikPen</w:t>
      </w:r>
      <w:r w:rsidRPr="008A63A3">
        <w:rPr>
          <w:noProof/>
          <w:lang w:val="pl-PL"/>
        </w:rPr>
        <w: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t>
      </w:r>
    </w:p>
    <w:p w14:paraId="0605D87F" w14:textId="77777777" w:rsidR="00E30CFD" w:rsidRPr="00095BF1" w:rsidRDefault="00E30CFD" w:rsidP="00AD2EA2">
      <w:pPr>
        <w:spacing w:line="240" w:lineRule="auto"/>
        <w:rPr>
          <w:bCs/>
          <w:noProof/>
          <w:lang w:val="pl-PL"/>
        </w:rPr>
      </w:pPr>
    </w:p>
    <w:p w14:paraId="294F2F7E" w14:textId="77777777" w:rsidR="00AD2EA2" w:rsidRPr="003A4833" w:rsidRDefault="00AD2EA2" w:rsidP="00AD2EA2">
      <w:pPr>
        <w:keepNext/>
        <w:spacing w:line="240" w:lineRule="auto"/>
        <w:rPr>
          <w:b/>
          <w:noProof/>
          <w:lang w:val="pl-PL"/>
        </w:rPr>
      </w:pPr>
      <w:r w:rsidRPr="003A4833">
        <w:rPr>
          <w:b/>
          <w:noProof/>
          <w:lang w:val="pl-PL"/>
        </w:rPr>
        <w:t xml:space="preserve">Humalog </w:t>
      </w:r>
      <w:r w:rsidR="001A0268">
        <w:rPr>
          <w:b/>
          <w:noProof/>
          <w:lang w:val="pl-PL"/>
        </w:rPr>
        <w:t>Junior</w:t>
      </w:r>
      <w:r w:rsidRPr="003A4833">
        <w:rPr>
          <w:b/>
          <w:noProof/>
          <w:lang w:val="pl-PL"/>
        </w:rPr>
        <w:t xml:space="preserve"> KwikPen a inne leki</w:t>
      </w:r>
    </w:p>
    <w:p w14:paraId="5DDDC6D2"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 xml:space="preserve">Zapotrzebowanie organizmu na insulinę może zmienić się pod wpływem </w:t>
      </w:r>
    </w:p>
    <w:p w14:paraId="20213C29"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doustnych środków antykoncepcyjnych, </w:t>
      </w:r>
    </w:p>
    <w:p w14:paraId="360DAA84"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kortykosteroidów, </w:t>
      </w:r>
    </w:p>
    <w:p w14:paraId="45535794"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leczenia substytucyjnego hormonami tarczycy, </w:t>
      </w:r>
    </w:p>
    <w:p w14:paraId="2953A980"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lastRenderedPageBreak/>
        <w:t>doustnych leków obniżających stężenie glukozy we krwi (np. metforminy, akarbozy, pochodnych sulfonylomocznika, pioglitazonu, empagliflozyny, inhibitorów DPP-4 takich jak sitagliptyna lub saksagliptyna),</w:t>
      </w:r>
    </w:p>
    <w:p w14:paraId="099A5A16"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kwasu acetylosalicylowego, </w:t>
      </w:r>
    </w:p>
    <w:p w14:paraId="017EB585"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rPr>
      </w:pPr>
      <w:r w:rsidRPr="003A4833">
        <w:rPr>
          <w:color w:val="000000"/>
        </w:rPr>
        <w:t xml:space="preserve">sulfonamidów, </w:t>
      </w:r>
    </w:p>
    <w:p w14:paraId="75065347"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analogów somatostatyny (takich jak oktreotyd, stosowanych w leczeniu rzadko występującej choroby polegającej na nadmiernym wytwarzaniu hormonu wzrostu przez organizm pacjenta), </w:t>
      </w:r>
    </w:p>
    <w:p w14:paraId="0EB5D231"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selektywnych agonistów receptora beta</w:t>
      </w:r>
      <w:r w:rsidRPr="003A4833">
        <w:rPr>
          <w:color w:val="000000"/>
          <w:vertAlign w:val="subscript"/>
          <w:lang w:val="pl-PL"/>
        </w:rPr>
        <w:t>2</w:t>
      </w:r>
      <w:r w:rsidRPr="003A4833">
        <w:rPr>
          <w:color w:val="000000"/>
          <w:lang w:val="pl-PL"/>
        </w:rPr>
        <w:t xml:space="preserve">-adrenergicznego takich jak salbutamol lub terbutalina stosowanych w leczeniu astmy lub ritodryna stosowana w celu zatrzymania przedwczesnego porodu, </w:t>
      </w:r>
    </w:p>
    <w:p w14:paraId="704D6981"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beta</w:t>
      </w:r>
      <w:r w:rsidRPr="003A4833">
        <w:rPr>
          <w:color w:val="000000"/>
          <w:lang w:val="pl-PL"/>
        </w:rPr>
        <w:noBreakHyphen/>
        <w:t>adrenolityków stosowanych w leczeniu wysokiego ciśnienia krwi,</w:t>
      </w:r>
    </w:p>
    <w:p w14:paraId="64D5738B"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niektórych leków przeciwdepresyjnych (inhibitorów monoaminooksydazy lub selektywnych inhibitorów wychwytu zwrotnego serotoniny), </w:t>
      </w:r>
    </w:p>
    <w:p w14:paraId="6BBE9B19"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danazolu (leku wpływającego na owulację), </w:t>
      </w:r>
    </w:p>
    <w:p w14:paraId="0A50F4BD"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 xml:space="preserve">niektórych inhibitorów konwertazy angiotensyny (np. kaptoprylu, enalaprylu), stosowanych w leczeniu niektórych chorób serca lub wysokiego ciśnienia krwi i </w:t>
      </w:r>
    </w:p>
    <w:p w14:paraId="5EC9A471" w14:textId="77777777" w:rsidR="00AD2EA2" w:rsidRPr="003A4833" w:rsidRDefault="00AD2EA2" w:rsidP="009F4FA7">
      <w:pPr>
        <w:numPr>
          <w:ilvl w:val="0"/>
          <w:numId w:val="71"/>
        </w:numPr>
        <w:tabs>
          <w:tab w:val="clear" w:pos="720"/>
          <w:tab w:val="num" w:pos="567"/>
        </w:tabs>
        <w:suppressAutoHyphens/>
        <w:spacing w:line="240" w:lineRule="auto"/>
        <w:ind w:left="567" w:right="11" w:hanging="567"/>
        <w:rPr>
          <w:color w:val="000000"/>
          <w:lang w:val="pl-PL"/>
        </w:rPr>
      </w:pPr>
      <w:r w:rsidRPr="003A4833">
        <w:rPr>
          <w:color w:val="000000"/>
          <w:lang w:val="pl-PL"/>
        </w:rPr>
        <w:t>szczególnych leków stosowanych w leczeniu wysokiego ciśnienia krwi, przypadków uszkodzenia nerek na skutek cukrzycy oraz niektórych chorób serca (antagoniści receptora angiotensyny II).</w:t>
      </w:r>
    </w:p>
    <w:p w14:paraId="78B65C36" w14:textId="77777777" w:rsidR="00AD2EA2" w:rsidRPr="003A4833" w:rsidRDefault="00AD2EA2" w:rsidP="00AD2EA2">
      <w:pPr>
        <w:suppressAutoHyphens/>
        <w:spacing w:line="240" w:lineRule="auto"/>
        <w:rPr>
          <w:color w:val="000000"/>
          <w:lang w:val="pl-PL"/>
        </w:rPr>
      </w:pPr>
    </w:p>
    <w:p w14:paraId="06FC89AB" w14:textId="77777777" w:rsidR="00AD2EA2" w:rsidRPr="003A4833" w:rsidRDefault="00AD2EA2" w:rsidP="00AD2EA2">
      <w:pPr>
        <w:spacing w:line="240" w:lineRule="auto"/>
        <w:rPr>
          <w:noProof/>
          <w:lang w:val="pl-PL"/>
        </w:rPr>
      </w:pPr>
      <w:r w:rsidRPr="003A4833">
        <w:rPr>
          <w:noProof/>
          <w:lang w:val="pl-PL"/>
        </w:rPr>
        <w:t>Należy powiedzieć lekarzowi o wszystkich lekach przyjmowanych przez pacjenta obecnie lub ostatnio, a także o lekach, które pacjent planuje przyjmować (patrz również punkt „Ostrzeżenia i środki ostrożności”).</w:t>
      </w:r>
    </w:p>
    <w:p w14:paraId="213A16F3" w14:textId="77777777" w:rsidR="00AD2EA2" w:rsidRPr="003A4833" w:rsidRDefault="00AD2EA2" w:rsidP="00AD2EA2">
      <w:pPr>
        <w:spacing w:line="240" w:lineRule="auto"/>
        <w:rPr>
          <w:noProof/>
          <w:lang w:val="pl-PL"/>
        </w:rPr>
      </w:pPr>
    </w:p>
    <w:p w14:paraId="4C8F3A19" w14:textId="77777777" w:rsidR="00AD2EA2" w:rsidRPr="003A4833" w:rsidRDefault="00AD2EA2" w:rsidP="00AD2EA2">
      <w:pPr>
        <w:keepNext/>
        <w:suppressAutoHyphens/>
        <w:spacing w:line="240" w:lineRule="auto"/>
        <w:ind w:right="11"/>
        <w:rPr>
          <w:b/>
          <w:noProof/>
          <w:lang w:val="pl-PL"/>
        </w:rPr>
      </w:pPr>
      <w:r w:rsidRPr="003A4833">
        <w:rPr>
          <w:b/>
          <w:noProof/>
          <w:lang w:val="pl-PL"/>
        </w:rPr>
        <w:t>Stosowanie leku Humalog z alkoholem</w:t>
      </w:r>
    </w:p>
    <w:p w14:paraId="2DB4B869" w14:textId="77777777" w:rsidR="00AD2EA2" w:rsidRPr="003A4833" w:rsidRDefault="00AD2EA2" w:rsidP="00AD2EA2">
      <w:pPr>
        <w:spacing w:line="240" w:lineRule="auto"/>
        <w:rPr>
          <w:noProof/>
          <w:lang w:val="pl-PL"/>
        </w:rPr>
      </w:pPr>
      <w:r w:rsidRPr="003A4833">
        <w:rPr>
          <w:color w:val="000000"/>
          <w:lang w:val="pl-PL"/>
        </w:rPr>
        <w:t>W wyniku spożycia alkoholu stężenie cukru we krwi może zarówno się zwiększyć jak i zmniejszyć. Z tego względu zapotrzebowanie na insulinę może ulec zmianie.</w:t>
      </w:r>
    </w:p>
    <w:p w14:paraId="09135A22" w14:textId="77777777" w:rsidR="00AD2EA2" w:rsidRPr="003A4833" w:rsidRDefault="00AD2EA2" w:rsidP="00AD2EA2">
      <w:pPr>
        <w:spacing w:line="240" w:lineRule="auto"/>
        <w:rPr>
          <w:noProof/>
          <w:lang w:val="pl-PL"/>
        </w:rPr>
      </w:pPr>
    </w:p>
    <w:p w14:paraId="4675707D" w14:textId="77777777" w:rsidR="00AD2EA2" w:rsidRPr="003A4833" w:rsidRDefault="00AD2EA2" w:rsidP="00AD2EA2">
      <w:pPr>
        <w:keepNext/>
        <w:suppressAutoHyphens/>
        <w:spacing w:line="240" w:lineRule="auto"/>
        <w:ind w:right="11"/>
        <w:rPr>
          <w:b/>
          <w:noProof/>
          <w:lang w:val="pl-PL"/>
        </w:rPr>
      </w:pPr>
      <w:r w:rsidRPr="003A4833">
        <w:rPr>
          <w:b/>
          <w:noProof/>
          <w:lang w:val="pl-PL"/>
        </w:rPr>
        <w:t>Ciąża i karmienie piersią</w:t>
      </w:r>
    </w:p>
    <w:p w14:paraId="226956B6" w14:textId="77777777" w:rsidR="00AD2EA2" w:rsidRPr="003A4833" w:rsidRDefault="00AD2EA2" w:rsidP="00AD2EA2">
      <w:pPr>
        <w:spacing w:line="240" w:lineRule="auto"/>
        <w:rPr>
          <w:noProof/>
          <w:lang w:val="pl-PL"/>
        </w:rPr>
      </w:pPr>
      <w:r w:rsidRPr="003A4833">
        <w:rPr>
          <w:color w:val="000000"/>
          <w:lang w:val="pl-PL"/>
        </w:rPr>
        <w: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t>
      </w:r>
      <w:r w:rsidRPr="003A4833">
        <w:rPr>
          <w:noProof/>
          <w:lang w:val="pl-PL"/>
        </w:rPr>
        <w:t>Przed zastosowaniem leku należy poradzić się lekarza.</w:t>
      </w:r>
    </w:p>
    <w:p w14:paraId="3E303BCA" w14:textId="77777777" w:rsidR="00AD2EA2" w:rsidRPr="003A4833" w:rsidRDefault="00AD2EA2" w:rsidP="00AD2EA2">
      <w:pPr>
        <w:numPr>
          <w:ilvl w:val="12"/>
          <w:numId w:val="0"/>
        </w:numPr>
        <w:suppressAutoHyphens/>
        <w:spacing w:line="240" w:lineRule="auto"/>
        <w:ind w:right="11"/>
        <w:rPr>
          <w:color w:val="000000"/>
          <w:lang w:val="pl-PL"/>
        </w:rPr>
      </w:pPr>
    </w:p>
    <w:p w14:paraId="5B728CA6" w14:textId="77777777" w:rsidR="00AD2EA2" w:rsidRPr="003A4833" w:rsidRDefault="00AD2EA2" w:rsidP="00AD2EA2">
      <w:pPr>
        <w:keepNext/>
        <w:numPr>
          <w:ilvl w:val="12"/>
          <w:numId w:val="0"/>
        </w:numPr>
        <w:suppressAutoHyphens/>
        <w:spacing w:line="240" w:lineRule="auto"/>
        <w:ind w:right="-45"/>
        <w:rPr>
          <w:b/>
          <w:color w:val="000000"/>
          <w:lang w:val="pl-PL"/>
        </w:rPr>
      </w:pPr>
      <w:r w:rsidRPr="003A4833">
        <w:rPr>
          <w:b/>
          <w:color w:val="000000"/>
          <w:lang w:val="pl-PL"/>
        </w:rPr>
        <w:t xml:space="preserve">Prowadzenie pojazdów i obsługiwanie maszyn </w:t>
      </w:r>
    </w:p>
    <w:p w14:paraId="548A9518" w14:textId="77777777" w:rsidR="00AD2EA2" w:rsidRPr="003A4833" w:rsidRDefault="00AD2EA2" w:rsidP="00AD2EA2">
      <w:pPr>
        <w:numPr>
          <w:ilvl w:val="12"/>
          <w:numId w:val="0"/>
        </w:numPr>
        <w:suppressAutoHyphens/>
        <w:spacing w:line="240" w:lineRule="auto"/>
        <w:ind w:right="-45"/>
        <w:rPr>
          <w:color w:val="000000"/>
        </w:rPr>
      </w:pPr>
      <w:r w:rsidRPr="003A4833">
        <w:rPr>
          <w:color w:val="000000"/>
          <w:lang w:val="pl-PL"/>
        </w:rPr>
        <w:t xml:space="preserve">W razie wystąpienia hipoglikemii, może zmniejszyć się zdolność do koncentracji i reagowania. Należy pamiętać o tym we wszystkich sytuacjach, w których można narazić siebie i innych na niebezpieczeństwo (np. prowadząc samochód lub obsługując maszyny). </w:t>
      </w:r>
      <w:r w:rsidRPr="003A4833">
        <w:rPr>
          <w:color w:val="000000"/>
        </w:rPr>
        <w:t>Należy zasięgnąć opinii lekarza na temat prowadzenia samochodu, jeśli:</w:t>
      </w:r>
    </w:p>
    <w:p w14:paraId="63869CEC" w14:textId="77777777" w:rsidR="00AD2EA2" w:rsidRPr="003A4833" w:rsidRDefault="00AD2EA2" w:rsidP="009F4FA7">
      <w:pPr>
        <w:numPr>
          <w:ilvl w:val="0"/>
          <w:numId w:val="22"/>
        </w:numPr>
        <w:suppressAutoHyphens/>
        <w:spacing w:line="240" w:lineRule="auto"/>
        <w:ind w:left="567" w:right="-45" w:hanging="567"/>
        <w:rPr>
          <w:color w:val="000000"/>
        </w:rPr>
      </w:pPr>
      <w:r w:rsidRPr="003A4833">
        <w:rPr>
          <w:color w:val="000000"/>
        </w:rPr>
        <w:t>często występuje hipoglikemia</w:t>
      </w:r>
    </w:p>
    <w:p w14:paraId="3E3EF675" w14:textId="77777777" w:rsidR="00AD2EA2" w:rsidRPr="003A4833" w:rsidRDefault="00AD2EA2" w:rsidP="009F4FA7">
      <w:pPr>
        <w:numPr>
          <w:ilvl w:val="0"/>
          <w:numId w:val="22"/>
        </w:numPr>
        <w:suppressAutoHyphens/>
        <w:spacing w:line="240" w:lineRule="auto"/>
        <w:ind w:left="567" w:right="-45" w:hanging="567"/>
        <w:rPr>
          <w:color w:val="000000"/>
          <w:lang w:val="pl-PL"/>
        </w:rPr>
      </w:pPr>
      <w:r w:rsidRPr="003A4833">
        <w:rPr>
          <w:color w:val="000000"/>
          <w:lang w:val="pl-PL"/>
        </w:rPr>
        <w:t>oznaki hipoglikemii są słabe lub ich nie ma.</w:t>
      </w:r>
    </w:p>
    <w:p w14:paraId="1081AF7D" w14:textId="77777777" w:rsidR="00AD2EA2" w:rsidRDefault="00AD2EA2" w:rsidP="00AD2EA2">
      <w:pPr>
        <w:numPr>
          <w:ilvl w:val="12"/>
          <w:numId w:val="0"/>
        </w:numPr>
        <w:suppressAutoHyphens/>
        <w:spacing w:line="240" w:lineRule="auto"/>
        <w:ind w:right="11"/>
        <w:rPr>
          <w:color w:val="000000"/>
          <w:lang w:val="pl-PL"/>
        </w:rPr>
      </w:pPr>
    </w:p>
    <w:p w14:paraId="5A35FEBD" w14:textId="77777777" w:rsidR="00923F13" w:rsidRPr="00503F31" w:rsidRDefault="00923F13" w:rsidP="00923F13">
      <w:pPr>
        <w:keepNext/>
        <w:rPr>
          <w:b/>
          <w:lang w:val="pl-PL"/>
        </w:rPr>
      </w:pPr>
      <w:r w:rsidRPr="00503F31">
        <w:rPr>
          <w:b/>
          <w:lang w:val="pl-PL"/>
        </w:rPr>
        <w:t>Humalog</w:t>
      </w:r>
      <w:r w:rsidR="00EC5160">
        <w:rPr>
          <w:b/>
          <w:lang w:val="pl-PL"/>
        </w:rPr>
        <w:t xml:space="preserve"> </w:t>
      </w:r>
      <w:r w:rsidR="00EC5160">
        <w:rPr>
          <w:b/>
          <w:noProof/>
          <w:lang w:val="pl-PL"/>
        </w:rPr>
        <w:t>Junior</w:t>
      </w:r>
      <w:r w:rsidR="00EC5160" w:rsidRPr="003A4833">
        <w:rPr>
          <w:b/>
          <w:noProof/>
          <w:lang w:val="pl-PL"/>
        </w:rPr>
        <w:t xml:space="preserve"> </w:t>
      </w:r>
      <w:r w:rsidR="00EC5160" w:rsidRPr="003A4833">
        <w:rPr>
          <w:b/>
          <w:lang w:val="pl-PL"/>
        </w:rPr>
        <w:t>KwikPen</w:t>
      </w:r>
      <w:r w:rsidR="002C41BF">
        <w:rPr>
          <w:b/>
          <w:lang w:val="pl-PL"/>
        </w:rPr>
        <w:t xml:space="preserve"> zawiera sód</w:t>
      </w:r>
    </w:p>
    <w:p w14:paraId="647A7891" w14:textId="77777777" w:rsidR="00923F13" w:rsidRPr="00087912" w:rsidRDefault="00923F13" w:rsidP="00923F13">
      <w:pPr>
        <w:keepNext/>
        <w:rPr>
          <w:lang w:val="pl-PL"/>
        </w:rPr>
      </w:pPr>
      <w:r>
        <w:rPr>
          <w:lang w:val="pl-PL"/>
        </w:rPr>
        <w:t xml:space="preserve">Ten lek </w:t>
      </w:r>
      <w:r w:rsidR="00EC5160">
        <w:rPr>
          <w:lang w:val="pl-PL"/>
        </w:rPr>
        <w:t xml:space="preserve">zawiera </w:t>
      </w:r>
      <w:r w:rsidR="00964E24">
        <w:rPr>
          <w:lang w:val="pl-PL"/>
        </w:rPr>
        <w:t>mniej niż 1 mmol sodu (23 </w:t>
      </w:r>
      <w:r w:rsidRPr="00087912">
        <w:rPr>
          <w:lang w:val="pl-PL"/>
        </w:rPr>
        <w:t xml:space="preserve">mg) </w:t>
      </w:r>
      <w:r>
        <w:rPr>
          <w:lang w:val="pl-PL"/>
        </w:rPr>
        <w:t xml:space="preserve">w dawce, </w:t>
      </w:r>
      <w:r w:rsidRPr="00087912">
        <w:rPr>
          <w:lang w:val="pl-PL"/>
        </w:rPr>
        <w:t>tzn. zasadniczo jest „woln</w:t>
      </w:r>
      <w:r w:rsidR="00EC5160">
        <w:rPr>
          <w:lang w:val="pl-PL"/>
        </w:rPr>
        <w:t>y</w:t>
      </w:r>
      <w:r w:rsidRPr="00087912">
        <w:rPr>
          <w:lang w:val="pl-PL"/>
        </w:rPr>
        <w:t xml:space="preserve"> od sodu”. </w:t>
      </w:r>
    </w:p>
    <w:p w14:paraId="49703FB2" w14:textId="77777777" w:rsidR="00923F13" w:rsidRPr="003A4833" w:rsidRDefault="00923F13" w:rsidP="00AD2EA2">
      <w:pPr>
        <w:numPr>
          <w:ilvl w:val="12"/>
          <w:numId w:val="0"/>
        </w:numPr>
        <w:suppressAutoHyphens/>
        <w:spacing w:line="240" w:lineRule="auto"/>
        <w:ind w:right="11"/>
        <w:rPr>
          <w:color w:val="000000"/>
          <w:lang w:val="pl-PL"/>
        </w:rPr>
      </w:pPr>
    </w:p>
    <w:p w14:paraId="72487484" w14:textId="77777777" w:rsidR="00AD2EA2" w:rsidRPr="003A4833" w:rsidRDefault="00AD2EA2" w:rsidP="00AD2EA2">
      <w:pPr>
        <w:numPr>
          <w:ilvl w:val="12"/>
          <w:numId w:val="0"/>
        </w:numPr>
        <w:suppressAutoHyphens/>
        <w:spacing w:line="240" w:lineRule="auto"/>
        <w:ind w:right="11"/>
        <w:rPr>
          <w:color w:val="000000"/>
          <w:lang w:val="pl-PL"/>
        </w:rPr>
      </w:pPr>
    </w:p>
    <w:p w14:paraId="60AAD886" w14:textId="77777777" w:rsidR="00AD2EA2" w:rsidRPr="003A4833" w:rsidRDefault="00AD2EA2" w:rsidP="00AD2EA2">
      <w:pPr>
        <w:spacing w:line="240" w:lineRule="auto"/>
        <w:rPr>
          <w:b/>
          <w:noProof/>
          <w:lang w:val="pl-PL"/>
        </w:rPr>
      </w:pPr>
      <w:r w:rsidRPr="003A4833">
        <w:rPr>
          <w:b/>
          <w:noProof/>
          <w:lang w:val="pl-PL"/>
        </w:rPr>
        <w:t>3.</w:t>
      </w:r>
      <w:r w:rsidRPr="003A4833">
        <w:rPr>
          <w:b/>
          <w:noProof/>
          <w:lang w:val="pl-PL"/>
        </w:rPr>
        <w:tab/>
        <w:t xml:space="preserve">Jak stosować </w:t>
      </w:r>
      <w:r w:rsidRPr="003A4833">
        <w:rPr>
          <w:b/>
          <w:color w:val="000000"/>
          <w:lang w:val="pl-PL"/>
        </w:rPr>
        <w:t>Humalog</w:t>
      </w:r>
      <w:r w:rsidRPr="003A4833">
        <w:rPr>
          <w:b/>
          <w:noProof/>
          <w:lang w:val="pl-PL"/>
        </w:rPr>
        <w:t xml:space="preserve"> </w:t>
      </w:r>
      <w:r w:rsidR="001A0268">
        <w:rPr>
          <w:b/>
          <w:noProof/>
          <w:lang w:val="pl-PL"/>
        </w:rPr>
        <w:t>Junior</w:t>
      </w:r>
      <w:r w:rsidRPr="003A4833">
        <w:rPr>
          <w:b/>
          <w:noProof/>
          <w:lang w:val="pl-PL"/>
        </w:rPr>
        <w:t xml:space="preserve"> </w:t>
      </w:r>
      <w:r w:rsidRPr="003A4833">
        <w:rPr>
          <w:b/>
          <w:lang w:val="pl-PL"/>
        </w:rPr>
        <w:t>KwikPen</w:t>
      </w:r>
    </w:p>
    <w:p w14:paraId="15416E2A" w14:textId="77777777" w:rsidR="00AD2EA2" w:rsidRPr="00EE0C12" w:rsidRDefault="00AD2EA2" w:rsidP="00AD2EA2">
      <w:pPr>
        <w:numPr>
          <w:ilvl w:val="12"/>
          <w:numId w:val="0"/>
        </w:numPr>
        <w:suppressAutoHyphens/>
        <w:spacing w:line="240" w:lineRule="auto"/>
        <w:ind w:right="11"/>
        <w:rPr>
          <w:b/>
          <w:color w:val="000000"/>
          <w:lang w:val="pl-PL"/>
        </w:rPr>
      </w:pPr>
    </w:p>
    <w:p w14:paraId="0A2C00CD" w14:textId="77777777" w:rsidR="00AD2EA2" w:rsidRPr="003A4833" w:rsidRDefault="00AD2EA2" w:rsidP="00AD2EA2">
      <w:pPr>
        <w:suppressAutoHyphens/>
        <w:spacing w:line="240" w:lineRule="auto"/>
        <w:ind w:right="11"/>
        <w:rPr>
          <w:b/>
          <w:color w:val="000000"/>
          <w:lang w:val="pl-PL"/>
        </w:rPr>
      </w:pPr>
      <w:r w:rsidRPr="003A4833">
        <w:rPr>
          <w:color w:val="000000"/>
          <w:lang w:val="pl-PL"/>
        </w:rPr>
        <w:t xml:space="preserve">Ten lek </w:t>
      </w:r>
      <w:r w:rsidRPr="003A4833">
        <w:rPr>
          <w:noProof/>
          <w:lang w:val="pl-PL"/>
        </w:rPr>
        <w:t>należy zawsze stosować zgodnie z zaleceniami lekarza. W razie wątpliwości należy zwrócić się do lekarza.</w:t>
      </w:r>
      <w:r w:rsidRPr="003A4833" w:rsidDel="003E61AD">
        <w:rPr>
          <w:noProof/>
          <w:lang w:val="pl-PL"/>
        </w:rPr>
        <w:t xml:space="preserve"> </w:t>
      </w:r>
      <w:r>
        <w:rPr>
          <w:lang w:val="pl-PL"/>
        </w:rPr>
        <w:t>Aby uniknąć ewentualnego przeniesienia chorób, każdy wstrzykiwacz może być używany tylko przez jedną osobę, nawet gdy igła została zmieniona.</w:t>
      </w:r>
    </w:p>
    <w:p w14:paraId="55276D25" w14:textId="77777777" w:rsidR="00AD2EA2" w:rsidRPr="003A4833" w:rsidRDefault="00AD2EA2" w:rsidP="00AD2EA2">
      <w:pPr>
        <w:numPr>
          <w:ilvl w:val="12"/>
          <w:numId w:val="0"/>
        </w:numPr>
        <w:suppressAutoHyphens/>
        <w:spacing w:line="240" w:lineRule="auto"/>
        <w:ind w:right="11"/>
        <w:rPr>
          <w:b/>
          <w:color w:val="000000"/>
          <w:lang w:val="pl-PL"/>
        </w:rPr>
      </w:pPr>
    </w:p>
    <w:p w14:paraId="649318E1" w14:textId="77777777" w:rsidR="00AD2EA2" w:rsidRPr="003A4833" w:rsidRDefault="00AD2EA2" w:rsidP="00AD2EA2">
      <w:pPr>
        <w:keepNext/>
        <w:numPr>
          <w:ilvl w:val="12"/>
          <w:numId w:val="0"/>
        </w:numPr>
        <w:suppressAutoHyphens/>
        <w:spacing w:line="240" w:lineRule="auto"/>
        <w:ind w:right="11"/>
        <w:rPr>
          <w:b/>
          <w:color w:val="000000"/>
        </w:rPr>
      </w:pPr>
      <w:r w:rsidRPr="003A4833">
        <w:rPr>
          <w:b/>
          <w:color w:val="000000"/>
        </w:rPr>
        <w:t>Dawkowanie</w:t>
      </w:r>
    </w:p>
    <w:p w14:paraId="7A2E53EA" w14:textId="77777777" w:rsidR="0078675F" w:rsidRDefault="003F778E" w:rsidP="0078675F">
      <w:pPr>
        <w:numPr>
          <w:ilvl w:val="0"/>
          <w:numId w:val="42"/>
        </w:numPr>
        <w:spacing w:line="240" w:lineRule="auto"/>
        <w:ind w:right="11"/>
      </w:pPr>
      <w:r w:rsidRPr="008277E4">
        <w:rPr>
          <w:lang w:val="pl-PL"/>
        </w:rPr>
        <w:t xml:space="preserve">Liczbę </w:t>
      </w:r>
      <w:r>
        <w:rPr>
          <w:lang w:val="pl-PL"/>
        </w:rPr>
        <w:t xml:space="preserve">jednostek odmiarzanych co pół </w:t>
      </w:r>
      <w:r w:rsidRPr="003F778E">
        <w:rPr>
          <w:lang w:val="pl-PL"/>
        </w:rPr>
        <w:t>(</w:t>
      </w:r>
      <w:r>
        <w:rPr>
          <w:lang w:val="pl-PL"/>
        </w:rPr>
        <w:t>0,5 jednostki)</w:t>
      </w:r>
      <w:r w:rsidR="0078675F" w:rsidRPr="008277E4">
        <w:rPr>
          <w:lang w:val="pl-PL"/>
        </w:rPr>
        <w:t xml:space="preserve"> </w:t>
      </w:r>
      <w:r w:rsidRPr="008277E4">
        <w:rPr>
          <w:lang w:val="pl-PL"/>
        </w:rPr>
        <w:t xml:space="preserve">widać w okienku </w:t>
      </w:r>
      <w:r w:rsidR="00623597">
        <w:rPr>
          <w:szCs w:val="22"/>
          <w:lang w:val="pl-PL"/>
        </w:rPr>
        <w:t>dawkowania</w:t>
      </w:r>
      <w:r w:rsidRPr="008277E4">
        <w:rPr>
          <w:lang w:val="pl-PL"/>
        </w:rPr>
        <w:t xml:space="preserve"> wstrzykiwacza. </w:t>
      </w:r>
      <w:r w:rsidRPr="008277E4">
        <w:rPr>
          <w:color w:val="000000"/>
          <w:lang w:eastAsia="pl-PL"/>
        </w:rPr>
        <w:t>Połówki</w:t>
      </w:r>
      <w:r w:rsidRPr="008277E4">
        <w:rPr>
          <w:color w:val="000000"/>
          <w:lang w:val="en-US" w:eastAsia="pl-PL"/>
        </w:rPr>
        <w:t xml:space="preserve"> jednostek (0,5 jednostki) są zaznaczone jako linie między liczbami</w:t>
      </w:r>
    </w:p>
    <w:p w14:paraId="5E563297" w14:textId="77777777" w:rsidR="0078675F" w:rsidRPr="008277E4" w:rsidRDefault="003F778E" w:rsidP="0078675F">
      <w:pPr>
        <w:numPr>
          <w:ilvl w:val="0"/>
          <w:numId w:val="42"/>
        </w:numPr>
        <w:spacing w:line="240" w:lineRule="auto"/>
        <w:ind w:right="11"/>
        <w:rPr>
          <w:lang w:val="pl-PL"/>
        </w:rPr>
      </w:pPr>
      <w:r w:rsidRPr="003F778E">
        <w:rPr>
          <w:color w:val="000000"/>
          <w:lang w:val="pl-PL" w:eastAsia="pl-PL"/>
        </w:rPr>
        <w:lastRenderedPageBreak/>
        <w:t xml:space="preserve">Należy zawsze sprawdzić liczbę w okienku </w:t>
      </w:r>
      <w:r w:rsidR="00623597">
        <w:rPr>
          <w:szCs w:val="22"/>
          <w:lang w:val="pl-PL"/>
        </w:rPr>
        <w:t>dawkowania</w:t>
      </w:r>
      <w:r w:rsidRPr="003F778E">
        <w:rPr>
          <w:color w:val="000000"/>
          <w:lang w:val="pl-PL" w:eastAsia="pl-PL"/>
        </w:rPr>
        <w:t>, aby zapewnić prawidłowy wybór dawki.</w:t>
      </w:r>
      <w:r w:rsidRPr="008277E4">
        <w:rPr>
          <w:lang w:val="pl-PL"/>
        </w:rPr>
        <w:t xml:space="preserve"> </w:t>
      </w:r>
    </w:p>
    <w:p w14:paraId="2BDFAAFD" w14:textId="77777777" w:rsidR="00AD2EA2" w:rsidRPr="003A4833" w:rsidRDefault="00AD2EA2" w:rsidP="008277E4">
      <w:pPr>
        <w:numPr>
          <w:ilvl w:val="0"/>
          <w:numId w:val="42"/>
        </w:numPr>
        <w:suppressAutoHyphens/>
        <w:spacing w:line="240" w:lineRule="auto"/>
        <w:ind w:left="567" w:right="11" w:hanging="567"/>
        <w:rPr>
          <w:color w:val="000000"/>
          <w:lang w:val="pl-PL"/>
        </w:rPr>
      </w:pPr>
      <w:r w:rsidRPr="003A4833">
        <w:rPr>
          <w:color w:val="000000"/>
          <w:lang w:val="pl-PL"/>
        </w:rPr>
        <w:t>Zazwyczaj należy wstrzykiwać lek Humalog w ciągu 15 minut przed posiłkiem lub po posiłku. W razie potrzeby lek można wstrzyknać bezpośrednio po posiłku. Lekarz prowadzący dokładnie zaleci ilość leku oraz czas i częstotliwość jego przyjmowania. Zaleceń lekarza należy ściśle przestrzegać i regularnie zg</w:t>
      </w:r>
      <w:r>
        <w:rPr>
          <w:color w:val="000000"/>
          <w:lang w:val="pl-PL"/>
        </w:rPr>
        <w:t>ł</w:t>
      </w:r>
      <w:r w:rsidRPr="003A4833">
        <w:rPr>
          <w:color w:val="000000"/>
          <w:lang w:val="pl-PL"/>
        </w:rPr>
        <w:t>aszać się do poradni cukrzycowej.</w:t>
      </w:r>
    </w:p>
    <w:p w14:paraId="3EAF8779" w14:textId="77777777" w:rsidR="00AD2EA2" w:rsidRPr="003A4833" w:rsidRDefault="00AD2EA2" w:rsidP="008277E4">
      <w:pPr>
        <w:numPr>
          <w:ilvl w:val="0"/>
          <w:numId w:val="42"/>
        </w:numPr>
        <w:suppressAutoHyphens/>
        <w:spacing w:line="240" w:lineRule="auto"/>
        <w:ind w:left="567" w:right="11" w:hanging="567"/>
        <w:rPr>
          <w:color w:val="000000"/>
          <w:lang w:val="pl-PL"/>
        </w:rPr>
      </w:pPr>
      <w:r w:rsidRPr="003A4833">
        <w:rPr>
          <w:color w:val="000000"/>
          <w:lang w:val="pl-PL"/>
        </w:rPr>
        <w:t>Zmiana rodzaju stosowanej insuliny (na przykład z ludzkiej lub zwierzęcej insuliny na lek Humalog), może spowodować konieczność zmniejszenia lub zwiększenia dawki. Ta zmiana może dotyczyć tylko pierwszego wstrzyknięcia lub może być wprowadzana stopniowo przez kilka tygodni lub miesięcy.</w:t>
      </w:r>
    </w:p>
    <w:p w14:paraId="6EED0572" w14:textId="77777777" w:rsidR="00AD2EA2" w:rsidRPr="00EE0C12" w:rsidRDefault="00AD2EA2" w:rsidP="00456B24">
      <w:pPr>
        <w:numPr>
          <w:ilvl w:val="12"/>
          <w:numId w:val="0"/>
        </w:numPr>
        <w:suppressAutoHyphens/>
        <w:spacing w:line="240" w:lineRule="auto"/>
        <w:ind w:left="567" w:right="11" w:hanging="567"/>
        <w:rPr>
          <w:lang w:val="pl-PL"/>
        </w:rPr>
      </w:pPr>
      <w:r w:rsidRPr="00C620C9">
        <w:rPr>
          <w:color w:val="000000"/>
          <w:lang w:val="pl-PL"/>
        </w:rPr>
        <w:t xml:space="preserve">Humalog </w:t>
      </w:r>
      <w:r w:rsidR="00C620C9">
        <w:rPr>
          <w:lang w:val="pl-PL"/>
        </w:rPr>
        <w:t xml:space="preserve">KwikPen jest przeznaczony tylko do wykonywania wstrzykiwań </w:t>
      </w:r>
      <w:r w:rsidR="00C620C9" w:rsidRPr="00694001">
        <w:rPr>
          <w:lang w:val="pl-PL"/>
        </w:rPr>
        <w:t xml:space="preserve">pod skórę. </w:t>
      </w:r>
      <w:r w:rsidR="00C620C9">
        <w:rPr>
          <w:lang w:val="pl-PL"/>
        </w:rPr>
        <w:t xml:space="preserve">Należy skontaktować się z lekarzem jeśli </w:t>
      </w:r>
      <w:r w:rsidR="00C620C9" w:rsidRPr="000E1A4F">
        <w:rPr>
          <w:lang w:val="pl-PL"/>
        </w:rPr>
        <w:t>konieczne jest wstrzyknięcie insuliny inną metodą.</w:t>
      </w:r>
    </w:p>
    <w:p w14:paraId="15F6D41D" w14:textId="77777777" w:rsidR="007B4545" w:rsidRPr="00C620C9" w:rsidRDefault="007B4545" w:rsidP="00456B24">
      <w:pPr>
        <w:numPr>
          <w:ilvl w:val="12"/>
          <w:numId w:val="0"/>
        </w:numPr>
        <w:suppressAutoHyphens/>
        <w:spacing w:line="240" w:lineRule="auto"/>
        <w:ind w:left="567" w:right="11" w:hanging="567"/>
        <w:rPr>
          <w:color w:val="000000"/>
          <w:lang w:val="pl-PL"/>
        </w:rPr>
      </w:pPr>
    </w:p>
    <w:p w14:paraId="39340D04" w14:textId="77777777" w:rsidR="00AD2EA2" w:rsidRPr="003A4833" w:rsidRDefault="00AD2EA2" w:rsidP="00AD2EA2">
      <w:pPr>
        <w:keepNext/>
        <w:numPr>
          <w:ilvl w:val="12"/>
          <w:numId w:val="0"/>
        </w:numPr>
        <w:suppressAutoHyphens/>
        <w:spacing w:line="240" w:lineRule="auto"/>
        <w:ind w:right="11"/>
        <w:rPr>
          <w:b/>
          <w:color w:val="000000"/>
          <w:lang w:val="pl-PL"/>
        </w:rPr>
      </w:pPr>
      <w:r w:rsidRPr="003A4833">
        <w:rPr>
          <w:b/>
          <w:color w:val="000000"/>
          <w:lang w:val="pl-PL"/>
        </w:rPr>
        <w:t xml:space="preserve">Przygotowanie leku Humalog </w:t>
      </w:r>
      <w:r w:rsidR="00D10FE3">
        <w:rPr>
          <w:b/>
          <w:color w:val="000000"/>
          <w:lang w:val="pl-PL"/>
        </w:rPr>
        <w:t>Junior</w:t>
      </w:r>
      <w:r w:rsidRPr="003A4833">
        <w:rPr>
          <w:b/>
          <w:color w:val="000000"/>
          <w:lang w:val="pl-PL"/>
        </w:rPr>
        <w:t xml:space="preserve"> KwikPen</w:t>
      </w:r>
    </w:p>
    <w:p w14:paraId="1CE419F0" w14:textId="77777777" w:rsidR="00AD2EA2" w:rsidRPr="003A4833" w:rsidRDefault="00AD2EA2" w:rsidP="009F4FA7">
      <w:pPr>
        <w:numPr>
          <w:ilvl w:val="0"/>
          <w:numId w:val="43"/>
        </w:numPr>
        <w:suppressAutoHyphens/>
        <w:spacing w:line="240" w:lineRule="auto"/>
        <w:ind w:left="567" w:right="11" w:hanging="567"/>
        <w:rPr>
          <w:color w:val="000000"/>
        </w:rPr>
      </w:pPr>
      <w:r w:rsidRPr="003A4833">
        <w:rPr>
          <w:color w:val="000000"/>
          <w:lang w:val="pl-PL"/>
        </w:rPr>
        <w:t xml:space="preserve">Lek Humalog jest już rozpuszczony w wodzie, nie wymaga więc mieszania. Należy go stosować </w:t>
      </w:r>
      <w:r w:rsidRPr="003A4833">
        <w:rPr>
          <w:b/>
          <w:color w:val="000000"/>
          <w:lang w:val="pl-PL"/>
        </w:rPr>
        <w:t>wyłącznie</w:t>
      </w:r>
      <w:r w:rsidRPr="003A4833">
        <w:rPr>
          <w:color w:val="000000"/>
          <w:lang w:val="pl-PL"/>
        </w:rPr>
        <w:t xml:space="preserve"> wtedy, gdy wygląda jak woda. Musi być przejrzysty, bez zabarwienia lub pływających w nim cząstek stałych. </w:t>
      </w:r>
      <w:r w:rsidRPr="003A4833">
        <w:rPr>
          <w:color w:val="000000"/>
        </w:rPr>
        <w:t xml:space="preserve">Należy sprawdzić to przed każdym wstrzyknięciem. </w:t>
      </w:r>
    </w:p>
    <w:p w14:paraId="75C3CA9A" w14:textId="77777777" w:rsidR="00AD2EA2" w:rsidRPr="003A4833" w:rsidRDefault="00AD2EA2" w:rsidP="00AD2EA2">
      <w:pPr>
        <w:suppressAutoHyphens/>
        <w:spacing w:line="240" w:lineRule="auto"/>
        <w:ind w:right="11"/>
        <w:rPr>
          <w:color w:val="000000"/>
        </w:rPr>
      </w:pPr>
    </w:p>
    <w:p w14:paraId="73405B8C" w14:textId="77777777" w:rsidR="00AD2EA2" w:rsidRPr="003A4833" w:rsidRDefault="00AD2EA2" w:rsidP="00766FA7">
      <w:pPr>
        <w:keepNext/>
        <w:numPr>
          <w:ilvl w:val="12"/>
          <w:numId w:val="0"/>
        </w:numPr>
        <w:suppressAutoHyphens/>
        <w:spacing w:line="240" w:lineRule="auto"/>
        <w:ind w:left="567" w:right="11" w:hanging="567"/>
        <w:rPr>
          <w:b/>
          <w:color w:val="000000"/>
          <w:lang w:val="pl-PL"/>
        </w:rPr>
      </w:pPr>
      <w:r w:rsidRPr="003A4833">
        <w:rPr>
          <w:b/>
          <w:color w:val="000000"/>
          <w:lang w:val="pl-PL"/>
        </w:rPr>
        <w:t xml:space="preserve">Przygotowanie wstrzykiwacza </w:t>
      </w:r>
      <w:r w:rsidR="00D10FE3">
        <w:rPr>
          <w:b/>
          <w:color w:val="000000"/>
          <w:lang w:val="pl-PL"/>
        </w:rPr>
        <w:t xml:space="preserve">Junior </w:t>
      </w:r>
      <w:r w:rsidRPr="003A4833">
        <w:rPr>
          <w:b/>
          <w:color w:val="000000"/>
          <w:lang w:val="pl-PL"/>
        </w:rPr>
        <w:t>KwikPen do użycia (Patrz Instrukcja użytkowania)</w:t>
      </w:r>
    </w:p>
    <w:p w14:paraId="0704EF64" w14:textId="77777777" w:rsidR="00AD2EA2" w:rsidRPr="003A4833" w:rsidRDefault="00AD2EA2" w:rsidP="009F4FA7">
      <w:pPr>
        <w:numPr>
          <w:ilvl w:val="0"/>
          <w:numId w:val="44"/>
        </w:numPr>
        <w:suppressAutoHyphens/>
        <w:spacing w:line="240" w:lineRule="auto"/>
        <w:ind w:left="567" w:right="11" w:hanging="567"/>
        <w:rPr>
          <w:color w:val="000000"/>
        </w:rPr>
      </w:pPr>
      <w:r w:rsidRPr="003A4833">
        <w:rPr>
          <w:color w:val="000000"/>
        </w:rPr>
        <w:t xml:space="preserve">Najpierw umyć ręce. </w:t>
      </w:r>
    </w:p>
    <w:p w14:paraId="63608799" w14:textId="77777777" w:rsidR="00AD2EA2" w:rsidRPr="003A4833" w:rsidRDefault="00AD2EA2" w:rsidP="009F4FA7">
      <w:pPr>
        <w:numPr>
          <w:ilvl w:val="0"/>
          <w:numId w:val="44"/>
        </w:numPr>
        <w:suppressAutoHyphens/>
        <w:spacing w:line="240" w:lineRule="auto"/>
        <w:ind w:left="567" w:right="11" w:hanging="567"/>
        <w:rPr>
          <w:color w:val="000000"/>
        </w:rPr>
      </w:pPr>
      <w:r w:rsidRPr="003A4833">
        <w:rPr>
          <w:color w:val="000000"/>
          <w:lang w:val="pl-PL"/>
        </w:rPr>
        <w:t xml:space="preserve">Przeczytać instrukcję użycia napełnionego wstrzykiwacza insulinowego. </w:t>
      </w:r>
      <w:r w:rsidRPr="003A4833">
        <w:rPr>
          <w:color w:val="000000"/>
        </w:rPr>
        <w:t xml:space="preserve">Dokładnie przestrzegać instrukcji. Oto kilka ważnych informacji do zapamiętania. </w:t>
      </w:r>
    </w:p>
    <w:p w14:paraId="093EE23C" w14:textId="77777777" w:rsidR="00AD2EA2" w:rsidRPr="003A4833" w:rsidRDefault="00AD2EA2" w:rsidP="009F4FA7">
      <w:pPr>
        <w:numPr>
          <w:ilvl w:val="0"/>
          <w:numId w:val="44"/>
        </w:numPr>
        <w:suppressAutoHyphens/>
        <w:spacing w:line="240" w:lineRule="auto"/>
        <w:ind w:left="567" w:right="11" w:hanging="567"/>
        <w:rPr>
          <w:color w:val="000000"/>
          <w:lang w:val="pl-PL"/>
        </w:rPr>
      </w:pPr>
      <w:r w:rsidRPr="003A4833">
        <w:rPr>
          <w:color w:val="000000"/>
          <w:lang w:val="pl-PL"/>
        </w:rPr>
        <w:t>Używać nowej igły (opakowanie nie zawiera igieł).</w:t>
      </w:r>
    </w:p>
    <w:p w14:paraId="4C79CF9E" w14:textId="77777777" w:rsidR="00AD2EA2" w:rsidRPr="00D10FE3" w:rsidRDefault="00AD2EA2" w:rsidP="009F4FA7">
      <w:pPr>
        <w:numPr>
          <w:ilvl w:val="0"/>
          <w:numId w:val="44"/>
        </w:numPr>
        <w:suppressAutoHyphens/>
        <w:spacing w:line="240" w:lineRule="auto"/>
        <w:ind w:left="567" w:right="11" w:hanging="567"/>
        <w:rPr>
          <w:color w:val="000000"/>
          <w:lang w:val="pl-PL"/>
        </w:rPr>
      </w:pPr>
      <w:r w:rsidRPr="003A4833">
        <w:rPr>
          <w:color w:val="000000"/>
          <w:lang w:val="pl-PL"/>
        </w:rPr>
        <w:t xml:space="preserve">Wypróbować wstrzykiwacz </w:t>
      </w:r>
      <w:r w:rsidR="00D10FE3">
        <w:rPr>
          <w:color w:val="000000"/>
          <w:lang w:val="pl-PL"/>
        </w:rPr>
        <w:t xml:space="preserve">Junior </w:t>
      </w:r>
      <w:r w:rsidRPr="003A4833">
        <w:rPr>
          <w:color w:val="000000"/>
          <w:lang w:val="pl-PL"/>
        </w:rPr>
        <w:t xml:space="preserve">KwikPen przed każdym użyciem. Polega to na sprawdzeniu, czy wypływa z niego insulina oraz na usunięciu pęcherzyków powietrza. Wewnątrz wstrzykiwacza </w:t>
      </w:r>
      <w:r w:rsidR="00D10FE3">
        <w:rPr>
          <w:color w:val="000000"/>
          <w:lang w:val="pl-PL"/>
        </w:rPr>
        <w:t xml:space="preserve">Junior </w:t>
      </w:r>
      <w:r w:rsidRPr="003A4833">
        <w:rPr>
          <w:color w:val="000000"/>
          <w:lang w:val="pl-PL"/>
        </w:rPr>
        <w:t xml:space="preserve">KwikPen mogą pozostawać małe pęcherzyki powietrza, które są nieszkodliwe. </w:t>
      </w:r>
      <w:r w:rsidRPr="00D10FE3">
        <w:rPr>
          <w:color w:val="000000"/>
          <w:lang w:val="pl-PL"/>
        </w:rPr>
        <w:t xml:space="preserve">Jednak zbyt duże pęcherzyki powietrza mogą zmieniać dawkę insuliny. </w:t>
      </w:r>
    </w:p>
    <w:p w14:paraId="781EC699" w14:textId="77777777" w:rsidR="00AD2EA2" w:rsidRPr="00D10FE3" w:rsidRDefault="00AD2EA2" w:rsidP="00AD2EA2">
      <w:pPr>
        <w:suppressAutoHyphens/>
        <w:spacing w:line="240" w:lineRule="auto"/>
        <w:ind w:right="11"/>
        <w:rPr>
          <w:color w:val="000000"/>
          <w:lang w:val="pl-PL"/>
        </w:rPr>
      </w:pPr>
    </w:p>
    <w:p w14:paraId="4FB5D27E" w14:textId="77777777" w:rsidR="00AD2EA2" w:rsidRPr="003A4833" w:rsidRDefault="00AD2EA2" w:rsidP="00766FA7">
      <w:pPr>
        <w:keepNext/>
        <w:numPr>
          <w:ilvl w:val="12"/>
          <w:numId w:val="0"/>
        </w:numPr>
        <w:suppressAutoHyphens/>
        <w:spacing w:line="240" w:lineRule="auto"/>
        <w:ind w:left="567" w:right="11" w:hanging="567"/>
        <w:rPr>
          <w:color w:val="000000"/>
        </w:rPr>
      </w:pPr>
      <w:r w:rsidRPr="003A4833">
        <w:rPr>
          <w:b/>
          <w:color w:val="000000"/>
        </w:rPr>
        <w:t xml:space="preserve">Wstrzykiwanie leku Humalog </w:t>
      </w:r>
    </w:p>
    <w:p w14:paraId="0D590FCE" w14:textId="77777777" w:rsidR="00AD2EA2" w:rsidRPr="003A4833" w:rsidRDefault="00AD2EA2" w:rsidP="009F4FA7">
      <w:pPr>
        <w:numPr>
          <w:ilvl w:val="0"/>
          <w:numId w:val="45"/>
        </w:numPr>
        <w:suppressAutoHyphens/>
        <w:spacing w:line="240" w:lineRule="auto"/>
        <w:ind w:left="567" w:right="11" w:hanging="567"/>
        <w:rPr>
          <w:color w:val="000000"/>
          <w:lang w:val="pl-PL"/>
        </w:rPr>
      </w:pPr>
      <w:r w:rsidRPr="003A4833">
        <w:rPr>
          <w:color w:val="000000"/>
          <w:lang w:val="pl-PL"/>
        </w:rPr>
        <w:t xml:space="preserve">Przed wstrzyknięciem zdezynfekować skórę zgodnie z otrzymanymi instrukcjami. Wstrzyknąć lek pod skórę zgodnie z otrzymanymi wskazówkami. </w:t>
      </w:r>
      <w:r w:rsidR="00D10FE3" w:rsidRPr="003A4833">
        <w:rPr>
          <w:color w:val="000000"/>
          <w:lang w:val="pl-PL"/>
        </w:rPr>
        <w:t>Nie wstrzykiwać leku bezpośrednio do żyły.</w:t>
      </w:r>
      <w:r w:rsidR="00D10FE3">
        <w:rPr>
          <w:color w:val="000000"/>
          <w:lang w:val="pl-PL"/>
        </w:rPr>
        <w:t xml:space="preserve"> </w:t>
      </w:r>
      <w:r w:rsidRPr="003A4833">
        <w:rPr>
          <w:color w:val="000000"/>
          <w:lang w:val="pl-PL"/>
        </w:rPr>
        <w:t>Po wstrzyknięciu pozostawić igłę w skórze przez pięć sekund, aby upewnić się, że cała dawka została wstrzyknięta. Nie pocierać miejsca wstrzyknięcia. Upewnić się, że odległość od ostatniego wstrzyknięcia wynosi co najmniej 1 cm. Miejsca iniekcji zmieniać zgodnie z otrzymanymi instrukcjami. Bez względu na miejsce wstrzyknięcia – ramię, udo, pośladek czy brzuch – lek Humalog zadziała szybciej niż rozpuszczalna insulina ludzka.</w:t>
      </w:r>
    </w:p>
    <w:p w14:paraId="2CC0181F" w14:textId="77777777" w:rsidR="00D93210" w:rsidRPr="00D93210" w:rsidRDefault="00D93210" w:rsidP="009F4FA7">
      <w:pPr>
        <w:numPr>
          <w:ilvl w:val="0"/>
          <w:numId w:val="45"/>
        </w:numPr>
        <w:suppressAutoHyphens/>
        <w:spacing w:line="240" w:lineRule="auto"/>
        <w:ind w:right="11"/>
        <w:rPr>
          <w:color w:val="000000"/>
          <w:lang w:val="pl-PL"/>
        </w:rPr>
      </w:pPr>
      <w:r w:rsidRPr="00D93210">
        <w:rPr>
          <w:color w:val="000000"/>
          <w:lang w:val="pl-PL"/>
        </w:rPr>
        <w:t xml:space="preserve">Nie podawać leku Humalog drogą dożylną. Wstrzykiwać lek Humalog zgodnie z instrukcjami lekarza lub pielęgniarki. Jedynie lekarz prowadzący może podawać lek Humalog dożylnie, wyłącznie w szczególnych okolicznościach takich jak zabieg chirurgiczny lub podczas choroby, jeśli stężenie glukozy będzie zbyt duże. </w:t>
      </w:r>
    </w:p>
    <w:p w14:paraId="606A1F46" w14:textId="77777777" w:rsidR="00AD2EA2" w:rsidRPr="003A4833" w:rsidRDefault="00AD2EA2" w:rsidP="00AD2EA2">
      <w:pPr>
        <w:numPr>
          <w:ilvl w:val="12"/>
          <w:numId w:val="0"/>
        </w:numPr>
        <w:suppressAutoHyphens/>
        <w:spacing w:line="240" w:lineRule="auto"/>
        <w:ind w:right="11"/>
        <w:rPr>
          <w:b/>
          <w:color w:val="000000"/>
          <w:lang w:val="pl-PL"/>
        </w:rPr>
      </w:pPr>
    </w:p>
    <w:p w14:paraId="623E9B3E" w14:textId="77777777" w:rsidR="00AD2EA2" w:rsidRPr="003A4833" w:rsidRDefault="00AD2EA2" w:rsidP="00AD2EA2">
      <w:pPr>
        <w:keepNext/>
        <w:numPr>
          <w:ilvl w:val="12"/>
          <w:numId w:val="0"/>
        </w:numPr>
        <w:suppressAutoHyphens/>
        <w:spacing w:line="240" w:lineRule="auto"/>
        <w:ind w:right="11"/>
        <w:rPr>
          <w:color w:val="000000"/>
        </w:rPr>
      </w:pPr>
      <w:r w:rsidRPr="003A4833">
        <w:rPr>
          <w:b/>
          <w:color w:val="000000"/>
        </w:rPr>
        <w:t>Po wstrzyknięciu</w:t>
      </w:r>
    </w:p>
    <w:p w14:paraId="16D6790F" w14:textId="77777777" w:rsidR="00AD2EA2" w:rsidRPr="003A4833" w:rsidRDefault="00AD2EA2" w:rsidP="009F4FA7">
      <w:pPr>
        <w:keepNext/>
        <w:numPr>
          <w:ilvl w:val="0"/>
          <w:numId w:val="47"/>
        </w:numPr>
        <w:suppressAutoHyphens/>
        <w:spacing w:line="240" w:lineRule="auto"/>
        <w:ind w:left="567" w:right="11" w:hanging="567"/>
        <w:rPr>
          <w:color w:val="000000"/>
        </w:rPr>
      </w:pPr>
      <w:r w:rsidRPr="003A4833">
        <w:rPr>
          <w:color w:val="000000"/>
          <w:lang w:val="pl-PL"/>
        </w:rPr>
        <w:t xml:space="preserve">Po wstrzyknięciu leku, zdjąć igłę ze wstrzykiwacza </w:t>
      </w:r>
      <w:r w:rsidR="00D93210">
        <w:rPr>
          <w:color w:val="000000"/>
          <w:lang w:val="pl-PL"/>
        </w:rPr>
        <w:t xml:space="preserve">Junior </w:t>
      </w:r>
      <w:r w:rsidRPr="003A4833">
        <w:rPr>
          <w:color w:val="000000"/>
          <w:lang w:val="pl-PL"/>
        </w:rPr>
        <w:t xml:space="preserve">KwikPen posługując się zewnętrzną nasadką igły. Umożliwi to zachowanie sterylności leku i zapobiegnie wyciekaniu roztworu. Uniemożliwi to przenikanie powietrza z powrotem do wstrzykiwacza i zatykanie się igły. </w:t>
      </w:r>
      <w:r w:rsidRPr="003A4833">
        <w:rPr>
          <w:b/>
          <w:color w:val="000000"/>
          <w:lang w:val="pl-PL"/>
        </w:rPr>
        <w:t>Igły może używać tylko jedna osoba</w:t>
      </w:r>
      <w:r w:rsidRPr="003A4833">
        <w:rPr>
          <w:color w:val="000000"/>
          <w:lang w:val="pl-PL"/>
        </w:rPr>
        <w:t xml:space="preserve">. </w:t>
      </w:r>
      <w:r w:rsidRPr="003A4833">
        <w:rPr>
          <w:color w:val="000000"/>
          <w:u w:val="single"/>
          <w:lang w:val="pl-PL"/>
        </w:rPr>
        <w:t>Nie użyczać nikomu swojego wstrzykiwacza</w:t>
      </w:r>
      <w:r w:rsidRPr="003A4833">
        <w:rPr>
          <w:color w:val="000000"/>
          <w:lang w:val="pl-PL"/>
        </w:rPr>
        <w:t xml:space="preserve">. </w:t>
      </w:r>
      <w:r w:rsidRPr="003A4833">
        <w:rPr>
          <w:color w:val="000000"/>
        </w:rPr>
        <w:t xml:space="preserve">Założyć nasadkę z powrotem na wstrzykiwacz. </w:t>
      </w:r>
    </w:p>
    <w:p w14:paraId="3CEEFEA1" w14:textId="77777777" w:rsidR="00AD2EA2" w:rsidRPr="003A4833" w:rsidRDefault="00AD2EA2" w:rsidP="00AD2EA2">
      <w:pPr>
        <w:numPr>
          <w:ilvl w:val="12"/>
          <w:numId w:val="0"/>
        </w:numPr>
        <w:suppressAutoHyphens/>
        <w:spacing w:line="240" w:lineRule="auto"/>
        <w:ind w:left="567" w:right="11" w:hanging="567"/>
        <w:rPr>
          <w:color w:val="000000"/>
        </w:rPr>
      </w:pPr>
    </w:p>
    <w:p w14:paraId="37AB3996" w14:textId="77777777" w:rsidR="00AD2EA2" w:rsidRPr="003A4833" w:rsidRDefault="00AD2EA2" w:rsidP="00766FA7">
      <w:pPr>
        <w:keepNext/>
        <w:numPr>
          <w:ilvl w:val="12"/>
          <w:numId w:val="0"/>
        </w:numPr>
        <w:suppressAutoHyphens/>
        <w:spacing w:line="240" w:lineRule="auto"/>
        <w:ind w:left="567" w:right="11" w:hanging="567"/>
        <w:rPr>
          <w:b/>
          <w:color w:val="000000"/>
        </w:rPr>
      </w:pPr>
      <w:r w:rsidRPr="003A4833">
        <w:rPr>
          <w:b/>
          <w:color w:val="000000"/>
        </w:rPr>
        <w:t>Kolejne wstrzyknięcia</w:t>
      </w:r>
    </w:p>
    <w:p w14:paraId="3ECCF3D4" w14:textId="77777777" w:rsidR="00AD2EA2" w:rsidRPr="003A4833" w:rsidRDefault="00AD2EA2" w:rsidP="009F4FA7">
      <w:pPr>
        <w:numPr>
          <w:ilvl w:val="0"/>
          <w:numId w:val="48"/>
        </w:numPr>
        <w:suppressAutoHyphens/>
        <w:spacing w:line="240" w:lineRule="auto"/>
        <w:ind w:left="567" w:right="11" w:hanging="567"/>
        <w:rPr>
          <w:color w:val="000000"/>
          <w:shd w:val="clear" w:color="auto" w:fill="C0C0C0"/>
          <w:lang w:val="pl-PL"/>
        </w:rPr>
      </w:pPr>
      <w:r w:rsidRPr="003A4833">
        <w:rPr>
          <w:color w:val="000000"/>
          <w:lang w:val="pl-PL"/>
        </w:rPr>
        <w:t xml:space="preserve">Przy każdym użyciu wstrzykiwacza </w:t>
      </w:r>
      <w:r w:rsidR="00D93210">
        <w:rPr>
          <w:color w:val="000000"/>
          <w:lang w:val="pl-PL"/>
        </w:rPr>
        <w:t xml:space="preserve">Junior </w:t>
      </w:r>
      <w:r w:rsidRPr="003A4833">
        <w:rPr>
          <w:color w:val="000000"/>
          <w:lang w:val="pl-PL"/>
        </w:rPr>
        <w:t xml:space="preserve">KwikPen założyć nową igłę. Przed każdym wstrzyknięciem, usunąć pęcherzyki powietrza. Trzymając wstrzykiwacz </w:t>
      </w:r>
      <w:r w:rsidR="00D93210">
        <w:rPr>
          <w:color w:val="000000"/>
          <w:lang w:val="pl-PL"/>
        </w:rPr>
        <w:t xml:space="preserve">Junior </w:t>
      </w:r>
      <w:r w:rsidRPr="003A4833">
        <w:rPr>
          <w:color w:val="000000"/>
          <w:lang w:val="pl-PL"/>
        </w:rPr>
        <w:t xml:space="preserve">KwikPen skierowany igłą do góry można zobaczyć, ile zostało insuliny. </w:t>
      </w:r>
      <w:r w:rsidR="00D93210" w:rsidRPr="003A4833">
        <w:rPr>
          <w:color w:val="000000"/>
          <w:lang w:val="pl-PL"/>
        </w:rPr>
        <w:t>Skala na wkładzie wskazuje, ile w przybliżeniu jednostek insuliny zostało.</w:t>
      </w:r>
    </w:p>
    <w:p w14:paraId="57B2D8AB" w14:textId="77777777" w:rsidR="00AD2EA2" w:rsidRPr="009F4FA7" w:rsidRDefault="00AD2EA2" w:rsidP="009F4FA7">
      <w:pPr>
        <w:numPr>
          <w:ilvl w:val="0"/>
          <w:numId w:val="48"/>
        </w:numPr>
        <w:suppressAutoHyphens/>
        <w:spacing w:line="240" w:lineRule="auto"/>
        <w:ind w:left="567" w:right="11" w:hanging="567"/>
        <w:rPr>
          <w:color w:val="000000"/>
          <w:shd w:val="clear" w:color="auto" w:fill="C0C0C0"/>
          <w:lang w:val="pl-PL"/>
        </w:rPr>
      </w:pPr>
      <w:r w:rsidRPr="003A4833">
        <w:rPr>
          <w:color w:val="000000"/>
          <w:lang w:val="pl-PL"/>
        </w:rPr>
        <w:t xml:space="preserve">Po opróżnieniu wstrzykiwacza </w:t>
      </w:r>
      <w:r w:rsidR="00D93210">
        <w:rPr>
          <w:color w:val="000000"/>
          <w:lang w:val="pl-PL"/>
        </w:rPr>
        <w:t xml:space="preserve">Junior </w:t>
      </w:r>
      <w:r w:rsidRPr="003A4833">
        <w:rPr>
          <w:color w:val="000000"/>
          <w:lang w:val="pl-PL"/>
        </w:rPr>
        <w:t xml:space="preserve">KwikPen nie używać go ponownie. Wyrzucić go z zachowaniem środków ostrożności zgodnie z instrukcją farmaceuty lub pielęgniarki z poradni cukrzycowej. </w:t>
      </w:r>
    </w:p>
    <w:p w14:paraId="032EEAFF" w14:textId="77777777" w:rsidR="00694020" w:rsidRPr="003A4833" w:rsidRDefault="00694020" w:rsidP="009F4FA7">
      <w:pPr>
        <w:suppressAutoHyphens/>
        <w:spacing w:line="240" w:lineRule="auto"/>
        <w:ind w:left="567" w:right="11"/>
        <w:rPr>
          <w:color w:val="000000"/>
          <w:shd w:val="clear" w:color="auto" w:fill="C0C0C0"/>
          <w:lang w:val="pl-PL"/>
        </w:rPr>
      </w:pPr>
    </w:p>
    <w:p w14:paraId="39F9E811" w14:textId="77777777" w:rsidR="00F01CE4" w:rsidRPr="003A4833" w:rsidRDefault="00F01CE4" w:rsidP="00F01CE4">
      <w:pPr>
        <w:keepNext/>
        <w:suppressAutoHyphens/>
        <w:spacing w:line="240" w:lineRule="auto"/>
        <w:ind w:right="11"/>
        <w:rPr>
          <w:b/>
          <w:color w:val="000000"/>
          <w:lang w:val="pl-PL"/>
        </w:rPr>
      </w:pPr>
      <w:r w:rsidRPr="003A4833">
        <w:rPr>
          <w:b/>
          <w:color w:val="000000"/>
          <w:lang w:val="pl-PL"/>
        </w:rPr>
        <w:t>Podawanie leku Humalog przez insulinową pompę infuzyjną</w:t>
      </w:r>
    </w:p>
    <w:p w14:paraId="4348AD31" w14:textId="77777777" w:rsidR="00AD2EA2" w:rsidRPr="009F4FA7" w:rsidRDefault="00750554" w:rsidP="009F4FA7">
      <w:pPr>
        <w:keepNext/>
        <w:numPr>
          <w:ilvl w:val="0"/>
          <w:numId w:val="46"/>
        </w:numPr>
        <w:tabs>
          <w:tab w:val="clear" w:pos="562"/>
        </w:tabs>
        <w:suppressAutoHyphens/>
        <w:spacing w:line="240" w:lineRule="auto"/>
        <w:ind w:left="567" w:right="11" w:hanging="567"/>
        <w:rPr>
          <w:color w:val="000000"/>
          <w:shd w:val="clear" w:color="auto" w:fill="C0C0C0"/>
          <w:lang w:val="pl-PL"/>
        </w:rPr>
      </w:pPr>
      <w:r>
        <w:rPr>
          <w:lang w:val="pl-PL"/>
        </w:rPr>
        <w:t xml:space="preserve">Junior </w:t>
      </w:r>
      <w:r w:rsidRPr="00625E74">
        <w:rPr>
          <w:lang w:val="pl-PL"/>
        </w:rPr>
        <w:t xml:space="preserve">KwikPen </w:t>
      </w:r>
      <w:r>
        <w:rPr>
          <w:lang w:val="pl-PL"/>
        </w:rPr>
        <w:t>jest przeznaczony</w:t>
      </w:r>
      <w:r w:rsidRPr="00625E74">
        <w:rPr>
          <w:lang w:val="pl-PL"/>
        </w:rPr>
        <w:t xml:space="preserve"> tylk</w:t>
      </w:r>
      <w:r>
        <w:rPr>
          <w:lang w:val="pl-PL"/>
        </w:rPr>
        <w:t>o do wstrzykiwania tuż pod skórę</w:t>
      </w:r>
      <w:r w:rsidRPr="00625E74">
        <w:rPr>
          <w:lang w:val="pl-PL"/>
        </w:rPr>
        <w:t xml:space="preserve">. Nie </w:t>
      </w:r>
      <w:r>
        <w:rPr>
          <w:lang w:val="pl-PL"/>
        </w:rPr>
        <w:t xml:space="preserve">należy </w:t>
      </w:r>
      <w:r w:rsidRPr="00625E74">
        <w:rPr>
          <w:lang w:val="pl-PL"/>
        </w:rPr>
        <w:t xml:space="preserve">stosować wstrzykiwacza do podawania leku Humalog </w:t>
      </w:r>
      <w:r>
        <w:rPr>
          <w:lang w:val="pl-PL"/>
        </w:rPr>
        <w:t>w</w:t>
      </w:r>
      <w:r w:rsidRPr="00625E74">
        <w:rPr>
          <w:lang w:val="pl-PL"/>
        </w:rPr>
        <w:t xml:space="preserve"> inny sposób. </w:t>
      </w:r>
      <w:r w:rsidR="00544EE5">
        <w:rPr>
          <w:lang w:val="pl-PL"/>
        </w:rPr>
        <w:t>Humalog 100 jednostek/</w:t>
      </w:r>
      <w:r w:rsidR="00544EE5" w:rsidRPr="00625E74">
        <w:rPr>
          <w:lang w:val="pl-PL"/>
        </w:rPr>
        <w:t xml:space="preserve">ml </w:t>
      </w:r>
      <w:r w:rsidR="00544EE5">
        <w:rPr>
          <w:lang w:val="pl-PL"/>
        </w:rPr>
        <w:t xml:space="preserve">jest </w:t>
      </w:r>
      <w:r w:rsidR="00544EE5" w:rsidRPr="00625E74">
        <w:rPr>
          <w:lang w:val="pl-PL"/>
        </w:rPr>
        <w:t>dost</w:t>
      </w:r>
      <w:r w:rsidR="00544EE5">
        <w:rPr>
          <w:lang w:val="pl-PL"/>
        </w:rPr>
        <w:t xml:space="preserve">ępny w innych </w:t>
      </w:r>
      <w:r w:rsidR="003911B7">
        <w:rPr>
          <w:lang w:val="pl-PL"/>
        </w:rPr>
        <w:t>rodzajach opakowania</w:t>
      </w:r>
      <w:r w:rsidR="00544EE5">
        <w:rPr>
          <w:lang w:val="pl-PL"/>
        </w:rPr>
        <w:t>, jeśli jest to konieczne.</w:t>
      </w:r>
      <w:r w:rsidR="00F96C9F">
        <w:rPr>
          <w:lang w:val="pl-PL"/>
        </w:rPr>
        <w:t xml:space="preserve"> </w:t>
      </w:r>
      <w:r>
        <w:rPr>
          <w:lang w:val="pl-PL"/>
        </w:rPr>
        <w:t>Należy skonsultować się</w:t>
      </w:r>
      <w:r w:rsidRPr="00625E74">
        <w:rPr>
          <w:lang w:val="pl-PL"/>
        </w:rPr>
        <w:t xml:space="preserve"> z lekarzem, jeśli dotyczy to pacjenta.</w:t>
      </w:r>
      <w:r w:rsidRPr="003A4833" w:rsidDel="00750554">
        <w:rPr>
          <w:lang w:val="pl-PL"/>
        </w:rPr>
        <w:t xml:space="preserve"> </w:t>
      </w:r>
    </w:p>
    <w:p w14:paraId="5629198D" w14:textId="77777777" w:rsidR="00750554" w:rsidRPr="003A4833" w:rsidRDefault="00750554" w:rsidP="009F4FA7">
      <w:pPr>
        <w:keepNext/>
        <w:suppressAutoHyphens/>
        <w:spacing w:line="240" w:lineRule="auto"/>
        <w:ind w:left="567" w:right="11"/>
        <w:rPr>
          <w:color w:val="000000"/>
          <w:shd w:val="clear" w:color="auto" w:fill="C0C0C0"/>
          <w:lang w:val="pl-PL"/>
        </w:rPr>
      </w:pPr>
    </w:p>
    <w:p w14:paraId="01C60D85" w14:textId="77777777" w:rsidR="00AD2EA2" w:rsidRPr="00EE0C12" w:rsidRDefault="00AD2EA2" w:rsidP="00EE0C12">
      <w:pPr>
        <w:spacing w:line="240" w:lineRule="auto"/>
        <w:rPr>
          <w:lang w:val="pl-PL"/>
        </w:rPr>
      </w:pPr>
      <w:r w:rsidRPr="003A4833">
        <w:rPr>
          <w:b/>
          <w:noProof/>
          <w:lang w:val="pl-PL"/>
        </w:rPr>
        <w:t>Zastosowanie większej niż zalecana dawki leku Humalog</w:t>
      </w:r>
    </w:p>
    <w:p w14:paraId="26014BE2" w14:textId="77777777" w:rsidR="002C41BF" w:rsidRDefault="00AD2EA2" w:rsidP="00AD2EA2">
      <w:pPr>
        <w:numPr>
          <w:ilvl w:val="12"/>
          <w:numId w:val="0"/>
        </w:numPr>
        <w:suppressAutoHyphens/>
        <w:spacing w:line="240" w:lineRule="auto"/>
        <w:ind w:right="11"/>
        <w:rPr>
          <w:color w:val="000000"/>
          <w:lang w:val="pl-PL"/>
        </w:rPr>
      </w:pPr>
      <w:r w:rsidRPr="003A4833">
        <w:rPr>
          <w:color w:val="000000"/>
          <w:lang w:val="pl-PL"/>
        </w:rPr>
        <w:t xml:space="preserve">W przypadku </w:t>
      </w:r>
      <w:r w:rsidRPr="003A4833">
        <w:rPr>
          <w:noProof/>
          <w:lang w:val="pl-PL"/>
        </w:rPr>
        <w:t>zastosowania większej niż zalecana dawki leku Humalog</w:t>
      </w:r>
      <w:r w:rsidR="002C41BF" w:rsidRPr="003A5E15">
        <w:rPr>
          <w:color w:val="000000"/>
          <w:lang w:val="pl-PL"/>
        </w:rPr>
        <w:t xml:space="preserve"> lub nie ma pewności jaka dawka została wstrzyknięta</w:t>
      </w:r>
      <w:r w:rsidRPr="003A4833">
        <w:rPr>
          <w:noProof/>
          <w:lang w:val="pl-PL"/>
        </w:rPr>
        <w:t>, może wystąpić h</w:t>
      </w:r>
      <w:r w:rsidRPr="003A4833">
        <w:rPr>
          <w:color w:val="000000"/>
          <w:lang w:val="pl-PL"/>
        </w:rPr>
        <w:t xml:space="preserve">ipoglikemia (niski poziom glukozy we krwi). Należy sprawdzić poziom glukozy we krwi. </w:t>
      </w:r>
    </w:p>
    <w:p w14:paraId="1AC8E929" w14:textId="77777777" w:rsidR="002C41BF" w:rsidRDefault="002C41BF" w:rsidP="00AD2EA2">
      <w:pPr>
        <w:numPr>
          <w:ilvl w:val="12"/>
          <w:numId w:val="0"/>
        </w:numPr>
        <w:suppressAutoHyphens/>
        <w:spacing w:line="240" w:lineRule="auto"/>
        <w:ind w:right="11"/>
        <w:rPr>
          <w:color w:val="000000"/>
          <w:lang w:val="pl-PL"/>
        </w:rPr>
      </w:pPr>
    </w:p>
    <w:p w14:paraId="28A57C06"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 xml:space="preserve">W przypadku niskiego stężenia glukozy we krwi </w:t>
      </w:r>
      <w:r w:rsidRPr="003A4833">
        <w:rPr>
          <w:b/>
          <w:color w:val="000000"/>
          <w:lang w:val="pl-PL"/>
        </w:rPr>
        <w:t>(łagodna hipoglikemia)</w:t>
      </w:r>
      <w:r w:rsidRPr="003A4833">
        <w:rPr>
          <w:color w:val="000000"/>
          <w:lang w:val="pl-PL"/>
        </w:rPr>
        <w:t xml:space="preserve"> 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t>
      </w:r>
    </w:p>
    <w:p w14:paraId="6F93B982" w14:textId="77777777" w:rsidR="00AD2EA2" w:rsidRPr="003A4833" w:rsidRDefault="00AD2EA2" w:rsidP="00AD2EA2">
      <w:pPr>
        <w:suppressAutoHyphens/>
        <w:spacing w:line="240" w:lineRule="auto"/>
        <w:rPr>
          <w:color w:val="000000"/>
          <w:lang w:val="pl-PL"/>
        </w:rPr>
      </w:pPr>
    </w:p>
    <w:p w14:paraId="1140AD6F" w14:textId="77777777" w:rsidR="00AD2EA2" w:rsidRPr="00EE0C12" w:rsidRDefault="00AD2EA2" w:rsidP="00EE0C12">
      <w:pPr>
        <w:spacing w:line="240" w:lineRule="auto"/>
        <w:rPr>
          <w:lang w:val="pl-PL"/>
        </w:rPr>
      </w:pPr>
      <w:r w:rsidRPr="003A4833">
        <w:rPr>
          <w:b/>
          <w:noProof/>
          <w:lang w:val="pl-PL"/>
        </w:rPr>
        <w:t xml:space="preserve">Pominięcie zastosowania leku Humalog </w:t>
      </w:r>
    </w:p>
    <w:p w14:paraId="794A42E1" w14:textId="77777777" w:rsidR="00AD2EA2" w:rsidRPr="003A4833" w:rsidRDefault="00AD2EA2" w:rsidP="00AD2EA2">
      <w:pPr>
        <w:suppressAutoHyphens/>
        <w:spacing w:line="240" w:lineRule="auto"/>
        <w:rPr>
          <w:color w:val="000000"/>
          <w:lang w:val="pl-PL"/>
        </w:rPr>
      </w:pPr>
      <w:r w:rsidRPr="003A4833">
        <w:rPr>
          <w:color w:val="000000"/>
          <w:lang w:val="pl-PL"/>
        </w:rPr>
        <w:t xml:space="preserve">W przypadku </w:t>
      </w:r>
      <w:r w:rsidRPr="003A4833">
        <w:rPr>
          <w:noProof/>
          <w:lang w:val="pl-PL"/>
        </w:rPr>
        <w:t>zastosowania mniejszej niż zalecana dawki leku Humalog</w:t>
      </w:r>
      <w:r w:rsidR="002C41BF" w:rsidRPr="003A5E15">
        <w:rPr>
          <w:color w:val="000000"/>
          <w:lang w:val="pl-PL"/>
        </w:rPr>
        <w:t xml:space="preserve"> lub nie ma pewności jaka dawka została wstrzyknięta</w:t>
      </w:r>
      <w:r w:rsidRPr="003A4833">
        <w:rPr>
          <w:noProof/>
          <w:lang w:val="pl-PL"/>
        </w:rPr>
        <w:t>, może wystąpić h</w:t>
      </w:r>
      <w:r w:rsidRPr="003A4833">
        <w:rPr>
          <w:color w:val="000000"/>
          <w:lang w:val="pl-PL"/>
        </w:rPr>
        <w:t>iperglikemia (wysoki poziom glukozy we krwi). Należy sprawdzić poziom glukozy we krwi.</w:t>
      </w:r>
    </w:p>
    <w:p w14:paraId="30F49D7D" w14:textId="77777777" w:rsidR="00AD2EA2" w:rsidRPr="003A4833" w:rsidRDefault="00AD2EA2" w:rsidP="00AD2EA2">
      <w:pPr>
        <w:suppressAutoHyphens/>
        <w:spacing w:line="240" w:lineRule="auto"/>
        <w:rPr>
          <w:color w:val="000000"/>
          <w:lang w:val="pl-PL"/>
        </w:rPr>
      </w:pPr>
    </w:p>
    <w:p w14:paraId="334A7FAE" w14:textId="77777777" w:rsidR="00AD2EA2" w:rsidRPr="003A4833" w:rsidRDefault="00AD2EA2" w:rsidP="00AD2EA2">
      <w:pPr>
        <w:suppressAutoHyphens/>
        <w:spacing w:line="240" w:lineRule="auto"/>
        <w:rPr>
          <w:color w:val="000000"/>
          <w:lang w:val="pl-PL"/>
        </w:rPr>
      </w:pPr>
      <w:r w:rsidRPr="003A4833">
        <w:rPr>
          <w:color w:val="000000"/>
          <w:lang w:val="pl-PL"/>
        </w:rPr>
        <w:t>Nieleczona hipoglikemia (niski poziom glukozy we krwi) lub hiperglikemia (wysoki poziom glukozy we krwi) może prowadzić do poważnych zaburzeń objawiających się bólem głowy, nudnościami, wymiotami, utratą płynów (odwodnieniem), utratą przytomności, śpiączką, a nawet doprowadzić do śmierci (patrz punkt 4. „Możliwe działania niepożądane”).</w:t>
      </w:r>
    </w:p>
    <w:p w14:paraId="4C1103B0" w14:textId="77777777" w:rsidR="00AD2EA2" w:rsidRPr="003A4833" w:rsidRDefault="00AD2EA2" w:rsidP="00AD2EA2">
      <w:pPr>
        <w:suppressAutoHyphens/>
        <w:spacing w:line="240" w:lineRule="auto"/>
        <w:rPr>
          <w:color w:val="000000"/>
          <w:lang w:val="pl-PL"/>
        </w:rPr>
      </w:pPr>
    </w:p>
    <w:p w14:paraId="43C749BC" w14:textId="77777777" w:rsidR="00AD2EA2" w:rsidRPr="003A4833" w:rsidRDefault="00AD2EA2" w:rsidP="00AD2EA2">
      <w:pPr>
        <w:keepNext/>
        <w:suppressAutoHyphens/>
        <w:spacing w:line="240" w:lineRule="auto"/>
        <w:ind w:right="-45"/>
        <w:rPr>
          <w:color w:val="000000"/>
          <w:lang w:val="pl-PL"/>
        </w:rPr>
      </w:pPr>
      <w:r w:rsidRPr="003A4833">
        <w:rPr>
          <w:b/>
          <w:color w:val="000000"/>
          <w:lang w:val="pl-PL"/>
        </w:rPr>
        <w:t>Trzy proste kroki</w:t>
      </w:r>
      <w:r w:rsidRPr="003A4833">
        <w:rPr>
          <w:color w:val="000000"/>
          <w:lang w:val="pl-PL"/>
        </w:rPr>
        <w:t>, aby uniknąć hipoglikemii lub hiperglikemii:</w:t>
      </w:r>
    </w:p>
    <w:p w14:paraId="4F64801F" w14:textId="77777777" w:rsidR="00AD2EA2" w:rsidRPr="003A4833" w:rsidRDefault="00AD2EA2" w:rsidP="009F4FA7">
      <w:pPr>
        <w:numPr>
          <w:ilvl w:val="0"/>
          <w:numId w:val="27"/>
        </w:numPr>
        <w:suppressAutoHyphens/>
        <w:spacing w:line="240" w:lineRule="auto"/>
        <w:ind w:left="567" w:right="11" w:hanging="567"/>
        <w:rPr>
          <w:color w:val="000000"/>
          <w:lang w:val="pl-PL"/>
        </w:rPr>
      </w:pPr>
      <w:r w:rsidRPr="003A4833">
        <w:rPr>
          <w:color w:val="000000"/>
          <w:lang w:val="pl-PL"/>
        </w:rPr>
        <w:t xml:space="preserve">Zawsze należy mieć </w:t>
      </w:r>
      <w:r>
        <w:rPr>
          <w:color w:val="000000"/>
          <w:lang w:val="pl-PL"/>
        </w:rPr>
        <w:t>przy sobie</w:t>
      </w:r>
      <w:r w:rsidRPr="003A4833">
        <w:rPr>
          <w:lang w:val="pl-PL"/>
        </w:rPr>
        <w:t xml:space="preserve"> zapasowy wstrzykiwacz na wypadek, gdyby obecnie stosowany wstrzykiwacz </w:t>
      </w:r>
      <w:r w:rsidR="00F939DA">
        <w:rPr>
          <w:lang w:val="pl-PL"/>
        </w:rPr>
        <w:t xml:space="preserve">Junior </w:t>
      </w:r>
      <w:r w:rsidRPr="003A4833">
        <w:rPr>
          <w:lang w:val="pl-PL"/>
        </w:rPr>
        <w:t>KwikPen został zgubiony lub uszkodzony</w:t>
      </w:r>
      <w:r w:rsidRPr="003A4833">
        <w:rPr>
          <w:color w:val="000000"/>
          <w:lang w:val="pl-PL"/>
        </w:rPr>
        <w:t xml:space="preserve">. </w:t>
      </w:r>
    </w:p>
    <w:p w14:paraId="5D940265" w14:textId="77777777" w:rsidR="00AD2EA2" w:rsidRPr="003A4833" w:rsidRDefault="00AD2EA2" w:rsidP="009F4FA7">
      <w:pPr>
        <w:numPr>
          <w:ilvl w:val="0"/>
          <w:numId w:val="27"/>
        </w:numPr>
        <w:suppressAutoHyphens/>
        <w:spacing w:line="240" w:lineRule="auto"/>
        <w:ind w:left="567" w:right="11" w:hanging="567"/>
        <w:rPr>
          <w:color w:val="000000"/>
          <w:lang w:val="pl-PL"/>
        </w:rPr>
      </w:pPr>
      <w:r w:rsidRPr="003A4833">
        <w:rPr>
          <w:color w:val="000000"/>
          <w:lang w:val="pl-PL"/>
        </w:rPr>
        <w:t xml:space="preserve">Zawsze należy nosić ze sobą coś, co informuje innych, że jest się chorym na cukrzycę. </w:t>
      </w:r>
    </w:p>
    <w:p w14:paraId="122CD46E" w14:textId="77777777" w:rsidR="00AD2EA2" w:rsidRPr="003A4833" w:rsidRDefault="00AD2EA2" w:rsidP="009F4FA7">
      <w:pPr>
        <w:numPr>
          <w:ilvl w:val="0"/>
          <w:numId w:val="27"/>
        </w:numPr>
        <w:suppressAutoHyphens/>
        <w:spacing w:line="240" w:lineRule="auto"/>
        <w:ind w:left="567" w:right="11" w:hanging="567"/>
        <w:rPr>
          <w:color w:val="000000"/>
          <w:lang w:val="pl-PL"/>
        </w:rPr>
      </w:pPr>
      <w:r w:rsidRPr="003A4833">
        <w:rPr>
          <w:color w:val="000000"/>
          <w:lang w:val="pl-PL"/>
        </w:rPr>
        <w:t>Zawsze należy mieć przy sobie cukier.</w:t>
      </w:r>
      <w:r w:rsidRPr="003A4833">
        <w:rPr>
          <w:color w:val="000000"/>
          <w:lang w:val="pl-PL"/>
        </w:rPr>
        <w:br/>
      </w:r>
    </w:p>
    <w:p w14:paraId="5CDE3D7A" w14:textId="77777777" w:rsidR="00AD2EA2" w:rsidRPr="003A4833" w:rsidRDefault="00AD2EA2" w:rsidP="00766FA7">
      <w:pPr>
        <w:keepNext/>
        <w:suppressAutoHyphens/>
        <w:spacing w:line="240" w:lineRule="auto"/>
        <w:ind w:left="567" w:right="11" w:hanging="567"/>
        <w:rPr>
          <w:b/>
          <w:noProof/>
          <w:lang w:val="pl-PL"/>
        </w:rPr>
      </w:pPr>
      <w:r w:rsidRPr="003A4833">
        <w:rPr>
          <w:b/>
          <w:noProof/>
          <w:lang w:val="pl-PL"/>
        </w:rPr>
        <w:t xml:space="preserve">Przerwanie stosowania leku Humalog </w:t>
      </w:r>
    </w:p>
    <w:p w14:paraId="54E95007" w14:textId="77777777" w:rsidR="00AD2EA2" w:rsidRPr="003A4833" w:rsidRDefault="00AD2EA2" w:rsidP="00AD2EA2">
      <w:pPr>
        <w:suppressAutoHyphens/>
        <w:spacing w:line="240" w:lineRule="auto"/>
        <w:rPr>
          <w:color w:val="000000"/>
          <w:lang w:val="pl-PL"/>
        </w:rPr>
      </w:pPr>
      <w:r w:rsidRPr="003A4833">
        <w:rPr>
          <w:color w:val="000000"/>
          <w:lang w:val="pl-PL"/>
        </w:rPr>
        <w:t xml:space="preserve">W przypadku </w:t>
      </w:r>
      <w:r w:rsidRPr="003A4833">
        <w:rPr>
          <w:noProof/>
          <w:lang w:val="pl-PL"/>
        </w:rPr>
        <w:t xml:space="preserve">zastosowania mniejszej niż zalecana dawki leku Humalog, może wystąpić </w:t>
      </w:r>
      <w:r w:rsidRPr="003A4833">
        <w:rPr>
          <w:color w:val="000000"/>
          <w:lang w:val="pl-PL"/>
        </w:rPr>
        <w:t xml:space="preserve">wysoki poziom glukozy we krwi. Nie należy zmieniać stosowanej insuliny, chyba że tak zaleci lekarz. </w:t>
      </w:r>
    </w:p>
    <w:p w14:paraId="15B00D2A" w14:textId="77777777" w:rsidR="00AD2EA2" w:rsidRPr="003A4833" w:rsidRDefault="00AD2EA2" w:rsidP="00AD2EA2">
      <w:pPr>
        <w:spacing w:line="240" w:lineRule="auto"/>
        <w:rPr>
          <w:noProof/>
          <w:lang w:val="pl-PL"/>
        </w:rPr>
      </w:pPr>
    </w:p>
    <w:p w14:paraId="1DF5B7F6" w14:textId="77777777" w:rsidR="00AD2EA2" w:rsidRPr="003A4833" w:rsidRDefault="00AD2EA2" w:rsidP="00AD2EA2">
      <w:pPr>
        <w:spacing w:line="240" w:lineRule="auto"/>
        <w:rPr>
          <w:noProof/>
          <w:lang w:val="pl-PL"/>
        </w:rPr>
      </w:pPr>
      <w:r w:rsidRPr="003A4833">
        <w:rPr>
          <w:noProof/>
          <w:lang w:val="pl-PL"/>
        </w:rPr>
        <w:t>W razie jakichkolwiek dalszych wątpliwości związanych ze stosowaniem tego leku, należy zwrócić się do lekarza lub farmaceuty.</w:t>
      </w:r>
    </w:p>
    <w:p w14:paraId="769F1894" w14:textId="77777777" w:rsidR="00AD2EA2" w:rsidRPr="003A4833" w:rsidRDefault="00AD2EA2" w:rsidP="00AD2EA2">
      <w:pPr>
        <w:spacing w:line="240" w:lineRule="auto"/>
        <w:rPr>
          <w:noProof/>
          <w:lang w:val="pl-PL"/>
        </w:rPr>
      </w:pPr>
    </w:p>
    <w:p w14:paraId="507ED928" w14:textId="77777777" w:rsidR="00AD2EA2" w:rsidRPr="003A4833" w:rsidRDefault="00AD2EA2" w:rsidP="00AD2EA2">
      <w:pPr>
        <w:spacing w:line="240" w:lineRule="auto"/>
        <w:rPr>
          <w:noProof/>
          <w:lang w:val="pl-PL"/>
        </w:rPr>
      </w:pPr>
    </w:p>
    <w:p w14:paraId="2D5DA2E2" w14:textId="77777777" w:rsidR="00AD2EA2" w:rsidRPr="003A4833" w:rsidRDefault="00AD2EA2" w:rsidP="00AD2EA2">
      <w:pPr>
        <w:keepNext/>
        <w:spacing w:line="240" w:lineRule="auto"/>
        <w:rPr>
          <w:b/>
          <w:noProof/>
          <w:lang w:val="pl-PL"/>
        </w:rPr>
      </w:pPr>
      <w:r w:rsidRPr="003A4833">
        <w:rPr>
          <w:b/>
          <w:noProof/>
          <w:lang w:val="pl-PL"/>
        </w:rPr>
        <w:t>4.</w:t>
      </w:r>
      <w:r w:rsidRPr="003A4833">
        <w:rPr>
          <w:b/>
          <w:noProof/>
          <w:lang w:val="pl-PL"/>
        </w:rPr>
        <w:tab/>
        <w:t>Możliwe działania niepożądane</w:t>
      </w:r>
      <w:r w:rsidRPr="003A4833" w:rsidDel="006974BB">
        <w:rPr>
          <w:b/>
          <w:noProof/>
          <w:lang w:val="pl-PL"/>
        </w:rPr>
        <w:t xml:space="preserve"> </w:t>
      </w:r>
    </w:p>
    <w:p w14:paraId="7C3E7949" w14:textId="77777777" w:rsidR="00AD2EA2" w:rsidRPr="003A4833" w:rsidRDefault="00AD2EA2" w:rsidP="00AD2EA2">
      <w:pPr>
        <w:keepNext/>
        <w:spacing w:line="240" w:lineRule="auto"/>
        <w:rPr>
          <w:i/>
          <w:noProof/>
          <w:lang w:val="pl-PL"/>
        </w:rPr>
      </w:pPr>
    </w:p>
    <w:p w14:paraId="03BFE6C6" w14:textId="77777777" w:rsidR="00AD2EA2" w:rsidRPr="003A4833" w:rsidRDefault="00AD2EA2" w:rsidP="00AD2EA2">
      <w:pPr>
        <w:keepNext/>
        <w:spacing w:line="240" w:lineRule="auto"/>
        <w:rPr>
          <w:noProof/>
          <w:lang w:val="pl-PL"/>
        </w:rPr>
      </w:pPr>
      <w:r w:rsidRPr="003A4833">
        <w:rPr>
          <w:noProof/>
          <w:lang w:val="pl-PL"/>
        </w:rPr>
        <w:t>Jak każdy lek, lek ten może powodować działania niepożądane, chociaż nie u każdego one wystąpią.</w:t>
      </w:r>
    </w:p>
    <w:p w14:paraId="7404FA24" w14:textId="77777777" w:rsidR="00AD2EA2" w:rsidRPr="003A4833" w:rsidRDefault="00AD2EA2" w:rsidP="00AD2EA2">
      <w:pPr>
        <w:suppressAutoHyphens/>
        <w:spacing w:line="240" w:lineRule="auto"/>
        <w:rPr>
          <w:color w:val="000000"/>
          <w:lang w:val="pl-PL"/>
        </w:rPr>
      </w:pPr>
    </w:p>
    <w:p w14:paraId="7DFD2A77" w14:textId="77777777" w:rsidR="00AD2EA2" w:rsidRPr="00BC0EC1" w:rsidRDefault="00AD2EA2" w:rsidP="00AD2EA2">
      <w:pPr>
        <w:keepNext/>
        <w:suppressAutoHyphens/>
        <w:spacing w:line="240" w:lineRule="auto"/>
        <w:rPr>
          <w:iCs/>
          <w:color w:val="000000"/>
          <w:lang w:val="pl-PL"/>
        </w:rPr>
      </w:pPr>
      <w:r w:rsidRPr="003A4833">
        <w:rPr>
          <w:iCs/>
          <w:color w:val="000000"/>
          <w:lang w:val="pl-PL"/>
        </w:rPr>
        <w:t xml:space="preserve">Ciężkie uczulenie występuje rzadko (u mniej niż 1 na 1 000 pacjentów). </w:t>
      </w:r>
      <w:r w:rsidRPr="00BC0EC1">
        <w:rPr>
          <w:iCs/>
          <w:color w:val="000000"/>
          <w:lang w:val="pl-PL"/>
        </w:rPr>
        <w:t>Objawy są następujące:</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AD2EA2" w:rsidRPr="003A4833" w14:paraId="2B5386BD" w14:textId="77777777" w:rsidTr="00575E8B">
        <w:tc>
          <w:tcPr>
            <w:tcW w:w="4605" w:type="dxa"/>
          </w:tcPr>
          <w:p w14:paraId="74530CF1" w14:textId="77777777" w:rsidR="00AD2EA2" w:rsidRPr="003A4833" w:rsidRDefault="00AD2EA2" w:rsidP="00575E8B">
            <w:pPr>
              <w:keepNext/>
              <w:numPr>
                <w:ilvl w:val="0"/>
                <w:numId w:val="1"/>
              </w:numPr>
              <w:suppressAutoHyphens/>
              <w:spacing w:line="240" w:lineRule="auto"/>
              <w:rPr>
                <w:color w:val="000000"/>
              </w:rPr>
            </w:pPr>
            <w:r w:rsidRPr="003A4833">
              <w:rPr>
                <w:color w:val="000000"/>
              </w:rPr>
              <w:t>wysypka na całym ciele</w:t>
            </w:r>
          </w:p>
          <w:p w14:paraId="3124612E" w14:textId="77777777" w:rsidR="00AD2EA2" w:rsidRPr="003A4833" w:rsidRDefault="00AD2EA2" w:rsidP="00575E8B">
            <w:pPr>
              <w:keepNext/>
              <w:numPr>
                <w:ilvl w:val="0"/>
                <w:numId w:val="1"/>
              </w:numPr>
              <w:suppressAutoHyphens/>
              <w:spacing w:line="240" w:lineRule="auto"/>
              <w:rPr>
                <w:color w:val="000000"/>
              </w:rPr>
            </w:pPr>
            <w:r w:rsidRPr="003A4833">
              <w:rPr>
                <w:color w:val="000000"/>
              </w:rPr>
              <w:t>trudności z oddychaniem</w:t>
            </w:r>
          </w:p>
          <w:p w14:paraId="5BB0DD47" w14:textId="77777777" w:rsidR="00AD2EA2" w:rsidRPr="003A4833" w:rsidRDefault="00AD2EA2" w:rsidP="00575E8B">
            <w:pPr>
              <w:keepNext/>
              <w:numPr>
                <w:ilvl w:val="0"/>
                <w:numId w:val="1"/>
              </w:numPr>
              <w:suppressAutoHyphens/>
              <w:spacing w:line="240" w:lineRule="auto"/>
              <w:rPr>
                <w:color w:val="000000"/>
              </w:rPr>
            </w:pPr>
            <w:r w:rsidRPr="003A4833">
              <w:rPr>
                <w:color w:val="000000"/>
              </w:rPr>
              <w:t>świszczący oddech</w:t>
            </w:r>
          </w:p>
        </w:tc>
        <w:tc>
          <w:tcPr>
            <w:tcW w:w="4605" w:type="dxa"/>
          </w:tcPr>
          <w:p w14:paraId="2B25D625" w14:textId="77777777" w:rsidR="00AD2EA2" w:rsidRPr="003A4833" w:rsidRDefault="00AD2EA2" w:rsidP="00575E8B">
            <w:pPr>
              <w:keepNext/>
              <w:numPr>
                <w:ilvl w:val="0"/>
                <w:numId w:val="1"/>
              </w:numPr>
              <w:suppressAutoHyphens/>
              <w:spacing w:line="240" w:lineRule="auto"/>
              <w:rPr>
                <w:color w:val="000000"/>
              </w:rPr>
            </w:pPr>
            <w:r w:rsidRPr="003A4833">
              <w:rPr>
                <w:color w:val="000000"/>
              </w:rPr>
              <w:t>spadek ciśnienia tętniczego krwi</w:t>
            </w:r>
          </w:p>
          <w:p w14:paraId="65950BC0" w14:textId="77777777" w:rsidR="00AD2EA2" w:rsidRPr="003A4833" w:rsidRDefault="00AD2EA2" w:rsidP="00575E8B">
            <w:pPr>
              <w:keepNext/>
              <w:numPr>
                <w:ilvl w:val="0"/>
                <w:numId w:val="1"/>
              </w:numPr>
              <w:suppressAutoHyphens/>
              <w:spacing w:line="240" w:lineRule="auto"/>
              <w:rPr>
                <w:color w:val="000000"/>
              </w:rPr>
            </w:pPr>
            <w:r w:rsidRPr="003A4833">
              <w:rPr>
                <w:color w:val="000000"/>
              </w:rPr>
              <w:t>przyspieszone bicie serca</w:t>
            </w:r>
          </w:p>
          <w:p w14:paraId="21F0BB70" w14:textId="77777777" w:rsidR="00AD2EA2" w:rsidRPr="003A4833" w:rsidRDefault="00AD2EA2" w:rsidP="00575E8B">
            <w:pPr>
              <w:keepNext/>
              <w:numPr>
                <w:ilvl w:val="0"/>
                <w:numId w:val="1"/>
              </w:numPr>
              <w:suppressAutoHyphens/>
              <w:spacing w:line="240" w:lineRule="auto"/>
              <w:rPr>
                <w:color w:val="000000"/>
              </w:rPr>
            </w:pPr>
            <w:r w:rsidRPr="003A4833">
              <w:rPr>
                <w:color w:val="000000"/>
              </w:rPr>
              <w:t>poty</w:t>
            </w:r>
          </w:p>
        </w:tc>
      </w:tr>
    </w:tbl>
    <w:p w14:paraId="3E64CC57"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 xml:space="preserve">Jeśli podczas stosowania leku Humalog wystąpiły takie objawy, należy natychmiast skontaktować się z lekarzem. </w:t>
      </w:r>
    </w:p>
    <w:p w14:paraId="3BFFEA9D" w14:textId="77777777" w:rsidR="00AD2EA2" w:rsidRPr="003A4833" w:rsidRDefault="00AD2EA2" w:rsidP="00AD2EA2">
      <w:pPr>
        <w:numPr>
          <w:ilvl w:val="12"/>
          <w:numId w:val="0"/>
        </w:numPr>
        <w:suppressAutoHyphens/>
        <w:spacing w:line="240" w:lineRule="auto"/>
        <w:ind w:right="11"/>
        <w:rPr>
          <w:color w:val="000000"/>
          <w:lang w:val="pl-PL"/>
        </w:rPr>
      </w:pPr>
    </w:p>
    <w:p w14:paraId="63D86E09" w14:textId="77777777" w:rsidR="00AD2EA2" w:rsidRPr="003A4833" w:rsidRDefault="00AD2EA2" w:rsidP="00AD2EA2">
      <w:pPr>
        <w:numPr>
          <w:ilvl w:val="12"/>
          <w:numId w:val="0"/>
        </w:numPr>
        <w:suppressAutoHyphens/>
        <w:spacing w:line="240" w:lineRule="auto"/>
        <w:ind w:right="11"/>
        <w:rPr>
          <w:color w:val="000000"/>
          <w:lang w:val="pl-PL"/>
        </w:rPr>
      </w:pPr>
      <w:r w:rsidRPr="003A4833">
        <w:rPr>
          <w:iCs/>
          <w:color w:val="000000"/>
          <w:lang w:val="pl-PL"/>
        </w:rPr>
        <w:lastRenderedPageBreak/>
        <w:t>Uczulenie miejscowe jest częstym działaniem niepożądanym (u mniej niż 1 na 10 pacjentów). U niektórych osób wokół miejsca wstrzyknięcia insuliny występuje</w:t>
      </w:r>
      <w:r w:rsidRPr="003A4833">
        <w:rPr>
          <w:color w:val="000000"/>
          <w:lang w:val="pl-PL"/>
        </w:rPr>
        <w:t xml:space="preserve"> zaczerwienienie</w:t>
      </w:r>
      <w:r>
        <w:rPr>
          <w:color w:val="000000"/>
          <w:lang w:val="pl-PL"/>
        </w:rPr>
        <w:t>,</w:t>
      </w:r>
      <w:r w:rsidRPr="003A4833">
        <w:rPr>
          <w:color w:val="000000"/>
          <w:lang w:val="pl-PL"/>
        </w:rPr>
        <w:t xml:space="preserve"> obrzęk</w:t>
      </w:r>
      <w:r w:rsidRPr="003A4833" w:rsidDel="00BC0EC1">
        <w:rPr>
          <w:color w:val="000000"/>
          <w:lang w:val="pl-PL"/>
        </w:rPr>
        <w:t xml:space="preserve"> </w:t>
      </w:r>
      <w:r w:rsidRPr="003A4833">
        <w:rPr>
          <w:color w:val="000000"/>
          <w:lang w:val="pl-PL"/>
        </w:rPr>
        <w:t>lub swędzenie skóry . Takie objawy zwykle ustępują po kilku dniach lub tygodniach. Jeżeli pojawiły się takie objawy, należy poinformować o tym lekarza.</w:t>
      </w:r>
    </w:p>
    <w:p w14:paraId="010249C8" w14:textId="77777777" w:rsidR="00AD2EA2" w:rsidRPr="003A4833" w:rsidRDefault="00AD2EA2" w:rsidP="00AD2EA2">
      <w:pPr>
        <w:numPr>
          <w:ilvl w:val="12"/>
          <w:numId w:val="0"/>
        </w:numPr>
        <w:suppressAutoHyphens/>
        <w:spacing w:line="240" w:lineRule="auto"/>
        <w:ind w:right="11"/>
        <w:rPr>
          <w:color w:val="000000"/>
          <w:lang w:val="pl-PL"/>
        </w:rPr>
      </w:pPr>
    </w:p>
    <w:p w14:paraId="4FD53075" w14:textId="77777777" w:rsidR="00AD2EA2" w:rsidRPr="003A4833" w:rsidRDefault="00AD2EA2" w:rsidP="00AD2EA2">
      <w:pPr>
        <w:numPr>
          <w:ilvl w:val="12"/>
          <w:numId w:val="0"/>
        </w:numPr>
        <w:suppressAutoHyphens/>
        <w:spacing w:line="240" w:lineRule="auto"/>
        <w:ind w:right="11"/>
        <w:rPr>
          <w:color w:val="000000"/>
          <w:lang w:val="pl-PL"/>
        </w:rPr>
      </w:pPr>
      <w:r w:rsidRPr="003A4833">
        <w:rPr>
          <w:bCs/>
          <w:color w:val="000000"/>
          <w:lang w:val="pl-PL"/>
        </w:rPr>
        <w:t xml:space="preserve">Niezbyt często </w:t>
      </w:r>
      <w:r w:rsidRPr="003A4833">
        <w:rPr>
          <w:iCs/>
          <w:color w:val="000000"/>
          <w:lang w:val="pl-PL"/>
        </w:rPr>
        <w:t xml:space="preserve">(u mniej niż 1 na 100 pacjentów) </w:t>
      </w:r>
      <w:r w:rsidRPr="003A4833">
        <w:rPr>
          <w:bCs/>
          <w:color w:val="000000"/>
          <w:lang w:val="pl-PL"/>
        </w:rPr>
        <w:t>występuje lipodystrofia</w:t>
      </w:r>
      <w:r w:rsidRPr="003A4833">
        <w:rPr>
          <w:color w:val="000000"/>
          <w:lang w:val="pl-PL"/>
        </w:rPr>
        <w:t>.</w:t>
      </w:r>
      <w:r w:rsidR="00153F66">
        <w:rPr>
          <w:color w:val="000000"/>
          <w:lang w:val="pl-PL"/>
        </w:rPr>
        <w:t xml:space="preserve"> </w:t>
      </w:r>
      <w:r w:rsidR="00153F66" w:rsidRPr="008A63A3">
        <w:rPr>
          <w:noProof/>
          <w:lang w:val="pl-PL"/>
        </w:rPr>
        <w:t>Jeżeli insulina jest wstrzykiwana w to samo miejsce zbyt często, to tkanka tłuszczowa może ulec obkurczeniu (lipoatrofii</w:t>
      </w:r>
      <w:r w:rsidR="00153F66">
        <w:rPr>
          <w:noProof/>
          <w:lang w:val="pl-PL"/>
        </w:rPr>
        <w:t>)</w:t>
      </w:r>
      <w:r w:rsidR="00153F66" w:rsidRPr="00373383">
        <w:rPr>
          <w:noProof/>
          <w:lang w:val="pl-PL"/>
        </w:rPr>
        <w:t xml:space="preserve"> </w:t>
      </w:r>
      <w:r w:rsidR="00153F66" w:rsidRPr="008A63A3">
        <w:rPr>
          <w:noProof/>
          <w:lang w:val="pl-PL"/>
        </w:rPr>
        <w:t>albo zgrubieniu (lipohipertrofii</w:t>
      </w:r>
      <w:r w:rsidR="00153F66">
        <w:rPr>
          <w:noProof/>
          <w:lang w:val="pl-PL"/>
        </w:rPr>
        <w:t>)</w:t>
      </w:r>
      <w:r w:rsidR="00153F66" w:rsidRPr="00373383">
        <w:rPr>
          <w:noProof/>
          <w:lang w:val="pl-PL"/>
        </w:rPr>
        <w:t xml:space="preserve">. </w:t>
      </w:r>
      <w:r w:rsidR="00153F66" w:rsidRPr="008A63A3">
        <w:rPr>
          <w:noProof/>
          <w:lang w:val="pl-PL"/>
        </w:rPr>
        <w: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t>
      </w:r>
      <w:r w:rsidR="00153F66">
        <w:rPr>
          <w:noProof/>
          <w:lang w:val="pl-PL"/>
        </w:rPr>
        <w:t>-</w:t>
      </w:r>
      <w:r w:rsidR="00153F66" w:rsidRPr="008A63A3">
        <w:rPr>
          <w:noProof/>
          <w:lang w:val="pl-PL"/>
        </w:rPr>
        <w:t xml:space="preserve"> pomoże to zapobiec wystąpieniu tych zmian skórnych</w:t>
      </w:r>
    </w:p>
    <w:p w14:paraId="40B0D830" w14:textId="77777777" w:rsidR="00AD2EA2" w:rsidRPr="003A4833" w:rsidRDefault="00AD2EA2" w:rsidP="00AD2EA2">
      <w:pPr>
        <w:numPr>
          <w:ilvl w:val="12"/>
          <w:numId w:val="0"/>
        </w:numPr>
        <w:suppressAutoHyphens/>
        <w:spacing w:line="240" w:lineRule="auto"/>
        <w:ind w:right="11"/>
        <w:rPr>
          <w:color w:val="000000"/>
          <w:lang w:val="pl-PL"/>
        </w:rPr>
      </w:pPr>
    </w:p>
    <w:p w14:paraId="5B628D04" w14:textId="77777777" w:rsidR="00AD2EA2" w:rsidRPr="003A4833" w:rsidRDefault="00AD2EA2" w:rsidP="00AD2EA2">
      <w:pPr>
        <w:spacing w:line="240" w:lineRule="auto"/>
        <w:rPr>
          <w:lang w:val="pl-PL"/>
        </w:rPr>
      </w:pPr>
      <w:r w:rsidRPr="003A4833">
        <w:rPr>
          <w:lang w:val="pl-PL"/>
        </w:rPr>
        <w:t xml:space="preserve">Zgłaszano obrzęki (np. obrzęki ramion, kostek; zatrzymanie płynów) szczególnie na początku insulinoterapii lub podczas zmiany terapii w celu poprawy kontroli poziomu glukozy we krwi. </w:t>
      </w:r>
    </w:p>
    <w:p w14:paraId="6EC8BBA6" w14:textId="77777777" w:rsidR="00AD2EA2" w:rsidRPr="003A4833" w:rsidRDefault="00AD2EA2" w:rsidP="00AD2EA2">
      <w:pPr>
        <w:spacing w:line="240" w:lineRule="auto"/>
        <w:rPr>
          <w:noProof/>
          <w:lang w:val="pl-PL"/>
        </w:rPr>
      </w:pPr>
    </w:p>
    <w:p w14:paraId="25D3D068" w14:textId="77777777" w:rsidR="00AD2EA2" w:rsidRPr="003A4833" w:rsidRDefault="00AD2EA2" w:rsidP="00AD2EA2">
      <w:pPr>
        <w:keepNext/>
        <w:spacing w:line="240" w:lineRule="auto"/>
        <w:rPr>
          <w:b/>
          <w:color w:val="000000"/>
          <w:lang w:val="pl-PL"/>
        </w:rPr>
      </w:pPr>
      <w:r w:rsidRPr="003A4833">
        <w:rPr>
          <w:b/>
          <w:color w:val="000000"/>
          <w:lang w:val="pl-PL"/>
        </w:rPr>
        <w:t>Zgłaszanie działań niepożądanych</w:t>
      </w:r>
    </w:p>
    <w:p w14:paraId="49EEFE6C" w14:textId="41C46383"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 xml:space="preserve">Jeśli wystąpią jakiekolwiek objawy niepożądane, w tym wszelkie objawy niepożądane niewymienione w ulotce, należy powiedzieć o tym lekarzowi lub farmaceucie. Działania niepożądane można zgłaszać bezpośrednio do </w:t>
      </w:r>
      <w:r w:rsidRPr="00C678B8">
        <w:rPr>
          <w:color w:val="000000"/>
          <w:highlight w:val="lightGray"/>
          <w:lang w:val="pl-PL"/>
        </w:rPr>
        <w:t xml:space="preserve">„krajowego systemu zgłaszania” wymienionego w </w:t>
      </w:r>
      <w:r w:rsidR="001618ED" w:rsidRPr="00C678B8">
        <w:rPr>
          <w:color w:val="0000FF"/>
          <w:highlight w:val="lightGray"/>
          <w:u w:val="single"/>
          <w:lang w:val="pl-PL"/>
        </w:rPr>
        <w:t>załączniku V</w:t>
      </w:r>
      <w:r w:rsidRPr="003A4833">
        <w:rPr>
          <w:color w:val="000000"/>
          <w:lang w:val="pl-PL"/>
        </w:rPr>
        <w:t>. Dzięki zgłaszaniu działań niepożądanych można będzie zgromadzić więcej informacji na temat bezpieczeństwa stosowania leku.</w:t>
      </w:r>
    </w:p>
    <w:p w14:paraId="70A34A80" w14:textId="77777777" w:rsidR="00AD2EA2" w:rsidRPr="003A4833" w:rsidRDefault="00AD2EA2" w:rsidP="00AD2EA2">
      <w:pPr>
        <w:numPr>
          <w:ilvl w:val="12"/>
          <w:numId w:val="0"/>
        </w:numPr>
        <w:suppressAutoHyphens/>
        <w:spacing w:line="240" w:lineRule="auto"/>
        <w:ind w:right="11"/>
        <w:rPr>
          <w:b/>
          <w:color w:val="000000"/>
          <w:lang w:val="pl-PL"/>
        </w:rPr>
      </w:pPr>
    </w:p>
    <w:p w14:paraId="436E0577" w14:textId="77777777" w:rsidR="00AD2EA2" w:rsidRPr="003A4833" w:rsidRDefault="00AD2EA2" w:rsidP="00AD2EA2">
      <w:pPr>
        <w:keepNext/>
        <w:numPr>
          <w:ilvl w:val="12"/>
          <w:numId w:val="0"/>
        </w:numPr>
        <w:suppressAutoHyphens/>
        <w:spacing w:line="240" w:lineRule="auto"/>
        <w:ind w:right="11"/>
        <w:rPr>
          <w:b/>
          <w:color w:val="000000"/>
          <w:lang w:val="pl-PL"/>
        </w:rPr>
      </w:pPr>
      <w:r w:rsidRPr="003A4833">
        <w:rPr>
          <w:b/>
          <w:color w:val="000000"/>
          <w:lang w:val="pl-PL"/>
        </w:rPr>
        <w:t>Problemy powszechnie występujące w cukrzycy</w:t>
      </w:r>
    </w:p>
    <w:p w14:paraId="6ED46E89" w14:textId="77777777" w:rsidR="00AD2EA2" w:rsidRPr="003A4833" w:rsidRDefault="00AD2EA2" w:rsidP="00AD2EA2">
      <w:pPr>
        <w:keepNext/>
        <w:numPr>
          <w:ilvl w:val="12"/>
          <w:numId w:val="0"/>
        </w:numPr>
        <w:suppressAutoHyphens/>
        <w:spacing w:line="240" w:lineRule="auto"/>
        <w:ind w:right="11"/>
        <w:rPr>
          <w:color w:val="000000"/>
          <w:lang w:val="pl-PL"/>
        </w:rPr>
      </w:pPr>
    </w:p>
    <w:p w14:paraId="66A16279" w14:textId="77777777" w:rsidR="00AD2EA2" w:rsidRPr="003A4833" w:rsidRDefault="00AD2EA2" w:rsidP="00AD2EA2">
      <w:pPr>
        <w:keepNext/>
        <w:numPr>
          <w:ilvl w:val="12"/>
          <w:numId w:val="0"/>
        </w:numPr>
        <w:suppressAutoHyphens/>
        <w:spacing w:line="240" w:lineRule="auto"/>
        <w:ind w:right="11"/>
        <w:rPr>
          <w:color w:val="000000"/>
          <w:lang w:val="pl-PL"/>
        </w:rPr>
      </w:pPr>
      <w:r w:rsidRPr="003A4833">
        <w:rPr>
          <w:b/>
          <w:color w:val="000000"/>
          <w:lang w:val="pl-PL"/>
        </w:rPr>
        <w:t>Hipoglikemia</w:t>
      </w:r>
      <w:r w:rsidRPr="003A4833">
        <w:rPr>
          <w:color w:val="000000"/>
          <w:lang w:val="pl-PL"/>
        </w:rPr>
        <w:t xml:space="preserve"> </w:t>
      </w:r>
    </w:p>
    <w:p w14:paraId="584B9A97" w14:textId="77777777" w:rsidR="00AD2EA2" w:rsidRPr="003A4833" w:rsidRDefault="00AD2EA2" w:rsidP="00AD2EA2">
      <w:pPr>
        <w:numPr>
          <w:ilvl w:val="12"/>
          <w:numId w:val="0"/>
        </w:numPr>
        <w:suppressAutoHyphens/>
        <w:spacing w:line="240" w:lineRule="auto"/>
        <w:ind w:right="11"/>
        <w:rPr>
          <w:color w:val="000000"/>
        </w:rPr>
      </w:pPr>
      <w:r w:rsidRPr="003A4833">
        <w:rPr>
          <w:color w:val="000000"/>
          <w:lang w:val="pl-PL"/>
        </w:rPr>
        <w:t xml:space="preserve">Hipoglikemia (niski poziom glukozy we krwi) jest stanem, w którym we krwi znajduje się zbyt mało glukozy. </w:t>
      </w:r>
      <w:r w:rsidRPr="003A4833">
        <w:rPr>
          <w:color w:val="000000"/>
        </w:rPr>
        <w:t>Może do niej dojść, jeżeli pacjent:</w:t>
      </w:r>
    </w:p>
    <w:p w14:paraId="67767C81" w14:textId="77777777" w:rsidR="00AD2EA2" w:rsidRPr="003A4833" w:rsidRDefault="00AD2EA2" w:rsidP="009F4FA7">
      <w:pPr>
        <w:numPr>
          <w:ilvl w:val="0"/>
          <w:numId w:val="28"/>
        </w:numPr>
        <w:suppressAutoHyphens/>
        <w:spacing w:line="240" w:lineRule="auto"/>
        <w:ind w:left="567" w:right="11" w:hanging="567"/>
        <w:rPr>
          <w:color w:val="000000"/>
          <w:lang w:val="pl-PL"/>
        </w:rPr>
      </w:pPr>
      <w:r w:rsidRPr="003A4833">
        <w:rPr>
          <w:color w:val="000000"/>
          <w:lang w:val="pl-PL"/>
        </w:rPr>
        <w:t>przyjął zbyt dużą dawkę leku Humalog lub innej insuliny;</w:t>
      </w:r>
    </w:p>
    <w:p w14:paraId="47933F0C" w14:textId="77777777" w:rsidR="00AD2EA2" w:rsidRPr="003A4833" w:rsidRDefault="00AD2EA2" w:rsidP="009F4FA7">
      <w:pPr>
        <w:numPr>
          <w:ilvl w:val="0"/>
          <w:numId w:val="28"/>
        </w:numPr>
        <w:suppressAutoHyphens/>
        <w:spacing w:line="240" w:lineRule="auto"/>
        <w:ind w:left="567" w:right="11" w:hanging="567"/>
        <w:rPr>
          <w:color w:val="000000"/>
          <w:lang w:val="pl-PL"/>
        </w:rPr>
      </w:pPr>
      <w:r w:rsidRPr="003A4833">
        <w:rPr>
          <w:color w:val="000000"/>
          <w:lang w:val="pl-PL"/>
        </w:rPr>
        <w:t xml:space="preserve">opuścił lub opóźnił porę posiłku, bądź zmienił dietę; </w:t>
      </w:r>
    </w:p>
    <w:p w14:paraId="76E6958F" w14:textId="77777777" w:rsidR="00AD2EA2" w:rsidRPr="003A4833" w:rsidRDefault="00AD2EA2" w:rsidP="009F4FA7">
      <w:pPr>
        <w:numPr>
          <w:ilvl w:val="0"/>
          <w:numId w:val="28"/>
        </w:numPr>
        <w:suppressAutoHyphens/>
        <w:spacing w:line="240" w:lineRule="auto"/>
        <w:ind w:left="567" w:right="11" w:hanging="567"/>
        <w:rPr>
          <w:color w:val="000000"/>
          <w:lang w:val="pl-PL"/>
        </w:rPr>
      </w:pPr>
      <w:r w:rsidRPr="003A4833">
        <w:rPr>
          <w:color w:val="000000"/>
          <w:lang w:val="pl-PL"/>
        </w:rPr>
        <w:t xml:space="preserve">zbyt intensywnie ćwiczył lub pracował tuż przed lub po posiłku; </w:t>
      </w:r>
    </w:p>
    <w:p w14:paraId="070485DD" w14:textId="77777777" w:rsidR="00AD2EA2" w:rsidRPr="003A4833" w:rsidRDefault="00AD2EA2" w:rsidP="009F4FA7">
      <w:pPr>
        <w:numPr>
          <w:ilvl w:val="0"/>
          <w:numId w:val="28"/>
        </w:numPr>
        <w:suppressAutoHyphens/>
        <w:spacing w:line="240" w:lineRule="auto"/>
        <w:ind w:left="567" w:right="11" w:hanging="567"/>
        <w:rPr>
          <w:color w:val="000000"/>
          <w:lang w:val="pl-PL"/>
        </w:rPr>
      </w:pPr>
      <w:r w:rsidRPr="003A4833">
        <w:rPr>
          <w:color w:val="000000"/>
          <w:lang w:val="pl-PL"/>
        </w:rPr>
        <w:t xml:space="preserve">chorował (zwłaszcza na chorobę z biegunką lub wymiotami); </w:t>
      </w:r>
    </w:p>
    <w:p w14:paraId="53902CF3" w14:textId="77777777" w:rsidR="00AD2EA2" w:rsidRPr="003A4833" w:rsidRDefault="00AD2EA2" w:rsidP="009F4FA7">
      <w:pPr>
        <w:numPr>
          <w:ilvl w:val="0"/>
          <w:numId w:val="28"/>
        </w:numPr>
        <w:suppressAutoHyphens/>
        <w:spacing w:line="240" w:lineRule="auto"/>
        <w:ind w:left="567" w:right="11" w:hanging="567"/>
        <w:rPr>
          <w:color w:val="000000"/>
        </w:rPr>
      </w:pPr>
      <w:r w:rsidRPr="003A4833">
        <w:rPr>
          <w:color w:val="000000"/>
        </w:rPr>
        <w:t xml:space="preserve">zmienił zapotrzebowanie na insulinę, lub </w:t>
      </w:r>
    </w:p>
    <w:p w14:paraId="5D1952EC" w14:textId="77777777" w:rsidR="00AD2EA2" w:rsidRPr="003A4833" w:rsidRDefault="00AD2EA2" w:rsidP="009F4FA7">
      <w:pPr>
        <w:numPr>
          <w:ilvl w:val="0"/>
          <w:numId w:val="28"/>
        </w:numPr>
        <w:suppressAutoHyphens/>
        <w:spacing w:line="240" w:lineRule="auto"/>
        <w:ind w:left="567" w:right="11" w:hanging="567"/>
        <w:rPr>
          <w:color w:val="000000"/>
          <w:lang w:val="pl-PL"/>
        </w:rPr>
      </w:pPr>
      <w:r w:rsidRPr="003A4833">
        <w:rPr>
          <w:color w:val="000000"/>
          <w:lang w:val="pl-PL"/>
        </w:rPr>
        <w:t xml:space="preserve">występują u niego zaburzenia czynności nerek lub wątroby, które się nasilają. </w:t>
      </w:r>
    </w:p>
    <w:p w14:paraId="2F8F101C" w14:textId="77777777" w:rsidR="00AD2EA2" w:rsidRPr="003A4833" w:rsidRDefault="00AD2EA2" w:rsidP="00AD2EA2">
      <w:pPr>
        <w:numPr>
          <w:ilvl w:val="12"/>
          <w:numId w:val="0"/>
        </w:numPr>
        <w:suppressAutoHyphens/>
        <w:spacing w:line="240" w:lineRule="auto"/>
        <w:ind w:right="11"/>
        <w:rPr>
          <w:color w:val="000000"/>
          <w:lang w:val="pl-PL"/>
        </w:rPr>
      </w:pPr>
    </w:p>
    <w:p w14:paraId="1E69DCFD"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 xml:space="preserve">Na poziom glukozy we krwi wpływa alkohol i niektóre leki (patrz punkt 2). </w:t>
      </w:r>
    </w:p>
    <w:p w14:paraId="5E4F8F14" w14:textId="77777777" w:rsidR="00AD2EA2" w:rsidRPr="003A4833" w:rsidRDefault="00AD2EA2" w:rsidP="00AD2EA2">
      <w:pPr>
        <w:numPr>
          <w:ilvl w:val="12"/>
          <w:numId w:val="0"/>
        </w:numPr>
        <w:suppressAutoHyphens/>
        <w:spacing w:line="240" w:lineRule="auto"/>
        <w:ind w:right="11"/>
        <w:rPr>
          <w:color w:val="000000"/>
          <w:lang w:val="pl-PL"/>
        </w:rPr>
      </w:pPr>
    </w:p>
    <w:p w14:paraId="2D30E2CF"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Pierwsze objawy niskiego poziomu glukozy we krwi zwykle ujawniają się szybko i należą do nich:</w:t>
      </w:r>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AD2EA2" w:rsidRPr="003A4833" w14:paraId="55FAEC52" w14:textId="77777777" w:rsidTr="00575E8B">
        <w:tc>
          <w:tcPr>
            <w:tcW w:w="4605" w:type="dxa"/>
          </w:tcPr>
          <w:p w14:paraId="4779F24B" w14:textId="77777777" w:rsidR="00AD2EA2" w:rsidRPr="003A4833" w:rsidRDefault="00AD2EA2" w:rsidP="00575E8B">
            <w:pPr>
              <w:numPr>
                <w:ilvl w:val="0"/>
                <w:numId w:val="1"/>
              </w:numPr>
              <w:suppressAutoHyphens/>
              <w:spacing w:line="240" w:lineRule="auto"/>
              <w:rPr>
                <w:color w:val="000000"/>
              </w:rPr>
            </w:pPr>
            <w:r w:rsidRPr="003A4833">
              <w:rPr>
                <w:color w:val="000000"/>
              </w:rPr>
              <w:t>zmęczenie</w:t>
            </w:r>
          </w:p>
          <w:p w14:paraId="2C5111F2" w14:textId="77777777" w:rsidR="00AD2EA2" w:rsidRPr="003A4833" w:rsidRDefault="00AD2EA2" w:rsidP="00575E8B">
            <w:pPr>
              <w:numPr>
                <w:ilvl w:val="0"/>
                <w:numId w:val="1"/>
              </w:numPr>
              <w:suppressAutoHyphens/>
              <w:spacing w:line="240" w:lineRule="auto"/>
              <w:rPr>
                <w:color w:val="000000"/>
              </w:rPr>
            </w:pPr>
            <w:r w:rsidRPr="003A4833">
              <w:rPr>
                <w:color w:val="000000"/>
              </w:rPr>
              <w:t>nerwowość lub drżenie ciała</w:t>
            </w:r>
          </w:p>
          <w:p w14:paraId="3D2A3D91" w14:textId="77777777" w:rsidR="00AD2EA2" w:rsidRPr="003A4833" w:rsidRDefault="00AD2EA2" w:rsidP="00575E8B">
            <w:pPr>
              <w:numPr>
                <w:ilvl w:val="0"/>
                <w:numId w:val="1"/>
              </w:numPr>
              <w:suppressAutoHyphens/>
              <w:spacing w:line="240" w:lineRule="auto"/>
              <w:rPr>
                <w:color w:val="000000"/>
              </w:rPr>
            </w:pPr>
            <w:r w:rsidRPr="003A4833">
              <w:rPr>
                <w:color w:val="000000"/>
              </w:rPr>
              <w:t>ból głowy</w:t>
            </w:r>
          </w:p>
        </w:tc>
        <w:tc>
          <w:tcPr>
            <w:tcW w:w="4605" w:type="dxa"/>
          </w:tcPr>
          <w:p w14:paraId="1888B68D" w14:textId="77777777" w:rsidR="00AD2EA2" w:rsidRPr="003A4833" w:rsidRDefault="00AD2EA2" w:rsidP="00575E8B">
            <w:pPr>
              <w:numPr>
                <w:ilvl w:val="0"/>
                <w:numId w:val="1"/>
              </w:numPr>
              <w:suppressAutoHyphens/>
              <w:spacing w:line="240" w:lineRule="auto"/>
              <w:rPr>
                <w:color w:val="000000"/>
              </w:rPr>
            </w:pPr>
            <w:r w:rsidRPr="003A4833">
              <w:rPr>
                <w:color w:val="000000"/>
              </w:rPr>
              <w:t>przyspieszone bicie serca</w:t>
            </w:r>
          </w:p>
          <w:p w14:paraId="4FCFEEA7" w14:textId="77777777" w:rsidR="00AD2EA2" w:rsidRPr="003A4833" w:rsidRDefault="00AD2EA2" w:rsidP="00575E8B">
            <w:pPr>
              <w:numPr>
                <w:ilvl w:val="0"/>
                <w:numId w:val="1"/>
              </w:numPr>
              <w:suppressAutoHyphens/>
              <w:spacing w:line="240" w:lineRule="auto"/>
              <w:rPr>
                <w:color w:val="000000"/>
              </w:rPr>
            </w:pPr>
            <w:r w:rsidRPr="003A4833">
              <w:rPr>
                <w:color w:val="000000"/>
              </w:rPr>
              <w:t>nudności</w:t>
            </w:r>
          </w:p>
          <w:p w14:paraId="770355AE" w14:textId="77777777" w:rsidR="00AD2EA2" w:rsidRPr="003A4833" w:rsidRDefault="00AD2EA2" w:rsidP="00575E8B">
            <w:pPr>
              <w:numPr>
                <w:ilvl w:val="0"/>
                <w:numId w:val="1"/>
              </w:numPr>
              <w:suppressAutoHyphens/>
              <w:spacing w:line="240" w:lineRule="auto"/>
              <w:rPr>
                <w:color w:val="000000"/>
              </w:rPr>
            </w:pPr>
            <w:r w:rsidRPr="003A4833">
              <w:rPr>
                <w:color w:val="000000"/>
              </w:rPr>
              <w:t>zimne poty</w:t>
            </w:r>
          </w:p>
        </w:tc>
      </w:tr>
    </w:tbl>
    <w:p w14:paraId="1648E63A" w14:textId="77777777" w:rsidR="00AD2EA2" w:rsidRPr="003A4833" w:rsidRDefault="00AD2EA2" w:rsidP="00AD2EA2">
      <w:pPr>
        <w:numPr>
          <w:ilvl w:val="12"/>
          <w:numId w:val="0"/>
        </w:numPr>
        <w:suppressAutoHyphens/>
        <w:spacing w:line="240" w:lineRule="auto"/>
        <w:ind w:right="11"/>
        <w:rPr>
          <w:color w:val="000000"/>
        </w:rPr>
      </w:pPr>
    </w:p>
    <w:p w14:paraId="05B4E9C9"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Jeśli nie ma pewności co do rozpoznawania objawów ostrzegawczych hipoglikemii, należy unikać sytuacji takich jak prowadzenie samochodu, w których można narazić siebie lub innych na niebezpieczeństwo.</w:t>
      </w:r>
    </w:p>
    <w:p w14:paraId="087965AB" w14:textId="77777777" w:rsidR="00AD2EA2" w:rsidRPr="003A4833" w:rsidRDefault="00AD2EA2" w:rsidP="00AD2EA2">
      <w:pPr>
        <w:numPr>
          <w:ilvl w:val="12"/>
          <w:numId w:val="0"/>
        </w:numPr>
        <w:suppressAutoHyphens/>
        <w:spacing w:line="240" w:lineRule="auto"/>
        <w:ind w:right="11"/>
        <w:rPr>
          <w:color w:val="000000"/>
          <w:lang w:val="pl-PL"/>
        </w:rPr>
      </w:pPr>
    </w:p>
    <w:p w14:paraId="343DF397" w14:textId="77777777" w:rsidR="00AD2EA2" w:rsidRPr="003A4833" w:rsidRDefault="00AD2EA2" w:rsidP="00766FA7">
      <w:pPr>
        <w:keepNext/>
        <w:numPr>
          <w:ilvl w:val="12"/>
          <w:numId w:val="0"/>
        </w:numPr>
        <w:suppressAutoHyphens/>
        <w:spacing w:line="240" w:lineRule="auto"/>
        <w:ind w:left="567" w:right="11" w:hanging="567"/>
        <w:rPr>
          <w:b/>
          <w:color w:val="000000"/>
          <w:lang w:val="pl-PL"/>
        </w:rPr>
      </w:pPr>
      <w:r w:rsidRPr="003A4833">
        <w:rPr>
          <w:b/>
          <w:color w:val="000000"/>
          <w:lang w:val="pl-PL"/>
        </w:rPr>
        <w:t>Hiperglikemia i cukrzycowa kwasica ketonowa</w:t>
      </w:r>
    </w:p>
    <w:p w14:paraId="47B6B09C" w14:textId="77777777" w:rsidR="00AD2EA2" w:rsidRPr="003A4833" w:rsidRDefault="00AD2EA2" w:rsidP="00AD2EA2">
      <w:pPr>
        <w:numPr>
          <w:ilvl w:val="12"/>
          <w:numId w:val="0"/>
        </w:numPr>
        <w:suppressAutoHyphens/>
        <w:spacing w:line="240" w:lineRule="auto"/>
        <w:ind w:right="11"/>
        <w:rPr>
          <w:color w:val="000000"/>
        </w:rPr>
      </w:pPr>
      <w:r w:rsidRPr="003A4833">
        <w:rPr>
          <w:color w:val="000000"/>
          <w:lang w:val="pl-PL"/>
        </w:rPr>
        <w:t xml:space="preserve">Hiperglikemia (za duże stężenie glukozy we krwi) oznacza, że organizm nie otrzymuje wystarczającej ilości insuliny. </w:t>
      </w:r>
      <w:r w:rsidRPr="003A4833">
        <w:rPr>
          <w:color w:val="000000"/>
        </w:rPr>
        <w:t>Hiperglikemia może być spowodowana przez:</w:t>
      </w:r>
    </w:p>
    <w:p w14:paraId="46A238D2" w14:textId="77777777" w:rsidR="00AD2EA2" w:rsidRPr="003A4833" w:rsidRDefault="00AD2EA2" w:rsidP="009F4FA7">
      <w:pPr>
        <w:numPr>
          <w:ilvl w:val="0"/>
          <w:numId w:val="29"/>
        </w:numPr>
        <w:suppressAutoHyphens/>
        <w:spacing w:line="240" w:lineRule="auto"/>
        <w:ind w:left="567" w:right="11" w:hanging="567"/>
        <w:rPr>
          <w:color w:val="000000"/>
          <w:lang w:val="pl-PL"/>
        </w:rPr>
      </w:pPr>
      <w:r w:rsidRPr="003A4833">
        <w:rPr>
          <w:color w:val="000000"/>
          <w:lang w:val="pl-PL"/>
        </w:rPr>
        <w:t xml:space="preserve">nieprzyjmowanie leku Humalog lub innej insuliny; </w:t>
      </w:r>
    </w:p>
    <w:p w14:paraId="586ABC8F" w14:textId="77777777" w:rsidR="00AD2EA2" w:rsidRPr="003A4833" w:rsidRDefault="00AD2EA2" w:rsidP="009F4FA7">
      <w:pPr>
        <w:numPr>
          <w:ilvl w:val="0"/>
          <w:numId w:val="29"/>
        </w:numPr>
        <w:suppressAutoHyphens/>
        <w:spacing w:line="240" w:lineRule="auto"/>
        <w:ind w:left="567" w:hanging="567"/>
        <w:rPr>
          <w:color w:val="000000"/>
          <w:lang w:val="pl-PL"/>
        </w:rPr>
      </w:pPr>
      <w:r w:rsidRPr="003A4833">
        <w:rPr>
          <w:color w:val="000000"/>
          <w:lang w:val="pl-PL"/>
        </w:rPr>
        <w:t>wstrzyknięcie mniejszej ilości insuliny niż zalecona przez lekarza;</w:t>
      </w:r>
    </w:p>
    <w:p w14:paraId="11D0A5D9" w14:textId="77777777" w:rsidR="00AD2EA2" w:rsidRPr="003A4833" w:rsidRDefault="00AD2EA2" w:rsidP="009F4FA7">
      <w:pPr>
        <w:numPr>
          <w:ilvl w:val="0"/>
          <w:numId w:val="29"/>
        </w:numPr>
        <w:suppressAutoHyphens/>
        <w:spacing w:line="240" w:lineRule="auto"/>
        <w:ind w:left="567" w:hanging="567"/>
        <w:rPr>
          <w:color w:val="000000"/>
          <w:lang w:val="pl-PL"/>
        </w:rPr>
      </w:pPr>
      <w:r w:rsidRPr="003A4833">
        <w:rPr>
          <w:color w:val="000000"/>
          <w:lang w:val="pl-PL"/>
        </w:rPr>
        <w:t>spożywanie bardzo obfitych posiłków w porównaniu z wymaganiami diety; lub</w:t>
      </w:r>
    </w:p>
    <w:p w14:paraId="0C773EE4" w14:textId="77777777" w:rsidR="00AD2EA2" w:rsidRPr="003A4833" w:rsidRDefault="00AD2EA2" w:rsidP="009F4FA7">
      <w:pPr>
        <w:numPr>
          <w:ilvl w:val="0"/>
          <w:numId w:val="29"/>
        </w:numPr>
        <w:suppressAutoHyphens/>
        <w:spacing w:line="240" w:lineRule="auto"/>
        <w:ind w:left="567" w:hanging="567"/>
        <w:rPr>
          <w:color w:val="000000"/>
        </w:rPr>
      </w:pPr>
      <w:r w:rsidRPr="003A4833">
        <w:rPr>
          <w:color w:val="000000"/>
        </w:rPr>
        <w:t>gorączkę, infekcję, stresujące przeżycia.</w:t>
      </w:r>
    </w:p>
    <w:p w14:paraId="55B46820" w14:textId="77777777" w:rsidR="00AD2EA2" w:rsidRPr="003A4833" w:rsidRDefault="00AD2EA2" w:rsidP="00AD2EA2">
      <w:pPr>
        <w:numPr>
          <w:ilvl w:val="12"/>
          <w:numId w:val="0"/>
        </w:numPr>
        <w:suppressAutoHyphens/>
        <w:spacing w:line="240" w:lineRule="auto"/>
        <w:ind w:right="11"/>
        <w:rPr>
          <w:color w:val="000000"/>
        </w:rPr>
      </w:pPr>
    </w:p>
    <w:p w14:paraId="050B6F6B"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Hiperglikemia może prowadzić do cukrzycowej kwasicy ketonowej. Pierwsze objawy rozwijają się powoli w ciągu kilku godzin lub dni. Do objawów tych należą:</w:t>
      </w:r>
    </w:p>
    <w:p w14:paraId="22BDFC8B"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uczucie senności</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brak apetytu</w:t>
      </w:r>
    </w:p>
    <w:p w14:paraId="6D8E1B76"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lastRenderedPageBreak/>
        <w:t>•</w:t>
      </w:r>
      <w:r w:rsidRPr="003A4833">
        <w:rPr>
          <w:color w:val="000000"/>
          <w:lang w:val="pl-PL"/>
        </w:rPr>
        <w:tab/>
        <w:t>zaczerwienienie twarzy</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r>
      <w:r w:rsidR="004571E6">
        <w:rPr>
          <w:color w:val="000000"/>
          <w:lang w:val="pl-PL"/>
        </w:rPr>
        <w:t>owocowy</w:t>
      </w:r>
      <w:r w:rsidRPr="003A4833">
        <w:rPr>
          <w:color w:val="000000"/>
          <w:lang w:val="pl-PL"/>
        </w:rPr>
        <w:t xml:space="preserve"> zapach z ust</w:t>
      </w:r>
    </w:p>
    <w:p w14:paraId="7FC07C31" w14:textId="77777777" w:rsidR="00AD2EA2" w:rsidRPr="003A4833" w:rsidRDefault="00AD2EA2" w:rsidP="00AD2EA2">
      <w:pPr>
        <w:numPr>
          <w:ilvl w:val="12"/>
          <w:numId w:val="0"/>
        </w:numPr>
        <w:suppressAutoHyphens/>
        <w:spacing w:line="240" w:lineRule="auto"/>
        <w:ind w:right="11"/>
        <w:rPr>
          <w:color w:val="000000"/>
          <w:lang w:val="pl-PL"/>
        </w:rPr>
      </w:pPr>
      <w:r w:rsidRPr="003A4833">
        <w:rPr>
          <w:color w:val="000000"/>
          <w:lang w:val="pl-PL"/>
        </w:rPr>
        <w:t>•</w:t>
      </w:r>
      <w:r w:rsidRPr="003A4833">
        <w:rPr>
          <w:color w:val="000000"/>
          <w:lang w:val="pl-PL"/>
        </w:rPr>
        <w:tab/>
        <w:t>pragnienie</w:t>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r>
      <w:r w:rsidRPr="003A4833">
        <w:rPr>
          <w:color w:val="000000"/>
          <w:lang w:val="pl-PL"/>
        </w:rPr>
        <w:tab/>
        <w:t>•</w:t>
      </w:r>
      <w:r w:rsidRPr="003A4833">
        <w:rPr>
          <w:color w:val="000000"/>
          <w:lang w:val="pl-PL"/>
        </w:rPr>
        <w:tab/>
        <w:t>nudności lub wymioty.</w:t>
      </w:r>
    </w:p>
    <w:p w14:paraId="16696D99" w14:textId="77777777" w:rsidR="00AD2EA2" w:rsidRPr="003A4833" w:rsidRDefault="00AD2EA2" w:rsidP="00AD2EA2">
      <w:pPr>
        <w:numPr>
          <w:ilvl w:val="12"/>
          <w:numId w:val="0"/>
        </w:numPr>
        <w:suppressAutoHyphens/>
        <w:spacing w:line="240" w:lineRule="auto"/>
        <w:ind w:right="11"/>
        <w:rPr>
          <w:color w:val="000000"/>
          <w:lang w:val="pl-PL"/>
        </w:rPr>
      </w:pPr>
    </w:p>
    <w:p w14:paraId="659E3B8E" w14:textId="77777777" w:rsidR="00AD2EA2" w:rsidRPr="003A4833" w:rsidRDefault="00AD2EA2" w:rsidP="00AD2EA2">
      <w:pPr>
        <w:numPr>
          <w:ilvl w:val="12"/>
          <w:numId w:val="0"/>
        </w:numPr>
        <w:suppressAutoHyphens/>
        <w:spacing w:line="240" w:lineRule="auto"/>
        <w:ind w:right="11"/>
        <w:rPr>
          <w:b/>
          <w:color w:val="000000"/>
          <w:lang w:val="pl-PL"/>
        </w:rPr>
      </w:pPr>
      <w:r w:rsidRPr="003A4833">
        <w:rPr>
          <w:color w:val="000000"/>
          <w:lang w:val="pl-PL"/>
        </w:rPr>
        <w:t xml:space="preserve">Do ciężkich objawów należą utrudniony oddech oraz przyspieszony puls. </w:t>
      </w:r>
      <w:r w:rsidRPr="003A4833">
        <w:rPr>
          <w:b/>
          <w:color w:val="000000"/>
          <w:lang w:val="pl-PL"/>
        </w:rPr>
        <w:t>Natychmiast zwrócić się o pomoc lekarską.</w:t>
      </w:r>
    </w:p>
    <w:p w14:paraId="025FA08A" w14:textId="77777777" w:rsidR="00AD2EA2" w:rsidRPr="003A4833" w:rsidRDefault="00AD2EA2" w:rsidP="00AD2EA2">
      <w:pPr>
        <w:numPr>
          <w:ilvl w:val="12"/>
          <w:numId w:val="0"/>
        </w:numPr>
        <w:suppressAutoHyphens/>
        <w:spacing w:line="240" w:lineRule="auto"/>
        <w:ind w:right="11"/>
        <w:rPr>
          <w:color w:val="000000"/>
          <w:lang w:val="pl-PL"/>
        </w:rPr>
      </w:pPr>
    </w:p>
    <w:p w14:paraId="299E7B77" w14:textId="77777777" w:rsidR="00AD2EA2" w:rsidRPr="003A4833" w:rsidRDefault="00AD2EA2" w:rsidP="00AD2EA2">
      <w:pPr>
        <w:keepNext/>
        <w:numPr>
          <w:ilvl w:val="12"/>
          <w:numId w:val="0"/>
        </w:numPr>
        <w:suppressAutoHyphens/>
        <w:spacing w:line="240" w:lineRule="auto"/>
        <w:ind w:right="11"/>
        <w:rPr>
          <w:b/>
          <w:color w:val="000000"/>
          <w:lang w:val="pl-PL"/>
        </w:rPr>
      </w:pPr>
      <w:r w:rsidRPr="003A4833">
        <w:rPr>
          <w:b/>
          <w:color w:val="000000"/>
          <w:lang w:val="pl-PL"/>
        </w:rPr>
        <w:t>Choroba</w:t>
      </w:r>
    </w:p>
    <w:p w14:paraId="3FF359F3" w14:textId="77777777" w:rsidR="00AD2EA2" w:rsidRPr="003A4833" w:rsidRDefault="00AD2EA2" w:rsidP="00AD2EA2">
      <w:pPr>
        <w:keepNext/>
        <w:numPr>
          <w:ilvl w:val="12"/>
          <w:numId w:val="0"/>
        </w:numPr>
        <w:suppressAutoHyphens/>
        <w:spacing w:line="240" w:lineRule="auto"/>
        <w:ind w:right="11"/>
        <w:rPr>
          <w:color w:val="000000"/>
          <w:lang w:val="pl-PL"/>
        </w:rPr>
      </w:pPr>
      <w:r w:rsidRPr="003A4833">
        <w:rPr>
          <w:color w:val="000000"/>
          <w:lang w:val="pl-PL"/>
        </w:rPr>
        <w:t xml:space="preserve">Podczas choroby, zwłaszcza połączonej z nudnościami lub wymiotami, może się zmienić zapotrzebowanie organizmu na insulinę. </w:t>
      </w:r>
      <w:r w:rsidRPr="003A4833">
        <w:rPr>
          <w:b/>
          <w:color w:val="000000"/>
          <w:lang w:val="pl-PL"/>
        </w:rPr>
        <w:t xml:space="preserve">Chorzy na cukrzycę potrzebują insuliny nawet wtedy, gdy nie spożywają normalnych posiłków. </w:t>
      </w:r>
      <w:r w:rsidRPr="003A4833">
        <w:rPr>
          <w:color w:val="000000"/>
          <w:lang w:val="pl-PL"/>
        </w:rPr>
        <w:t>Należy wykonać badanie krwi lub moczu, stosować się do ogólnych zasad leczenia choroby i skontaktować się z lekarzem.</w:t>
      </w:r>
    </w:p>
    <w:p w14:paraId="75CEA853" w14:textId="77777777" w:rsidR="00AD2EA2" w:rsidRPr="003A4833" w:rsidRDefault="00AD2EA2" w:rsidP="00AD2EA2">
      <w:pPr>
        <w:numPr>
          <w:ilvl w:val="12"/>
          <w:numId w:val="0"/>
        </w:numPr>
        <w:suppressAutoHyphens/>
        <w:spacing w:line="240" w:lineRule="auto"/>
        <w:ind w:right="11"/>
        <w:rPr>
          <w:color w:val="000000"/>
          <w:lang w:val="pl-PL"/>
        </w:rPr>
      </w:pPr>
    </w:p>
    <w:p w14:paraId="141C6B52" w14:textId="77777777" w:rsidR="00AD2EA2" w:rsidRPr="003A4833" w:rsidRDefault="00AD2EA2" w:rsidP="00AD2EA2">
      <w:pPr>
        <w:spacing w:line="240" w:lineRule="auto"/>
        <w:rPr>
          <w:caps/>
          <w:noProof/>
          <w:lang w:val="pl-PL"/>
        </w:rPr>
      </w:pPr>
    </w:p>
    <w:p w14:paraId="214DE34F" w14:textId="77777777" w:rsidR="00AD2EA2" w:rsidRPr="003A4833" w:rsidRDefault="00AD2EA2" w:rsidP="00AD2EA2">
      <w:pPr>
        <w:keepNext/>
        <w:spacing w:line="240" w:lineRule="auto"/>
        <w:rPr>
          <w:b/>
          <w:caps/>
          <w:noProof/>
          <w:lang w:val="pl-PL"/>
        </w:rPr>
      </w:pPr>
      <w:r w:rsidRPr="003A4833">
        <w:rPr>
          <w:b/>
          <w:caps/>
          <w:noProof/>
          <w:lang w:val="pl-PL"/>
        </w:rPr>
        <w:t>5.</w:t>
      </w:r>
      <w:r w:rsidRPr="003A4833">
        <w:rPr>
          <w:b/>
          <w:caps/>
          <w:noProof/>
          <w:lang w:val="pl-PL"/>
        </w:rPr>
        <w:tab/>
      </w:r>
      <w:r w:rsidRPr="003A4833">
        <w:rPr>
          <w:b/>
          <w:noProof/>
          <w:lang w:val="pl-PL"/>
        </w:rPr>
        <w:t xml:space="preserve">Jak przechowywać </w:t>
      </w:r>
      <w:r w:rsidRPr="003A4833">
        <w:rPr>
          <w:b/>
          <w:color w:val="000000"/>
          <w:lang w:val="pl-PL"/>
        </w:rPr>
        <w:t xml:space="preserve">Humalog </w:t>
      </w:r>
      <w:r w:rsidR="00F939DA">
        <w:rPr>
          <w:b/>
          <w:color w:val="000000"/>
          <w:lang w:val="pl-PL"/>
        </w:rPr>
        <w:t>Junior</w:t>
      </w:r>
      <w:r w:rsidRPr="003A4833">
        <w:rPr>
          <w:b/>
          <w:color w:val="000000"/>
          <w:lang w:val="pl-PL"/>
        </w:rPr>
        <w:t xml:space="preserve"> </w:t>
      </w:r>
      <w:r w:rsidRPr="003A4833">
        <w:rPr>
          <w:b/>
          <w:lang w:val="pl-PL"/>
        </w:rPr>
        <w:t>KwikPen</w:t>
      </w:r>
      <w:r w:rsidRPr="003A4833">
        <w:rPr>
          <w:b/>
          <w:caps/>
          <w:noProof/>
          <w:lang w:val="pl-PL"/>
        </w:rPr>
        <w:t xml:space="preserve"> </w:t>
      </w:r>
    </w:p>
    <w:p w14:paraId="44162238" w14:textId="77777777" w:rsidR="00AD2EA2" w:rsidRPr="003A4833" w:rsidRDefault="00AD2EA2" w:rsidP="00AD2EA2">
      <w:pPr>
        <w:keepNext/>
        <w:spacing w:line="240" w:lineRule="auto"/>
        <w:rPr>
          <w:noProof/>
          <w:lang w:val="pl-PL"/>
        </w:rPr>
      </w:pPr>
    </w:p>
    <w:p w14:paraId="202B93FD" w14:textId="77777777" w:rsidR="00AD2EA2" w:rsidRPr="003A4833" w:rsidRDefault="00AD2EA2" w:rsidP="00AD2EA2">
      <w:pPr>
        <w:spacing w:line="240" w:lineRule="auto"/>
        <w:rPr>
          <w:noProof/>
          <w:lang w:val="pl-PL"/>
        </w:rPr>
      </w:pPr>
      <w:r w:rsidRPr="003A4833">
        <w:rPr>
          <w:noProof/>
          <w:lang w:val="pl-PL"/>
        </w:rPr>
        <w:t>Lek należy przechowywać w miejscu niewidocznym i niedostępnym dla dzieci.</w:t>
      </w:r>
    </w:p>
    <w:p w14:paraId="42D91BFD" w14:textId="77777777" w:rsidR="00AD2EA2" w:rsidRPr="003A4833" w:rsidRDefault="00AD2EA2" w:rsidP="00AD2EA2">
      <w:pPr>
        <w:spacing w:line="240" w:lineRule="auto"/>
        <w:rPr>
          <w:noProof/>
          <w:lang w:val="pl-PL"/>
        </w:rPr>
      </w:pPr>
    </w:p>
    <w:p w14:paraId="1E1392E7" w14:textId="77777777" w:rsidR="00AD2EA2" w:rsidRPr="003A4833" w:rsidRDefault="00AD2EA2" w:rsidP="00AD2EA2">
      <w:pPr>
        <w:spacing w:line="240" w:lineRule="auto"/>
        <w:rPr>
          <w:noProof/>
          <w:lang w:val="pl-PL"/>
        </w:rPr>
      </w:pPr>
      <w:r w:rsidRPr="003A4833">
        <w:rPr>
          <w:noProof/>
          <w:lang w:val="pl-PL"/>
        </w:rPr>
        <w:t>Nie stosować</w:t>
      </w:r>
      <w:r w:rsidR="00C620C9">
        <w:rPr>
          <w:noProof/>
          <w:lang w:val="pl-PL"/>
        </w:rPr>
        <w:t xml:space="preserve"> tego</w:t>
      </w:r>
      <w:r w:rsidRPr="003A4833">
        <w:rPr>
          <w:noProof/>
          <w:lang w:val="pl-PL"/>
        </w:rPr>
        <w:t xml:space="preserve"> leku po upływie terminu ważności zamieszczonego na etykiecie i pudełku. Termin ważności oznacza ostatni dzień podanego miesiąca.</w:t>
      </w:r>
    </w:p>
    <w:p w14:paraId="6FF76129" w14:textId="77777777" w:rsidR="00AD2EA2" w:rsidRPr="003A4833" w:rsidRDefault="00AD2EA2" w:rsidP="00AD2EA2">
      <w:pPr>
        <w:spacing w:line="240" w:lineRule="auto"/>
        <w:rPr>
          <w:noProof/>
          <w:lang w:val="pl-PL"/>
        </w:rPr>
      </w:pPr>
    </w:p>
    <w:p w14:paraId="00575969" w14:textId="77777777" w:rsidR="00AD2EA2" w:rsidRPr="003A4833" w:rsidRDefault="00766FA7" w:rsidP="00AD2EA2">
      <w:pPr>
        <w:numPr>
          <w:ilvl w:val="12"/>
          <w:numId w:val="0"/>
        </w:numPr>
        <w:suppressAutoHyphens/>
        <w:spacing w:line="240" w:lineRule="auto"/>
        <w:rPr>
          <w:color w:val="000000"/>
          <w:lang w:val="pl-PL"/>
        </w:rPr>
      </w:pPr>
      <w:r>
        <w:rPr>
          <w:color w:val="000000"/>
          <w:lang w:val="pl-PL"/>
        </w:rPr>
        <w:t>Przed pierwszym użyciem</w:t>
      </w:r>
      <w:r w:rsidR="00AD2EA2" w:rsidRPr="003A4833">
        <w:rPr>
          <w:color w:val="000000"/>
          <w:lang w:val="pl-PL"/>
        </w:rPr>
        <w:t xml:space="preserve"> należy przechowywać Humalog </w:t>
      </w:r>
      <w:r w:rsidR="00F939DA" w:rsidRPr="00F939DA">
        <w:rPr>
          <w:noProof/>
          <w:lang w:val="pl-PL"/>
        </w:rPr>
        <w:t>Junior</w:t>
      </w:r>
      <w:r w:rsidR="00F939DA" w:rsidRPr="003A4833">
        <w:rPr>
          <w:color w:val="000000"/>
          <w:lang w:val="pl-PL"/>
        </w:rPr>
        <w:t xml:space="preserve"> </w:t>
      </w:r>
      <w:r w:rsidR="00AD2EA2" w:rsidRPr="003A4833">
        <w:rPr>
          <w:color w:val="000000"/>
          <w:lang w:val="pl-PL"/>
        </w:rPr>
        <w:t>KwikPen w lodówce (2°C - 8°C). Nie zamrażać.</w:t>
      </w:r>
    </w:p>
    <w:p w14:paraId="320DB9D5" w14:textId="77777777" w:rsidR="00AD2EA2" w:rsidRPr="003A4833" w:rsidRDefault="00AD2EA2" w:rsidP="00AD2EA2">
      <w:pPr>
        <w:numPr>
          <w:ilvl w:val="12"/>
          <w:numId w:val="0"/>
        </w:numPr>
        <w:suppressAutoHyphens/>
        <w:spacing w:line="240" w:lineRule="auto"/>
        <w:rPr>
          <w:color w:val="000000"/>
          <w:lang w:val="pl-PL"/>
        </w:rPr>
      </w:pPr>
    </w:p>
    <w:p w14:paraId="539EEC0F" w14:textId="0659A1CA" w:rsidR="00AD2EA2" w:rsidRPr="003A4833" w:rsidRDefault="00AD2EA2" w:rsidP="00AD2EA2">
      <w:pPr>
        <w:numPr>
          <w:ilvl w:val="12"/>
          <w:numId w:val="0"/>
        </w:numPr>
        <w:suppressAutoHyphens/>
        <w:spacing w:line="240" w:lineRule="auto"/>
        <w:rPr>
          <w:color w:val="000000"/>
          <w:lang w:val="pl-PL"/>
        </w:rPr>
      </w:pPr>
      <w:r w:rsidRPr="003A4833">
        <w:rPr>
          <w:color w:val="000000"/>
          <w:lang w:val="pl-PL"/>
        </w:rPr>
        <w:t xml:space="preserve">Używany Humalog </w:t>
      </w:r>
      <w:r w:rsidR="00F939DA" w:rsidRPr="00F939DA">
        <w:rPr>
          <w:noProof/>
          <w:lang w:val="pl-PL"/>
        </w:rPr>
        <w:t>Junior</w:t>
      </w:r>
      <w:r w:rsidRPr="003A4833">
        <w:rPr>
          <w:color w:val="000000"/>
          <w:lang w:val="pl-PL"/>
        </w:rPr>
        <w:t xml:space="preserve"> KwikPen należy przechowywać w temperaturze pokojowej (</w:t>
      </w:r>
      <w:r w:rsidR="007B4545">
        <w:rPr>
          <w:color w:val="000000"/>
          <w:lang w:val="pl-PL"/>
        </w:rPr>
        <w:t xml:space="preserve">poniżej </w:t>
      </w:r>
      <w:r w:rsidRPr="003A4833">
        <w:rPr>
          <w:color w:val="000000"/>
          <w:lang w:val="pl-PL"/>
        </w:rPr>
        <w:t>30</w:t>
      </w:r>
      <w:r w:rsidRPr="003A4833">
        <w:rPr>
          <w:color w:val="000000"/>
        </w:rPr>
        <w:sym w:font="Symbol" w:char="F0B0"/>
      </w:r>
      <w:r w:rsidRPr="003A4833">
        <w:rPr>
          <w:color w:val="000000"/>
          <w:lang w:val="pl-PL"/>
        </w:rPr>
        <w:t>C), a następnie wyrzucić po 28 dniach</w:t>
      </w:r>
      <w:r w:rsidR="00A52F90" w:rsidRPr="00401EFF">
        <w:rPr>
          <w:b/>
          <w:bCs/>
          <w:lang w:val="pl-PL"/>
        </w:rPr>
        <w:t xml:space="preserve"> nawet jeśli pozostaną w nim resztki roztw</w:t>
      </w:r>
      <w:r w:rsidR="00882B91" w:rsidRPr="00401EFF">
        <w:rPr>
          <w:b/>
          <w:bCs/>
          <w:lang w:val="pl-PL"/>
        </w:rPr>
        <w:t>o</w:t>
      </w:r>
      <w:r w:rsidR="00A52F90" w:rsidRPr="00401EFF">
        <w:rPr>
          <w:b/>
          <w:bCs/>
          <w:lang w:val="pl-PL"/>
        </w:rPr>
        <w:t>ru</w:t>
      </w:r>
      <w:r w:rsidRPr="003A4833">
        <w:rPr>
          <w:color w:val="000000"/>
          <w:lang w:val="pl-PL"/>
        </w:rPr>
        <w:t xml:space="preserve">. Nie należy go kłaść w pobliżu źródeł ciepła lub na słońcu. Używanego wstrzykiwacza </w:t>
      </w:r>
      <w:r w:rsidR="00A52F90">
        <w:rPr>
          <w:color w:val="000000"/>
          <w:lang w:val="pl-PL"/>
        </w:rPr>
        <w:t xml:space="preserve">Junior </w:t>
      </w:r>
      <w:r w:rsidRPr="003A4833">
        <w:rPr>
          <w:color w:val="000000"/>
          <w:lang w:val="pl-PL"/>
        </w:rPr>
        <w:t xml:space="preserve">KwikPen nie należy przechowywać w lodówce. Wstrzykiwacza </w:t>
      </w:r>
      <w:r w:rsidR="00766FA7">
        <w:rPr>
          <w:color w:val="000000"/>
          <w:lang w:val="pl-PL"/>
        </w:rPr>
        <w:t xml:space="preserve">Junior </w:t>
      </w:r>
      <w:r w:rsidRPr="003A4833">
        <w:rPr>
          <w:color w:val="000000"/>
          <w:lang w:val="pl-PL"/>
        </w:rPr>
        <w:t>KwikPen nie należy przechowywać z zamocowaną igłą.</w:t>
      </w:r>
    </w:p>
    <w:p w14:paraId="12D2CED9" w14:textId="77777777" w:rsidR="00AD2EA2" w:rsidRPr="003A4833" w:rsidRDefault="00AD2EA2" w:rsidP="00AD2EA2">
      <w:pPr>
        <w:suppressAutoHyphens/>
        <w:spacing w:line="240" w:lineRule="auto"/>
        <w:ind w:right="11"/>
        <w:rPr>
          <w:color w:val="000000"/>
          <w:lang w:val="pl-PL"/>
        </w:rPr>
      </w:pPr>
    </w:p>
    <w:p w14:paraId="3C5614AD" w14:textId="0BEFC74F" w:rsidR="00AD2EA2" w:rsidRPr="003A4833" w:rsidRDefault="00AD2EA2" w:rsidP="00AD2EA2">
      <w:pPr>
        <w:spacing w:line="240" w:lineRule="auto"/>
        <w:rPr>
          <w:noProof/>
          <w:lang w:val="pl-PL"/>
        </w:rPr>
      </w:pPr>
      <w:r w:rsidRPr="00766FA7">
        <w:rPr>
          <w:noProof/>
          <w:lang w:val="pl-PL"/>
        </w:rPr>
        <w:t xml:space="preserve">Nie stosować </w:t>
      </w:r>
      <w:r w:rsidR="00C620C9">
        <w:rPr>
          <w:noProof/>
          <w:lang w:val="pl-PL"/>
        </w:rPr>
        <w:t xml:space="preserve">tego </w:t>
      </w:r>
      <w:r w:rsidRPr="00766FA7">
        <w:rPr>
          <w:noProof/>
          <w:lang w:val="pl-PL"/>
        </w:rPr>
        <w:t>leku</w:t>
      </w:r>
      <w:r w:rsidR="00C620C9">
        <w:rPr>
          <w:noProof/>
          <w:lang w:val="pl-PL"/>
        </w:rPr>
        <w:t>,</w:t>
      </w:r>
      <w:r w:rsidRPr="00766FA7">
        <w:rPr>
          <w:noProof/>
          <w:lang w:val="pl-PL"/>
        </w:rPr>
        <w:t xml:space="preserve"> jeśli </w:t>
      </w:r>
      <w:r w:rsidR="00C620C9">
        <w:rPr>
          <w:noProof/>
          <w:lang w:val="pl-PL"/>
        </w:rPr>
        <w:t xml:space="preserve">zauważy się, że </w:t>
      </w:r>
      <w:r w:rsidRPr="00766FA7">
        <w:rPr>
          <w:noProof/>
          <w:lang w:val="pl-PL"/>
        </w:rPr>
        <w:t xml:space="preserve">jest on zabarwiony lub widoczne są cząstki stałe. </w:t>
      </w:r>
      <w:r w:rsidR="00882B91">
        <w:rPr>
          <w:noProof/>
          <w:lang w:val="pl-PL"/>
        </w:rPr>
        <w:t>Lek</w:t>
      </w:r>
      <w:r w:rsidRPr="00766FA7">
        <w:rPr>
          <w:noProof/>
          <w:lang w:val="pl-PL"/>
        </w:rPr>
        <w:t xml:space="preserve"> można stosować </w:t>
      </w:r>
      <w:r w:rsidRPr="00766FA7">
        <w:rPr>
          <w:b/>
          <w:bCs/>
          <w:noProof/>
          <w:lang w:val="pl-PL"/>
        </w:rPr>
        <w:t>wyłącznie</w:t>
      </w:r>
      <w:r w:rsidRPr="00766FA7">
        <w:rPr>
          <w:noProof/>
          <w:lang w:val="pl-PL"/>
        </w:rPr>
        <w:t xml:space="preserve"> gdy wygląda jak woda. Należy sprawdzić wygląd insuliny przed każdym wstrzyknięciem.</w:t>
      </w:r>
      <w:r w:rsidRPr="003A4833">
        <w:rPr>
          <w:noProof/>
          <w:lang w:val="pl-PL"/>
        </w:rPr>
        <w:t xml:space="preserve"> </w:t>
      </w:r>
    </w:p>
    <w:p w14:paraId="4D641361" w14:textId="77777777" w:rsidR="00AD2EA2" w:rsidRPr="003A4833" w:rsidRDefault="00AD2EA2" w:rsidP="00AD2EA2">
      <w:pPr>
        <w:suppressAutoHyphens/>
        <w:spacing w:line="240" w:lineRule="auto"/>
        <w:ind w:right="11"/>
        <w:rPr>
          <w:color w:val="000000"/>
          <w:lang w:val="pl-PL"/>
        </w:rPr>
      </w:pPr>
    </w:p>
    <w:p w14:paraId="1348449C" w14:textId="77777777" w:rsidR="00AD2EA2" w:rsidRPr="003A4833" w:rsidRDefault="00AD2EA2" w:rsidP="00AD2EA2">
      <w:pPr>
        <w:numPr>
          <w:ilvl w:val="12"/>
          <w:numId w:val="0"/>
        </w:numPr>
        <w:spacing w:line="240" w:lineRule="auto"/>
        <w:ind w:right="-2"/>
        <w:rPr>
          <w:noProof/>
          <w:lang w:val="pl-PL"/>
        </w:rPr>
      </w:pPr>
      <w:r w:rsidRPr="003A4833">
        <w:rPr>
          <w:noProof/>
          <w:lang w:val="pl-PL"/>
        </w:rPr>
        <w:t>Leków nie należy wyrzucać do kanalizacji ani domowych pojemników na odpadki. Należy zapytać farmaceutę, jak usunąć leki, których się już nie używa. Takie postępowanie pomoże chronić środowisko.</w:t>
      </w:r>
    </w:p>
    <w:p w14:paraId="567CDC61" w14:textId="77777777" w:rsidR="00AD2EA2" w:rsidRPr="003A4833" w:rsidRDefault="00AD2EA2" w:rsidP="00AD2EA2">
      <w:pPr>
        <w:numPr>
          <w:ilvl w:val="12"/>
          <w:numId w:val="0"/>
        </w:numPr>
        <w:spacing w:line="240" w:lineRule="auto"/>
        <w:ind w:right="-2"/>
        <w:rPr>
          <w:noProof/>
          <w:lang w:val="pl-PL"/>
        </w:rPr>
      </w:pPr>
    </w:p>
    <w:p w14:paraId="0F1F4890" w14:textId="77777777" w:rsidR="00AD2EA2" w:rsidRPr="003A4833" w:rsidRDefault="00AD2EA2" w:rsidP="00AD2EA2">
      <w:pPr>
        <w:numPr>
          <w:ilvl w:val="12"/>
          <w:numId w:val="0"/>
        </w:numPr>
        <w:spacing w:line="240" w:lineRule="auto"/>
        <w:ind w:right="-2"/>
        <w:rPr>
          <w:noProof/>
          <w:lang w:val="pl-PL"/>
        </w:rPr>
      </w:pPr>
    </w:p>
    <w:p w14:paraId="3E2F6F30" w14:textId="77777777" w:rsidR="00AD2EA2" w:rsidRPr="003A4833" w:rsidRDefault="00AD2EA2" w:rsidP="00AD2EA2">
      <w:pPr>
        <w:spacing w:line="240" w:lineRule="auto"/>
        <w:rPr>
          <w:b/>
          <w:caps/>
          <w:noProof/>
          <w:lang w:val="pl-PL"/>
        </w:rPr>
      </w:pPr>
      <w:r w:rsidRPr="003A4833">
        <w:rPr>
          <w:b/>
          <w:caps/>
          <w:noProof/>
          <w:lang w:val="pl-PL"/>
        </w:rPr>
        <w:t>6.</w:t>
      </w:r>
      <w:r w:rsidRPr="003A4833">
        <w:rPr>
          <w:b/>
          <w:caps/>
          <w:noProof/>
          <w:lang w:val="pl-PL"/>
        </w:rPr>
        <w:tab/>
      </w:r>
      <w:r w:rsidRPr="003A4833">
        <w:rPr>
          <w:b/>
          <w:noProof/>
          <w:lang w:val="pl-PL"/>
        </w:rPr>
        <w:t>Zawartość opakowania i inne informacje</w:t>
      </w:r>
      <w:r w:rsidRPr="003A4833">
        <w:rPr>
          <w:b/>
          <w:caps/>
          <w:noProof/>
          <w:lang w:val="pl-PL"/>
        </w:rPr>
        <w:t xml:space="preserve"> </w:t>
      </w:r>
    </w:p>
    <w:p w14:paraId="3CC96B17" w14:textId="77777777" w:rsidR="00AD2EA2" w:rsidRPr="003A4833" w:rsidRDefault="00AD2EA2" w:rsidP="00AD2EA2">
      <w:pPr>
        <w:spacing w:line="240" w:lineRule="auto"/>
        <w:rPr>
          <w:i/>
          <w:noProof/>
          <w:lang w:val="pl-PL"/>
        </w:rPr>
      </w:pPr>
    </w:p>
    <w:p w14:paraId="161E255A" w14:textId="77777777" w:rsidR="00AD2EA2" w:rsidRPr="003A4833" w:rsidRDefault="00AD2EA2" w:rsidP="00766FA7">
      <w:pPr>
        <w:keepNext/>
        <w:suppressAutoHyphens/>
        <w:spacing w:line="240" w:lineRule="auto"/>
        <w:ind w:left="567" w:right="11" w:hanging="567"/>
        <w:rPr>
          <w:b/>
          <w:noProof/>
          <w:lang w:val="pl-PL"/>
        </w:rPr>
      </w:pPr>
      <w:r w:rsidRPr="003A4833">
        <w:rPr>
          <w:b/>
          <w:noProof/>
          <w:lang w:val="pl-PL"/>
        </w:rPr>
        <w:t xml:space="preserve">Co zawiera lek </w:t>
      </w:r>
      <w:r w:rsidRPr="003A4833">
        <w:rPr>
          <w:b/>
          <w:lang w:val="pl-PL"/>
        </w:rPr>
        <w:t xml:space="preserve">Humalog </w:t>
      </w:r>
      <w:r w:rsidR="00A52F90">
        <w:rPr>
          <w:b/>
          <w:color w:val="000000"/>
          <w:lang w:val="pl-PL"/>
        </w:rPr>
        <w:t>1</w:t>
      </w:r>
      <w:r w:rsidRPr="003A4833">
        <w:rPr>
          <w:b/>
          <w:color w:val="000000"/>
          <w:lang w:val="pl-PL"/>
        </w:rPr>
        <w:t>00 jednostek/ml</w:t>
      </w:r>
      <w:r w:rsidRPr="003A4833">
        <w:rPr>
          <w:b/>
          <w:lang w:val="pl-PL"/>
        </w:rPr>
        <w:t xml:space="preserve"> </w:t>
      </w:r>
      <w:r w:rsidR="00A52F90">
        <w:rPr>
          <w:b/>
          <w:lang w:val="pl-PL"/>
        </w:rPr>
        <w:t xml:space="preserve">Junior </w:t>
      </w:r>
      <w:r w:rsidRPr="003A4833">
        <w:rPr>
          <w:b/>
          <w:lang w:val="pl-PL"/>
        </w:rPr>
        <w:t>KwikPen,</w:t>
      </w:r>
      <w:r w:rsidRPr="003A4833">
        <w:rPr>
          <w:b/>
          <w:color w:val="000000"/>
          <w:lang w:val="pl-PL"/>
        </w:rPr>
        <w:t xml:space="preserve"> roztwór do wstrzykiwań </w:t>
      </w:r>
    </w:p>
    <w:p w14:paraId="1D8BB8ED" w14:textId="77777777" w:rsidR="00AD2EA2" w:rsidRPr="003A4833" w:rsidRDefault="00AD2EA2" w:rsidP="00AD2EA2">
      <w:pPr>
        <w:numPr>
          <w:ilvl w:val="12"/>
          <w:numId w:val="0"/>
        </w:numPr>
        <w:suppressAutoHyphens/>
        <w:spacing w:line="240" w:lineRule="auto"/>
        <w:ind w:left="567" w:right="11" w:hanging="567"/>
        <w:rPr>
          <w:color w:val="000000"/>
          <w:lang w:val="pl-PL"/>
        </w:rPr>
      </w:pPr>
      <w:r w:rsidRPr="003A4833">
        <w:rPr>
          <w:noProof/>
          <w:lang w:val="pl-PL"/>
        </w:rPr>
        <w:t xml:space="preserve">- </w:t>
      </w:r>
      <w:r w:rsidRPr="003A4833">
        <w:rPr>
          <w:noProof/>
          <w:lang w:val="pl-PL"/>
        </w:rPr>
        <w:tab/>
        <w:t xml:space="preserve">Substancją czynną leku jest insulina </w:t>
      </w:r>
      <w:r>
        <w:rPr>
          <w:noProof/>
          <w:lang w:val="pl-PL"/>
        </w:rPr>
        <w:t>lizpro</w:t>
      </w:r>
      <w:r w:rsidRPr="003A4833">
        <w:rPr>
          <w:noProof/>
          <w:lang w:val="pl-PL"/>
        </w:rPr>
        <w:t xml:space="preserve">. </w:t>
      </w:r>
      <w:r w:rsidR="00A52F90">
        <w:rPr>
          <w:lang w:val="pl-PL"/>
        </w:rPr>
        <w:t>Każdy ml roztworu zawiera 1</w:t>
      </w:r>
      <w:r w:rsidRPr="003A4833">
        <w:rPr>
          <w:lang w:val="pl-PL"/>
        </w:rPr>
        <w:t xml:space="preserve">00 jednostek (j.) insuliny </w:t>
      </w:r>
      <w:r>
        <w:rPr>
          <w:lang w:val="pl-PL"/>
        </w:rPr>
        <w:t>lizpro</w:t>
      </w:r>
      <w:r w:rsidRPr="003A4833">
        <w:rPr>
          <w:lang w:val="pl-PL"/>
        </w:rPr>
        <w:t>. Każdy wstrzykiwacz</w:t>
      </w:r>
      <w:r>
        <w:rPr>
          <w:lang w:val="pl-PL"/>
        </w:rPr>
        <w:t xml:space="preserve"> </w:t>
      </w:r>
      <w:r w:rsidR="00987600" w:rsidRPr="00987600">
        <w:rPr>
          <w:lang w:val="pl-PL"/>
        </w:rPr>
        <w:t xml:space="preserve">półautomatyczny napełniony </w:t>
      </w:r>
      <w:r>
        <w:rPr>
          <w:lang w:val="pl-PL"/>
        </w:rPr>
        <w:t>(3 ml)</w:t>
      </w:r>
      <w:r w:rsidR="00A52F90">
        <w:rPr>
          <w:lang w:val="pl-PL"/>
        </w:rPr>
        <w:t xml:space="preserve"> zawiera 3</w:t>
      </w:r>
      <w:r w:rsidRPr="003A4833">
        <w:rPr>
          <w:lang w:val="pl-PL"/>
        </w:rPr>
        <w:t xml:space="preserve">00 jednostek (j.) insuliny </w:t>
      </w:r>
      <w:r>
        <w:rPr>
          <w:lang w:val="pl-PL"/>
        </w:rPr>
        <w:t>lizpro</w:t>
      </w:r>
      <w:r w:rsidRPr="003A4833">
        <w:rPr>
          <w:lang w:val="pl-PL"/>
        </w:rPr>
        <w:t xml:space="preserve">. </w:t>
      </w:r>
    </w:p>
    <w:p w14:paraId="14421DAA" w14:textId="77777777" w:rsidR="00AD2EA2" w:rsidRPr="003A4833" w:rsidRDefault="00AD2EA2" w:rsidP="00AD2EA2">
      <w:pPr>
        <w:spacing w:line="240" w:lineRule="auto"/>
        <w:ind w:left="567" w:hanging="567"/>
        <w:rPr>
          <w:noProof/>
          <w:lang w:val="pl-PL"/>
        </w:rPr>
      </w:pPr>
      <w:r w:rsidRPr="003A4833">
        <w:rPr>
          <w:noProof/>
          <w:lang w:val="pl-PL"/>
        </w:rPr>
        <w:t xml:space="preserve">- </w:t>
      </w:r>
      <w:r w:rsidRPr="003A4833">
        <w:rPr>
          <w:noProof/>
          <w:lang w:val="pl-PL"/>
        </w:rPr>
        <w:tab/>
        <w:t xml:space="preserve">Pozostałe składniki to: </w:t>
      </w:r>
      <w:r w:rsidRPr="003A4833">
        <w:rPr>
          <w:color w:val="000000"/>
          <w:lang w:val="it-IT"/>
        </w:rPr>
        <w:t xml:space="preserve">metakrezol, glicerol, </w:t>
      </w:r>
      <w:r w:rsidR="00A52F90">
        <w:rPr>
          <w:color w:val="000000"/>
          <w:lang w:val="it-IT"/>
        </w:rPr>
        <w:t>disodu fosforan siedmiowodny</w:t>
      </w:r>
      <w:r w:rsidRPr="003A4833">
        <w:rPr>
          <w:color w:val="000000"/>
          <w:lang w:val="it-IT"/>
        </w:rPr>
        <w:t>, tlenek cynku i woda do wstrzykiwań. Wodorotlenek sodu lub kwas solny mogły być użyte w celu uzyskania odpowiedniego odczynu</w:t>
      </w:r>
      <w:r w:rsidRPr="003A4833">
        <w:rPr>
          <w:color w:val="000000"/>
          <w:lang w:val="pl-PL"/>
        </w:rPr>
        <w:t>.</w:t>
      </w:r>
    </w:p>
    <w:p w14:paraId="4778B3C3" w14:textId="77777777" w:rsidR="00AD2EA2" w:rsidRPr="003A4833" w:rsidRDefault="00AD2EA2" w:rsidP="00AD2EA2">
      <w:pPr>
        <w:numPr>
          <w:ilvl w:val="12"/>
          <w:numId w:val="0"/>
        </w:numPr>
        <w:spacing w:line="240" w:lineRule="auto"/>
        <w:ind w:right="-2"/>
        <w:rPr>
          <w:noProof/>
          <w:lang w:val="pl-PL"/>
        </w:rPr>
      </w:pPr>
    </w:p>
    <w:p w14:paraId="7C9511BC" w14:textId="77777777" w:rsidR="00AD2EA2" w:rsidRPr="003A4833" w:rsidRDefault="00AD2EA2" w:rsidP="00AD2EA2">
      <w:pPr>
        <w:keepNext/>
        <w:spacing w:line="240" w:lineRule="auto"/>
        <w:rPr>
          <w:b/>
          <w:noProof/>
          <w:lang w:val="pl-PL"/>
        </w:rPr>
      </w:pPr>
      <w:r w:rsidRPr="003A4833">
        <w:rPr>
          <w:b/>
          <w:noProof/>
          <w:lang w:val="pl-PL"/>
        </w:rPr>
        <w:t xml:space="preserve">Jak wygląda lek </w:t>
      </w:r>
      <w:r w:rsidRPr="003A4833">
        <w:rPr>
          <w:b/>
          <w:bCs/>
          <w:lang w:val="pl-PL"/>
        </w:rPr>
        <w:t xml:space="preserve">Humalog </w:t>
      </w:r>
      <w:r w:rsidR="00C72299">
        <w:rPr>
          <w:b/>
          <w:color w:val="000000"/>
          <w:lang w:val="pl-PL"/>
        </w:rPr>
        <w:t>1</w:t>
      </w:r>
      <w:r w:rsidR="00C72299" w:rsidRPr="003A4833">
        <w:rPr>
          <w:b/>
          <w:color w:val="000000"/>
          <w:lang w:val="pl-PL"/>
        </w:rPr>
        <w:t>00 jednostek/ml</w:t>
      </w:r>
      <w:r w:rsidR="00C72299" w:rsidRPr="003A4833">
        <w:rPr>
          <w:b/>
          <w:lang w:val="pl-PL"/>
        </w:rPr>
        <w:t xml:space="preserve"> </w:t>
      </w:r>
      <w:r w:rsidR="00A52F90">
        <w:rPr>
          <w:b/>
          <w:bCs/>
          <w:lang w:val="pl-PL"/>
        </w:rPr>
        <w:t>Junior</w:t>
      </w:r>
      <w:r w:rsidRPr="003A4833">
        <w:rPr>
          <w:b/>
          <w:bCs/>
          <w:lang w:val="pl-PL"/>
        </w:rPr>
        <w:t xml:space="preserve"> KwikPen</w:t>
      </w:r>
      <w:r w:rsidRPr="003A4833">
        <w:rPr>
          <w:b/>
          <w:noProof/>
          <w:lang w:val="pl-PL"/>
        </w:rPr>
        <w:t xml:space="preserve"> i co zawiera opakowanie</w:t>
      </w:r>
    </w:p>
    <w:p w14:paraId="7DD64796" w14:textId="77777777" w:rsidR="00AD2EA2" w:rsidRPr="003A4833" w:rsidRDefault="00A52F90" w:rsidP="00AD2EA2">
      <w:pPr>
        <w:keepNext/>
        <w:spacing w:line="240" w:lineRule="auto"/>
        <w:rPr>
          <w:b/>
          <w:noProof/>
          <w:lang w:val="pl-PL"/>
        </w:rPr>
      </w:pPr>
      <w:r>
        <w:rPr>
          <w:color w:val="000000"/>
          <w:lang w:val="pl-PL"/>
        </w:rPr>
        <w:t>Humalog 1</w:t>
      </w:r>
      <w:r w:rsidR="00AD2EA2" w:rsidRPr="003A4833">
        <w:rPr>
          <w:color w:val="000000"/>
          <w:lang w:val="pl-PL"/>
        </w:rPr>
        <w:t xml:space="preserve">00 jednostek/ml </w:t>
      </w:r>
      <w:r>
        <w:rPr>
          <w:color w:val="000000"/>
          <w:lang w:val="pl-PL"/>
        </w:rPr>
        <w:t xml:space="preserve">Junior </w:t>
      </w:r>
      <w:r w:rsidR="00AD2EA2" w:rsidRPr="003A4833">
        <w:rPr>
          <w:color w:val="000000"/>
          <w:lang w:val="pl-PL"/>
        </w:rPr>
        <w:t>KwikPen, roztwór do wstrzykiwań jest jałowym, przezroczystym bezbarw</w:t>
      </w:r>
      <w:r>
        <w:rPr>
          <w:color w:val="000000"/>
          <w:lang w:val="pl-PL"/>
        </w:rPr>
        <w:t>nym wodnym roztworem i zawiera 1</w:t>
      </w:r>
      <w:r w:rsidR="00AD2EA2" w:rsidRPr="003A4833">
        <w:rPr>
          <w:color w:val="000000"/>
          <w:lang w:val="pl-PL"/>
        </w:rPr>
        <w:t xml:space="preserve">00 jednostek insuliny </w:t>
      </w:r>
      <w:r w:rsidR="00AD2EA2">
        <w:rPr>
          <w:color w:val="000000"/>
          <w:lang w:val="pl-PL"/>
        </w:rPr>
        <w:t>lizpro</w:t>
      </w:r>
      <w:r w:rsidR="00AD2EA2" w:rsidRPr="003A4833">
        <w:rPr>
          <w:color w:val="000000"/>
          <w:lang w:val="pl-PL"/>
        </w:rPr>
        <w:t xml:space="preserve"> w </w:t>
      </w:r>
      <w:r w:rsidR="00AD2EA2">
        <w:rPr>
          <w:color w:val="000000"/>
          <w:lang w:val="pl-PL"/>
        </w:rPr>
        <w:t xml:space="preserve">każdym </w:t>
      </w:r>
      <w:r>
        <w:rPr>
          <w:color w:val="000000"/>
          <w:lang w:val="pl-PL"/>
        </w:rPr>
        <w:t>mililitrze (1</w:t>
      </w:r>
      <w:r w:rsidR="00AD2EA2" w:rsidRPr="003A4833">
        <w:rPr>
          <w:color w:val="000000"/>
          <w:lang w:val="pl-PL"/>
        </w:rPr>
        <w:t xml:space="preserve">00 jednostek/ml) roztworu do wstrzykiwań. Każdy wstrzykiwacz </w:t>
      </w:r>
      <w:r w:rsidR="00AD2EA2" w:rsidRPr="003A4833">
        <w:rPr>
          <w:lang w:val="pl-PL"/>
        </w:rPr>
        <w:t xml:space="preserve">Humalog </w:t>
      </w:r>
      <w:r>
        <w:rPr>
          <w:color w:val="000000"/>
          <w:lang w:val="pl-PL"/>
        </w:rPr>
        <w:t>Junior</w:t>
      </w:r>
      <w:r w:rsidR="00AD2EA2" w:rsidRPr="003A4833">
        <w:rPr>
          <w:b/>
          <w:lang w:val="pl-PL"/>
        </w:rPr>
        <w:t xml:space="preserve"> </w:t>
      </w:r>
      <w:r w:rsidR="00AD2EA2" w:rsidRPr="003A4833">
        <w:rPr>
          <w:lang w:val="pl-PL"/>
        </w:rPr>
        <w:t>KwikPen</w:t>
      </w:r>
      <w:r w:rsidR="00AD2EA2" w:rsidRPr="003A4833">
        <w:rPr>
          <w:b/>
          <w:noProof/>
          <w:lang w:val="pl-PL"/>
        </w:rPr>
        <w:t xml:space="preserve"> </w:t>
      </w:r>
      <w:r>
        <w:rPr>
          <w:color w:val="000000"/>
          <w:lang w:val="pl-PL"/>
        </w:rPr>
        <w:t>zawiera 3</w:t>
      </w:r>
      <w:r w:rsidR="00AD2EA2" w:rsidRPr="003A4833">
        <w:rPr>
          <w:color w:val="000000"/>
          <w:lang w:val="pl-PL"/>
        </w:rPr>
        <w:t xml:space="preserve">00 jednostek (3 mililitry). Wstrzykiwacze Humalog </w:t>
      </w:r>
      <w:r w:rsidR="00D9159F">
        <w:rPr>
          <w:color w:val="000000"/>
          <w:lang w:val="pl-PL"/>
        </w:rPr>
        <w:t>Junior</w:t>
      </w:r>
      <w:r w:rsidR="00AD2EA2" w:rsidRPr="003A4833">
        <w:rPr>
          <w:b/>
          <w:color w:val="000000"/>
          <w:lang w:val="pl-PL"/>
        </w:rPr>
        <w:t xml:space="preserve"> </w:t>
      </w:r>
      <w:r w:rsidR="00AD2EA2" w:rsidRPr="003A4833">
        <w:rPr>
          <w:color w:val="000000"/>
          <w:lang w:val="pl-PL"/>
        </w:rPr>
        <w:t xml:space="preserve">KwikPen są sprzedawane w opakowaniach </w:t>
      </w:r>
      <w:r w:rsidR="00D9159F">
        <w:rPr>
          <w:color w:val="000000"/>
          <w:lang w:val="pl-PL"/>
        </w:rPr>
        <w:t>zawieraj</w:t>
      </w:r>
      <w:r w:rsidR="00924B10">
        <w:rPr>
          <w:color w:val="000000"/>
          <w:lang w:val="pl-PL"/>
        </w:rPr>
        <w:t>ą</w:t>
      </w:r>
      <w:r w:rsidR="00D9159F">
        <w:rPr>
          <w:color w:val="000000"/>
          <w:lang w:val="pl-PL"/>
        </w:rPr>
        <w:t>cych</w:t>
      </w:r>
      <w:r w:rsidR="00AD2EA2" w:rsidRPr="003A4833">
        <w:rPr>
          <w:color w:val="000000"/>
          <w:lang w:val="pl-PL"/>
        </w:rPr>
        <w:t xml:space="preserve"> 1</w:t>
      </w:r>
      <w:r w:rsidR="00D9159F">
        <w:rPr>
          <w:color w:val="000000"/>
          <w:lang w:val="pl-PL"/>
        </w:rPr>
        <w:t xml:space="preserve"> </w:t>
      </w:r>
      <w:r w:rsidR="00AD2EA2" w:rsidRPr="003A4833">
        <w:rPr>
          <w:color w:val="000000"/>
          <w:lang w:val="pl-PL"/>
        </w:rPr>
        <w:t xml:space="preserve">lub 5 sztuk lub w opakowaniach zbiorczych zawierających 2 x 5 sztuk. Nie wszystkie wielkości opakowań muszą znajdować się w obrocie. Wstrzykiwacz </w:t>
      </w:r>
      <w:r w:rsidR="00D9159F">
        <w:rPr>
          <w:color w:val="000000"/>
          <w:lang w:val="pl-PL"/>
        </w:rPr>
        <w:t xml:space="preserve">Junior </w:t>
      </w:r>
      <w:r w:rsidR="00AD2EA2" w:rsidRPr="003A4833">
        <w:rPr>
          <w:color w:val="000000"/>
          <w:lang w:val="pl-PL"/>
        </w:rPr>
        <w:t>KwikPen ma wbudowany wkład. Po opróżnieniu wstrzykiwacza nie można użyć ponownie.</w:t>
      </w:r>
      <w:r w:rsidR="000A7EDA" w:rsidRPr="000A7EDA">
        <w:rPr>
          <w:lang w:val="pl-PL"/>
        </w:rPr>
        <w:t xml:space="preserve"> </w:t>
      </w:r>
      <w:r w:rsidR="000A7EDA" w:rsidRPr="000A7EDA">
        <w:rPr>
          <w:color w:val="000000"/>
          <w:lang w:val="pl-PL"/>
        </w:rPr>
        <w:t xml:space="preserve">Junior KwikPen jest niebieski. Pokrętło </w:t>
      </w:r>
      <w:r w:rsidR="00C87ED0" w:rsidRPr="00C87ED0">
        <w:rPr>
          <w:color w:val="000000"/>
          <w:lang w:val="pl-PL"/>
        </w:rPr>
        <w:t>ustawiające dawkę</w:t>
      </w:r>
      <w:r w:rsidR="00C87ED0" w:rsidRPr="000A7EDA">
        <w:rPr>
          <w:color w:val="000000"/>
          <w:lang w:val="pl-PL"/>
        </w:rPr>
        <w:t xml:space="preserve"> </w:t>
      </w:r>
      <w:r w:rsidR="000A7EDA" w:rsidRPr="000A7EDA">
        <w:rPr>
          <w:color w:val="000000"/>
          <w:lang w:val="pl-PL"/>
        </w:rPr>
        <w:t xml:space="preserve">jest niebieskie z </w:t>
      </w:r>
      <w:r w:rsidR="00C87ED0" w:rsidRPr="00C87ED0">
        <w:rPr>
          <w:color w:val="000000"/>
          <w:lang w:val="pl-PL"/>
        </w:rPr>
        <w:t>wypukłymi prążkami</w:t>
      </w:r>
      <w:r w:rsidR="000A7EDA" w:rsidRPr="000A7EDA">
        <w:rPr>
          <w:color w:val="000000"/>
          <w:lang w:val="pl-PL"/>
        </w:rPr>
        <w:t xml:space="preserve">. Etykieta </w:t>
      </w:r>
      <w:r w:rsidR="000A7EDA" w:rsidRPr="000A7EDA">
        <w:rPr>
          <w:color w:val="000000"/>
          <w:lang w:val="pl-PL"/>
        </w:rPr>
        <w:lastRenderedPageBreak/>
        <w:t xml:space="preserve">jest biała z </w:t>
      </w:r>
      <w:r w:rsidR="00C87ED0">
        <w:rPr>
          <w:color w:val="000000"/>
          <w:lang w:val="pl-PL"/>
        </w:rPr>
        <w:t xml:space="preserve">paskiem w kolorze </w:t>
      </w:r>
      <w:r w:rsidR="000A7EDA" w:rsidRPr="000A7EDA">
        <w:rPr>
          <w:color w:val="000000"/>
          <w:lang w:val="pl-PL"/>
        </w:rPr>
        <w:t xml:space="preserve">pomarańczowym </w:t>
      </w:r>
      <w:r w:rsidR="00C87ED0">
        <w:rPr>
          <w:color w:val="000000"/>
          <w:lang w:val="pl-PL"/>
        </w:rPr>
        <w:t>i pomarańczowo-żółtą i bordową</w:t>
      </w:r>
      <w:r w:rsidR="00C87ED0" w:rsidRPr="00C87ED0">
        <w:rPr>
          <w:color w:val="000000"/>
          <w:lang w:val="pl-PL"/>
        </w:rPr>
        <w:t xml:space="preserve"> obwódką</w:t>
      </w:r>
      <w:r w:rsidR="00C87ED0">
        <w:rPr>
          <w:color w:val="000000"/>
          <w:lang w:val="pl-PL"/>
        </w:rPr>
        <w:t>.</w:t>
      </w:r>
      <w:r w:rsidR="00C87ED0" w:rsidRPr="00C87ED0">
        <w:rPr>
          <w:lang w:val="pl-PL"/>
        </w:rPr>
        <w:t xml:space="preserve"> </w:t>
      </w:r>
      <w:r w:rsidR="00C87ED0" w:rsidRPr="00C87ED0">
        <w:rPr>
          <w:color w:val="000000"/>
          <w:lang w:val="pl-PL"/>
        </w:rPr>
        <w:t xml:space="preserve">Każdy </w:t>
      </w:r>
      <w:r w:rsidR="00C87ED0">
        <w:rPr>
          <w:color w:val="000000"/>
          <w:lang w:val="pl-PL"/>
        </w:rPr>
        <w:t xml:space="preserve">Junior </w:t>
      </w:r>
      <w:r w:rsidR="00C87ED0" w:rsidRPr="00C87ED0">
        <w:rPr>
          <w:color w:val="000000"/>
          <w:lang w:val="pl-PL"/>
        </w:rPr>
        <w:t>KwikPen umożliwia podanie od 0,5 do 30 jednostek z dokładnością do 0,5 jednostki.</w:t>
      </w:r>
    </w:p>
    <w:p w14:paraId="20855415" w14:textId="77777777" w:rsidR="00C35824" w:rsidRDefault="00C35824" w:rsidP="00AD2EA2">
      <w:pPr>
        <w:keepNext/>
        <w:spacing w:line="240" w:lineRule="auto"/>
        <w:rPr>
          <w:b/>
          <w:noProof/>
          <w:lang w:val="pl-PL"/>
        </w:rPr>
      </w:pPr>
    </w:p>
    <w:p w14:paraId="35F77695" w14:textId="77777777" w:rsidR="00AD2EA2" w:rsidRPr="003A4833" w:rsidRDefault="00AD2EA2" w:rsidP="00AD2EA2">
      <w:pPr>
        <w:keepNext/>
        <w:spacing w:line="240" w:lineRule="auto"/>
        <w:rPr>
          <w:b/>
          <w:noProof/>
          <w:lang w:val="pl-PL"/>
        </w:rPr>
      </w:pPr>
      <w:r w:rsidRPr="003A4833">
        <w:rPr>
          <w:b/>
          <w:noProof/>
          <w:lang w:val="pl-PL"/>
        </w:rPr>
        <w:t xml:space="preserve">Podmiot odpowiedzialny </w:t>
      </w:r>
    </w:p>
    <w:p w14:paraId="718CFA82" w14:textId="59598C5D" w:rsidR="00AD2EA2" w:rsidRPr="003A4833" w:rsidRDefault="00AD2EA2" w:rsidP="00AD2EA2">
      <w:pPr>
        <w:numPr>
          <w:ilvl w:val="12"/>
          <w:numId w:val="0"/>
        </w:numPr>
        <w:suppressAutoHyphens/>
        <w:spacing w:line="240" w:lineRule="auto"/>
        <w:ind w:right="11"/>
        <w:rPr>
          <w:color w:val="000000"/>
          <w:lang w:val="de-DE"/>
        </w:rPr>
      </w:pPr>
      <w:r w:rsidRPr="003A4833">
        <w:rPr>
          <w:color w:val="000000"/>
          <w:lang w:val="de-DE"/>
        </w:rPr>
        <w:t xml:space="preserve">Eli Lilly Nederland B.V., </w:t>
      </w:r>
      <w:r w:rsidR="008D2179" w:rsidRPr="00A60796">
        <w:rPr>
          <w:lang w:val="pl-PL"/>
        </w:rPr>
        <w:t>Orteliuslaan 1000</w:t>
      </w:r>
      <w:r>
        <w:rPr>
          <w:color w:val="000000"/>
          <w:lang w:val="de-DE"/>
        </w:rPr>
        <w:t>, 3528 B</w:t>
      </w:r>
      <w:r w:rsidR="008D2179">
        <w:rPr>
          <w:color w:val="000000"/>
          <w:lang w:val="de-DE"/>
        </w:rPr>
        <w:t>D</w:t>
      </w:r>
      <w:r>
        <w:rPr>
          <w:color w:val="000000"/>
          <w:lang w:val="de-DE"/>
        </w:rPr>
        <w:t xml:space="preserve"> Utrecht</w:t>
      </w:r>
      <w:r w:rsidRPr="003A4833">
        <w:rPr>
          <w:color w:val="000000"/>
          <w:lang w:val="de-DE"/>
        </w:rPr>
        <w:t>, Holandia.</w:t>
      </w:r>
    </w:p>
    <w:p w14:paraId="487338E6" w14:textId="77777777" w:rsidR="00AD2EA2" w:rsidRPr="003A4833" w:rsidRDefault="00AD2EA2" w:rsidP="00AD2EA2">
      <w:pPr>
        <w:numPr>
          <w:ilvl w:val="12"/>
          <w:numId w:val="0"/>
        </w:numPr>
        <w:suppressAutoHyphens/>
        <w:spacing w:line="240" w:lineRule="auto"/>
        <w:ind w:right="11"/>
        <w:rPr>
          <w:color w:val="000000"/>
          <w:lang w:val="de-DE"/>
        </w:rPr>
      </w:pPr>
    </w:p>
    <w:p w14:paraId="075AAA26" w14:textId="77777777" w:rsidR="00AD2EA2" w:rsidRPr="003A4833" w:rsidRDefault="00AD2EA2" w:rsidP="00AD2EA2">
      <w:pPr>
        <w:keepNext/>
        <w:numPr>
          <w:ilvl w:val="12"/>
          <w:numId w:val="0"/>
        </w:numPr>
        <w:spacing w:line="240" w:lineRule="auto"/>
        <w:rPr>
          <w:b/>
          <w:color w:val="000000"/>
          <w:lang w:val="de-DE"/>
        </w:rPr>
      </w:pPr>
      <w:r w:rsidRPr="003A4833">
        <w:rPr>
          <w:b/>
          <w:color w:val="000000"/>
          <w:lang w:val="de-DE"/>
        </w:rPr>
        <w:t>Wytwórca</w:t>
      </w:r>
    </w:p>
    <w:p w14:paraId="3C3E1812" w14:textId="77777777" w:rsidR="00AD2EA2" w:rsidRPr="003A4833" w:rsidRDefault="00AD2EA2" w:rsidP="00AD2EA2">
      <w:pPr>
        <w:numPr>
          <w:ilvl w:val="12"/>
          <w:numId w:val="0"/>
        </w:numPr>
        <w:suppressAutoHyphens/>
        <w:spacing w:line="240" w:lineRule="auto"/>
        <w:ind w:right="11"/>
        <w:rPr>
          <w:color w:val="000000"/>
          <w:lang w:val="de-DE"/>
        </w:rPr>
      </w:pPr>
      <w:r w:rsidRPr="003A4833">
        <w:rPr>
          <w:color w:val="000000"/>
        </w:rPr>
        <w:t>Lilly France S.A.S., Rue du Colonel Lilly, 67640 Fegersheim, Francja.</w:t>
      </w:r>
    </w:p>
    <w:p w14:paraId="352E4115" w14:textId="77777777" w:rsidR="00AD2EA2" w:rsidRPr="008277E4" w:rsidRDefault="00AD2EA2" w:rsidP="00AD2EA2">
      <w:pPr>
        <w:numPr>
          <w:ilvl w:val="12"/>
          <w:numId w:val="0"/>
        </w:numPr>
        <w:suppressAutoHyphens/>
        <w:spacing w:line="240" w:lineRule="auto"/>
        <w:ind w:right="11"/>
        <w:rPr>
          <w:noProof/>
          <w:lang w:val="en-US"/>
        </w:rPr>
      </w:pPr>
    </w:p>
    <w:p w14:paraId="4A83949A" w14:textId="77777777" w:rsidR="00AD2EA2" w:rsidRPr="003A4833" w:rsidRDefault="00AD2EA2" w:rsidP="00AD2EA2">
      <w:pPr>
        <w:numPr>
          <w:ilvl w:val="12"/>
          <w:numId w:val="0"/>
        </w:numPr>
        <w:suppressAutoHyphens/>
        <w:spacing w:line="240" w:lineRule="auto"/>
        <w:ind w:right="11"/>
        <w:rPr>
          <w:noProof/>
          <w:lang w:val="pl-PL"/>
        </w:rPr>
      </w:pPr>
      <w:r w:rsidRPr="003A4833">
        <w:rPr>
          <w:noProof/>
          <w:lang w:val="pl-PL"/>
        </w:rPr>
        <w:t xml:space="preserve">W celu uzyskania bardziej szczegółowych informacji należy zwrócić się do miejscowego przedstawiciela podmiotu odpowiedzialnego: </w:t>
      </w:r>
    </w:p>
    <w:p w14:paraId="34E8A6D9" w14:textId="77777777" w:rsidR="00AD2EA2" w:rsidRPr="003A4833" w:rsidRDefault="00AD2EA2" w:rsidP="00AD2EA2">
      <w:pPr>
        <w:numPr>
          <w:ilvl w:val="12"/>
          <w:numId w:val="0"/>
        </w:numPr>
        <w:suppressAutoHyphens/>
        <w:spacing w:line="240" w:lineRule="auto"/>
        <w:ind w:right="11"/>
        <w:rPr>
          <w:noProof/>
          <w:lang w:val="de-DE"/>
        </w:rPr>
      </w:pPr>
    </w:p>
    <w:tbl>
      <w:tblPr>
        <w:tblW w:w="9362" w:type="dxa"/>
        <w:tblLayout w:type="fixed"/>
        <w:tblLook w:val="0000" w:firstRow="0" w:lastRow="0" w:firstColumn="0" w:lastColumn="0" w:noHBand="0" w:noVBand="0"/>
      </w:tblPr>
      <w:tblGrid>
        <w:gridCol w:w="4684"/>
        <w:gridCol w:w="4678"/>
      </w:tblGrid>
      <w:tr w:rsidR="00AD2EA2" w:rsidRPr="008A2CCA" w14:paraId="4B4A1D5A" w14:textId="77777777" w:rsidTr="00575E8B">
        <w:tc>
          <w:tcPr>
            <w:tcW w:w="4684" w:type="dxa"/>
          </w:tcPr>
          <w:p w14:paraId="5C559092" w14:textId="77777777" w:rsidR="00AD2EA2" w:rsidRPr="003A4833" w:rsidRDefault="00AD2EA2" w:rsidP="00575E8B">
            <w:pPr>
              <w:suppressAutoHyphens/>
              <w:spacing w:line="240" w:lineRule="auto"/>
              <w:ind w:right="11"/>
              <w:rPr>
                <w:b/>
                <w:bCs/>
                <w:color w:val="000000"/>
                <w:lang w:val="fr-FR"/>
              </w:rPr>
            </w:pPr>
            <w:r w:rsidRPr="003A4833">
              <w:rPr>
                <w:b/>
                <w:bCs/>
                <w:color w:val="000000"/>
                <w:lang w:val="fr-FR"/>
              </w:rPr>
              <w:t>Belgique/België/Belgien</w:t>
            </w:r>
          </w:p>
          <w:p w14:paraId="599824A7" w14:textId="77777777" w:rsidR="00AD2EA2" w:rsidRPr="003A4833" w:rsidRDefault="00AD2EA2" w:rsidP="00575E8B">
            <w:pPr>
              <w:suppressAutoHyphens/>
              <w:spacing w:line="240" w:lineRule="auto"/>
              <w:ind w:right="11"/>
              <w:rPr>
                <w:color w:val="000000"/>
                <w:lang w:val="fr-FR"/>
              </w:rPr>
            </w:pPr>
            <w:r w:rsidRPr="003A4833">
              <w:rPr>
                <w:color w:val="000000"/>
                <w:lang w:val="fr-FR"/>
              </w:rPr>
              <w:t>Eli Lilly Benelux S.A./N.V.</w:t>
            </w:r>
          </w:p>
          <w:p w14:paraId="3CC2FEEC" w14:textId="77777777" w:rsidR="00AD2EA2" w:rsidRPr="003A4833" w:rsidRDefault="00AD2EA2" w:rsidP="00575E8B">
            <w:pPr>
              <w:suppressAutoHyphens/>
              <w:spacing w:line="240" w:lineRule="auto"/>
              <w:ind w:right="11"/>
              <w:rPr>
                <w:color w:val="000000"/>
              </w:rPr>
            </w:pPr>
            <w:r w:rsidRPr="003A4833">
              <w:rPr>
                <w:color w:val="000000"/>
              </w:rPr>
              <w:t>Tél/Tel: + 32-(0)2 548 84 84</w:t>
            </w:r>
          </w:p>
          <w:p w14:paraId="1FBA7EED" w14:textId="77777777" w:rsidR="00AD2EA2" w:rsidRPr="003A4833" w:rsidRDefault="00AD2EA2" w:rsidP="00575E8B">
            <w:pPr>
              <w:suppressAutoHyphens/>
              <w:spacing w:line="240" w:lineRule="auto"/>
              <w:ind w:right="11"/>
              <w:rPr>
                <w:color w:val="000000"/>
              </w:rPr>
            </w:pPr>
          </w:p>
        </w:tc>
        <w:tc>
          <w:tcPr>
            <w:tcW w:w="4678" w:type="dxa"/>
          </w:tcPr>
          <w:p w14:paraId="50A3FFBF" w14:textId="77777777" w:rsidR="00AD2EA2" w:rsidRPr="008A2CCA" w:rsidRDefault="00AD2EA2" w:rsidP="00575E8B">
            <w:pPr>
              <w:suppressAutoHyphens/>
              <w:spacing w:line="240" w:lineRule="auto"/>
              <w:ind w:right="11"/>
              <w:rPr>
                <w:b/>
                <w:bCs/>
                <w:color w:val="000000"/>
                <w:lang w:val="fi-FI"/>
              </w:rPr>
            </w:pPr>
            <w:r w:rsidRPr="008A2CCA">
              <w:rPr>
                <w:b/>
                <w:bCs/>
                <w:color w:val="000000"/>
                <w:lang w:val="fi-FI"/>
              </w:rPr>
              <w:t>Lietuva</w:t>
            </w:r>
          </w:p>
          <w:p w14:paraId="3E971E53" w14:textId="77777777" w:rsidR="00AD2EA2" w:rsidRPr="008A2CCA" w:rsidRDefault="00AD2EA2" w:rsidP="00575E8B">
            <w:pPr>
              <w:suppressAutoHyphens/>
              <w:spacing w:line="240" w:lineRule="auto"/>
              <w:ind w:right="11"/>
              <w:rPr>
                <w:color w:val="000000"/>
                <w:lang w:val="fi-FI"/>
              </w:rPr>
            </w:pPr>
            <w:r w:rsidRPr="008A2CCA">
              <w:rPr>
                <w:color w:val="000000"/>
                <w:lang w:val="fi-FI"/>
              </w:rPr>
              <w:t xml:space="preserve">Eli Lilly </w:t>
            </w:r>
            <w:r w:rsidR="001E36A0" w:rsidRPr="008A2CCA">
              <w:rPr>
                <w:color w:val="000000"/>
                <w:lang w:val="fi-FI"/>
              </w:rPr>
              <w:t>Lietuva</w:t>
            </w:r>
          </w:p>
          <w:p w14:paraId="46732B1F" w14:textId="77777777" w:rsidR="00AD2EA2" w:rsidRPr="008A2CCA" w:rsidRDefault="00AD2EA2" w:rsidP="00575E8B">
            <w:pPr>
              <w:suppressAutoHyphens/>
              <w:spacing w:line="240" w:lineRule="auto"/>
              <w:ind w:right="11"/>
              <w:rPr>
                <w:color w:val="000000"/>
                <w:lang w:val="fi-FI"/>
              </w:rPr>
            </w:pPr>
            <w:r w:rsidRPr="008A2CCA">
              <w:rPr>
                <w:color w:val="000000"/>
                <w:lang w:val="fi-FI"/>
              </w:rPr>
              <w:t>Tel. +370 (5) 2649600</w:t>
            </w:r>
          </w:p>
        </w:tc>
      </w:tr>
      <w:tr w:rsidR="00AD2EA2" w:rsidRPr="003A4833" w14:paraId="42DCEBB4" w14:textId="77777777" w:rsidTr="00575E8B">
        <w:tc>
          <w:tcPr>
            <w:tcW w:w="4684" w:type="dxa"/>
          </w:tcPr>
          <w:p w14:paraId="7554DE68" w14:textId="77777777" w:rsidR="00AD2EA2" w:rsidRPr="003A4833" w:rsidRDefault="00AD2EA2" w:rsidP="00575E8B">
            <w:pPr>
              <w:suppressAutoHyphens/>
              <w:spacing w:line="240" w:lineRule="auto"/>
              <w:ind w:right="11"/>
              <w:rPr>
                <w:b/>
                <w:lang w:val="bg-BG"/>
              </w:rPr>
            </w:pPr>
            <w:r w:rsidRPr="003A4833">
              <w:rPr>
                <w:b/>
                <w:lang w:val="bg-BG"/>
              </w:rPr>
              <w:t>България</w:t>
            </w:r>
          </w:p>
          <w:p w14:paraId="53E53E61" w14:textId="77777777" w:rsidR="00AD2EA2" w:rsidRPr="003A4833" w:rsidRDefault="00AD2EA2" w:rsidP="00575E8B">
            <w:pPr>
              <w:suppressAutoHyphens/>
              <w:spacing w:line="240" w:lineRule="auto"/>
              <w:ind w:right="11"/>
              <w:rPr>
                <w:lang w:val="bg-BG"/>
              </w:rPr>
            </w:pPr>
            <w:r w:rsidRPr="003A4833">
              <w:rPr>
                <w:lang w:val="bg-BG"/>
              </w:rPr>
              <w:t>ТП "Ели Лили Недерланд" Б.В. - България</w:t>
            </w:r>
          </w:p>
          <w:p w14:paraId="1C970028" w14:textId="77777777" w:rsidR="00AD2EA2" w:rsidRPr="003A4833" w:rsidRDefault="00AD2EA2" w:rsidP="00575E8B">
            <w:pPr>
              <w:suppressAutoHyphens/>
              <w:spacing w:line="240" w:lineRule="auto"/>
              <w:ind w:right="11"/>
            </w:pPr>
            <w:r w:rsidRPr="003A4833">
              <w:rPr>
                <w:lang w:val="bg-BG"/>
              </w:rPr>
              <w:t>тел. + 359 2 491 41 40</w:t>
            </w:r>
          </w:p>
          <w:p w14:paraId="67EDCE1A" w14:textId="77777777" w:rsidR="00AD2EA2" w:rsidRPr="003A4833" w:rsidRDefault="00AD2EA2" w:rsidP="00575E8B">
            <w:pPr>
              <w:suppressAutoHyphens/>
              <w:spacing w:line="240" w:lineRule="auto"/>
              <w:ind w:right="11"/>
            </w:pPr>
          </w:p>
        </w:tc>
        <w:tc>
          <w:tcPr>
            <w:tcW w:w="4678" w:type="dxa"/>
          </w:tcPr>
          <w:p w14:paraId="2908B7E7" w14:textId="77777777" w:rsidR="00AD2EA2" w:rsidRPr="003A4833" w:rsidRDefault="00AD2EA2" w:rsidP="00575E8B">
            <w:pPr>
              <w:suppressAutoHyphens/>
              <w:spacing w:line="240" w:lineRule="auto"/>
              <w:ind w:right="11"/>
              <w:rPr>
                <w:b/>
                <w:bCs/>
                <w:color w:val="000000"/>
                <w:lang w:val="de-DE"/>
              </w:rPr>
            </w:pPr>
            <w:r w:rsidRPr="003A4833">
              <w:rPr>
                <w:b/>
                <w:bCs/>
                <w:color w:val="000000"/>
                <w:lang w:val="de-DE"/>
              </w:rPr>
              <w:t>Luxembourg/Luxemburg</w:t>
            </w:r>
          </w:p>
          <w:p w14:paraId="4E83E771" w14:textId="77777777" w:rsidR="00AD2EA2" w:rsidRPr="003A4833" w:rsidRDefault="00AD2EA2" w:rsidP="00575E8B">
            <w:pPr>
              <w:suppressAutoHyphens/>
              <w:spacing w:line="240" w:lineRule="auto"/>
              <w:ind w:right="11"/>
              <w:rPr>
                <w:color w:val="000000"/>
                <w:lang w:val="de-DE"/>
              </w:rPr>
            </w:pPr>
            <w:r w:rsidRPr="003A4833">
              <w:rPr>
                <w:color w:val="000000"/>
                <w:lang w:val="de-DE"/>
              </w:rPr>
              <w:t>Eli Lilly Benelux S.A./N.V.</w:t>
            </w:r>
          </w:p>
          <w:p w14:paraId="3552C1AD" w14:textId="77777777" w:rsidR="00AD2EA2" w:rsidRPr="003A4833" w:rsidRDefault="00AD2EA2" w:rsidP="00575E8B">
            <w:pPr>
              <w:suppressAutoHyphens/>
              <w:spacing w:line="240" w:lineRule="auto"/>
              <w:ind w:right="11"/>
              <w:rPr>
                <w:b/>
                <w:bCs/>
                <w:color w:val="000000"/>
                <w:lang w:val="en-US"/>
              </w:rPr>
            </w:pPr>
            <w:r w:rsidRPr="003A4833">
              <w:rPr>
                <w:color w:val="000000"/>
              </w:rPr>
              <w:t>Tél/Tel: + 32-(0)2 548 84 84</w:t>
            </w:r>
          </w:p>
        </w:tc>
      </w:tr>
      <w:tr w:rsidR="00AD2EA2" w:rsidRPr="003A4833" w14:paraId="214F00B3" w14:textId="77777777" w:rsidTr="00575E8B">
        <w:trPr>
          <w:cantSplit/>
        </w:trPr>
        <w:tc>
          <w:tcPr>
            <w:tcW w:w="4684" w:type="dxa"/>
          </w:tcPr>
          <w:p w14:paraId="304B3AC6" w14:textId="77777777" w:rsidR="00AD2EA2" w:rsidRPr="008A2CCA" w:rsidRDefault="00AD2EA2" w:rsidP="00575E8B">
            <w:pPr>
              <w:suppressAutoHyphens/>
              <w:spacing w:line="240" w:lineRule="auto"/>
              <w:ind w:right="11"/>
              <w:rPr>
                <w:b/>
                <w:bCs/>
                <w:color w:val="000000"/>
                <w:lang w:val="fi-FI"/>
              </w:rPr>
            </w:pPr>
            <w:r w:rsidRPr="008A2CCA">
              <w:rPr>
                <w:b/>
                <w:bCs/>
                <w:color w:val="000000"/>
                <w:lang w:val="fi-FI"/>
              </w:rPr>
              <w:t>Česká republika</w:t>
            </w:r>
          </w:p>
          <w:p w14:paraId="511A845D" w14:textId="77777777" w:rsidR="00AD2EA2" w:rsidRPr="008A2CCA" w:rsidRDefault="00AD2EA2" w:rsidP="00575E8B">
            <w:pPr>
              <w:suppressAutoHyphens/>
              <w:spacing w:line="240" w:lineRule="auto"/>
              <w:ind w:right="11"/>
              <w:rPr>
                <w:color w:val="000000"/>
                <w:lang w:val="fi-FI"/>
              </w:rPr>
            </w:pPr>
            <w:r w:rsidRPr="008A2CCA">
              <w:rPr>
                <w:color w:val="000000"/>
                <w:lang w:val="fi-FI"/>
              </w:rPr>
              <w:t>ELI LILLY ČR, s.r.o.</w:t>
            </w:r>
          </w:p>
          <w:p w14:paraId="0154B3BD" w14:textId="77777777" w:rsidR="00AD2EA2" w:rsidRPr="003A4833" w:rsidRDefault="00AD2EA2" w:rsidP="00575E8B">
            <w:pPr>
              <w:suppressAutoHyphens/>
              <w:spacing w:line="240" w:lineRule="auto"/>
              <w:ind w:right="11"/>
              <w:rPr>
                <w:color w:val="000000"/>
                <w:lang w:val="en-US"/>
              </w:rPr>
            </w:pPr>
            <w:r w:rsidRPr="003A4833">
              <w:rPr>
                <w:color w:val="000000"/>
                <w:lang w:val="en-US"/>
              </w:rPr>
              <w:t>Tel: + 420 234 664 111</w:t>
            </w:r>
          </w:p>
          <w:p w14:paraId="298005DF" w14:textId="77777777" w:rsidR="00AD2EA2" w:rsidRPr="003A4833" w:rsidRDefault="00AD2EA2" w:rsidP="00575E8B">
            <w:pPr>
              <w:suppressAutoHyphens/>
              <w:spacing w:line="240" w:lineRule="auto"/>
              <w:ind w:right="11"/>
              <w:rPr>
                <w:color w:val="000000"/>
                <w:lang w:val="en-US"/>
              </w:rPr>
            </w:pPr>
          </w:p>
        </w:tc>
        <w:tc>
          <w:tcPr>
            <w:tcW w:w="4678" w:type="dxa"/>
          </w:tcPr>
          <w:p w14:paraId="2F6DF5EF" w14:textId="77777777" w:rsidR="00AD2EA2" w:rsidRPr="003A4833" w:rsidRDefault="00AD2EA2" w:rsidP="00575E8B">
            <w:pPr>
              <w:suppressAutoHyphens/>
              <w:spacing w:line="240" w:lineRule="auto"/>
              <w:ind w:right="11"/>
              <w:rPr>
                <w:b/>
                <w:bCs/>
                <w:color w:val="000000"/>
                <w:lang w:val="en-US"/>
              </w:rPr>
            </w:pPr>
            <w:r w:rsidRPr="003A4833">
              <w:rPr>
                <w:b/>
                <w:bCs/>
                <w:color w:val="000000"/>
                <w:lang w:val="en-US"/>
              </w:rPr>
              <w:t>Magyarország</w:t>
            </w:r>
          </w:p>
          <w:p w14:paraId="2880A077" w14:textId="77777777" w:rsidR="00AD2EA2" w:rsidRPr="003A4833" w:rsidRDefault="00AD2EA2" w:rsidP="00575E8B">
            <w:pPr>
              <w:suppressAutoHyphens/>
              <w:spacing w:line="240" w:lineRule="auto"/>
              <w:ind w:right="11"/>
              <w:rPr>
                <w:color w:val="000000"/>
                <w:lang w:val="en-US"/>
              </w:rPr>
            </w:pPr>
            <w:r w:rsidRPr="003A4833">
              <w:rPr>
                <w:color w:val="000000"/>
                <w:lang w:val="en-US"/>
              </w:rPr>
              <w:t>Lilly Hungária Kft.</w:t>
            </w:r>
          </w:p>
          <w:p w14:paraId="6998ADC3" w14:textId="77777777" w:rsidR="00AD2EA2" w:rsidRPr="003A4833" w:rsidRDefault="00AD2EA2" w:rsidP="00575E8B">
            <w:pPr>
              <w:suppressAutoHyphens/>
              <w:spacing w:line="240" w:lineRule="auto"/>
              <w:ind w:right="11"/>
              <w:rPr>
                <w:color w:val="000000"/>
                <w:lang w:val="en-US"/>
              </w:rPr>
            </w:pPr>
            <w:r w:rsidRPr="003A4833">
              <w:rPr>
                <w:color w:val="000000"/>
                <w:lang w:val="en-US"/>
              </w:rPr>
              <w:t>Tel: + 36 1 328 5100</w:t>
            </w:r>
          </w:p>
        </w:tc>
      </w:tr>
      <w:tr w:rsidR="00AD2EA2" w:rsidRPr="003A4833" w14:paraId="0DAE0398" w14:textId="77777777" w:rsidTr="00575E8B">
        <w:tc>
          <w:tcPr>
            <w:tcW w:w="4684" w:type="dxa"/>
          </w:tcPr>
          <w:p w14:paraId="6EDA8F91" w14:textId="77777777" w:rsidR="00AD2EA2" w:rsidRPr="003A4833" w:rsidRDefault="00AD2EA2" w:rsidP="00575E8B">
            <w:pPr>
              <w:suppressAutoHyphens/>
              <w:spacing w:line="240" w:lineRule="auto"/>
              <w:ind w:right="11"/>
              <w:rPr>
                <w:b/>
                <w:bCs/>
                <w:color w:val="000000"/>
                <w:lang w:val="en-US"/>
              </w:rPr>
            </w:pPr>
            <w:r w:rsidRPr="003A4833">
              <w:rPr>
                <w:b/>
                <w:bCs/>
                <w:color w:val="000000"/>
                <w:lang w:val="en-US"/>
              </w:rPr>
              <w:t>Danmark</w:t>
            </w:r>
          </w:p>
          <w:p w14:paraId="51C2A4E3" w14:textId="77777777" w:rsidR="00AD2EA2" w:rsidRPr="003A4833" w:rsidRDefault="00AD2EA2" w:rsidP="00575E8B">
            <w:pPr>
              <w:suppressAutoHyphens/>
              <w:spacing w:line="240" w:lineRule="auto"/>
              <w:ind w:right="11"/>
              <w:rPr>
                <w:color w:val="000000"/>
                <w:lang w:val="en-US"/>
              </w:rPr>
            </w:pPr>
            <w:r w:rsidRPr="003A4833">
              <w:rPr>
                <w:color w:val="000000"/>
                <w:lang w:val="en-US"/>
              </w:rPr>
              <w:t xml:space="preserve">Eli Lilly Danmark A/S </w:t>
            </w:r>
          </w:p>
          <w:p w14:paraId="333C7201" w14:textId="41561744" w:rsidR="00AD2EA2" w:rsidRPr="003A4833" w:rsidRDefault="00AD2EA2" w:rsidP="00575E8B">
            <w:pPr>
              <w:suppressAutoHyphens/>
              <w:spacing w:line="240" w:lineRule="auto"/>
              <w:ind w:right="11"/>
              <w:rPr>
                <w:color w:val="000000"/>
                <w:lang w:val="en-US"/>
              </w:rPr>
            </w:pPr>
            <w:r w:rsidRPr="003A4833">
              <w:rPr>
                <w:color w:val="000000"/>
                <w:lang w:val="en-US"/>
              </w:rPr>
              <w:t>Tlf</w:t>
            </w:r>
            <w:r w:rsidR="008D2179">
              <w:rPr>
                <w:color w:val="000000"/>
                <w:lang w:val="en-US"/>
              </w:rPr>
              <w:t>.</w:t>
            </w:r>
            <w:r w:rsidRPr="003A4833">
              <w:rPr>
                <w:color w:val="000000"/>
                <w:lang w:val="en-US"/>
              </w:rPr>
              <w:t>: +45 45 26 6000</w:t>
            </w:r>
          </w:p>
          <w:p w14:paraId="30EE6C87" w14:textId="77777777" w:rsidR="00AD2EA2" w:rsidRPr="003A4833" w:rsidRDefault="00AD2EA2" w:rsidP="00575E8B">
            <w:pPr>
              <w:suppressAutoHyphens/>
              <w:spacing w:line="240" w:lineRule="auto"/>
              <w:ind w:right="11"/>
              <w:rPr>
                <w:color w:val="000000"/>
                <w:lang w:val="en-US"/>
              </w:rPr>
            </w:pPr>
          </w:p>
        </w:tc>
        <w:tc>
          <w:tcPr>
            <w:tcW w:w="4678" w:type="dxa"/>
          </w:tcPr>
          <w:p w14:paraId="45C63A8E" w14:textId="77777777" w:rsidR="00AD2EA2" w:rsidRPr="003A4833" w:rsidRDefault="00AD2EA2" w:rsidP="00575E8B">
            <w:pPr>
              <w:suppressAutoHyphens/>
              <w:spacing w:line="240" w:lineRule="auto"/>
              <w:ind w:right="11"/>
              <w:rPr>
                <w:b/>
                <w:bCs/>
                <w:color w:val="000000"/>
                <w:lang w:val="es-ES"/>
              </w:rPr>
            </w:pPr>
            <w:r w:rsidRPr="003A4833">
              <w:rPr>
                <w:b/>
                <w:bCs/>
                <w:color w:val="000000"/>
                <w:lang w:val="es-ES"/>
              </w:rPr>
              <w:t>Malta</w:t>
            </w:r>
          </w:p>
          <w:p w14:paraId="60C12650" w14:textId="77777777" w:rsidR="00AD2EA2" w:rsidRPr="003A4833" w:rsidRDefault="00AD2EA2" w:rsidP="00575E8B">
            <w:pPr>
              <w:suppressAutoHyphens/>
              <w:spacing w:line="240" w:lineRule="auto"/>
              <w:ind w:right="11"/>
              <w:rPr>
                <w:color w:val="000000"/>
                <w:lang w:val="es-ES"/>
              </w:rPr>
            </w:pPr>
            <w:r w:rsidRPr="003A4833">
              <w:rPr>
                <w:color w:val="000000"/>
                <w:lang w:val="es-ES"/>
              </w:rPr>
              <w:t>Charles de Giorgio Ltd.</w:t>
            </w:r>
          </w:p>
          <w:p w14:paraId="6CE7A4E6" w14:textId="77777777" w:rsidR="00AD2EA2" w:rsidRPr="003A4833" w:rsidRDefault="00AD2EA2" w:rsidP="00575E8B">
            <w:pPr>
              <w:suppressAutoHyphens/>
              <w:spacing w:line="240" w:lineRule="auto"/>
              <w:ind w:right="11"/>
              <w:rPr>
                <w:color w:val="000000"/>
              </w:rPr>
            </w:pPr>
            <w:r w:rsidRPr="003A4833">
              <w:rPr>
                <w:color w:val="000000"/>
              </w:rPr>
              <w:t>Tel: + 356 25600 500</w:t>
            </w:r>
          </w:p>
        </w:tc>
      </w:tr>
      <w:tr w:rsidR="00AD2EA2" w:rsidRPr="003A4833" w14:paraId="2D6F5B51" w14:textId="77777777" w:rsidTr="00575E8B">
        <w:tc>
          <w:tcPr>
            <w:tcW w:w="4684" w:type="dxa"/>
          </w:tcPr>
          <w:p w14:paraId="67CC9165" w14:textId="77777777" w:rsidR="00AD2EA2" w:rsidRPr="003A4833" w:rsidRDefault="00AD2EA2" w:rsidP="00575E8B">
            <w:pPr>
              <w:suppressAutoHyphens/>
              <w:spacing w:line="240" w:lineRule="auto"/>
              <w:ind w:right="11"/>
              <w:rPr>
                <w:b/>
                <w:bCs/>
                <w:color w:val="000000"/>
                <w:lang w:val="de-DE"/>
              </w:rPr>
            </w:pPr>
            <w:r w:rsidRPr="003A4833">
              <w:rPr>
                <w:b/>
                <w:bCs/>
                <w:color w:val="000000"/>
                <w:lang w:val="de-DE"/>
              </w:rPr>
              <w:t>Deutschland</w:t>
            </w:r>
          </w:p>
          <w:p w14:paraId="2DF2ABDB" w14:textId="77777777" w:rsidR="00AD2EA2" w:rsidRPr="003A4833" w:rsidRDefault="00AD2EA2" w:rsidP="00575E8B">
            <w:pPr>
              <w:suppressAutoHyphens/>
              <w:spacing w:line="240" w:lineRule="auto"/>
              <w:ind w:right="11"/>
              <w:rPr>
                <w:color w:val="000000"/>
                <w:lang w:val="de-DE"/>
              </w:rPr>
            </w:pPr>
            <w:r w:rsidRPr="003A4833">
              <w:rPr>
                <w:color w:val="000000"/>
                <w:lang w:val="de-DE"/>
              </w:rPr>
              <w:t>Lilly Deutschland GmbH</w:t>
            </w:r>
          </w:p>
          <w:p w14:paraId="51B7B411" w14:textId="77777777" w:rsidR="00AD2EA2" w:rsidRPr="003A4833" w:rsidRDefault="00AD2EA2" w:rsidP="00575E8B">
            <w:pPr>
              <w:suppressAutoHyphens/>
              <w:spacing w:line="240" w:lineRule="auto"/>
              <w:ind w:right="11"/>
              <w:rPr>
                <w:color w:val="000000"/>
                <w:lang w:val="de-DE"/>
              </w:rPr>
            </w:pPr>
            <w:r w:rsidRPr="003A4833">
              <w:rPr>
                <w:color w:val="000000"/>
                <w:lang w:val="de-DE"/>
              </w:rPr>
              <w:t>Tel. + 49-(0) 6172 273 2222</w:t>
            </w:r>
          </w:p>
          <w:p w14:paraId="0F83E345" w14:textId="77777777" w:rsidR="00AD2EA2" w:rsidRPr="003A4833" w:rsidRDefault="00AD2EA2" w:rsidP="00575E8B">
            <w:pPr>
              <w:suppressAutoHyphens/>
              <w:spacing w:line="240" w:lineRule="auto"/>
              <w:ind w:right="11"/>
              <w:rPr>
                <w:color w:val="000000"/>
                <w:lang w:val="de-DE"/>
              </w:rPr>
            </w:pPr>
          </w:p>
        </w:tc>
        <w:tc>
          <w:tcPr>
            <w:tcW w:w="4678" w:type="dxa"/>
          </w:tcPr>
          <w:p w14:paraId="51B2818B" w14:textId="77777777" w:rsidR="00AD2EA2" w:rsidRPr="003A4833" w:rsidRDefault="00AD2EA2" w:rsidP="00575E8B">
            <w:pPr>
              <w:suppressAutoHyphens/>
              <w:spacing w:line="240" w:lineRule="auto"/>
              <w:ind w:right="11"/>
              <w:rPr>
                <w:b/>
                <w:bCs/>
                <w:color w:val="000000"/>
                <w:lang w:val="de-DE"/>
              </w:rPr>
            </w:pPr>
            <w:r w:rsidRPr="003A4833">
              <w:rPr>
                <w:b/>
                <w:bCs/>
                <w:color w:val="000000"/>
                <w:lang w:val="de-DE"/>
              </w:rPr>
              <w:t>Nederland</w:t>
            </w:r>
          </w:p>
          <w:p w14:paraId="4820832B" w14:textId="77777777" w:rsidR="00AD2EA2" w:rsidRPr="003A4833" w:rsidRDefault="00AD2EA2" w:rsidP="00575E8B">
            <w:pPr>
              <w:suppressAutoHyphens/>
              <w:spacing w:line="240" w:lineRule="auto"/>
              <w:ind w:right="11"/>
              <w:rPr>
                <w:color w:val="000000"/>
                <w:lang w:val="de-DE"/>
              </w:rPr>
            </w:pPr>
            <w:r w:rsidRPr="003A4833">
              <w:rPr>
                <w:color w:val="000000"/>
                <w:lang w:val="de-DE"/>
              </w:rPr>
              <w:t xml:space="preserve">Eli Lilly Nederland B.V. </w:t>
            </w:r>
          </w:p>
          <w:p w14:paraId="2254E203" w14:textId="77777777" w:rsidR="00AD2EA2" w:rsidRPr="003A4833" w:rsidRDefault="00AD2EA2" w:rsidP="00575E8B">
            <w:pPr>
              <w:suppressAutoHyphens/>
              <w:spacing w:line="240" w:lineRule="auto"/>
              <w:ind w:right="11"/>
              <w:rPr>
                <w:color w:val="000000"/>
                <w:lang w:val="en-US"/>
              </w:rPr>
            </w:pPr>
            <w:r w:rsidRPr="003A4833">
              <w:rPr>
                <w:color w:val="000000"/>
                <w:lang w:val="en-US"/>
              </w:rPr>
              <w:t>Tel: + 31-(0) 30 60 25 800</w:t>
            </w:r>
          </w:p>
        </w:tc>
      </w:tr>
      <w:tr w:rsidR="00AD2EA2" w:rsidRPr="003A4833" w14:paraId="611304CF" w14:textId="77777777" w:rsidTr="00575E8B">
        <w:tc>
          <w:tcPr>
            <w:tcW w:w="4684" w:type="dxa"/>
          </w:tcPr>
          <w:p w14:paraId="240EFE2E" w14:textId="77777777" w:rsidR="00AD2EA2" w:rsidRPr="008A2CCA" w:rsidRDefault="00AD2EA2" w:rsidP="00575E8B">
            <w:pPr>
              <w:suppressAutoHyphens/>
              <w:spacing w:line="240" w:lineRule="auto"/>
              <w:ind w:right="11"/>
              <w:rPr>
                <w:b/>
                <w:bCs/>
                <w:color w:val="000000"/>
                <w:lang w:val="fi-FI"/>
              </w:rPr>
            </w:pPr>
            <w:r w:rsidRPr="008A2CCA">
              <w:rPr>
                <w:b/>
                <w:bCs/>
                <w:color w:val="000000"/>
                <w:lang w:val="fi-FI"/>
              </w:rPr>
              <w:t>Eesti</w:t>
            </w:r>
          </w:p>
          <w:p w14:paraId="6E39F6B0" w14:textId="77777777" w:rsidR="00AD2EA2" w:rsidRPr="008A2CCA" w:rsidRDefault="001E36A0" w:rsidP="00575E8B">
            <w:pPr>
              <w:suppressAutoHyphens/>
              <w:spacing w:line="240" w:lineRule="auto"/>
              <w:ind w:right="11"/>
              <w:rPr>
                <w:color w:val="000000"/>
                <w:lang w:val="fi-FI"/>
              </w:rPr>
            </w:pPr>
            <w:r w:rsidRPr="008A2CCA">
              <w:rPr>
                <w:color w:val="000000"/>
                <w:lang w:val="fi-FI"/>
              </w:rPr>
              <w:t>Eli Lilly Nederland B.V.</w:t>
            </w:r>
            <w:r w:rsidR="00AD2EA2" w:rsidRPr="008A2CCA">
              <w:rPr>
                <w:color w:val="000000"/>
                <w:lang w:val="fi-FI"/>
              </w:rPr>
              <w:t xml:space="preserve"> </w:t>
            </w:r>
          </w:p>
          <w:p w14:paraId="40B99ED2" w14:textId="77777777" w:rsidR="00AD2EA2" w:rsidRPr="003A4833" w:rsidRDefault="00AD2EA2" w:rsidP="00575E8B">
            <w:pPr>
              <w:suppressAutoHyphens/>
              <w:spacing w:line="240" w:lineRule="auto"/>
              <w:ind w:right="11"/>
              <w:rPr>
                <w:color w:val="000000"/>
                <w:lang w:val="en-US"/>
              </w:rPr>
            </w:pPr>
            <w:r w:rsidRPr="003A4833">
              <w:rPr>
                <w:color w:val="000000"/>
                <w:lang w:val="en-US"/>
              </w:rPr>
              <w:t xml:space="preserve">Tel: </w:t>
            </w:r>
            <w:r w:rsidRPr="003A4833">
              <w:rPr>
                <w:b/>
                <w:bCs/>
                <w:color w:val="000000"/>
                <w:lang w:val="en-US"/>
              </w:rPr>
              <w:t>+</w:t>
            </w:r>
            <w:r w:rsidRPr="003A4833">
              <w:rPr>
                <w:color w:val="000000"/>
                <w:lang w:val="en-US"/>
              </w:rPr>
              <w:t>372 6817 280</w:t>
            </w:r>
          </w:p>
          <w:p w14:paraId="2C0EB2E2" w14:textId="77777777" w:rsidR="00AD2EA2" w:rsidRPr="003A4833" w:rsidRDefault="00AD2EA2" w:rsidP="00575E8B">
            <w:pPr>
              <w:suppressAutoHyphens/>
              <w:spacing w:line="240" w:lineRule="auto"/>
              <w:ind w:right="11"/>
              <w:rPr>
                <w:color w:val="000000"/>
                <w:lang w:val="en-US"/>
              </w:rPr>
            </w:pPr>
          </w:p>
        </w:tc>
        <w:tc>
          <w:tcPr>
            <w:tcW w:w="4678" w:type="dxa"/>
          </w:tcPr>
          <w:p w14:paraId="4AF164B6" w14:textId="77777777" w:rsidR="00AD2EA2" w:rsidRPr="003A4833" w:rsidRDefault="00AD2EA2" w:rsidP="00575E8B">
            <w:pPr>
              <w:suppressAutoHyphens/>
              <w:spacing w:line="240" w:lineRule="auto"/>
              <w:ind w:right="11"/>
              <w:rPr>
                <w:b/>
                <w:bCs/>
                <w:color w:val="000000"/>
                <w:lang w:val="en-US"/>
              </w:rPr>
            </w:pPr>
            <w:r w:rsidRPr="003A4833">
              <w:rPr>
                <w:b/>
                <w:bCs/>
                <w:color w:val="000000"/>
                <w:lang w:val="en-US"/>
              </w:rPr>
              <w:t>Norge</w:t>
            </w:r>
          </w:p>
          <w:p w14:paraId="29B18770" w14:textId="77777777" w:rsidR="00AD2EA2" w:rsidRPr="003A4833" w:rsidRDefault="00AD2EA2" w:rsidP="00575E8B">
            <w:pPr>
              <w:suppressAutoHyphens/>
              <w:spacing w:line="240" w:lineRule="auto"/>
              <w:ind w:right="11"/>
              <w:rPr>
                <w:color w:val="000000"/>
                <w:lang w:val="en-US"/>
              </w:rPr>
            </w:pPr>
            <w:r w:rsidRPr="003A4833">
              <w:rPr>
                <w:color w:val="000000"/>
                <w:lang w:val="en-US"/>
              </w:rPr>
              <w:t xml:space="preserve">Eli Lilly Norge A.S. </w:t>
            </w:r>
          </w:p>
          <w:p w14:paraId="1AA5AE0E" w14:textId="77777777" w:rsidR="00AD2EA2" w:rsidRPr="003A4833" w:rsidRDefault="00AD2EA2" w:rsidP="00575E8B">
            <w:pPr>
              <w:suppressAutoHyphens/>
              <w:spacing w:line="240" w:lineRule="auto"/>
              <w:ind w:right="11"/>
              <w:rPr>
                <w:color w:val="000000"/>
                <w:lang w:val="en-US"/>
              </w:rPr>
            </w:pPr>
            <w:r w:rsidRPr="003A4833">
              <w:rPr>
                <w:color w:val="000000"/>
                <w:lang w:val="en-US"/>
              </w:rPr>
              <w:t>Tlf: + 47 22 88 18 00</w:t>
            </w:r>
          </w:p>
        </w:tc>
      </w:tr>
      <w:tr w:rsidR="00AD2EA2" w:rsidRPr="003A4833" w14:paraId="341EAECB" w14:textId="77777777" w:rsidTr="00575E8B">
        <w:tc>
          <w:tcPr>
            <w:tcW w:w="4684" w:type="dxa"/>
          </w:tcPr>
          <w:p w14:paraId="31AC5C1B" w14:textId="77777777" w:rsidR="00AD2EA2" w:rsidRPr="003A4833" w:rsidRDefault="00AD2EA2" w:rsidP="00575E8B">
            <w:pPr>
              <w:suppressAutoHyphens/>
              <w:spacing w:line="240" w:lineRule="auto"/>
              <w:ind w:right="11"/>
              <w:rPr>
                <w:b/>
                <w:bCs/>
                <w:color w:val="000000"/>
                <w:lang w:val="en-US"/>
              </w:rPr>
            </w:pPr>
            <w:r w:rsidRPr="003A4833">
              <w:rPr>
                <w:b/>
                <w:bCs/>
                <w:color w:val="000000"/>
                <w:lang w:val="en-US"/>
              </w:rPr>
              <w:t>Ελλάδα</w:t>
            </w:r>
          </w:p>
          <w:p w14:paraId="3C5648A8" w14:textId="77777777" w:rsidR="00AD2EA2" w:rsidRPr="003A4833" w:rsidRDefault="00AD2EA2" w:rsidP="00575E8B">
            <w:pPr>
              <w:suppressAutoHyphens/>
              <w:spacing w:line="240" w:lineRule="auto"/>
              <w:ind w:right="11"/>
              <w:rPr>
                <w:color w:val="000000"/>
                <w:lang w:val="en-US"/>
              </w:rPr>
            </w:pPr>
            <w:r w:rsidRPr="003A4833">
              <w:rPr>
                <w:color w:val="000000"/>
                <w:lang w:val="en-US"/>
              </w:rPr>
              <w:t xml:space="preserve">ΦΑΡΜΑΣΕΡΒ-ΛΙΛΛΥ Α.Ε.Β.Ε. </w:t>
            </w:r>
          </w:p>
          <w:p w14:paraId="552E2E7F" w14:textId="77777777" w:rsidR="00AD2EA2" w:rsidRPr="003A4833" w:rsidRDefault="00AD2EA2" w:rsidP="00575E8B">
            <w:pPr>
              <w:suppressAutoHyphens/>
              <w:spacing w:line="240" w:lineRule="auto"/>
              <w:ind w:right="11"/>
              <w:rPr>
                <w:color w:val="000000"/>
              </w:rPr>
            </w:pPr>
            <w:r w:rsidRPr="003A4833">
              <w:rPr>
                <w:color w:val="000000"/>
                <w:lang w:val="en-US"/>
              </w:rPr>
              <w:t>Τηλ</w:t>
            </w:r>
            <w:r w:rsidRPr="003A4833">
              <w:rPr>
                <w:color w:val="000000"/>
              </w:rPr>
              <w:t>: +30 210 629 4600</w:t>
            </w:r>
          </w:p>
          <w:p w14:paraId="67BA9354" w14:textId="77777777" w:rsidR="00AD2EA2" w:rsidRPr="003A4833" w:rsidRDefault="00AD2EA2" w:rsidP="00575E8B">
            <w:pPr>
              <w:suppressAutoHyphens/>
              <w:spacing w:line="240" w:lineRule="auto"/>
              <w:ind w:right="11"/>
              <w:rPr>
                <w:color w:val="000000"/>
              </w:rPr>
            </w:pPr>
          </w:p>
        </w:tc>
        <w:tc>
          <w:tcPr>
            <w:tcW w:w="4678" w:type="dxa"/>
          </w:tcPr>
          <w:p w14:paraId="7BB2EB82" w14:textId="77777777" w:rsidR="00AD2EA2" w:rsidRPr="003A4833" w:rsidRDefault="00AD2EA2" w:rsidP="00575E8B">
            <w:pPr>
              <w:suppressAutoHyphens/>
              <w:spacing w:line="240" w:lineRule="auto"/>
              <w:ind w:right="11"/>
              <w:rPr>
                <w:b/>
                <w:bCs/>
                <w:color w:val="000000"/>
                <w:lang w:val="de-DE"/>
              </w:rPr>
            </w:pPr>
            <w:r w:rsidRPr="003A4833">
              <w:rPr>
                <w:b/>
                <w:bCs/>
                <w:color w:val="000000"/>
                <w:lang w:val="de-DE"/>
              </w:rPr>
              <w:t>Österreich</w:t>
            </w:r>
          </w:p>
          <w:p w14:paraId="1A01CCF2" w14:textId="77777777" w:rsidR="00AD2EA2" w:rsidRPr="003A4833" w:rsidRDefault="00AD2EA2" w:rsidP="00575E8B">
            <w:pPr>
              <w:suppressAutoHyphens/>
              <w:spacing w:line="240" w:lineRule="auto"/>
              <w:ind w:right="11"/>
              <w:rPr>
                <w:color w:val="000000"/>
                <w:lang w:val="de-DE"/>
              </w:rPr>
            </w:pPr>
            <w:r w:rsidRPr="003A4833">
              <w:rPr>
                <w:color w:val="000000"/>
                <w:lang w:val="de-DE"/>
              </w:rPr>
              <w:t xml:space="preserve">Eli Lilly Ges. m.b.H. </w:t>
            </w:r>
          </w:p>
          <w:p w14:paraId="522016FC" w14:textId="77777777" w:rsidR="00AD2EA2" w:rsidRPr="003A4833" w:rsidRDefault="00AD2EA2" w:rsidP="00575E8B">
            <w:pPr>
              <w:suppressAutoHyphens/>
              <w:spacing w:line="240" w:lineRule="auto"/>
              <w:ind w:right="11"/>
              <w:rPr>
                <w:color w:val="000000"/>
                <w:lang w:val="en-US"/>
              </w:rPr>
            </w:pPr>
            <w:r w:rsidRPr="003A4833">
              <w:rPr>
                <w:color w:val="000000"/>
                <w:lang w:val="en-US"/>
              </w:rPr>
              <w:t>Tel: + 43-(0) 1 711 780</w:t>
            </w:r>
          </w:p>
        </w:tc>
      </w:tr>
      <w:tr w:rsidR="00AD2EA2" w:rsidRPr="003A4833" w14:paraId="30CD8353" w14:textId="77777777" w:rsidTr="00575E8B">
        <w:tc>
          <w:tcPr>
            <w:tcW w:w="4684" w:type="dxa"/>
          </w:tcPr>
          <w:p w14:paraId="18247525" w14:textId="77777777" w:rsidR="00AD2EA2" w:rsidRPr="003A4833" w:rsidRDefault="00AD2EA2" w:rsidP="00575E8B">
            <w:pPr>
              <w:suppressAutoHyphens/>
              <w:spacing w:line="240" w:lineRule="auto"/>
              <w:ind w:right="11"/>
              <w:rPr>
                <w:b/>
                <w:bCs/>
                <w:color w:val="000000"/>
                <w:lang w:val="es-ES"/>
              </w:rPr>
            </w:pPr>
            <w:r w:rsidRPr="003A4833">
              <w:rPr>
                <w:b/>
                <w:bCs/>
                <w:color w:val="000000"/>
                <w:lang w:val="es-ES"/>
              </w:rPr>
              <w:t>España</w:t>
            </w:r>
          </w:p>
          <w:p w14:paraId="49AEC649" w14:textId="77777777" w:rsidR="00AD2EA2" w:rsidRPr="003A4833" w:rsidRDefault="00AD2EA2" w:rsidP="00575E8B">
            <w:pPr>
              <w:suppressAutoHyphens/>
              <w:spacing w:line="240" w:lineRule="auto"/>
              <w:ind w:right="11"/>
              <w:rPr>
                <w:color w:val="000000"/>
                <w:lang w:val="es-ES"/>
              </w:rPr>
            </w:pPr>
            <w:r w:rsidRPr="003A4833">
              <w:rPr>
                <w:color w:val="000000"/>
                <w:lang w:val="es-ES"/>
              </w:rPr>
              <w:t>Lilly S.A.</w:t>
            </w:r>
          </w:p>
          <w:p w14:paraId="50F9C10D" w14:textId="77777777" w:rsidR="00AD2EA2" w:rsidRPr="003A4833" w:rsidRDefault="00AD2EA2" w:rsidP="00575E8B">
            <w:pPr>
              <w:suppressAutoHyphens/>
              <w:spacing w:line="240" w:lineRule="auto"/>
              <w:ind w:right="11"/>
              <w:rPr>
                <w:color w:val="000000"/>
                <w:lang w:val="es-ES"/>
              </w:rPr>
            </w:pPr>
            <w:r w:rsidRPr="003A4833">
              <w:rPr>
                <w:color w:val="000000"/>
                <w:lang w:val="es-ES"/>
              </w:rPr>
              <w:t>Tel: + 34-91 663 50 00</w:t>
            </w:r>
          </w:p>
          <w:p w14:paraId="186FE418" w14:textId="77777777" w:rsidR="00AD2EA2" w:rsidRPr="003A4833" w:rsidRDefault="00AD2EA2" w:rsidP="00575E8B">
            <w:pPr>
              <w:suppressAutoHyphens/>
              <w:spacing w:line="240" w:lineRule="auto"/>
              <w:ind w:right="11"/>
              <w:rPr>
                <w:color w:val="000000"/>
                <w:lang w:val="es-ES"/>
              </w:rPr>
            </w:pPr>
          </w:p>
        </w:tc>
        <w:tc>
          <w:tcPr>
            <w:tcW w:w="4678" w:type="dxa"/>
          </w:tcPr>
          <w:p w14:paraId="178E346E" w14:textId="77777777" w:rsidR="00AD2EA2" w:rsidRPr="003A4833" w:rsidRDefault="00AD2EA2" w:rsidP="00575E8B">
            <w:pPr>
              <w:suppressAutoHyphens/>
              <w:spacing w:line="240" w:lineRule="auto"/>
              <w:ind w:right="11"/>
              <w:rPr>
                <w:b/>
                <w:bCs/>
                <w:color w:val="000000"/>
                <w:lang w:val="pl-PL"/>
              </w:rPr>
            </w:pPr>
            <w:r w:rsidRPr="003A4833">
              <w:rPr>
                <w:b/>
                <w:bCs/>
                <w:color w:val="000000"/>
                <w:lang w:val="pl-PL"/>
              </w:rPr>
              <w:t>Polska</w:t>
            </w:r>
          </w:p>
          <w:p w14:paraId="457E0CEB" w14:textId="77777777" w:rsidR="00AD2EA2" w:rsidRPr="003A4833" w:rsidRDefault="00AD2EA2" w:rsidP="00575E8B">
            <w:pPr>
              <w:suppressAutoHyphens/>
              <w:spacing w:line="240" w:lineRule="auto"/>
              <w:ind w:right="11"/>
              <w:rPr>
                <w:color w:val="000000"/>
                <w:lang w:val="pl-PL"/>
              </w:rPr>
            </w:pPr>
            <w:r w:rsidRPr="003A4833">
              <w:rPr>
                <w:color w:val="000000"/>
                <w:lang w:val="pl-PL"/>
              </w:rPr>
              <w:t>Eli Lilly Polska Sp. z o.o.</w:t>
            </w:r>
          </w:p>
          <w:p w14:paraId="0FC26C9D" w14:textId="77777777" w:rsidR="00AD2EA2" w:rsidRPr="003A4833" w:rsidRDefault="00AD2EA2" w:rsidP="00575E8B">
            <w:pPr>
              <w:suppressAutoHyphens/>
              <w:spacing w:line="240" w:lineRule="auto"/>
              <w:ind w:right="11"/>
              <w:rPr>
                <w:color w:val="000000"/>
                <w:lang w:val="en-US"/>
              </w:rPr>
            </w:pPr>
            <w:r w:rsidRPr="003A4833">
              <w:rPr>
                <w:color w:val="000000"/>
                <w:lang w:val="en-US"/>
              </w:rPr>
              <w:t>Tel: +48 22 440 33 00</w:t>
            </w:r>
          </w:p>
        </w:tc>
      </w:tr>
      <w:tr w:rsidR="00AD2EA2" w:rsidRPr="003A4833" w14:paraId="587A2B9C" w14:textId="77777777" w:rsidTr="00575E8B">
        <w:tc>
          <w:tcPr>
            <w:tcW w:w="4684" w:type="dxa"/>
          </w:tcPr>
          <w:p w14:paraId="5733DB25" w14:textId="77777777" w:rsidR="00AD2EA2" w:rsidRPr="003A4833" w:rsidRDefault="00AD2EA2" w:rsidP="00575E8B">
            <w:pPr>
              <w:suppressAutoHyphens/>
              <w:spacing w:line="240" w:lineRule="auto"/>
              <w:ind w:right="11"/>
              <w:rPr>
                <w:b/>
                <w:bCs/>
                <w:color w:val="000000"/>
                <w:lang w:val="fr-FR"/>
              </w:rPr>
            </w:pPr>
            <w:r w:rsidRPr="003A4833">
              <w:rPr>
                <w:b/>
                <w:bCs/>
                <w:color w:val="000000"/>
                <w:lang w:val="fr-FR"/>
              </w:rPr>
              <w:t>France</w:t>
            </w:r>
          </w:p>
          <w:p w14:paraId="7B6B0C08" w14:textId="08BDD63A" w:rsidR="00AD2EA2" w:rsidRPr="003A4833" w:rsidRDefault="00AD2EA2" w:rsidP="00575E8B">
            <w:pPr>
              <w:suppressAutoHyphens/>
              <w:spacing w:line="240" w:lineRule="auto"/>
              <w:ind w:right="11"/>
              <w:rPr>
                <w:color w:val="000000"/>
                <w:lang w:val="fr-FR"/>
              </w:rPr>
            </w:pPr>
            <w:r w:rsidRPr="003A4833">
              <w:rPr>
                <w:color w:val="000000"/>
                <w:lang w:val="fr-FR"/>
              </w:rPr>
              <w:t xml:space="preserve">Lilly France </w:t>
            </w:r>
          </w:p>
          <w:p w14:paraId="54B976D5" w14:textId="77777777" w:rsidR="00AD2EA2" w:rsidRPr="003A4833" w:rsidRDefault="00AD2EA2" w:rsidP="00575E8B">
            <w:pPr>
              <w:suppressAutoHyphens/>
              <w:spacing w:line="240" w:lineRule="auto"/>
              <w:ind w:right="11"/>
              <w:rPr>
                <w:color w:val="000000"/>
                <w:lang w:val="fr-FR"/>
              </w:rPr>
            </w:pPr>
            <w:r w:rsidRPr="003A4833">
              <w:rPr>
                <w:color w:val="000000"/>
                <w:lang w:val="fr-FR"/>
              </w:rPr>
              <w:t>Tél: +33-(0) 1 55 49 34 34</w:t>
            </w:r>
          </w:p>
          <w:p w14:paraId="6A10A0D1" w14:textId="77777777" w:rsidR="00AD2EA2" w:rsidRPr="003A4833" w:rsidRDefault="00AD2EA2" w:rsidP="00575E8B">
            <w:pPr>
              <w:suppressAutoHyphens/>
              <w:spacing w:line="240" w:lineRule="auto"/>
              <w:ind w:right="11"/>
              <w:rPr>
                <w:color w:val="000000"/>
                <w:lang w:val="fr-FR"/>
              </w:rPr>
            </w:pPr>
          </w:p>
        </w:tc>
        <w:tc>
          <w:tcPr>
            <w:tcW w:w="4678" w:type="dxa"/>
          </w:tcPr>
          <w:p w14:paraId="1AF67128" w14:textId="77777777" w:rsidR="00AD2EA2" w:rsidRPr="003A4833" w:rsidRDefault="00AD2EA2" w:rsidP="00575E8B">
            <w:pPr>
              <w:suppressAutoHyphens/>
              <w:spacing w:line="240" w:lineRule="auto"/>
              <w:ind w:right="11"/>
              <w:rPr>
                <w:b/>
                <w:bCs/>
                <w:color w:val="000000"/>
                <w:lang w:val="es-ES"/>
              </w:rPr>
            </w:pPr>
            <w:r w:rsidRPr="003A4833">
              <w:rPr>
                <w:b/>
                <w:bCs/>
                <w:color w:val="000000"/>
                <w:lang w:val="es-ES"/>
              </w:rPr>
              <w:t>Portugal</w:t>
            </w:r>
          </w:p>
          <w:p w14:paraId="7B5FCF57" w14:textId="77777777" w:rsidR="00AD2EA2" w:rsidRPr="003A4833" w:rsidRDefault="00AD2EA2" w:rsidP="00575E8B">
            <w:pPr>
              <w:suppressAutoHyphens/>
              <w:spacing w:line="240" w:lineRule="auto"/>
              <w:ind w:right="11"/>
              <w:rPr>
                <w:color w:val="000000"/>
                <w:lang w:val="es-ES"/>
              </w:rPr>
            </w:pPr>
            <w:r w:rsidRPr="003A4833">
              <w:rPr>
                <w:color w:val="000000"/>
                <w:lang w:val="es-ES"/>
              </w:rPr>
              <w:t>Lilly Portugal - Produtos Farmacêuticos, Lda</w:t>
            </w:r>
          </w:p>
          <w:p w14:paraId="25A22535" w14:textId="77777777" w:rsidR="00AD2EA2" w:rsidRPr="003A4833" w:rsidRDefault="00AD2EA2" w:rsidP="00575E8B">
            <w:pPr>
              <w:suppressAutoHyphens/>
              <w:spacing w:line="240" w:lineRule="auto"/>
              <w:ind w:right="11"/>
              <w:rPr>
                <w:color w:val="000000"/>
                <w:lang w:val="es-ES"/>
              </w:rPr>
            </w:pPr>
            <w:r w:rsidRPr="003A4833">
              <w:rPr>
                <w:color w:val="000000"/>
                <w:lang w:val="en-US"/>
              </w:rPr>
              <w:t>Tel: + 351-21-4126600</w:t>
            </w:r>
          </w:p>
        </w:tc>
      </w:tr>
      <w:tr w:rsidR="00AD2EA2" w:rsidRPr="003A4833" w14:paraId="12215400" w14:textId="77777777" w:rsidTr="00575E8B">
        <w:tc>
          <w:tcPr>
            <w:tcW w:w="4684" w:type="dxa"/>
          </w:tcPr>
          <w:p w14:paraId="61E7D2D7" w14:textId="77777777" w:rsidR="00AD2EA2" w:rsidRPr="008A2CCA" w:rsidRDefault="00AD2EA2" w:rsidP="00575E8B">
            <w:pPr>
              <w:suppressAutoHyphens/>
              <w:spacing w:line="240" w:lineRule="auto"/>
              <w:ind w:right="11"/>
              <w:rPr>
                <w:b/>
                <w:bCs/>
                <w:lang w:val="fi-FI"/>
              </w:rPr>
            </w:pPr>
            <w:r w:rsidRPr="008A2CCA">
              <w:rPr>
                <w:b/>
                <w:bCs/>
                <w:color w:val="000000"/>
                <w:lang w:val="fi-FI"/>
              </w:rPr>
              <w:t>Hrvatska</w:t>
            </w:r>
          </w:p>
          <w:p w14:paraId="159073C6" w14:textId="77777777" w:rsidR="00AD2EA2" w:rsidRPr="008A2CCA" w:rsidRDefault="00AD2EA2" w:rsidP="00575E8B">
            <w:pPr>
              <w:suppressAutoHyphens/>
              <w:spacing w:line="240" w:lineRule="auto"/>
              <w:ind w:right="11"/>
              <w:rPr>
                <w:lang w:val="fi-FI"/>
              </w:rPr>
            </w:pPr>
            <w:r w:rsidRPr="008A2CCA">
              <w:rPr>
                <w:lang w:val="fi-FI"/>
              </w:rPr>
              <w:t>Eli Lilly Hrvatska d.o.o.</w:t>
            </w:r>
          </w:p>
          <w:p w14:paraId="61B63B75" w14:textId="77777777" w:rsidR="00AD2EA2" w:rsidRPr="003A4833" w:rsidRDefault="00AD2EA2" w:rsidP="00575E8B">
            <w:pPr>
              <w:suppressAutoHyphens/>
              <w:spacing w:line="240" w:lineRule="auto"/>
              <w:ind w:right="11"/>
            </w:pPr>
            <w:r w:rsidRPr="003A4833">
              <w:t>Tel: +385 1 2350 999</w:t>
            </w:r>
          </w:p>
          <w:p w14:paraId="2713F11D" w14:textId="77777777" w:rsidR="00AD2EA2" w:rsidRPr="003A4833" w:rsidRDefault="00AD2EA2" w:rsidP="00575E8B">
            <w:pPr>
              <w:suppressAutoHyphens/>
              <w:spacing w:line="240" w:lineRule="auto"/>
              <w:ind w:right="11"/>
              <w:rPr>
                <w:b/>
                <w:bCs/>
                <w:color w:val="000000"/>
                <w:lang w:val="fr-FR"/>
              </w:rPr>
            </w:pPr>
          </w:p>
        </w:tc>
        <w:tc>
          <w:tcPr>
            <w:tcW w:w="4678" w:type="dxa"/>
          </w:tcPr>
          <w:p w14:paraId="4315B7CE" w14:textId="77777777" w:rsidR="00AD2EA2" w:rsidRPr="003A4833" w:rsidRDefault="00AD2EA2" w:rsidP="00575E8B">
            <w:pPr>
              <w:tabs>
                <w:tab w:val="left" w:pos="-720"/>
                <w:tab w:val="left" w:pos="4536"/>
              </w:tabs>
              <w:suppressAutoHyphens/>
              <w:spacing w:line="240" w:lineRule="auto"/>
              <w:ind w:right="11"/>
              <w:rPr>
                <w:b/>
                <w:noProof/>
                <w:lang w:val="fr-FR"/>
              </w:rPr>
            </w:pPr>
            <w:r w:rsidRPr="003A4833">
              <w:rPr>
                <w:b/>
                <w:noProof/>
                <w:lang w:val="fr-FR"/>
              </w:rPr>
              <w:t>România</w:t>
            </w:r>
          </w:p>
          <w:p w14:paraId="3339449C" w14:textId="77777777" w:rsidR="00AD2EA2" w:rsidRPr="003A4833" w:rsidRDefault="00AD2EA2" w:rsidP="00575E8B">
            <w:pPr>
              <w:tabs>
                <w:tab w:val="left" w:pos="-720"/>
                <w:tab w:val="left" w:pos="4536"/>
              </w:tabs>
              <w:suppressAutoHyphens/>
              <w:spacing w:line="240" w:lineRule="auto"/>
              <w:ind w:right="11"/>
              <w:rPr>
                <w:noProof/>
                <w:lang w:val="ro-RO"/>
              </w:rPr>
            </w:pPr>
            <w:r w:rsidRPr="003A4833">
              <w:rPr>
                <w:noProof/>
                <w:lang w:val="ro-RO"/>
              </w:rPr>
              <w:t>Eli Lilly România S.R.L.</w:t>
            </w:r>
          </w:p>
          <w:p w14:paraId="3709E84B" w14:textId="77777777" w:rsidR="00AD2EA2" w:rsidRPr="003A4833" w:rsidRDefault="00AD2EA2" w:rsidP="00575E8B">
            <w:pPr>
              <w:tabs>
                <w:tab w:val="left" w:pos="-720"/>
                <w:tab w:val="left" w:pos="4536"/>
              </w:tabs>
              <w:suppressAutoHyphens/>
              <w:spacing w:line="240" w:lineRule="auto"/>
              <w:ind w:right="11"/>
              <w:rPr>
                <w:b/>
                <w:noProof/>
                <w:lang w:val="fr-FR"/>
              </w:rPr>
            </w:pPr>
            <w:r w:rsidRPr="003A4833">
              <w:rPr>
                <w:noProof/>
                <w:lang w:val="ro-RO"/>
              </w:rPr>
              <w:t>Tel: + 40 21 4023000</w:t>
            </w:r>
          </w:p>
        </w:tc>
      </w:tr>
      <w:tr w:rsidR="00AD2EA2" w:rsidRPr="003A4833" w14:paraId="2033472F" w14:textId="77777777" w:rsidTr="00575E8B">
        <w:tc>
          <w:tcPr>
            <w:tcW w:w="4684" w:type="dxa"/>
          </w:tcPr>
          <w:p w14:paraId="23A033CE" w14:textId="77777777" w:rsidR="00AD2EA2" w:rsidRPr="003A4833" w:rsidRDefault="00AD2EA2" w:rsidP="00F37E38">
            <w:pPr>
              <w:keepNext/>
              <w:suppressAutoHyphens/>
              <w:spacing w:line="240" w:lineRule="auto"/>
              <w:ind w:right="11"/>
              <w:rPr>
                <w:b/>
                <w:bCs/>
                <w:lang w:val="en-US"/>
              </w:rPr>
            </w:pPr>
            <w:r w:rsidRPr="003A4833">
              <w:rPr>
                <w:b/>
                <w:bCs/>
                <w:lang w:val="en-US"/>
              </w:rPr>
              <w:lastRenderedPageBreak/>
              <w:t>Ireland</w:t>
            </w:r>
          </w:p>
          <w:p w14:paraId="53F03B54" w14:textId="77777777" w:rsidR="00AD2EA2" w:rsidRPr="003A4833" w:rsidRDefault="00AD2EA2" w:rsidP="00F37E38">
            <w:pPr>
              <w:keepNext/>
              <w:suppressAutoHyphens/>
              <w:spacing w:line="240" w:lineRule="auto"/>
              <w:ind w:right="11"/>
              <w:rPr>
                <w:lang w:val="en-US"/>
              </w:rPr>
            </w:pPr>
            <w:r w:rsidRPr="003A4833">
              <w:rPr>
                <w:lang w:val="en-US"/>
              </w:rPr>
              <w:t>Eli Lilly and Company (Ireland) Limited</w:t>
            </w:r>
          </w:p>
          <w:p w14:paraId="4220E905" w14:textId="77777777" w:rsidR="00AD2EA2" w:rsidRPr="003A4833" w:rsidRDefault="00AD2EA2" w:rsidP="00F37E38">
            <w:pPr>
              <w:keepNext/>
              <w:suppressAutoHyphens/>
              <w:spacing w:line="240" w:lineRule="auto"/>
              <w:ind w:right="11"/>
              <w:rPr>
                <w:lang w:val="en-US"/>
              </w:rPr>
            </w:pPr>
            <w:r w:rsidRPr="003A4833">
              <w:rPr>
                <w:lang w:val="en-US"/>
              </w:rPr>
              <w:t>Tel: + 353-(0) 1 661 4377</w:t>
            </w:r>
          </w:p>
          <w:p w14:paraId="0398470D" w14:textId="77777777" w:rsidR="00AD2EA2" w:rsidRPr="003A4833" w:rsidRDefault="00AD2EA2" w:rsidP="00F37E38">
            <w:pPr>
              <w:keepNext/>
              <w:suppressAutoHyphens/>
              <w:spacing w:line="240" w:lineRule="auto"/>
              <w:ind w:right="11"/>
              <w:rPr>
                <w:lang w:val="en-US"/>
              </w:rPr>
            </w:pPr>
          </w:p>
        </w:tc>
        <w:tc>
          <w:tcPr>
            <w:tcW w:w="4678" w:type="dxa"/>
          </w:tcPr>
          <w:p w14:paraId="03EA7639" w14:textId="77777777" w:rsidR="00AD2EA2" w:rsidRPr="00A11A9D" w:rsidRDefault="00AD2EA2" w:rsidP="00F37E38">
            <w:pPr>
              <w:keepNext/>
              <w:suppressAutoHyphens/>
              <w:spacing w:line="240" w:lineRule="auto"/>
              <w:ind w:right="11"/>
              <w:rPr>
                <w:b/>
                <w:bCs/>
                <w:lang w:val="en-US"/>
              </w:rPr>
            </w:pPr>
            <w:r w:rsidRPr="00A11A9D">
              <w:rPr>
                <w:b/>
                <w:bCs/>
                <w:lang w:val="en-US"/>
              </w:rPr>
              <w:t>Slovenija</w:t>
            </w:r>
          </w:p>
          <w:p w14:paraId="54C61A89" w14:textId="77777777" w:rsidR="00AD2EA2" w:rsidRPr="00A11A9D" w:rsidRDefault="00AD2EA2" w:rsidP="00F37E38">
            <w:pPr>
              <w:keepNext/>
              <w:suppressAutoHyphens/>
              <w:spacing w:line="240" w:lineRule="auto"/>
              <w:ind w:right="11"/>
              <w:rPr>
                <w:lang w:val="en-US"/>
              </w:rPr>
            </w:pPr>
            <w:r w:rsidRPr="00A11A9D">
              <w:rPr>
                <w:lang w:val="en-US"/>
              </w:rPr>
              <w:t>Eli Lilly farmacevtska družba, d.o.o.</w:t>
            </w:r>
          </w:p>
          <w:p w14:paraId="4EF4CB97" w14:textId="77777777" w:rsidR="00AD2EA2" w:rsidRPr="003A4833" w:rsidRDefault="00AD2EA2" w:rsidP="00F37E38">
            <w:pPr>
              <w:keepNext/>
              <w:suppressAutoHyphens/>
              <w:spacing w:line="240" w:lineRule="auto"/>
              <w:ind w:right="11"/>
              <w:rPr>
                <w:lang w:val="es-ES"/>
              </w:rPr>
            </w:pPr>
            <w:r w:rsidRPr="003A4833">
              <w:rPr>
                <w:lang w:val="es-ES"/>
              </w:rPr>
              <w:t>Tel: +386 (0) 1 580 00 10</w:t>
            </w:r>
          </w:p>
        </w:tc>
      </w:tr>
      <w:tr w:rsidR="00AD2EA2" w:rsidRPr="003A4833" w14:paraId="01B0A4C4" w14:textId="77777777" w:rsidTr="00575E8B">
        <w:tc>
          <w:tcPr>
            <w:tcW w:w="4684" w:type="dxa"/>
          </w:tcPr>
          <w:p w14:paraId="6A3E9C0E" w14:textId="77777777" w:rsidR="00AD2EA2" w:rsidRPr="003A4833" w:rsidRDefault="00AD2EA2" w:rsidP="00F37E38">
            <w:pPr>
              <w:keepNext/>
              <w:suppressAutoHyphens/>
              <w:spacing w:line="240" w:lineRule="auto"/>
              <w:ind w:right="11"/>
              <w:rPr>
                <w:b/>
                <w:bCs/>
                <w:color w:val="000000"/>
                <w:lang w:val="en-US"/>
              </w:rPr>
            </w:pPr>
            <w:r w:rsidRPr="003A4833">
              <w:rPr>
                <w:b/>
                <w:bCs/>
                <w:color w:val="000000"/>
                <w:lang w:val="en-US"/>
              </w:rPr>
              <w:t>Ísland</w:t>
            </w:r>
          </w:p>
          <w:p w14:paraId="7EF5B7F3" w14:textId="77777777" w:rsidR="00AD2EA2" w:rsidRPr="003A4833" w:rsidRDefault="00AD2EA2" w:rsidP="00F37E38">
            <w:pPr>
              <w:keepNext/>
              <w:suppressAutoHyphens/>
              <w:spacing w:line="240" w:lineRule="auto"/>
              <w:ind w:right="11"/>
              <w:rPr>
                <w:color w:val="000000"/>
                <w:lang w:val="en-US"/>
              </w:rPr>
            </w:pPr>
            <w:r w:rsidRPr="003A4833">
              <w:rPr>
                <w:color w:val="000000"/>
                <w:lang w:val="en-US"/>
              </w:rPr>
              <w:t xml:space="preserve">Icepharma hf. </w:t>
            </w:r>
          </w:p>
          <w:p w14:paraId="339ED093" w14:textId="77777777" w:rsidR="00AD2EA2" w:rsidRPr="003A4833" w:rsidRDefault="00AD2EA2" w:rsidP="00F37E38">
            <w:pPr>
              <w:keepNext/>
              <w:suppressAutoHyphens/>
              <w:spacing w:line="240" w:lineRule="auto"/>
              <w:ind w:right="11"/>
              <w:rPr>
                <w:color w:val="000000"/>
                <w:lang w:val="en-US"/>
              </w:rPr>
            </w:pPr>
            <w:r w:rsidRPr="003A4833">
              <w:rPr>
                <w:color w:val="000000"/>
                <w:lang w:val="en-US"/>
              </w:rPr>
              <w:t>Sími + 354 540 8000</w:t>
            </w:r>
          </w:p>
          <w:p w14:paraId="6EB4756F" w14:textId="77777777" w:rsidR="00AD2EA2" w:rsidRPr="003A4833" w:rsidRDefault="00AD2EA2" w:rsidP="00F37E38">
            <w:pPr>
              <w:keepNext/>
              <w:suppressAutoHyphens/>
              <w:spacing w:line="240" w:lineRule="auto"/>
              <w:ind w:right="11"/>
              <w:rPr>
                <w:color w:val="000000"/>
                <w:lang w:val="en-US"/>
              </w:rPr>
            </w:pPr>
          </w:p>
        </w:tc>
        <w:tc>
          <w:tcPr>
            <w:tcW w:w="4678" w:type="dxa"/>
          </w:tcPr>
          <w:p w14:paraId="1C0A21F5" w14:textId="77777777" w:rsidR="00AD2EA2" w:rsidRPr="003A4833" w:rsidRDefault="00AD2EA2" w:rsidP="00F37E38">
            <w:pPr>
              <w:keepNext/>
              <w:suppressAutoHyphens/>
              <w:spacing w:line="240" w:lineRule="auto"/>
              <w:ind w:right="11"/>
              <w:rPr>
                <w:b/>
                <w:bCs/>
                <w:color w:val="000000"/>
                <w:lang w:val="en-US"/>
              </w:rPr>
            </w:pPr>
            <w:r w:rsidRPr="003A4833">
              <w:rPr>
                <w:b/>
                <w:bCs/>
                <w:color w:val="000000"/>
                <w:lang w:val="en-US"/>
              </w:rPr>
              <w:t>Slovenská republika</w:t>
            </w:r>
          </w:p>
          <w:p w14:paraId="4BC56695" w14:textId="77777777" w:rsidR="00AD2EA2" w:rsidRPr="003A4833" w:rsidRDefault="001E36A0" w:rsidP="00F37E38">
            <w:pPr>
              <w:keepNext/>
              <w:suppressAutoHyphens/>
              <w:spacing w:line="240" w:lineRule="auto"/>
              <w:ind w:right="11"/>
              <w:rPr>
                <w:color w:val="000000"/>
                <w:lang w:val="en-US"/>
              </w:rPr>
            </w:pPr>
            <w:r>
              <w:rPr>
                <w:color w:val="000000"/>
                <w:lang w:val="en-US"/>
              </w:rPr>
              <w:t>Eli Lilly Slovakia s.r.o.</w:t>
            </w:r>
          </w:p>
          <w:p w14:paraId="6EFD2CE8" w14:textId="77777777" w:rsidR="00AD2EA2" w:rsidRPr="003A4833" w:rsidRDefault="00AD2EA2" w:rsidP="00F37E38">
            <w:pPr>
              <w:keepNext/>
              <w:suppressAutoHyphens/>
              <w:spacing w:line="240" w:lineRule="auto"/>
              <w:ind w:right="11"/>
              <w:rPr>
                <w:color w:val="000000"/>
                <w:lang w:val="en-US"/>
              </w:rPr>
            </w:pPr>
            <w:r w:rsidRPr="003A4833">
              <w:rPr>
                <w:color w:val="000000"/>
                <w:lang w:val="en-US"/>
              </w:rPr>
              <w:t>Tel: + 421 220 663 111</w:t>
            </w:r>
          </w:p>
        </w:tc>
      </w:tr>
      <w:tr w:rsidR="00AD2EA2" w:rsidRPr="003A4833" w14:paraId="2DD2E736" w14:textId="77777777" w:rsidTr="00575E8B">
        <w:tc>
          <w:tcPr>
            <w:tcW w:w="4684" w:type="dxa"/>
          </w:tcPr>
          <w:p w14:paraId="70AD96A4" w14:textId="77777777" w:rsidR="00AD2EA2" w:rsidRPr="003A4833" w:rsidRDefault="00AD2EA2" w:rsidP="00575E8B">
            <w:pPr>
              <w:suppressAutoHyphens/>
              <w:spacing w:line="240" w:lineRule="auto"/>
              <w:ind w:right="11"/>
              <w:rPr>
                <w:b/>
                <w:bCs/>
                <w:color w:val="000000"/>
                <w:lang w:val="es-ES"/>
              </w:rPr>
            </w:pPr>
            <w:r w:rsidRPr="003A4833">
              <w:rPr>
                <w:b/>
                <w:bCs/>
                <w:color w:val="000000"/>
                <w:lang w:val="es-ES"/>
              </w:rPr>
              <w:t>Italia</w:t>
            </w:r>
          </w:p>
          <w:p w14:paraId="4E790E8F" w14:textId="77777777" w:rsidR="00AD2EA2" w:rsidRPr="003A4833" w:rsidRDefault="00AD2EA2" w:rsidP="00575E8B">
            <w:pPr>
              <w:suppressAutoHyphens/>
              <w:spacing w:line="240" w:lineRule="auto"/>
              <w:ind w:right="11"/>
              <w:rPr>
                <w:color w:val="000000"/>
                <w:lang w:val="es-ES"/>
              </w:rPr>
            </w:pPr>
            <w:r w:rsidRPr="003A4833">
              <w:rPr>
                <w:color w:val="000000"/>
                <w:lang w:val="es-ES"/>
              </w:rPr>
              <w:t>Eli Lilly Italia S.p.A.</w:t>
            </w:r>
          </w:p>
          <w:p w14:paraId="153073F8" w14:textId="77777777" w:rsidR="00AD2EA2" w:rsidRPr="003A4833" w:rsidRDefault="00AD2EA2" w:rsidP="00575E8B">
            <w:pPr>
              <w:suppressAutoHyphens/>
              <w:spacing w:line="240" w:lineRule="auto"/>
              <w:ind w:right="11"/>
              <w:rPr>
                <w:color w:val="000000"/>
              </w:rPr>
            </w:pPr>
            <w:r w:rsidRPr="003A4833">
              <w:rPr>
                <w:color w:val="000000"/>
              </w:rPr>
              <w:t>Tel: + 39- 055 42571</w:t>
            </w:r>
          </w:p>
          <w:p w14:paraId="7EDDB9C5" w14:textId="77777777" w:rsidR="00AD2EA2" w:rsidRPr="003A4833" w:rsidRDefault="00AD2EA2" w:rsidP="00575E8B">
            <w:pPr>
              <w:suppressAutoHyphens/>
              <w:spacing w:line="240" w:lineRule="auto"/>
              <w:ind w:right="11"/>
              <w:rPr>
                <w:color w:val="000000"/>
              </w:rPr>
            </w:pPr>
          </w:p>
        </w:tc>
        <w:tc>
          <w:tcPr>
            <w:tcW w:w="4678" w:type="dxa"/>
          </w:tcPr>
          <w:p w14:paraId="1B2CC21D" w14:textId="77777777" w:rsidR="00AD2EA2" w:rsidRPr="003A4833" w:rsidRDefault="00AD2EA2" w:rsidP="00575E8B">
            <w:pPr>
              <w:suppressAutoHyphens/>
              <w:spacing w:line="240" w:lineRule="auto"/>
              <w:ind w:right="11"/>
              <w:rPr>
                <w:b/>
                <w:bCs/>
                <w:color w:val="000000"/>
                <w:lang w:val="de-DE"/>
              </w:rPr>
            </w:pPr>
            <w:r w:rsidRPr="003A4833">
              <w:rPr>
                <w:b/>
                <w:bCs/>
                <w:color w:val="000000"/>
                <w:lang w:val="de-DE"/>
              </w:rPr>
              <w:t>Suomi/Finland</w:t>
            </w:r>
          </w:p>
          <w:p w14:paraId="1F1F9CA4" w14:textId="77777777" w:rsidR="00AD2EA2" w:rsidRPr="003A4833" w:rsidRDefault="00AD2EA2" w:rsidP="00575E8B">
            <w:pPr>
              <w:suppressAutoHyphens/>
              <w:spacing w:line="240" w:lineRule="auto"/>
              <w:ind w:right="11"/>
              <w:rPr>
                <w:color w:val="000000"/>
                <w:lang w:val="de-DE"/>
              </w:rPr>
            </w:pPr>
            <w:r w:rsidRPr="003A4833">
              <w:rPr>
                <w:color w:val="000000"/>
                <w:lang w:val="de-DE"/>
              </w:rPr>
              <w:t xml:space="preserve">Oy Eli Lilly Finland Ab </w:t>
            </w:r>
          </w:p>
          <w:p w14:paraId="1AC90BB5" w14:textId="77777777" w:rsidR="00AD2EA2" w:rsidRPr="003A4833" w:rsidRDefault="00AD2EA2" w:rsidP="00575E8B">
            <w:pPr>
              <w:suppressAutoHyphens/>
              <w:spacing w:line="240" w:lineRule="auto"/>
              <w:ind w:right="11"/>
              <w:rPr>
                <w:color w:val="000000"/>
                <w:lang w:val="en-US"/>
              </w:rPr>
            </w:pPr>
            <w:r w:rsidRPr="003A4833">
              <w:rPr>
                <w:color w:val="000000"/>
                <w:lang w:val="en-US"/>
              </w:rPr>
              <w:t>Puh/Tel: + 358-(0) 9 85 45 250</w:t>
            </w:r>
          </w:p>
        </w:tc>
      </w:tr>
      <w:tr w:rsidR="00AD2EA2" w:rsidRPr="003A4833" w14:paraId="02211AED" w14:textId="77777777" w:rsidTr="00575E8B">
        <w:trPr>
          <w:cantSplit/>
        </w:trPr>
        <w:tc>
          <w:tcPr>
            <w:tcW w:w="4684" w:type="dxa"/>
          </w:tcPr>
          <w:p w14:paraId="0EFCCEE6" w14:textId="77777777" w:rsidR="00AD2EA2" w:rsidRPr="003A4833" w:rsidRDefault="00AD2EA2" w:rsidP="00575E8B">
            <w:pPr>
              <w:keepNext/>
              <w:autoSpaceDE w:val="0"/>
              <w:autoSpaceDN w:val="0"/>
              <w:adjustRightInd w:val="0"/>
              <w:rPr>
                <w:b/>
                <w:bCs/>
                <w:color w:val="000000"/>
                <w:lang w:val="en-US"/>
              </w:rPr>
            </w:pPr>
            <w:r w:rsidRPr="003A4833">
              <w:rPr>
                <w:b/>
                <w:bCs/>
                <w:color w:val="000000"/>
                <w:lang w:val="en-US"/>
              </w:rPr>
              <w:t>Κύπρος</w:t>
            </w:r>
          </w:p>
          <w:p w14:paraId="1399FD96" w14:textId="77777777" w:rsidR="00AD2EA2" w:rsidRPr="003A4833" w:rsidRDefault="00AD2EA2" w:rsidP="00575E8B">
            <w:pPr>
              <w:keepNext/>
              <w:autoSpaceDE w:val="0"/>
              <w:autoSpaceDN w:val="0"/>
              <w:adjustRightInd w:val="0"/>
              <w:rPr>
                <w:color w:val="000000"/>
                <w:lang w:val="en-US"/>
              </w:rPr>
            </w:pPr>
            <w:r w:rsidRPr="003A4833">
              <w:rPr>
                <w:color w:val="000000"/>
                <w:lang w:val="en-US"/>
              </w:rPr>
              <w:t xml:space="preserve">Phadisco Ltd </w:t>
            </w:r>
          </w:p>
          <w:p w14:paraId="15A22788" w14:textId="77777777" w:rsidR="00AD2EA2" w:rsidRPr="003A4833" w:rsidRDefault="00AD2EA2" w:rsidP="00575E8B">
            <w:pPr>
              <w:keepNext/>
              <w:autoSpaceDE w:val="0"/>
              <w:autoSpaceDN w:val="0"/>
              <w:adjustRightInd w:val="0"/>
              <w:rPr>
                <w:color w:val="000000"/>
              </w:rPr>
            </w:pPr>
            <w:r w:rsidRPr="003A4833">
              <w:rPr>
                <w:color w:val="000000"/>
                <w:lang w:val="en-US"/>
              </w:rPr>
              <w:t>Τηλ</w:t>
            </w:r>
            <w:r w:rsidRPr="003A4833">
              <w:rPr>
                <w:color w:val="000000"/>
              </w:rPr>
              <w:t>: +357 22 715000</w:t>
            </w:r>
          </w:p>
          <w:p w14:paraId="08D33D30" w14:textId="77777777" w:rsidR="00AD2EA2" w:rsidRPr="003A4833" w:rsidRDefault="00AD2EA2" w:rsidP="00575E8B">
            <w:pPr>
              <w:keepNext/>
              <w:autoSpaceDE w:val="0"/>
              <w:autoSpaceDN w:val="0"/>
              <w:adjustRightInd w:val="0"/>
              <w:rPr>
                <w:color w:val="000000"/>
              </w:rPr>
            </w:pPr>
          </w:p>
        </w:tc>
        <w:tc>
          <w:tcPr>
            <w:tcW w:w="4678" w:type="dxa"/>
          </w:tcPr>
          <w:p w14:paraId="2ADF176E" w14:textId="77777777" w:rsidR="00AD2EA2" w:rsidRPr="003A4833" w:rsidRDefault="00AD2EA2" w:rsidP="00575E8B">
            <w:pPr>
              <w:keepNext/>
              <w:autoSpaceDE w:val="0"/>
              <w:autoSpaceDN w:val="0"/>
              <w:adjustRightInd w:val="0"/>
              <w:rPr>
                <w:b/>
                <w:bCs/>
                <w:color w:val="000000"/>
                <w:lang w:val="de-DE"/>
              </w:rPr>
            </w:pPr>
            <w:r w:rsidRPr="003A4833">
              <w:rPr>
                <w:b/>
                <w:bCs/>
                <w:color w:val="000000"/>
                <w:lang w:val="de-DE"/>
              </w:rPr>
              <w:t>Sverige</w:t>
            </w:r>
          </w:p>
          <w:p w14:paraId="4B92AB41" w14:textId="77777777" w:rsidR="00AD2EA2" w:rsidRPr="003A4833" w:rsidRDefault="00AD2EA2" w:rsidP="00575E8B">
            <w:pPr>
              <w:keepNext/>
              <w:autoSpaceDE w:val="0"/>
              <w:autoSpaceDN w:val="0"/>
              <w:adjustRightInd w:val="0"/>
              <w:rPr>
                <w:color w:val="000000"/>
                <w:lang w:val="de-DE"/>
              </w:rPr>
            </w:pPr>
            <w:r w:rsidRPr="003A4833">
              <w:rPr>
                <w:color w:val="000000"/>
                <w:lang w:val="de-DE"/>
              </w:rPr>
              <w:t>Eli Lilly Sweden AB</w:t>
            </w:r>
          </w:p>
          <w:p w14:paraId="54C0C3B7" w14:textId="77777777" w:rsidR="00AD2EA2" w:rsidRPr="003A4833" w:rsidRDefault="00AD2EA2" w:rsidP="00575E8B">
            <w:pPr>
              <w:keepNext/>
              <w:autoSpaceDE w:val="0"/>
              <w:autoSpaceDN w:val="0"/>
              <w:adjustRightInd w:val="0"/>
              <w:rPr>
                <w:color w:val="000000"/>
                <w:lang w:val="de-DE"/>
              </w:rPr>
            </w:pPr>
            <w:r w:rsidRPr="003A4833">
              <w:rPr>
                <w:color w:val="000000"/>
                <w:lang w:val="de-DE"/>
              </w:rPr>
              <w:t>Tel: + 46-(0) 8 7378800</w:t>
            </w:r>
          </w:p>
        </w:tc>
      </w:tr>
      <w:tr w:rsidR="00AD2EA2" w:rsidRPr="003A4833" w14:paraId="1C22E7D2" w14:textId="77777777" w:rsidTr="00575E8B">
        <w:tc>
          <w:tcPr>
            <w:tcW w:w="4684" w:type="dxa"/>
          </w:tcPr>
          <w:p w14:paraId="4B12A899" w14:textId="77777777" w:rsidR="00AD2EA2" w:rsidRPr="003A4833" w:rsidRDefault="00AD2EA2" w:rsidP="00575E8B">
            <w:pPr>
              <w:keepNext/>
              <w:autoSpaceDE w:val="0"/>
              <w:autoSpaceDN w:val="0"/>
              <w:adjustRightInd w:val="0"/>
              <w:rPr>
                <w:b/>
                <w:bCs/>
                <w:color w:val="000000"/>
                <w:lang w:val="en-US"/>
              </w:rPr>
            </w:pPr>
            <w:r w:rsidRPr="003A4833">
              <w:rPr>
                <w:b/>
                <w:bCs/>
                <w:color w:val="000000"/>
                <w:lang w:val="en-US"/>
              </w:rPr>
              <w:t>Latvija</w:t>
            </w:r>
          </w:p>
          <w:p w14:paraId="25DADFC2" w14:textId="77777777" w:rsidR="00AD2EA2" w:rsidRPr="003A4833" w:rsidRDefault="001E36A0" w:rsidP="00575E8B">
            <w:pPr>
              <w:keepNext/>
              <w:autoSpaceDE w:val="0"/>
              <w:autoSpaceDN w:val="0"/>
              <w:adjustRightInd w:val="0"/>
              <w:rPr>
                <w:color w:val="000000"/>
                <w:lang w:val="en-US"/>
              </w:rPr>
            </w:pPr>
            <w:r>
              <w:rPr>
                <w:color w:val="000000"/>
                <w:lang w:val="en-US"/>
              </w:rPr>
              <w:t>Eli Lilly (Suisse) S.A Pārstāvniecība Latvijā</w:t>
            </w:r>
          </w:p>
          <w:p w14:paraId="58C6EEB7" w14:textId="77777777" w:rsidR="00AD2EA2" w:rsidRPr="003A4833" w:rsidRDefault="00AD2EA2" w:rsidP="00575E8B">
            <w:pPr>
              <w:keepNext/>
              <w:autoSpaceDE w:val="0"/>
              <w:autoSpaceDN w:val="0"/>
              <w:adjustRightInd w:val="0"/>
              <w:rPr>
                <w:color w:val="000000"/>
                <w:lang w:val="en-US"/>
              </w:rPr>
            </w:pPr>
            <w:r w:rsidRPr="003A4833">
              <w:rPr>
                <w:color w:val="000000"/>
                <w:lang w:val="en-US"/>
              </w:rPr>
              <w:t xml:space="preserve">Tel: </w:t>
            </w:r>
            <w:r w:rsidRPr="003A4833">
              <w:rPr>
                <w:b/>
                <w:bCs/>
                <w:color w:val="000000"/>
                <w:lang w:val="en-US"/>
              </w:rPr>
              <w:t>+</w:t>
            </w:r>
            <w:r w:rsidRPr="003A4833">
              <w:rPr>
                <w:color w:val="000000"/>
                <w:lang w:val="en-US"/>
              </w:rPr>
              <w:t>371 67364000</w:t>
            </w:r>
          </w:p>
          <w:p w14:paraId="62C0C921" w14:textId="77777777" w:rsidR="00AD2EA2" w:rsidRPr="003A4833" w:rsidRDefault="00AD2EA2" w:rsidP="00575E8B">
            <w:pPr>
              <w:keepNext/>
              <w:autoSpaceDE w:val="0"/>
              <w:autoSpaceDN w:val="0"/>
              <w:adjustRightInd w:val="0"/>
              <w:rPr>
                <w:color w:val="000000"/>
                <w:lang w:val="en-US"/>
              </w:rPr>
            </w:pPr>
          </w:p>
        </w:tc>
        <w:tc>
          <w:tcPr>
            <w:tcW w:w="4678" w:type="dxa"/>
          </w:tcPr>
          <w:p w14:paraId="1AA08BE1" w14:textId="405F1E71" w:rsidR="00AD2EA2" w:rsidRPr="003A4833" w:rsidRDefault="00AD2EA2" w:rsidP="00575E8B">
            <w:pPr>
              <w:keepNext/>
              <w:autoSpaceDE w:val="0"/>
              <w:autoSpaceDN w:val="0"/>
              <w:adjustRightInd w:val="0"/>
              <w:rPr>
                <w:color w:val="000000"/>
                <w:lang w:val="en-US"/>
              </w:rPr>
            </w:pPr>
          </w:p>
        </w:tc>
      </w:tr>
    </w:tbl>
    <w:p w14:paraId="022415CB" w14:textId="77777777" w:rsidR="00AD2EA2" w:rsidRPr="003A4833" w:rsidRDefault="00AD2EA2" w:rsidP="00AD2EA2">
      <w:pPr>
        <w:keepNext/>
        <w:spacing w:line="240" w:lineRule="auto"/>
        <w:rPr>
          <w:b/>
          <w:noProof/>
        </w:rPr>
      </w:pPr>
    </w:p>
    <w:p w14:paraId="3D64D08F" w14:textId="77777777" w:rsidR="00AD2EA2" w:rsidRPr="003A4833" w:rsidRDefault="00AD2EA2" w:rsidP="00AD2EA2">
      <w:pPr>
        <w:keepNext/>
        <w:spacing w:line="240" w:lineRule="auto"/>
        <w:rPr>
          <w:noProof/>
        </w:rPr>
      </w:pPr>
      <w:r w:rsidRPr="003A4833">
        <w:rPr>
          <w:b/>
          <w:noProof/>
        </w:rPr>
        <w:t>Data ostatniej aktualizacji ulotki:</w:t>
      </w:r>
      <w:r w:rsidRPr="003A4833">
        <w:rPr>
          <w:noProof/>
        </w:rPr>
        <w:t xml:space="preserve"> </w:t>
      </w:r>
    </w:p>
    <w:p w14:paraId="5FA1C030" w14:textId="77777777" w:rsidR="00AD2EA2" w:rsidRPr="003A4833" w:rsidRDefault="00AD2EA2" w:rsidP="00AD2EA2">
      <w:pPr>
        <w:keepNext/>
        <w:spacing w:line="240" w:lineRule="auto"/>
        <w:rPr>
          <w:noProof/>
        </w:rPr>
      </w:pPr>
    </w:p>
    <w:p w14:paraId="5B56D1CB" w14:textId="77777777" w:rsidR="00D9159F" w:rsidRPr="00D9159F" w:rsidRDefault="00D9159F" w:rsidP="00D9159F">
      <w:pPr>
        <w:keepNext/>
        <w:suppressAutoHyphens/>
        <w:spacing w:line="240" w:lineRule="auto"/>
        <w:ind w:right="-45"/>
        <w:rPr>
          <w:color w:val="000000"/>
          <w:position w:val="6"/>
        </w:rPr>
      </w:pPr>
      <w:r w:rsidRPr="00D9159F">
        <w:rPr>
          <w:color w:val="000000"/>
          <w:position w:val="6"/>
        </w:rPr>
        <w:t xml:space="preserve">INSTRUKCJA </w:t>
      </w:r>
      <w:r>
        <w:rPr>
          <w:color w:val="000000"/>
          <w:position w:val="6"/>
        </w:rPr>
        <w:t>UŻYTKOWANIA</w:t>
      </w:r>
    </w:p>
    <w:p w14:paraId="2CBB4937" w14:textId="77777777" w:rsidR="00D9159F" w:rsidRPr="00D9159F" w:rsidRDefault="00D9159F" w:rsidP="00D9159F">
      <w:pPr>
        <w:keepNext/>
        <w:suppressAutoHyphens/>
        <w:spacing w:line="240" w:lineRule="auto"/>
        <w:ind w:right="-45"/>
        <w:rPr>
          <w:color w:val="000000"/>
          <w:position w:val="6"/>
        </w:rPr>
      </w:pPr>
    </w:p>
    <w:p w14:paraId="27F48F1C" w14:textId="77777777" w:rsidR="00AD2EA2" w:rsidRPr="008277E4" w:rsidRDefault="00D9159F" w:rsidP="00D9159F">
      <w:pPr>
        <w:keepNext/>
        <w:suppressAutoHyphens/>
        <w:spacing w:line="240" w:lineRule="auto"/>
        <w:ind w:right="-45"/>
        <w:rPr>
          <w:color w:val="000000"/>
          <w:position w:val="6"/>
          <w:lang w:val="pl-PL"/>
        </w:rPr>
      </w:pPr>
      <w:r w:rsidRPr="008277E4">
        <w:rPr>
          <w:color w:val="000000"/>
          <w:position w:val="6"/>
          <w:lang w:val="pl-PL"/>
        </w:rPr>
        <w:t>Patrz tekst instrukcji obsługi poniżej.</w:t>
      </w:r>
    </w:p>
    <w:p w14:paraId="6C22EDA0" w14:textId="77777777" w:rsidR="00D9159F" w:rsidRPr="008277E4" w:rsidRDefault="00D9159F" w:rsidP="00D9159F">
      <w:pPr>
        <w:keepNext/>
        <w:suppressAutoHyphens/>
        <w:spacing w:line="240" w:lineRule="auto"/>
        <w:ind w:right="-45"/>
        <w:rPr>
          <w:color w:val="000000"/>
          <w:position w:val="6"/>
          <w:lang w:val="pl-PL"/>
        </w:rPr>
      </w:pPr>
    </w:p>
    <w:p w14:paraId="130305C5" w14:textId="1C1FACF2" w:rsidR="00AD2EA2" w:rsidRPr="003A4833" w:rsidRDefault="00AD2EA2" w:rsidP="00AD2EA2">
      <w:pPr>
        <w:spacing w:line="240" w:lineRule="auto"/>
        <w:rPr>
          <w:noProof/>
          <w:lang w:val="pl-PL"/>
        </w:rPr>
      </w:pPr>
      <w:r w:rsidRPr="003A4833">
        <w:rPr>
          <w:noProof/>
          <w:lang w:val="pl-PL"/>
        </w:rPr>
        <w:t xml:space="preserve">Szczegółowe informacje o tym leku znajdują się na stronie internetowej Europejskiej Agencji Leków </w:t>
      </w:r>
      <w:r w:rsidRPr="003A4833">
        <w:rPr>
          <w:iCs/>
          <w:noProof/>
          <w:lang w:val="pl-PL"/>
        </w:rPr>
        <w:t>http</w:t>
      </w:r>
      <w:r w:rsidR="008D2179">
        <w:rPr>
          <w:iCs/>
          <w:noProof/>
          <w:lang w:val="pl-PL"/>
        </w:rPr>
        <w:t>s</w:t>
      </w:r>
      <w:r w:rsidRPr="003A4833">
        <w:rPr>
          <w:iCs/>
          <w:noProof/>
          <w:lang w:val="pl-PL"/>
        </w:rPr>
        <w:t>://www.ema.europa.eu.</w:t>
      </w:r>
      <w:r w:rsidRPr="003A4833" w:rsidDel="0016040D">
        <w:rPr>
          <w:noProof/>
          <w:lang w:val="pl-PL"/>
        </w:rPr>
        <w:t xml:space="preserve"> </w:t>
      </w:r>
    </w:p>
    <w:p w14:paraId="760106BE" w14:textId="77777777" w:rsidR="007B6688" w:rsidRDefault="00D51942" w:rsidP="00AD2EA2">
      <w:pPr>
        <w:tabs>
          <w:tab w:val="left" w:pos="567"/>
        </w:tabs>
        <w:autoSpaceDE w:val="0"/>
        <w:autoSpaceDN w:val="0"/>
        <w:adjustRightInd w:val="0"/>
        <w:spacing w:line="240" w:lineRule="atLeast"/>
        <w:rPr>
          <w:lang w:val="pl-PL"/>
        </w:rPr>
      </w:pPr>
      <w:r>
        <w:rPr>
          <w:lang w:val="pl-PL"/>
        </w:rPr>
        <w:br w:type="page"/>
      </w:r>
    </w:p>
    <w:p w14:paraId="022A5B7A" w14:textId="73E6454B" w:rsidR="00D51942" w:rsidRPr="009F4FA7" w:rsidRDefault="00882B91" w:rsidP="00694020">
      <w:pPr>
        <w:keepNext/>
        <w:tabs>
          <w:tab w:val="left" w:pos="-720"/>
          <w:tab w:val="left" w:pos="567"/>
          <w:tab w:val="left" w:pos="4536"/>
        </w:tabs>
        <w:suppressAutoHyphens/>
        <w:spacing w:before="120"/>
        <w:jc w:val="center"/>
        <w:outlineLvl w:val="6"/>
        <w:rPr>
          <w:color w:val="000000"/>
          <w:lang w:val="pl-PL" w:eastAsia="pl-PL"/>
        </w:rPr>
      </w:pPr>
      <w:r w:rsidRPr="00401EFF">
        <w:rPr>
          <w:b/>
          <w:bCs/>
          <w:lang w:val="pl-PL"/>
        </w:rPr>
        <w:lastRenderedPageBreak/>
        <w:t>Instrukcja użytkowania</w:t>
      </w:r>
      <w:r w:rsidR="001D2227" w:rsidRPr="009F4FA7">
        <w:rPr>
          <w:b/>
          <w:lang w:val="pl-PL" w:eastAsia="pl-PL"/>
        </w:rPr>
        <w:t>Humalog 1</w:t>
      </w:r>
      <w:r w:rsidR="00D51942" w:rsidRPr="009F4FA7">
        <w:rPr>
          <w:b/>
          <w:lang w:val="pl-PL" w:eastAsia="pl-PL"/>
        </w:rPr>
        <w:t xml:space="preserve">00 jednostek/ml </w:t>
      </w:r>
      <w:r w:rsidR="00694020" w:rsidRPr="00694020">
        <w:rPr>
          <w:b/>
          <w:lang w:val="pl-PL" w:eastAsia="pl-PL"/>
        </w:rPr>
        <w:t>Junior KwikPen,</w:t>
      </w:r>
      <w:r w:rsidR="00694020" w:rsidRPr="009F4FA7">
        <w:rPr>
          <w:b/>
          <w:color w:val="000000"/>
          <w:lang w:val="pl-PL" w:eastAsia="pl-PL"/>
        </w:rPr>
        <w:t xml:space="preserve"> </w:t>
      </w:r>
      <w:r w:rsidR="00D51942" w:rsidRPr="009F4FA7">
        <w:rPr>
          <w:b/>
          <w:lang w:val="pl-PL" w:eastAsia="pl-PL"/>
        </w:rPr>
        <w:t>roztwór do wstrzykiwań w</w:t>
      </w:r>
      <w:r w:rsidR="001D2227" w:rsidRPr="009F4FA7">
        <w:rPr>
          <w:b/>
          <w:lang w:val="pl-PL" w:eastAsia="pl-PL"/>
        </w:rPr>
        <w:t>e</w:t>
      </w:r>
      <w:r w:rsidR="00D51942" w:rsidRPr="009F4FA7">
        <w:rPr>
          <w:b/>
          <w:lang w:val="pl-PL" w:eastAsia="pl-PL"/>
        </w:rPr>
        <w:t xml:space="preserve"> wstrzykiwaczu</w:t>
      </w:r>
      <w:r w:rsidR="001D2227" w:rsidRPr="001D2227">
        <w:rPr>
          <w:i/>
          <w:lang w:val="pl-PL" w:eastAsia="pl-PL"/>
        </w:rPr>
        <w:t xml:space="preserve"> </w:t>
      </w:r>
      <w:r w:rsidR="001D2227" w:rsidRPr="009F4FA7">
        <w:rPr>
          <w:b/>
          <w:lang w:val="pl-PL" w:eastAsia="pl-PL"/>
        </w:rPr>
        <w:t>półautomatycznym napełnionym</w:t>
      </w:r>
      <w:r w:rsidR="00306AAA">
        <w:rPr>
          <w:b/>
          <w:lang w:val="pl-PL" w:eastAsia="pl-PL"/>
        </w:rPr>
        <w:fldChar w:fldCharType="begin"/>
      </w:r>
      <w:r w:rsidR="00306AAA">
        <w:rPr>
          <w:b/>
          <w:lang w:val="pl-PL" w:eastAsia="pl-PL"/>
        </w:rPr>
        <w:instrText xml:space="preserve"> DOCVARIABLE vault_nd_a5bfd0a6-1be7-41b5-905a-596ff3bc9e93 \* MERGEFORMAT </w:instrText>
      </w:r>
      <w:r w:rsidR="00306AAA">
        <w:rPr>
          <w:b/>
          <w:lang w:val="pl-PL" w:eastAsia="pl-PL"/>
        </w:rPr>
        <w:fldChar w:fldCharType="separate"/>
      </w:r>
      <w:r w:rsidR="00306AAA">
        <w:rPr>
          <w:b/>
          <w:lang w:val="pl-PL" w:eastAsia="pl-PL"/>
        </w:rPr>
        <w:t xml:space="preserve"> </w:t>
      </w:r>
      <w:r w:rsidR="00306AAA">
        <w:rPr>
          <w:b/>
          <w:lang w:val="pl-PL" w:eastAsia="pl-PL"/>
        </w:rPr>
        <w:fldChar w:fldCharType="end"/>
      </w:r>
    </w:p>
    <w:p w14:paraId="2E03FCA3" w14:textId="77777777" w:rsidR="00D51942" w:rsidRPr="001D2227" w:rsidRDefault="00D51942" w:rsidP="00D51942">
      <w:pPr>
        <w:tabs>
          <w:tab w:val="left" w:pos="567"/>
        </w:tabs>
        <w:spacing w:before="120"/>
        <w:jc w:val="center"/>
        <w:rPr>
          <w:b/>
          <w:color w:val="000000"/>
          <w:lang w:eastAsia="pl-PL"/>
        </w:rPr>
      </w:pPr>
      <w:r w:rsidRPr="001D2227">
        <w:rPr>
          <w:b/>
          <w:color w:val="000000"/>
          <w:lang w:eastAsia="pl-PL"/>
        </w:rPr>
        <w:t xml:space="preserve">insulina lizpro </w:t>
      </w:r>
    </w:p>
    <w:p w14:paraId="69FFBE39" w14:textId="77777777" w:rsidR="00D51942" w:rsidRDefault="00D51942" w:rsidP="00D51942">
      <w:pPr>
        <w:autoSpaceDE w:val="0"/>
        <w:autoSpaceDN w:val="0"/>
        <w:adjustRightInd w:val="0"/>
        <w:spacing w:line="240" w:lineRule="auto"/>
        <w:jc w:val="center"/>
        <w:rPr>
          <w:bCs/>
          <w:color w:val="000000"/>
          <w:lang w:val="pl-PL" w:eastAsia="pl-PL"/>
        </w:rPr>
      </w:pPr>
    </w:p>
    <w:p w14:paraId="13318CB7" w14:textId="77777777" w:rsidR="00AD63BA" w:rsidRPr="003A4833" w:rsidRDefault="00AD63BA" w:rsidP="00D51942">
      <w:pPr>
        <w:autoSpaceDE w:val="0"/>
        <w:autoSpaceDN w:val="0"/>
        <w:adjustRightInd w:val="0"/>
        <w:spacing w:line="240" w:lineRule="auto"/>
        <w:jc w:val="center"/>
        <w:rPr>
          <w:bCs/>
          <w:color w:val="000000"/>
          <w:lang w:val="pl-PL" w:eastAsia="pl-PL"/>
        </w:rPr>
      </w:pPr>
      <w:r>
        <w:rPr>
          <w:noProof/>
          <w:color w:val="000000"/>
          <w:lang w:eastAsia="pl-PL"/>
        </w:rPr>
        <w:drawing>
          <wp:inline distT="0" distB="0" distL="0" distR="0" wp14:anchorId="1076F13B" wp14:editId="3E1130B6">
            <wp:extent cx="5361940" cy="742950"/>
            <wp:effectExtent l="0" t="0" r="0" b="0"/>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61940" cy="742950"/>
                    </a:xfrm>
                    <a:prstGeom prst="rect">
                      <a:avLst/>
                    </a:prstGeom>
                    <a:noFill/>
                  </pic:spPr>
                </pic:pic>
              </a:graphicData>
            </a:graphic>
          </wp:inline>
        </w:drawing>
      </w:r>
    </w:p>
    <w:p w14:paraId="6EF0138E" w14:textId="77777777" w:rsidR="00AD63BA" w:rsidRDefault="00AD63BA" w:rsidP="00DD37CB">
      <w:pPr>
        <w:keepNext/>
        <w:tabs>
          <w:tab w:val="left" w:pos="567"/>
        </w:tabs>
        <w:spacing w:line="240" w:lineRule="auto"/>
        <w:ind w:right="-1"/>
        <w:jc w:val="both"/>
        <w:outlineLvl w:val="4"/>
        <w:rPr>
          <w:noProof/>
          <w:color w:val="000000"/>
          <w:lang w:val="pl-PL" w:eastAsia="pl-PL"/>
        </w:rPr>
      </w:pPr>
    </w:p>
    <w:p w14:paraId="0B2B2EF1" w14:textId="77777777" w:rsidR="00AD63BA" w:rsidRDefault="00AD63BA" w:rsidP="00DD37CB">
      <w:pPr>
        <w:keepNext/>
        <w:tabs>
          <w:tab w:val="left" w:pos="567"/>
        </w:tabs>
        <w:spacing w:line="240" w:lineRule="auto"/>
        <w:ind w:right="-1"/>
        <w:jc w:val="both"/>
        <w:outlineLvl w:val="4"/>
        <w:rPr>
          <w:noProof/>
          <w:color w:val="000000"/>
          <w:lang w:val="pl-PL" w:eastAsia="pl-PL"/>
        </w:rPr>
      </w:pPr>
    </w:p>
    <w:p w14:paraId="12B48CE0" w14:textId="77777777" w:rsidR="00AD63BA" w:rsidRPr="001D2227" w:rsidRDefault="00AD63BA" w:rsidP="00AD63BA">
      <w:pPr>
        <w:tabs>
          <w:tab w:val="left" w:pos="567"/>
        </w:tabs>
        <w:spacing w:before="120"/>
        <w:jc w:val="center"/>
        <w:rPr>
          <w:color w:val="FF0000"/>
          <w:szCs w:val="22"/>
          <w:lang w:val="pl-PL" w:eastAsia="pl-PL"/>
        </w:rPr>
      </w:pPr>
      <w:r w:rsidRPr="001D2227">
        <w:rPr>
          <w:rFonts w:cs="HelveticaNeue Condensed"/>
          <w:b/>
          <w:bCs/>
          <w:color w:val="FF0000"/>
          <w:szCs w:val="22"/>
          <w:lang w:val="pl-PL" w:eastAsia="pl-PL"/>
        </w:rPr>
        <w:t>PRZED UŻYCIEM NALEŻY PRZECZYTAĆ INSTRUKCJĘ UŻYTKOWANIA</w:t>
      </w:r>
    </w:p>
    <w:p w14:paraId="338D1F21" w14:textId="77777777" w:rsidR="00AD63BA" w:rsidRDefault="00AD63BA" w:rsidP="00DD37CB">
      <w:pPr>
        <w:keepNext/>
        <w:tabs>
          <w:tab w:val="left" w:pos="567"/>
        </w:tabs>
        <w:spacing w:line="240" w:lineRule="auto"/>
        <w:ind w:right="-1"/>
        <w:jc w:val="both"/>
        <w:outlineLvl w:val="4"/>
        <w:rPr>
          <w:noProof/>
          <w:color w:val="000000"/>
          <w:lang w:val="pl-PL" w:eastAsia="pl-PL"/>
        </w:rPr>
      </w:pPr>
    </w:p>
    <w:p w14:paraId="47EFFFD7" w14:textId="0FAEEC7A" w:rsidR="00D51942" w:rsidRDefault="00D51942" w:rsidP="00DD37CB">
      <w:pPr>
        <w:keepNext/>
        <w:tabs>
          <w:tab w:val="left" w:pos="567"/>
        </w:tabs>
        <w:spacing w:line="240" w:lineRule="auto"/>
        <w:ind w:right="-1"/>
        <w:jc w:val="both"/>
        <w:outlineLvl w:val="4"/>
        <w:rPr>
          <w:noProof/>
          <w:color w:val="000000"/>
          <w:lang w:val="pl-PL" w:eastAsia="pl-PL"/>
        </w:rPr>
      </w:pPr>
      <w:r w:rsidRPr="003A4833">
        <w:rPr>
          <w:noProof/>
          <w:color w:val="000000"/>
          <w:lang w:val="pl-PL" w:eastAsia="pl-PL"/>
        </w:rPr>
        <w:t xml:space="preserve">Przed rozpoczęciem przyjmowania produktu </w:t>
      </w:r>
      <w:r w:rsidR="001D2227" w:rsidRPr="003A4833">
        <w:rPr>
          <w:noProof/>
          <w:color w:val="000000"/>
          <w:lang w:val="pl-PL" w:eastAsia="pl-PL"/>
        </w:rPr>
        <w:t>H</w:t>
      </w:r>
      <w:r w:rsidR="00694020" w:rsidRPr="003A4833">
        <w:rPr>
          <w:noProof/>
          <w:color w:val="000000"/>
          <w:lang w:val="pl-PL" w:eastAsia="pl-PL"/>
        </w:rPr>
        <w:t>umalog</w:t>
      </w:r>
      <w:r w:rsidRPr="003A4833">
        <w:rPr>
          <w:noProof/>
          <w:color w:val="000000"/>
          <w:lang w:val="pl-PL" w:eastAsia="pl-PL"/>
        </w:rPr>
        <w:t xml:space="preserve"> </w:t>
      </w:r>
      <w:r w:rsidR="00174305">
        <w:rPr>
          <w:noProof/>
          <w:color w:val="000000"/>
          <w:lang w:val="pl-PL" w:eastAsia="pl-PL"/>
        </w:rPr>
        <w:t xml:space="preserve">Junior KwikPen </w:t>
      </w:r>
      <w:r w:rsidRPr="003A4833">
        <w:rPr>
          <w:noProof/>
          <w:color w:val="000000"/>
          <w:lang w:val="pl-PL" w:eastAsia="pl-PL"/>
        </w:rPr>
        <w:t xml:space="preserve">i za każdym razem po otrzymaniu następnego wstrzykiwacza </w:t>
      </w:r>
      <w:r w:rsidR="001D2227" w:rsidRPr="003A4833">
        <w:rPr>
          <w:noProof/>
          <w:color w:val="000000"/>
          <w:lang w:val="pl-PL" w:eastAsia="pl-PL"/>
        </w:rPr>
        <w:t>H</w:t>
      </w:r>
      <w:r w:rsidR="00694020" w:rsidRPr="003A4833">
        <w:rPr>
          <w:noProof/>
          <w:color w:val="000000"/>
          <w:lang w:val="pl-PL" w:eastAsia="pl-PL"/>
        </w:rPr>
        <w:t>umalog</w:t>
      </w:r>
      <w:r w:rsidRPr="003A4833">
        <w:rPr>
          <w:noProof/>
          <w:color w:val="000000"/>
          <w:lang w:val="pl-PL" w:eastAsia="pl-PL"/>
        </w:rPr>
        <w:t xml:space="preserve"> </w:t>
      </w:r>
      <w:r w:rsidR="007E2EA4">
        <w:rPr>
          <w:noProof/>
          <w:color w:val="000000"/>
          <w:lang w:val="pl-PL" w:eastAsia="pl-PL"/>
        </w:rPr>
        <w:t>Junior</w:t>
      </w:r>
      <w:r w:rsidRPr="003A4833">
        <w:rPr>
          <w:noProof/>
          <w:color w:val="000000"/>
          <w:lang w:val="pl-PL" w:eastAsia="pl-PL"/>
        </w:rPr>
        <w:t xml:space="preserve"> KwikPen należy zapoznać się z instrukcją użytkowania, ponieważ może ona zawierać nowe informacje. Informacje zawarte w instrukcji nie zastępują rozmowy z lekarzem na temat schorzenia, na które cierpi pacjent, lub jego leczenia.</w:t>
      </w:r>
      <w:r w:rsidR="00306AAA">
        <w:rPr>
          <w:noProof/>
          <w:color w:val="000000"/>
          <w:lang w:val="pl-PL" w:eastAsia="pl-PL"/>
        </w:rPr>
        <w:fldChar w:fldCharType="begin"/>
      </w:r>
      <w:r w:rsidR="00306AAA">
        <w:rPr>
          <w:noProof/>
          <w:color w:val="000000"/>
          <w:lang w:val="pl-PL" w:eastAsia="pl-PL"/>
        </w:rPr>
        <w:instrText xml:space="preserve"> DOCVARIABLE vault_nd_085c630f-92ca-431e-bdc4-cf6c0daf8fbd \* MERGEFORMAT </w:instrText>
      </w:r>
      <w:r w:rsidR="00306AAA">
        <w:rPr>
          <w:noProof/>
          <w:color w:val="000000"/>
          <w:lang w:val="pl-PL" w:eastAsia="pl-PL"/>
        </w:rPr>
        <w:fldChar w:fldCharType="separate"/>
      </w:r>
      <w:r w:rsidR="00306AAA">
        <w:rPr>
          <w:noProof/>
          <w:color w:val="000000"/>
          <w:lang w:val="pl-PL" w:eastAsia="pl-PL"/>
        </w:rPr>
        <w:t xml:space="preserve"> </w:t>
      </w:r>
      <w:r w:rsidR="00306AAA">
        <w:rPr>
          <w:noProof/>
          <w:color w:val="000000"/>
          <w:lang w:val="pl-PL" w:eastAsia="pl-PL"/>
        </w:rPr>
        <w:fldChar w:fldCharType="end"/>
      </w:r>
    </w:p>
    <w:p w14:paraId="5D36C68D" w14:textId="77777777" w:rsidR="00DD37CB" w:rsidRPr="003A4833" w:rsidRDefault="00DD37CB" w:rsidP="00DD37CB">
      <w:pPr>
        <w:keepNext/>
        <w:tabs>
          <w:tab w:val="left" w:pos="567"/>
        </w:tabs>
        <w:spacing w:line="240" w:lineRule="auto"/>
        <w:ind w:right="-1"/>
        <w:jc w:val="both"/>
        <w:outlineLvl w:val="4"/>
        <w:rPr>
          <w:b/>
          <w:noProof/>
          <w:lang w:val="pl-PL" w:eastAsia="pl-PL"/>
        </w:rPr>
      </w:pPr>
    </w:p>
    <w:p w14:paraId="196BFB32" w14:textId="77777777" w:rsidR="007E2EA4" w:rsidRDefault="007E2EA4" w:rsidP="00DD37CB">
      <w:pPr>
        <w:tabs>
          <w:tab w:val="left" w:pos="567"/>
        </w:tabs>
        <w:spacing w:line="240" w:lineRule="auto"/>
        <w:rPr>
          <w:color w:val="000000"/>
          <w:lang w:val="pl-PL" w:eastAsia="pl-PL"/>
        </w:rPr>
      </w:pPr>
      <w:r>
        <w:rPr>
          <w:color w:val="000000"/>
          <w:lang w:val="pl-PL" w:eastAsia="pl-PL"/>
        </w:rPr>
        <w:t>Humalog 1</w:t>
      </w:r>
      <w:r w:rsidR="00D51942" w:rsidRPr="003A4833">
        <w:rPr>
          <w:color w:val="000000"/>
          <w:lang w:val="pl-PL" w:eastAsia="pl-PL"/>
        </w:rPr>
        <w:t xml:space="preserve">00 jednostek/ml </w:t>
      </w:r>
      <w:r>
        <w:rPr>
          <w:color w:val="000000"/>
          <w:lang w:val="pl-PL" w:eastAsia="pl-PL"/>
        </w:rPr>
        <w:t xml:space="preserve">Junior </w:t>
      </w:r>
      <w:r w:rsidR="00D51942" w:rsidRPr="003A4833">
        <w:rPr>
          <w:color w:val="000000"/>
          <w:lang w:val="pl-PL" w:eastAsia="pl-PL"/>
        </w:rPr>
        <w:t>KwikPen („Wstrzykiwacz”) jest to wstrzykiwacz</w:t>
      </w:r>
      <w:r>
        <w:rPr>
          <w:color w:val="000000"/>
          <w:lang w:val="pl-PL" w:eastAsia="pl-PL"/>
        </w:rPr>
        <w:t xml:space="preserve"> półautomatyczny</w:t>
      </w:r>
      <w:r w:rsidR="00D51942" w:rsidRPr="003A4833">
        <w:rPr>
          <w:color w:val="000000"/>
          <w:lang w:val="pl-PL" w:eastAsia="pl-PL"/>
        </w:rPr>
        <w:t xml:space="preserve"> </w:t>
      </w:r>
      <w:r>
        <w:rPr>
          <w:color w:val="000000"/>
          <w:lang w:val="pl-PL" w:eastAsia="pl-PL"/>
        </w:rPr>
        <w:t>napełniony</w:t>
      </w:r>
      <w:r w:rsidRPr="003A4833">
        <w:rPr>
          <w:color w:val="000000"/>
          <w:lang w:val="pl-PL" w:eastAsia="pl-PL"/>
        </w:rPr>
        <w:t xml:space="preserve"> </w:t>
      </w:r>
      <w:r w:rsidR="00D51942" w:rsidRPr="003A4833">
        <w:rPr>
          <w:color w:val="000000"/>
          <w:lang w:val="pl-PL" w:eastAsia="pl-PL"/>
        </w:rPr>
        <w:t>jednorazowe</w:t>
      </w:r>
      <w:r>
        <w:rPr>
          <w:color w:val="000000"/>
          <w:lang w:val="pl-PL" w:eastAsia="pl-PL"/>
        </w:rPr>
        <w:t>go użytku, który zawiera 3 ml (300 jednostek, 1</w:t>
      </w:r>
      <w:r w:rsidR="00D51942" w:rsidRPr="003A4833">
        <w:rPr>
          <w:color w:val="000000"/>
          <w:lang w:val="pl-PL" w:eastAsia="pl-PL"/>
        </w:rPr>
        <w:t xml:space="preserve">00 jednostek/ml) roztworu do wstrzykiwań insuliny </w:t>
      </w:r>
      <w:r w:rsidR="00D51942">
        <w:rPr>
          <w:color w:val="000000"/>
          <w:lang w:val="pl-PL" w:eastAsia="pl-PL"/>
        </w:rPr>
        <w:t>lizpro</w:t>
      </w:r>
      <w:r w:rsidR="00D51942" w:rsidRPr="003A4833">
        <w:rPr>
          <w:color w:val="000000"/>
          <w:lang w:val="pl-PL" w:eastAsia="pl-PL"/>
        </w:rPr>
        <w:t xml:space="preserve">. </w:t>
      </w:r>
      <w:r w:rsidR="00D51942">
        <w:rPr>
          <w:color w:val="000000"/>
          <w:lang w:val="pl-PL" w:eastAsia="pl-PL"/>
        </w:rPr>
        <w:t xml:space="preserve">Jeden wstrzykiwacz umożliwia wielokrotne podanie insuliny. </w:t>
      </w:r>
    </w:p>
    <w:p w14:paraId="5E907D30" w14:textId="77777777" w:rsidR="00DD37CB" w:rsidRDefault="00DD37CB" w:rsidP="00DD37CB">
      <w:pPr>
        <w:tabs>
          <w:tab w:val="left" w:pos="567"/>
        </w:tabs>
        <w:spacing w:line="240" w:lineRule="auto"/>
        <w:rPr>
          <w:color w:val="000000"/>
          <w:lang w:val="pl-PL" w:eastAsia="pl-PL"/>
        </w:rPr>
      </w:pPr>
    </w:p>
    <w:p w14:paraId="681F73FA" w14:textId="77777777" w:rsidR="007E2EA4" w:rsidRDefault="007E2EA4" w:rsidP="009F4FA7">
      <w:pPr>
        <w:numPr>
          <w:ilvl w:val="0"/>
          <w:numId w:val="75"/>
        </w:numPr>
        <w:tabs>
          <w:tab w:val="left" w:pos="567"/>
        </w:tabs>
        <w:spacing w:line="240" w:lineRule="auto"/>
        <w:ind w:left="567" w:hanging="567"/>
        <w:rPr>
          <w:color w:val="000000"/>
          <w:lang w:val="pl-PL" w:eastAsia="pl-PL"/>
        </w:rPr>
      </w:pPr>
      <w:r w:rsidRPr="007E2EA4">
        <w:rPr>
          <w:color w:val="000000"/>
          <w:lang w:val="pl-PL" w:eastAsia="pl-PL"/>
        </w:rPr>
        <w:t>Pracownik służby zdrowia poinformuje</w:t>
      </w:r>
      <w:r>
        <w:rPr>
          <w:color w:val="000000"/>
          <w:lang w:val="pl-PL" w:eastAsia="pl-PL"/>
        </w:rPr>
        <w:t xml:space="preserve"> pacjenta</w:t>
      </w:r>
      <w:r w:rsidRPr="007E2EA4">
        <w:rPr>
          <w:color w:val="000000"/>
          <w:lang w:val="pl-PL" w:eastAsia="pl-PL"/>
        </w:rPr>
        <w:t xml:space="preserve"> ile jednostek </w:t>
      </w:r>
      <w:r>
        <w:rPr>
          <w:color w:val="000000"/>
          <w:lang w:val="pl-PL" w:eastAsia="pl-PL"/>
        </w:rPr>
        <w:t>należy</w:t>
      </w:r>
      <w:r w:rsidRPr="007E2EA4">
        <w:rPr>
          <w:color w:val="000000"/>
          <w:lang w:val="pl-PL" w:eastAsia="pl-PL"/>
        </w:rPr>
        <w:t xml:space="preserve"> podawać jako dawkę i jak wstrzykiwać przepisaną dawkę insuliny.</w:t>
      </w:r>
    </w:p>
    <w:p w14:paraId="19B119FC" w14:textId="77777777" w:rsidR="00DD37CB" w:rsidRDefault="00D51942" w:rsidP="009F4FA7">
      <w:pPr>
        <w:numPr>
          <w:ilvl w:val="0"/>
          <w:numId w:val="75"/>
        </w:numPr>
        <w:tabs>
          <w:tab w:val="left" w:pos="567"/>
        </w:tabs>
        <w:spacing w:line="240" w:lineRule="auto"/>
        <w:ind w:left="567" w:hanging="567"/>
        <w:rPr>
          <w:color w:val="000000"/>
          <w:lang w:val="pl-PL" w:eastAsia="pl-PL"/>
        </w:rPr>
      </w:pPr>
      <w:r w:rsidRPr="00C678B8">
        <w:rPr>
          <w:lang w:val="pl-PL"/>
        </w:rPr>
        <w:t xml:space="preserve">Dawkę można wybrać z dokładnością do </w:t>
      </w:r>
      <w:r w:rsidR="007E2EA4">
        <w:rPr>
          <w:lang w:val="pl-PL"/>
        </w:rPr>
        <w:t>pół (</w:t>
      </w:r>
      <w:r w:rsidR="00FF3C1F">
        <w:rPr>
          <w:lang w:val="pl-PL"/>
        </w:rPr>
        <w:t>0,5</w:t>
      </w:r>
      <w:r w:rsidR="007E2EA4" w:rsidRPr="00DD37CB">
        <w:rPr>
          <w:szCs w:val="22"/>
          <w:lang w:val="pl-PL"/>
        </w:rPr>
        <w:t>)</w:t>
      </w:r>
      <w:r w:rsidRPr="00C678B8">
        <w:rPr>
          <w:lang w:val="pl-PL"/>
        </w:rPr>
        <w:t xml:space="preserve"> jednostki insuliny.</w:t>
      </w:r>
      <w:r>
        <w:rPr>
          <w:color w:val="000000"/>
          <w:lang w:val="pl-PL" w:eastAsia="pl-PL"/>
        </w:rPr>
        <w:t xml:space="preserve"> </w:t>
      </w:r>
      <w:r w:rsidR="00DD37CB">
        <w:rPr>
          <w:color w:val="000000"/>
          <w:lang w:val="pl-PL" w:eastAsia="pl-PL"/>
        </w:rPr>
        <w:t xml:space="preserve">Wstrzykiwacz umożliwia </w:t>
      </w:r>
      <w:r w:rsidRPr="003A4833">
        <w:rPr>
          <w:color w:val="000000"/>
          <w:lang w:val="pl-PL" w:eastAsia="pl-PL"/>
        </w:rPr>
        <w:t xml:space="preserve">podanie od </w:t>
      </w:r>
      <w:r w:rsidR="00FF3C1F">
        <w:rPr>
          <w:color w:val="000000"/>
          <w:lang w:val="pl-PL" w:eastAsia="pl-PL"/>
        </w:rPr>
        <w:t>0,5</w:t>
      </w:r>
      <w:r w:rsidR="00DD37CB">
        <w:rPr>
          <w:color w:val="000000"/>
          <w:lang w:val="pl-PL" w:eastAsia="pl-PL"/>
        </w:rPr>
        <w:t xml:space="preserve"> jednostki</w:t>
      </w:r>
      <w:r w:rsidR="00964E24">
        <w:rPr>
          <w:color w:val="000000"/>
          <w:lang w:val="pl-PL" w:eastAsia="pl-PL"/>
        </w:rPr>
        <w:t xml:space="preserve"> </w:t>
      </w:r>
      <w:r w:rsidR="00DD37CB">
        <w:rPr>
          <w:color w:val="000000"/>
          <w:lang w:val="pl-PL" w:eastAsia="pl-PL"/>
        </w:rPr>
        <w:t>do 3</w:t>
      </w:r>
      <w:r w:rsidRPr="003A4833">
        <w:rPr>
          <w:color w:val="000000"/>
          <w:lang w:val="pl-PL" w:eastAsia="pl-PL"/>
        </w:rPr>
        <w:t>0 jednostek podczas jednego wstrzyknięcia.</w:t>
      </w:r>
      <w:r>
        <w:rPr>
          <w:color w:val="000000"/>
          <w:lang w:val="pl-PL" w:eastAsia="pl-PL"/>
        </w:rPr>
        <w:t xml:space="preserve"> </w:t>
      </w:r>
    </w:p>
    <w:p w14:paraId="3A3E9C0F" w14:textId="77777777" w:rsidR="00DD37CB" w:rsidRDefault="00D51942" w:rsidP="009F4FA7">
      <w:pPr>
        <w:numPr>
          <w:ilvl w:val="0"/>
          <w:numId w:val="75"/>
        </w:numPr>
        <w:tabs>
          <w:tab w:val="left" w:pos="567"/>
        </w:tabs>
        <w:spacing w:line="240" w:lineRule="auto"/>
        <w:ind w:left="567" w:hanging="567"/>
        <w:rPr>
          <w:color w:val="000000"/>
          <w:lang w:val="pl-PL" w:eastAsia="pl-PL"/>
        </w:rPr>
      </w:pPr>
      <w:r w:rsidRPr="00DD37CB">
        <w:rPr>
          <w:color w:val="000000"/>
          <w:lang w:val="pl-PL" w:eastAsia="pl-PL"/>
        </w:rPr>
        <w:t xml:space="preserve">Jeśli dawka jest większa niż </w:t>
      </w:r>
      <w:r w:rsidR="00DD37CB" w:rsidRPr="00DD37CB">
        <w:rPr>
          <w:color w:val="000000"/>
          <w:lang w:val="pl-PL" w:eastAsia="pl-PL"/>
        </w:rPr>
        <w:t>3</w:t>
      </w:r>
      <w:r w:rsidRPr="00DD37CB">
        <w:rPr>
          <w:color w:val="000000"/>
          <w:lang w:val="pl-PL" w:eastAsia="pl-PL"/>
        </w:rPr>
        <w:t>0 jednostek, należy wykonać więcej niż jedno wstrzyknięcie.</w:t>
      </w:r>
      <w:r>
        <w:rPr>
          <w:color w:val="000000"/>
          <w:lang w:val="pl-PL" w:eastAsia="pl-PL"/>
        </w:rPr>
        <w:t xml:space="preserve"> </w:t>
      </w:r>
    </w:p>
    <w:p w14:paraId="0EF5B82E" w14:textId="77777777" w:rsidR="00D51942" w:rsidRDefault="00D51942" w:rsidP="009F4FA7">
      <w:pPr>
        <w:numPr>
          <w:ilvl w:val="0"/>
          <w:numId w:val="75"/>
        </w:numPr>
        <w:tabs>
          <w:tab w:val="left" w:pos="567"/>
        </w:tabs>
        <w:spacing w:line="240" w:lineRule="auto"/>
        <w:ind w:left="567" w:hanging="567"/>
        <w:rPr>
          <w:color w:val="000000"/>
          <w:lang w:val="pl-PL" w:eastAsia="pl-PL"/>
        </w:rPr>
      </w:pPr>
      <w:r>
        <w:rPr>
          <w:color w:val="000000"/>
          <w:lang w:val="pl-PL" w:eastAsia="pl-PL"/>
        </w:rPr>
        <w:t>Podczas każdego wstrzyknięcia tłok przesuwa się tylko nieznacznie i pacjent może tego nie zauważyć. Tłok dotknie końca wkładu tylko wtedy, gd</w:t>
      </w:r>
      <w:r w:rsidR="00DD37CB">
        <w:rPr>
          <w:color w:val="000000"/>
          <w:lang w:val="pl-PL" w:eastAsia="pl-PL"/>
        </w:rPr>
        <w:t>y pacjent wykorzysta wszystkie 3</w:t>
      </w:r>
      <w:r>
        <w:rPr>
          <w:color w:val="000000"/>
          <w:lang w:val="pl-PL" w:eastAsia="pl-PL"/>
        </w:rPr>
        <w:t>00 jednostek znajdujących się we wstrzykiwaczu.</w:t>
      </w:r>
    </w:p>
    <w:p w14:paraId="03A77031" w14:textId="77777777" w:rsidR="00DD37CB" w:rsidRPr="003A4833" w:rsidRDefault="00DD37CB" w:rsidP="00DD37CB">
      <w:pPr>
        <w:tabs>
          <w:tab w:val="left" w:pos="567"/>
        </w:tabs>
        <w:spacing w:line="240" w:lineRule="auto"/>
        <w:rPr>
          <w:color w:val="000000"/>
          <w:lang w:val="pl-PL" w:eastAsia="pl-PL"/>
        </w:rPr>
      </w:pPr>
    </w:p>
    <w:p w14:paraId="4987B31C" w14:textId="77777777" w:rsidR="00D51942" w:rsidRDefault="00D51942" w:rsidP="00DD37CB">
      <w:pPr>
        <w:tabs>
          <w:tab w:val="left" w:pos="567"/>
          <w:tab w:val="center" w:pos="4153"/>
          <w:tab w:val="right" w:pos="8306"/>
        </w:tabs>
        <w:spacing w:line="240" w:lineRule="auto"/>
        <w:rPr>
          <w:b/>
          <w:color w:val="000000"/>
          <w:lang w:val="pl-PL" w:eastAsia="pl-PL"/>
        </w:rPr>
      </w:pPr>
      <w:r w:rsidRPr="00C678B8">
        <w:rPr>
          <w:b/>
          <w:color w:val="000000"/>
          <w:lang w:val="pl-PL" w:eastAsia="pl-PL"/>
        </w:rPr>
        <w:t>Nie wolno udostępniać wstrzykiwacza innym osobom nawet, gdy igła została zmieniona. Nie należy używać ponownie ani korzystać wspólnie z jednej igły z innymi osobami, ze względu na możliwość przeniesienia zakażenia na te osoby lub od nich.</w:t>
      </w:r>
    </w:p>
    <w:p w14:paraId="75EF128F" w14:textId="77777777" w:rsidR="00DD37CB" w:rsidRPr="00C678B8" w:rsidRDefault="00DD37CB" w:rsidP="00DD37CB">
      <w:pPr>
        <w:tabs>
          <w:tab w:val="left" w:pos="567"/>
          <w:tab w:val="center" w:pos="4153"/>
          <w:tab w:val="right" w:pos="8306"/>
        </w:tabs>
        <w:spacing w:line="240" w:lineRule="auto"/>
        <w:rPr>
          <w:b/>
          <w:color w:val="000000"/>
          <w:lang w:val="pl-PL" w:eastAsia="pl-PL"/>
        </w:rPr>
      </w:pPr>
    </w:p>
    <w:p w14:paraId="6FA7EC89" w14:textId="77777777" w:rsidR="00D51942" w:rsidRPr="003A4833" w:rsidRDefault="00D51942" w:rsidP="00DD37CB">
      <w:pPr>
        <w:tabs>
          <w:tab w:val="left" w:pos="567"/>
          <w:tab w:val="center" w:pos="4153"/>
          <w:tab w:val="right" w:pos="8306"/>
        </w:tabs>
        <w:spacing w:line="240" w:lineRule="auto"/>
        <w:rPr>
          <w:color w:val="000000"/>
          <w:lang w:val="pl-PL" w:eastAsia="pl-PL"/>
        </w:rPr>
      </w:pPr>
      <w:r w:rsidRPr="003A4833">
        <w:rPr>
          <w:color w:val="000000"/>
          <w:lang w:val="pl-PL" w:eastAsia="pl-PL"/>
        </w:rPr>
        <w:t>Nie zaleca się stosowania wstrzykiwacza przez osoby niewidome lub niedowidzące bez pomocy osoby trzeciej przeszkolonej w jego stosowaniu.</w:t>
      </w:r>
    </w:p>
    <w:p w14:paraId="182A35E3" w14:textId="77777777" w:rsidR="00D51942" w:rsidRPr="003A4833" w:rsidRDefault="00D51942" w:rsidP="00DD37CB">
      <w:pPr>
        <w:tabs>
          <w:tab w:val="left" w:pos="567"/>
          <w:tab w:val="center" w:pos="4153"/>
          <w:tab w:val="right" w:pos="8306"/>
        </w:tabs>
        <w:spacing w:line="240" w:lineRule="auto"/>
        <w:rPr>
          <w:color w:val="000000"/>
          <w:lang w:val="pl-PL" w:eastAsia="pl-PL"/>
        </w:rPr>
      </w:pPr>
    </w:p>
    <w:p w14:paraId="26621185" w14:textId="77777777" w:rsidR="00D51942" w:rsidRPr="003A4833" w:rsidRDefault="00D51942" w:rsidP="00D51942">
      <w:pPr>
        <w:tabs>
          <w:tab w:val="left" w:pos="567"/>
        </w:tabs>
        <w:rPr>
          <w:lang w:val="pl-PL" w:eastAsia="pl-PL"/>
        </w:rPr>
      </w:pPr>
    </w:p>
    <w:p w14:paraId="1B46DCCE" w14:textId="77777777" w:rsidR="00D51942" w:rsidRPr="00F36C8E" w:rsidRDefault="00D51942" w:rsidP="00D51942">
      <w:pPr>
        <w:tabs>
          <w:tab w:val="left" w:pos="567"/>
        </w:tabs>
        <w:jc w:val="center"/>
        <w:rPr>
          <w:b/>
          <w:lang w:val="pl-PL" w:eastAsia="pl-PL"/>
        </w:rPr>
      </w:pPr>
      <w:r w:rsidRPr="00F36C8E">
        <w:rPr>
          <w:b/>
          <w:lang w:val="pl-PL" w:eastAsia="pl-PL"/>
        </w:rPr>
        <w:t xml:space="preserve">Elementy wstrzykiwacza </w:t>
      </w:r>
      <w:r w:rsidR="000B6500" w:rsidRPr="00F36C8E">
        <w:rPr>
          <w:b/>
          <w:lang w:val="pl-PL" w:eastAsia="pl-PL"/>
        </w:rPr>
        <w:t>H</w:t>
      </w:r>
      <w:r w:rsidR="00694020" w:rsidRPr="00F36C8E">
        <w:rPr>
          <w:b/>
          <w:lang w:val="pl-PL" w:eastAsia="pl-PL"/>
        </w:rPr>
        <w:t>umalog</w:t>
      </w:r>
      <w:r w:rsidR="000B6500" w:rsidRPr="00F36C8E">
        <w:rPr>
          <w:b/>
          <w:lang w:val="pl-PL" w:eastAsia="pl-PL"/>
        </w:rPr>
        <w:t xml:space="preserve"> Junior </w:t>
      </w:r>
      <w:r w:rsidRPr="00F36C8E">
        <w:rPr>
          <w:b/>
          <w:lang w:val="pl-PL" w:eastAsia="pl-PL"/>
        </w:rPr>
        <w:t>KwikPen</w:t>
      </w:r>
    </w:p>
    <w:p w14:paraId="08919B3D" w14:textId="77777777" w:rsidR="00D51942" w:rsidRPr="00F36C8E" w:rsidRDefault="00D51942" w:rsidP="00D51942">
      <w:pPr>
        <w:tabs>
          <w:tab w:val="left" w:pos="567"/>
        </w:tabs>
        <w:rPr>
          <w:lang w:val="pl-PL" w:eastAsia="pl-PL"/>
        </w:rPr>
      </w:pPr>
    </w:p>
    <w:p w14:paraId="54FD22D0" w14:textId="77777777" w:rsidR="00D51942" w:rsidRPr="00F36C8E" w:rsidRDefault="00D51942" w:rsidP="00D51942">
      <w:pPr>
        <w:tabs>
          <w:tab w:val="left" w:pos="567"/>
        </w:tabs>
        <w:rPr>
          <w:lang w:val="pl-PL" w:eastAsia="pl-PL"/>
        </w:rPr>
      </w:pPr>
    </w:p>
    <w:tbl>
      <w:tblPr>
        <w:tblW w:w="1068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2076"/>
        <w:gridCol w:w="426"/>
        <w:gridCol w:w="1800"/>
        <w:gridCol w:w="236"/>
        <w:gridCol w:w="232"/>
        <w:gridCol w:w="985"/>
        <w:gridCol w:w="365"/>
        <w:gridCol w:w="60"/>
        <w:gridCol w:w="908"/>
        <w:gridCol w:w="1559"/>
        <w:gridCol w:w="85"/>
      </w:tblGrid>
      <w:tr w:rsidR="00D51942" w:rsidRPr="003A4833" w14:paraId="2AAE8736" w14:textId="77777777" w:rsidTr="00F36C8E">
        <w:trPr>
          <w:trHeight w:val="80"/>
        </w:trPr>
        <w:tc>
          <w:tcPr>
            <w:tcW w:w="534" w:type="dxa"/>
            <w:tcBorders>
              <w:top w:val="nil"/>
              <w:left w:val="nil"/>
              <w:bottom w:val="nil"/>
              <w:right w:val="nil"/>
            </w:tcBorders>
          </w:tcPr>
          <w:p w14:paraId="0E2D737C" w14:textId="77777777" w:rsidR="00D51942" w:rsidRPr="00F36C8E" w:rsidRDefault="00D51942" w:rsidP="00F15744">
            <w:pPr>
              <w:tabs>
                <w:tab w:val="left" w:pos="567"/>
              </w:tabs>
              <w:spacing w:line="240" w:lineRule="auto"/>
              <w:rPr>
                <w:lang w:val="pl-PL" w:eastAsia="pl-PL"/>
              </w:rPr>
            </w:pPr>
          </w:p>
        </w:tc>
        <w:tc>
          <w:tcPr>
            <w:tcW w:w="3493" w:type="dxa"/>
            <w:gridSpan w:val="2"/>
            <w:tcBorders>
              <w:top w:val="nil"/>
              <w:left w:val="nil"/>
              <w:bottom w:val="nil"/>
              <w:right w:val="nil"/>
            </w:tcBorders>
            <w:tcMar>
              <w:left w:w="418" w:type="dxa"/>
              <w:right w:w="115" w:type="dxa"/>
            </w:tcMar>
          </w:tcPr>
          <w:p w14:paraId="00B4216F" w14:textId="77777777" w:rsidR="00D51942" w:rsidRPr="00F36C8E" w:rsidRDefault="00D51942" w:rsidP="00F15744">
            <w:pPr>
              <w:tabs>
                <w:tab w:val="left" w:pos="567"/>
              </w:tabs>
              <w:spacing w:line="240" w:lineRule="auto"/>
              <w:ind w:right="-500"/>
              <w:rPr>
                <w:lang w:eastAsia="pl-PL"/>
              </w:rPr>
            </w:pPr>
            <w:r w:rsidRPr="00F36C8E">
              <w:rPr>
                <w:lang w:eastAsia="pl-PL"/>
              </w:rPr>
              <w:t>Nasadka wstrzykiwacza</w:t>
            </w:r>
          </w:p>
        </w:tc>
        <w:tc>
          <w:tcPr>
            <w:tcW w:w="426" w:type="dxa"/>
            <w:tcBorders>
              <w:top w:val="nil"/>
              <w:left w:val="nil"/>
              <w:bottom w:val="nil"/>
              <w:right w:val="nil"/>
            </w:tcBorders>
          </w:tcPr>
          <w:p w14:paraId="19735A72" w14:textId="77777777" w:rsidR="00D51942" w:rsidRPr="00F36C8E" w:rsidRDefault="00D51942" w:rsidP="00F15744">
            <w:pPr>
              <w:tabs>
                <w:tab w:val="left" w:pos="567"/>
              </w:tabs>
              <w:spacing w:line="240" w:lineRule="auto"/>
              <w:rPr>
                <w:lang w:eastAsia="pl-PL"/>
              </w:rPr>
            </w:pPr>
          </w:p>
        </w:tc>
        <w:tc>
          <w:tcPr>
            <w:tcW w:w="2268" w:type="dxa"/>
            <w:gridSpan w:val="3"/>
            <w:tcBorders>
              <w:top w:val="nil"/>
              <w:left w:val="nil"/>
              <w:bottom w:val="nil"/>
              <w:right w:val="nil"/>
            </w:tcBorders>
            <w:tcMar>
              <w:left w:w="864" w:type="dxa"/>
              <w:right w:w="115" w:type="dxa"/>
            </w:tcMar>
          </w:tcPr>
          <w:p w14:paraId="796186F4" w14:textId="77777777" w:rsidR="00D51942" w:rsidRPr="00F36C8E" w:rsidRDefault="00D51942" w:rsidP="00F15744">
            <w:pPr>
              <w:tabs>
                <w:tab w:val="left" w:pos="567"/>
              </w:tabs>
              <w:spacing w:line="240" w:lineRule="auto"/>
              <w:ind w:left="-581"/>
              <w:rPr>
                <w:lang w:eastAsia="pl-PL"/>
              </w:rPr>
            </w:pPr>
            <w:r w:rsidRPr="00F36C8E">
              <w:rPr>
                <w:lang w:eastAsia="pl-PL"/>
              </w:rPr>
              <w:t>Obudowa mieszcząca wkład</w:t>
            </w:r>
          </w:p>
        </w:tc>
        <w:tc>
          <w:tcPr>
            <w:tcW w:w="985" w:type="dxa"/>
            <w:tcBorders>
              <w:top w:val="nil"/>
              <w:left w:val="nil"/>
              <w:bottom w:val="nil"/>
              <w:right w:val="nil"/>
            </w:tcBorders>
          </w:tcPr>
          <w:p w14:paraId="2D83252E" w14:textId="77777777" w:rsidR="00D51942" w:rsidRPr="00F36C8E" w:rsidRDefault="00D51942" w:rsidP="00F15744">
            <w:pPr>
              <w:tabs>
                <w:tab w:val="left" w:pos="567"/>
              </w:tabs>
              <w:spacing w:line="240" w:lineRule="auto"/>
              <w:ind w:hanging="200"/>
              <w:jc w:val="right"/>
              <w:rPr>
                <w:lang w:eastAsia="pl-PL"/>
              </w:rPr>
            </w:pPr>
            <w:r w:rsidRPr="00F36C8E">
              <w:rPr>
                <w:lang w:eastAsia="pl-PL"/>
              </w:rPr>
              <w:t>Etykieta</w:t>
            </w:r>
          </w:p>
        </w:tc>
        <w:tc>
          <w:tcPr>
            <w:tcW w:w="425" w:type="dxa"/>
            <w:gridSpan w:val="2"/>
            <w:tcBorders>
              <w:top w:val="nil"/>
              <w:left w:val="nil"/>
              <w:bottom w:val="nil"/>
              <w:right w:val="nil"/>
            </w:tcBorders>
          </w:tcPr>
          <w:p w14:paraId="1B36328D" w14:textId="77777777" w:rsidR="00D51942" w:rsidRPr="00F36C8E" w:rsidRDefault="00D51942" w:rsidP="00F15744">
            <w:pPr>
              <w:tabs>
                <w:tab w:val="left" w:pos="567"/>
              </w:tabs>
              <w:spacing w:line="240" w:lineRule="auto"/>
              <w:rPr>
                <w:lang w:eastAsia="pl-PL"/>
              </w:rPr>
            </w:pPr>
          </w:p>
        </w:tc>
        <w:tc>
          <w:tcPr>
            <w:tcW w:w="2552" w:type="dxa"/>
            <w:gridSpan w:val="3"/>
            <w:tcBorders>
              <w:top w:val="nil"/>
              <w:left w:val="nil"/>
              <w:bottom w:val="nil"/>
              <w:right w:val="nil"/>
            </w:tcBorders>
          </w:tcPr>
          <w:p w14:paraId="093E00BA" w14:textId="77777777" w:rsidR="00D51942" w:rsidRPr="00F36C8E" w:rsidRDefault="00D51942" w:rsidP="00F15744">
            <w:pPr>
              <w:tabs>
                <w:tab w:val="left" w:pos="567"/>
              </w:tabs>
              <w:spacing w:line="240" w:lineRule="auto"/>
              <w:rPr>
                <w:lang w:eastAsia="pl-PL"/>
              </w:rPr>
            </w:pPr>
            <w:r w:rsidRPr="00F36C8E">
              <w:rPr>
                <w:lang w:eastAsia="pl-PL"/>
              </w:rPr>
              <w:t>Wskaźnik dawki</w:t>
            </w:r>
          </w:p>
        </w:tc>
      </w:tr>
      <w:tr w:rsidR="00D51942" w:rsidRPr="003A4833" w14:paraId="4841FACC" w14:textId="77777777" w:rsidTr="00F36C8E">
        <w:trPr>
          <w:gridAfter w:val="1"/>
          <w:wAfter w:w="85" w:type="dxa"/>
          <w:trHeight w:val="386"/>
        </w:trPr>
        <w:tc>
          <w:tcPr>
            <w:tcW w:w="9039" w:type="dxa"/>
            <w:gridSpan w:val="11"/>
            <w:vMerge w:val="restart"/>
            <w:tcBorders>
              <w:top w:val="nil"/>
              <w:left w:val="nil"/>
              <w:bottom w:val="nil"/>
              <w:right w:val="nil"/>
            </w:tcBorders>
          </w:tcPr>
          <w:p w14:paraId="0485D978" w14:textId="77777777" w:rsidR="00D51942" w:rsidRPr="003A4833" w:rsidRDefault="003F15C4" w:rsidP="00F36C8E">
            <w:pPr>
              <w:tabs>
                <w:tab w:val="left" w:pos="567"/>
              </w:tabs>
              <w:spacing w:before="1080"/>
              <w:ind w:firstLine="993"/>
              <w:jc w:val="center"/>
              <w:rPr>
                <w:lang w:eastAsia="pl-PL"/>
              </w:rPr>
            </w:pPr>
            <w:r>
              <w:rPr>
                <w:noProof/>
                <w:lang w:eastAsia="pl-PL"/>
              </w:rPr>
              <w:drawing>
                <wp:inline distT="0" distB="0" distL="0" distR="0" wp14:anchorId="34868C83" wp14:editId="28C941A0">
                  <wp:extent cx="5152390" cy="590550"/>
                  <wp:effectExtent l="0" t="0" r="0" b="0"/>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52390" cy="590550"/>
                          </a:xfrm>
                          <a:prstGeom prst="rect">
                            <a:avLst/>
                          </a:prstGeom>
                          <a:noFill/>
                        </pic:spPr>
                      </pic:pic>
                    </a:graphicData>
                  </a:graphic>
                </wp:inline>
              </w:drawing>
            </w:r>
          </w:p>
        </w:tc>
        <w:tc>
          <w:tcPr>
            <w:tcW w:w="1559" w:type="dxa"/>
            <w:tcBorders>
              <w:top w:val="nil"/>
              <w:left w:val="nil"/>
              <w:bottom w:val="nil"/>
              <w:right w:val="nil"/>
            </w:tcBorders>
          </w:tcPr>
          <w:p w14:paraId="1DF48293" w14:textId="77777777" w:rsidR="00D51942" w:rsidRPr="003A4833" w:rsidRDefault="00D51942" w:rsidP="00F15744">
            <w:pPr>
              <w:tabs>
                <w:tab w:val="left" w:pos="567"/>
              </w:tabs>
              <w:rPr>
                <w:lang w:eastAsia="pl-PL"/>
              </w:rPr>
            </w:pPr>
          </w:p>
        </w:tc>
      </w:tr>
      <w:tr w:rsidR="00D51942" w:rsidRPr="003A4833" w14:paraId="1BBD8AEB" w14:textId="77777777" w:rsidTr="00F36C8E">
        <w:trPr>
          <w:gridAfter w:val="1"/>
          <w:wAfter w:w="85" w:type="dxa"/>
          <w:trHeight w:val="288"/>
        </w:trPr>
        <w:tc>
          <w:tcPr>
            <w:tcW w:w="9039" w:type="dxa"/>
            <w:gridSpan w:val="11"/>
            <w:vMerge/>
            <w:tcBorders>
              <w:top w:val="nil"/>
              <w:left w:val="nil"/>
              <w:bottom w:val="nil"/>
              <w:right w:val="nil"/>
            </w:tcBorders>
          </w:tcPr>
          <w:p w14:paraId="263F4332" w14:textId="77777777" w:rsidR="00D51942" w:rsidRPr="00F36C8E" w:rsidRDefault="00D51942" w:rsidP="00F15744">
            <w:pPr>
              <w:tabs>
                <w:tab w:val="left" w:pos="567"/>
              </w:tabs>
              <w:rPr>
                <w:lang w:eastAsia="pl-PL"/>
              </w:rPr>
            </w:pPr>
          </w:p>
        </w:tc>
        <w:tc>
          <w:tcPr>
            <w:tcW w:w="1559" w:type="dxa"/>
            <w:vMerge w:val="restart"/>
            <w:tcBorders>
              <w:top w:val="nil"/>
              <w:left w:val="nil"/>
              <w:bottom w:val="nil"/>
              <w:right w:val="nil"/>
            </w:tcBorders>
          </w:tcPr>
          <w:p w14:paraId="64019BE5" w14:textId="77777777" w:rsidR="00D51942" w:rsidRPr="00F36C8E" w:rsidRDefault="00D51942" w:rsidP="00F15744">
            <w:pPr>
              <w:tabs>
                <w:tab w:val="left" w:pos="567"/>
              </w:tabs>
              <w:rPr>
                <w:lang w:eastAsia="pl-PL"/>
              </w:rPr>
            </w:pPr>
          </w:p>
          <w:p w14:paraId="2CC68C04" w14:textId="77777777" w:rsidR="00F36C8E" w:rsidRPr="00F36C8E" w:rsidRDefault="00F36C8E" w:rsidP="00F15744">
            <w:pPr>
              <w:tabs>
                <w:tab w:val="left" w:pos="567"/>
              </w:tabs>
              <w:rPr>
                <w:lang w:eastAsia="pl-PL"/>
              </w:rPr>
            </w:pPr>
          </w:p>
          <w:p w14:paraId="57F6378A" w14:textId="77777777" w:rsidR="00D51942" w:rsidRPr="00F36C8E" w:rsidRDefault="00D51942" w:rsidP="00F15744">
            <w:pPr>
              <w:tabs>
                <w:tab w:val="left" w:pos="567"/>
              </w:tabs>
              <w:ind w:left="126"/>
              <w:rPr>
                <w:lang w:eastAsia="pl-PL"/>
              </w:rPr>
            </w:pPr>
            <w:r w:rsidRPr="00F36C8E">
              <w:rPr>
                <w:lang w:eastAsia="pl-PL"/>
              </w:rPr>
              <w:t>Pokrętło ustawiające dawkę</w:t>
            </w:r>
          </w:p>
        </w:tc>
      </w:tr>
      <w:tr w:rsidR="00D51942" w:rsidRPr="003A4833" w14:paraId="7E59FB8D" w14:textId="77777777" w:rsidTr="00F36C8E">
        <w:trPr>
          <w:gridAfter w:val="1"/>
          <w:wAfter w:w="85" w:type="dxa"/>
          <w:trHeight w:val="432"/>
        </w:trPr>
        <w:tc>
          <w:tcPr>
            <w:tcW w:w="1951" w:type="dxa"/>
            <w:gridSpan w:val="2"/>
            <w:tcBorders>
              <w:top w:val="nil"/>
              <w:left w:val="nil"/>
              <w:bottom w:val="nil"/>
              <w:right w:val="nil"/>
            </w:tcBorders>
            <w:tcMar>
              <w:left w:w="979" w:type="dxa"/>
              <w:right w:w="115" w:type="dxa"/>
            </w:tcMar>
            <w:vAlign w:val="center"/>
          </w:tcPr>
          <w:p w14:paraId="51870E6B" w14:textId="77777777" w:rsidR="00D51942" w:rsidRPr="00F36C8E" w:rsidRDefault="00D51942" w:rsidP="00F15744">
            <w:pPr>
              <w:tabs>
                <w:tab w:val="left" w:pos="567"/>
              </w:tabs>
              <w:rPr>
                <w:lang w:eastAsia="pl-PL"/>
              </w:rPr>
            </w:pPr>
            <w:r w:rsidRPr="00F36C8E">
              <w:rPr>
                <w:lang w:eastAsia="pl-PL"/>
              </w:rPr>
              <w:t>Zacisk</w:t>
            </w:r>
          </w:p>
        </w:tc>
        <w:tc>
          <w:tcPr>
            <w:tcW w:w="2502" w:type="dxa"/>
            <w:gridSpan w:val="2"/>
            <w:tcBorders>
              <w:top w:val="nil"/>
              <w:left w:val="nil"/>
              <w:bottom w:val="nil"/>
              <w:right w:val="nil"/>
            </w:tcBorders>
            <w:vAlign w:val="center"/>
          </w:tcPr>
          <w:p w14:paraId="45410FCA" w14:textId="77777777" w:rsidR="00D51942" w:rsidRPr="00F36C8E" w:rsidRDefault="00D51942" w:rsidP="00F15744">
            <w:pPr>
              <w:tabs>
                <w:tab w:val="left" w:pos="317"/>
              </w:tabs>
              <w:jc w:val="right"/>
              <w:rPr>
                <w:lang w:eastAsia="pl-PL"/>
              </w:rPr>
            </w:pPr>
            <w:r w:rsidRPr="00F36C8E">
              <w:rPr>
                <w:lang w:eastAsia="pl-PL"/>
              </w:rPr>
              <w:t>Gumowy korek</w:t>
            </w:r>
          </w:p>
        </w:tc>
        <w:tc>
          <w:tcPr>
            <w:tcW w:w="1800" w:type="dxa"/>
            <w:tcBorders>
              <w:top w:val="nil"/>
              <w:left w:val="nil"/>
              <w:bottom w:val="nil"/>
              <w:right w:val="nil"/>
            </w:tcBorders>
            <w:vAlign w:val="center"/>
          </w:tcPr>
          <w:p w14:paraId="6C0787F4" w14:textId="77777777" w:rsidR="00D51942" w:rsidRPr="00F36C8E" w:rsidRDefault="00D51942" w:rsidP="00F15744">
            <w:pPr>
              <w:tabs>
                <w:tab w:val="left" w:pos="567"/>
              </w:tabs>
              <w:rPr>
                <w:lang w:eastAsia="pl-PL"/>
              </w:rPr>
            </w:pPr>
            <w:r w:rsidRPr="00F36C8E">
              <w:rPr>
                <w:lang w:eastAsia="pl-PL"/>
              </w:rPr>
              <w:tab/>
              <w:t>Tłok</w:t>
            </w:r>
          </w:p>
        </w:tc>
        <w:tc>
          <w:tcPr>
            <w:tcW w:w="236" w:type="dxa"/>
            <w:tcBorders>
              <w:top w:val="nil"/>
              <w:left w:val="nil"/>
              <w:bottom w:val="nil"/>
              <w:right w:val="nil"/>
            </w:tcBorders>
            <w:vAlign w:val="center"/>
          </w:tcPr>
          <w:p w14:paraId="77F79818" w14:textId="77777777" w:rsidR="00D51942" w:rsidRPr="00F36C8E" w:rsidRDefault="00D51942" w:rsidP="00F15744">
            <w:pPr>
              <w:tabs>
                <w:tab w:val="left" w:pos="567"/>
              </w:tabs>
              <w:ind w:left="-441"/>
              <w:jc w:val="center"/>
              <w:rPr>
                <w:lang w:eastAsia="pl-PL"/>
              </w:rPr>
            </w:pPr>
          </w:p>
        </w:tc>
        <w:tc>
          <w:tcPr>
            <w:tcW w:w="1582" w:type="dxa"/>
            <w:gridSpan w:val="3"/>
            <w:tcBorders>
              <w:top w:val="nil"/>
              <w:left w:val="nil"/>
              <w:bottom w:val="nil"/>
              <w:right w:val="nil"/>
            </w:tcBorders>
            <w:vAlign w:val="center"/>
          </w:tcPr>
          <w:p w14:paraId="7092C5AE" w14:textId="77777777" w:rsidR="00D51942" w:rsidRPr="00F36C8E" w:rsidRDefault="00D51942" w:rsidP="00F15744">
            <w:pPr>
              <w:tabs>
                <w:tab w:val="left" w:pos="567"/>
              </w:tabs>
              <w:ind w:left="-399" w:firstLine="8"/>
              <w:jc w:val="right"/>
              <w:rPr>
                <w:lang w:eastAsia="pl-PL"/>
              </w:rPr>
            </w:pPr>
            <w:r w:rsidRPr="00F36C8E">
              <w:rPr>
                <w:lang w:eastAsia="pl-PL"/>
              </w:rPr>
              <w:t>Obudowa wstrzykiwacza</w:t>
            </w:r>
          </w:p>
        </w:tc>
        <w:tc>
          <w:tcPr>
            <w:tcW w:w="968" w:type="dxa"/>
            <w:gridSpan w:val="2"/>
            <w:tcBorders>
              <w:top w:val="nil"/>
              <w:left w:val="nil"/>
              <w:bottom w:val="nil"/>
              <w:right w:val="nil"/>
            </w:tcBorders>
            <w:vAlign w:val="center"/>
          </w:tcPr>
          <w:p w14:paraId="49B692E1" w14:textId="77777777" w:rsidR="00D51942" w:rsidRPr="00F36C8E" w:rsidRDefault="00D51942" w:rsidP="00623597">
            <w:pPr>
              <w:tabs>
                <w:tab w:val="left" w:pos="1001"/>
              </w:tabs>
              <w:ind w:right="-201"/>
              <w:rPr>
                <w:lang w:eastAsia="pl-PL"/>
              </w:rPr>
            </w:pPr>
            <w:r w:rsidRPr="00F36C8E">
              <w:rPr>
                <w:lang w:eastAsia="pl-PL"/>
              </w:rPr>
              <w:t xml:space="preserve">Okienko </w:t>
            </w:r>
            <w:r w:rsidR="00623597">
              <w:rPr>
                <w:lang w:eastAsia="pl-PL"/>
              </w:rPr>
              <w:t>dawkowania</w:t>
            </w:r>
          </w:p>
        </w:tc>
        <w:tc>
          <w:tcPr>
            <w:tcW w:w="1559" w:type="dxa"/>
            <w:vMerge/>
            <w:tcBorders>
              <w:top w:val="nil"/>
              <w:left w:val="nil"/>
              <w:bottom w:val="nil"/>
              <w:right w:val="nil"/>
            </w:tcBorders>
          </w:tcPr>
          <w:p w14:paraId="7C2DA683" w14:textId="77777777" w:rsidR="00D51942" w:rsidRPr="00F36C8E" w:rsidRDefault="00D51942" w:rsidP="00F15744">
            <w:pPr>
              <w:tabs>
                <w:tab w:val="left" w:pos="567"/>
              </w:tabs>
              <w:rPr>
                <w:lang w:eastAsia="pl-PL"/>
              </w:rPr>
            </w:pPr>
          </w:p>
        </w:tc>
      </w:tr>
    </w:tbl>
    <w:p w14:paraId="5D145C1D" w14:textId="77777777" w:rsidR="00D51942" w:rsidRDefault="00D51942" w:rsidP="00D51942">
      <w:pPr>
        <w:tabs>
          <w:tab w:val="left" w:pos="567"/>
        </w:tabs>
        <w:rPr>
          <w:lang w:eastAsia="pl-PL"/>
        </w:rPr>
      </w:pPr>
    </w:p>
    <w:p w14:paraId="711EA32B" w14:textId="77777777" w:rsidR="00AD63BA" w:rsidRPr="003A4833" w:rsidRDefault="00AD63BA" w:rsidP="00D51942">
      <w:pPr>
        <w:tabs>
          <w:tab w:val="left" w:pos="567"/>
        </w:tabs>
        <w:rPr>
          <w:lang w:eastAsia="pl-PL"/>
        </w:rPr>
      </w:pPr>
    </w:p>
    <w:tbl>
      <w:tblPr>
        <w:tblW w:w="0" w:type="auto"/>
        <w:jc w:val="center"/>
        <w:tblLook w:val="04A0" w:firstRow="1" w:lastRow="0" w:firstColumn="1" w:lastColumn="0" w:noHBand="0" w:noVBand="1"/>
      </w:tblPr>
      <w:tblGrid>
        <w:gridCol w:w="1308"/>
        <w:gridCol w:w="359"/>
        <w:gridCol w:w="761"/>
        <w:gridCol w:w="571"/>
        <w:gridCol w:w="652"/>
        <w:gridCol w:w="1277"/>
        <w:gridCol w:w="4094"/>
      </w:tblGrid>
      <w:tr w:rsidR="00D51942" w:rsidRPr="008A2CCA" w14:paraId="32D0383F" w14:textId="77777777" w:rsidTr="00F0776F">
        <w:trPr>
          <w:jc w:val="center"/>
        </w:trPr>
        <w:tc>
          <w:tcPr>
            <w:tcW w:w="4928" w:type="dxa"/>
            <w:gridSpan w:val="6"/>
          </w:tcPr>
          <w:p w14:paraId="3F669245" w14:textId="77777777" w:rsidR="00D51942" w:rsidRPr="003A4833" w:rsidRDefault="00D51942" w:rsidP="00F15744">
            <w:pPr>
              <w:tabs>
                <w:tab w:val="left" w:pos="567"/>
              </w:tabs>
              <w:jc w:val="center"/>
              <w:rPr>
                <w:b/>
                <w:lang w:val="pl-PL" w:eastAsia="pl-PL"/>
              </w:rPr>
            </w:pPr>
            <w:r w:rsidRPr="003A4833">
              <w:rPr>
                <w:b/>
                <w:lang w:val="pl-PL" w:eastAsia="pl-PL"/>
              </w:rPr>
              <w:t>Elementy igły</w:t>
            </w:r>
          </w:p>
          <w:p w14:paraId="5D063F66" w14:textId="77777777" w:rsidR="00D51942" w:rsidRPr="003A4833" w:rsidRDefault="00D51942" w:rsidP="00F15744">
            <w:pPr>
              <w:tabs>
                <w:tab w:val="left" w:pos="567"/>
              </w:tabs>
              <w:jc w:val="center"/>
              <w:rPr>
                <w:lang w:val="pl-PL" w:eastAsia="pl-PL"/>
              </w:rPr>
            </w:pPr>
            <w:r w:rsidRPr="003A4833">
              <w:rPr>
                <w:b/>
                <w:lang w:val="pl-PL" w:eastAsia="pl-PL"/>
              </w:rPr>
              <w:t>(Opakowanie nie zawiera igieł)</w:t>
            </w:r>
          </w:p>
        </w:tc>
        <w:tc>
          <w:tcPr>
            <w:tcW w:w="4443" w:type="dxa"/>
          </w:tcPr>
          <w:p w14:paraId="53BB2031" w14:textId="77777777" w:rsidR="00F36C8E" w:rsidRDefault="00D51942" w:rsidP="00F15744">
            <w:pPr>
              <w:tabs>
                <w:tab w:val="left" w:pos="567"/>
              </w:tabs>
              <w:jc w:val="center"/>
              <w:rPr>
                <w:b/>
                <w:lang w:val="pl-PL" w:eastAsia="pl-PL"/>
              </w:rPr>
            </w:pPr>
            <w:r w:rsidRPr="00C678B8">
              <w:rPr>
                <w:b/>
                <w:lang w:val="pl-PL" w:eastAsia="pl-PL"/>
              </w:rPr>
              <w:t xml:space="preserve">Pokrętło ustawiające dawkę </w:t>
            </w:r>
          </w:p>
          <w:p w14:paraId="4CCEE678" w14:textId="77777777" w:rsidR="00D51942" w:rsidRPr="00C678B8" w:rsidRDefault="00F36C8E" w:rsidP="00F15744">
            <w:pPr>
              <w:tabs>
                <w:tab w:val="left" w:pos="567"/>
              </w:tabs>
              <w:jc w:val="center"/>
              <w:rPr>
                <w:b/>
                <w:lang w:val="pl-PL" w:eastAsia="pl-PL"/>
              </w:rPr>
            </w:pPr>
            <w:r w:rsidRPr="00F36C8E">
              <w:rPr>
                <w:b/>
                <w:lang w:val="pl-PL" w:eastAsia="pl-PL"/>
              </w:rPr>
              <w:lastRenderedPageBreak/>
              <w:t>Niebieskie z wypukłymi prążkami na końcu i po bokach</w:t>
            </w:r>
          </w:p>
          <w:p w14:paraId="386C6E4C" w14:textId="77777777" w:rsidR="00D51942" w:rsidRPr="00C678B8" w:rsidRDefault="00D51942" w:rsidP="00F15744">
            <w:pPr>
              <w:tabs>
                <w:tab w:val="left" w:pos="567"/>
              </w:tabs>
              <w:jc w:val="center"/>
              <w:rPr>
                <w:b/>
                <w:lang w:val="pl-PL" w:eastAsia="pl-PL"/>
              </w:rPr>
            </w:pPr>
          </w:p>
        </w:tc>
      </w:tr>
      <w:tr w:rsidR="00F0776F" w:rsidRPr="00F0776F" w14:paraId="7330D8A3" w14:textId="77777777" w:rsidTr="00F0776F">
        <w:trPr>
          <w:jc w:val="center"/>
        </w:trPr>
        <w:tc>
          <w:tcPr>
            <w:tcW w:w="1308" w:type="dxa"/>
          </w:tcPr>
          <w:p w14:paraId="790A8C2B" w14:textId="77777777" w:rsidR="00F0776F" w:rsidRPr="00C678B8" w:rsidRDefault="00F0776F" w:rsidP="00F0776F">
            <w:pPr>
              <w:tabs>
                <w:tab w:val="left" w:pos="567"/>
              </w:tabs>
              <w:jc w:val="center"/>
              <w:rPr>
                <w:lang w:val="pl-PL" w:eastAsia="pl-PL"/>
              </w:rPr>
            </w:pPr>
          </w:p>
        </w:tc>
        <w:tc>
          <w:tcPr>
            <w:tcW w:w="1120" w:type="dxa"/>
            <w:gridSpan w:val="2"/>
          </w:tcPr>
          <w:p w14:paraId="24B0522C" w14:textId="77777777" w:rsidR="00F0776F" w:rsidRPr="00C678B8" w:rsidRDefault="00F0776F" w:rsidP="00F0776F">
            <w:pPr>
              <w:tabs>
                <w:tab w:val="left" w:pos="567"/>
              </w:tabs>
              <w:jc w:val="center"/>
              <w:rPr>
                <w:lang w:val="pl-PL" w:eastAsia="pl-PL"/>
              </w:rPr>
            </w:pPr>
          </w:p>
        </w:tc>
        <w:tc>
          <w:tcPr>
            <w:tcW w:w="1223" w:type="dxa"/>
            <w:gridSpan w:val="2"/>
          </w:tcPr>
          <w:p w14:paraId="1B4D21E7" w14:textId="77777777" w:rsidR="00F0776F" w:rsidRPr="00F0776F" w:rsidRDefault="00F0776F" w:rsidP="00F0776F">
            <w:pPr>
              <w:tabs>
                <w:tab w:val="left" w:pos="567"/>
              </w:tabs>
              <w:jc w:val="center"/>
              <w:rPr>
                <w:b/>
                <w:lang w:val="pl-PL" w:eastAsia="pl-PL"/>
              </w:rPr>
            </w:pPr>
          </w:p>
        </w:tc>
        <w:tc>
          <w:tcPr>
            <w:tcW w:w="1277" w:type="dxa"/>
          </w:tcPr>
          <w:p w14:paraId="791A4C11" w14:textId="77777777" w:rsidR="00F0776F" w:rsidRPr="00F36C8E" w:rsidRDefault="00F0776F" w:rsidP="00F0776F">
            <w:pPr>
              <w:tabs>
                <w:tab w:val="left" w:pos="567"/>
              </w:tabs>
              <w:jc w:val="center"/>
              <w:rPr>
                <w:lang w:eastAsia="pl-PL"/>
              </w:rPr>
            </w:pPr>
            <w:r w:rsidRPr="00F36C8E">
              <w:rPr>
                <w:lang w:eastAsia="pl-PL"/>
              </w:rPr>
              <w:t>Papierowa nakładka</w:t>
            </w:r>
          </w:p>
        </w:tc>
        <w:tc>
          <w:tcPr>
            <w:tcW w:w="4443" w:type="dxa"/>
          </w:tcPr>
          <w:p w14:paraId="00E52E60" w14:textId="77777777" w:rsidR="00F0776F" w:rsidRPr="00F0776F" w:rsidRDefault="00F0776F" w:rsidP="00F0776F">
            <w:pPr>
              <w:tabs>
                <w:tab w:val="left" w:pos="567"/>
              </w:tabs>
              <w:jc w:val="center"/>
              <w:rPr>
                <w:lang w:val="pl-PL" w:eastAsia="pl-PL"/>
              </w:rPr>
            </w:pPr>
          </w:p>
        </w:tc>
      </w:tr>
      <w:tr w:rsidR="00F0776F" w:rsidRPr="00F0776F" w14:paraId="7A9396B1" w14:textId="77777777" w:rsidTr="00F0776F">
        <w:trPr>
          <w:trHeight w:val="966"/>
          <w:jc w:val="center"/>
        </w:trPr>
        <w:tc>
          <w:tcPr>
            <w:tcW w:w="4928" w:type="dxa"/>
            <w:gridSpan w:val="6"/>
          </w:tcPr>
          <w:p w14:paraId="33F3D529" w14:textId="77777777" w:rsidR="00F0776F" w:rsidRPr="00F0776F" w:rsidRDefault="003F15C4" w:rsidP="00F0776F">
            <w:pPr>
              <w:tabs>
                <w:tab w:val="left" w:pos="567"/>
              </w:tabs>
              <w:spacing w:before="1080"/>
              <w:jc w:val="center"/>
              <w:rPr>
                <w:lang w:val="pl-PL" w:eastAsia="pl-PL"/>
              </w:rPr>
            </w:pPr>
            <w:r w:rsidRPr="00074F7F">
              <w:rPr>
                <w:noProof/>
                <w:szCs w:val="22"/>
                <w:lang w:eastAsia="en-GB"/>
              </w:rPr>
              <w:drawing>
                <wp:inline distT="0" distB="0" distL="0" distR="0" wp14:anchorId="4BE76E44" wp14:editId="087E0A10">
                  <wp:extent cx="2588260" cy="647065"/>
                  <wp:effectExtent l="0" t="0" r="0" b="0"/>
                  <wp:docPr id="6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88260" cy="647065"/>
                          </a:xfrm>
                          <a:prstGeom prst="rect">
                            <a:avLst/>
                          </a:prstGeom>
                          <a:noFill/>
                          <a:ln>
                            <a:noFill/>
                          </a:ln>
                        </pic:spPr>
                      </pic:pic>
                    </a:graphicData>
                  </a:graphic>
                </wp:inline>
              </w:drawing>
            </w:r>
          </w:p>
        </w:tc>
        <w:tc>
          <w:tcPr>
            <w:tcW w:w="4443" w:type="dxa"/>
          </w:tcPr>
          <w:p w14:paraId="2C455326" w14:textId="77777777" w:rsidR="00F0776F" w:rsidRPr="00F0776F" w:rsidRDefault="003F15C4" w:rsidP="00F0776F">
            <w:pPr>
              <w:tabs>
                <w:tab w:val="left" w:pos="567"/>
              </w:tabs>
              <w:spacing w:before="1080"/>
              <w:jc w:val="center"/>
              <w:rPr>
                <w:noProof/>
                <w:lang w:val="pl-PL" w:eastAsia="pl-PL"/>
              </w:rPr>
            </w:pPr>
            <w:r w:rsidRPr="00074F7F">
              <w:rPr>
                <w:noProof/>
                <w:szCs w:val="22"/>
                <w:lang w:eastAsia="en-GB"/>
              </w:rPr>
              <w:drawing>
                <wp:inline distT="0" distB="0" distL="0" distR="0" wp14:anchorId="6654B5BE" wp14:editId="65065079">
                  <wp:extent cx="598170" cy="640080"/>
                  <wp:effectExtent l="0" t="0" r="0" b="0"/>
                  <wp:docPr id="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8170" cy="640080"/>
                          </a:xfrm>
                          <a:prstGeom prst="rect">
                            <a:avLst/>
                          </a:prstGeom>
                          <a:noFill/>
                          <a:ln>
                            <a:noFill/>
                          </a:ln>
                        </pic:spPr>
                      </pic:pic>
                    </a:graphicData>
                  </a:graphic>
                </wp:inline>
              </w:drawing>
            </w:r>
          </w:p>
        </w:tc>
      </w:tr>
      <w:tr w:rsidR="00F0776F" w:rsidRPr="00F36C8E" w14:paraId="263E0E88" w14:textId="77777777" w:rsidTr="00F0776F">
        <w:trPr>
          <w:trHeight w:val="525"/>
          <w:jc w:val="center"/>
        </w:trPr>
        <w:tc>
          <w:tcPr>
            <w:tcW w:w="1308" w:type="dxa"/>
            <w:tcMar>
              <w:left w:w="216" w:type="dxa"/>
              <w:right w:w="0" w:type="dxa"/>
            </w:tcMar>
          </w:tcPr>
          <w:p w14:paraId="0B0905DB" w14:textId="77777777" w:rsidR="00F0776F" w:rsidRPr="00F36C8E" w:rsidRDefault="00F0776F" w:rsidP="00F0776F">
            <w:pPr>
              <w:tabs>
                <w:tab w:val="left" w:pos="567"/>
              </w:tabs>
              <w:jc w:val="center"/>
              <w:rPr>
                <w:lang w:eastAsia="pl-PL"/>
              </w:rPr>
            </w:pPr>
            <w:r w:rsidRPr="00F36C8E">
              <w:rPr>
                <w:lang w:eastAsia="pl-PL"/>
              </w:rPr>
              <w:t>Zewnętrzna osłona igły</w:t>
            </w:r>
          </w:p>
        </w:tc>
        <w:tc>
          <w:tcPr>
            <w:tcW w:w="359" w:type="dxa"/>
          </w:tcPr>
          <w:p w14:paraId="74325848" w14:textId="77777777" w:rsidR="00F0776F" w:rsidRPr="00F36C8E" w:rsidRDefault="00F0776F" w:rsidP="00F0776F">
            <w:pPr>
              <w:tabs>
                <w:tab w:val="left" w:pos="567"/>
              </w:tabs>
              <w:jc w:val="center"/>
              <w:rPr>
                <w:lang w:eastAsia="pl-PL"/>
              </w:rPr>
            </w:pPr>
          </w:p>
        </w:tc>
        <w:tc>
          <w:tcPr>
            <w:tcW w:w="1332" w:type="dxa"/>
            <w:gridSpan w:val="2"/>
          </w:tcPr>
          <w:p w14:paraId="4A71A510" w14:textId="77777777" w:rsidR="00F0776F" w:rsidRPr="00F36C8E" w:rsidRDefault="00F0776F" w:rsidP="00F0776F">
            <w:pPr>
              <w:tabs>
                <w:tab w:val="left" w:pos="567"/>
              </w:tabs>
              <w:jc w:val="center"/>
              <w:rPr>
                <w:lang w:eastAsia="pl-PL"/>
              </w:rPr>
            </w:pPr>
            <w:r w:rsidRPr="00F36C8E">
              <w:rPr>
                <w:lang w:eastAsia="pl-PL"/>
              </w:rPr>
              <w:t>Wewnętrzna osłona igły</w:t>
            </w:r>
          </w:p>
        </w:tc>
        <w:tc>
          <w:tcPr>
            <w:tcW w:w="652" w:type="dxa"/>
          </w:tcPr>
          <w:p w14:paraId="04D627AA" w14:textId="77777777" w:rsidR="00F0776F" w:rsidRPr="00F36C8E" w:rsidRDefault="00F0776F" w:rsidP="00F0776F">
            <w:pPr>
              <w:tabs>
                <w:tab w:val="left" w:pos="567"/>
              </w:tabs>
              <w:jc w:val="center"/>
              <w:rPr>
                <w:lang w:eastAsia="pl-PL"/>
              </w:rPr>
            </w:pPr>
            <w:r>
              <w:rPr>
                <w:lang w:eastAsia="pl-PL"/>
              </w:rPr>
              <w:t>Igła</w:t>
            </w:r>
          </w:p>
        </w:tc>
        <w:tc>
          <w:tcPr>
            <w:tcW w:w="1277" w:type="dxa"/>
            <w:tcMar>
              <w:left w:w="115" w:type="dxa"/>
              <w:right w:w="0" w:type="dxa"/>
            </w:tcMar>
          </w:tcPr>
          <w:p w14:paraId="26BC57DC" w14:textId="77777777" w:rsidR="00F0776F" w:rsidRPr="00F36C8E" w:rsidRDefault="00F0776F" w:rsidP="00F0776F">
            <w:pPr>
              <w:tabs>
                <w:tab w:val="left" w:pos="567"/>
              </w:tabs>
              <w:jc w:val="center"/>
              <w:rPr>
                <w:lang w:eastAsia="pl-PL"/>
              </w:rPr>
            </w:pPr>
          </w:p>
        </w:tc>
        <w:tc>
          <w:tcPr>
            <w:tcW w:w="4443" w:type="dxa"/>
          </w:tcPr>
          <w:p w14:paraId="2283681E" w14:textId="77777777" w:rsidR="00F0776F" w:rsidRPr="00F36C8E" w:rsidRDefault="00F0776F" w:rsidP="00F0776F">
            <w:pPr>
              <w:tabs>
                <w:tab w:val="left" w:pos="567"/>
              </w:tabs>
              <w:jc w:val="center"/>
              <w:rPr>
                <w:lang w:eastAsia="pl-PL"/>
              </w:rPr>
            </w:pPr>
          </w:p>
        </w:tc>
      </w:tr>
    </w:tbl>
    <w:p w14:paraId="35C043C2" w14:textId="77777777" w:rsidR="00D51942" w:rsidRDefault="00D51942" w:rsidP="00D51942">
      <w:pPr>
        <w:tabs>
          <w:tab w:val="left" w:pos="567"/>
        </w:tabs>
        <w:jc w:val="center"/>
        <w:rPr>
          <w:lang w:eastAsia="pl-PL"/>
        </w:rPr>
      </w:pPr>
    </w:p>
    <w:p w14:paraId="2BF446D7" w14:textId="77777777" w:rsidR="00F0776F" w:rsidRPr="00F36C8E" w:rsidRDefault="00F0776F" w:rsidP="00D51942">
      <w:pPr>
        <w:tabs>
          <w:tab w:val="left" w:pos="567"/>
        </w:tabs>
        <w:jc w:val="center"/>
        <w:rPr>
          <w:lang w:eastAsia="pl-PL"/>
        </w:rPr>
      </w:pPr>
    </w:p>
    <w:p w14:paraId="554E6605" w14:textId="75031A78" w:rsidR="00D51942" w:rsidRPr="008277E4" w:rsidRDefault="00D51942" w:rsidP="00F0776F">
      <w:pPr>
        <w:pStyle w:val="PPIHeading1"/>
        <w:rPr>
          <w:rFonts w:ascii="Times New Roman" w:hAnsi="Times New Roman"/>
          <w:szCs w:val="22"/>
          <w:lang w:val="pl-PL"/>
        </w:rPr>
      </w:pPr>
      <w:r w:rsidRPr="008277E4">
        <w:rPr>
          <w:rFonts w:ascii="Times New Roman" w:hAnsi="Times New Roman"/>
          <w:szCs w:val="22"/>
          <w:lang w:val="pl-PL"/>
        </w:rPr>
        <w:t xml:space="preserve">Jak rozpoznać wstrzykiwacz Humalog </w:t>
      </w:r>
      <w:r w:rsidR="00DD37CB" w:rsidRPr="008277E4">
        <w:rPr>
          <w:rFonts w:ascii="Times New Roman" w:hAnsi="Times New Roman"/>
          <w:szCs w:val="22"/>
          <w:lang w:val="pl-PL"/>
        </w:rPr>
        <w:t>Junior</w:t>
      </w:r>
      <w:r w:rsidRPr="008277E4">
        <w:rPr>
          <w:rFonts w:ascii="Times New Roman" w:hAnsi="Times New Roman"/>
          <w:szCs w:val="22"/>
          <w:lang w:val="pl-PL"/>
        </w:rPr>
        <w:t xml:space="preserve"> KwikPen:</w:t>
      </w:r>
    </w:p>
    <w:p w14:paraId="3BACA555" w14:textId="77777777" w:rsidR="00D51942" w:rsidRPr="00176D55" w:rsidRDefault="00D51942" w:rsidP="009F4FA7">
      <w:pPr>
        <w:numPr>
          <w:ilvl w:val="0"/>
          <w:numId w:val="122"/>
        </w:numPr>
        <w:tabs>
          <w:tab w:val="left" w:pos="567"/>
        </w:tabs>
        <w:spacing w:line="240" w:lineRule="auto"/>
        <w:ind w:left="567" w:hanging="567"/>
        <w:rPr>
          <w:lang w:val="pl-PL" w:eastAsia="pl-PL"/>
        </w:rPr>
      </w:pPr>
      <w:r w:rsidRPr="00176D55">
        <w:rPr>
          <w:lang w:val="pl-PL" w:eastAsia="pl-PL"/>
        </w:rPr>
        <w:t>Kolor wstrzykiwacza:</w:t>
      </w:r>
      <w:r w:rsidRPr="00176D55">
        <w:rPr>
          <w:lang w:val="pl-PL" w:eastAsia="pl-PL"/>
        </w:rPr>
        <w:tab/>
      </w:r>
      <w:r w:rsidR="00176D55">
        <w:rPr>
          <w:lang w:val="pl-PL" w:eastAsia="pl-PL"/>
        </w:rPr>
        <w:tab/>
      </w:r>
      <w:r w:rsidR="008B1C3C" w:rsidRPr="00176D55">
        <w:rPr>
          <w:lang w:val="pl-PL" w:eastAsia="pl-PL"/>
        </w:rPr>
        <w:t>Niebieski</w:t>
      </w:r>
    </w:p>
    <w:p w14:paraId="694F8DB6" w14:textId="77777777" w:rsidR="00D51942" w:rsidRPr="003A4833" w:rsidRDefault="00D51942" w:rsidP="009F4FA7">
      <w:pPr>
        <w:numPr>
          <w:ilvl w:val="0"/>
          <w:numId w:val="122"/>
        </w:numPr>
        <w:tabs>
          <w:tab w:val="left" w:pos="567"/>
        </w:tabs>
        <w:spacing w:line="240" w:lineRule="auto"/>
        <w:ind w:hanging="720"/>
        <w:rPr>
          <w:lang w:val="pl-PL" w:eastAsia="pl-PL"/>
        </w:rPr>
      </w:pPr>
      <w:r w:rsidRPr="003A4833">
        <w:rPr>
          <w:lang w:val="pl-PL" w:eastAsia="pl-PL"/>
        </w:rPr>
        <w:t>Pokrętło ustawiające dawkę:</w:t>
      </w:r>
      <w:r w:rsidRPr="003A4833">
        <w:rPr>
          <w:lang w:val="pl-PL" w:eastAsia="pl-PL"/>
        </w:rPr>
        <w:tab/>
      </w:r>
      <w:r w:rsidR="008B1C3C">
        <w:rPr>
          <w:lang w:val="pl-PL" w:eastAsia="pl-PL"/>
        </w:rPr>
        <w:t>Niebieskie</w:t>
      </w:r>
      <w:r w:rsidRPr="003A4833">
        <w:rPr>
          <w:lang w:val="pl-PL" w:eastAsia="pl-PL"/>
        </w:rPr>
        <w:t xml:space="preserve"> z </w:t>
      </w:r>
      <w:r w:rsidR="008B1C3C">
        <w:rPr>
          <w:lang w:val="pl-PL" w:eastAsia="pl-PL"/>
        </w:rPr>
        <w:t>w</w:t>
      </w:r>
      <w:r w:rsidR="00176D55">
        <w:rPr>
          <w:lang w:val="pl-PL" w:eastAsia="pl-PL"/>
        </w:rPr>
        <w:t>ypukłymi prążkami</w:t>
      </w:r>
      <w:r w:rsidRPr="003A4833">
        <w:rPr>
          <w:lang w:val="pl-PL" w:eastAsia="pl-PL"/>
        </w:rPr>
        <w:t xml:space="preserve"> na końcu</w:t>
      </w:r>
      <w:r w:rsidR="00176D55">
        <w:rPr>
          <w:lang w:val="pl-PL" w:eastAsia="pl-PL"/>
        </w:rPr>
        <w:t xml:space="preserve"> i </w:t>
      </w:r>
      <w:r w:rsidR="00F36C8E">
        <w:rPr>
          <w:lang w:val="pl-PL" w:eastAsia="pl-PL"/>
        </w:rPr>
        <w:t>po</w:t>
      </w:r>
      <w:r w:rsidR="00176D55">
        <w:rPr>
          <w:lang w:val="pl-PL" w:eastAsia="pl-PL"/>
        </w:rPr>
        <w:t xml:space="preserve"> bok</w:t>
      </w:r>
      <w:r w:rsidR="00F36C8E">
        <w:rPr>
          <w:lang w:val="pl-PL" w:eastAsia="pl-PL"/>
        </w:rPr>
        <w:t>ach</w:t>
      </w:r>
    </w:p>
    <w:p w14:paraId="2BFC652C" w14:textId="77777777" w:rsidR="00D51942" w:rsidRPr="003A4833" w:rsidRDefault="00176D55" w:rsidP="009F4FA7">
      <w:pPr>
        <w:numPr>
          <w:ilvl w:val="0"/>
          <w:numId w:val="122"/>
        </w:numPr>
        <w:tabs>
          <w:tab w:val="left" w:pos="567"/>
        </w:tabs>
        <w:spacing w:line="240" w:lineRule="auto"/>
        <w:ind w:hanging="720"/>
        <w:rPr>
          <w:lang w:val="pl-PL" w:eastAsia="pl-PL"/>
        </w:rPr>
      </w:pPr>
      <w:r>
        <w:rPr>
          <w:lang w:val="pl-PL" w:eastAsia="pl-PL"/>
        </w:rPr>
        <w:t>Etykieta</w:t>
      </w:r>
      <w:r w:rsidR="00D51942" w:rsidRPr="003A4833">
        <w:rPr>
          <w:lang w:val="pl-PL" w:eastAsia="pl-PL"/>
        </w:rPr>
        <w:t>:</w:t>
      </w:r>
      <w:r w:rsidR="00D51942" w:rsidRPr="003A4833">
        <w:rPr>
          <w:lang w:val="pl-PL" w:eastAsia="pl-PL"/>
        </w:rPr>
        <w:tab/>
      </w:r>
      <w:r>
        <w:rPr>
          <w:lang w:val="pl-PL" w:eastAsia="pl-PL"/>
        </w:rPr>
        <w:tab/>
        <w:t>Biała</w:t>
      </w:r>
      <w:r w:rsidRPr="00176D55">
        <w:rPr>
          <w:lang w:val="pl-PL" w:eastAsia="pl-PL"/>
        </w:rPr>
        <w:t xml:space="preserve"> z pomarańczowym paskiem </w:t>
      </w:r>
      <w:r>
        <w:rPr>
          <w:lang w:val="pl-PL" w:eastAsia="pl-PL"/>
        </w:rPr>
        <w:t>i pomarańczowo-żółtą</w:t>
      </w:r>
      <w:r w:rsidRPr="00176D55">
        <w:rPr>
          <w:lang w:val="pl-PL" w:eastAsia="pl-PL"/>
        </w:rPr>
        <w:t xml:space="preserve"> </w:t>
      </w:r>
      <w:r w:rsidR="00C87ED0">
        <w:rPr>
          <w:lang w:val="pl-PL" w:eastAsia="pl-PL"/>
        </w:rPr>
        <w:t xml:space="preserve">i bordową </w:t>
      </w:r>
      <w:r>
        <w:rPr>
          <w:lang w:val="pl-PL" w:eastAsia="pl-PL"/>
        </w:rPr>
        <w:t>obwódką</w:t>
      </w:r>
      <w:r w:rsidRPr="00176D55">
        <w:rPr>
          <w:lang w:val="pl-PL" w:eastAsia="pl-PL"/>
        </w:rPr>
        <w:t xml:space="preserve"> </w:t>
      </w:r>
    </w:p>
    <w:p w14:paraId="0CC20B99" w14:textId="77777777" w:rsidR="00D51942" w:rsidRPr="003A4833" w:rsidRDefault="00D51942" w:rsidP="00F0776F">
      <w:pPr>
        <w:tabs>
          <w:tab w:val="left" w:pos="567"/>
        </w:tabs>
        <w:ind w:right="567"/>
        <w:jc w:val="both"/>
        <w:outlineLvl w:val="4"/>
        <w:rPr>
          <w:b/>
          <w:noProof/>
          <w:color w:val="000000"/>
          <w:lang w:val="pl-PL" w:eastAsia="pl-PL"/>
        </w:rPr>
      </w:pPr>
    </w:p>
    <w:p w14:paraId="0B43B26B" w14:textId="77777777" w:rsidR="00D51942" w:rsidRPr="008277E4" w:rsidRDefault="00D51942" w:rsidP="00F0776F">
      <w:pPr>
        <w:pStyle w:val="PPIHeading1"/>
        <w:rPr>
          <w:rFonts w:ascii="Times New Roman" w:hAnsi="Times New Roman"/>
          <w:szCs w:val="22"/>
          <w:lang w:val="pl-PL"/>
        </w:rPr>
      </w:pPr>
      <w:r w:rsidRPr="008277E4">
        <w:rPr>
          <w:rFonts w:ascii="Times New Roman" w:hAnsi="Times New Roman"/>
          <w:szCs w:val="22"/>
          <w:lang w:val="pl-PL"/>
        </w:rPr>
        <w:t>Elementy niezbędne do wykonania wstrzyknięcia:</w:t>
      </w:r>
    </w:p>
    <w:p w14:paraId="3F207170" w14:textId="77777777" w:rsidR="00D51942" w:rsidRPr="003A4833" w:rsidRDefault="00176D55" w:rsidP="009F4FA7">
      <w:pPr>
        <w:numPr>
          <w:ilvl w:val="0"/>
          <w:numId w:val="123"/>
        </w:numPr>
        <w:tabs>
          <w:tab w:val="left" w:pos="567"/>
        </w:tabs>
        <w:spacing w:line="240" w:lineRule="auto"/>
        <w:ind w:left="567" w:hanging="567"/>
        <w:rPr>
          <w:lang w:val="pl-PL" w:eastAsia="pl-PL"/>
        </w:rPr>
      </w:pPr>
      <w:r w:rsidRPr="003A4833">
        <w:rPr>
          <w:lang w:eastAsia="pl-PL"/>
        </w:rPr>
        <w:t>H</w:t>
      </w:r>
      <w:r w:rsidR="00694020" w:rsidRPr="003A4833">
        <w:rPr>
          <w:lang w:eastAsia="pl-PL"/>
        </w:rPr>
        <w:t>umalog</w:t>
      </w:r>
      <w:r w:rsidR="00D51942" w:rsidRPr="003A4833">
        <w:rPr>
          <w:lang w:eastAsia="pl-PL"/>
        </w:rPr>
        <w:t xml:space="preserve"> </w:t>
      </w:r>
      <w:r>
        <w:rPr>
          <w:lang w:eastAsia="pl-PL"/>
        </w:rPr>
        <w:t>Junior</w:t>
      </w:r>
      <w:r w:rsidR="00D51942" w:rsidRPr="003A4833">
        <w:rPr>
          <w:lang w:eastAsia="pl-PL"/>
        </w:rPr>
        <w:t xml:space="preserve"> KwikPen</w:t>
      </w:r>
    </w:p>
    <w:p w14:paraId="5AACA2DD" w14:textId="77777777" w:rsidR="00D51942" w:rsidRPr="003A4833" w:rsidRDefault="00D51942" w:rsidP="009F4FA7">
      <w:pPr>
        <w:numPr>
          <w:ilvl w:val="0"/>
          <w:numId w:val="123"/>
        </w:numPr>
        <w:spacing w:line="240" w:lineRule="auto"/>
        <w:ind w:left="567" w:hanging="567"/>
        <w:rPr>
          <w:lang w:val="pl-PL" w:eastAsia="pl-PL"/>
        </w:rPr>
      </w:pPr>
      <w:r w:rsidRPr="003A4833">
        <w:rPr>
          <w:color w:val="000000"/>
          <w:lang w:val="pl-PL" w:eastAsia="pl-PL"/>
        </w:rPr>
        <w:t xml:space="preserve">Igła pasująca do wstrzykiwacza KwikPen (zaleca się używanie igieł do wstrzykiwaczy firmy BD [Becton, Dickinson and Company]) </w:t>
      </w:r>
    </w:p>
    <w:p w14:paraId="2BF0D593" w14:textId="131B6E40" w:rsidR="00D51942" w:rsidRPr="003A4833" w:rsidRDefault="00D51942" w:rsidP="009F4FA7">
      <w:pPr>
        <w:numPr>
          <w:ilvl w:val="0"/>
          <w:numId w:val="123"/>
        </w:numPr>
        <w:tabs>
          <w:tab w:val="left" w:pos="567"/>
        </w:tabs>
        <w:spacing w:line="240" w:lineRule="auto"/>
        <w:ind w:left="567" w:hanging="567"/>
        <w:rPr>
          <w:lang w:eastAsia="pl-PL"/>
        </w:rPr>
      </w:pPr>
      <w:r w:rsidRPr="003A4833">
        <w:rPr>
          <w:lang w:eastAsia="pl-PL"/>
        </w:rPr>
        <w:t xml:space="preserve">Wacik </w:t>
      </w:r>
    </w:p>
    <w:p w14:paraId="513E2159" w14:textId="685C17D7" w:rsidR="00D51942" w:rsidRPr="003A4833" w:rsidRDefault="00D51942" w:rsidP="00F0776F">
      <w:pPr>
        <w:tabs>
          <w:tab w:val="left" w:pos="567"/>
        </w:tabs>
        <w:ind w:right="567"/>
        <w:jc w:val="both"/>
        <w:outlineLvl w:val="4"/>
        <w:rPr>
          <w:noProof/>
          <w:color w:val="000000"/>
          <w:lang w:val="pl-PL" w:eastAsia="pl-PL"/>
        </w:rPr>
      </w:pPr>
      <w:r w:rsidRPr="003A4833">
        <w:rPr>
          <w:noProof/>
          <w:color w:val="000000"/>
          <w:lang w:val="pl-PL" w:eastAsia="pl-PL"/>
        </w:rPr>
        <w:t>Opakowanie nie zawiera igieł i wacików nasączonych alkoholem.</w:t>
      </w:r>
      <w:r w:rsidR="00306AAA">
        <w:rPr>
          <w:noProof/>
          <w:color w:val="000000"/>
          <w:lang w:val="pl-PL" w:eastAsia="pl-PL"/>
        </w:rPr>
        <w:fldChar w:fldCharType="begin"/>
      </w:r>
      <w:r w:rsidR="00306AAA">
        <w:rPr>
          <w:noProof/>
          <w:color w:val="000000"/>
          <w:lang w:val="pl-PL" w:eastAsia="pl-PL"/>
        </w:rPr>
        <w:instrText xml:space="preserve"> DOCVARIABLE vault_nd_45ad5570-076d-42c7-9be2-9f8697fd3885 \* MERGEFORMAT </w:instrText>
      </w:r>
      <w:r w:rsidR="00306AAA">
        <w:rPr>
          <w:noProof/>
          <w:color w:val="000000"/>
          <w:lang w:val="pl-PL" w:eastAsia="pl-PL"/>
        </w:rPr>
        <w:fldChar w:fldCharType="separate"/>
      </w:r>
      <w:r w:rsidR="00306AAA">
        <w:rPr>
          <w:noProof/>
          <w:color w:val="000000"/>
          <w:lang w:val="pl-PL" w:eastAsia="pl-PL"/>
        </w:rPr>
        <w:t xml:space="preserve"> </w:t>
      </w:r>
      <w:r w:rsidR="00306AAA">
        <w:rPr>
          <w:noProof/>
          <w:color w:val="000000"/>
          <w:lang w:val="pl-PL" w:eastAsia="pl-PL"/>
        </w:rPr>
        <w:fldChar w:fldCharType="end"/>
      </w:r>
    </w:p>
    <w:p w14:paraId="57922EF8" w14:textId="77777777" w:rsidR="00D51942" w:rsidRPr="003A4833" w:rsidRDefault="00D51942" w:rsidP="00D51942">
      <w:pPr>
        <w:tabs>
          <w:tab w:val="left" w:pos="567"/>
        </w:tabs>
        <w:rPr>
          <w:lang w:val="pl-PL" w:eastAsia="pl-PL"/>
        </w:rPr>
      </w:pPr>
    </w:p>
    <w:p w14:paraId="1E20BF8E" w14:textId="77777777" w:rsidR="00D51942" w:rsidRPr="00F0776F" w:rsidRDefault="00D51942" w:rsidP="00F0776F">
      <w:pPr>
        <w:pStyle w:val="PPIHeading1"/>
        <w:rPr>
          <w:rFonts w:ascii="Times New Roman" w:hAnsi="Times New Roman"/>
          <w:szCs w:val="22"/>
        </w:rPr>
      </w:pPr>
      <w:r w:rsidRPr="00F0776F">
        <w:rPr>
          <w:rFonts w:ascii="Times New Roman" w:hAnsi="Times New Roman"/>
          <w:szCs w:val="22"/>
        </w:rPr>
        <w:t>Przygotowanie wstrzykiwacza</w:t>
      </w:r>
    </w:p>
    <w:p w14:paraId="69616DCB" w14:textId="407ACA93" w:rsidR="00D51942" w:rsidRPr="003A4833" w:rsidRDefault="00D51942" w:rsidP="009F4FA7">
      <w:pPr>
        <w:keepNext/>
        <w:numPr>
          <w:ilvl w:val="0"/>
          <w:numId w:val="124"/>
        </w:numPr>
        <w:tabs>
          <w:tab w:val="left" w:pos="567"/>
          <w:tab w:val="left" w:pos="2640"/>
        </w:tabs>
        <w:spacing w:before="120" w:line="240" w:lineRule="auto"/>
        <w:ind w:left="567" w:hanging="567"/>
        <w:outlineLvl w:val="4"/>
        <w:rPr>
          <w:noProof/>
          <w:color w:val="000000"/>
          <w:lang w:val="pl-PL" w:eastAsia="pl-PL"/>
        </w:rPr>
      </w:pPr>
      <w:r w:rsidRPr="003A4833">
        <w:rPr>
          <w:noProof/>
          <w:color w:val="000000"/>
          <w:lang w:val="pl-PL" w:eastAsia="pl-PL"/>
        </w:rPr>
        <w:t>Umyć ręce wodą z mydłem.</w:t>
      </w:r>
      <w:r w:rsidR="00306AAA">
        <w:rPr>
          <w:noProof/>
          <w:color w:val="000000"/>
          <w:lang w:val="pl-PL" w:eastAsia="pl-PL"/>
        </w:rPr>
        <w:fldChar w:fldCharType="begin"/>
      </w:r>
      <w:r w:rsidR="00306AAA">
        <w:rPr>
          <w:noProof/>
          <w:color w:val="000000"/>
          <w:lang w:val="pl-PL" w:eastAsia="pl-PL"/>
        </w:rPr>
        <w:instrText xml:space="preserve"> DOCVARIABLE vault_nd_c2e9b23a-c4bb-45d0-97e1-519bf2e6bfe3 \* MERGEFORMAT </w:instrText>
      </w:r>
      <w:r w:rsidR="00306AAA">
        <w:rPr>
          <w:noProof/>
          <w:color w:val="000000"/>
          <w:lang w:val="pl-PL" w:eastAsia="pl-PL"/>
        </w:rPr>
        <w:fldChar w:fldCharType="separate"/>
      </w:r>
      <w:r w:rsidR="00306AAA">
        <w:rPr>
          <w:noProof/>
          <w:color w:val="000000"/>
          <w:lang w:val="pl-PL" w:eastAsia="pl-PL"/>
        </w:rPr>
        <w:t xml:space="preserve"> </w:t>
      </w:r>
      <w:r w:rsidR="00306AAA">
        <w:rPr>
          <w:noProof/>
          <w:color w:val="000000"/>
          <w:lang w:val="pl-PL" w:eastAsia="pl-PL"/>
        </w:rPr>
        <w:fldChar w:fldCharType="end"/>
      </w:r>
    </w:p>
    <w:p w14:paraId="59BE0253" w14:textId="77777777" w:rsidR="00D51942" w:rsidRPr="003A4833" w:rsidRDefault="00D51942" w:rsidP="009F4FA7">
      <w:pPr>
        <w:numPr>
          <w:ilvl w:val="0"/>
          <w:numId w:val="124"/>
        </w:numPr>
        <w:tabs>
          <w:tab w:val="left" w:pos="567"/>
        </w:tabs>
        <w:spacing w:before="120" w:line="240" w:lineRule="auto"/>
        <w:ind w:left="567" w:hanging="567"/>
        <w:rPr>
          <w:color w:val="000000"/>
          <w:lang w:val="pl-PL" w:eastAsia="pl-PL"/>
        </w:rPr>
      </w:pPr>
      <w:r>
        <w:rPr>
          <w:color w:val="000000"/>
          <w:lang w:val="pl-PL" w:eastAsia="pl-PL"/>
        </w:rPr>
        <w:t>N</w:t>
      </w:r>
      <w:r w:rsidRPr="003A4833">
        <w:rPr>
          <w:color w:val="000000"/>
          <w:lang w:val="pl-PL" w:eastAsia="pl-PL"/>
        </w:rPr>
        <w:t xml:space="preserve">ależy sprawdzić etykietę wstrzykiwacza, aby upewnić się, że używany jest odpowiedni </w:t>
      </w:r>
      <w:r w:rsidR="007B5E14">
        <w:rPr>
          <w:color w:val="000000"/>
          <w:lang w:val="pl-PL" w:eastAsia="pl-PL"/>
        </w:rPr>
        <w:t>rodzaj</w:t>
      </w:r>
      <w:r w:rsidRPr="003A4833">
        <w:rPr>
          <w:color w:val="000000"/>
          <w:lang w:val="pl-PL" w:eastAsia="pl-PL"/>
        </w:rPr>
        <w:t xml:space="preserve"> insuliny. Jest to szczególnie ważne w przypadku korzystania z więcej niż jednego rodzaju insuliny.</w:t>
      </w:r>
    </w:p>
    <w:p w14:paraId="696C1479" w14:textId="77777777" w:rsidR="00D51942" w:rsidRPr="003A4833" w:rsidRDefault="00D51942" w:rsidP="009F4FA7">
      <w:pPr>
        <w:numPr>
          <w:ilvl w:val="0"/>
          <w:numId w:val="124"/>
        </w:numPr>
        <w:spacing w:before="120" w:line="240" w:lineRule="auto"/>
        <w:ind w:left="567" w:hanging="567"/>
        <w:rPr>
          <w:color w:val="000000"/>
          <w:lang w:val="pl-PL" w:eastAsia="pl-PL"/>
        </w:rPr>
      </w:pPr>
      <w:r w:rsidRPr="003A4833">
        <w:rPr>
          <w:b/>
          <w:bCs/>
          <w:color w:val="000000"/>
          <w:lang w:val="pl-PL" w:eastAsia="pl-PL"/>
        </w:rPr>
        <w:t>Nie wolno</w:t>
      </w:r>
      <w:r w:rsidRPr="003A4833">
        <w:rPr>
          <w:color w:val="000000"/>
          <w:lang w:val="pl-PL" w:eastAsia="pl-PL"/>
        </w:rPr>
        <w:t xml:space="preserve"> używać wstrzykiwacza po upływie daty ważności wydrukowanej na etykiecie</w:t>
      </w:r>
      <w:r>
        <w:rPr>
          <w:color w:val="000000"/>
          <w:lang w:val="pl-PL" w:eastAsia="pl-PL"/>
        </w:rPr>
        <w:t xml:space="preserve"> lub po upływie więcej niż 28 dni od pierwszego zastosowania wstrzykiwacza</w:t>
      </w:r>
      <w:r w:rsidRPr="003A4833">
        <w:rPr>
          <w:color w:val="000000"/>
          <w:lang w:val="pl-PL" w:eastAsia="pl-PL"/>
        </w:rPr>
        <w:t>.</w:t>
      </w:r>
    </w:p>
    <w:p w14:paraId="725A5C7E" w14:textId="77777777" w:rsidR="00D51942" w:rsidRPr="003A4833" w:rsidRDefault="00D51942" w:rsidP="009F4FA7">
      <w:pPr>
        <w:numPr>
          <w:ilvl w:val="0"/>
          <w:numId w:val="124"/>
        </w:numPr>
        <w:tabs>
          <w:tab w:val="left" w:pos="567"/>
        </w:tabs>
        <w:spacing w:before="120" w:line="240" w:lineRule="auto"/>
        <w:ind w:left="567" w:hanging="567"/>
        <w:rPr>
          <w:color w:val="000000"/>
          <w:lang w:val="pl-PL" w:eastAsia="pl-PL"/>
        </w:rPr>
      </w:pPr>
      <w:r w:rsidRPr="003A4833">
        <w:rPr>
          <w:color w:val="000000"/>
          <w:lang w:val="pl-PL" w:eastAsia="pl-PL"/>
        </w:rPr>
        <w:t xml:space="preserve">Każde wstrzyknięcie zawsze należy wykonywać </w:t>
      </w:r>
      <w:r w:rsidRPr="003A4833">
        <w:rPr>
          <w:b/>
          <w:bCs/>
          <w:color w:val="000000"/>
          <w:lang w:val="pl-PL" w:eastAsia="pl-PL"/>
        </w:rPr>
        <w:t>nową igłą</w:t>
      </w:r>
      <w:r w:rsidRPr="003A4833">
        <w:rPr>
          <w:color w:val="000000"/>
          <w:lang w:val="pl-PL" w:eastAsia="pl-PL"/>
        </w:rPr>
        <w:t>, co pomoże uniknąć zakażenia i zatkania igły.</w:t>
      </w:r>
    </w:p>
    <w:p w14:paraId="0F9B3541" w14:textId="77777777" w:rsidR="00D51942" w:rsidRPr="003A4833" w:rsidRDefault="00D51942" w:rsidP="00D51942">
      <w:pPr>
        <w:tabs>
          <w:tab w:val="left" w:pos="567"/>
          <w:tab w:val="center" w:pos="4153"/>
          <w:tab w:val="right" w:pos="8306"/>
        </w:tabs>
        <w:spacing w:before="120" w:line="240" w:lineRule="auto"/>
        <w:ind w:left="360"/>
        <w:rPr>
          <w:rFonts w:ascii="Helvetica" w:hAnsi="Helvetica"/>
          <w:color w:val="000000"/>
          <w:lang w:val="pl-PL" w:eastAsia="pl-PL"/>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110"/>
      </w:tblGrid>
      <w:tr w:rsidR="00D51942" w:rsidRPr="003A4833" w14:paraId="7C019C2E" w14:textId="77777777" w:rsidTr="00F0776F">
        <w:tc>
          <w:tcPr>
            <w:tcW w:w="5211" w:type="dxa"/>
            <w:tcBorders>
              <w:left w:val="nil"/>
              <w:bottom w:val="single" w:sz="4" w:space="0" w:color="auto"/>
              <w:right w:val="nil"/>
            </w:tcBorders>
          </w:tcPr>
          <w:p w14:paraId="5056AC3E" w14:textId="77777777" w:rsidR="00D51942" w:rsidRPr="003A4833" w:rsidRDefault="00D51942" w:rsidP="00F15744">
            <w:pPr>
              <w:tabs>
                <w:tab w:val="left" w:pos="567"/>
              </w:tabs>
              <w:spacing w:before="120"/>
              <w:rPr>
                <w:bCs/>
                <w:color w:val="000000"/>
                <w:lang w:val="pl-PL" w:eastAsia="pl-PL"/>
              </w:rPr>
            </w:pPr>
            <w:r w:rsidRPr="003A4833">
              <w:rPr>
                <w:b/>
                <w:bCs/>
                <w:color w:val="000000"/>
                <w:lang w:val="pl-PL" w:eastAsia="pl-PL"/>
              </w:rPr>
              <w:t>Krok 1:</w:t>
            </w:r>
          </w:p>
          <w:p w14:paraId="281AB81E" w14:textId="77777777" w:rsidR="00D51942" w:rsidRPr="003A4833" w:rsidRDefault="00D51942" w:rsidP="009F4FA7">
            <w:pPr>
              <w:numPr>
                <w:ilvl w:val="0"/>
                <w:numId w:val="114"/>
              </w:numPr>
              <w:tabs>
                <w:tab w:val="left" w:pos="567"/>
              </w:tabs>
              <w:spacing w:before="120"/>
              <w:ind w:left="567" w:hanging="567"/>
              <w:rPr>
                <w:bCs/>
                <w:color w:val="000000"/>
                <w:lang w:val="pl-PL" w:eastAsia="pl-PL"/>
              </w:rPr>
            </w:pPr>
            <w:r w:rsidRPr="003A4833">
              <w:rPr>
                <w:bCs/>
                <w:color w:val="000000"/>
                <w:lang w:val="pl-PL" w:eastAsia="pl-PL"/>
              </w:rPr>
              <w:t>Należy pociągnąć nasadkę wstrzykiwacza.</w:t>
            </w:r>
          </w:p>
          <w:p w14:paraId="24161876" w14:textId="77777777" w:rsidR="00D51942" w:rsidRPr="003A4833" w:rsidRDefault="00D51942" w:rsidP="009F4FA7">
            <w:pPr>
              <w:numPr>
                <w:ilvl w:val="0"/>
                <w:numId w:val="116"/>
              </w:numPr>
              <w:tabs>
                <w:tab w:val="left" w:pos="567"/>
              </w:tabs>
              <w:spacing w:before="120" w:line="240" w:lineRule="auto"/>
              <w:rPr>
                <w:b/>
                <w:bCs/>
                <w:color w:val="000000"/>
                <w:lang w:val="pl-PL" w:eastAsia="pl-PL"/>
              </w:rPr>
            </w:pPr>
            <w:r w:rsidRPr="003A4833">
              <w:rPr>
                <w:b/>
                <w:bCs/>
                <w:color w:val="000000"/>
                <w:lang w:val="pl-PL" w:eastAsia="pl-PL"/>
              </w:rPr>
              <w:t>Nie należy</w:t>
            </w:r>
            <w:r w:rsidRPr="003A4833">
              <w:rPr>
                <w:bCs/>
                <w:color w:val="000000"/>
                <w:lang w:val="pl-PL" w:eastAsia="pl-PL"/>
              </w:rPr>
              <w:t xml:space="preserve"> usuwać etykiety ze wstrzykiwacza.</w:t>
            </w:r>
          </w:p>
          <w:p w14:paraId="7EB53E3B" w14:textId="1E613C15" w:rsidR="00D51942" w:rsidRPr="003A4833" w:rsidRDefault="00D51942" w:rsidP="009F4FA7">
            <w:pPr>
              <w:numPr>
                <w:ilvl w:val="0"/>
                <w:numId w:val="115"/>
              </w:numPr>
              <w:tabs>
                <w:tab w:val="left" w:pos="567"/>
              </w:tabs>
              <w:spacing w:before="120"/>
              <w:ind w:left="567" w:hanging="567"/>
              <w:rPr>
                <w:bCs/>
                <w:color w:val="000000"/>
                <w:lang w:val="pl-PL" w:eastAsia="pl-PL"/>
              </w:rPr>
            </w:pPr>
            <w:r w:rsidRPr="003A4833">
              <w:rPr>
                <w:bCs/>
                <w:color w:val="000000"/>
                <w:lang w:val="pl-PL" w:eastAsia="pl-PL"/>
              </w:rPr>
              <w:t>Należy przetrzeć gumowy korek wacikiem.</w:t>
            </w:r>
          </w:p>
          <w:p w14:paraId="0A2155B2" w14:textId="77777777" w:rsidR="00D51942" w:rsidRPr="003A4833" w:rsidRDefault="007B5E14" w:rsidP="007B5E14">
            <w:pPr>
              <w:tabs>
                <w:tab w:val="left" w:pos="567"/>
              </w:tabs>
              <w:spacing w:before="120"/>
              <w:rPr>
                <w:bCs/>
                <w:color w:val="000000"/>
                <w:lang w:val="pl-PL" w:eastAsia="pl-PL"/>
              </w:rPr>
            </w:pPr>
            <w:r w:rsidRPr="003A4833">
              <w:rPr>
                <w:bCs/>
                <w:color w:val="000000"/>
                <w:lang w:val="pl-PL" w:eastAsia="pl-PL"/>
              </w:rPr>
              <w:t>H</w:t>
            </w:r>
            <w:r w:rsidR="00694020" w:rsidRPr="003A4833">
              <w:rPr>
                <w:bCs/>
                <w:color w:val="000000"/>
                <w:lang w:val="pl-PL" w:eastAsia="pl-PL"/>
              </w:rPr>
              <w:t>umalog</w:t>
            </w:r>
            <w:r w:rsidR="00D51942" w:rsidRPr="003A4833">
              <w:rPr>
                <w:bCs/>
                <w:color w:val="000000"/>
                <w:lang w:val="pl-PL" w:eastAsia="pl-PL"/>
              </w:rPr>
              <w:t xml:space="preserve"> powinien być przejrzysty i bezbarwny. Jeśli roztwór jest mętny, zmienił barwę lub zawiera grudki czy widoczne cząsteczki, </w:t>
            </w:r>
            <w:r w:rsidR="00D51942" w:rsidRPr="003A4833">
              <w:rPr>
                <w:b/>
                <w:bCs/>
                <w:color w:val="000000"/>
                <w:lang w:val="pl-PL" w:eastAsia="pl-PL"/>
              </w:rPr>
              <w:t>nie wolno</w:t>
            </w:r>
            <w:r w:rsidR="00D51942" w:rsidRPr="003A4833">
              <w:rPr>
                <w:bCs/>
                <w:color w:val="000000"/>
                <w:lang w:val="pl-PL" w:eastAsia="pl-PL"/>
              </w:rPr>
              <w:t xml:space="preserve"> go używać.</w:t>
            </w:r>
          </w:p>
        </w:tc>
        <w:tc>
          <w:tcPr>
            <w:tcW w:w="4110" w:type="dxa"/>
            <w:tcBorders>
              <w:left w:val="nil"/>
              <w:bottom w:val="single" w:sz="4" w:space="0" w:color="auto"/>
              <w:right w:val="nil"/>
            </w:tcBorders>
          </w:tcPr>
          <w:p w14:paraId="3BE155AC" w14:textId="77777777" w:rsidR="00D51942" w:rsidRPr="003A4833" w:rsidRDefault="00D51942" w:rsidP="00F15744">
            <w:pPr>
              <w:tabs>
                <w:tab w:val="left" w:pos="567"/>
                <w:tab w:val="center" w:pos="4153"/>
                <w:tab w:val="right" w:pos="8306"/>
              </w:tabs>
              <w:spacing w:before="120" w:line="240" w:lineRule="auto"/>
              <w:jc w:val="center"/>
              <w:rPr>
                <w:bCs/>
                <w:color w:val="000000"/>
                <w:lang w:val="pl-PL" w:eastAsia="pl-PL"/>
              </w:rPr>
            </w:pPr>
          </w:p>
          <w:p w14:paraId="4EA07050" w14:textId="77777777" w:rsidR="00D51942" w:rsidRPr="003A4833" w:rsidRDefault="003F15C4" w:rsidP="00F15744">
            <w:pPr>
              <w:tabs>
                <w:tab w:val="left" w:pos="567"/>
                <w:tab w:val="center" w:pos="4153"/>
                <w:tab w:val="right" w:pos="8306"/>
              </w:tabs>
              <w:spacing w:before="120" w:line="240" w:lineRule="auto"/>
              <w:jc w:val="center"/>
              <w:rPr>
                <w:bCs/>
                <w:color w:val="000000"/>
                <w:lang w:val="en-US" w:eastAsia="pl-PL"/>
              </w:rPr>
            </w:pPr>
            <w:r>
              <w:rPr>
                <w:noProof/>
                <w:szCs w:val="22"/>
                <w:lang w:eastAsia="en-GB"/>
              </w:rPr>
              <w:drawing>
                <wp:inline distT="0" distB="0" distL="0" distR="0" wp14:anchorId="0A7CA012" wp14:editId="2116068F">
                  <wp:extent cx="1470025" cy="1047750"/>
                  <wp:effectExtent l="0" t="0" r="0" b="0"/>
                  <wp:docPr id="6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70025" cy="1047750"/>
                          </a:xfrm>
                          <a:prstGeom prst="rect">
                            <a:avLst/>
                          </a:prstGeom>
                          <a:noFill/>
                          <a:ln>
                            <a:noFill/>
                          </a:ln>
                        </pic:spPr>
                      </pic:pic>
                    </a:graphicData>
                  </a:graphic>
                </wp:inline>
              </w:drawing>
            </w:r>
          </w:p>
        </w:tc>
      </w:tr>
      <w:tr w:rsidR="00D51942" w:rsidRPr="003A4833" w14:paraId="79E456B1" w14:textId="77777777" w:rsidTr="00F0776F">
        <w:tc>
          <w:tcPr>
            <w:tcW w:w="5211" w:type="dxa"/>
            <w:tcBorders>
              <w:left w:val="nil"/>
              <w:right w:val="nil"/>
            </w:tcBorders>
          </w:tcPr>
          <w:p w14:paraId="64D178DC" w14:textId="77777777" w:rsidR="00D51942" w:rsidRPr="003A4833" w:rsidRDefault="00D51942" w:rsidP="00F15744">
            <w:pPr>
              <w:tabs>
                <w:tab w:val="left" w:pos="567"/>
                <w:tab w:val="center" w:pos="4153"/>
                <w:tab w:val="right" w:pos="8306"/>
              </w:tabs>
              <w:spacing w:before="120" w:line="240" w:lineRule="auto"/>
              <w:rPr>
                <w:bCs/>
                <w:color w:val="000000"/>
                <w:lang w:val="pl-PL" w:eastAsia="pl-PL"/>
              </w:rPr>
            </w:pPr>
            <w:r w:rsidRPr="003A4833">
              <w:rPr>
                <w:b/>
                <w:bCs/>
                <w:color w:val="000000"/>
                <w:lang w:val="pl-PL" w:eastAsia="pl-PL"/>
              </w:rPr>
              <w:lastRenderedPageBreak/>
              <w:t xml:space="preserve">Krok </w:t>
            </w:r>
            <w:r>
              <w:rPr>
                <w:b/>
                <w:bCs/>
                <w:color w:val="000000"/>
                <w:lang w:val="pl-PL" w:eastAsia="pl-PL"/>
              </w:rPr>
              <w:t>2</w:t>
            </w:r>
            <w:r w:rsidRPr="003A4833">
              <w:rPr>
                <w:b/>
                <w:bCs/>
                <w:color w:val="000000"/>
                <w:lang w:val="pl-PL" w:eastAsia="pl-PL"/>
              </w:rPr>
              <w:t>:</w:t>
            </w:r>
            <w:r w:rsidRPr="003A4833">
              <w:rPr>
                <w:bCs/>
                <w:color w:val="000000"/>
                <w:lang w:val="pl-PL" w:eastAsia="pl-PL"/>
              </w:rPr>
              <w:t xml:space="preserve"> </w:t>
            </w:r>
          </w:p>
          <w:p w14:paraId="53167C58" w14:textId="77777777" w:rsidR="00D51942" w:rsidRPr="003A4833" w:rsidRDefault="00D51942" w:rsidP="009F4FA7">
            <w:pPr>
              <w:numPr>
                <w:ilvl w:val="0"/>
                <w:numId w:val="115"/>
              </w:numPr>
              <w:tabs>
                <w:tab w:val="left" w:pos="567"/>
                <w:tab w:val="center" w:pos="4153"/>
                <w:tab w:val="right" w:pos="8306"/>
              </w:tabs>
              <w:spacing w:before="120" w:line="240" w:lineRule="auto"/>
              <w:ind w:left="567" w:hanging="567"/>
              <w:rPr>
                <w:bCs/>
                <w:color w:val="000000"/>
                <w:lang w:val="pl-PL" w:eastAsia="pl-PL"/>
              </w:rPr>
            </w:pPr>
            <w:r w:rsidRPr="003A4833">
              <w:rPr>
                <w:bCs/>
                <w:color w:val="000000"/>
                <w:lang w:val="pl-PL" w:eastAsia="pl-PL"/>
              </w:rPr>
              <w:t>Należy wziąć nową igłę.</w:t>
            </w:r>
          </w:p>
          <w:p w14:paraId="20AD0F71" w14:textId="77777777" w:rsidR="00D51942" w:rsidRPr="003A4833" w:rsidRDefault="00D51942" w:rsidP="009F4FA7">
            <w:pPr>
              <w:numPr>
                <w:ilvl w:val="0"/>
                <w:numId w:val="115"/>
              </w:numPr>
              <w:tabs>
                <w:tab w:val="left" w:pos="567"/>
                <w:tab w:val="center" w:pos="4153"/>
                <w:tab w:val="right" w:pos="8306"/>
              </w:tabs>
              <w:spacing w:before="120" w:line="240" w:lineRule="auto"/>
              <w:ind w:left="567" w:hanging="567"/>
              <w:rPr>
                <w:b/>
                <w:bCs/>
                <w:color w:val="000000"/>
                <w:lang w:val="pl-PL" w:eastAsia="pl-PL"/>
              </w:rPr>
            </w:pPr>
            <w:r w:rsidRPr="003A4833">
              <w:rPr>
                <w:bCs/>
                <w:color w:val="000000"/>
                <w:lang w:val="pl-PL" w:eastAsia="pl-PL"/>
              </w:rPr>
              <w:t>Należy usunąć papierową nakładkę z zewnętrznej osłony igły.</w:t>
            </w:r>
          </w:p>
        </w:tc>
        <w:tc>
          <w:tcPr>
            <w:tcW w:w="4110" w:type="dxa"/>
            <w:tcBorders>
              <w:left w:val="nil"/>
              <w:right w:val="nil"/>
            </w:tcBorders>
          </w:tcPr>
          <w:p w14:paraId="2A3622DE" w14:textId="77777777" w:rsidR="00D51942" w:rsidRPr="003A4833" w:rsidRDefault="003F15C4" w:rsidP="00F15744">
            <w:pPr>
              <w:tabs>
                <w:tab w:val="left" w:pos="567"/>
                <w:tab w:val="center" w:pos="4153"/>
                <w:tab w:val="right" w:pos="8306"/>
              </w:tabs>
              <w:spacing w:before="120" w:line="240" w:lineRule="auto"/>
              <w:jc w:val="center"/>
              <w:rPr>
                <w:bCs/>
                <w:color w:val="000000"/>
                <w:lang w:val="en-US" w:eastAsia="pl-PL"/>
              </w:rPr>
            </w:pPr>
            <w:r>
              <w:rPr>
                <w:noProof/>
                <w:szCs w:val="22"/>
                <w:lang w:eastAsia="en-GB"/>
              </w:rPr>
              <w:drawing>
                <wp:inline distT="0" distB="0" distL="0" distR="0" wp14:anchorId="569DBACE" wp14:editId="7C14596F">
                  <wp:extent cx="1582420" cy="1160780"/>
                  <wp:effectExtent l="0" t="0" r="0" b="0"/>
                  <wp:docPr id="6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82420" cy="1160780"/>
                          </a:xfrm>
                          <a:prstGeom prst="rect">
                            <a:avLst/>
                          </a:prstGeom>
                          <a:noFill/>
                          <a:ln>
                            <a:noFill/>
                          </a:ln>
                        </pic:spPr>
                      </pic:pic>
                    </a:graphicData>
                  </a:graphic>
                </wp:inline>
              </w:drawing>
            </w:r>
          </w:p>
        </w:tc>
      </w:tr>
      <w:tr w:rsidR="00D51942" w:rsidRPr="003A4833" w14:paraId="575FF639" w14:textId="77777777" w:rsidTr="00F0776F">
        <w:tc>
          <w:tcPr>
            <w:tcW w:w="5211" w:type="dxa"/>
            <w:tcBorders>
              <w:left w:val="nil"/>
              <w:right w:val="nil"/>
            </w:tcBorders>
          </w:tcPr>
          <w:p w14:paraId="47DEBF68" w14:textId="77777777" w:rsidR="00D51942" w:rsidRPr="003A4833" w:rsidRDefault="00D51942" w:rsidP="00F15744">
            <w:pPr>
              <w:tabs>
                <w:tab w:val="left" w:pos="567"/>
              </w:tabs>
              <w:spacing w:before="120"/>
              <w:rPr>
                <w:color w:val="000000"/>
                <w:lang w:val="pl-PL" w:eastAsia="pl-PL"/>
              </w:rPr>
            </w:pPr>
            <w:r w:rsidRPr="003A4833">
              <w:rPr>
                <w:b/>
                <w:bCs/>
                <w:color w:val="000000"/>
                <w:lang w:val="pl-PL" w:eastAsia="pl-PL"/>
              </w:rPr>
              <w:t xml:space="preserve">Krok </w:t>
            </w:r>
            <w:r>
              <w:rPr>
                <w:b/>
                <w:bCs/>
                <w:color w:val="000000"/>
                <w:lang w:val="pl-PL" w:eastAsia="pl-PL"/>
              </w:rPr>
              <w:t>3</w:t>
            </w:r>
            <w:r w:rsidRPr="003A4833">
              <w:rPr>
                <w:b/>
                <w:bCs/>
                <w:color w:val="000000"/>
                <w:lang w:val="pl-PL" w:eastAsia="pl-PL"/>
              </w:rPr>
              <w:t>:</w:t>
            </w:r>
            <w:r w:rsidRPr="003A4833">
              <w:rPr>
                <w:color w:val="000000"/>
                <w:lang w:val="pl-PL" w:eastAsia="pl-PL"/>
              </w:rPr>
              <w:t xml:space="preserve"> </w:t>
            </w:r>
          </w:p>
          <w:p w14:paraId="4761E367" w14:textId="77777777" w:rsidR="00D51942" w:rsidRPr="003A4833" w:rsidRDefault="00D51942" w:rsidP="009F4FA7">
            <w:pPr>
              <w:numPr>
                <w:ilvl w:val="0"/>
                <w:numId w:val="117"/>
              </w:numPr>
              <w:tabs>
                <w:tab w:val="left" w:pos="567"/>
              </w:tabs>
              <w:spacing w:before="120"/>
              <w:ind w:left="567" w:hanging="567"/>
              <w:rPr>
                <w:bCs/>
                <w:color w:val="000000"/>
                <w:lang w:val="pl-PL" w:eastAsia="pl-PL"/>
              </w:rPr>
            </w:pPr>
            <w:r w:rsidRPr="003A4833">
              <w:rPr>
                <w:bCs/>
                <w:color w:val="000000"/>
                <w:lang w:val="pl-PL" w:eastAsia="pl-PL"/>
              </w:rPr>
              <w:t>Zabezpieczoną igłę należy nałożyć bezpośrednio na wstrzykiwacz i przykręcić ją do oporu.</w:t>
            </w:r>
          </w:p>
        </w:tc>
        <w:tc>
          <w:tcPr>
            <w:tcW w:w="4110" w:type="dxa"/>
            <w:tcBorders>
              <w:left w:val="nil"/>
              <w:right w:val="nil"/>
            </w:tcBorders>
          </w:tcPr>
          <w:p w14:paraId="115DD278" w14:textId="77777777" w:rsidR="00D44DA5" w:rsidRPr="003A4833" w:rsidRDefault="003F15C4" w:rsidP="00D44DA5">
            <w:pPr>
              <w:tabs>
                <w:tab w:val="left" w:pos="567"/>
                <w:tab w:val="center" w:pos="4153"/>
                <w:tab w:val="right" w:pos="8306"/>
              </w:tabs>
              <w:spacing w:before="120" w:line="240" w:lineRule="auto"/>
              <w:jc w:val="center"/>
              <w:rPr>
                <w:bCs/>
                <w:color w:val="000000"/>
                <w:lang w:val="en-US" w:eastAsia="pl-PL"/>
              </w:rPr>
            </w:pPr>
            <w:r>
              <w:rPr>
                <w:noProof/>
                <w:szCs w:val="22"/>
                <w:lang w:eastAsia="en-GB"/>
              </w:rPr>
              <w:drawing>
                <wp:inline distT="0" distB="0" distL="0" distR="0" wp14:anchorId="33B7E70B" wp14:editId="3127643E">
                  <wp:extent cx="1582420" cy="1160780"/>
                  <wp:effectExtent l="0" t="0" r="0" b="0"/>
                  <wp:docPr id="6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82420" cy="1160780"/>
                          </a:xfrm>
                          <a:prstGeom prst="rect">
                            <a:avLst/>
                          </a:prstGeom>
                          <a:noFill/>
                          <a:ln>
                            <a:noFill/>
                          </a:ln>
                        </pic:spPr>
                      </pic:pic>
                    </a:graphicData>
                  </a:graphic>
                </wp:inline>
              </w:drawing>
            </w:r>
          </w:p>
        </w:tc>
      </w:tr>
      <w:tr w:rsidR="00D51942" w:rsidRPr="008A2CCA" w14:paraId="03057C6E" w14:textId="77777777" w:rsidTr="00F0776F">
        <w:tc>
          <w:tcPr>
            <w:tcW w:w="5211" w:type="dxa"/>
            <w:tcBorders>
              <w:top w:val="single" w:sz="4" w:space="0" w:color="auto"/>
              <w:left w:val="nil"/>
              <w:bottom w:val="single" w:sz="4" w:space="0" w:color="auto"/>
              <w:right w:val="nil"/>
            </w:tcBorders>
          </w:tcPr>
          <w:p w14:paraId="1775BE21" w14:textId="77777777" w:rsidR="00D51942" w:rsidRDefault="00D51942" w:rsidP="00F15744">
            <w:pPr>
              <w:tabs>
                <w:tab w:val="left" w:pos="567"/>
              </w:tabs>
              <w:spacing w:before="120"/>
              <w:rPr>
                <w:b/>
                <w:bCs/>
                <w:color w:val="000000"/>
                <w:lang w:val="pl-PL" w:eastAsia="pl-PL"/>
              </w:rPr>
            </w:pPr>
            <w:r w:rsidRPr="003A4833">
              <w:rPr>
                <w:b/>
                <w:color w:val="000000"/>
                <w:lang w:val="pl-PL" w:eastAsia="pl-PL"/>
              </w:rPr>
              <w:t xml:space="preserve">Krok </w:t>
            </w:r>
            <w:r>
              <w:rPr>
                <w:b/>
                <w:bCs/>
                <w:color w:val="000000"/>
                <w:lang w:val="pl-PL" w:eastAsia="pl-PL"/>
              </w:rPr>
              <w:t>4</w:t>
            </w:r>
            <w:r w:rsidRPr="003A4833">
              <w:rPr>
                <w:b/>
                <w:bCs/>
                <w:color w:val="000000"/>
                <w:lang w:val="pl-PL" w:eastAsia="pl-PL"/>
              </w:rPr>
              <w:t>:</w:t>
            </w:r>
          </w:p>
          <w:p w14:paraId="1B0BAE2A" w14:textId="77777777" w:rsidR="00D44DA5" w:rsidRPr="003A4833" w:rsidRDefault="00D44DA5" w:rsidP="00F15744">
            <w:pPr>
              <w:tabs>
                <w:tab w:val="left" w:pos="567"/>
              </w:tabs>
              <w:spacing w:before="120"/>
              <w:rPr>
                <w:color w:val="000000"/>
                <w:lang w:val="pl-PL" w:eastAsia="pl-PL"/>
              </w:rPr>
            </w:pPr>
          </w:p>
          <w:p w14:paraId="2A254140" w14:textId="77777777" w:rsidR="00D51942" w:rsidRPr="003A4833" w:rsidRDefault="00D51942" w:rsidP="009F4FA7">
            <w:pPr>
              <w:numPr>
                <w:ilvl w:val="0"/>
                <w:numId w:val="118"/>
              </w:numPr>
              <w:tabs>
                <w:tab w:val="left" w:pos="284"/>
              </w:tabs>
              <w:spacing w:before="120"/>
              <w:ind w:left="284" w:hanging="284"/>
              <w:rPr>
                <w:color w:val="000000"/>
                <w:lang w:val="pl-PL" w:eastAsia="pl-PL"/>
              </w:rPr>
            </w:pPr>
            <w:r w:rsidRPr="003A4833">
              <w:rPr>
                <w:bCs/>
                <w:color w:val="000000"/>
                <w:lang w:val="pl-PL" w:eastAsia="pl-PL"/>
              </w:rPr>
              <w:t xml:space="preserve">Należy zdjąć zewnętrzną osłonkę igły. </w:t>
            </w:r>
            <w:r w:rsidRPr="003A4833">
              <w:rPr>
                <w:b/>
                <w:bCs/>
                <w:color w:val="000000"/>
                <w:lang w:val="pl-PL" w:eastAsia="pl-PL"/>
              </w:rPr>
              <w:t>Nie należy</w:t>
            </w:r>
            <w:r w:rsidRPr="003A4833">
              <w:rPr>
                <w:color w:val="000000"/>
                <w:lang w:val="pl-PL" w:eastAsia="pl-PL"/>
              </w:rPr>
              <w:t xml:space="preserve"> jej wyrzucać.</w:t>
            </w:r>
          </w:p>
          <w:p w14:paraId="7244EC5E" w14:textId="77777777" w:rsidR="00D51942" w:rsidRPr="003A4833" w:rsidRDefault="00D51942" w:rsidP="009F4FA7">
            <w:pPr>
              <w:numPr>
                <w:ilvl w:val="0"/>
                <w:numId w:val="118"/>
              </w:numPr>
              <w:tabs>
                <w:tab w:val="left" w:pos="284"/>
              </w:tabs>
              <w:spacing w:before="120"/>
              <w:ind w:left="284" w:hanging="284"/>
              <w:rPr>
                <w:b/>
                <w:color w:val="000000"/>
                <w:lang w:val="pl-PL" w:eastAsia="pl-PL"/>
              </w:rPr>
            </w:pPr>
            <w:r w:rsidRPr="003A4833">
              <w:rPr>
                <w:color w:val="000000"/>
                <w:lang w:val="pl-PL" w:eastAsia="pl-PL"/>
              </w:rPr>
              <w:t>Należy zdjąć i wyrzucić wewnętrzną osłonkę igły.</w:t>
            </w:r>
          </w:p>
        </w:tc>
        <w:tc>
          <w:tcPr>
            <w:tcW w:w="4110" w:type="dxa"/>
            <w:tcBorders>
              <w:top w:val="single" w:sz="4" w:space="0" w:color="auto"/>
              <w:left w:val="nil"/>
              <w:bottom w:val="single" w:sz="4" w:space="0" w:color="auto"/>
              <w:right w:val="nil"/>
            </w:tcBorders>
          </w:tcPr>
          <w:p w14:paraId="592CD439" w14:textId="77777777" w:rsidR="00D44DA5" w:rsidRDefault="00D44DA5" w:rsidP="00727E0D">
            <w:pPr>
              <w:keepNext/>
              <w:tabs>
                <w:tab w:val="left" w:pos="567"/>
              </w:tabs>
              <w:spacing w:before="120"/>
              <w:ind w:right="-250"/>
              <w:jc w:val="center"/>
              <w:outlineLvl w:val="4"/>
              <w:rPr>
                <w:bCs/>
                <w:noProof/>
                <w:color w:val="000000"/>
                <w:lang w:val="pl-PL" w:eastAsia="pl-PL"/>
              </w:rPr>
            </w:pPr>
          </w:p>
          <w:p w14:paraId="27D67523" w14:textId="77777777" w:rsidR="00D44DA5" w:rsidRDefault="00D44DA5" w:rsidP="00727E0D">
            <w:pPr>
              <w:keepNext/>
              <w:tabs>
                <w:tab w:val="left" w:pos="567"/>
              </w:tabs>
              <w:spacing w:before="120"/>
              <w:ind w:right="-250"/>
              <w:jc w:val="center"/>
              <w:outlineLvl w:val="4"/>
              <w:rPr>
                <w:bCs/>
                <w:noProof/>
                <w:color w:val="000000"/>
                <w:lang w:val="pl-PL" w:eastAsia="pl-PL"/>
              </w:rPr>
            </w:pPr>
          </w:p>
          <w:p w14:paraId="69587ECD" w14:textId="77777777" w:rsidR="00D51942" w:rsidRPr="003A4833" w:rsidRDefault="00D44DA5" w:rsidP="00727E0D">
            <w:pPr>
              <w:keepNext/>
              <w:tabs>
                <w:tab w:val="left" w:pos="567"/>
              </w:tabs>
              <w:spacing w:before="120"/>
              <w:ind w:right="-250"/>
              <w:jc w:val="center"/>
              <w:outlineLvl w:val="4"/>
              <w:rPr>
                <w:bCs/>
                <w:noProof/>
                <w:color w:val="000000"/>
                <w:lang w:val="pl-PL" w:eastAsia="pl-PL"/>
              </w:rPr>
            </w:pPr>
            <w:r w:rsidRPr="003A4833">
              <w:rPr>
                <w:noProof/>
              </w:rPr>
              <mc:AlternateContent>
                <mc:Choice Requires="wps">
                  <w:drawing>
                    <wp:anchor distT="0" distB="0" distL="114300" distR="114300" simplePos="0" relativeHeight="251658289" behindDoc="0" locked="0" layoutInCell="1" allowOverlap="1" wp14:anchorId="4F3D70CB" wp14:editId="031D0686">
                      <wp:simplePos x="0" y="0"/>
                      <wp:positionH relativeFrom="column">
                        <wp:posOffset>1017270</wp:posOffset>
                      </wp:positionH>
                      <wp:positionV relativeFrom="paragraph">
                        <wp:posOffset>229528</wp:posOffset>
                      </wp:positionV>
                      <wp:extent cx="631825" cy="285750"/>
                      <wp:effectExtent l="0" t="0" r="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9C197" w14:textId="77777777" w:rsidR="00882B91" w:rsidRPr="00F42365" w:rsidRDefault="00882B91" w:rsidP="00D51942">
                                  <w:pPr>
                                    <w:jc w:val="center"/>
                                    <w:rPr>
                                      <w:b/>
                                      <w:sz w:val="16"/>
                                      <w:szCs w:val="16"/>
                                    </w:rPr>
                                  </w:pPr>
                                  <w:r>
                                    <w:rPr>
                                      <w:b/>
                                      <w:sz w:val="16"/>
                                      <w:szCs w:val="16"/>
                                    </w:rPr>
                                    <w:t>Wyrzucić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D70CB" id="_x0000_s1255" type="#_x0000_t202" style="position:absolute;left:0;text-align:left;margin-left:80.1pt;margin-top:18.05pt;width:49.75pt;height:2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" filled="f" stroked="f">
                      <v:textbox inset="0,0,0,0">
                        <w:txbxContent>
                          <w:p w14:paraId="4029C197" w14:textId="77777777" w:rsidR="00882B91" w:rsidRPr="00F42365" w:rsidRDefault="00882B91" w:rsidP="00D51942">
                            <w:pPr>
                              <w:jc w:val="center"/>
                              <w:rPr>
                                <w:b/>
                                <w:sz w:val="16"/>
                                <w:szCs w:val="16"/>
                              </w:rPr>
                            </w:pPr>
                            <w:r>
                              <w:rPr>
                                <w:b/>
                                <w:sz w:val="16"/>
                                <w:szCs w:val="16"/>
                              </w:rPr>
                              <w:t>Wyrzucić</w:t>
                            </w:r>
                          </w:p>
                        </w:txbxContent>
                      </v:textbox>
                    </v:shape>
                  </w:pict>
                </mc:Fallback>
              </mc:AlternateContent>
            </w:r>
            <w:r w:rsidRPr="003A4833">
              <w:rPr>
                <w:noProof/>
              </w:rPr>
              <mc:AlternateContent>
                <mc:Choice Requires="wps">
                  <w:drawing>
                    <wp:anchor distT="0" distB="0" distL="114300" distR="114300" simplePos="0" relativeHeight="251658288" behindDoc="0" locked="0" layoutInCell="1" allowOverlap="1" wp14:anchorId="0B8FEFF1" wp14:editId="2BF498F1">
                      <wp:simplePos x="0" y="0"/>
                      <wp:positionH relativeFrom="column">
                        <wp:posOffset>534035</wp:posOffset>
                      </wp:positionH>
                      <wp:positionV relativeFrom="paragraph">
                        <wp:posOffset>225425</wp:posOffset>
                      </wp:positionV>
                      <wp:extent cx="510540" cy="285750"/>
                      <wp:effectExtent l="0" t="0" r="3810" b="0"/>
                      <wp:wrapSquare wrapText="bothSides"/>
                      <wp:docPr id="8"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1ED91" w14:textId="77777777" w:rsidR="00882B91" w:rsidRPr="00F42365" w:rsidRDefault="00882B91" w:rsidP="00D51942">
                                  <w:pPr>
                                    <w:jc w:val="center"/>
                                    <w:rPr>
                                      <w:b/>
                                      <w:sz w:val="16"/>
                                      <w:szCs w:val="16"/>
                                    </w:rPr>
                                  </w:pPr>
                                  <w:r>
                                    <w:rPr>
                                      <w:b/>
                                      <w:sz w:val="16"/>
                                      <w:szCs w:val="16"/>
                                    </w:rPr>
                                    <w:t>Zatrzymać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FEFF1" id="_x0000_s1256" type="#_x0000_t202" style="position:absolute;left:0;text-align:left;margin-left:42.05pt;margin-top:17.75pt;width:40.2pt;height:22.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" filled="f" stroked="f">
                      <v:textbox inset="0,0,0,0">
                        <w:txbxContent>
                          <w:p w14:paraId="6F71ED91" w14:textId="77777777" w:rsidR="00882B91" w:rsidRPr="00F42365" w:rsidRDefault="00882B91" w:rsidP="00D51942">
                            <w:pPr>
                              <w:jc w:val="center"/>
                              <w:rPr>
                                <w:b/>
                                <w:sz w:val="16"/>
                                <w:szCs w:val="16"/>
                              </w:rPr>
                            </w:pPr>
                            <w:r>
                              <w:rPr>
                                <w:b/>
                                <w:sz w:val="16"/>
                                <w:szCs w:val="16"/>
                              </w:rPr>
                              <w:t>Zatrzymać</w:t>
                            </w:r>
                          </w:p>
                        </w:txbxContent>
                      </v:textbox>
                      <w10:wrap type="square"/>
                    </v:shape>
                  </w:pict>
                </mc:Fallback>
              </mc:AlternateContent>
            </w:r>
            <w:r>
              <w:rPr>
                <w:bCs/>
                <w:noProof/>
                <w:color w:val="000000"/>
                <w:lang w:val="pl-PL" w:eastAsia="pl-PL"/>
              </w:rPr>
              <w:drawing>
                <wp:anchor distT="0" distB="0" distL="114300" distR="114300" simplePos="0" relativeHeight="251658311" behindDoc="0" locked="0" layoutInCell="1" allowOverlap="1" wp14:anchorId="619C1C59" wp14:editId="3CF865E0">
                  <wp:simplePos x="0" y="0"/>
                  <wp:positionH relativeFrom="column">
                    <wp:posOffset>534035</wp:posOffset>
                  </wp:positionH>
                  <wp:positionV relativeFrom="paragraph">
                    <wp:posOffset>-482600</wp:posOffset>
                  </wp:positionV>
                  <wp:extent cx="1558925" cy="782955"/>
                  <wp:effectExtent l="0" t="0" r="3175" b="0"/>
                  <wp:wrapThrough wrapText="bothSides">
                    <wp:wrapPolygon edited="0">
                      <wp:start x="0" y="0"/>
                      <wp:lineTo x="0" y="21022"/>
                      <wp:lineTo x="21380" y="21022"/>
                      <wp:lineTo x="21380" y="0"/>
                      <wp:lineTo x="0" y="0"/>
                    </wp:wrapPolygon>
                  </wp:wrapThrough>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58925" cy="782955"/>
                          </a:xfrm>
                          <a:prstGeom prst="rect">
                            <a:avLst/>
                          </a:prstGeom>
                          <a:noFill/>
                        </pic:spPr>
                      </pic:pic>
                    </a:graphicData>
                  </a:graphic>
                </wp:anchor>
              </w:drawing>
            </w:r>
          </w:p>
        </w:tc>
      </w:tr>
    </w:tbl>
    <w:p w14:paraId="04834867" w14:textId="77777777" w:rsidR="00D51942" w:rsidRPr="003A4833" w:rsidRDefault="00D51942" w:rsidP="00D51942">
      <w:pPr>
        <w:tabs>
          <w:tab w:val="left" w:pos="567"/>
          <w:tab w:val="center" w:pos="4153"/>
          <w:tab w:val="right" w:pos="8306"/>
        </w:tabs>
        <w:spacing w:before="120" w:line="240" w:lineRule="auto"/>
        <w:ind w:left="360"/>
        <w:rPr>
          <w:rFonts w:ascii="Helvetica" w:hAnsi="Helvetica"/>
          <w:color w:val="000000"/>
          <w:lang w:val="pl-PL" w:eastAsia="pl-PL"/>
        </w:rPr>
      </w:pPr>
    </w:p>
    <w:p w14:paraId="3B7D52FD" w14:textId="77777777" w:rsidR="00D51942" w:rsidRPr="008277E4" w:rsidRDefault="00D51942" w:rsidP="00F0776F">
      <w:pPr>
        <w:pStyle w:val="PPIHeading1"/>
        <w:rPr>
          <w:rFonts w:ascii="Times New Roman" w:hAnsi="Times New Roman"/>
          <w:szCs w:val="22"/>
          <w:lang w:val="pl-PL"/>
        </w:rPr>
      </w:pPr>
      <w:r w:rsidRPr="008277E4">
        <w:rPr>
          <w:rFonts w:ascii="Times New Roman" w:hAnsi="Times New Roman"/>
          <w:szCs w:val="22"/>
          <w:lang w:val="pl-PL"/>
        </w:rPr>
        <w:t>Sprawdzenie wstrzykiwacza</w:t>
      </w:r>
    </w:p>
    <w:p w14:paraId="51E58DE4" w14:textId="77777777" w:rsidR="00D51942" w:rsidRDefault="00D51942" w:rsidP="00D51942">
      <w:pPr>
        <w:tabs>
          <w:tab w:val="left" w:pos="567"/>
        </w:tabs>
        <w:spacing w:before="120"/>
        <w:rPr>
          <w:color w:val="000000"/>
          <w:lang w:val="pl-PL" w:eastAsia="pl-PL"/>
        </w:rPr>
      </w:pPr>
      <w:r w:rsidRPr="003A4833">
        <w:rPr>
          <w:b/>
          <w:bCs/>
          <w:color w:val="000000"/>
          <w:lang w:val="pl-PL" w:eastAsia="pl-PL"/>
        </w:rPr>
        <w:t>Przed każdym wstrzyknięciem należy sprawdzić wstrzykiwacz.</w:t>
      </w:r>
      <w:r w:rsidRPr="003A4833">
        <w:rPr>
          <w:color w:val="000000"/>
          <w:lang w:val="pl-PL" w:eastAsia="pl-PL"/>
        </w:rPr>
        <w:t xml:space="preserve"> </w:t>
      </w:r>
    </w:p>
    <w:p w14:paraId="6E813426" w14:textId="77777777" w:rsidR="00D51942" w:rsidRDefault="00D51942" w:rsidP="009F4FA7">
      <w:pPr>
        <w:numPr>
          <w:ilvl w:val="0"/>
          <w:numId w:val="119"/>
        </w:numPr>
        <w:tabs>
          <w:tab w:val="left" w:pos="567"/>
        </w:tabs>
        <w:spacing w:before="120"/>
        <w:ind w:left="567" w:hanging="567"/>
        <w:rPr>
          <w:color w:val="000000"/>
          <w:lang w:val="pl-PL" w:eastAsia="pl-PL"/>
        </w:rPr>
      </w:pPr>
      <w:r w:rsidRPr="003A4833">
        <w:rPr>
          <w:color w:val="000000"/>
          <w:lang w:val="pl-PL" w:eastAsia="pl-PL"/>
        </w:rPr>
        <w:t>Sprawdzenie wstrzykiwacza oznacza usunięcie powietrza z igły i wkładu, które może się gromadzić podczas normalnego użytkowania</w:t>
      </w:r>
      <w:r>
        <w:rPr>
          <w:color w:val="000000"/>
          <w:lang w:val="pl-PL" w:eastAsia="pl-PL"/>
        </w:rPr>
        <w:t xml:space="preserve"> i</w:t>
      </w:r>
      <w:r w:rsidRPr="003A4833">
        <w:rPr>
          <w:color w:val="000000"/>
          <w:lang w:val="pl-PL" w:eastAsia="pl-PL"/>
        </w:rPr>
        <w:t xml:space="preserve"> zapewnia, że wstrzykiwacz działa prawidłowo.</w:t>
      </w:r>
    </w:p>
    <w:p w14:paraId="6DBA8B37" w14:textId="77777777" w:rsidR="00D51942" w:rsidRPr="003A4833" w:rsidRDefault="00D51942" w:rsidP="009F4FA7">
      <w:pPr>
        <w:numPr>
          <w:ilvl w:val="0"/>
          <w:numId w:val="119"/>
        </w:numPr>
        <w:tabs>
          <w:tab w:val="left" w:pos="567"/>
        </w:tabs>
        <w:spacing w:before="120"/>
        <w:ind w:left="567" w:hanging="567"/>
        <w:rPr>
          <w:snapToGrid w:val="0"/>
          <w:color w:val="000000"/>
          <w:lang w:val="pl-PL" w:eastAsia="pl-PL"/>
        </w:rPr>
      </w:pPr>
      <w:r w:rsidRPr="003A4833">
        <w:rPr>
          <w:color w:val="000000"/>
          <w:lang w:val="pl-PL" w:eastAsia="pl-PL"/>
        </w:rPr>
        <w:t xml:space="preserve">Jeżeli wstrzykiwacz </w:t>
      </w:r>
      <w:r w:rsidRPr="00727E0D">
        <w:rPr>
          <w:b/>
          <w:bCs/>
          <w:color w:val="000000"/>
          <w:lang w:val="pl-PL" w:eastAsia="pl-PL"/>
        </w:rPr>
        <w:t>nie zostanie</w:t>
      </w:r>
      <w:r w:rsidRPr="003475EF">
        <w:rPr>
          <w:color w:val="000000"/>
          <w:lang w:val="pl-PL" w:eastAsia="pl-PL"/>
        </w:rPr>
        <w:t xml:space="preserve"> </w:t>
      </w:r>
      <w:r w:rsidRPr="003A4833">
        <w:rPr>
          <w:color w:val="000000"/>
          <w:lang w:val="pl-PL" w:eastAsia="pl-PL"/>
        </w:rPr>
        <w:t>sprawdzony przed każdym wstrzyknięciem, możliwe będzie podanie za dużej lub za małej dawki insuliny.</w:t>
      </w:r>
    </w:p>
    <w:p w14:paraId="287BAF19" w14:textId="77777777" w:rsidR="00D51942" w:rsidRPr="003A4833" w:rsidRDefault="00D51942" w:rsidP="00D51942">
      <w:pPr>
        <w:tabs>
          <w:tab w:val="left" w:pos="567"/>
        </w:tabs>
        <w:spacing w:before="120"/>
        <w:ind w:left="360"/>
        <w:rPr>
          <w:snapToGrid w:val="0"/>
          <w:color w:val="000000"/>
          <w:lang w:val="pl-PL" w:eastAsia="pl-PL"/>
        </w:rPr>
      </w:pPr>
    </w:p>
    <w:tbl>
      <w:tblPr>
        <w:tblW w:w="9180" w:type="dxa"/>
        <w:tblBorders>
          <w:top w:val="single" w:sz="4" w:space="0" w:color="auto"/>
          <w:bottom w:val="single" w:sz="4" w:space="0" w:color="auto"/>
          <w:insideH w:val="single" w:sz="4" w:space="0" w:color="auto"/>
        </w:tblBorders>
        <w:tblLook w:val="01E0" w:firstRow="1" w:lastRow="1" w:firstColumn="1" w:lastColumn="1" w:noHBand="0" w:noVBand="0"/>
      </w:tblPr>
      <w:tblGrid>
        <w:gridCol w:w="5495"/>
        <w:gridCol w:w="3685"/>
      </w:tblGrid>
      <w:tr w:rsidR="00D51942" w:rsidRPr="003A4833" w14:paraId="1752527A" w14:textId="77777777" w:rsidTr="00F16DBE">
        <w:tc>
          <w:tcPr>
            <w:tcW w:w="5495" w:type="dxa"/>
          </w:tcPr>
          <w:p w14:paraId="2BF91E23" w14:textId="77777777" w:rsidR="00D51942" w:rsidRPr="003A4833" w:rsidRDefault="00D51942" w:rsidP="00F15744">
            <w:pPr>
              <w:tabs>
                <w:tab w:val="left" w:pos="567"/>
              </w:tabs>
              <w:spacing w:before="120"/>
              <w:rPr>
                <w:color w:val="000000"/>
                <w:lang w:val="pl-PL" w:eastAsia="pl-PL"/>
              </w:rPr>
            </w:pPr>
            <w:r w:rsidRPr="003A4833">
              <w:rPr>
                <w:b/>
                <w:bCs/>
                <w:color w:val="000000"/>
                <w:lang w:val="pl-PL" w:eastAsia="pl-PL"/>
              </w:rPr>
              <w:t xml:space="preserve">Krok </w:t>
            </w:r>
            <w:r>
              <w:rPr>
                <w:b/>
                <w:bCs/>
                <w:color w:val="000000"/>
                <w:lang w:val="pl-PL" w:eastAsia="pl-PL"/>
              </w:rPr>
              <w:t>5</w:t>
            </w:r>
            <w:r w:rsidRPr="003A4833">
              <w:rPr>
                <w:b/>
                <w:bCs/>
                <w:color w:val="000000"/>
                <w:lang w:val="pl-PL" w:eastAsia="pl-PL"/>
              </w:rPr>
              <w:t>:</w:t>
            </w:r>
          </w:p>
          <w:p w14:paraId="0F05E635" w14:textId="77777777" w:rsidR="00D51942" w:rsidRPr="003A4833" w:rsidRDefault="00D51942" w:rsidP="009F4FA7">
            <w:pPr>
              <w:numPr>
                <w:ilvl w:val="0"/>
                <w:numId w:val="120"/>
              </w:numPr>
              <w:tabs>
                <w:tab w:val="left" w:pos="426"/>
              </w:tabs>
              <w:spacing w:before="120"/>
              <w:ind w:left="426" w:hanging="426"/>
              <w:rPr>
                <w:color w:val="000000"/>
                <w:lang w:val="pl-PL" w:eastAsia="pl-PL"/>
              </w:rPr>
            </w:pPr>
            <w:r w:rsidRPr="00C678B8">
              <w:rPr>
                <w:bCs/>
                <w:color w:val="000000"/>
                <w:lang w:val="pl-PL" w:eastAsia="pl-PL"/>
              </w:rPr>
              <w:t>Aby sprawdzić wstrzykiwacz</w:t>
            </w:r>
            <w:r>
              <w:rPr>
                <w:bCs/>
                <w:color w:val="000000"/>
                <w:lang w:val="pl-PL" w:eastAsia="pl-PL"/>
              </w:rPr>
              <w:t xml:space="preserve"> należy</w:t>
            </w:r>
            <w:r>
              <w:rPr>
                <w:b/>
                <w:bCs/>
                <w:color w:val="000000"/>
                <w:lang w:val="pl-PL" w:eastAsia="pl-PL"/>
              </w:rPr>
              <w:t xml:space="preserve"> </w:t>
            </w:r>
            <w:r w:rsidRPr="00727E0D">
              <w:rPr>
                <w:bCs/>
                <w:color w:val="000000"/>
                <w:lang w:val="pl-PL" w:eastAsia="pl-PL"/>
              </w:rPr>
              <w:t>ustawić 2 jednostki</w:t>
            </w:r>
            <w:r w:rsidRPr="003A4833">
              <w:rPr>
                <w:bCs/>
                <w:color w:val="000000"/>
                <w:lang w:val="pl-PL" w:eastAsia="pl-PL"/>
              </w:rPr>
              <w:t xml:space="preserve"> obracając pokrętło ustawiające dawkę.</w:t>
            </w:r>
          </w:p>
        </w:tc>
        <w:tc>
          <w:tcPr>
            <w:tcW w:w="3685" w:type="dxa"/>
          </w:tcPr>
          <w:p w14:paraId="705D2949" w14:textId="77777777" w:rsidR="00D51942" w:rsidRPr="003A4833" w:rsidRDefault="00D51942" w:rsidP="00727E0D">
            <w:pPr>
              <w:tabs>
                <w:tab w:val="left" w:pos="567"/>
              </w:tabs>
              <w:spacing w:line="240" w:lineRule="auto"/>
              <w:jc w:val="center"/>
              <w:rPr>
                <w:lang w:val="pl-PL" w:eastAsia="pl-PL"/>
              </w:rPr>
            </w:pPr>
          </w:p>
          <w:p w14:paraId="4105D1E7" w14:textId="77777777" w:rsidR="00D51942" w:rsidRPr="003A4833" w:rsidRDefault="003F15C4" w:rsidP="00727E0D">
            <w:pPr>
              <w:tabs>
                <w:tab w:val="left" w:pos="567"/>
              </w:tabs>
              <w:spacing w:line="240" w:lineRule="auto"/>
              <w:jc w:val="center"/>
              <w:rPr>
                <w:lang w:eastAsia="pl-PL"/>
              </w:rPr>
            </w:pPr>
            <w:r>
              <w:rPr>
                <w:noProof/>
                <w:lang w:eastAsia="pl-PL"/>
              </w:rPr>
              <w:drawing>
                <wp:inline distT="0" distB="0" distL="0" distR="0" wp14:anchorId="206914F3" wp14:editId="7A556832">
                  <wp:extent cx="1352550" cy="923925"/>
                  <wp:effectExtent l="0" t="0" r="0" b="0"/>
                  <wp:docPr id="1701" name="Pictur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52550" cy="923925"/>
                          </a:xfrm>
                          <a:prstGeom prst="rect">
                            <a:avLst/>
                          </a:prstGeom>
                          <a:noFill/>
                        </pic:spPr>
                      </pic:pic>
                    </a:graphicData>
                  </a:graphic>
                </wp:inline>
              </w:drawing>
            </w:r>
          </w:p>
        </w:tc>
      </w:tr>
      <w:tr w:rsidR="00D51942" w:rsidRPr="003A4833" w14:paraId="3305EF70" w14:textId="77777777" w:rsidTr="00F16DBE">
        <w:tc>
          <w:tcPr>
            <w:tcW w:w="5495" w:type="dxa"/>
          </w:tcPr>
          <w:p w14:paraId="4C32D7B4" w14:textId="77777777" w:rsidR="00D51942" w:rsidRPr="003A4833" w:rsidRDefault="00D51942" w:rsidP="00F15744">
            <w:pPr>
              <w:tabs>
                <w:tab w:val="left" w:pos="567"/>
              </w:tabs>
              <w:spacing w:before="120"/>
              <w:rPr>
                <w:color w:val="000000"/>
                <w:lang w:val="pl-PL" w:eastAsia="pl-PL"/>
              </w:rPr>
            </w:pPr>
            <w:r w:rsidRPr="003A4833">
              <w:rPr>
                <w:b/>
                <w:color w:val="000000"/>
                <w:lang w:val="pl-PL" w:eastAsia="pl-PL"/>
              </w:rPr>
              <w:t xml:space="preserve">Krok </w:t>
            </w:r>
            <w:r>
              <w:rPr>
                <w:b/>
                <w:color w:val="000000"/>
                <w:lang w:val="pl-PL" w:eastAsia="pl-PL"/>
              </w:rPr>
              <w:t>6</w:t>
            </w:r>
            <w:r w:rsidRPr="003A4833">
              <w:rPr>
                <w:b/>
                <w:color w:val="000000"/>
                <w:lang w:val="pl-PL" w:eastAsia="pl-PL"/>
              </w:rPr>
              <w:t>:</w:t>
            </w:r>
            <w:r w:rsidRPr="003A4833">
              <w:rPr>
                <w:color w:val="000000"/>
                <w:lang w:val="pl-PL" w:eastAsia="pl-PL"/>
              </w:rPr>
              <w:t xml:space="preserve"> </w:t>
            </w:r>
          </w:p>
          <w:p w14:paraId="5589F5DF" w14:textId="77777777" w:rsidR="00D51942" w:rsidRPr="003A4833" w:rsidRDefault="00D51942" w:rsidP="009F4FA7">
            <w:pPr>
              <w:numPr>
                <w:ilvl w:val="0"/>
                <w:numId w:val="120"/>
              </w:numPr>
              <w:tabs>
                <w:tab w:val="left" w:pos="567"/>
              </w:tabs>
              <w:spacing w:before="120"/>
              <w:ind w:left="567" w:hanging="567"/>
              <w:rPr>
                <w:b/>
                <w:bCs/>
                <w:color w:val="000000"/>
                <w:lang w:val="pl-PL" w:eastAsia="pl-PL"/>
              </w:rPr>
            </w:pPr>
            <w:r w:rsidRPr="003A4833">
              <w:rPr>
                <w:color w:val="000000"/>
                <w:lang w:val="pl-PL" w:eastAsia="pl-PL"/>
              </w:rPr>
              <w:t>Należy skierować wstrzykiwacz igłą w górę. Należy delikatnie ostukać obudowę mieszczącą wkład tak, aby pęcherzyki powietrza przemieściły się ku górze.</w:t>
            </w:r>
          </w:p>
        </w:tc>
        <w:tc>
          <w:tcPr>
            <w:tcW w:w="3685" w:type="dxa"/>
          </w:tcPr>
          <w:p w14:paraId="28AA51EA" w14:textId="77777777" w:rsidR="00D51942" w:rsidRPr="008277E4" w:rsidRDefault="00D51942" w:rsidP="00F15744">
            <w:pPr>
              <w:tabs>
                <w:tab w:val="left" w:pos="567"/>
              </w:tabs>
              <w:spacing w:before="1800"/>
              <w:jc w:val="center"/>
              <w:rPr>
                <w:lang w:val="pl-PL" w:eastAsia="pl-PL"/>
              </w:rPr>
            </w:pPr>
          </w:p>
          <w:p w14:paraId="2915590C" w14:textId="77777777" w:rsidR="00D51942" w:rsidRPr="003A4833" w:rsidRDefault="003F15C4" w:rsidP="00F15744">
            <w:pPr>
              <w:tabs>
                <w:tab w:val="left" w:pos="567"/>
              </w:tabs>
              <w:jc w:val="center"/>
              <w:rPr>
                <w:lang w:eastAsia="pl-PL"/>
              </w:rPr>
            </w:pPr>
            <w:r>
              <w:rPr>
                <w:noProof/>
                <w:lang w:eastAsia="pl-PL"/>
              </w:rPr>
              <w:drawing>
                <wp:inline distT="0" distB="0" distL="0" distR="0" wp14:anchorId="398B2FAA" wp14:editId="2BB05D02">
                  <wp:extent cx="1590675" cy="1171575"/>
                  <wp:effectExtent l="0" t="0" r="0" b="0"/>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90675" cy="1171575"/>
                          </a:xfrm>
                          <a:prstGeom prst="rect">
                            <a:avLst/>
                          </a:prstGeom>
                          <a:noFill/>
                        </pic:spPr>
                      </pic:pic>
                    </a:graphicData>
                  </a:graphic>
                </wp:inline>
              </w:drawing>
            </w:r>
          </w:p>
        </w:tc>
      </w:tr>
      <w:tr w:rsidR="00D51942" w:rsidRPr="003A4833" w14:paraId="6F071C38" w14:textId="77777777" w:rsidTr="00F16DBE">
        <w:tc>
          <w:tcPr>
            <w:tcW w:w="5495" w:type="dxa"/>
          </w:tcPr>
          <w:p w14:paraId="05BF5982" w14:textId="77777777" w:rsidR="00D51942" w:rsidRPr="003A4833" w:rsidRDefault="00D51942" w:rsidP="00F15744">
            <w:pPr>
              <w:tabs>
                <w:tab w:val="left" w:pos="567"/>
              </w:tabs>
              <w:spacing w:before="120"/>
              <w:rPr>
                <w:color w:val="000000"/>
                <w:lang w:val="pl-PL" w:eastAsia="pl-PL"/>
              </w:rPr>
            </w:pPr>
            <w:r w:rsidRPr="003A4833">
              <w:rPr>
                <w:b/>
                <w:color w:val="000000"/>
                <w:lang w:val="pl-PL" w:eastAsia="pl-PL"/>
              </w:rPr>
              <w:lastRenderedPageBreak/>
              <w:t xml:space="preserve">Krok </w:t>
            </w:r>
            <w:r>
              <w:rPr>
                <w:b/>
                <w:color w:val="000000"/>
                <w:lang w:val="pl-PL" w:eastAsia="pl-PL"/>
              </w:rPr>
              <w:t>7</w:t>
            </w:r>
            <w:r w:rsidRPr="003A4833">
              <w:rPr>
                <w:b/>
                <w:color w:val="000000"/>
                <w:lang w:val="pl-PL" w:eastAsia="pl-PL"/>
              </w:rPr>
              <w:t>:</w:t>
            </w:r>
            <w:r w:rsidRPr="003A4833">
              <w:rPr>
                <w:color w:val="000000"/>
                <w:lang w:val="pl-PL" w:eastAsia="pl-PL"/>
              </w:rPr>
              <w:t xml:space="preserve"> </w:t>
            </w:r>
          </w:p>
          <w:p w14:paraId="18D97E16" w14:textId="77777777" w:rsidR="00D51942" w:rsidRPr="003A4833" w:rsidRDefault="00D51942" w:rsidP="009F4FA7">
            <w:pPr>
              <w:numPr>
                <w:ilvl w:val="0"/>
                <w:numId w:val="120"/>
              </w:numPr>
              <w:tabs>
                <w:tab w:val="left" w:pos="567"/>
              </w:tabs>
              <w:spacing w:before="120"/>
              <w:ind w:left="567" w:hanging="567"/>
              <w:rPr>
                <w:bCs/>
                <w:color w:val="000000"/>
                <w:lang w:val="pl-PL" w:eastAsia="pl-PL"/>
              </w:rPr>
            </w:pPr>
            <w:r w:rsidRPr="003A4833">
              <w:rPr>
                <w:color w:val="000000"/>
                <w:lang w:val="pl-PL" w:eastAsia="pl-PL"/>
              </w:rPr>
              <w:t xml:space="preserve">Utrzymując wstrzykiwacz skierowany igłą w górę, należy wcisnąć pokrętło ustawiające dawkę mocno do oporu, aż w okienku </w:t>
            </w:r>
            <w:r w:rsidR="00623597">
              <w:rPr>
                <w:szCs w:val="22"/>
                <w:lang w:val="pl-PL"/>
              </w:rPr>
              <w:t>dawkowania</w:t>
            </w:r>
            <w:r w:rsidRPr="003A4833">
              <w:rPr>
                <w:color w:val="000000"/>
                <w:lang w:val="pl-PL" w:eastAsia="pl-PL"/>
              </w:rPr>
              <w:t xml:space="preserve"> pokaże się „</w:t>
            </w:r>
            <w:r w:rsidRPr="0009392D">
              <w:rPr>
                <w:b/>
                <w:color w:val="000000"/>
                <w:lang w:val="pl-PL" w:eastAsia="pl-PL"/>
              </w:rPr>
              <w:t>0</w:t>
            </w:r>
            <w:r w:rsidRPr="003A4833">
              <w:rPr>
                <w:color w:val="000000"/>
                <w:lang w:val="pl-PL" w:eastAsia="pl-PL"/>
              </w:rPr>
              <w:t xml:space="preserve">”. Następnie należy przytrzymać pokrętło ustawiające dawkę i </w:t>
            </w:r>
            <w:r w:rsidRPr="003A4833">
              <w:rPr>
                <w:b/>
                <w:bCs/>
                <w:color w:val="000000"/>
                <w:lang w:val="pl-PL" w:eastAsia="pl-PL"/>
              </w:rPr>
              <w:t>odliczyć powoli do 5</w:t>
            </w:r>
            <w:r w:rsidRPr="003A4833">
              <w:rPr>
                <w:color w:val="000000"/>
                <w:lang w:val="pl-PL" w:eastAsia="pl-PL"/>
              </w:rPr>
              <w:t>.</w:t>
            </w:r>
          </w:p>
          <w:p w14:paraId="6AC6CBC2" w14:textId="77777777" w:rsidR="00D51942" w:rsidRPr="003A4833" w:rsidRDefault="00D51942" w:rsidP="002274CA">
            <w:pPr>
              <w:tabs>
                <w:tab w:val="left" w:pos="567"/>
                <w:tab w:val="num" w:pos="720"/>
              </w:tabs>
              <w:spacing w:before="120" w:line="240" w:lineRule="auto"/>
              <w:rPr>
                <w:b/>
                <w:bCs/>
                <w:color w:val="000000"/>
                <w:lang w:val="pl-PL" w:eastAsia="pl-PL"/>
              </w:rPr>
            </w:pPr>
            <w:r w:rsidRPr="003A4833">
              <w:rPr>
                <w:color w:val="000000"/>
                <w:lang w:val="pl-PL" w:eastAsia="pl-PL"/>
              </w:rPr>
              <w:t>Na końcu igły powin</w:t>
            </w:r>
            <w:r>
              <w:rPr>
                <w:color w:val="000000"/>
                <w:lang w:val="pl-PL" w:eastAsia="pl-PL"/>
              </w:rPr>
              <w:t>na</w:t>
            </w:r>
            <w:r w:rsidRPr="003A4833">
              <w:rPr>
                <w:color w:val="000000"/>
                <w:lang w:val="pl-PL" w:eastAsia="pl-PL"/>
              </w:rPr>
              <w:t xml:space="preserve"> być widoczn</w:t>
            </w:r>
            <w:r>
              <w:rPr>
                <w:color w:val="000000"/>
                <w:lang w:val="pl-PL" w:eastAsia="pl-PL"/>
              </w:rPr>
              <w:t>a</w:t>
            </w:r>
            <w:r w:rsidRPr="003A4833">
              <w:rPr>
                <w:color w:val="000000"/>
                <w:lang w:val="pl-PL" w:eastAsia="pl-PL"/>
              </w:rPr>
              <w:t xml:space="preserve"> insulin</w:t>
            </w:r>
            <w:r>
              <w:rPr>
                <w:color w:val="000000"/>
                <w:lang w:val="pl-PL" w:eastAsia="pl-PL"/>
              </w:rPr>
              <w:t>a</w:t>
            </w:r>
            <w:r w:rsidRPr="003A4833">
              <w:rPr>
                <w:color w:val="000000"/>
                <w:lang w:val="pl-PL" w:eastAsia="pl-PL"/>
              </w:rPr>
              <w:t>.</w:t>
            </w:r>
          </w:p>
          <w:p w14:paraId="6783D366" w14:textId="77777777" w:rsidR="00D51942" w:rsidRPr="003A4833" w:rsidRDefault="00D51942" w:rsidP="009F4FA7">
            <w:pPr>
              <w:numPr>
                <w:ilvl w:val="0"/>
                <w:numId w:val="121"/>
              </w:numPr>
              <w:tabs>
                <w:tab w:val="left" w:pos="709"/>
                <w:tab w:val="left" w:pos="1080"/>
              </w:tabs>
              <w:spacing w:before="120" w:line="240" w:lineRule="auto"/>
              <w:ind w:left="709" w:hanging="425"/>
              <w:rPr>
                <w:color w:val="000000"/>
                <w:lang w:val="pl-PL" w:eastAsia="pl-PL"/>
              </w:rPr>
            </w:pPr>
            <w:r w:rsidRPr="003A4833">
              <w:rPr>
                <w:color w:val="000000"/>
                <w:lang w:val="pl-PL" w:eastAsia="pl-PL"/>
              </w:rPr>
              <w:t xml:space="preserve">Jeżeli </w:t>
            </w:r>
            <w:r w:rsidRPr="003A4833">
              <w:rPr>
                <w:b/>
                <w:bCs/>
                <w:color w:val="000000"/>
                <w:lang w:val="pl-PL" w:eastAsia="pl-PL"/>
              </w:rPr>
              <w:t>nie</w:t>
            </w:r>
            <w:r w:rsidRPr="003A4833">
              <w:rPr>
                <w:color w:val="000000"/>
                <w:lang w:val="pl-PL" w:eastAsia="pl-PL"/>
              </w:rPr>
              <w:t xml:space="preserve"> widać insuliny, należy ponownie sprawdzić wstrzykiwacz, ale nie więcej niż </w:t>
            </w:r>
            <w:r w:rsidR="002274CA">
              <w:rPr>
                <w:color w:val="000000"/>
                <w:lang w:val="pl-PL" w:eastAsia="pl-PL"/>
              </w:rPr>
              <w:t>cztero</w:t>
            </w:r>
            <w:r w:rsidRPr="003A4833">
              <w:rPr>
                <w:color w:val="000000"/>
                <w:lang w:val="pl-PL" w:eastAsia="pl-PL"/>
              </w:rPr>
              <w:t>krotnie.</w:t>
            </w:r>
          </w:p>
          <w:p w14:paraId="4751EF0F" w14:textId="77777777" w:rsidR="00D51942" w:rsidRPr="003A4833" w:rsidRDefault="00D51942" w:rsidP="009F4FA7">
            <w:pPr>
              <w:numPr>
                <w:ilvl w:val="0"/>
                <w:numId w:val="121"/>
              </w:numPr>
              <w:tabs>
                <w:tab w:val="left" w:pos="709"/>
                <w:tab w:val="left" w:pos="1080"/>
              </w:tabs>
              <w:spacing w:before="120" w:line="240" w:lineRule="auto"/>
              <w:ind w:left="709" w:hanging="425"/>
              <w:rPr>
                <w:color w:val="000000"/>
                <w:lang w:val="pl-PL" w:eastAsia="pl-PL"/>
              </w:rPr>
            </w:pPr>
            <w:r w:rsidRPr="003A4833">
              <w:rPr>
                <w:color w:val="000000"/>
                <w:lang w:val="pl-PL" w:eastAsia="pl-PL"/>
              </w:rPr>
              <w:t xml:space="preserve">Jeżeli w </w:t>
            </w:r>
            <w:r w:rsidRPr="003A4833">
              <w:rPr>
                <w:b/>
                <w:bCs/>
                <w:color w:val="000000"/>
                <w:lang w:val="pl-PL" w:eastAsia="pl-PL"/>
              </w:rPr>
              <w:t>dalszym ciągu nie</w:t>
            </w:r>
            <w:r w:rsidRPr="003A4833">
              <w:rPr>
                <w:color w:val="000000"/>
                <w:lang w:val="pl-PL" w:eastAsia="pl-PL"/>
              </w:rPr>
              <w:t xml:space="preserve"> widać insuliny wypływające</w:t>
            </w:r>
            <w:r>
              <w:rPr>
                <w:color w:val="000000"/>
                <w:lang w:val="pl-PL" w:eastAsia="pl-PL"/>
              </w:rPr>
              <w:t>j</w:t>
            </w:r>
            <w:r w:rsidRPr="003A4833">
              <w:rPr>
                <w:color w:val="000000"/>
                <w:lang w:val="pl-PL" w:eastAsia="pl-PL"/>
              </w:rPr>
              <w:t xml:space="preserve"> z końca igły, należy zmienić igłę i ponownie sprawdzić wstrzykiwacz wykonując odpowiednie czynności.</w:t>
            </w:r>
          </w:p>
          <w:p w14:paraId="2D4CE7B8" w14:textId="77777777" w:rsidR="00D51942" w:rsidRPr="003A4833" w:rsidRDefault="00D51942" w:rsidP="00F15744">
            <w:pPr>
              <w:tabs>
                <w:tab w:val="left" w:pos="567"/>
              </w:tabs>
              <w:spacing w:before="120"/>
              <w:rPr>
                <w:bCs/>
                <w:color w:val="000000"/>
                <w:lang w:val="pl-PL" w:eastAsia="pl-PL"/>
              </w:rPr>
            </w:pPr>
            <w:r w:rsidRPr="003A4833">
              <w:rPr>
                <w:color w:val="000000"/>
                <w:lang w:val="pl-PL" w:eastAsia="pl-PL"/>
              </w:rPr>
              <w:t>Obecność niewielkich pęcherzyków powietrza jest zjawiskiem normalnym i nie wpływa na wielkość dawki.</w:t>
            </w:r>
          </w:p>
        </w:tc>
        <w:tc>
          <w:tcPr>
            <w:tcW w:w="3685" w:type="dxa"/>
          </w:tcPr>
          <w:p w14:paraId="7A624C71" w14:textId="77777777" w:rsidR="00D51942" w:rsidRDefault="003F15C4" w:rsidP="002274CA">
            <w:pPr>
              <w:tabs>
                <w:tab w:val="left" w:pos="567"/>
              </w:tabs>
              <w:spacing w:line="240" w:lineRule="auto"/>
              <w:ind w:right="32"/>
              <w:jc w:val="center"/>
              <w:rPr>
                <w:noProof/>
                <w:szCs w:val="22"/>
                <w:lang w:eastAsia="en-GB"/>
              </w:rPr>
            </w:pPr>
            <w:r>
              <w:rPr>
                <w:noProof/>
                <w:szCs w:val="22"/>
                <w:lang w:eastAsia="en-GB"/>
              </w:rPr>
              <w:drawing>
                <wp:inline distT="0" distB="0" distL="0" distR="0" wp14:anchorId="27ECDDCF" wp14:editId="395F88F6">
                  <wp:extent cx="1470025" cy="1561465"/>
                  <wp:effectExtent l="0" t="0" r="0" b="0"/>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70025" cy="1561465"/>
                          </a:xfrm>
                          <a:prstGeom prst="rect">
                            <a:avLst/>
                          </a:prstGeom>
                          <a:noFill/>
                          <a:ln>
                            <a:noFill/>
                          </a:ln>
                        </pic:spPr>
                      </pic:pic>
                    </a:graphicData>
                  </a:graphic>
                </wp:inline>
              </w:drawing>
            </w:r>
          </w:p>
          <w:p w14:paraId="281B79A6" w14:textId="77777777" w:rsidR="002274CA" w:rsidRPr="003A4833" w:rsidRDefault="002274CA" w:rsidP="002274CA">
            <w:pPr>
              <w:tabs>
                <w:tab w:val="left" w:pos="567"/>
              </w:tabs>
              <w:spacing w:line="240" w:lineRule="auto"/>
              <w:ind w:right="32"/>
              <w:jc w:val="center"/>
              <w:rPr>
                <w:lang w:eastAsia="pl-PL"/>
              </w:rPr>
            </w:pPr>
          </w:p>
          <w:p w14:paraId="41168CAD" w14:textId="77777777" w:rsidR="00D51942" w:rsidRPr="003A4833" w:rsidRDefault="003F15C4" w:rsidP="002274CA">
            <w:pPr>
              <w:tabs>
                <w:tab w:val="left" w:pos="567"/>
              </w:tabs>
              <w:spacing w:line="240" w:lineRule="auto"/>
              <w:jc w:val="center"/>
              <w:rPr>
                <w:lang w:eastAsia="pl-PL"/>
              </w:rPr>
            </w:pPr>
            <w:r>
              <w:rPr>
                <w:noProof/>
                <w:szCs w:val="22"/>
                <w:lang w:eastAsia="en-GB"/>
              </w:rPr>
              <w:drawing>
                <wp:inline distT="0" distB="0" distL="0" distR="0" wp14:anchorId="16B9AAA3" wp14:editId="6BD3F160">
                  <wp:extent cx="1202690" cy="815975"/>
                  <wp:effectExtent l="0" t="0" r="0" b="0"/>
                  <wp:docPr id="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02690" cy="815975"/>
                          </a:xfrm>
                          <a:prstGeom prst="rect">
                            <a:avLst/>
                          </a:prstGeom>
                          <a:noFill/>
                          <a:ln>
                            <a:noFill/>
                          </a:ln>
                        </pic:spPr>
                      </pic:pic>
                    </a:graphicData>
                  </a:graphic>
                </wp:inline>
              </w:drawing>
            </w:r>
          </w:p>
          <w:p w14:paraId="191FAB9B" w14:textId="77777777" w:rsidR="00D51942" w:rsidRPr="003A4833" w:rsidRDefault="00D51942" w:rsidP="00F15744">
            <w:pPr>
              <w:tabs>
                <w:tab w:val="left" w:pos="567"/>
              </w:tabs>
              <w:jc w:val="center"/>
              <w:rPr>
                <w:lang w:eastAsia="pl-PL"/>
              </w:rPr>
            </w:pPr>
          </w:p>
        </w:tc>
      </w:tr>
    </w:tbl>
    <w:p w14:paraId="7ED2720C" w14:textId="77777777" w:rsidR="00D51942" w:rsidRPr="003A4833" w:rsidRDefault="00D51942" w:rsidP="00EE0C12">
      <w:pPr>
        <w:tabs>
          <w:tab w:val="left" w:pos="567"/>
          <w:tab w:val="center" w:pos="4153"/>
          <w:tab w:val="right" w:pos="8306"/>
        </w:tabs>
        <w:spacing w:before="120" w:line="240" w:lineRule="auto"/>
        <w:rPr>
          <w:rFonts w:ascii="Helvetica" w:hAnsi="Helvetica"/>
          <w:color w:val="000000"/>
          <w:lang w:eastAsia="pl-PL"/>
        </w:rPr>
      </w:pPr>
    </w:p>
    <w:p w14:paraId="6A6E312A" w14:textId="77777777" w:rsidR="00D51942" w:rsidRPr="00F16DBE" w:rsidRDefault="00D51942" w:rsidP="00F16DBE">
      <w:pPr>
        <w:pStyle w:val="PPIHeading1"/>
        <w:rPr>
          <w:rFonts w:ascii="Times New Roman" w:hAnsi="Times New Roman"/>
          <w:szCs w:val="22"/>
        </w:rPr>
      </w:pPr>
      <w:r w:rsidRPr="00F16DBE">
        <w:rPr>
          <w:rFonts w:ascii="Times New Roman" w:hAnsi="Times New Roman"/>
          <w:szCs w:val="22"/>
        </w:rPr>
        <w:t>Wybór dawki</w:t>
      </w:r>
    </w:p>
    <w:p w14:paraId="20610D5F" w14:textId="34B20BB1" w:rsidR="002274CA" w:rsidRDefault="002274CA" w:rsidP="009F4FA7">
      <w:pPr>
        <w:numPr>
          <w:ilvl w:val="0"/>
          <w:numId w:val="125"/>
        </w:numPr>
        <w:tabs>
          <w:tab w:val="left" w:pos="567"/>
        </w:tabs>
        <w:ind w:left="567" w:hanging="567"/>
        <w:rPr>
          <w:bCs/>
          <w:color w:val="211D1E"/>
          <w:lang w:val="pl-PL" w:eastAsia="pl-PL"/>
        </w:rPr>
      </w:pPr>
      <w:r w:rsidRPr="002274CA">
        <w:rPr>
          <w:bCs/>
          <w:color w:val="211D1E"/>
          <w:lang w:val="pl-PL" w:eastAsia="pl-PL"/>
        </w:rPr>
        <w:t xml:space="preserve">Wstrzykiwacz umożliwia podanie od </w:t>
      </w:r>
      <w:r w:rsidR="00FF3C1F">
        <w:rPr>
          <w:bCs/>
          <w:color w:val="211D1E"/>
          <w:lang w:val="pl-PL" w:eastAsia="pl-PL"/>
        </w:rPr>
        <w:t>pół</w:t>
      </w:r>
      <w:r w:rsidRPr="002274CA">
        <w:rPr>
          <w:bCs/>
          <w:color w:val="211D1E"/>
          <w:lang w:val="pl-PL" w:eastAsia="pl-PL"/>
        </w:rPr>
        <w:t xml:space="preserve"> (0,5</w:t>
      </w:r>
      <w:r w:rsidR="00882B91">
        <w:rPr>
          <w:bCs/>
          <w:color w:val="211D1E"/>
          <w:lang w:val="pl-PL" w:eastAsia="pl-PL"/>
        </w:rPr>
        <w:t>)</w:t>
      </w:r>
      <w:r w:rsidRPr="002274CA">
        <w:rPr>
          <w:bCs/>
          <w:color w:val="211D1E"/>
          <w:lang w:val="pl-PL" w:eastAsia="pl-PL"/>
        </w:rPr>
        <w:t xml:space="preserve"> jednostki do 30 jednostek podczas jednego wstrzyknięcia. </w:t>
      </w:r>
    </w:p>
    <w:p w14:paraId="464ACBAE" w14:textId="77777777" w:rsidR="00D41DE5" w:rsidRPr="00C678B8" w:rsidRDefault="00FF3C1F" w:rsidP="008277E4">
      <w:pPr>
        <w:tabs>
          <w:tab w:val="left" w:pos="567"/>
        </w:tabs>
        <w:spacing w:before="120" w:line="240" w:lineRule="auto"/>
        <w:rPr>
          <w:b/>
          <w:color w:val="000000"/>
          <w:lang w:val="pl-PL" w:eastAsia="pl-PL"/>
        </w:rPr>
      </w:pPr>
      <w:r w:rsidRPr="008277E4">
        <w:rPr>
          <w:b/>
          <w:szCs w:val="22"/>
          <w:lang w:val="pl-PL"/>
        </w:rPr>
        <w:br/>
      </w:r>
      <w:r w:rsidR="00D41DE5" w:rsidRPr="00C678B8">
        <w:rPr>
          <w:b/>
          <w:color w:val="000000"/>
          <w:lang w:val="pl-PL" w:eastAsia="pl-PL"/>
        </w:rPr>
        <w:t>Należy zawsze sprawdz</w:t>
      </w:r>
      <w:r w:rsidR="00D41DE5">
        <w:rPr>
          <w:b/>
          <w:color w:val="000000"/>
          <w:lang w:val="pl-PL" w:eastAsia="pl-PL"/>
        </w:rPr>
        <w:t>i</w:t>
      </w:r>
      <w:r w:rsidR="00D41DE5" w:rsidRPr="00C678B8">
        <w:rPr>
          <w:b/>
          <w:color w:val="000000"/>
          <w:lang w:val="pl-PL" w:eastAsia="pl-PL"/>
        </w:rPr>
        <w:t xml:space="preserve">ć liczbę w </w:t>
      </w:r>
      <w:r w:rsidR="00D41DE5">
        <w:rPr>
          <w:b/>
          <w:color w:val="000000"/>
          <w:lang w:val="pl-PL" w:eastAsia="pl-PL"/>
        </w:rPr>
        <w:t>o</w:t>
      </w:r>
      <w:r w:rsidR="00D41DE5" w:rsidRPr="00C678B8">
        <w:rPr>
          <w:b/>
          <w:color w:val="000000"/>
          <w:lang w:val="pl-PL" w:eastAsia="pl-PL"/>
        </w:rPr>
        <w:t xml:space="preserve">kienku </w:t>
      </w:r>
      <w:r w:rsidR="00623597">
        <w:rPr>
          <w:szCs w:val="22"/>
          <w:lang w:val="pl-PL"/>
        </w:rPr>
        <w:t>dawkowania</w:t>
      </w:r>
      <w:r w:rsidR="00D41DE5" w:rsidRPr="00C678B8">
        <w:rPr>
          <w:b/>
          <w:color w:val="000000"/>
          <w:lang w:val="pl-PL" w:eastAsia="pl-PL"/>
        </w:rPr>
        <w:t>, aby zapewnić prawidłowy wybór dawki.</w:t>
      </w:r>
    </w:p>
    <w:p w14:paraId="3E74A7B4" w14:textId="77777777" w:rsidR="00FF3C1F" w:rsidRPr="00D41DE5" w:rsidRDefault="00FF3C1F" w:rsidP="008277E4">
      <w:pPr>
        <w:tabs>
          <w:tab w:val="left" w:pos="0"/>
        </w:tabs>
        <w:rPr>
          <w:bCs/>
          <w:color w:val="211D1E"/>
          <w:lang w:val="pl-PL" w:eastAsia="pl-PL"/>
        </w:rPr>
      </w:pPr>
    </w:p>
    <w:p w14:paraId="1C5287E6" w14:textId="77777777" w:rsidR="002274CA" w:rsidRPr="002274CA" w:rsidRDefault="002274CA" w:rsidP="009F4FA7">
      <w:pPr>
        <w:numPr>
          <w:ilvl w:val="0"/>
          <w:numId w:val="125"/>
        </w:numPr>
        <w:tabs>
          <w:tab w:val="left" w:pos="567"/>
        </w:tabs>
        <w:ind w:left="567" w:hanging="567"/>
        <w:rPr>
          <w:bCs/>
          <w:color w:val="211D1E"/>
          <w:lang w:val="pl-PL" w:eastAsia="pl-PL"/>
        </w:rPr>
      </w:pPr>
      <w:r w:rsidRPr="002274CA">
        <w:rPr>
          <w:bCs/>
          <w:color w:val="211D1E"/>
          <w:lang w:val="pl-PL" w:eastAsia="pl-PL"/>
        </w:rPr>
        <w:t>Jeśli dawka jest większa niż 30 jednostek, należy wykonać więcej niż jedno wstrzyknięcie.</w:t>
      </w:r>
    </w:p>
    <w:p w14:paraId="25343E6D" w14:textId="77777777" w:rsidR="00D51942" w:rsidRDefault="00D51942" w:rsidP="009F4FA7">
      <w:pPr>
        <w:numPr>
          <w:ilvl w:val="0"/>
          <w:numId w:val="126"/>
        </w:numPr>
        <w:tabs>
          <w:tab w:val="left" w:pos="567"/>
        </w:tabs>
        <w:ind w:left="567"/>
        <w:rPr>
          <w:bCs/>
          <w:color w:val="211D1E"/>
          <w:lang w:val="pl-PL" w:eastAsia="pl-PL"/>
        </w:rPr>
      </w:pPr>
      <w:r>
        <w:rPr>
          <w:bCs/>
          <w:color w:val="211D1E"/>
          <w:lang w:val="pl-PL" w:eastAsia="pl-PL"/>
        </w:rPr>
        <w:t>Jeśl</w:t>
      </w:r>
      <w:r w:rsidR="00F91569">
        <w:rPr>
          <w:bCs/>
          <w:color w:val="211D1E"/>
          <w:lang w:val="pl-PL" w:eastAsia="pl-PL"/>
        </w:rPr>
        <w:t>i pacjent potrzebuje pomocy w podaniu</w:t>
      </w:r>
      <w:r>
        <w:rPr>
          <w:bCs/>
          <w:color w:val="211D1E"/>
          <w:lang w:val="pl-PL" w:eastAsia="pl-PL"/>
        </w:rPr>
        <w:t xml:space="preserve"> dawki, należy zwrócić się do pracownika służby zdrowia.</w:t>
      </w:r>
    </w:p>
    <w:p w14:paraId="604B9418" w14:textId="77777777" w:rsidR="00D51942" w:rsidRDefault="00D51942" w:rsidP="009F4FA7">
      <w:pPr>
        <w:numPr>
          <w:ilvl w:val="0"/>
          <w:numId w:val="126"/>
        </w:numPr>
        <w:tabs>
          <w:tab w:val="left" w:pos="567"/>
        </w:tabs>
        <w:ind w:left="567"/>
        <w:rPr>
          <w:bCs/>
          <w:color w:val="211D1E"/>
          <w:lang w:val="pl-PL" w:eastAsia="pl-PL"/>
        </w:rPr>
      </w:pPr>
      <w:r>
        <w:rPr>
          <w:bCs/>
          <w:color w:val="211D1E"/>
          <w:lang w:val="pl-PL" w:eastAsia="pl-PL"/>
        </w:rPr>
        <w:t>Do każdego wstrzyknięcia należy wykorzystać nową igłę i ponownie sprawdzić wstrzykiwacz.</w:t>
      </w:r>
    </w:p>
    <w:p w14:paraId="4E7D34E9" w14:textId="77777777" w:rsidR="00F91569" w:rsidRPr="00C678B8" w:rsidRDefault="00F91569" w:rsidP="009F4FA7">
      <w:pPr>
        <w:numPr>
          <w:ilvl w:val="0"/>
          <w:numId w:val="126"/>
        </w:numPr>
        <w:tabs>
          <w:tab w:val="left" w:pos="567"/>
        </w:tabs>
        <w:ind w:left="567"/>
        <w:rPr>
          <w:bCs/>
          <w:color w:val="211D1E"/>
          <w:lang w:val="pl-PL" w:eastAsia="pl-PL"/>
        </w:rPr>
      </w:pPr>
      <w:r w:rsidRPr="00F91569">
        <w:rPr>
          <w:bCs/>
          <w:color w:val="211D1E"/>
          <w:lang w:val="pl-PL" w:eastAsia="pl-PL"/>
        </w:rPr>
        <w:t xml:space="preserve">Jeśli </w:t>
      </w:r>
      <w:r w:rsidRPr="00F91569">
        <w:rPr>
          <w:b/>
          <w:bCs/>
          <w:color w:val="211D1E"/>
          <w:lang w:val="pl-PL" w:eastAsia="pl-PL"/>
        </w:rPr>
        <w:t>z</w:t>
      </w:r>
      <w:r>
        <w:rPr>
          <w:b/>
          <w:bCs/>
          <w:color w:val="211D1E"/>
          <w:lang w:val="pl-PL" w:eastAsia="pl-PL"/>
        </w:rPr>
        <w:t xml:space="preserve">azwyczaj </w:t>
      </w:r>
      <w:r>
        <w:rPr>
          <w:bCs/>
          <w:color w:val="211D1E"/>
          <w:lang w:val="pl-PL" w:eastAsia="pl-PL"/>
        </w:rPr>
        <w:t>pacjent potrzebuje</w:t>
      </w:r>
      <w:r w:rsidRPr="00F91569">
        <w:rPr>
          <w:bCs/>
          <w:color w:val="211D1E"/>
          <w:lang w:val="pl-PL" w:eastAsia="pl-PL"/>
        </w:rPr>
        <w:t xml:space="preserve"> więcej niż 30 jednostek, należy </w:t>
      </w:r>
      <w:r>
        <w:rPr>
          <w:bCs/>
          <w:color w:val="211D1E"/>
          <w:lang w:val="pl-PL" w:eastAsia="pl-PL"/>
        </w:rPr>
        <w:t xml:space="preserve">zapytać lekarza prowadzącego czy </w:t>
      </w:r>
      <w:r w:rsidRPr="00F91569">
        <w:rPr>
          <w:bCs/>
          <w:color w:val="211D1E"/>
          <w:lang w:val="pl-PL" w:eastAsia="pl-PL"/>
        </w:rPr>
        <w:t>inny H</w:t>
      </w:r>
      <w:r w:rsidR="00694020" w:rsidRPr="00F91569">
        <w:rPr>
          <w:bCs/>
          <w:color w:val="211D1E"/>
          <w:lang w:val="pl-PL" w:eastAsia="pl-PL"/>
        </w:rPr>
        <w:t>umalog</w:t>
      </w:r>
      <w:r w:rsidRPr="00F91569">
        <w:rPr>
          <w:bCs/>
          <w:color w:val="211D1E"/>
          <w:lang w:val="pl-PL" w:eastAsia="pl-PL"/>
        </w:rPr>
        <w:t xml:space="preserve"> KwikPen byłoby</w:t>
      </w:r>
      <w:r>
        <w:rPr>
          <w:bCs/>
          <w:color w:val="211D1E"/>
          <w:lang w:val="pl-PL" w:eastAsia="pl-PL"/>
        </w:rPr>
        <w:t xml:space="preserve"> bardziej odpowiedni dla pacjenta</w:t>
      </w:r>
      <w:r w:rsidRPr="00F91569">
        <w:rPr>
          <w:bCs/>
          <w:color w:val="211D1E"/>
          <w:lang w:val="pl-PL" w:eastAsia="pl-PL"/>
        </w:rPr>
        <w:t>.</w:t>
      </w:r>
    </w:p>
    <w:p w14:paraId="3463A078" w14:textId="77777777" w:rsidR="00D51942" w:rsidRPr="003A4833" w:rsidRDefault="007B4545" w:rsidP="00D51942">
      <w:pPr>
        <w:tabs>
          <w:tab w:val="left" w:pos="567"/>
        </w:tabs>
        <w:spacing w:before="120"/>
        <w:ind w:left="360"/>
        <w:rPr>
          <w:color w:val="000000"/>
          <w:lang w:val="pl-PL" w:eastAsia="pl-PL"/>
        </w:rPr>
      </w:pPr>
      <w:r>
        <w:rPr>
          <w:color w:val="000000"/>
          <w:lang w:val="pl-PL" w:eastAsia="pl-PL"/>
        </w:rPr>
        <w:br w:type="page"/>
      </w:r>
    </w:p>
    <w:tbl>
      <w:tblPr>
        <w:tblW w:w="9993" w:type="dxa"/>
        <w:tblBorders>
          <w:top w:val="single" w:sz="4" w:space="0" w:color="auto"/>
          <w:bottom w:val="single" w:sz="4" w:space="0" w:color="auto"/>
          <w:insideH w:val="single" w:sz="4" w:space="0" w:color="auto"/>
        </w:tblBorders>
        <w:tblLook w:val="01E0" w:firstRow="1" w:lastRow="1" w:firstColumn="1" w:lastColumn="1" w:noHBand="0" w:noVBand="0"/>
      </w:tblPr>
      <w:tblGrid>
        <w:gridCol w:w="5353"/>
        <w:gridCol w:w="4640"/>
      </w:tblGrid>
      <w:tr w:rsidR="00D51942" w:rsidRPr="008A2CCA" w14:paraId="493E7199" w14:textId="77777777" w:rsidTr="00F16DBE">
        <w:tc>
          <w:tcPr>
            <w:tcW w:w="5353" w:type="dxa"/>
          </w:tcPr>
          <w:p w14:paraId="6D0FDC8E" w14:textId="77777777" w:rsidR="00D51942" w:rsidRPr="003A4833" w:rsidRDefault="00D51942" w:rsidP="00F15744">
            <w:pPr>
              <w:tabs>
                <w:tab w:val="left" w:pos="567"/>
              </w:tabs>
              <w:spacing w:before="120"/>
              <w:rPr>
                <w:bCs/>
                <w:color w:val="000000"/>
                <w:lang w:val="pl-PL" w:eastAsia="pl-PL"/>
              </w:rPr>
            </w:pPr>
            <w:r w:rsidRPr="003A4833">
              <w:rPr>
                <w:b/>
                <w:bCs/>
                <w:color w:val="000000"/>
                <w:lang w:val="pl-PL" w:eastAsia="pl-PL"/>
              </w:rPr>
              <w:lastRenderedPageBreak/>
              <w:t xml:space="preserve">Krok </w:t>
            </w:r>
            <w:r>
              <w:rPr>
                <w:b/>
                <w:bCs/>
                <w:color w:val="000000"/>
                <w:lang w:val="pl-PL" w:eastAsia="pl-PL"/>
              </w:rPr>
              <w:t>8</w:t>
            </w:r>
            <w:r w:rsidRPr="003A4833">
              <w:rPr>
                <w:b/>
                <w:bCs/>
                <w:color w:val="000000"/>
                <w:lang w:val="pl-PL" w:eastAsia="pl-PL"/>
              </w:rPr>
              <w:t xml:space="preserve">: </w:t>
            </w:r>
          </w:p>
          <w:p w14:paraId="148D1FEF" w14:textId="77777777" w:rsidR="00D51942" w:rsidRPr="003A4833" w:rsidRDefault="00D51942" w:rsidP="009F4FA7">
            <w:pPr>
              <w:numPr>
                <w:ilvl w:val="0"/>
                <w:numId w:val="127"/>
              </w:numPr>
              <w:tabs>
                <w:tab w:val="left" w:pos="567"/>
              </w:tabs>
              <w:spacing w:before="120"/>
              <w:ind w:left="567" w:hanging="567"/>
              <w:rPr>
                <w:bCs/>
                <w:color w:val="000000"/>
                <w:lang w:eastAsia="pl-PL"/>
              </w:rPr>
            </w:pPr>
            <w:r w:rsidRPr="003A4833">
              <w:rPr>
                <w:bCs/>
                <w:color w:val="000000"/>
                <w:lang w:val="pl-PL" w:eastAsia="pl-PL"/>
              </w:rPr>
              <w:t xml:space="preserve">W celu ustawienia potrzebnej dawki należy przekręcić pokrętło ustawiające dawkę. </w:t>
            </w:r>
            <w:r w:rsidRPr="003A4833">
              <w:rPr>
                <w:bCs/>
                <w:color w:val="000000"/>
                <w:lang w:eastAsia="pl-PL"/>
              </w:rPr>
              <w:t>Wskaźnik dawki powinien zrównać się z wybraną dawką.</w:t>
            </w:r>
          </w:p>
          <w:p w14:paraId="050EE07B" w14:textId="5810D3AC" w:rsidR="00D51942" w:rsidRDefault="00D51942" w:rsidP="009F4FA7">
            <w:pPr>
              <w:numPr>
                <w:ilvl w:val="0"/>
                <w:numId w:val="128"/>
              </w:numPr>
              <w:tabs>
                <w:tab w:val="left" w:pos="567"/>
              </w:tabs>
              <w:spacing w:before="120" w:line="240" w:lineRule="auto"/>
              <w:rPr>
                <w:bCs/>
                <w:color w:val="000000"/>
                <w:lang w:val="pl-PL" w:eastAsia="pl-PL"/>
              </w:rPr>
            </w:pPr>
            <w:r>
              <w:rPr>
                <w:bCs/>
                <w:color w:val="000000"/>
                <w:lang w:val="pl-PL" w:eastAsia="pl-PL"/>
              </w:rPr>
              <w:t>D</w:t>
            </w:r>
            <w:r w:rsidRPr="00C678B8">
              <w:rPr>
                <w:lang w:val="pl-PL"/>
              </w:rPr>
              <w:t xml:space="preserve">awkę można wybrać z dokładnością do </w:t>
            </w:r>
            <w:r w:rsidR="00544EE5">
              <w:rPr>
                <w:lang w:val="pl-PL"/>
              </w:rPr>
              <w:t>pół</w:t>
            </w:r>
            <w:r w:rsidRPr="00C678B8">
              <w:rPr>
                <w:lang w:val="pl-PL"/>
              </w:rPr>
              <w:t xml:space="preserve"> </w:t>
            </w:r>
            <w:r w:rsidR="00B4146F">
              <w:rPr>
                <w:lang w:val="pl-PL"/>
              </w:rPr>
              <w:t>(0,5</w:t>
            </w:r>
            <w:r w:rsidR="00882B91">
              <w:rPr>
                <w:lang w:val="pl-PL"/>
              </w:rPr>
              <w:t>)</w:t>
            </w:r>
            <w:r w:rsidR="00B4146F">
              <w:rPr>
                <w:lang w:val="pl-PL"/>
              </w:rPr>
              <w:t xml:space="preserve"> jednostki </w:t>
            </w:r>
            <w:r w:rsidRPr="00C678B8">
              <w:rPr>
                <w:lang w:val="pl-PL"/>
              </w:rPr>
              <w:t>insuliny.</w:t>
            </w:r>
          </w:p>
          <w:p w14:paraId="26C67B31" w14:textId="77777777" w:rsidR="00D51942" w:rsidRDefault="00D51942" w:rsidP="009F4FA7">
            <w:pPr>
              <w:numPr>
                <w:ilvl w:val="0"/>
                <w:numId w:val="128"/>
              </w:numPr>
              <w:tabs>
                <w:tab w:val="left" w:pos="567"/>
              </w:tabs>
              <w:spacing w:before="120" w:line="240" w:lineRule="auto"/>
              <w:rPr>
                <w:bCs/>
                <w:color w:val="000000"/>
                <w:lang w:val="pl-PL" w:eastAsia="pl-PL"/>
              </w:rPr>
            </w:pPr>
            <w:r>
              <w:rPr>
                <w:bCs/>
                <w:color w:val="000000"/>
                <w:lang w:val="pl-PL" w:eastAsia="pl-PL"/>
              </w:rPr>
              <w:t>Pokrętło ustawiające dawkę wydaje dźwięk (klika) podczas obracania.</w:t>
            </w:r>
          </w:p>
          <w:p w14:paraId="2770DC98" w14:textId="77777777" w:rsidR="00D51942" w:rsidRDefault="00D51942" w:rsidP="009F4FA7">
            <w:pPr>
              <w:numPr>
                <w:ilvl w:val="0"/>
                <w:numId w:val="128"/>
              </w:numPr>
              <w:tabs>
                <w:tab w:val="left" w:pos="567"/>
              </w:tabs>
              <w:spacing w:before="120" w:line="240" w:lineRule="auto"/>
              <w:rPr>
                <w:bCs/>
                <w:color w:val="000000"/>
                <w:lang w:val="pl-PL" w:eastAsia="pl-PL"/>
              </w:rPr>
            </w:pPr>
            <w:r w:rsidRPr="000B6500">
              <w:rPr>
                <w:b/>
                <w:bCs/>
                <w:color w:val="000000"/>
                <w:lang w:val="pl-PL" w:eastAsia="pl-PL"/>
              </w:rPr>
              <w:t>NIE WOLNO</w:t>
            </w:r>
            <w:r>
              <w:rPr>
                <w:bCs/>
                <w:color w:val="000000"/>
                <w:lang w:val="pl-PL" w:eastAsia="pl-PL"/>
              </w:rPr>
              <w:t xml:space="preserve"> wybierać dawki licząc kliknięcia, ponieważ możliwe jest odliczenie nieprawidłowej dawki</w:t>
            </w:r>
          </w:p>
          <w:p w14:paraId="2FCB8C3C" w14:textId="77777777" w:rsidR="00D51942" w:rsidRPr="003A4833" w:rsidRDefault="00D51942" w:rsidP="009F4FA7">
            <w:pPr>
              <w:numPr>
                <w:ilvl w:val="0"/>
                <w:numId w:val="128"/>
              </w:numPr>
              <w:tabs>
                <w:tab w:val="left" w:pos="567"/>
              </w:tabs>
              <w:spacing w:before="120" w:line="240" w:lineRule="auto"/>
              <w:rPr>
                <w:bCs/>
                <w:color w:val="000000"/>
                <w:lang w:val="pl-PL" w:eastAsia="pl-PL"/>
              </w:rPr>
            </w:pPr>
            <w:r w:rsidRPr="003A4833">
              <w:rPr>
                <w:bCs/>
                <w:color w:val="000000"/>
                <w:lang w:val="pl-PL" w:eastAsia="pl-PL"/>
              </w:rPr>
              <w:t>Dawkę można skorygować, przekręcając pokrętło dawki w dowolnym kierunku do momentu zrównania się właściwej dawki ze wskaźnikiem dawki.</w:t>
            </w:r>
          </w:p>
          <w:p w14:paraId="2ECFAB8C" w14:textId="77777777" w:rsidR="00D51942" w:rsidRPr="003A4833" w:rsidRDefault="000B6500" w:rsidP="009F4FA7">
            <w:pPr>
              <w:numPr>
                <w:ilvl w:val="0"/>
                <w:numId w:val="128"/>
              </w:numPr>
              <w:tabs>
                <w:tab w:val="left" w:pos="567"/>
              </w:tabs>
              <w:spacing w:before="120" w:line="240" w:lineRule="auto"/>
              <w:rPr>
                <w:color w:val="000000"/>
                <w:lang w:val="pl-PL" w:eastAsia="pl-PL"/>
              </w:rPr>
            </w:pPr>
            <w:r>
              <w:rPr>
                <w:b/>
                <w:bCs/>
                <w:color w:val="000000"/>
                <w:lang w:val="pl-PL" w:eastAsia="pl-PL"/>
              </w:rPr>
              <w:t>Pełne</w:t>
            </w:r>
            <w:r w:rsidRPr="000B6500">
              <w:rPr>
                <w:b/>
                <w:color w:val="000000"/>
                <w:lang w:val="pl-PL" w:eastAsia="pl-PL"/>
              </w:rPr>
              <w:t xml:space="preserve"> </w:t>
            </w:r>
            <w:r w:rsidR="00B4146F" w:rsidRPr="000B6500">
              <w:rPr>
                <w:b/>
                <w:color w:val="000000"/>
                <w:lang w:val="pl-PL" w:eastAsia="pl-PL"/>
              </w:rPr>
              <w:t>liczby</w:t>
            </w:r>
            <w:r w:rsidR="00B4146F" w:rsidRPr="003A4833">
              <w:rPr>
                <w:color w:val="000000"/>
                <w:lang w:val="pl-PL" w:eastAsia="pl-PL"/>
              </w:rPr>
              <w:t xml:space="preserve"> </w:t>
            </w:r>
            <w:r w:rsidR="00B4146F" w:rsidRPr="000B6500">
              <w:rPr>
                <w:b/>
                <w:color w:val="000000"/>
                <w:lang w:val="pl-PL" w:eastAsia="pl-PL"/>
              </w:rPr>
              <w:t>jednostek</w:t>
            </w:r>
            <w:r w:rsidR="00B4146F">
              <w:rPr>
                <w:color w:val="000000"/>
                <w:lang w:val="pl-PL" w:eastAsia="pl-PL"/>
              </w:rPr>
              <w:t xml:space="preserve"> </w:t>
            </w:r>
            <w:r w:rsidR="00D51942" w:rsidRPr="003A4833">
              <w:rPr>
                <w:color w:val="000000"/>
                <w:lang w:val="pl-PL" w:eastAsia="pl-PL"/>
              </w:rPr>
              <w:t xml:space="preserve">zostały umieszczone na tarczy z podziałką. </w:t>
            </w:r>
          </w:p>
          <w:p w14:paraId="6FF4D3DA" w14:textId="77777777" w:rsidR="00D51942" w:rsidRDefault="00B4146F" w:rsidP="009F4FA7">
            <w:pPr>
              <w:numPr>
                <w:ilvl w:val="0"/>
                <w:numId w:val="128"/>
              </w:numPr>
              <w:tabs>
                <w:tab w:val="left" w:pos="567"/>
              </w:tabs>
              <w:spacing w:before="120" w:line="240" w:lineRule="auto"/>
              <w:rPr>
                <w:color w:val="000000"/>
                <w:lang w:val="pl-PL" w:eastAsia="pl-PL"/>
              </w:rPr>
            </w:pPr>
            <w:r w:rsidRPr="000B6500">
              <w:rPr>
                <w:b/>
                <w:color w:val="000000"/>
                <w:lang w:val="pl-PL" w:eastAsia="pl-PL"/>
              </w:rPr>
              <w:t>Połówki jednostek</w:t>
            </w:r>
            <w:r>
              <w:rPr>
                <w:color w:val="000000"/>
                <w:lang w:val="pl-PL" w:eastAsia="pl-PL"/>
              </w:rPr>
              <w:t xml:space="preserve"> </w:t>
            </w:r>
            <w:r w:rsidR="00D51942" w:rsidRPr="003A4833">
              <w:rPr>
                <w:color w:val="000000"/>
                <w:lang w:val="pl-PL" w:eastAsia="pl-PL"/>
              </w:rPr>
              <w:t xml:space="preserve">są zaznaczone jako linie </w:t>
            </w:r>
            <w:r>
              <w:rPr>
                <w:color w:val="000000"/>
                <w:lang w:val="pl-PL" w:eastAsia="pl-PL"/>
              </w:rPr>
              <w:t>mi</w:t>
            </w:r>
            <w:r w:rsidR="00D41DE5">
              <w:rPr>
                <w:color w:val="000000"/>
                <w:lang w:val="pl-PL" w:eastAsia="pl-PL"/>
              </w:rPr>
              <w:t>ę</w:t>
            </w:r>
            <w:r>
              <w:rPr>
                <w:color w:val="000000"/>
                <w:lang w:val="pl-PL" w:eastAsia="pl-PL"/>
              </w:rPr>
              <w:t>dzy liczbami</w:t>
            </w:r>
            <w:r w:rsidR="00D51942" w:rsidRPr="003A4833">
              <w:rPr>
                <w:color w:val="000000"/>
                <w:lang w:val="pl-PL" w:eastAsia="pl-PL"/>
              </w:rPr>
              <w:t>.</w:t>
            </w:r>
          </w:p>
          <w:p w14:paraId="1E7042AA" w14:textId="77777777" w:rsidR="00F16DBE" w:rsidRDefault="00F16DBE" w:rsidP="00F16DBE">
            <w:pPr>
              <w:tabs>
                <w:tab w:val="left" w:pos="567"/>
              </w:tabs>
              <w:spacing w:before="120" w:line="240" w:lineRule="auto"/>
              <w:ind w:left="1080"/>
              <w:rPr>
                <w:color w:val="000000"/>
                <w:lang w:val="pl-PL" w:eastAsia="pl-PL"/>
              </w:rPr>
            </w:pPr>
          </w:p>
          <w:p w14:paraId="53BA3FF6" w14:textId="77777777" w:rsidR="00D51942" w:rsidRPr="00C678B8" w:rsidRDefault="00D51942" w:rsidP="009F4FA7">
            <w:pPr>
              <w:numPr>
                <w:ilvl w:val="0"/>
                <w:numId w:val="127"/>
              </w:numPr>
              <w:tabs>
                <w:tab w:val="left" w:pos="567"/>
              </w:tabs>
              <w:spacing w:before="120" w:line="240" w:lineRule="auto"/>
              <w:ind w:left="567" w:hanging="567"/>
              <w:rPr>
                <w:b/>
                <w:color w:val="000000"/>
                <w:lang w:val="pl-PL" w:eastAsia="pl-PL"/>
              </w:rPr>
            </w:pPr>
            <w:r w:rsidRPr="00C678B8">
              <w:rPr>
                <w:b/>
                <w:color w:val="000000"/>
                <w:lang w:val="pl-PL" w:eastAsia="pl-PL"/>
              </w:rPr>
              <w:t>Należy zawsze sprawdz</w:t>
            </w:r>
            <w:r>
              <w:rPr>
                <w:b/>
                <w:color w:val="000000"/>
                <w:lang w:val="pl-PL" w:eastAsia="pl-PL"/>
              </w:rPr>
              <w:t>i</w:t>
            </w:r>
            <w:r w:rsidRPr="00C678B8">
              <w:rPr>
                <w:b/>
                <w:color w:val="000000"/>
                <w:lang w:val="pl-PL" w:eastAsia="pl-PL"/>
              </w:rPr>
              <w:t xml:space="preserve">ć liczbę w </w:t>
            </w:r>
            <w:r>
              <w:rPr>
                <w:b/>
                <w:color w:val="000000"/>
                <w:lang w:val="pl-PL" w:eastAsia="pl-PL"/>
              </w:rPr>
              <w:t>o</w:t>
            </w:r>
            <w:r w:rsidRPr="00C678B8">
              <w:rPr>
                <w:b/>
                <w:color w:val="000000"/>
                <w:lang w:val="pl-PL" w:eastAsia="pl-PL"/>
              </w:rPr>
              <w:t xml:space="preserve">kienku </w:t>
            </w:r>
            <w:r w:rsidR="00623597">
              <w:rPr>
                <w:szCs w:val="22"/>
                <w:lang w:val="pl-PL"/>
              </w:rPr>
              <w:t>dawkowania</w:t>
            </w:r>
            <w:r w:rsidRPr="00C678B8">
              <w:rPr>
                <w:b/>
                <w:color w:val="000000"/>
                <w:lang w:val="pl-PL" w:eastAsia="pl-PL"/>
              </w:rPr>
              <w:t>, aby zapewnić prawidłowy wybór dawki.</w:t>
            </w:r>
          </w:p>
          <w:p w14:paraId="2B348FCB" w14:textId="77777777" w:rsidR="00D51942" w:rsidRPr="003A4833" w:rsidRDefault="00D51942" w:rsidP="00F15744">
            <w:pPr>
              <w:keepNext/>
              <w:tabs>
                <w:tab w:val="left" w:pos="567"/>
              </w:tabs>
              <w:spacing w:before="120" w:after="60"/>
              <w:outlineLvl w:val="1"/>
              <w:rPr>
                <w:rFonts w:ascii="Helvetica" w:hAnsi="Helvetica"/>
                <w:b/>
                <w:i/>
                <w:color w:val="000000"/>
                <w:lang w:val="pl-PL" w:eastAsia="pl-PL"/>
              </w:rPr>
            </w:pPr>
          </w:p>
        </w:tc>
        <w:tc>
          <w:tcPr>
            <w:tcW w:w="4640" w:type="dxa"/>
          </w:tcPr>
          <w:p w14:paraId="1A7D26E8" w14:textId="77777777" w:rsidR="00D51942" w:rsidRPr="003A4833" w:rsidRDefault="003F15C4" w:rsidP="00F15744">
            <w:pPr>
              <w:tabs>
                <w:tab w:val="left" w:pos="567"/>
              </w:tabs>
              <w:spacing w:before="1560"/>
              <w:jc w:val="center"/>
              <w:rPr>
                <w:color w:val="000000"/>
                <w:lang w:eastAsia="pl-PL"/>
              </w:rPr>
            </w:pPr>
            <w:r>
              <w:rPr>
                <w:noProof/>
                <w:color w:val="000000"/>
                <w:lang w:eastAsia="pl-PL"/>
              </w:rPr>
              <w:drawing>
                <wp:inline distT="0" distB="0" distL="0" distR="0" wp14:anchorId="3CDFD8A0" wp14:editId="72864990">
                  <wp:extent cx="1381125" cy="1019175"/>
                  <wp:effectExtent l="0" t="0" r="0" b="0"/>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1125" cy="1019175"/>
                          </a:xfrm>
                          <a:prstGeom prst="rect">
                            <a:avLst/>
                          </a:prstGeom>
                          <a:noFill/>
                        </pic:spPr>
                      </pic:pic>
                    </a:graphicData>
                  </a:graphic>
                </wp:inline>
              </w:drawing>
            </w:r>
          </w:p>
          <w:p w14:paraId="4E4A42AF" w14:textId="77777777" w:rsidR="00D51942" w:rsidRPr="003A4833" w:rsidRDefault="00D51942" w:rsidP="00F15744">
            <w:pPr>
              <w:tabs>
                <w:tab w:val="left" w:pos="567"/>
              </w:tabs>
              <w:spacing w:before="120"/>
              <w:jc w:val="center"/>
              <w:rPr>
                <w:color w:val="000000"/>
                <w:lang w:eastAsia="pl-PL"/>
              </w:rPr>
            </w:pPr>
          </w:p>
          <w:p w14:paraId="11ED1A74" w14:textId="77777777" w:rsidR="00D51942" w:rsidRPr="003A4833" w:rsidRDefault="003F15C4" w:rsidP="00F15744">
            <w:pPr>
              <w:tabs>
                <w:tab w:val="left" w:pos="567"/>
              </w:tabs>
              <w:spacing w:before="1440"/>
              <w:jc w:val="center"/>
              <w:rPr>
                <w:noProof/>
                <w:lang w:eastAsia="pl-PL"/>
              </w:rPr>
            </w:pPr>
            <w:r>
              <w:rPr>
                <w:noProof/>
                <w:color w:val="000000"/>
                <w:lang w:eastAsia="pl-PL"/>
              </w:rPr>
              <w:drawing>
                <wp:anchor distT="0" distB="0" distL="114300" distR="114300" simplePos="0" relativeHeight="251658298" behindDoc="0" locked="0" layoutInCell="1" allowOverlap="1" wp14:anchorId="24C1188B" wp14:editId="1ED75075">
                  <wp:simplePos x="0" y="0"/>
                  <wp:positionH relativeFrom="column">
                    <wp:posOffset>764540</wp:posOffset>
                  </wp:positionH>
                  <wp:positionV relativeFrom="paragraph">
                    <wp:posOffset>111125</wp:posOffset>
                  </wp:positionV>
                  <wp:extent cx="1277620" cy="1031240"/>
                  <wp:effectExtent l="0" t="0" r="0" b="0"/>
                  <wp:wrapNone/>
                  <wp:docPr id="1734" name="Picture 47" descr="C:\Users\va04617\AppData\Local\Microsoft\Windows\Temporary Internet Files\Content.Word\updated TSTIM0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a04617\AppData\Local\Microsoft\Windows\Temporary Internet Files\Content.Word\updated TSTIM00054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lang w:val="pl-PL" w:eastAsia="pl-PL"/>
              </w:rPr>
              <mc:AlternateContent>
                <mc:Choice Requires="wps">
                  <w:drawing>
                    <wp:anchor distT="0" distB="0" distL="114300" distR="114300" simplePos="0" relativeHeight="251658291" behindDoc="0" locked="0" layoutInCell="1" allowOverlap="1" wp14:anchorId="453668AD" wp14:editId="535A9C53">
                      <wp:simplePos x="0" y="0"/>
                      <wp:positionH relativeFrom="column">
                        <wp:posOffset>1280160</wp:posOffset>
                      </wp:positionH>
                      <wp:positionV relativeFrom="paragraph">
                        <wp:posOffset>671195</wp:posOffset>
                      </wp:positionV>
                      <wp:extent cx="635" cy="356870"/>
                      <wp:effectExtent l="0" t="0" r="0" b="0"/>
                      <wp:wrapNone/>
                      <wp:docPr id="6" name="AutoShape 1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5687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692" style="position:absolute;margin-left:100.8pt;margin-top:52.85pt;width:.05pt;height:28.1pt;flip:y;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" w14:anchorId="3AB9A6A1">
                      <v:stroke endarrow="block"/>
                    </v:shape>
                  </w:pict>
                </mc:Fallback>
              </mc:AlternateContent>
            </w:r>
            <w:r>
              <w:rPr>
                <w:noProof/>
                <w:color w:val="000000"/>
                <w:szCs w:val="22"/>
                <w:lang w:eastAsia="en-GB"/>
              </w:rPr>
              <w:drawing>
                <wp:inline distT="0" distB="0" distL="0" distR="0" wp14:anchorId="562BF012" wp14:editId="6EA5CD29">
                  <wp:extent cx="1371600" cy="1012825"/>
                  <wp:effectExtent l="0" t="0" r="0" b="0"/>
                  <wp:docPr id="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71600" cy="1012825"/>
                          </a:xfrm>
                          <a:prstGeom prst="rect">
                            <a:avLst/>
                          </a:prstGeom>
                          <a:noFill/>
                          <a:ln>
                            <a:noFill/>
                          </a:ln>
                        </pic:spPr>
                      </pic:pic>
                    </a:graphicData>
                  </a:graphic>
                </wp:inline>
              </w:drawing>
            </w:r>
          </w:p>
          <w:p w14:paraId="501C96AD" w14:textId="77777777" w:rsidR="00D51942" w:rsidRPr="003A4833" w:rsidRDefault="00D51942" w:rsidP="00F16DBE">
            <w:pPr>
              <w:tabs>
                <w:tab w:val="left" w:pos="2016"/>
              </w:tabs>
              <w:spacing w:before="120"/>
              <w:ind w:left="1733"/>
              <w:rPr>
                <w:noProof/>
                <w:lang w:val="pl-PL" w:eastAsia="pl-PL"/>
              </w:rPr>
            </w:pPr>
            <w:r w:rsidRPr="003A4833">
              <w:rPr>
                <w:noProof/>
                <w:lang w:val="pl-PL" w:eastAsia="pl-PL"/>
              </w:rPr>
              <w:t xml:space="preserve">Przykład: </w:t>
            </w:r>
            <w:r w:rsidR="00B4146F">
              <w:rPr>
                <w:noProof/>
                <w:lang w:val="pl-PL" w:eastAsia="pl-PL"/>
              </w:rPr>
              <w:t xml:space="preserve">4 jednostki widoczne w okienku </w:t>
            </w:r>
            <w:r w:rsidR="00623597">
              <w:rPr>
                <w:szCs w:val="22"/>
                <w:lang w:val="pl-PL"/>
              </w:rPr>
              <w:t>dawkowania</w:t>
            </w:r>
          </w:p>
          <w:p w14:paraId="73CD5013" w14:textId="77777777" w:rsidR="00D51942" w:rsidRPr="001618ED" w:rsidRDefault="003F15C4" w:rsidP="00F15744">
            <w:pPr>
              <w:tabs>
                <w:tab w:val="left" w:pos="567"/>
              </w:tabs>
              <w:spacing w:before="1440"/>
              <w:jc w:val="center"/>
              <w:rPr>
                <w:color w:val="000000"/>
                <w:lang w:val="pl-PL" w:eastAsia="pl-PL"/>
              </w:rPr>
            </w:pPr>
            <w:r>
              <w:rPr>
                <w:noProof/>
                <w:color w:val="000000"/>
                <w:lang w:eastAsia="pl-PL"/>
              </w:rPr>
              <w:drawing>
                <wp:anchor distT="0" distB="0" distL="114300" distR="114300" simplePos="0" relativeHeight="251658299" behindDoc="0" locked="0" layoutInCell="1" allowOverlap="1" wp14:anchorId="69BC89F0" wp14:editId="0104B9B2">
                  <wp:simplePos x="0" y="0"/>
                  <wp:positionH relativeFrom="column">
                    <wp:posOffset>830580</wp:posOffset>
                  </wp:positionH>
                  <wp:positionV relativeFrom="paragraph">
                    <wp:posOffset>29210</wp:posOffset>
                  </wp:positionV>
                  <wp:extent cx="1308735" cy="1071245"/>
                  <wp:effectExtent l="0" t="0" r="0" b="0"/>
                  <wp:wrapNone/>
                  <wp:docPr id="1735" name="Picture 48" descr="C:\Users\va04617\AppData\Local\Microsoft\Windows\Temporary Internet Files\Content.Word\updated TSTIM0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va04617\AppData\Local\Microsoft\Windows\Temporary Internet Files\Content.Word\updated TSTIM000542.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lang w:val="pl-PL" w:eastAsia="pl-PL"/>
              </w:rPr>
              <mc:AlternateContent>
                <mc:Choice Requires="wps">
                  <w:drawing>
                    <wp:anchor distT="0" distB="0" distL="114300" distR="114300" simplePos="0" relativeHeight="251658290" behindDoc="0" locked="0" layoutInCell="1" allowOverlap="1" wp14:anchorId="2D549EA8" wp14:editId="22576754">
                      <wp:simplePos x="0" y="0"/>
                      <wp:positionH relativeFrom="column">
                        <wp:posOffset>1092835</wp:posOffset>
                      </wp:positionH>
                      <wp:positionV relativeFrom="paragraph">
                        <wp:posOffset>683895</wp:posOffset>
                      </wp:positionV>
                      <wp:extent cx="635" cy="321310"/>
                      <wp:effectExtent l="0" t="0" r="0" b="0"/>
                      <wp:wrapNone/>
                      <wp:docPr id="5" name="AutoShape 1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2131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691" style="position:absolute;margin-left:86.05pt;margin-top:53.85pt;width:.05pt;height:25.3pt;flip:y;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" w14:anchorId="312FD262">
                      <v:stroke endarrow="block"/>
                    </v:shape>
                  </w:pict>
                </mc:Fallback>
              </mc:AlternateContent>
            </w:r>
          </w:p>
          <w:p w14:paraId="2685D1F4" w14:textId="77777777" w:rsidR="00D51942" w:rsidRPr="003A4833" w:rsidRDefault="00D51942" w:rsidP="00F16DBE">
            <w:pPr>
              <w:tabs>
                <w:tab w:val="left" w:pos="1733"/>
              </w:tabs>
              <w:spacing w:before="120"/>
              <w:ind w:left="1733"/>
              <w:rPr>
                <w:noProof/>
                <w:lang w:val="pl-PL" w:eastAsia="pl-PL"/>
              </w:rPr>
            </w:pPr>
            <w:r w:rsidRPr="003A4833">
              <w:rPr>
                <w:noProof/>
                <w:lang w:val="pl-PL" w:eastAsia="pl-PL"/>
              </w:rPr>
              <w:t xml:space="preserve">Przykład: </w:t>
            </w:r>
            <w:r w:rsidR="00B4146F" w:rsidRPr="000B6500">
              <w:rPr>
                <w:color w:val="000000"/>
                <w:szCs w:val="22"/>
                <w:lang w:val="pl-PL"/>
              </w:rPr>
              <w:t>10 ½ (10,5)</w:t>
            </w:r>
            <w:r w:rsidR="00175FEE">
              <w:rPr>
                <w:noProof/>
                <w:lang w:val="pl-PL" w:eastAsia="pl-PL"/>
              </w:rPr>
              <w:t xml:space="preserve"> jednostek widocznych w okienku </w:t>
            </w:r>
            <w:r w:rsidR="00623597">
              <w:rPr>
                <w:szCs w:val="22"/>
                <w:lang w:val="pl-PL"/>
              </w:rPr>
              <w:t>dawkowania</w:t>
            </w:r>
          </w:p>
          <w:p w14:paraId="76D44A97" w14:textId="77777777" w:rsidR="00D51942" w:rsidRPr="003A4833" w:rsidRDefault="00D51942" w:rsidP="00F15744">
            <w:pPr>
              <w:tabs>
                <w:tab w:val="left" w:pos="567"/>
              </w:tabs>
              <w:spacing w:before="120"/>
              <w:rPr>
                <w:color w:val="000000"/>
                <w:lang w:val="pl-PL" w:eastAsia="pl-PL"/>
              </w:rPr>
            </w:pPr>
          </w:p>
        </w:tc>
      </w:tr>
    </w:tbl>
    <w:p w14:paraId="7B98E667" w14:textId="77777777" w:rsidR="00D51942" w:rsidRPr="00F16DBE" w:rsidRDefault="00D51942" w:rsidP="00F16DBE">
      <w:pPr>
        <w:pStyle w:val="PPIBlockBody"/>
        <w:rPr>
          <w:rFonts w:ascii="Helvetica" w:hAnsi="Helvetica"/>
          <w:color w:val="000000"/>
          <w:sz w:val="20"/>
          <w:lang w:val="pl-PL" w:eastAsia="pl-PL"/>
        </w:rPr>
      </w:pPr>
    </w:p>
    <w:p w14:paraId="33CBE5DE" w14:textId="77777777" w:rsidR="00D51942" w:rsidRPr="003A4833" w:rsidRDefault="00D51942" w:rsidP="009F4FA7">
      <w:pPr>
        <w:numPr>
          <w:ilvl w:val="0"/>
          <w:numId w:val="129"/>
        </w:numPr>
        <w:spacing w:before="120" w:line="240" w:lineRule="auto"/>
        <w:ind w:left="567" w:hanging="567"/>
        <w:rPr>
          <w:color w:val="000000"/>
          <w:lang w:val="pl-PL" w:eastAsia="pl-PL"/>
        </w:rPr>
      </w:pPr>
      <w:r w:rsidRPr="003A4833">
        <w:rPr>
          <w:color w:val="000000"/>
          <w:lang w:val="pl-PL" w:eastAsia="pl-PL"/>
        </w:rPr>
        <w:t>Nie można ustawić dawki większej od liczby jednostek insuliny pozostałej we wstrzykiwaczu.</w:t>
      </w:r>
    </w:p>
    <w:p w14:paraId="303E5795" w14:textId="77777777" w:rsidR="00D51942" w:rsidRPr="003A4833" w:rsidRDefault="00D51942" w:rsidP="009F4FA7">
      <w:pPr>
        <w:numPr>
          <w:ilvl w:val="0"/>
          <w:numId w:val="129"/>
        </w:numPr>
        <w:tabs>
          <w:tab w:val="left" w:pos="567"/>
        </w:tabs>
        <w:spacing w:before="120" w:line="240" w:lineRule="auto"/>
        <w:ind w:left="567" w:hanging="567"/>
        <w:rPr>
          <w:color w:val="000000"/>
          <w:lang w:val="pl-PL" w:eastAsia="pl-PL"/>
        </w:rPr>
      </w:pPr>
      <w:r w:rsidRPr="003A4833">
        <w:rPr>
          <w:color w:val="000000"/>
          <w:lang w:val="pl-PL" w:eastAsia="pl-PL"/>
        </w:rPr>
        <w:t>Jeśli ustalona dawka jaką należy wstrzyknąć jest wyższa od liczby jednostek znajdujących się we wstrzykiwaczu, można:</w:t>
      </w:r>
    </w:p>
    <w:p w14:paraId="62B2B21D" w14:textId="77777777" w:rsidR="00D51942" w:rsidRPr="003A4833" w:rsidRDefault="00D51942" w:rsidP="009F4FA7">
      <w:pPr>
        <w:numPr>
          <w:ilvl w:val="0"/>
          <w:numId w:val="82"/>
        </w:numPr>
        <w:tabs>
          <w:tab w:val="left" w:pos="567"/>
        </w:tabs>
        <w:spacing w:before="120" w:line="240" w:lineRule="auto"/>
        <w:ind w:left="851"/>
        <w:rPr>
          <w:color w:val="000000"/>
          <w:lang w:val="pl-PL" w:eastAsia="pl-PL"/>
        </w:rPr>
      </w:pPr>
      <w:r w:rsidRPr="003A4833">
        <w:rPr>
          <w:color w:val="000000"/>
          <w:lang w:val="pl-PL" w:eastAsia="pl-PL"/>
        </w:rPr>
        <w:t xml:space="preserve">wstrzyknąć ilość leku znajdującą się we wstrzykiwaczu i resztę dawki podać z nowego wstrzykiwacza </w:t>
      </w:r>
      <w:r w:rsidRPr="003A4833">
        <w:rPr>
          <w:b/>
          <w:bCs/>
          <w:color w:val="000000"/>
          <w:lang w:val="pl-PL" w:eastAsia="pl-PL"/>
        </w:rPr>
        <w:t>lub</w:t>
      </w:r>
    </w:p>
    <w:p w14:paraId="7C67EB35" w14:textId="77777777" w:rsidR="00D51942" w:rsidRPr="003A4833" w:rsidRDefault="00D51942" w:rsidP="009F4FA7">
      <w:pPr>
        <w:numPr>
          <w:ilvl w:val="0"/>
          <w:numId w:val="82"/>
        </w:numPr>
        <w:tabs>
          <w:tab w:val="left" w:pos="567"/>
        </w:tabs>
        <w:spacing w:line="240" w:lineRule="auto"/>
        <w:ind w:left="851"/>
        <w:rPr>
          <w:color w:val="000000"/>
          <w:lang w:val="pl-PL" w:eastAsia="pl-PL"/>
        </w:rPr>
      </w:pPr>
      <w:r w:rsidRPr="003A4833">
        <w:rPr>
          <w:color w:val="000000"/>
          <w:lang w:val="pl-PL" w:eastAsia="pl-PL"/>
        </w:rPr>
        <w:t>całą dawkę podać używając nowego wstrzykiwacza.</w:t>
      </w:r>
    </w:p>
    <w:p w14:paraId="39B746F1" w14:textId="77777777" w:rsidR="000B6500" w:rsidRDefault="000B6500" w:rsidP="009F4FA7">
      <w:pPr>
        <w:numPr>
          <w:ilvl w:val="0"/>
          <w:numId w:val="142"/>
        </w:numPr>
        <w:tabs>
          <w:tab w:val="left" w:pos="567"/>
        </w:tabs>
        <w:spacing w:before="120"/>
        <w:ind w:left="567" w:hanging="567"/>
        <w:rPr>
          <w:color w:val="000000"/>
          <w:lang w:val="pl-PL" w:eastAsia="pl-PL"/>
        </w:rPr>
      </w:pPr>
      <w:r w:rsidRPr="00F16DBE">
        <w:rPr>
          <w:color w:val="000000"/>
          <w:lang w:val="pl-PL" w:eastAsia="pl-PL"/>
        </w:rPr>
        <w:t>Obecność niewielkiej ilości insuliny we wstrzykiwaczu, której nie można wstrzyknąć, jest zjawiskiem normalnym.</w:t>
      </w:r>
    </w:p>
    <w:p w14:paraId="47295A9A" w14:textId="77777777" w:rsidR="00D51942" w:rsidRPr="003A4833" w:rsidRDefault="00F15744" w:rsidP="00F15744">
      <w:pPr>
        <w:tabs>
          <w:tab w:val="left" w:pos="567"/>
        </w:tabs>
        <w:spacing w:before="120"/>
        <w:rPr>
          <w:color w:val="000000"/>
          <w:lang w:val="pl-PL" w:eastAsia="pl-PL"/>
        </w:rPr>
      </w:pPr>
      <w:r>
        <w:rPr>
          <w:color w:val="000000"/>
          <w:lang w:val="pl-PL" w:eastAsia="pl-PL"/>
        </w:rPr>
        <w:br w:type="page"/>
      </w:r>
    </w:p>
    <w:p w14:paraId="188591A0" w14:textId="77777777" w:rsidR="00D51942" w:rsidRPr="00F15744" w:rsidRDefault="00D51942" w:rsidP="00F15744">
      <w:pPr>
        <w:pStyle w:val="PPIHeading1"/>
        <w:rPr>
          <w:rFonts w:ascii="Times New Roman" w:hAnsi="Times New Roman"/>
          <w:szCs w:val="22"/>
        </w:rPr>
      </w:pPr>
      <w:r w:rsidRPr="00F15744">
        <w:rPr>
          <w:rFonts w:ascii="Times New Roman" w:hAnsi="Times New Roman"/>
          <w:szCs w:val="22"/>
        </w:rPr>
        <w:lastRenderedPageBreak/>
        <w:t>Wykonywanie wstrzyknięcia</w:t>
      </w:r>
    </w:p>
    <w:p w14:paraId="57306C22" w14:textId="77777777" w:rsidR="00D51942" w:rsidRPr="003A4833" w:rsidRDefault="00D51942" w:rsidP="009F4FA7">
      <w:pPr>
        <w:numPr>
          <w:ilvl w:val="0"/>
          <w:numId w:val="130"/>
        </w:numPr>
        <w:tabs>
          <w:tab w:val="left" w:pos="567"/>
        </w:tabs>
        <w:spacing w:before="120" w:line="240" w:lineRule="auto"/>
        <w:rPr>
          <w:color w:val="000000"/>
          <w:lang w:val="pl-PL" w:eastAsia="pl-PL"/>
        </w:rPr>
      </w:pPr>
      <w:r w:rsidRPr="003A4833">
        <w:rPr>
          <w:color w:val="000000"/>
          <w:lang w:val="pl-PL" w:eastAsia="pl-PL"/>
        </w:rPr>
        <w:t>Insulinę należy wstrzyknąć w sposób pokazany przez pracownika służby zdrowia.</w:t>
      </w:r>
    </w:p>
    <w:p w14:paraId="77B1395A" w14:textId="77777777" w:rsidR="00D51942" w:rsidRPr="003A4833" w:rsidRDefault="00D51942" w:rsidP="009F4FA7">
      <w:pPr>
        <w:numPr>
          <w:ilvl w:val="0"/>
          <w:numId w:val="130"/>
        </w:numPr>
        <w:tabs>
          <w:tab w:val="left" w:pos="567"/>
        </w:tabs>
        <w:spacing w:before="120" w:line="240" w:lineRule="auto"/>
        <w:rPr>
          <w:color w:val="000000"/>
          <w:lang w:val="pl-PL" w:eastAsia="pl-PL"/>
        </w:rPr>
      </w:pPr>
      <w:r w:rsidRPr="003A4833">
        <w:rPr>
          <w:color w:val="000000"/>
          <w:lang w:val="pl-PL" w:eastAsia="pl-PL"/>
        </w:rPr>
        <w:t>Za każdym razem należy zmieniać miejsce wstrzyknięcia (w sposób rotacyjny).</w:t>
      </w:r>
    </w:p>
    <w:p w14:paraId="64F22C33" w14:textId="77777777" w:rsidR="00D51942" w:rsidRPr="003A4833" w:rsidRDefault="00D51942" w:rsidP="009F4FA7">
      <w:pPr>
        <w:numPr>
          <w:ilvl w:val="0"/>
          <w:numId w:val="130"/>
        </w:numPr>
        <w:tabs>
          <w:tab w:val="left" w:pos="567"/>
        </w:tabs>
        <w:spacing w:before="120" w:line="240" w:lineRule="auto"/>
        <w:rPr>
          <w:color w:val="000000"/>
          <w:lang w:val="pl-PL" w:eastAsia="pl-PL"/>
        </w:rPr>
      </w:pPr>
      <w:r w:rsidRPr="003A4833">
        <w:rPr>
          <w:b/>
          <w:color w:val="000000"/>
          <w:lang w:val="pl-PL" w:eastAsia="pl-PL"/>
        </w:rPr>
        <w:t>Nie wolno</w:t>
      </w:r>
      <w:r w:rsidRPr="003A4833">
        <w:rPr>
          <w:color w:val="000000"/>
          <w:lang w:val="pl-PL" w:eastAsia="pl-PL"/>
        </w:rPr>
        <w:t xml:space="preserve"> próbować zmieniać dawki podczas wstrzykiwania leku.</w:t>
      </w:r>
    </w:p>
    <w:tbl>
      <w:tblPr>
        <w:tblW w:w="9917" w:type="dxa"/>
        <w:tblInd w:w="-176" w:type="dxa"/>
        <w:tblBorders>
          <w:top w:val="single" w:sz="4" w:space="0" w:color="auto"/>
          <w:bottom w:val="single" w:sz="4" w:space="0" w:color="auto"/>
          <w:insideH w:val="single" w:sz="4" w:space="0" w:color="auto"/>
        </w:tblBorders>
        <w:tblLook w:val="01E0" w:firstRow="1" w:lastRow="1" w:firstColumn="1" w:lastColumn="1" w:noHBand="0" w:noVBand="0"/>
      </w:tblPr>
      <w:tblGrid>
        <w:gridCol w:w="6521"/>
        <w:gridCol w:w="3396"/>
      </w:tblGrid>
      <w:tr w:rsidR="00D51942" w:rsidRPr="003A4833" w14:paraId="42BFFEE0" w14:textId="77777777" w:rsidTr="00C067BD">
        <w:tc>
          <w:tcPr>
            <w:tcW w:w="6521" w:type="dxa"/>
          </w:tcPr>
          <w:p w14:paraId="3996A022" w14:textId="335B2416" w:rsidR="00D51942" w:rsidRPr="003A4833" w:rsidRDefault="00D51942" w:rsidP="00F15744">
            <w:pPr>
              <w:keepNext/>
              <w:tabs>
                <w:tab w:val="left" w:pos="567"/>
              </w:tabs>
              <w:spacing w:before="120" w:after="60"/>
              <w:outlineLvl w:val="1"/>
              <w:rPr>
                <w:color w:val="000000"/>
                <w:lang w:val="pl-PL" w:eastAsia="pl-PL"/>
              </w:rPr>
            </w:pPr>
            <w:r w:rsidRPr="003A4833">
              <w:rPr>
                <w:b/>
                <w:color w:val="000000"/>
                <w:lang w:val="pl-PL" w:eastAsia="pl-PL"/>
              </w:rPr>
              <w:t xml:space="preserve">Krok </w:t>
            </w:r>
            <w:r>
              <w:rPr>
                <w:b/>
                <w:color w:val="000000"/>
                <w:lang w:val="pl-PL" w:eastAsia="pl-PL"/>
              </w:rPr>
              <w:t>9</w:t>
            </w:r>
            <w:r w:rsidRPr="003A4833">
              <w:rPr>
                <w:b/>
                <w:color w:val="000000"/>
                <w:lang w:val="pl-PL" w:eastAsia="pl-PL"/>
              </w:rPr>
              <w:t>:</w:t>
            </w:r>
            <w:r w:rsidR="00306AAA">
              <w:rPr>
                <w:b/>
                <w:color w:val="000000"/>
                <w:lang w:val="pl-PL" w:eastAsia="pl-PL"/>
              </w:rPr>
              <w:fldChar w:fldCharType="begin"/>
            </w:r>
            <w:r w:rsidR="00306AAA">
              <w:rPr>
                <w:b/>
                <w:color w:val="000000"/>
                <w:lang w:val="pl-PL" w:eastAsia="pl-PL"/>
              </w:rPr>
              <w:instrText xml:space="preserve"> DOCVARIABLE vault_nd_1182722f-0d23-46b8-8c89-e9130395ce02 \* MERGEFORMAT </w:instrText>
            </w:r>
            <w:r w:rsidR="00306AAA">
              <w:rPr>
                <w:b/>
                <w:color w:val="000000"/>
                <w:lang w:val="pl-PL" w:eastAsia="pl-PL"/>
              </w:rPr>
              <w:fldChar w:fldCharType="separate"/>
            </w:r>
            <w:r w:rsidR="00306AAA">
              <w:rPr>
                <w:b/>
                <w:color w:val="000000"/>
                <w:lang w:val="pl-PL" w:eastAsia="pl-PL"/>
              </w:rPr>
              <w:t xml:space="preserve"> </w:t>
            </w:r>
            <w:r w:rsidR="00306AAA">
              <w:rPr>
                <w:b/>
                <w:color w:val="000000"/>
                <w:lang w:val="pl-PL" w:eastAsia="pl-PL"/>
              </w:rPr>
              <w:fldChar w:fldCharType="end"/>
            </w:r>
          </w:p>
          <w:p w14:paraId="6289F8A3" w14:textId="06A87551" w:rsidR="00D51942" w:rsidRPr="003A4833" w:rsidRDefault="00D51942" w:rsidP="009F4FA7">
            <w:pPr>
              <w:keepNext/>
              <w:numPr>
                <w:ilvl w:val="0"/>
                <w:numId w:val="131"/>
              </w:numPr>
              <w:tabs>
                <w:tab w:val="left" w:pos="567"/>
              </w:tabs>
              <w:spacing w:before="120" w:after="60"/>
              <w:ind w:left="567" w:hanging="567"/>
              <w:outlineLvl w:val="1"/>
              <w:rPr>
                <w:color w:val="000000"/>
                <w:lang w:val="pl-PL" w:eastAsia="pl-PL"/>
              </w:rPr>
            </w:pPr>
            <w:r w:rsidRPr="003A4833">
              <w:rPr>
                <w:color w:val="000000"/>
                <w:lang w:val="pl-PL" w:eastAsia="pl-PL"/>
              </w:rPr>
              <w:t>Należy wybrać miejsce wstrzyknięcia.</w:t>
            </w:r>
            <w:r w:rsidR="00306AAA">
              <w:rPr>
                <w:color w:val="000000"/>
                <w:lang w:val="pl-PL" w:eastAsia="pl-PL"/>
              </w:rPr>
              <w:fldChar w:fldCharType="begin"/>
            </w:r>
            <w:r w:rsidR="00306AAA">
              <w:rPr>
                <w:color w:val="000000"/>
                <w:lang w:val="pl-PL" w:eastAsia="pl-PL"/>
              </w:rPr>
              <w:instrText xml:space="preserve"> DOCVARIABLE vault_nd_1a169b13-5fba-44bf-9dbf-f97ae2c5f1bb \* MERGEFORMAT </w:instrText>
            </w:r>
            <w:r w:rsidR="00306AAA">
              <w:rPr>
                <w:color w:val="000000"/>
                <w:lang w:val="pl-PL" w:eastAsia="pl-PL"/>
              </w:rPr>
              <w:fldChar w:fldCharType="separate"/>
            </w:r>
            <w:r w:rsidR="00306AAA">
              <w:rPr>
                <w:color w:val="000000"/>
                <w:lang w:val="pl-PL" w:eastAsia="pl-PL"/>
              </w:rPr>
              <w:t xml:space="preserve"> </w:t>
            </w:r>
            <w:r w:rsidR="00306AAA">
              <w:rPr>
                <w:color w:val="000000"/>
                <w:lang w:val="pl-PL" w:eastAsia="pl-PL"/>
              </w:rPr>
              <w:fldChar w:fldCharType="end"/>
            </w:r>
          </w:p>
          <w:p w14:paraId="62147F92" w14:textId="77777777" w:rsidR="00D51942" w:rsidRPr="003A4833" w:rsidRDefault="00175FEE" w:rsidP="00D46E29">
            <w:pPr>
              <w:tabs>
                <w:tab w:val="left" w:pos="567"/>
              </w:tabs>
              <w:spacing w:before="120"/>
              <w:ind w:left="567"/>
              <w:rPr>
                <w:color w:val="000000"/>
                <w:lang w:val="pl-PL" w:eastAsia="pl-PL"/>
              </w:rPr>
            </w:pPr>
            <w:r w:rsidRPr="003A4833">
              <w:rPr>
                <w:color w:val="000000"/>
                <w:lang w:val="pl-PL" w:eastAsia="pl-PL"/>
              </w:rPr>
              <w:t>H</w:t>
            </w:r>
            <w:r w:rsidR="00694020" w:rsidRPr="003A4833">
              <w:rPr>
                <w:color w:val="000000"/>
                <w:lang w:val="pl-PL" w:eastAsia="pl-PL"/>
              </w:rPr>
              <w:t>umalog</w:t>
            </w:r>
            <w:r w:rsidR="00D51942" w:rsidRPr="003A4833">
              <w:rPr>
                <w:color w:val="000000"/>
                <w:lang w:val="pl-PL" w:eastAsia="pl-PL"/>
              </w:rPr>
              <w:t xml:space="preserve"> jest wstrzykiwany podskórnie w okolicy brzucha, w pośladki, w górną część kończyny dolnej (udo) lub górnej (ramię).</w:t>
            </w:r>
          </w:p>
          <w:p w14:paraId="476EF5A1" w14:textId="5DA44752" w:rsidR="00D51942" w:rsidRPr="00D46E29" w:rsidRDefault="00D51942" w:rsidP="009F4FA7">
            <w:pPr>
              <w:keepNext/>
              <w:numPr>
                <w:ilvl w:val="0"/>
                <w:numId w:val="131"/>
              </w:numPr>
              <w:tabs>
                <w:tab w:val="left" w:pos="567"/>
              </w:tabs>
              <w:spacing w:before="120" w:after="60"/>
              <w:ind w:left="567" w:hanging="567"/>
              <w:outlineLvl w:val="1"/>
              <w:rPr>
                <w:color w:val="000000"/>
                <w:lang w:val="pl-PL" w:eastAsia="pl-PL"/>
              </w:rPr>
            </w:pPr>
            <w:r w:rsidRPr="003A4833">
              <w:rPr>
                <w:color w:val="000000"/>
                <w:lang w:val="pl-PL" w:eastAsia="pl-PL"/>
              </w:rPr>
              <w:t>Skórę należy przetrzeć wacikiem i poczekać aż skóra wyschnie</w:t>
            </w:r>
            <w:r w:rsidR="00FE4BCA" w:rsidRPr="00A44066">
              <w:rPr>
                <w:color w:val="000000"/>
                <w:lang w:val="pl-PL" w:eastAsia="pl-PL"/>
              </w:rPr>
              <w:t xml:space="preserve"> przed wstrzyknięciem dawki</w:t>
            </w:r>
            <w:r w:rsidRPr="003A4833">
              <w:rPr>
                <w:color w:val="000000"/>
                <w:lang w:val="pl-PL" w:eastAsia="pl-PL"/>
              </w:rPr>
              <w:t>.</w:t>
            </w:r>
            <w:r w:rsidR="00306AAA">
              <w:rPr>
                <w:color w:val="000000"/>
                <w:lang w:val="pl-PL" w:eastAsia="pl-PL"/>
              </w:rPr>
              <w:fldChar w:fldCharType="begin"/>
            </w:r>
            <w:r w:rsidR="00306AAA">
              <w:rPr>
                <w:color w:val="000000"/>
                <w:lang w:val="pl-PL" w:eastAsia="pl-PL"/>
              </w:rPr>
              <w:instrText xml:space="preserve"> DOCVARIABLE vault_nd_8527414f-ab1e-4444-80b9-1c06dc946fad \* MERGEFORMAT </w:instrText>
            </w:r>
            <w:r w:rsidR="00306AAA">
              <w:rPr>
                <w:color w:val="000000"/>
                <w:lang w:val="pl-PL" w:eastAsia="pl-PL"/>
              </w:rPr>
              <w:fldChar w:fldCharType="separate"/>
            </w:r>
            <w:r w:rsidR="00306AAA">
              <w:rPr>
                <w:color w:val="000000"/>
                <w:lang w:val="pl-PL" w:eastAsia="pl-PL"/>
              </w:rPr>
              <w:t xml:space="preserve"> </w:t>
            </w:r>
            <w:r w:rsidR="00306AAA">
              <w:rPr>
                <w:color w:val="000000"/>
                <w:lang w:val="pl-PL" w:eastAsia="pl-PL"/>
              </w:rPr>
              <w:fldChar w:fldCharType="end"/>
            </w:r>
          </w:p>
        </w:tc>
        <w:tc>
          <w:tcPr>
            <w:tcW w:w="3396" w:type="dxa"/>
          </w:tcPr>
          <w:p w14:paraId="06D2096B" w14:textId="320E2090" w:rsidR="00D51942" w:rsidRPr="003A4833" w:rsidRDefault="00D376CA" w:rsidP="00F15744">
            <w:pPr>
              <w:tabs>
                <w:tab w:val="left" w:pos="567"/>
              </w:tabs>
              <w:spacing w:before="2160"/>
              <w:jc w:val="center"/>
              <w:rPr>
                <w:color w:val="000000"/>
                <w:lang w:eastAsia="pl-PL"/>
              </w:rPr>
            </w:pPr>
            <w:r>
              <w:rPr>
                <w:noProof/>
              </w:rPr>
              <w:drawing>
                <wp:inline distT="0" distB="0" distL="0" distR="0" wp14:anchorId="6303F3ED" wp14:editId="29B1AD1B">
                  <wp:extent cx="1419225" cy="1419225"/>
                  <wp:effectExtent l="0" t="0" r="9525" b="9525"/>
                  <wp:docPr id="1872" name="Picture 1872"/>
                  <wp:cNvGraphicFramePr/>
                  <a:graphic xmlns:a="http://schemas.openxmlformats.org/drawingml/2006/main">
                    <a:graphicData uri="http://schemas.openxmlformats.org/drawingml/2006/picture">
                      <pic:pic xmlns:pic="http://schemas.openxmlformats.org/drawingml/2006/picture">
                        <pic:nvPicPr>
                          <pic:cNvPr id="1872" name="Picture 1872"/>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inline>
              </w:drawing>
            </w:r>
          </w:p>
        </w:tc>
      </w:tr>
      <w:tr w:rsidR="00D51942" w:rsidRPr="003A4833" w14:paraId="626CAEA9" w14:textId="77777777" w:rsidTr="00C067BD">
        <w:tc>
          <w:tcPr>
            <w:tcW w:w="6521" w:type="dxa"/>
          </w:tcPr>
          <w:p w14:paraId="5AA1A945" w14:textId="77777777" w:rsidR="00D51942" w:rsidRPr="003A4833" w:rsidRDefault="00D51942" w:rsidP="00F15744">
            <w:pPr>
              <w:tabs>
                <w:tab w:val="left" w:pos="567"/>
              </w:tabs>
              <w:spacing w:before="120"/>
              <w:rPr>
                <w:bCs/>
                <w:color w:val="000000"/>
                <w:lang w:val="pl-PL" w:eastAsia="pl-PL"/>
              </w:rPr>
            </w:pPr>
            <w:r w:rsidRPr="003A4833">
              <w:rPr>
                <w:b/>
                <w:bCs/>
                <w:color w:val="000000"/>
                <w:lang w:val="pl-PL" w:eastAsia="pl-PL"/>
              </w:rPr>
              <w:t xml:space="preserve">Krok </w:t>
            </w:r>
            <w:r>
              <w:rPr>
                <w:b/>
                <w:bCs/>
                <w:color w:val="000000"/>
                <w:lang w:val="pl-PL" w:eastAsia="pl-PL"/>
              </w:rPr>
              <w:t>10</w:t>
            </w:r>
            <w:r w:rsidRPr="003A4833">
              <w:rPr>
                <w:b/>
                <w:bCs/>
                <w:color w:val="000000"/>
                <w:lang w:val="pl-PL" w:eastAsia="pl-PL"/>
              </w:rPr>
              <w:t>:</w:t>
            </w:r>
            <w:r w:rsidRPr="003A4833">
              <w:rPr>
                <w:bCs/>
                <w:color w:val="000000"/>
                <w:lang w:val="pl-PL" w:eastAsia="pl-PL"/>
              </w:rPr>
              <w:t xml:space="preserve"> </w:t>
            </w:r>
          </w:p>
          <w:p w14:paraId="06E7AA5D" w14:textId="77777777" w:rsidR="00D51942" w:rsidRPr="003A4833" w:rsidRDefault="00D51942" w:rsidP="009F4FA7">
            <w:pPr>
              <w:numPr>
                <w:ilvl w:val="0"/>
                <w:numId w:val="131"/>
              </w:numPr>
              <w:tabs>
                <w:tab w:val="left" w:pos="567"/>
              </w:tabs>
              <w:spacing w:before="120"/>
              <w:ind w:left="567" w:hanging="567"/>
              <w:rPr>
                <w:bCs/>
                <w:color w:val="000000"/>
                <w:lang w:val="pl-PL" w:eastAsia="pl-PL"/>
              </w:rPr>
            </w:pPr>
            <w:r w:rsidRPr="003A4833">
              <w:rPr>
                <w:bCs/>
                <w:color w:val="000000"/>
                <w:lang w:val="pl-PL" w:eastAsia="pl-PL"/>
              </w:rPr>
              <w:t>Należy wbić igłę pod skórę.</w:t>
            </w:r>
          </w:p>
          <w:p w14:paraId="007F73A7" w14:textId="77777777" w:rsidR="00D51942" w:rsidRPr="003A4833" w:rsidRDefault="00D51942" w:rsidP="009F4FA7">
            <w:pPr>
              <w:numPr>
                <w:ilvl w:val="0"/>
                <w:numId w:val="131"/>
              </w:numPr>
              <w:tabs>
                <w:tab w:val="left" w:pos="567"/>
              </w:tabs>
              <w:spacing w:before="120"/>
              <w:ind w:left="567" w:hanging="567"/>
              <w:rPr>
                <w:bCs/>
                <w:color w:val="000000"/>
                <w:lang w:val="pl-PL" w:eastAsia="pl-PL"/>
              </w:rPr>
            </w:pPr>
            <w:r w:rsidRPr="003A4833">
              <w:rPr>
                <w:bCs/>
                <w:color w:val="000000"/>
                <w:lang w:val="pl-PL" w:eastAsia="pl-PL"/>
              </w:rPr>
              <w:t xml:space="preserve">Należy wcisnąć pokrętło ustawiające dawkę </w:t>
            </w:r>
            <w:r>
              <w:rPr>
                <w:bCs/>
                <w:color w:val="000000"/>
                <w:lang w:val="pl-PL" w:eastAsia="pl-PL"/>
              </w:rPr>
              <w:t>do końca</w:t>
            </w:r>
            <w:r w:rsidRPr="003A4833">
              <w:rPr>
                <w:bCs/>
                <w:color w:val="000000"/>
                <w:lang w:val="pl-PL" w:eastAsia="pl-PL"/>
              </w:rPr>
              <w:t>.</w:t>
            </w:r>
          </w:p>
          <w:tbl>
            <w:tblPr>
              <w:tblW w:w="5954" w:type="dxa"/>
              <w:tblLook w:val="04A0" w:firstRow="1" w:lastRow="0" w:firstColumn="1" w:lastColumn="0" w:noHBand="0" w:noVBand="1"/>
            </w:tblPr>
            <w:tblGrid>
              <w:gridCol w:w="3828"/>
              <w:gridCol w:w="2126"/>
            </w:tblGrid>
            <w:tr w:rsidR="00B54042" w:rsidRPr="008A2CCA" w14:paraId="733BC057" w14:textId="77777777" w:rsidTr="001372E7">
              <w:tc>
                <w:tcPr>
                  <w:tcW w:w="3828" w:type="dxa"/>
                </w:tcPr>
                <w:p w14:paraId="3484742F" w14:textId="77777777" w:rsidR="00B54042" w:rsidRPr="003A4833" w:rsidRDefault="00B54042" w:rsidP="009F4FA7">
                  <w:pPr>
                    <w:numPr>
                      <w:ilvl w:val="0"/>
                      <w:numId w:val="131"/>
                    </w:numPr>
                    <w:tabs>
                      <w:tab w:val="left" w:pos="462"/>
                    </w:tabs>
                    <w:spacing w:before="120"/>
                    <w:ind w:left="567" w:hanging="672"/>
                    <w:rPr>
                      <w:bCs/>
                      <w:color w:val="000000"/>
                      <w:lang w:val="pl-PL" w:eastAsia="pl-PL"/>
                    </w:rPr>
                  </w:pPr>
                  <w:r w:rsidRPr="003A4833">
                    <w:rPr>
                      <w:bCs/>
                      <w:color w:val="000000"/>
                      <w:lang w:val="pl-PL" w:eastAsia="pl-PL"/>
                    </w:rPr>
                    <w:t xml:space="preserve">Następnie należy przytrzymać pokrętło ustawiające dawkę i </w:t>
                  </w:r>
                  <w:r w:rsidRPr="003A4833">
                    <w:rPr>
                      <w:b/>
                      <w:bCs/>
                      <w:color w:val="000000"/>
                      <w:lang w:val="pl-PL" w:eastAsia="pl-PL"/>
                    </w:rPr>
                    <w:t>odliczyć powoli do 5</w:t>
                  </w:r>
                  <w:r w:rsidRPr="003A4833">
                    <w:rPr>
                      <w:bCs/>
                      <w:color w:val="000000"/>
                      <w:lang w:val="pl-PL" w:eastAsia="pl-PL"/>
                    </w:rPr>
                    <w:t xml:space="preserve"> przed wyjęciem igły.</w:t>
                  </w:r>
                </w:p>
              </w:tc>
              <w:tc>
                <w:tcPr>
                  <w:tcW w:w="2126" w:type="dxa"/>
                </w:tcPr>
                <w:p w14:paraId="5869F07D" w14:textId="77777777" w:rsidR="00B54042" w:rsidRPr="003A4833" w:rsidRDefault="003F15C4" w:rsidP="00D46E29">
                  <w:pPr>
                    <w:tabs>
                      <w:tab w:val="left" w:pos="567"/>
                    </w:tabs>
                    <w:spacing w:before="120"/>
                    <w:rPr>
                      <w:bCs/>
                      <w:color w:val="000000"/>
                      <w:lang w:val="pl-PL" w:eastAsia="pl-PL"/>
                    </w:rPr>
                  </w:pPr>
                  <w:r>
                    <w:rPr>
                      <w:noProof/>
                      <w:szCs w:val="22"/>
                      <w:lang w:eastAsia="en-GB"/>
                    </w:rPr>
                    <w:drawing>
                      <wp:anchor distT="0" distB="0" distL="114300" distR="114300" simplePos="0" relativeHeight="251658312" behindDoc="1" locked="0" layoutInCell="1" allowOverlap="1" wp14:anchorId="29E6E32B" wp14:editId="19A5BF94">
                        <wp:simplePos x="0" y="0"/>
                        <wp:positionH relativeFrom="column">
                          <wp:posOffset>107413</wp:posOffset>
                        </wp:positionH>
                        <wp:positionV relativeFrom="paragraph">
                          <wp:posOffset>46892</wp:posOffset>
                        </wp:positionV>
                        <wp:extent cx="330200" cy="371475"/>
                        <wp:effectExtent l="0" t="0" r="0" b="9525"/>
                        <wp:wrapTight wrapText="bothSides">
                          <wp:wrapPolygon edited="0">
                            <wp:start x="0" y="0"/>
                            <wp:lineTo x="0" y="21046"/>
                            <wp:lineTo x="19938" y="21046"/>
                            <wp:lineTo x="19938" y="0"/>
                            <wp:lineTo x="0" y="0"/>
                          </wp:wrapPolygon>
                        </wp:wrapTight>
                        <wp:docPr id="1736"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0200" cy="371475"/>
                                </a:xfrm>
                                <a:prstGeom prst="rect">
                                  <a:avLst/>
                                </a:prstGeom>
                                <a:noFill/>
                              </pic:spPr>
                            </pic:pic>
                          </a:graphicData>
                        </a:graphic>
                      </wp:anchor>
                    </w:drawing>
                  </w:r>
                  <w:r>
                    <w:rPr>
                      <w:noProof/>
                    </w:rPr>
                    <mc:AlternateContent>
                      <mc:Choice Requires="wps">
                        <w:drawing>
                          <wp:anchor distT="45720" distB="45720" distL="114300" distR="114300" simplePos="0" relativeHeight="251658240" behindDoc="0" locked="0" layoutInCell="1" allowOverlap="1" wp14:anchorId="06B34F86" wp14:editId="27FE6CBC">
                            <wp:simplePos x="0" y="0"/>
                            <wp:positionH relativeFrom="column">
                              <wp:posOffset>0</wp:posOffset>
                            </wp:positionH>
                            <wp:positionV relativeFrom="paragraph">
                              <wp:posOffset>343535</wp:posOffset>
                            </wp:positionV>
                            <wp:extent cx="551815" cy="30035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DC488" w14:textId="77777777" w:rsidR="00882B91" w:rsidRPr="00F303D0" w:rsidRDefault="00882B91">
                                        <w:pPr>
                                          <w:rPr>
                                            <w:sz w:val="20"/>
                                          </w:rPr>
                                        </w:pPr>
                                        <w:r w:rsidRPr="00F303D0">
                                          <w:rPr>
                                            <w:sz w:val="20"/>
                                          </w:rPr>
                                          <w:t>5 sek.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B34F86" id="Text Box 2" o:spid="_x0000_s1257" type="#_x0000_t202" style="position:absolute;margin-left:0;margin-top:27.05pt;width:43.45pt;height:2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" stroked="f">
                            <v:textbox>
                              <w:txbxContent>
                                <w:p w14:paraId="094DC488" w14:textId="77777777" w:rsidR="00882B91" w:rsidRPr="00F303D0" w:rsidRDefault="00882B91">
                                  <w:pPr>
                                    <w:rPr>
                                      <w:sz w:val="20"/>
                                    </w:rPr>
                                  </w:pPr>
                                  <w:r w:rsidRPr="00F303D0">
                                    <w:rPr>
                                      <w:sz w:val="20"/>
                                    </w:rPr>
                                    <w:t>5 sek.</w:t>
                                  </w:r>
                                </w:p>
                              </w:txbxContent>
                            </v:textbox>
                            <w10:wrap type="square"/>
                          </v:shape>
                        </w:pict>
                      </mc:Fallback>
                    </mc:AlternateContent>
                  </w:r>
                </w:p>
              </w:tc>
            </w:tr>
            <w:tr w:rsidR="00B54042" w:rsidRPr="003A4833" w14:paraId="241D2480" w14:textId="77777777" w:rsidTr="001372E7">
              <w:tc>
                <w:tcPr>
                  <w:tcW w:w="5954" w:type="dxa"/>
                  <w:gridSpan w:val="2"/>
                </w:tcPr>
                <w:p w14:paraId="564EB25B" w14:textId="77777777" w:rsidR="00B54042" w:rsidRPr="003A4833" w:rsidRDefault="00B54042" w:rsidP="00175FEE">
                  <w:pPr>
                    <w:tabs>
                      <w:tab w:val="left" w:pos="567"/>
                    </w:tabs>
                    <w:spacing w:before="120"/>
                    <w:rPr>
                      <w:bCs/>
                      <w:color w:val="000000"/>
                      <w:lang w:val="pl-PL" w:eastAsia="pl-PL"/>
                    </w:rPr>
                  </w:pPr>
                  <w:r w:rsidRPr="00D46E29">
                    <w:rPr>
                      <w:b/>
                      <w:bCs/>
                      <w:color w:val="000000"/>
                      <w:lang w:val="pl-PL" w:eastAsia="pl-PL"/>
                    </w:rPr>
                    <w:t>Nie należy</w:t>
                  </w:r>
                  <w:r>
                    <w:rPr>
                      <w:bCs/>
                      <w:color w:val="000000"/>
                      <w:lang w:val="pl-PL" w:eastAsia="pl-PL"/>
                    </w:rPr>
                    <w:t xml:space="preserve"> próbować wstrzykiwać insuliny poprzez przekręcanie pokrętła ustawiającego dawkę. Insulina </w:t>
                  </w:r>
                  <w:r w:rsidRPr="001372E7">
                    <w:rPr>
                      <w:b/>
                      <w:bCs/>
                      <w:color w:val="000000"/>
                      <w:lang w:val="pl-PL" w:eastAsia="pl-PL"/>
                    </w:rPr>
                    <w:t>NIE</w:t>
                  </w:r>
                  <w:r>
                    <w:rPr>
                      <w:bCs/>
                      <w:color w:val="000000"/>
                      <w:lang w:val="pl-PL" w:eastAsia="pl-PL"/>
                    </w:rPr>
                    <w:t xml:space="preserve"> zostanie podana poprzez przekręcanie pokrętła ustawiającego dawkę.</w:t>
                  </w:r>
                </w:p>
              </w:tc>
            </w:tr>
          </w:tbl>
          <w:p w14:paraId="0D0E1B5E" w14:textId="77777777" w:rsidR="00D51942" w:rsidRPr="003A4833" w:rsidRDefault="00D51942" w:rsidP="00F15744">
            <w:pPr>
              <w:tabs>
                <w:tab w:val="left" w:pos="567"/>
              </w:tabs>
              <w:spacing w:before="120"/>
              <w:rPr>
                <w:color w:val="000000"/>
                <w:lang w:val="pl-PL" w:eastAsia="pl-PL"/>
              </w:rPr>
            </w:pPr>
          </w:p>
        </w:tc>
        <w:tc>
          <w:tcPr>
            <w:tcW w:w="3396" w:type="dxa"/>
          </w:tcPr>
          <w:p w14:paraId="713CA8F5" w14:textId="77777777" w:rsidR="00D51942" w:rsidRPr="003A4833" w:rsidRDefault="003F15C4" w:rsidP="00F15744">
            <w:pPr>
              <w:tabs>
                <w:tab w:val="left" w:pos="567"/>
              </w:tabs>
              <w:spacing w:before="2400"/>
              <w:jc w:val="center"/>
              <w:rPr>
                <w:color w:val="000000"/>
                <w:lang w:eastAsia="pl-PL"/>
              </w:rPr>
            </w:pPr>
            <w:r w:rsidRPr="00C47C57">
              <w:rPr>
                <w:rFonts w:cs="Arial"/>
                <w:noProof/>
              </w:rPr>
              <w:drawing>
                <wp:inline distT="0" distB="0" distL="0" distR="0" wp14:anchorId="669E2819" wp14:editId="5C752753">
                  <wp:extent cx="2018665" cy="1202690"/>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18665" cy="1202690"/>
                          </a:xfrm>
                          <a:prstGeom prst="rect">
                            <a:avLst/>
                          </a:prstGeom>
                          <a:noFill/>
                          <a:ln>
                            <a:noFill/>
                          </a:ln>
                        </pic:spPr>
                      </pic:pic>
                    </a:graphicData>
                  </a:graphic>
                </wp:inline>
              </w:drawing>
            </w:r>
          </w:p>
          <w:p w14:paraId="3F2AA79B" w14:textId="77777777" w:rsidR="00D51942" w:rsidRPr="003A4833" w:rsidRDefault="00D51942" w:rsidP="00F15744">
            <w:pPr>
              <w:tabs>
                <w:tab w:val="left" w:pos="567"/>
              </w:tabs>
              <w:spacing w:before="120"/>
              <w:jc w:val="center"/>
              <w:rPr>
                <w:color w:val="000000"/>
                <w:lang w:eastAsia="pl-PL"/>
              </w:rPr>
            </w:pPr>
          </w:p>
        </w:tc>
      </w:tr>
      <w:tr w:rsidR="00D51942" w:rsidRPr="003A4833" w14:paraId="69046A39" w14:textId="77777777" w:rsidTr="00C067BD">
        <w:trPr>
          <w:trHeight w:val="556"/>
        </w:trPr>
        <w:tc>
          <w:tcPr>
            <w:tcW w:w="6521" w:type="dxa"/>
          </w:tcPr>
          <w:p w14:paraId="7E7582ED" w14:textId="77777777" w:rsidR="00D51942" w:rsidRPr="003A4833" w:rsidRDefault="00D51942" w:rsidP="00F15744">
            <w:pPr>
              <w:tabs>
                <w:tab w:val="left" w:pos="567"/>
              </w:tabs>
              <w:spacing w:before="120"/>
              <w:rPr>
                <w:bCs/>
                <w:color w:val="000000"/>
                <w:lang w:val="pl-PL" w:eastAsia="pl-PL"/>
              </w:rPr>
            </w:pPr>
            <w:r w:rsidRPr="003A4833">
              <w:rPr>
                <w:b/>
                <w:bCs/>
                <w:color w:val="000000"/>
                <w:lang w:val="pl-PL" w:eastAsia="pl-PL"/>
              </w:rPr>
              <w:t xml:space="preserve">Krok </w:t>
            </w:r>
            <w:r>
              <w:rPr>
                <w:b/>
                <w:bCs/>
                <w:color w:val="000000"/>
                <w:lang w:val="pl-PL" w:eastAsia="pl-PL"/>
              </w:rPr>
              <w:t>11</w:t>
            </w:r>
            <w:r w:rsidRPr="003A4833">
              <w:rPr>
                <w:b/>
                <w:bCs/>
                <w:color w:val="000000"/>
                <w:lang w:val="pl-PL" w:eastAsia="pl-PL"/>
              </w:rPr>
              <w:t>:</w:t>
            </w:r>
            <w:r w:rsidRPr="003A4833">
              <w:rPr>
                <w:bCs/>
                <w:color w:val="000000"/>
                <w:lang w:val="pl-PL" w:eastAsia="pl-PL"/>
              </w:rPr>
              <w:t xml:space="preserve"> </w:t>
            </w:r>
          </w:p>
          <w:p w14:paraId="7D2CAFC3" w14:textId="77777777" w:rsidR="00D51942" w:rsidRPr="00863064" w:rsidRDefault="00D51942" w:rsidP="009F4FA7">
            <w:pPr>
              <w:numPr>
                <w:ilvl w:val="0"/>
                <w:numId w:val="132"/>
              </w:numPr>
              <w:tabs>
                <w:tab w:val="left" w:pos="567"/>
              </w:tabs>
              <w:spacing w:before="120"/>
              <w:ind w:left="567" w:hanging="567"/>
              <w:rPr>
                <w:bCs/>
                <w:color w:val="000000"/>
                <w:lang w:val="pl-PL" w:eastAsia="pl-PL"/>
              </w:rPr>
            </w:pPr>
            <w:r>
              <w:rPr>
                <w:bCs/>
                <w:color w:val="000000"/>
                <w:lang w:val="pl-PL" w:eastAsia="pl-PL"/>
              </w:rPr>
              <w:t>Należy wyjąć igłę ze skóry.</w:t>
            </w:r>
          </w:p>
          <w:p w14:paraId="365FBACF" w14:textId="77777777" w:rsidR="00D51942" w:rsidRDefault="00D51942" w:rsidP="009F4FA7">
            <w:pPr>
              <w:numPr>
                <w:ilvl w:val="0"/>
                <w:numId w:val="134"/>
              </w:numPr>
              <w:tabs>
                <w:tab w:val="left" w:pos="567"/>
              </w:tabs>
              <w:spacing w:before="120"/>
              <w:ind w:hanging="720"/>
              <w:rPr>
                <w:bCs/>
                <w:color w:val="000000"/>
                <w:lang w:val="pl-PL" w:eastAsia="pl-PL"/>
              </w:rPr>
            </w:pPr>
            <w:r w:rsidRPr="003A4833">
              <w:rPr>
                <w:bCs/>
                <w:color w:val="000000"/>
                <w:lang w:val="pl-PL" w:eastAsia="pl-PL"/>
              </w:rPr>
              <w:t xml:space="preserve">Obecność kropli insuliny na czubku igły jest zjawiskiem normalnym i nie wpłynie na </w:t>
            </w:r>
            <w:r>
              <w:rPr>
                <w:bCs/>
                <w:color w:val="000000"/>
                <w:lang w:val="pl-PL" w:eastAsia="pl-PL"/>
              </w:rPr>
              <w:t xml:space="preserve">wielkość </w:t>
            </w:r>
            <w:r w:rsidRPr="003A4833">
              <w:rPr>
                <w:bCs/>
                <w:color w:val="000000"/>
                <w:lang w:val="pl-PL" w:eastAsia="pl-PL"/>
              </w:rPr>
              <w:t>dawki.</w:t>
            </w:r>
          </w:p>
          <w:p w14:paraId="118E717E" w14:textId="77777777" w:rsidR="00D51942" w:rsidRDefault="00D51942" w:rsidP="009F4FA7">
            <w:pPr>
              <w:numPr>
                <w:ilvl w:val="0"/>
                <w:numId w:val="91"/>
              </w:numPr>
              <w:tabs>
                <w:tab w:val="left" w:pos="567"/>
              </w:tabs>
              <w:spacing w:before="120"/>
              <w:ind w:left="567" w:hanging="567"/>
              <w:rPr>
                <w:bCs/>
                <w:color w:val="000000"/>
                <w:lang w:val="pl-PL" w:eastAsia="pl-PL"/>
              </w:rPr>
            </w:pPr>
            <w:r>
              <w:rPr>
                <w:bCs/>
                <w:color w:val="000000"/>
                <w:lang w:val="pl-PL" w:eastAsia="pl-PL"/>
              </w:rPr>
              <w:t xml:space="preserve">Należy sprawdzić liczbę w </w:t>
            </w:r>
            <w:r w:rsidR="00D1714A">
              <w:rPr>
                <w:bCs/>
                <w:color w:val="000000"/>
                <w:lang w:val="pl-PL" w:eastAsia="pl-PL"/>
              </w:rPr>
              <w:t>okienku dawkowania</w:t>
            </w:r>
            <w:r>
              <w:rPr>
                <w:bCs/>
                <w:color w:val="000000"/>
                <w:lang w:val="pl-PL" w:eastAsia="pl-PL"/>
              </w:rPr>
              <w:t>.</w:t>
            </w:r>
          </w:p>
          <w:p w14:paraId="20A49D88" w14:textId="77777777" w:rsidR="00D51942" w:rsidRDefault="00D51942" w:rsidP="009F4FA7">
            <w:pPr>
              <w:numPr>
                <w:ilvl w:val="0"/>
                <w:numId w:val="133"/>
              </w:numPr>
              <w:tabs>
                <w:tab w:val="left" w:pos="0"/>
              </w:tabs>
              <w:spacing w:before="120"/>
              <w:ind w:left="567" w:hanging="567"/>
              <w:rPr>
                <w:bCs/>
                <w:color w:val="000000"/>
                <w:lang w:val="pl-PL" w:eastAsia="pl-PL"/>
              </w:rPr>
            </w:pPr>
            <w:r>
              <w:rPr>
                <w:bCs/>
                <w:color w:val="000000"/>
                <w:lang w:val="pl-PL" w:eastAsia="pl-PL"/>
              </w:rPr>
              <w:t xml:space="preserve">Jeśli w </w:t>
            </w:r>
            <w:r w:rsidR="00D1714A">
              <w:rPr>
                <w:bCs/>
                <w:color w:val="000000"/>
                <w:lang w:val="pl-PL" w:eastAsia="pl-PL"/>
              </w:rPr>
              <w:t>okienku dawkowania</w:t>
            </w:r>
            <w:r>
              <w:rPr>
                <w:bCs/>
                <w:color w:val="000000"/>
                <w:lang w:val="pl-PL" w:eastAsia="pl-PL"/>
              </w:rPr>
              <w:t xml:space="preserve"> znajduje się „0”, podano pełną liczbę jednostek, która została wybrana.</w:t>
            </w:r>
          </w:p>
          <w:p w14:paraId="663C2B11" w14:textId="77777777" w:rsidR="00D51942" w:rsidRDefault="00D51942" w:rsidP="009F4FA7">
            <w:pPr>
              <w:numPr>
                <w:ilvl w:val="0"/>
                <w:numId w:val="133"/>
              </w:numPr>
              <w:tabs>
                <w:tab w:val="left" w:pos="0"/>
              </w:tabs>
              <w:spacing w:before="120"/>
              <w:ind w:left="567" w:hanging="567"/>
              <w:rPr>
                <w:bCs/>
                <w:color w:val="000000"/>
                <w:lang w:val="pl-PL" w:eastAsia="pl-PL"/>
              </w:rPr>
            </w:pPr>
            <w:r>
              <w:rPr>
                <w:bCs/>
                <w:color w:val="000000"/>
                <w:lang w:val="pl-PL" w:eastAsia="pl-PL"/>
              </w:rPr>
              <w:t xml:space="preserve">Jeśli w </w:t>
            </w:r>
            <w:r w:rsidR="00D1714A">
              <w:rPr>
                <w:bCs/>
                <w:color w:val="000000"/>
                <w:lang w:val="pl-PL" w:eastAsia="pl-PL"/>
              </w:rPr>
              <w:t>okienku dawkowania</w:t>
            </w:r>
            <w:r>
              <w:rPr>
                <w:bCs/>
                <w:color w:val="000000"/>
                <w:lang w:val="pl-PL" w:eastAsia="pl-PL"/>
              </w:rPr>
              <w:t xml:space="preserve"> nie znajduje się</w:t>
            </w:r>
            <w:r w:rsidR="00B54042">
              <w:rPr>
                <w:bCs/>
                <w:color w:val="000000"/>
                <w:lang w:val="pl-PL" w:eastAsia="pl-PL"/>
              </w:rPr>
              <w:t xml:space="preserve"> </w:t>
            </w:r>
            <w:r>
              <w:rPr>
                <w:bCs/>
                <w:color w:val="000000"/>
                <w:lang w:val="pl-PL" w:eastAsia="pl-PL"/>
              </w:rPr>
              <w:t>„0”,</w:t>
            </w:r>
            <w:r w:rsidR="00B54042">
              <w:rPr>
                <w:bCs/>
                <w:color w:val="000000"/>
                <w:lang w:val="pl-PL" w:eastAsia="pl-PL"/>
              </w:rPr>
              <w:t xml:space="preserve"> pełna dawka nie została podana. </w:t>
            </w:r>
            <w:r w:rsidR="00B54042" w:rsidRPr="000B6500">
              <w:rPr>
                <w:b/>
                <w:bCs/>
                <w:color w:val="000000"/>
                <w:lang w:val="pl-PL" w:eastAsia="pl-PL"/>
              </w:rPr>
              <w:t>N</w:t>
            </w:r>
            <w:r w:rsidRPr="000B6500">
              <w:rPr>
                <w:b/>
                <w:bCs/>
                <w:color w:val="000000"/>
                <w:lang w:val="pl-PL" w:eastAsia="pl-PL"/>
              </w:rPr>
              <w:t>ie należy</w:t>
            </w:r>
            <w:r>
              <w:rPr>
                <w:bCs/>
                <w:color w:val="000000"/>
                <w:lang w:val="pl-PL" w:eastAsia="pl-PL"/>
              </w:rPr>
              <w:t xml:space="preserve"> </w:t>
            </w:r>
            <w:r w:rsidR="00B54042">
              <w:rPr>
                <w:bCs/>
                <w:color w:val="000000"/>
                <w:lang w:val="pl-PL" w:eastAsia="pl-PL"/>
              </w:rPr>
              <w:t>ponownie wybierać</w:t>
            </w:r>
            <w:r>
              <w:rPr>
                <w:bCs/>
                <w:color w:val="000000"/>
                <w:lang w:val="pl-PL" w:eastAsia="pl-PL"/>
              </w:rPr>
              <w:t xml:space="preserve"> dawki. Należy wbić igłę w skórę i dokończyć wstrzyknięcie.</w:t>
            </w:r>
          </w:p>
          <w:p w14:paraId="2D4D2203" w14:textId="77777777" w:rsidR="00D51942" w:rsidRPr="003A4833" w:rsidRDefault="00D51942" w:rsidP="009F4FA7">
            <w:pPr>
              <w:numPr>
                <w:ilvl w:val="0"/>
                <w:numId w:val="133"/>
              </w:numPr>
              <w:tabs>
                <w:tab w:val="left" w:pos="0"/>
              </w:tabs>
              <w:spacing w:before="120"/>
              <w:ind w:left="567" w:hanging="567"/>
              <w:rPr>
                <w:bCs/>
                <w:color w:val="000000"/>
                <w:lang w:val="pl-PL" w:eastAsia="pl-PL"/>
              </w:rPr>
            </w:pPr>
            <w:r>
              <w:rPr>
                <w:bCs/>
                <w:color w:val="000000"/>
                <w:lang w:val="pl-PL" w:eastAsia="pl-PL"/>
              </w:rPr>
              <w:t xml:space="preserve">Jeśli pacjent </w:t>
            </w:r>
            <w:r>
              <w:rPr>
                <w:b/>
                <w:bCs/>
                <w:color w:val="000000"/>
                <w:lang w:val="pl-PL" w:eastAsia="pl-PL"/>
              </w:rPr>
              <w:t>wciąż</w:t>
            </w:r>
            <w:r>
              <w:rPr>
                <w:bCs/>
                <w:color w:val="000000"/>
                <w:lang w:val="pl-PL" w:eastAsia="pl-PL"/>
              </w:rPr>
              <w:t xml:space="preserve"> ma wrażenie, że nie podano pełnej liczby jednostek, która została wybrana</w:t>
            </w:r>
            <w:r w:rsidRPr="00C678B8">
              <w:rPr>
                <w:b/>
                <w:bCs/>
                <w:color w:val="000000"/>
                <w:lang w:val="pl-PL" w:eastAsia="pl-PL"/>
              </w:rPr>
              <w:t>, nie należy zaczynać wstrzyknięci</w:t>
            </w:r>
            <w:r w:rsidRPr="007C0A43">
              <w:rPr>
                <w:b/>
                <w:bCs/>
                <w:color w:val="000000"/>
                <w:lang w:val="pl-PL" w:eastAsia="pl-PL"/>
              </w:rPr>
              <w:t>a od początku ani</w:t>
            </w:r>
            <w:r w:rsidRPr="00C678B8">
              <w:rPr>
                <w:b/>
                <w:bCs/>
                <w:color w:val="000000"/>
                <w:lang w:val="pl-PL" w:eastAsia="pl-PL"/>
              </w:rPr>
              <w:t xml:space="preserve"> powtarzać</w:t>
            </w:r>
            <w:r>
              <w:rPr>
                <w:b/>
                <w:bCs/>
                <w:color w:val="000000"/>
                <w:lang w:val="pl-PL" w:eastAsia="pl-PL"/>
              </w:rPr>
              <w:t xml:space="preserve"> wstrzyknięcia</w:t>
            </w:r>
            <w:r w:rsidRPr="00C678B8">
              <w:rPr>
                <w:b/>
                <w:bCs/>
                <w:color w:val="000000"/>
                <w:lang w:val="pl-PL" w:eastAsia="pl-PL"/>
              </w:rPr>
              <w:t>.</w:t>
            </w:r>
            <w:r>
              <w:rPr>
                <w:bCs/>
                <w:color w:val="000000"/>
                <w:lang w:val="pl-PL" w:eastAsia="pl-PL"/>
              </w:rPr>
              <w:t xml:space="preserve"> </w:t>
            </w:r>
            <w:r w:rsidRPr="003A4833">
              <w:rPr>
                <w:bCs/>
                <w:color w:val="000000"/>
                <w:lang w:val="pl-PL" w:eastAsia="pl-PL"/>
              </w:rPr>
              <w:t xml:space="preserve">Należy monitorować stężenie glukozy we krwi </w:t>
            </w:r>
            <w:r w:rsidR="00B54042">
              <w:rPr>
                <w:bCs/>
                <w:color w:val="000000"/>
                <w:lang w:val="pl-PL" w:eastAsia="pl-PL"/>
              </w:rPr>
              <w:t>i skontaktować się pracownikiem służby zdrowia w celu uzyskania dalszych instru</w:t>
            </w:r>
            <w:r w:rsidR="00D46E29">
              <w:rPr>
                <w:bCs/>
                <w:color w:val="000000"/>
                <w:lang w:val="pl-PL" w:eastAsia="pl-PL"/>
              </w:rPr>
              <w:t>k</w:t>
            </w:r>
            <w:r w:rsidR="00B54042">
              <w:rPr>
                <w:bCs/>
                <w:color w:val="000000"/>
                <w:lang w:val="pl-PL" w:eastAsia="pl-PL"/>
              </w:rPr>
              <w:t>cji.</w:t>
            </w:r>
          </w:p>
          <w:p w14:paraId="031EAA14" w14:textId="77777777" w:rsidR="00D51942" w:rsidRDefault="00D51942" w:rsidP="00F15744">
            <w:pPr>
              <w:tabs>
                <w:tab w:val="left" w:pos="567"/>
              </w:tabs>
              <w:spacing w:before="120"/>
              <w:rPr>
                <w:bCs/>
                <w:color w:val="000000"/>
                <w:lang w:val="pl-PL" w:eastAsia="pl-PL"/>
              </w:rPr>
            </w:pPr>
            <w:r w:rsidRPr="007C0A43">
              <w:rPr>
                <w:bCs/>
                <w:color w:val="000000"/>
                <w:lang w:val="pl-PL" w:eastAsia="pl-PL"/>
              </w:rPr>
              <w:t>Podczas każdego wstrzyknięcia tłok przesuwa się tylko nieznacznie i pacjent może tego nie zauważyć.</w:t>
            </w:r>
          </w:p>
          <w:p w14:paraId="4A6F84B3" w14:textId="5418016E" w:rsidR="00D51942" w:rsidRDefault="00D51942" w:rsidP="00F15744">
            <w:pPr>
              <w:tabs>
                <w:tab w:val="left" w:pos="567"/>
              </w:tabs>
              <w:spacing w:before="120"/>
              <w:rPr>
                <w:bCs/>
                <w:color w:val="000000"/>
                <w:lang w:val="pl-PL" w:eastAsia="pl-PL"/>
              </w:rPr>
            </w:pPr>
            <w:r w:rsidRPr="003A4833">
              <w:rPr>
                <w:bCs/>
                <w:color w:val="000000"/>
                <w:lang w:val="pl-PL" w:eastAsia="pl-PL"/>
              </w:rPr>
              <w:t xml:space="preserve">Jeśli po wyjęciu igły pojawi się krew na skórze, w miejscu wstrzyknięcia należy przyłożyć gazik lub wacik i lekko przycisnąć. </w:t>
            </w:r>
            <w:r w:rsidRPr="00C678B8">
              <w:rPr>
                <w:b/>
                <w:bCs/>
                <w:color w:val="000000"/>
                <w:lang w:val="pl-PL" w:eastAsia="pl-PL"/>
              </w:rPr>
              <w:t>Nie wolno</w:t>
            </w:r>
            <w:r w:rsidRPr="00C678B8">
              <w:rPr>
                <w:bCs/>
                <w:color w:val="000000"/>
                <w:lang w:val="pl-PL" w:eastAsia="pl-PL"/>
              </w:rPr>
              <w:t xml:space="preserve"> trzeć skóry.</w:t>
            </w:r>
          </w:p>
          <w:p w14:paraId="3342B327" w14:textId="77777777" w:rsidR="00186ED3" w:rsidRDefault="00186ED3" w:rsidP="00F15744">
            <w:pPr>
              <w:tabs>
                <w:tab w:val="left" w:pos="567"/>
              </w:tabs>
              <w:spacing w:before="120"/>
              <w:rPr>
                <w:bCs/>
                <w:color w:val="000000"/>
                <w:lang w:val="pl-PL" w:eastAsia="pl-PL"/>
              </w:rPr>
            </w:pPr>
          </w:p>
          <w:p w14:paraId="20DFADC5" w14:textId="77777777" w:rsidR="00186ED3" w:rsidRPr="00C678B8" w:rsidRDefault="00186ED3" w:rsidP="00F15744">
            <w:pPr>
              <w:tabs>
                <w:tab w:val="left" w:pos="567"/>
              </w:tabs>
              <w:spacing w:before="120"/>
              <w:rPr>
                <w:bCs/>
                <w:color w:val="000000"/>
                <w:lang w:val="pl-PL" w:eastAsia="pl-PL"/>
              </w:rPr>
            </w:pPr>
          </w:p>
        </w:tc>
        <w:tc>
          <w:tcPr>
            <w:tcW w:w="3396" w:type="dxa"/>
          </w:tcPr>
          <w:p w14:paraId="401A26CC" w14:textId="77777777" w:rsidR="00D51942" w:rsidRPr="00C678B8" w:rsidRDefault="00D51942" w:rsidP="00F15744">
            <w:pPr>
              <w:tabs>
                <w:tab w:val="left" w:pos="567"/>
              </w:tabs>
              <w:spacing w:before="120"/>
              <w:jc w:val="center"/>
              <w:rPr>
                <w:color w:val="000000"/>
                <w:lang w:val="pl-PL" w:eastAsia="pl-PL"/>
              </w:rPr>
            </w:pPr>
          </w:p>
          <w:p w14:paraId="464F3DD8" w14:textId="77777777" w:rsidR="00D51942" w:rsidRPr="003A4833" w:rsidRDefault="003F15C4" w:rsidP="00F15744">
            <w:pPr>
              <w:tabs>
                <w:tab w:val="left" w:pos="567"/>
              </w:tabs>
              <w:spacing w:before="1320"/>
              <w:jc w:val="center"/>
              <w:rPr>
                <w:color w:val="000000"/>
                <w:lang w:eastAsia="pl-PL"/>
              </w:rPr>
            </w:pPr>
            <w:r>
              <w:rPr>
                <w:noProof/>
                <w:szCs w:val="22"/>
                <w:lang w:eastAsia="en-GB"/>
              </w:rPr>
              <w:drawing>
                <wp:inline distT="0" distB="0" distL="0" distR="0" wp14:anchorId="15729464" wp14:editId="67B36FC1">
                  <wp:extent cx="1371600" cy="1012825"/>
                  <wp:effectExtent l="0" t="0" r="0" b="0"/>
                  <wp:docPr id="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71600" cy="1012825"/>
                          </a:xfrm>
                          <a:prstGeom prst="rect">
                            <a:avLst/>
                          </a:prstGeom>
                          <a:noFill/>
                          <a:ln>
                            <a:noFill/>
                          </a:ln>
                        </pic:spPr>
                      </pic:pic>
                    </a:graphicData>
                  </a:graphic>
                </wp:inline>
              </w:drawing>
            </w:r>
          </w:p>
        </w:tc>
      </w:tr>
    </w:tbl>
    <w:p w14:paraId="696BF5FB" w14:textId="77777777" w:rsidR="00D51942" w:rsidRPr="00C067BD" w:rsidRDefault="00D51942" w:rsidP="00C067BD">
      <w:pPr>
        <w:pStyle w:val="PPIHeading1"/>
        <w:keepNext/>
        <w:rPr>
          <w:rFonts w:ascii="Times New Roman" w:hAnsi="Times New Roman"/>
          <w:szCs w:val="22"/>
        </w:rPr>
      </w:pPr>
      <w:r w:rsidRPr="00C067BD">
        <w:rPr>
          <w:rFonts w:ascii="Times New Roman" w:hAnsi="Times New Roman"/>
          <w:szCs w:val="22"/>
        </w:rPr>
        <w:t>Po wykonaniu wstrzyknięcia</w:t>
      </w:r>
    </w:p>
    <w:p w14:paraId="6DC87FE3" w14:textId="77777777" w:rsidR="00D51942" w:rsidRPr="003A4833" w:rsidRDefault="00D51942" w:rsidP="00D51942">
      <w:pPr>
        <w:tabs>
          <w:tab w:val="left" w:pos="567"/>
        </w:tabs>
        <w:rPr>
          <w:b/>
          <w:lang w:eastAsia="pl-PL"/>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356"/>
        <w:gridCol w:w="4666"/>
      </w:tblGrid>
      <w:tr w:rsidR="00D51942" w:rsidRPr="003A4833" w14:paraId="076EFBAF" w14:textId="77777777" w:rsidTr="000B6500">
        <w:tc>
          <w:tcPr>
            <w:tcW w:w="4874" w:type="dxa"/>
          </w:tcPr>
          <w:p w14:paraId="3FDF2246" w14:textId="77777777" w:rsidR="00D51942" w:rsidRPr="003A4833" w:rsidRDefault="00D51942" w:rsidP="00F15744">
            <w:pPr>
              <w:tabs>
                <w:tab w:val="left" w:pos="567"/>
              </w:tabs>
              <w:spacing w:before="120"/>
              <w:rPr>
                <w:bCs/>
                <w:color w:val="000000"/>
                <w:lang w:val="pl-PL" w:eastAsia="pl-PL"/>
              </w:rPr>
            </w:pPr>
            <w:r w:rsidRPr="003A4833">
              <w:rPr>
                <w:b/>
                <w:bCs/>
                <w:color w:val="000000"/>
                <w:lang w:val="pl-PL" w:eastAsia="pl-PL"/>
              </w:rPr>
              <w:t xml:space="preserve">Krok </w:t>
            </w:r>
            <w:r>
              <w:rPr>
                <w:b/>
                <w:bCs/>
                <w:color w:val="000000"/>
                <w:lang w:val="pl-PL" w:eastAsia="pl-PL"/>
              </w:rPr>
              <w:t>12</w:t>
            </w:r>
            <w:r w:rsidRPr="003A4833">
              <w:rPr>
                <w:b/>
                <w:bCs/>
                <w:color w:val="000000"/>
                <w:lang w:val="pl-PL" w:eastAsia="pl-PL"/>
              </w:rPr>
              <w:t xml:space="preserve">: </w:t>
            </w:r>
          </w:p>
          <w:p w14:paraId="6E32A62D" w14:textId="77777777" w:rsidR="00D51942" w:rsidRPr="003A4833" w:rsidRDefault="00D51942" w:rsidP="009F4FA7">
            <w:pPr>
              <w:numPr>
                <w:ilvl w:val="0"/>
                <w:numId w:val="135"/>
              </w:numPr>
              <w:tabs>
                <w:tab w:val="left" w:pos="567"/>
              </w:tabs>
              <w:spacing w:before="120"/>
              <w:ind w:left="567" w:hanging="567"/>
              <w:rPr>
                <w:color w:val="000000"/>
                <w:lang w:val="pl-PL" w:eastAsia="pl-PL"/>
              </w:rPr>
            </w:pPr>
            <w:r w:rsidRPr="003A4833">
              <w:rPr>
                <w:bCs/>
                <w:color w:val="000000"/>
                <w:lang w:val="pl-PL" w:eastAsia="pl-PL"/>
              </w:rPr>
              <w:t>Należy ostrożnie nałożyć zewnętrzną osłonę na igłę.</w:t>
            </w:r>
          </w:p>
        </w:tc>
        <w:tc>
          <w:tcPr>
            <w:tcW w:w="4875" w:type="dxa"/>
          </w:tcPr>
          <w:p w14:paraId="281E08E1" w14:textId="77777777" w:rsidR="00D51942" w:rsidRPr="008277E4" w:rsidRDefault="00D51942" w:rsidP="00F15744">
            <w:pPr>
              <w:tabs>
                <w:tab w:val="left" w:pos="567"/>
              </w:tabs>
              <w:spacing w:before="1680"/>
              <w:jc w:val="center"/>
              <w:rPr>
                <w:color w:val="000000"/>
                <w:lang w:val="pl-PL" w:eastAsia="pl-PL"/>
              </w:rPr>
            </w:pPr>
          </w:p>
          <w:p w14:paraId="23477562" w14:textId="77777777" w:rsidR="00D51942" w:rsidRPr="003A4833" w:rsidRDefault="003F15C4" w:rsidP="00F15744">
            <w:pPr>
              <w:tabs>
                <w:tab w:val="left" w:pos="567"/>
              </w:tabs>
              <w:spacing w:before="120"/>
              <w:jc w:val="center"/>
              <w:rPr>
                <w:color w:val="000000"/>
                <w:lang w:eastAsia="pl-PL"/>
              </w:rPr>
            </w:pPr>
            <w:r>
              <w:rPr>
                <w:noProof/>
                <w:color w:val="000000"/>
                <w:lang w:eastAsia="pl-PL"/>
              </w:rPr>
              <w:drawing>
                <wp:inline distT="0" distB="0" distL="0" distR="0" wp14:anchorId="69D33E7D" wp14:editId="68113985">
                  <wp:extent cx="1495425" cy="1371600"/>
                  <wp:effectExtent l="0" t="0" r="0" b="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95425" cy="1371600"/>
                          </a:xfrm>
                          <a:prstGeom prst="rect">
                            <a:avLst/>
                          </a:prstGeom>
                          <a:noFill/>
                        </pic:spPr>
                      </pic:pic>
                    </a:graphicData>
                  </a:graphic>
                </wp:inline>
              </w:drawing>
            </w:r>
          </w:p>
        </w:tc>
      </w:tr>
      <w:tr w:rsidR="00D51942" w:rsidRPr="003A4833" w14:paraId="5FE3FEDA" w14:textId="77777777" w:rsidTr="000B6500">
        <w:tc>
          <w:tcPr>
            <w:tcW w:w="4874" w:type="dxa"/>
          </w:tcPr>
          <w:p w14:paraId="47BA1C33" w14:textId="77777777" w:rsidR="00D51942" w:rsidRPr="003A4833" w:rsidRDefault="00D51942" w:rsidP="00F15744">
            <w:pPr>
              <w:tabs>
                <w:tab w:val="left" w:pos="567"/>
              </w:tabs>
              <w:spacing w:before="120"/>
              <w:rPr>
                <w:bCs/>
                <w:color w:val="000000"/>
                <w:lang w:val="pl-PL" w:eastAsia="pl-PL"/>
              </w:rPr>
            </w:pPr>
            <w:r w:rsidRPr="003A4833">
              <w:rPr>
                <w:b/>
                <w:bCs/>
                <w:color w:val="000000"/>
                <w:lang w:val="pl-PL" w:eastAsia="pl-PL"/>
              </w:rPr>
              <w:t xml:space="preserve">Krok </w:t>
            </w:r>
            <w:r>
              <w:rPr>
                <w:b/>
                <w:bCs/>
                <w:color w:val="000000"/>
                <w:lang w:val="pl-PL" w:eastAsia="pl-PL"/>
              </w:rPr>
              <w:t>13</w:t>
            </w:r>
            <w:r w:rsidRPr="003A4833">
              <w:rPr>
                <w:b/>
                <w:bCs/>
                <w:color w:val="000000"/>
                <w:lang w:val="pl-PL" w:eastAsia="pl-PL"/>
              </w:rPr>
              <w:t>:</w:t>
            </w:r>
            <w:r w:rsidRPr="003A4833">
              <w:rPr>
                <w:bCs/>
                <w:color w:val="000000"/>
                <w:lang w:val="pl-PL" w:eastAsia="pl-PL"/>
              </w:rPr>
              <w:t xml:space="preserve"> </w:t>
            </w:r>
          </w:p>
          <w:p w14:paraId="49D8B023" w14:textId="77777777" w:rsidR="00D51942" w:rsidRPr="003A4833" w:rsidRDefault="00D51942" w:rsidP="009F4FA7">
            <w:pPr>
              <w:numPr>
                <w:ilvl w:val="0"/>
                <w:numId w:val="135"/>
              </w:numPr>
              <w:spacing w:before="120"/>
              <w:ind w:left="567" w:hanging="567"/>
              <w:rPr>
                <w:bCs/>
                <w:color w:val="000000"/>
                <w:lang w:val="pl-PL" w:eastAsia="pl-PL"/>
              </w:rPr>
            </w:pPr>
            <w:r w:rsidRPr="003A4833">
              <w:rPr>
                <w:bCs/>
                <w:color w:val="000000"/>
                <w:lang w:val="pl-PL" w:eastAsia="pl-PL"/>
              </w:rPr>
              <w:t xml:space="preserve">Należy odkręcić zabezpieczoną igłę i wyrzucić zgodnie z instrukcjami </w:t>
            </w:r>
            <w:r>
              <w:rPr>
                <w:bCs/>
                <w:color w:val="000000"/>
                <w:lang w:val="pl-PL" w:eastAsia="pl-PL"/>
              </w:rPr>
              <w:t xml:space="preserve">zamieszczonymi poniżej (patrz punkt </w:t>
            </w:r>
            <w:r w:rsidRPr="00C678B8">
              <w:rPr>
                <w:b/>
                <w:color w:val="000000"/>
                <w:lang w:val="pl-PL" w:eastAsia="pl-PL"/>
              </w:rPr>
              <w:t>Usuwanie</w:t>
            </w:r>
            <w:r>
              <w:rPr>
                <w:b/>
                <w:color w:val="000000"/>
                <w:lang w:val="pl-PL" w:eastAsia="pl-PL"/>
              </w:rPr>
              <w:t xml:space="preserve"> wstrzykiwaczy i</w:t>
            </w:r>
            <w:r w:rsidRPr="00C678B8">
              <w:rPr>
                <w:b/>
                <w:color w:val="000000"/>
                <w:lang w:val="pl-PL" w:eastAsia="pl-PL"/>
              </w:rPr>
              <w:t xml:space="preserve"> igieł</w:t>
            </w:r>
            <w:r>
              <w:rPr>
                <w:color w:val="000000"/>
                <w:lang w:val="pl-PL" w:eastAsia="pl-PL"/>
              </w:rPr>
              <w:t>)</w:t>
            </w:r>
            <w:r w:rsidRPr="003A4833">
              <w:rPr>
                <w:bCs/>
                <w:color w:val="000000"/>
                <w:lang w:val="pl-PL" w:eastAsia="pl-PL"/>
              </w:rPr>
              <w:t>.</w:t>
            </w:r>
          </w:p>
          <w:p w14:paraId="18E9FFDD" w14:textId="77777777" w:rsidR="00D51942" w:rsidRPr="003A4833" w:rsidRDefault="00D51942" w:rsidP="009F4FA7">
            <w:pPr>
              <w:numPr>
                <w:ilvl w:val="0"/>
                <w:numId w:val="135"/>
              </w:numPr>
              <w:spacing w:before="120"/>
              <w:ind w:left="567" w:hanging="567"/>
              <w:rPr>
                <w:bCs/>
                <w:color w:val="000000"/>
                <w:lang w:val="pl-PL" w:eastAsia="pl-PL"/>
              </w:rPr>
            </w:pPr>
            <w:r w:rsidRPr="003A4833">
              <w:rPr>
                <w:bCs/>
                <w:color w:val="000000"/>
                <w:lang w:val="pl-PL" w:eastAsia="pl-PL"/>
              </w:rPr>
              <w:t>Nie należy przechowywać wstrzykiwacza z założoną igłą. Pozwoli to uniknąć wyciekania zawartości, zatkania igły i przedostania się powietrza do wnętrza wstrzykiwacza.</w:t>
            </w:r>
          </w:p>
        </w:tc>
        <w:tc>
          <w:tcPr>
            <w:tcW w:w="4875" w:type="dxa"/>
          </w:tcPr>
          <w:p w14:paraId="64099042" w14:textId="77777777" w:rsidR="00D51942" w:rsidRPr="003A4833" w:rsidRDefault="00D51942" w:rsidP="00F15744">
            <w:pPr>
              <w:tabs>
                <w:tab w:val="left" w:pos="567"/>
              </w:tabs>
              <w:spacing w:before="120"/>
              <w:jc w:val="center"/>
              <w:rPr>
                <w:color w:val="000000"/>
                <w:lang w:val="pl-PL" w:eastAsia="pl-PL"/>
              </w:rPr>
            </w:pPr>
          </w:p>
          <w:p w14:paraId="5DF01F0C" w14:textId="77777777" w:rsidR="00D51942" w:rsidRPr="003A4833" w:rsidRDefault="003F15C4" w:rsidP="00C067BD">
            <w:pPr>
              <w:tabs>
                <w:tab w:val="left" w:pos="567"/>
              </w:tabs>
              <w:spacing w:before="1680"/>
              <w:jc w:val="center"/>
              <w:rPr>
                <w:color w:val="000000"/>
                <w:lang w:eastAsia="pl-PL"/>
              </w:rPr>
            </w:pPr>
            <w:r>
              <w:rPr>
                <w:noProof/>
                <w:szCs w:val="22"/>
                <w:lang w:eastAsia="en-GB"/>
              </w:rPr>
              <w:drawing>
                <wp:inline distT="0" distB="0" distL="0" distR="0" wp14:anchorId="77D883AC" wp14:editId="48404DF4">
                  <wp:extent cx="1552575" cy="1371600"/>
                  <wp:effectExtent l="0" t="0" r="0" b="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52575" cy="1371600"/>
                          </a:xfrm>
                          <a:prstGeom prst="rect">
                            <a:avLst/>
                          </a:prstGeom>
                          <a:noFill/>
                        </pic:spPr>
                      </pic:pic>
                    </a:graphicData>
                  </a:graphic>
                </wp:inline>
              </w:drawing>
            </w:r>
          </w:p>
        </w:tc>
      </w:tr>
      <w:tr w:rsidR="00D51942" w:rsidRPr="008A2CCA" w14:paraId="1FAC57FA" w14:textId="77777777" w:rsidTr="000B6500">
        <w:tc>
          <w:tcPr>
            <w:tcW w:w="4874" w:type="dxa"/>
          </w:tcPr>
          <w:p w14:paraId="48B4D5D3" w14:textId="77777777" w:rsidR="00D51942" w:rsidRPr="003A4833" w:rsidRDefault="00D51942" w:rsidP="00F15744">
            <w:pPr>
              <w:tabs>
                <w:tab w:val="left" w:pos="567"/>
              </w:tabs>
              <w:spacing w:before="120"/>
              <w:rPr>
                <w:color w:val="000000"/>
                <w:lang w:val="pl-PL" w:eastAsia="pl-PL"/>
              </w:rPr>
            </w:pPr>
            <w:r w:rsidRPr="003A4833">
              <w:rPr>
                <w:b/>
                <w:color w:val="000000"/>
                <w:lang w:val="pl-PL" w:eastAsia="pl-PL"/>
              </w:rPr>
              <w:t xml:space="preserve">Krok </w:t>
            </w:r>
            <w:r>
              <w:rPr>
                <w:b/>
                <w:color w:val="000000"/>
                <w:lang w:val="pl-PL" w:eastAsia="pl-PL"/>
              </w:rPr>
              <w:t>14</w:t>
            </w:r>
            <w:r w:rsidRPr="003A4833">
              <w:rPr>
                <w:b/>
                <w:color w:val="000000"/>
                <w:lang w:val="pl-PL" w:eastAsia="pl-PL"/>
              </w:rPr>
              <w:t>:</w:t>
            </w:r>
            <w:r w:rsidRPr="003A4833">
              <w:rPr>
                <w:color w:val="000000"/>
                <w:lang w:val="pl-PL" w:eastAsia="pl-PL"/>
              </w:rPr>
              <w:t xml:space="preserve"> </w:t>
            </w:r>
          </w:p>
          <w:p w14:paraId="5C7BD751" w14:textId="77777777" w:rsidR="00D51942" w:rsidRPr="003A4833" w:rsidRDefault="00D51942" w:rsidP="009F4FA7">
            <w:pPr>
              <w:numPr>
                <w:ilvl w:val="0"/>
                <w:numId w:val="136"/>
              </w:numPr>
              <w:tabs>
                <w:tab w:val="left" w:pos="567"/>
              </w:tabs>
              <w:spacing w:before="120"/>
              <w:ind w:left="567" w:hanging="567"/>
              <w:rPr>
                <w:bCs/>
                <w:color w:val="000000"/>
                <w:lang w:val="pl-PL" w:eastAsia="pl-PL"/>
              </w:rPr>
            </w:pPr>
            <w:r w:rsidRPr="003A4833">
              <w:rPr>
                <w:color w:val="000000"/>
                <w:lang w:val="pl-PL" w:eastAsia="pl-PL"/>
              </w:rPr>
              <w:t>Należy nałożyć nasadkę wstrzykiwacza, ustawiając zacisk i wskaźnik dawki na tym samym poziomie, a następnie wsunąć nasadkę na wstrzykiwacz.</w:t>
            </w:r>
          </w:p>
        </w:tc>
        <w:tc>
          <w:tcPr>
            <w:tcW w:w="4875" w:type="dxa"/>
          </w:tcPr>
          <w:p w14:paraId="16002C33" w14:textId="77777777" w:rsidR="00D51942" w:rsidRPr="004B79D3" w:rsidRDefault="003F15C4" w:rsidP="00F15744">
            <w:pPr>
              <w:tabs>
                <w:tab w:val="left" w:pos="567"/>
              </w:tabs>
              <w:spacing w:before="120"/>
              <w:jc w:val="center"/>
              <w:rPr>
                <w:b/>
                <w:color w:val="000000"/>
                <w:lang w:val="pl-PL" w:eastAsia="pl-PL"/>
              </w:rPr>
            </w:pPr>
            <w:r>
              <w:rPr>
                <w:noProof/>
                <w:szCs w:val="22"/>
                <w:lang w:eastAsia="en-GB"/>
              </w:rPr>
              <w:drawing>
                <wp:anchor distT="0" distB="0" distL="114300" distR="114300" simplePos="0" relativeHeight="251658313" behindDoc="0" locked="0" layoutInCell="1" allowOverlap="1" wp14:anchorId="65FB55D7" wp14:editId="76190EE4">
                  <wp:simplePos x="0" y="0"/>
                  <wp:positionH relativeFrom="column">
                    <wp:posOffset>276225</wp:posOffset>
                  </wp:positionH>
                  <wp:positionV relativeFrom="paragraph">
                    <wp:posOffset>-241300</wp:posOffset>
                  </wp:positionV>
                  <wp:extent cx="2286000" cy="914400"/>
                  <wp:effectExtent l="0" t="0" r="0" b="0"/>
                  <wp:wrapSquare wrapText="bothSides"/>
                  <wp:docPr id="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anchor>
              </w:drawing>
            </w:r>
          </w:p>
        </w:tc>
      </w:tr>
    </w:tbl>
    <w:p w14:paraId="31B7D52F" w14:textId="77777777" w:rsidR="00D51942" w:rsidRPr="004B79D3" w:rsidRDefault="00D51942" w:rsidP="00D51942">
      <w:pPr>
        <w:tabs>
          <w:tab w:val="left" w:pos="567"/>
        </w:tabs>
        <w:rPr>
          <w:lang w:val="pl-PL" w:eastAsia="pl-PL"/>
        </w:rPr>
      </w:pPr>
    </w:p>
    <w:p w14:paraId="747A2ADC" w14:textId="77777777" w:rsidR="00D51942" w:rsidRPr="00C067BD" w:rsidRDefault="00D51942" w:rsidP="00C067BD">
      <w:pPr>
        <w:pStyle w:val="PPIHeading1"/>
        <w:keepNext/>
        <w:rPr>
          <w:rFonts w:ascii="Times New Roman" w:hAnsi="Times New Roman"/>
          <w:szCs w:val="22"/>
        </w:rPr>
      </w:pPr>
      <w:r w:rsidRPr="00C067BD">
        <w:rPr>
          <w:rFonts w:ascii="Times New Roman" w:hAnsi="Times New Roman"/>
          <w:szCs w:val="22"/>
        </w:rPr>
        <w:t>Usuwanie wstrzykiwaczy i igieł</w:t>
      </w:r>
    </w:p>
    <w:p w14:paraId="0DCB425F" w14:textId="77777777" w:rsidR="00D51942" w:rsidRPr="003A4833" w:rsidRDefault="00D51942" w:rsidP="00D51942">
      <w:pPr>
        <w:spacing w:line="240" w:lineRule="auto"/>
        <w:rPr>
          <w:color w:val="000000"/>
          <w:lang w:val="en-US" w:eastAsia="pl-PL"/>
        </w:rPr>
      </w:pPr>
    </w:p>
    <w:p w14:paraId="49BDE125" w14:textId="77777777" w:rsidR="00D51942" w:rsidRDefault="00D51942" w:rsidP="009F4FA7">
      <w:pPr>
        <w:numPr>
          <w:ilvl w:val="0"/>
          <w:numId w:val="137"/>
        </w:numPr>
        <w:tabs>
          <w:tab w:val="clear" w:pos="720"/>
          <w:tab w:val="left" w:pos="567"/>
        </w:tabs>
        <w:spacing w:before="120"/>
        <w:ind w:left="567" w:hanging="567"/>
        <w:contextualSpacing/>
        <w:rPr>
          <w:lang w:val="pl-PL" w:eastAsia="pl-PL"/>
        </w:rPr>
      </w:pPr>
      <w:r w:rsidRPr="003A4833">
        <w:rPr>
          <w:lang w:val="pl-PL" w:eastAsia="pl-PL"/>
        </w:rPr>
        <w:t>Zużyte igły należy umieścić w pojemniku na ostre przedmioty</w:t>
      </w:r>
      <w:r>
        <w:rPr>
          <w:lang w:val="pl-PL" w:eastAsia="pl-PL"/>
        </w:rPr>
        <w:t xml:space="preserve"> lub zamykanym, twardym, plastikowym pojemniku</w:t>
      </w:r>
      <w:r w:rsidRPr="003A4833">
        <w:rPr>
          <w:lang w:val="pl-PL" w:eastAsia="pl-PL"/>
        </w:rPr>
        <w:t xml:space="preserve">. </w:t>
      </w:r>
      <w:r w:rsidRPr="00401EFF">
        <w:rPr>
          <w:b/>
          <w:bCs/>
          <w:lang w:val="pl-PL" w:eastAsia="pl-PL"/>
        </w:rPr>
        <w:t xml:space="preserve">Nie należy </w:t>
      </w:r>
      <w:r>
        <w:rPr>
          <w:lang w:val="pl-PL" w:eastAsia="pl-PL"/>
        </w:rPr>
        <w:t xml:space="preserve">wyrzucać igieł bezpośrednio do </w:t>
      </w:r>
      <w:r w:rsidRPr="00ED58C0">
        <w:rPr>
          <w:lang w:val="pl-PL" w:eastAsia="pl-PL"/>
        </w:rPr>
        <w:t>domowych pojemników na odpadki</w:t>
      </w:r>
      <w:r>
        <w:rPr>
          <w:lang w:val="pl-PL" w:eastAsia="pl-PL"/>
        </w:rPr>
        <w:t>.</w:t>
      </w:r>
    </w:p>
    <w:p w14:paraId="14732FD8" w14:textId="77777777" w:rsidR="00D51942" w:rsidRPr="003A4833" w:rsidRDefault="00D51942" w:rsidP="009F4FA7">
      <w:pPr>
        <w:numPr>
          <w:ilvl w:val="0"/>
          <w:numId w:val="137"/>
        </w:numPr>
        <w:tabs>
          <w:tab w:val="clear" w:pos="720"/>
          <w:tab w:val="left" w:pos="567"/>
        </w:tabs>
        <w:spacing w:before="120"/>
        <w:ind w:left="567" w:hanging="567"/>
        <w:contextualSpacing/>
        <w:rPr>
          <w:lang w:val="pl-PL" w:eastAsia="pl-PL"/>
        </w:rPr>
      </w:pPr>
      <w:r w:rsidRPr="003A4833">
        <w:rPr>
          <w:lang w:val="pl-PL" w:eastAsia="pl-PL"/>
        </w:rPr>
        <w:t xml:space="preserve">Wypełnionego pojemnika na ostre przedmioty </w:t>
      </w:r>
      <w:r w:rsidRPr="008277E4">
        <w:rPr>
          <w:b/>
          <w:lang w:val="pl-PL" w:eastAsia="pl-PL"/>
        </w:rPr>
        <w:t xml:space="preserve">nie należy </w:t>
      </w:r>
      <w:r w:rsidRPr="003A4833">
        <w:rPr>
          <w:lang w:val="pl-PL" w:eastAsia="pl-PL"/>
        </w:rPr>
        <w:t>przekazywać do recyklingu.</w:t>
      </w:r>
    </w:p>
    <w:p w14:paraId="21FF3E6C" w14:textId="77777777" w:rsidR="00D51942" w:rsidRPr="003A4833" w:rsidRDefault="00D51942" w:rsidP="009F4FA7">
      <w:pPr>
        <w:numPr>
          <w:ilvl w:val="0"/>
          <w:numId w:val="137"/>
        </w:numPr>
        <w:tabs>
          <w:tab w:val="clear" w:pos="720"/>
          <w:tab w:val="left" w:pos="567"/>
        </w:tabs>
        <w:spacing w:before="120"/>
        <w:ind w:left="567" w:hanging="567"/>
        <w:contextualSpacing/>
        <w:rPr>
          <w:lang w:val="pl-PL" w:eastAsia="pl-PL"/>
        </w:rPr>
      </w:pPr>
      <w:r w:rsidRPr="003A4833">
        <w:rPr>
          <w:lang w:val="pl-PL" w:eastAsia="pl-PL"/>
        </w:rPr>
        <w:t xml:space="preserve">Należy skontaktować się z pracownikiem służby zdrowia, aby uzyskać informacje na temat dostępnych metod właściwego wyrzucenia </w:t>
      </w:r>
      <w:r w:rsidR="00266C37">
        <w:rPr>
          <w:lang w:val="pl-PL" w:eastAsia="pl-PL"/>
        </w:rPr>
        <w:t xml:space="preserve">wstrzykiwacza i </w:t>
      </w:r>
      <w:r w:rsidRPr="003A4833">
        <w:rPr>
          <w:lang w:val="pl-PL" w:eastAsia="pl-PL"/>
        </w:rPr>
        <w:t>pojemnika na ostre przedmioty.</w:t>
      </w:r>
    </w:p>
    <w:p w14:paraId="580A7D9D" w14:textId="77777777" w:rsidR="00D51942" w:rsidRPr="003A4833" w:rsidRDefault="00D51942" w:rsidP="009F4FA7">
      <w:pPr>
        <w:numPr>
          <w:ilvl w:val="0"/>
          <w:numId w:val="137"/>
        </w:numPr>
        <w:tabs>
          <w:tab w:val="clear" w:pos="720"/>
          <w:tab w:val="left" w:pos="567"/>
        </w:tabs>
        <w:spacing w:before="120"/>
        <w:ind w:left="567" w:hanging="567"/>
        <w:contextualSpacing/>
        <w:rPr>
          <w:lang w:val="pl-PL" w:eastAsia="pl-PL"/>
        </w:rPr>
      </w:pPr>
      <w:r w:rsidRPr="003A4833">
        <w:rPr>
          <w:lang w:val="pl-PL" w:eastAsia="pl-PL"/>
        </w:rPr>
        <w:t>Wskazówki dotyczące postępowania z igłami nie mają na celu zastąpienia obowiązujących lokalnie procedur lub zaleceń lekarza prowadzącego.</w:t>
      </w:r>
    </w:p>
    <w:p w14:paraId="2581DBB6" w14:textId="77777777" w:rsidR="00D51942" w:rsidRPr="003A4833" w:rsidRDefault="00D51942" w:rsidP="00D51942">
      <w:pPr>
        <w:spacing w:line="240" w:lineRule="auto"/>
        <w:rPr>
          <w:color w:val="000000"/>
          <w:lang w:val="pl-PL" w:eastAsia="pl-PL"/>
        </w:rPr>
      </w:pPr>
    </w:p>
    <w:p w14:paraId="01D68945" w14:textId="77777777" w:rsidR="00D51942" w:rsidRPr="00C067BD" w:rsidRDefault="00D51942" w:rsidP="00C067BD">
      <w:pPr>
        <w:pStyle w:val="PPIHeading1"/>
        <w:keepNext/>
        <w:rPr>
          <w:rFonts w:ascii="Times New Roman" w:hAnsi="Times New Roman"/>
          <w:szCs w:val="22"/>
        </w:rPr>
      </w:pPr>
      <w:r w:rsidRPr="00C067BD">
        <w:rPr>
          <w:rFonts w:ascii="Times New Roman" w:hAnsi="Times New Roman"/>
          <w:szCs w:val="22"/>
        </w:rPr>
        <w:t>Przechowywanie wstrzykiwacza</w:t>
      </w:r>
    </w:p>
    <w:p w14:paraId="1E5CDFBB" w14:textId="77777777" w:rsidR="00D51942" w:rsidRPr="003A4833" w:rsidRDefault="00D51942" w:rsidP="00D51942">
      <w:pPr>
        <w:spacing w:before="120" w:line="240" w:lineRule="auto"/>
        <w:rPr>
          <w:rFonts w:eastAsia="MS Mincho"/>
          <w:b/>
          <w:bCs/>
          <w:color w:val="000000"/>
          <w:lang w:val="en-US" w:eastAsia="pl-PL"/>
        </w:rPr>
      </w:pPr>
      <w:r w:rsidRPr="003A4833">
        <w:rPr>
          <w:rFonts w:eastAsia="MS Mincho"/>
          <w:b/>
          <w:bCs/>
          <w:color w:val="000000"/>
          <w:lang w:eastAsia="pl-PL"/>
        </w:rPr>
        <w:t>Nieużywane wstrzykiwacze</w:t>
      </w:r>
    </w:p>
    <w:p w14:paraId="6BFFBD3C" w14:textId="77777777" w:rsidR="00D51942" w:rsidRPr="000B6500" w:rsidRDefault="00D51942" w:rsidP="009F4FA7">
      <w:pPr>
        <w:numPr>
          <w:ilvl w:val="0"/>
          <w:numId w:val="138"/>
        </w:numPr>
        <w:tabs>
          <w:tab w:val="num" w:pos="567"/>
        </w:tabs>
        <w:spacing w:line="240" w:lineRule="auto"/>
        <w:ind w:left="567" w:hanging="567"/>
        <w:rPr>
          <w:rFonts w:eastAsia="MS Mincho"/>
          <w:b/>
          <w:bCs/>
          <w:color w:val="000000"/>
          <w:lang w:val="pl-PL" w:eastAsia="pl-PL"/>
        </w:rPr>
      </w:pPr>
      <w:r w:rsidRPr="003A4833">
        <w:rPr>
          <w:rFonts w:eastAsia="MS Mincho"/>
          <w:color w:val="000000"/>
          <w:lang w:val="pl-PL" w:eastAsia="pl-PL"/>
        </w:rPr>
        <w:t xml:space="preserve">Nieużywane wstrzykiwacze należy przechowywać w lodówce w temperaturze od </w:t>
      </w:r>
      <w:r w:rsidRPr="00171812">
        <w:rPr>
          <w:rFonts w:eastAsia="MS Mincho"/>
          <w:color w:val="000000"/>
          <w:lang w:val="pl-PL" w:eastAsia="pl-PL"/>
        </w:rPr>
        <w:t>2°C do 8°C</w:t>
      </w:r>
      <w:r w:rsidRPr="003A4833">
        <w:rPr>
          <w:rFonts w:eastAsia="MS Mincho"/>
          <w:color w:val="000000"/>
          <w:lang w:val="pl-PL" w:eastAsia="pl-PL"/>
        </w:rPr>
        <w:t>.</w:t>
      </w:r>
    </w:p>
    <w:p w14:paraId="4D0B8F65" w14:textId="77777777" w:rsidR="00616B72" w:rsidRPr="000B6500" w:rsidRDefault="00616B72" w:rsidP="009F4FA7">
      <w:pPr>
        <w:numPr>
          <w:ilvl w:val="0"/>
          <w:numId w:val="138"/>
        </w:numPr>
        <w:tabs>
          <w:tab w:val="num" w:pos="567"/>
        </w:tabs>
        <w:spacing w:line="240" w:lineRule="auto"/>
        <w:ind w:left="567" w:hanging="567"/>
        <w:rPr>
          <w:color w:val="000000"/>
          <w:lang w:val="pl-PL" w:eastAsia="pl-PL"/>
        </w:rPr>
      </w:pPr>
      <w:r w:rsidRPr="003A4833">
        <w:rPr>
          <w:b/>
          <w:bCs/>
          <w:color w:val="000000"/>
          <w:lang w:val="pl-PL" w:eastAsia="pl-PL"/>
        </w:rPr>
        <w:t>Nie</w:t>
      </w:r>
      <w:r w:rsidRPr="003A4833">
        <w:rPr>
          <w:color w:val="000000"/>
          <w:lang w:val="pl-PL" w:eastAsia="pl-PL"/>
        </w:rPr>
        <w:t xml:space="preserve"> zamrażać leku H</w:t>
      </w:r>
      <w:r w:rsidR="00694020" w:rsidRPr="003A4833">
        <w:rPr>
          <w:color w:val="000000"/>
          <w:lang w:val="pl-PL" w:eastAsia="pl-PL"/>
        </w:rPr>
        <w:t>umalog</w:t>
      </w:r>
      <w:r w:rsidRPr="003A4833">
        <w:rPr>
          <w:color w:val="000000"/>
          <w:lang w:val="pl-PL" w:eastAsia="pl-PL"/>
        </w:rPr>
        <w:t xml:space="preserve">. </w:t>
      </w:r>
      <w:r w:rsidRPr="000B6500">
        <w:rPr>
          <w:b/>
          <w:bCs/>
          <w:color w:val="000000"/>
          <w:lang w:val="pl-PL" w:eastAsia="pl-PL"/>
        </w:rPr>
        <w:t>Nie</w:t>
      </w:r>
      <w:r w:rsidRPr="000B6500">
        <w:rPr>
          <w:b/>
          <w:color w:val="000000"/>
          <w:lang w:val="pl-PL" w:eastAsia="pl-PL"/>
        </w:rPr>
        <w:t xml:space="preserve"> należy</w:t>
      </w:r>
      <w:r w:rsidRPr="000B6500">
        <w:rPr>
          <w:color w:val="000000"/>
          <w:lang w:val="pl-PL" w:eastAsia="pl-PL"/>
        </w:rPr>
        <w:t xml:space="preserve"> używać wstrzykiwacza, który uległ zamrożeniu.</w:t>
      </w:r>
    </w:p>
    <w:p w14:paraId="4F890569" w14:textId="77777777" w:rsidR="00D51942" w:rsidRPr="003A4833" w:rsidRDefault="00D51942" w:rsidP="009F4FA7">
      <w:pPr>
        <w:numPr>
          <w:ilvl w:val="0"/>
          <w:numId w:val="138"/>
        </w:numPr>
        <w:tabs>
          <w:tab w:val="num" w:pos="567"/>
        </w:tabs>
        <w:spacing w:line="240" w:lineRule="auto"/>
        <w:ind w:left="567" w:hanging="567"/>
        <w:rPr>
          <w:rFonts w:eastAsia="MS Mincho"/>
          <w:b/>
          <w:bCs/>
          <w:color w:val="000000"/>
          <w:lang w:val="pl-PL" w:eastAsia="pl-PL"/>
        </w:rPr>
      </w:pPr>
      <w:r w:rsidRPr="003A4833">
        <w:rPr>
          <w:color w:val="000000"/>
          <w:lang w:val="pl-PL" w:eastAsia="pl-PL"/>
        </w:rPr>
        <w:t>Jeśli nieużywany wstrzykiwacz przechowywany był w lodówce, można go wykorzystać przed upływem terminu ważności wydrukowan</w:t>
      </w:r>
      <w:r>
        <w:rPr>
          <w:color w:val="000000"/>
          <w:lang w:val="pl-PL" w:eastAsia="pl-PL"/>
        </w:rPr>
        <w:t>ym</w:t>
      </w:r>
      <w:r w:rsidRPr="003A4833">
        <w:rPr>
          <w:color w:val="000000"/>
          <w:lang w:val="pl-PL" w:eastAsia="pl-PL"/>
        </w:rPr>
        <w:t xml:space="preserve"> na etykiecie.</w:t>
      </w:r>
    </w:p>
    <w:p w14:paraId="56A16050" w14:textId="77777777" w:rsidR="00D51942" w:rsidRDefault="00D51942" w:rsidP="00D51942">
      <w:pPr>
        <w:spacing w:line="240" w:lineRule="auto"/>
        <w:rPr>
          <w:rFonts w:eastAsia="MS Mincho"/>
          <w:b/>
          <w:bCs/>
          <w:color w:val="000000"/>
          <w:lang w:val="pl-PL" w:eastAsia="pl-PL"/>
        </w:rPr>
      </w:pPr>
    </w:p>
    <w:p w14:paraId="07F8CEBC" w14:textId="77777777" w:rsidR="00D51942" w:rsidRPr="003A4833" w:rsidRDefault="00D51942" w:rsidP="00D51942">
      <w:pPr>
        <w:spacing w:line="240" w:lineRule="auto"/>
        <w:rPr>
          <w:rFonts w:eastAsia="MS Mincho"/>
          <w:b/>
          <w:bCs/>
          <w:color w:val="000000"/>
          <w:lang w:val="pl-PL" w:eastAsia="pl-PL"/>
        </w:rPr>
      </w:pPr>
      <w:r w:rsidRPr="003A4833">
        <w:rPr>
          <w:rFonts w:eastAsia="MS Mincho"/>
          <w:b/>
          <w:bCs/>
          <w:color w:val="000000"/>
          <w:lang w:val="pl-PL" w:eastAsia="pl-PL"/>
        </w:rPr>
        <w:t>Wstrzykiwacz będący w użyciu</w:t>
      </w:r>
    </w:p>
    <w:p w14:paraId="6F1FA476" w14:textId="77777777" w:rsidR="00D51942" w:rsidRPr="003A4833" w:rsidRDefault="00D51942" w:rsidP="009F4FA7">
      <w:pPr>
        <w:numPr>
          <w:ilvl w:val="0"/>
          <w:numId w:val="139"/>
        </w:numPr>
        <w:tabs>
          <w:tab w:val="num" w:pos="567"/>
        </w:tabs>
        <w:spacing w:line="240" w:lineRule="auto"/>
        <w:ind w:left="567" w:hanging="567"/>
        <w:rPr>
          <w:rFonts w:eastAsia="MS Mincho"/>
          <w:b/>
          <w:bCs/>
          <w:color w:val="000000"/>
          <w:lang w:val="pl-PL" w:eastAsia="pl-PL"/>
        </w:rPr>
      </w:pPr>
      <w:r w:rsidRPr="003A4833">
        <w:rPr>
          <w:rFonts w:eastAsia="MS Mincho"/>
          <w:color w:val="000000"/>
          <w:lang w:val="pl-PL" w:eastAsia="pl-PL"/>
        </w:rPr>
        <w:t>Używany wstrzykiwacz należy przechowywać w temperaturze pokojowej (</w:t>
      </w:r>
      <w:r w:rsidR="007B4545">
        <w:rPr>
          <w:rFonts w:eastAsia="MS Mincho"/>
          <w:color w:val="000000"/>
          <w:lang w:val="pl-PL" w:eastAsia="pl-PL"/>
        </w:rPr>
        <w:t xml:space="preserve">poniżej </w:t>
      </w:r>
      <w:r w:rsidRPr="00171812">
        <w:rPr>
          <w:rFonts w:eastAsia="MS Mincho"/>
          <w:color w:val="000000"/>
          <w:lang w:val="pl-PL" w:eastAsia="pl-PL"/>
        </w:rPr>
        <w:t>30°C</w:t>
      </w:r>
      <w:r w:rsidRPr="003A4833">
        <w:rPr>
          <w:rFonts w:eastAsia="MS Mincho"/>
          <w:color w:val="000000"/>
          <w:lang w:val="pl-PL" w:eastAsia="pl-PL"/>
        </w:rPr>
        <w:t xml:space="preserve">) z dala od </w:t>
      </w:r>
      <w:r w:rsidR="00266C37">
        <w:rPr>
          <w:rFonts w:eastAsia="MS Mincho"/>
          <w:color w:val="000000"/>
          <w:lang w:val="pl-PL" w:eastAsia="pl-PL"/>
        </w:rPr>
        <w:t xml:space="preserve">kurzu, jedzenia, płynów, </w:t>
      </w:r>
      <w:r w:rsidRPr="003A4833">
        <w:rPr>
          <w:rFonts w:eastAsia="MS Mincho"/>
          <w:color w:val="000000"/>
          <w:lang w:val="pl-PL" w:eastAsia="pl-PL"/>
        </w:rPr>
        <w:t>źródła ciepła i światła.</w:t>
      </w:r>
    </w:p>
    <w:p w14:paraId="2BF53C7A" w14:textId="77777777" w:rsidR="00D51942" w:rsidRPr="008B7739" w:rsidRDefault="00D51942" w:rsidP="009F4FA7">
      <w:pPr>
        <w:numPr>
          <w:ilvl w:val="0"/>
          <w:numId w:val="139"/>
        </w:numPr>
        <w:tabs>
          <w:tab w:val="num" w:pos="567"/>
          <w:tab w:val="num" w:pos="993"/>
        </w:tabs>
        <w:spacing w:line="240" w:lineRule="auto"/>
        <w:ind w:left="567" w:hanging="567"/>
        <w:rPr>
          <w:color w:val="000000"/>
          <w:lang w:val="pl-PL" w:eastAsia="pl-PL"/>
        </w:rPr>
      </w:pPr>
      <w:r w:rsidRPr="003A4833">
        <w:rPr>
          <w:color w:val="000000"/>
          <w:lang w:val="pl-PL" w:eastAsia="pl-PL"/>
        </w:rPr>
        <w:lastRenderedPageBreak/>
        <w:t>Używany wstrzykiwacz należy wyrzucić po upływie 28 dni, nawet jeśli znajdują się w nim resztki insuliny.</w:t>
      </w:r>
    </w:p>
    <w:p w14:paraId="7A1DE6AA" w14:textId="77777777" w:rsidR="00D51942" w:rsidRPr="003A4833" w:rsidRDefault="00D51942" w:rsidP="00D51942">
      <w:pPr>
        <w:tabs>
          <w:tab w:val="left" w:pos="567"/>
        </w:tabs>
        <w:spacing w:line="240" w:lineRule="auto"/>
        <w:rPr>
          <w:lang w:val="pl-PL" w:eastAsia="pl-PL"/>
        </w:rPr>
      </w:pPr>
    </w:p>
    <w:p w14:paraId="6826F97F" w14:textId="77777777" w:rsidR="00D51942" w:rsidRPr="008277E4" w:rsidRDefault="00D51942" w:rsidP="00C067BD">
      <w:pPr>
        <w:pStyle w:val="PPIHeading1"/>
        <w:keepNext/>
        <w:rPr>
          <w:rFonts w:ascii="Times New Roman" w:hAnsi="Times New Roman"/>
          <w:szCs w:val="22"/>
          <w:lang w:val="pl-PL"/>
        </w:rPr>
      </w:pPr>
      <w:r w:rsidRPr="008277E4">
        <w:rPr>
          <w:rFonts w:ascii="Times New Roman" w:hAnsi="Times New Roman"/>
          <w:szCs w:val="22"/>
          <w:lang w:val="pl-PL"/>
        </w:rPr>
        <w:t>Ogólne informacje na temat bezpiecznego i skutecznego wykorzystania wstrzykiwacza</w:t>
      </w:r>
    </w:p>
    <w:p w14:paraId="3A3E7326" w14:textId="77777777" w:rsidR="00D51942" w:rsidRPr="003A4833" w:rsidRDefault="00D51942" w:rsidP="009F4FA7">
      <w:pPr>
        <w:numPr>
          <w:ilvl w:val="0"/>
          <w:numId w:val="140"/>
        </w:numPr>
        <w:tabs>
          <w:tab w:val="left" w:pos="567"/>
          <w:tab w:val="num" w:pos="851"/>
        </w:tabs>
        <w:spacing w:line="240" w:lineRule="auto"/>
        <w:rPr>
          <w:color w:val="000000"/>
          <w:lang w:val="pl-PL" w:eastAsia="pl-PL"/>
        </w:rPr>
      </w:pPr>
      <w:r w:rsidRPr="003A4833">
        <w:rPr>
          <w:b/>
          <w:color w:val="000000"/>
          <w:lang w:val="pl-PL" w:eastAsia="pl-PL"/>
        </w:rPr>
        <w:t>Wstrzykiwacz oraz igły należy przechowywać w miejscu niewidocznym i niedostępnym dla dzieci.</w:t>
      </w:r>
    </w:p>
    <w:p w14:paraId="08D455DF" w14:textId="77777777" w:rsidR="00D51942" w:rsidRPr="003A4833" w:rsidRDefault="00D51942" w:rsidP="009F4FA7">
      <w:pPr>
        <w:numPr>
          <w:ilvl w:val="0"/>
          <w:numId w:val="140"/>
        </w:numPr>
        <w:tabs>
          <w:tab w:val="left" w:pos="567"/>
          <w:tab w:val="num" w:pos="851"/>
        </w:tabs>
        <w:spacing w:line="240" w:lineRule="auto"/>
        <w:rPr>
          <w:b/>
          <w:color w:val="000000"/>
          <w:lang w:val="pl-PL" w:eastAsia="pl-PL"/>
        </w:rPr>
      </w:pPr>
      <w:r w:rsidRPr="003A4833">
        <w:rPr>
          <w:b/>
          <w:color w:val="000000"/>
          <w:lang w:val="pl-PL" w:eastAsia="pl-PL"/>
        </w:rPr>
        <w:t xml:space="preserve">Nie należy </w:t>
      </w:r>
      <w:r w:rsidRPr="00C678B8">
        <w:rPr>
          <w:color w:val="000000"/>
          <w:lang w:val="pl-PL" w:eastAsia="pl-PL"/>
        </w:rPr>
        <w:t>używać wstrzykiwacza, jeśli jakakolwiek jego część wydaje się uszkodzona lub naruszona.</w:t>
      </w:r>
    </w:p>
    <w:p w14:paraId="54EEF00D" w14:textId="77777777" w:rsidR="00D51942" w:rsidRDefault="00D51942" w:rsidP="009F4FA7">
      <w:pPr>
        <w:numPr>
          <w:ilvl w:val="0"/>
          <w:numId w:val="140"/>
        </w:numPr>
        <w:tabs>
          <w:tab w:val="left" w:pos="567"/>
          <w:tab w:val="num" w:pos="851"/>
        </w:tabs>
        <w:spacing w:line="240" w:lineRule="auto"/>
        <w:rPr>
          <w:color w:val="000000"/>
          <w:lang w:val="pl-PL" w:eastAsia="pl-PL"/>
        </w:rPr>
      </w:pPr>
      <w:r w:rsidRPr="00C678B8">
        <w:rPr>
          <w:color w:val="000000"/>
          <w:lang w:val="pl-PL" w:eastAsia="pl-PL"/>
        </w:rPr>
        <w:t>Zawsze należy mieć przy sobie zapasowy wstrzykiwacz na wypadek, gdyby obecnie stosowany został zgubiony lub uszkodzony.</w:t>
      </w:r>
    </w:p>
    <w:p w14:paraId="6D7C0AB8" w14:textId="77777777" w:rsidR="00D51942" w:rsidRDefault="00D51942" w:rsidP="00D51942">
      <w:pPr>
        <w:tabs>
          <w:tab w:val="left" w:pos="0"/>
          <w:tab w:val="num" w:pos="851"/>
        </w:tabs>
        <w:spacing w:line="240" w:lineRule="auto"/>
        <w:rPr>
          <w:b/>
          <w:color w:val="000000"/>
          <w:lang w:val="pl-PL" w:eastAsia="pl-PL"/>
        </w:rPr>
      </w:pPr>
    </w:p>
    <w:p w14:paraId="4AB4398B" w14:textId="77777777" w:rsidR="00D51942" w:rsidRPr="00C067BD" w:rsidRDefault="00D51942" w:rsidP="00C067BD">
      <w:pPr>
        <w:pStyle w:val="PPIHeading1"/>
        <w:keepNext/>
        <w:rPr>
          <w:rFonts w:ascii="Times New Roman" w:hAnsi="Times New Roman"/>
          <w:szCs w:val="22"/>
        </w:rPr>
      </w:pPr>
      <w:r w:rsidRPr="00C067BD">
        <w:rPr>
          <w:rFonts w:ascii="Times New Roman" w:hAnsi="Times New Roman"/>
          <w:szCs w:val="22"/>
        </w:rPr>
        <w:t>Rozwiązywanie problemów</w:t>
      </w:r>
    </w:p>
    <w:p w14:paraId="7F105758" w14:textId="77777777" w:rsidR="00D51942" w:rsidRPr="00C678B8" w:rsidRDefault="00D51942" w:rsidP="009F4FA7">
      <w:pPr>
        <w:numPr>
          <w:ilvl w:val="0"/>
          <w:numId w:val="141"/>
        </w:numPr>
        <w:tabs>
          <w:tab w:val="left" w:pos="567"/>
          <w:tab w:val="num" w:pos="851"/>
        </w:tabs>
        <w:spacing w:line="240" w:lineRule="auto"/>
        <w:rPr>
          <w:color w:val="000000"/>
          <w:lang w:val="pl-PL" w:eastAsia="pl-PL"/>
        </w:rPr>
      </w:pPr>
      <w:r w:rsidRPr="00C678B8">
        <w:rPr>
          <w:color w:val="000000"/>
          <w:lang w:val="pl-PL" w:eastAsia="pl-PL"/>
        </w:rPr>
        <w:t>Jeśli nie można zdjąć nasadki ze wstrzykiwacza, należy ją ostrożnie przesunąć do przodu i do tyłu, a następnie pociągnąć.</w:t>
      </w:r>
    </w:p>
    <w:p w14:paraId="30F3C09C" w14:textId="77777777" w:rsidR="00D51942" w:rsidRPr="00C678B8" w:rsidRDefault="00D51942" w:rsidP="009F4FA7">
      <w:pPr>
        <w:numPr>
          <w:ilvl w:val="0"/>
          <w:numId w:val="141"/>
        </w:numPr>
        <w:tabs>
          <w:tab w:val="left" w:pos="567"/>
          <w:tab w:val="num" w:pos="720"/>
        </w:tabs>
        <w:spacing w:line="240" w:lineRule="auto"/>
        <w:rPr>
          <w:color w:val="000000"/>
          <w:lang w:val="pl-PL" w:eastAsia="pl-PL"/>
        </w:rPr>
      </w:pPr>
      <w:r w:rsidRPr="00C678B8">
        <w:rPr>
          <w:color w:val="000000"/>
          <w:lang w:val="pl-PL" w:eastAsia="pl-PL"/>
        </w:rPr>
        <w:t>Jeśli pokrętło dozujące stawia opór:</w:t>
      </w:r>
    </w:p>
    <w:p w14:paraId="1230DB0B" w14:textId="77777777" w:rsidR="00D51942" w:rsidRDefault="00D51942" w:rsidP="009F4FA7">
      <w:pPr>
        <w:numPr>
          <w:ilvl w:val="0"/>
          <w:numId w:val="81"/>
        </w:numPr>
        <w:tabs>
          <w:tab w:val="left" w:pos="567"/>
        </w:tabs>
        <w:autoSpaceDE w:val="0"/>
        <w:autoSpaceDN w:val="0"/>
        <w:adjustRightInd w:val="0"/>
        <w:spacing w:line="240" w:lineRule="auto"/>
        <w:ind w:left="1080"/>
        <w:rPr>
          <w:color w:val="000000"/>
          <w:lang w:val="pl-PL" w:eastAsia="pl-PL"/>
        </w:rPr>
      </w:pPr>
      <w:r>
        <w:rPr>
          <w:color w:val="000000"/>
          <w:lang w:val="pl-PL" w:eastAsia="pl-PL"/>
        </w:rPr>
        <w:t>Wolniejsze wciskanie pokrętła dozującego ułatwia wstrzyknięcie.</w:t>
      </w:r>
    </w:p>
    <w:p w14:paraId="774FFB93" w14:textId="77777777" w:rsidR="00D51942" w:rsidRPr="003A4833" w:rsidRDefault="00D51942" w:rsidP="009F4FA7">
      <w:pPr>
        <w:numPr>
          <w:ilvl w:val="0"/>
          <w:numId w:val="81"/>
        </w:numPr>
        <w:tabs>
          <w:tab w:val="left" w:pos="567"/>
        </w:tabs>
        <w:autoSpaceDE w:val="0"/>
        <w:autoSpaceDN w:val="0"/>
        <w:adjustRightInd w:val="0"/>
        <w:spacing w:line="240" w:lineRule="auto"/>
        <w:ind w:left="1080"/>
        <w:rPr>
          <w:color w:val="000000"/>
          <w:lang w:val="pl-PL" w:eastAsia="pl-PL"/>
        </w:rPr>
      </w:pPr>
      <w:r w:rsidRPr="003A4833">
        <w:rPr>
          <w:color w:val="000000"/>
          <w:lang w:val="pl-PL" w:eastAsia="pl-PL"/>
        </w:rPr>
        <w:t>Igła może być zatkana. Należy założyć nową igłę i sprawdzić wstrzykiwacz.</w:t>
      </w:r>
    </w:p>
    <w:p w14:paraId="52733AA6" w14:textId="77777777" w:rsidR="00D51942" w:rsidRPr="00503F31" w:rsidRDefault="00D51942" w:rsidP="00266C37">
      <w:pPr>
        <w:numPr>
          <w:ilvl w:val="0"/>
          <w:numId w:val="81"/>
        </w:numPr>
        <w:tabs>
          <w:tab w:val="left" w:pos="567"/>
        </w:tabs>
        <w:autoSpaceDE w:val="0"/>
        <w:autoSpaceDN w:val="0"/>
        <w:adjustRightInd w:val="0"/>
        <w:spacing w:line="240" w:lineRule="auto"/>
        <w:ind w:left="1080"/>
        <w:rPr>
          <w:color w:val="000000"/>
          <w:lang w:val="pl-PL" w:eastAsia="pl-PL"/>
        </w:rPr>
      </w:pPr>
      <w:r w:rsidRPr="003A4833">
        <w:rPr>
          <w:color w:val="000000"/>
          <w:lang w:val="pl-PL" w:eastAsia="pl-PL"/>
        </w:rPr>
        <w:t xml:space="preserve">Do wnętrza wstrzykiwacza mogły przedostać się kurz, resztki jedzenia lub płyn. </w:t>
      </w:r>
      <w:r w:rsidRPr="00503F31">
        <w:rPr>
          <w:color w:val="000000"/>
          <w:lang w:val="pl-PL" w:eastAsia="pl-PL"/>
        </w:rPr>
        <w:t>Należy wyrzucić wstrzykiwacz i użyć nowego wstrzykiwacza.</w:t>
      </w:r>
      <w:r w:rsidR="00266C37" w:rsidRPr="00503F31">
        <w:rPr>
          <w:color w:val="000000"/>
          <w:lang w:val="pl-PL" w:eastAsia="pl-PL"/>
        </w:rPr>
        <w:t xml:space="preserve"> </w:t>
      </w:r>
      <w:r w:rsidR="00266C37">
        <w:rPr>
          <w:color w:val="000000"/>
          <w:lang w:val="pl-PL" w:eastAsia="pl-PL"/>
        </w:rPr>
        <w:t>Może być wymagane uzyskanie recepty od lekarza.</w:t>
      </w:r>
    </w:p>
    <w:p w14:paraId="299DE313" w14:textId="77777777" w:rsidR="00D51942" w:rsidRPr="00C678B8" w:rsidRDefault="00D51942" w:rsidP="00D51942">
      <w:pPr>
        <w:tabs>
          <w:tab w:val="left" w:pos="567"/>
        </w:tabs>
        <w:spacing w:line="240" w:lineRule="auto"/>
        <w:rPr>
          <w:b/>
          <w:lang w:val="pl-PL" w:eastAsia="pl-PL"/>
        </w:rPr>
      </w:pPr>
    </w:p>
    <w:p w14:paraId="291D118B" w14:textId="77777777" w:rsidR="00D51942" w:rsidRDefault="00D51942" w:rsidP="00D51942">
      <w:pPr>
        <w:tabs>
          <w:tab w:val="left" w:pos="567"/>
        </w:tabs>
        <w:autoSpaceDE w:val="0"/>
        <w:autoSpaceDN w:val="0"/>
        <w:adjustRightInd w:val="0"/>
        <w:spacing w:line="240" w:lineRule="auto"/>
        <w:rPr>
          <w:color w:val="000000"/>
          <w:lang w:val="pl-PL" w:eastAsia="pl-PL"/>
        </w:rPr>
      </w:pPr>
      <w:r w:rsidRPr="003A4833">
        <w:rPr>
          <w:bCs/>
          <w:color w:val="000000"/>
          <w:lang w:val="pl-PL" w:eastAsia="pl-PL"/>
        </w:rPr>
        <w:t xml:space="preserve">W przypadku jakichkolwiek pytań lub problemów dotyczących używania wstrzykiwacza </w:t>
      </w:r>
      <w:r w:rsidR="00616B72" w:rsidRPr="003A4833">
        <w:rPr>
          <w:bCs/>
          <w:color w:val="000000"/>
          <w:lang w:val="pl-PL" w:eastAsia="pl-PL"/>
        </w:rPr>
        <w:t>H</w:t>
      </w:r>
      <w:r w:rsidR="00694020" w:rsidRPr="003A4833">
        <w:rPr>
          <w:bCs/>
          <w:color w:val="000000"/>
          <w:lang w:val="pl-PL" w:eastAsia="pl-PL"/>
        </w:rPr>
        <w:t>umalog</w:t>
      </w:r>
      <w:r w:rsidR="00616B72" w:rsidRPr="003A4833">
        <w:rPr>
          <w:bCs/>
          <w:color w:val="000000"/>
          <w:lang w:val="pl-PL" w:eastAsia="pl-PL"/>
        </w:rPr>
        <w:t xml:space="preserve"> </w:t>
      </w:r>
      <w:r w:rsidR="00616B72">
        <w:rPr>
          <w:bCs/>
          <w:color w:val="000000"/>
          <w:lang w:val="pl-PL" w:eastAsia="pl-PL"/>
        </w:rPr>
        <w:t>1</w:t>
      </w:r>
      <w:r w:rsidRPr="003A4833">
        <w:rPr>
          <w:bCs/>
          <w:color w:val="000000"/>
          <w:lang w:val="pl-PL" w:eastAsia="pl-PL"/>
        </w:rPr>
        <w:t xml:space="preserve">00 jednostek/ml </w:t>
      </w:r>
      <w:r w:rsidR="00616B72">
        <w:rPr>
          <w:bCs/>
          <w:color w:val="000000"/>
          <w:lang w:val="pl-PL" w:eastAsia="pl-PL"/>
        </w:rPr>
        <w:t xml:space="preserve">Junior </w:t>
      </w:r>
      <w:r w:rsidRPr="003A4833">
        <w:rPr>
          <w:bCs/>
          <w:color w:val="000000"/>
          <w:lang w:val="pl-PL" w:eastAsia="pl-PL"/>
        </w:rPr>
        <w:t>KwikPen, należy skontaktować się z personelem medycznym lub lokalnym oddziałem firmy Lilly.</w:t>
      </w:r>
    </w:p>
    <w:p w14:paraId="5B36B977" w14:textId="77777777" w:rsidR="00D51942" w:rsidRPr="003A4833" w:rsidRDefault="00D51942" w:rsidP="00D51942">
      <w:pPr>
        <w:tabs>
          <w:tab w:val="left" w:pos="567"/>
        </w:tabs>
        <w:autoSpaceDE w:val="0"/>
        <w:autoSpaceDN w:val="0"/>
        <w:adjustRightInd w:val="0"/>
        <w:spacing w:before="120" w:line="240" w:lineRule="auto"/>
        <w:rPr>
          <w:color w:val="000000"/>
          <w:lang w:val="pl-PL" w:eastAsia="pl-PL"/>
        </w:rPr>
      </w:pPr>
    </w:p>
    <w:p w14:paraId="5D75FE5E" w14:textId="77777777" w:rsidR="007B4545" w:rsidRPr="00EE0C12" w:rsidRDefault="00D51942" w:rsidP="00D51942">
      <w:pPr>
        <w:tabs>
          <w:tab w:val="left" w:pos="567"/>
        </w:tabs>
        <w:autoSpaceDE w:val="0"/>
        <w:autoSpaceDN w:val="0"/>
        <w:adjustRightInd w:val="0"/>
        <w:spacing w:line="240" w:lineRule="atLeast"/>
        <w:rPr>
          <w:color w:val="000000"/>
          <w:lang w:val="pl-PL"/>
        </w:rPr>
      </w:pPr>
      <w:r w:rsidRPr="00EE0C12">
        <w:rPr>
          <w:color w:val="000000"/>
          <w:lang w:val="pl-PL"/>
        </w:rPr>
        <w:t>Data aktualizacji:</w:t>
      </w:r>
    </w:p>
    <w:p w14:paraId="12AC4AD2" w14:textId="4E6194EF" w:rsidR="00D51942" w:rsidRPr="003A5E15" w:rsidRDefault="007B4545" w:rsidP="00D51942">
      <w:pPr>
        <w:tabs>
          <w:tab w:val="left" w:pos="567"/>
        </w:tabs>
        <w:autoSpaceDE w:val="0"/>
        <w:autoSpaceDN w:val="0"/>
        <w:adjustRightInd w:val="0"/>
        <w:spacing w:line="240" w:lineRule="atLeast"/>
        <w:rPr>
          <w:color w:val="000000"/>
          <w:lang w:val="pl-PL" w:eastAsia="pl-PL"/>
        </w:rPr>
      </w:pPr>
      <w:del w:id="552" w:author="Author">
        <w:r w:rsidRPr="003A5E15" w:rsidDel="004421DA">
          <w:rPr>
            <w:color w:val="000000"/>
            <w:lang w:val="pl-PL" w:eastAsia="pl-PL"/>
          </w:rPr>
          <w:br w:type="page"/>
        </w:r>
      </w:del>
    </w:p>
    <w:p w14:paraId="76BF18A0" w14:textId="5B11F6FA" w:rsidR="007B4545" w:rsidRPr="003A4833" w:rsidDel="004A5227" w:rsidRDefault="007B4545" w:rsidP="007B4545">
      <w:pPr>
        <w:spacing w:line="240" w:lineRule="auto"/>
        <w:jc w:val="center"/>
        <w:rPr>
          <w:del w:id="553" w:author="Author"/>
          <w:b/>
          <w:noProof/>
          <w:lang w:val="pl-PL"/>
        </w:rPr>
      </w:pPr>
      <w:del w:id="554" w:author="Author">
        <w:r w:rsidRPr="003A4833" w:rsidDel="004A5227">
          <w:rPr>
            <w:b/>
            <w:noProof/>
            <w:lang w:val="pl-PL"/>
          </w:rPr>
          <w:lastRenderedPageBreak/>
          <w:delText>Ulotka dla pacjenta: informacja dla użytkownika</w:delText>
        </w:r>
      </w:del>
    </w:p>
    <w:p w14:paraId="1C20B720" w14:textId="5B3CC968" w:rsidR="007B4545" w:rsidRPr="003A4833" w:rsidDel="004A5227" w:rsidRDefault="007B4545" w:rsidP="007B4545">
      <w:pPr>
        <w:suppressAutoHyphens/>
        <w:spacing w:line="240" w:lineRule="auto"/>
        <w:ind w:right="11"/>
        <w:jc w:val="center"/>
        <w:rPr>
          <w:del w:id="555" w:author="Author"/>
          <w:color w:val="000000"/>
          <w:lang w:val="pl-PL"/>
        </w:rPr>
      </w:pPr>
    </w:p>
    <w:p w14:paraId="2E1E09FD" w14:textId="23E49A1B" w:rsidR="007B4545" w:rsidRPr="003A4833" w:rsidDel="004A5227" w:rsidRDefault="007B4545" w:rsidP="007B4545">
      <w:pPr>
        <w:suppressAutoHyphens/>
        <w:spacing w:line="240" w:lineRule="auto"/>
        <w:ind w:right="11"/>
        <w:jc w:val="center"/>
        <w:rPr>
          <w:del w:id="556" w:author="Author"/>
          <w:b/>
          <w:color w:val="000000"/>
          <w:lang w:val="pl-PL"/>
        </w:rPr>
      </w:pPr>
      <w:del w:id="557" w:author="Author">
        <w:r w:rsidRPr="003A4833" w:rsidDel="004A5227">
          <w:rPr>
            <w:b/>
            <w:color w:val="000000"/>
            <w:lang w:val="pl-PL"/>
          </w:rPr>
          <w:delText xml:space="preserve">Humalog </w:delText>
        </w:r>
        <w:r w:rsidR="006E4FB3" w:rsidDel="004A5227">
          <w:rPr>
            <w:b/>
            <w:color w:val="000000"/>
            <w:lang w:val="pl-PL"/>
          </w:rPr>
          <w:delText xml:space="preserve">Tempo Pen </w:delText>
        </w:r>
        <w:r w:rsidRPr="003A4833" w:rsidDel="004A5227">
          <w:rPr>
            <w:b/>
            <w:color w:val="000000"/>
            <w:lang w:val="pl-PL"/>
          </w:rPr>
          <w:delText>100 </w:delText>
        </w:r>
        <w:r w:rsidDel="004A5227">
          <w:rPr>
            <w:b/>
            <w:color w:val="000000"/>
            <w:lang w:val="pl-PL"/>
          </w:rPr>
          <w:delText>jednostek</w:delText>
        </w:r>
        <w:r w:rsidRPr="003A4833" w:rsidDel="004A5227">
          <w:rPr>
            <w:b/>
            <w:color w:val="000000"/>
            <w:lang w:val="pl-PL"/>
          </w:rPr>
          <w:delText>/ml roztwór do wstrzykiwań</w:delText>
        </w:r>
        <w:r w:rsidDel="004A5227">
          <w:rPr>
            <w:b/>
            <w:color w:val="000000"/>
            <w:lang w:val="pl-PL"/>
          </w:rPr>
          <w:delText xml:space="preserve"> we wstrzykiwaczu półautomatycznym napełnionym</w:delText>
        </w:r>
      </w:del>
    </w:p>
    <w:p w14:paraId="5171EDB3" w14:textId="77F7E9E4" w:rsidR="007B4545" w:rsidDel="004A5227" w:rsidRDefault="007B4545" w:rsidP="007B4545">
      <w:pPr>
        <w:suppressAutoHyphens/>
        <w:spacing w:line="240" w:lineRule="auto"/>
        <w:ind w:right="11"/>
        <w:jc w:val="center"/>
        <w:rPr>
          <w:del w:id="558" w:author="Author"/>
          <w:b/>
          <w:color w:val="000000"/>
          <w:lang w:val="pl-PL"/>
        </w:rPr>
      </w:pPr>
      <w:del w:id="559" w:author="Author">
        <w:r w:rsidRPr="003A4833" w:rsidDel="004A5227">
          <w:rPr>
            <w:b/>
            <w:color w:val="000000"/>
            <w:lang w:val="pl-PL"/>
          </w:rPr>
          <w:delText xml:space="preserve">insulina </w:delText>
        </w:r>
        <w:r w:rsidDel="004A5227">
          <w:rPr>
            <w:b/>
            <w:color w:val="000000"/>
            <w:lang w:val="pl-PL"/>
          </w:rPr>
          <w:delText>lizpro</w:delText>
        </w:r>
      </w:del>
    </w:p>
    <w:p w14:paraId="1AB8CE1C" w14:textId="1F60CF4C" w:rsidR="007B4545" w:rsidRPr="000A7EDA" w:rsidDel="004A5227" w:rsidRDefault="007B4545" w:rsidP="007B4545">
      <w:pPr>
        <w:suppressAutoHyphens/>
        <w:spacing w:line="240" w:lineRule="auto"/>
        <w:ind w:right="11"/>
        <w:jc w:val="center"/>
        <w:rPr>
          <w:del w:id="560" w:author="Author"/>
          <w:b/>
          <w:lang w:val="pl-PL"/>
        </w:rPr>
      </w:pPr>
      <w:del w:id="561" w:author="Author">
        <w:r w:rsidRPr="000A7EDA" w:rsidDel="004A5227">
          <w:rPr>
            <w:b/>
            <w:lang w:val="pl-PL"/>
          </w:rPr>
          <w:delText xml:space="preserve">Każdy </w:delText>
        </w:r>
        <w:r w:rsidR="006E4FB3" w:rsidDel="004A5227">
          <w:rPr>
            <w:b/>
            <w:color w:val="000000"/>
            <w:lang w:val="pl-PL"/>
          </w:rPr>
          <w:delText>Tempo Pen</w:delText>
        </w:r>
        <w:r w:rsidRPr="000A7EDA" w:rsidDel="004A5227">
          <w:rPr>
            <w:b/>
            <w:lang w:val="pl-PL"/>
          </w:rPr>
          <w:delText xml:space="preserve"> umożliwia podanie od 1 do 60 jednostek z dokładnością do 1 jednostki.</w:delText>
        </w:r>
      </w:del>
    </w:p>
    <w:p w14:paraId="3EC7D918" w14:textId="5FFD61E9" w:rsidR="007B4545" w:rsidRPr="003A4833" w:rsidDel="004A5227" w:rsidRDefault="007B4545" w:rsidP="007B4545">
      <w:pPr>
        <w:suppressAutoHyphens/>
        <w:spacing w:line="240" w:lineRule="auto"/>
        <w:ind w:right="11"/>
        <w:jc w:val="center"/>
        <w:rPr>
          <w:del w:id="562" w:author="Author"/>
          <w:b/>
          <w:color w:val="000000"/>
          <w:lang w:val="pl-PL"/>
        </w:rPr>
      </w:pPr>
    </w:p>
    <w:p w14:paraId="13E04E28" w14:textId="16A2168B" w:rsidR="007B4545" w:rsidRPr="003A4833" w:rsidDel="004A5227" w:rsidRDefault="007B4545" w:rsidP="007B4545">
      <w:pPr>
        <w:numPr>
          <w:ilvl w:val="12"/>
          <w:numId w:val="0"/>
        </w:numPr>
        <w:suppressAutoHyphens/>
        <w:spacing w:line="240" w:lineRule="auto"/>
        <w:ind w:right="11"/>
        <w:rPr>
          <w:del w:id="563" w:author="Author"/>
          <w:b/>
          <w:color w:val="000000"/>
          <w:lang w:val="pl-PL"/>
        </w:rPr>
      </w:pPr>
    </w:p>
    <w:p w14:paraId="1F22FF3E" w14:textId="1D3CCF9F" w:rsidR="007B4545" w:rsidRPr="003A4833" w:rsidDel="004A5227" w:rsidRDefault="007B4545" w:rsidP="007B4545">
      <w:pPr>
        <w:spacing w:line="240" w:lineRule="auto"/>
        <w:rPr>
          <w:del w:id="564" w:author="Author"/>
          <w:b/>
          <w:noProof/>
          <w:lang w:val="pl-PL"/>
        </w:rPr>
      </w:pPr>
      <w:del w:id="565" w:author="Author">
        <w:r w:rsidRPr="003A4833" w:rsidDel="004A5227">
          <w:rPr>
            <w:b/>
            <w:noProof/>
            <w:lang w:val="pl-PL"/>
          </w:rPr>
          <w:delText>Należy uważnie zapoznać się z treścią ulotki przed zastosowaniem leku</w:delText>
        </w:r>
        <w:r w:rsidRPr="003A4833" w:rsidDel="004A5227">
          <w:rPr>
            <w:b/>
            <w:noProof/>
            <w:szCs w:val="22"/>
            <w:lang w:val="pl-PL"/>
          </w:rPr>
          <w:delText>, ponieważ zawiera ona informacje ważne dla pacjenta</w:delText>
        </w:r>
        <w:r w:rsidRPr="003A4833" w:rsidDel="004A5227">
          <w:rPr>
            <w:b/>
            <w:noProof/>
            <w:lang w:val="pl-PL"/>
          </w:rPr>
          <w:delText>.</w:delText>
        </w:r>
      </w:del>
    </w:p>
    <w:p w14:paraId="1CA6B588" w14:textId="320CE443" w:rsidR="007B4545" w:rsidRPr="003A4833" w:rsidDel="004A5227" w:rsidRDefault="007B4545" w:rsidP="007B4545">
      <w:pPr>
        <w:numPr>
          <w:ilvl w:val="0"/>
          <w:numId w:val="7"/>
        </w:numPr>
        <w:tabs>
          <w:tab w:val="clear" w:pos="417"/>
        </w:tabs>
        <w:spacing w:line="240" w:lineRule="auto"/>
        <w:ind w:left="567" w:hanging="567"/>
        <w:rPr>
          <w:del w:id="566" w:author="Author"/>
          <w:noProof/>
          <w:lang w:val="pl-PL"/>
        </w:rPr>
      </w:pPr>
      <w:del w:id="567" w:author="Author">
        <w:r w:rsidRPr="003A4833" w:rsidDel="004A5227">
          <w:rPr>
            <w:noProof/>
            <w:lang w:val="pl-PL"/>
          </w:rPr>
          <w:delText>Należy zachować tę ulotkę, aby w razie potrzeby móc ją ponownie przeczytać.</w:delText>
        </w:r>
      </w:del>
    </w:p>
    <w:p w14:paraId="428EEB3D" w14:textId="31464876" w:rsidR="007B4545" w:rsidRPr="003A4833" w:rsidDel="004A5227" w:rsidRDefault="007B4545" w:rsidP="007B4545">
      <w:pPr>
        <w:numPr>
          <w:ilvl w:val="0"/>
          <w:numId w:val="7"/>
        </w:numPr>
        <w:tabs>
          <w:tab w:val="clear" w:pos="417"/>
        </w:tabs>
        <w:spacing w:line="240" w:lineRule="auto"/>
        <w:ind w:left="567" w:hanging="567"/>
        <w:rPr>
          <w:del w:id="568" w:author="Author"/>
          <w:noProof/>
          <w:lang w:val="pl-PL"/>
        </w:rPr>
      </w:pPr>
      <w:del w:id="569" w:author="Author">
        <w:r w:rsidRPr="003A4833" w:rsidDel="004A5227">
          <w:rPr>
            <w:noProof/>
            <w:szCs w:val="22"/>
            <w:lang w:val="pl-PL"/>
          </w:rPr>
          <w:delText>W razie jakichkolwiek wątpliwości</w:delText>
        </w:r>
        <w:r w:rsidRPr="003A4833" w:rsidDel="004A5227">
          <w:rPr>
            <w:noProof/>
            <w:lang w:val="pl-PL"/>
          </w:rPr>
          <w:delText xml:space="preserve"> należy zwrócić się do lekarza lub farmaceuty</w:delText>
        </w:r>
        <w:r w:rsidRPr="003A4833" w:rsidDel="004A5227">
          <w:rPr>
            <w:noProof/>
            <w:szCs w:val="22"/>
            <w:lang w:val="pl-PL"/>
          </w:rPr>
          <w:delText>.</w:delText>
        </w:r>
      </w:del>
    </w:p>
    <w:p w14:paraId="7FE34BE9" w14:textId="15E0F5C6" w:rsidR="007B4545" w:rsidRPr="003A4833" w:rsidDel="004A5227" w:rsidRDefault="007B4545" w:rsidP="007B4545">
      <w:pPr>
        <w:numPr>
          <w:ilvl w:val="0"/>
          <w:numId w:val="7"/>
        </w:numPr>
        <w:tabs>
          <w:tab w:val="clear" w:pos="417"/>
        </w:tabs>
        <w:spacing w:line="240" w:lineRule="auto"/>
        <w:ind w:left="567" w:hanging="567"/>
        <w:rPr>
          <w:del w:id="570" w:author="Author"/>
          <w:noProof/>
          <w:szCs w:val="22"/>
          <w:lang w:val="pl-PL"/>
        </w:rPr>
      </w:pPr>
      <w:del w:id="571" w:author="Author">
        <w:r w:rsidRPr="003A4833" w:rsidDel="004A5227">
          <w:rPr>
            <w:noProof/>
            <w:lang w:val="pl-PL"/>
          </w:rPr>
          <w:delText>Lek ten przepisano ściśle o</w:delText>
        </w:r>
        <w:r w:rsidRPr="003A4833" w:rsidDel="004A5227">
          <w:rPr>
            <w:noProof/>
            <w:szCs w:val="22"/>
            <w:lang w:val="pl-PL"/>
          </w:rPr>
          <w:delText>kreślonej osobie. Nie należy go przekazywa</w:delText>
        </w:r>
        <w:r w:rsidRPr="003A4833" w:rsidDel="004A5227">
          <w:rPr>
            <w:noProof/>
            <w:lang w:val="pl-PL"/>
          </w:rPr>
          <w:delText xml:space="preserve">ć innym. Lek może zaszkodzić </w:delText>
        </w:r>
        <w:r w:rsidRPr="003A4833" w:rsidDel="004A5227">
          <w:rPr>
            <w:noProof/>
            <w:szCs w:val="22"/>
            <w:lang w:val="pl-PL"/>
          </w:rPr>
          <w:delText>innej osobie</w:delText>
        </w:r>
        <w:r w:rsidRPr="003A4833" w:rsidDel="004A5227">
          <w:rPr>
            <w:noProof/>
            <w:lang w:val="pl-PL"/>
          </w:rPr>
          <w:delText>, nawet jeśli obj</w:delText>
        </w:r>
        <w:r w:rsidRPr="003A4833" w:rsidDel="004A5227">
          <w:rPr>
            <w:noProof/>
            <w:szCs w:val="22"/>
            <w:lang w:val="pl-PL"/>
          </w:rPr>
          <w:delText>awy jej choroby są takie same.</w:delText>
        </w:r>
      </w:del>
    </w:p>
    <w:p w14:paraId="4DE43828" w14:textId="532A2914" w:rsidR="007B4545" w:rsidRPr="003A4833" w:rsidDel="004A5227" w:rsidRDefault="007B4545" w:rsidP="007B4545">
      <w:pPr>
        <w:numPr>
          <w:ilvl w:val="0"/>
          <w:numId w:val="7"/>
        </w:numPr>
        <w:tabs>
          <w:tab w:val="clear" w:pos="417"/>
        </w:tabs>
        <w:spacing w:line="240" w:lineRule="auto"/>
        <w:ind w:left="567" w:hanging="567"/>
        <w:rPr>
          <w:del w:id="572" w:author="Author"/>
          <w:noProof/>
          <w:szCs w:val="22"/>
          <w:lang w:val="pl-PL"/>
        </w:rPr>
      </w:pPr>
      <w:del w:id="573" w:author="Author">
        <w:r w:rsidRPr="003A4833" w:rsidDel="004A5227">
          <w:rPr>
            <w:noProof/>
            <w:szCs w:val="22"/>
            <w:lang w:val="pl-PL"/>
          </w:rPr>
          <w:delText xml:space="preserve">Jeśli u pacjenta wystąpią jakiekolwiek objawy niepożądane, w tym wszelkie </w:delText>
        </w:r>
        <w:r w:rsidRPr="003A4833" w:rsidDel="004A5227">
          <w:rPr>
            <w:noProof/>
            <w:lang w:val="pl-PL"/>
          </w:rPr>
          <w:delText xml:space="preserve">objawy niepożądane niewymienione w tej ulotce, należy </w:delText>
        </w:r>
        <w:r w:rsidRPr="003A4833" w:rsidDel="004A5227">
          <w:rPr>
            <w:noProof/>
            <w:szCs w:val="22"/>
            <w:lang w:val="pl-PL"/>
          </w:rPr>
          <w:delText>powiedzieć o tym lekarzowi lub farmaceucie</w:delText>
        </w:r>
        <w:r w:rsidRPr="003A4833" w:rsidDel="004A5227">
          <w:rPr>
            <w:noProof/>
            <w:lang w:val="pl-PL"/>
          </w:rPr>
          <w:delText>. Patrz punkt 4.</w:delText>
        </w:r>
      </w:del>
    </w:p>
    <w:p w14:paraId="474B42F4" w14:textId="1376B9D6" w:rsidR="007B4545" w:rsidRPr="003A4833" w:rsidDel="004A5227" w:rsidRDefault="007B4545" w:rsidP="007B4545">
      <w:pPr>
        <w:spacing w:line="240" w:lineRule="auto"/>
        <w:rPr>
          <w:del w:id="574" w:author="Author"/>
          <w:noProof/>
          <w:lang w:val="pl-PL"/>
        </w:rPr>
      </w:pPr>
    </w:p>
    <w:p w14:paraId="2D545E1D" w14:textId="17E12B4F" w:rsidR="007B4545" w:rsidRPr="003A4833" w:rsidDel="004A5227" w:rsidRDefault="007B4545" w:rsidP="007B4545">
      <w:pPr>
        <w:keepNext/>
        <w:spacing w:line="240" w:lineRule="auto"/>
        <w:rPr>
          <w:del w:id="575" w:author="Author"/>
          <w:b/>
          <w:noProof/>
          <w:u w:val="single"/>
          <w:lang w:val="pl-PL"/>
        </w:rPr>
      </w:pPr>
      <w:del w:id="576" w:author="Author">
        <w:r w:rsidRPr="003A4833" w:rsidDel="004A5227">
          <w:rPr>
            <w:b/>
            <w:noProof/>
            <w:lang w:val="pl-PL"/>
          </w:rPr>
          <w:delText>Spis treści ulotki</w:delText>
        </w:r>
      </w:del>
    </w:p>
    <w:p w14:paraId="18AB3F5A" w14:textId="6034DA5D" w:rsidR="007B4545" w:rsidRPr="003A4833" w:rsidDel="004A5227" w:rsidRDefault="007B4545" w:rsidP="007B4545">
      <w:pPr>
        <w:spacing w:line="240" w:lineRule="auto"/>
        <w:rPr>
          <w:del w:id="577" w:author="Author"/>
          <w:noProof/>
          <w:lang w:val="pl-PL"/>
        </w:rPr>
      </w:pPr>
      <w:del w:id="578" w:author="Author">
        <w:r w:rsidRPr="003A4833" w:rsidDel="004A5227">
          <w:rPr>
            <w:noProof/>
            <w:lang w:val="pl-PL"/>
          </w:rPr>
          <w:delText>1.</w:delText>
        </w:r>
        <w:r w:rsidRPr="003A4833" w:rsidDel="004A5227">
          <w:rPr>
            <w:noProof/>
            <w:lang w:val="pl-PL"/>
          </w:rPr>
          <w:tab/>
          <w:delText xml:space="preserve">Co to jest </w:delText>
        </w:r>
        <w:r w:rsidRPr="003A4833" w:rsidDel="004A5227">
          <w:rPr>
            <w:color w:val="000000"/>
            <w:lang w:val="pl-PL"/>
          </w:rPr>
          <w:delText xml:space="preserve">Humalog </w:delText>
        </w:r>
        <w:bookmarkStart w:id="579" w:name="_Hlk45619500"/>
        <w:r w:rsidR="006E4FB3" w:rsidRPr="006E4FB3" w:rsidDel="004A5227">
          <w:rPr>
            <w:color w:val="000000"/>
            <w:lang w:val="pl-PL"/>
          </w:rPr>
          <w:delText>Tempo Pen</w:delText>
        </w:r>
        <w:r w:rsidRPr="003A4833" w:rsidDel="004A5227">
          <w:rPr>
            <w:color w:val="000000"/>
            <w:lang w:val="pl-PL"/>
          </w:rPr>
          <w:delText xml:space="preserve"> </w:delText>
        </w:r>
        <w:bookmarkEnd w:id="579"/>
        <w:r w:rsidRPr="003A4833" w:rsidDel="004A5227">
          <w:rPr>
            <w:noProof/>
            <w:lang w:val="pl-PL"/>
          </w:rPr>
          <w:delText>i w jakim celu się go stosuje</w:delText>
        </w:r>
      </w:del>
    </w:p>
    <w:p w14:paraId="7CAA17BD" w14:textId="21EAFEDF" w:rsidR="007B4545" w:rsidRPr="003A4833" w:rsidDel="004A5227" w:rsidRDefault="007B4545" w:rsidP="007B4545">
      <w:pPr>
        <w:spacing w:line="240" w:lineRule="auto"/>
        <w:rPr>
          <w:del w:id="580" w:author="Author"/>
          <w:noProof/>
          <w:lang w:val="pl-PL"/>
        </w:rPr>
      </w:pPr>
      <w:del w:id="581" w:author="Author">
        <w:r w:rsidRPr="003A4833" w:rsidDel="004A5227">
          <w:rPr>
            <w:noProof/>
            <w:lang w:val="pl-PL"/>
          </w:rPr>
          <w:delText>2.</w:delText>
        </w:r>
        <w:r w:rsidRPr="003A4833" w:rsidDel="004A5227">
          <w:rPr>
            <w:noProof/>
            <w:lang w:val="pl-PL"/>
          </w:rPr>
          <w:tab/>
          <w:delText xml:space="preserve">Informacje ważne przed zastosowaniem leku </w:delText>
        </w:r>
        <w:r w:rsidRPr="003A4833" w:rsidDel="004A5227">
          <w:rPr>
            <w:color w:val="000000"/>
            <w:lang w:val="pl-PL"/>
          </w:rPr>
          <w:delText xml:space="preserve">Humalog </w:delText>
        </w:r>
        <w:r w:rsidR="006E4FB3" w:rsidRPr="006E4FB3" w:rsidDel="004A5227">
          <w:rPr>
            <w:color w:val="000000"/>
            <w:lang w:val="pl-PL"/>
          </w:rPr>
          <w:delText>Tempo Pen</w:delText>
        </w:r>
      </w:del>
    </w:p>
    <w:p w14:paraId="245DA8C5" w14:textId="12E332DB" w:rsidR="007B4545" w:rsidRPr="003A4833" w:rsidDel="004A5227" w:rsidRDefault="007B4545" w:rsidP="007B4545">
      <w:pPr>
        <w:spacing w:line="240" w:lineRule="auto"/>
        <w:rPr>
          <w:del w:id="582" w:author="Author"/>
          <w:noProof/>
          <w:lang w:val="pl-PL"/>
        </w:rPr>
      </w:pPr>
      <w:del w:id="583" w:author="Author">
        <w:r w:rsidRPr="003A4833" w:rsidDel="004A5227">
          <w:rPr>
            <w:noProof/>
            <w:lang w:val="pl-PL"/>
          </w:rPr>
          <w:delText>3.</w:delText>
        </w:r>
        <w:r w:rsidRPr="003A4833" w:rsidDel="004A5227">
          <w:rPr>
            <w:noProof/>
            <w:lang w:val="pl-PL"/>
          </w:rPr>
          <w:tab/>
          <w:delText xml:space="preserve">Jak stosować </w:delText>
        </w:r>
        <w:r w:rsidRPr="003A4833" w:rsidDel="004A5227">
          <w:rPr>
            <w:color w:val="000000"/>
            <w:lang w:val="pl-PL"/>
          </w:rPr>
          <w:delText xml:space="preserve">Humalog </w:delText>
        </w:r>
        <w:r w:rsidR="006E4FB3" w:rsidRPr="006E4FB3" w:rsidDel="004A5227">
          <w:rPr>
            <w:color w:val="000000"/>
            <w:lang w:val="pl-PL"/>
          </w:rPr>
          <w:delText>Tempo Pen</w:delText>
        </w:r>
        <w:r w:rsidRPr="003A4833" w:rsidDel="004A5227">
          <w:rPr>
            <w:noProof/>
            <w:lang w:val="pl-PL"/>
          </w:rPr>
          <w:delText xml:space="preserve"> </w:delText>
        </w:r>
      </w:del>
    </w:p>
    <w:p w14:paraId="382051D4" w14:textId="0B324C31" w:rsidR="007B4545" w:rsidRPr="003A4833" w:rsidDel="004A5227" w:rsidRDefault="007B4545" w:rsidP="007B4545">
      <w:pPr>
        <w:spacing w:line="240" w:lineRule="auto"/>
        <w:rPr>
          <w:del w:id="584" w:author="Author"/>
          <w:noProof/>
          <w:lang w:val="pl-PL"/>
        </w:rPr>
      </w:pPr>
      <w:del w:id="585" w:author="Author">
        <w:r w:rsidRPr="003A4833" w:rsidDel="004A5227">
          <w:rPr>
            <w:noProof/>
            <w:lang w:val="pl-PL"/>
          </w:rPr>
          <w:delText>4.</w:delText>
        </w:r>
        <w:r w:rsidRPr="003A4833" w:rsidDel="004A5227">
          <w:rPr>
            <w:noProof/>
            <w:lang w:val="pl-PL"/>
          </w:rPr>
          <w:tab/>
          <w:delText>Możliwe działania niepożądane</w:delText>
        </w:r>
      </w:del>
    </w:p>
    <w:p w14:paraId="4AEFF7B3" w14:textId="69065ED3" w:rsidR="007B4545" w:rsidRPr="003A4833" w:rsidDel="004A5227" w:rsidRDefault="007B4545" w:rsidP="007B4545">
      <w:pPr>
        <w:spacing w:line="240" w:lineRule="auto"/>
        <w:rPr>
          <w:del w:id="586" w:author="Author"/>
          <w:noProof/>
          <w:lang w:val="pl-PL"/>
        </w:rPr>
      </w:pPr>
      <w:del w:id="587" w:author="Author">
        <w:r w:rsidRPr="003A4833" w:rsidDel="004A5227">
          <w:rPr>
            <w:noProof/>
            <w:lang w:val="pl-PL"/>
          </w:rPr>
          <w:delText>5.</w:delText>
        </w:r>
        <w:r w:rsidRPr="003A4833" w:rsidDel="004A5227">
          <w:rPr>
            <w:noProof/>
            <w:lang w:val="pl-PL"/>
          </w:rPr>
          <w:tab/>
          <w:delText xml:space="preserve">Jak przechowywać </w:delText>
        </w:r>
        <w:r w:rsidRPr="003A4833" w:rsidDel="004A5227">
          <w:rPr>
            <w:color w:val="000000"/>
            <w:lang w:val="pl-PL"/>
          </w:rPr>
          <w:delText xml:space="preserve">Humalog </w:delText>
        </w:r>
        <w:r w:rsidR="006E4FB3" w:rsidRPr="006E4FB3" w:rsidDel="004A5227">
          <w:rPr>
            <w:color w:val="000000"/>
            <w:lang w:val="pl-PL"/>
          </w:rPr>
          <w:delText>Tempo Pen</w:delText>
        </w:r>
      </w:del>
    </w:p>
    <w:p w14:paraId="72FE6504" w14:textId="25E3AFD8" w:rsidR="007B4545" w:rsidRPr="003A4833" w:rsidDel="004A5227" w:rsidRDefault="007B4545" w:rsidP="007B4545">
      <w:pPr>
        <w:spacing w:line="240" w:lineRule="auto"/>
        <w:rPr>
          <w:del w:id="588" w:author="Author"/>
          <w:noProof/>
          <w:lang w:val="pl-PL"/>
        </w:rPr>
      </w:pPr>
      <w:del w:id="589" w:author="Author">
        <w:r w:rsidRPr="003A4833" w:rsidDel="004A5227">
          <w:rPr>
            <w:noProof/>
            <w:lang w:val="pl-PL"/>
          </w:rPr>
          <w:delText>6.</w:delText>
        </w:r>
        <w:r w:rsidRPr="003A4833" w:rsidDel="004A5227">
          <w:rPr>
            <w:noProof/>
            <w:lang w:val="pl-PL"/>
          </w:rPr>
          <w:tab/>
          <w:delText>Zawartość opakowania i inne informacje</w:delText>
        </w:r>
      </w:del>
    </w:p>
    <w:p w14:paraId="2476463D" w14:textId="2ADDA71E" w:rsidR="007B4545" w:rsidRPr="003A4833" w:rsidDel="004A5227" w:rsidRDefault="007B4545" w:rsidP="007B4545">
      <w:pPr>
        <w:spacing w:line="240" w:lineRule="auto"/>
        <w:rPr>
          <w:del w:id="590" w:author="Author"/>
          <w:noProof/>
          <w:lang w:val="pl-PL"/>
        </w:rPr>
      </w:pPr>
    </w:p>
    <w:p w14:paraId="68714855" w14:textId="146105D7" w:rsidR="007B4545" w:rsidRPr="003A4833" w:rsidDel="004A5227" w:rsidRDefault="007B4545" w:rsidP="007B4545">
      <w:pPr>
        <w:spacing w:line="240" w:lineRule="auto"/>
        <w:rPr>
          <w:del w:id="591" w:author="Author"/>
          <w:noProof/>
          <w:lang w:val="pl-PL"/>
        </w:rPr>
      </w:pPr>
    </w:p>
    <w:p w14:paraId="5CF0CB3B" w14:textId="6C9093D2" w:rsidR="007B4545" w:rsidRPr="003A4833" w:rsidDel="004A5227" w:rsidRDefault="007B4545" w:rsidP="007B4545">
      <w:pPr>
        <w:spacing w:line="240" w:lineRule="auto"/>
        <w:rPr>
          <w:del w:id="592" w:author="Author"/>
          <w:b/>
          <w:noProof/>
          <w:lang w:val="pl-PL"/>
        </w:rPr>
      </w:pPr>
      <w:del w:id="593" w:author="Author">
        <w:r w:rsidRPr="003A4833" w:rsidDel="004A5227">
          <w:rPr>
            <w:b/>
            <w:noProof/>
            <w:lang w:val="pl-PL"/>
          </w:rPr>
          <w:delText>1.</w:delText>
        </w:r>
        <w:r w:rsidRPr="003A4833" w:rsidDel="004A5227">
          <w:rPr>
            <w:b/>
            <w:noProof/>
            <w:lang w:val="pl-PL"/>
          </w:rPr>
          <w:tab/>
          <w:delText xml:space="preserve">Co to jest </w:delText>
        </w:r>
        <w:r w:rsidRPr="003A4833" w:rsidDel="004A5227">
          <w:rPr>
            <w:b/>
            <w:color w:val="000000"/>
            <w:lang w:val="pl-PL"/>
          </w:rPr>
          <w:delText xml:space="preserve">Humalog </w:delText>
        </w:r>
        <w:r w:rsidR="006E4FB3" w:rsidRPr="006E4FB3" w:rsidDel="004A5227">
          <w:rPr>
            <w:b/>
            <w:lang w:val="pl-PL"/>
          </w:rPr>
          <w:delText>Tempo Pen</w:delText>
        </w:r>
        <w:r w:rsidRPr="003A4833" w:rsidDel="004A5227">
          <w:rPr>
            <w:b/>
            <w:noProof/>
            <w:lang w:val="pl-PL"/>
          </w:rPr>
          <w:delText xml:space="preserve"> i w jakim celu się go stosuje </w:delText>
        </w:r>
      </w:del>
    </w:p>
    <w:p w14:paraId="1CB174EC" w14:textId="0183C63F" w:rsidR="007B4545" w:rsidRPr="003A4833" w:rsidDel="004A5227" w:rsidRDefault="007B4545" w:rsidP="007B4545">
      <w:pPr>
        <w:suppressAutoHyphens/>
        <w:spacing w:line="240" w:lineRule="auto"/>
        <w:ind w:right="11"/>
        <w:rPr>
          <w:del w:id="594" w:author="Author"/>
          <w:noProof/>
          <w:lang w:val="pl-PL"/>
        </w:rPr>
      </w:pPr>
    </w:p>
    <w:p w14:paraId="5EDF3715" w14:textId="7FFC141C" w:rsidR="007B4545" w:rsidRPr="003A4833" w:rsidDel="004A5227" w:rsidRDefault="007B4545" w:rsidP="007B4545">
      <w:pPr>
        <w:suppressAutoHyphens/>
        <w:spacing w:line="240" w:lineRule="auto"/>
        <w:ind w:right="11"/>
        <w:rPr>
          <w:del w:id="595" w:author="Author"/>
          <w:color w:val="000000"/>
          <w:lang w:val="pl-PL"/>
        </w:rPr>
      </w:pPr>
      <w:del w:id="596" w:author="Author">
        <w:r w:rsidRPr="003A4833" w:rsidDel="004A5227">
          <w:rPr>
            <w:color w:val="000000"/>
            <w:lang w:val="pl-PL"/>
          </w:rPr>
          <w:delText xml:space="preserve">Humalog </w:delText>
        </w:r>
        <w:r w:rsidR="006E4FB3" w:rsidRPr="006E4FB3" w:rsidDel="004A5227">
          <w:rPr>
            <w:color w:val="000000"/>
            <w:lang w:val="pl-PL"/>
          </w:rPr>
          <w:delText>Tempo Pen</w:delText>
        </w:r>
        <w:r w:rsidR="006E4FB3" w:rsidRPr="003A4833" w:rsidDel="004A5227">
          <w:rPr>
            <w:color w:val="000000"/>
            <w:lang w:val="pl-PL"/>
          </w:rPr>
          <w:delText xml:space="preserve"> </w:delText>
        </w:r>
        <w:r w:rsidRPr="003A4833" w:rsidDel="004A5227">
          <w:rPr>
            <w:color w:val="000000"/>
            <w:lang w:val="pl-PL"/>
          </w:rPr>
          <w:delText xml:space="preserve">jest stosowany w leczeniu cukrzycy. </w:delText>
        </w:r>
        <w:r w:rsidR="006E4FB3" w:rsidDel="004A5227">
          <w:rPr>
            <w:color w:val="000000"/>
            <w:lang w:val="pl-PL"/>
          </w:rPr>
          <w:delText>Himalog działa</w:delText>
        </w:r>
        <w:r w:rsidRPr="003A4833" w:rsidDel="004A5227">
          <w:rPr>
            <w:color w:val="000000"/>
            <w:lang w:val="pl-PL"/>
          </w:rPr>
          <w:delText xml:space="preserve"> szybciej od zwykłej insuliny ludzkiej, ponieważ cząsteczka insuliny została nieznacznie zmieniona</w:delText>
        </w:r>
        <w:r w:rsidR="006E4FB3" w:rsidDel="004A5227">
          <w:rPr>
            <w:color w:val="000000"/>
            <w:lang w:val="pl-PL"/>
          </w:rPr>
          <w:delText xml:space="preserve"> w porównaniu do insuliny ludzkiej</w:delText>
        </w:r>
        <w:r w:rsidRPr="003A4833" w:rsidDel="004A5227">
          <w:rPr>
            <w:color w:val="000000"/>
            <w:lang w:val="pl-PL"/>
          </w:rPr>
          <w:delText xml:space="preserve">. </w:delText>
        </w:r>
        <w:r w:rsidR="006E4FB3" w:rsidRPr="003A4833" w:rsidDel="004A5227">
          <w:rPr>
            <w:color w:val="000000"/>
            <w:lang w:val="pl-PL"/>
          </w:rPr>
          <w:delText xml:space="preserve">Insulina </w:delText>
        </w:r>
        <w:r w:rsidR="006E4FB3" w:rsidDel="004A5227">
          <w:rPr>
            <w:color w:val="000000"/>
            <w:lang w:val="pl-PL"/>
          </w:rPr>
          <w:delText>lizpro</w:delText>
        </w:r>
        <w:r w:rsidR="006E4FB3" w:rsidRPr="003A4833" w:rsidDel="004A5227">
          <w:rPr>
            <w:color w:val="000000"/>
            <w:lang w:val="pl-PL"/>
          </w:rPr>
          <w:delText xml:space="preserve"> jest bardzo podobna do insuliny ludzkiej produkowanej naturalnie przez trzustkę</w:delText>
        </w:r>
        <w:r w:rsidR="006E4FB3" w:rsidDel="004A5227">
          <w:rPr>
            <w:color w:val="000000"/>
            <w:lang w:val="pl-PL"/>
          </w:rPr>
          <w:delText>.</w:delText>
        </w:r>
      </w:del>
    </w:p>
    <w:p w14:paraId="3451070F" w14:textId="049C6EE3" w:rsidR="007B4545" w:rsidRPr="003A4833" w:rsidDel="004A5227" w:rsidRDefault="007B4545" w:rsidP="007B4545">
      <w:pPr>
        <w:suppressAutoHyphens/>
        <w:spacing w:line="240" w:lineRule="auto"/>
        <w:ind w:right="11"/>
        <w:rPr>
          <w:del w:id="597" w:author="Author"/>
          <w:color w:val="000000"/>
          <w:lang w:val="pl-PL"/>
        </w:rPr>
      </w:pPr>
    </w:p>
    <w:p w14:paraId="2388898A" w14:textId="1633E10E" w:rsidR="007B4545" w:rsidRPr="003A4833" w:rsidDel="004A5227" w:rsidRDefault="007B4545" w:rsidP="007B4545">
      <w:pPr>
        <w:numPr>
          <w:ilvl w:val="12"/>
          <w:numId w:val="0"/>
        </w:numPr>
        <w:suppressAutoHyphens/>
        <w:spacing w:line="240" w:lineRule="auto"/>
        <w:ind w:right="11"/>
        <w:rPr>
          <w:del w:id="598" w:author="Author"/>
          <w:color w:val="000000"/>
          <w:lang w:val="pl-PL"/>
        </w:rPr>
      </w:pPr>
      <w:del w:id="599" w:author="Author">
        <w:r w:rsidRPr="003A4833" w:rsidDel="004A5227">
          <w:rPr>
            <w:color w:val="000000"/>
            <w:lang w:val="pl-PL"/>
          </w:rPr>
          <w:delText>Jeśli trzustka nie produkuje wystarczającej ilości insuliny, by kontrolować poziom glukozy we krwi, człowiek choruje na cukrzycę. Humalog jest substytutem naturalnej insuliny stosowanym do długotrwałego wyrównywania poziomu glukozy. Jego działanie jest bardzo szybkie, lecz utrzymuje się krócej niż w przypadku rozpuszczalnej insuliny (2 do 5 godzin). Zazwyczaj zaleca się przyjmowanie leku Humalog w ciągu 15 minut przed posiłkiem lub po posiłku.</w:delText>
        </w:r>
      </w:del>
    </w:p>
    <w:p w14:paraId="48114AB9" w14:textId="5F4DA117" w:rsidR="007B4545" w:rsidRPr="003A4833" w:rsidDel="004A5227" w:rsidRDefault="007B4545" w:rsidP="007B4545">
      <w:pPr>
        <w:suppressAutoHyphens/>
        <w:spacing w:line="240" w:lineRule="auto"/>
        <w:ind w:right="11"/>
        <w:rPr>
          <w:del w:id="600" w:author="Author"/>
          <w:color w:val="000000"/>
          <w:lang w:val="pl-PL"/>
        </w:rPr>
      </w:pPr>
    </w:p>
    <w:p w14:paraId="5A6C8202" w14:textId="303D647B" w:rsidR="007B4545" w:rsidRPr="003A4833" w:rsidDel="004A5227" w:rsidRDefault="007B4545" w:rsidP="007B4545">
      <w:pPr>
        <w:numPr>
          <w:ilvl w:val="12"/>
          <w:numId w:val="0"/>
        </w:numPr>
        <w:suppressAutoHyphens/>
        <w:spacing w:line="240" w:lineRule="auto"/>
        <w:ind w:right="11"/>
        <w:rPr>
          <w:del w:id="601" w:author="Author"/>
          <w:color w:val="000000"/>
          <w:lang w:val="pl-PL"/>
        </w:rPr>
      </w:pPr>
      <w:del w:id="602" w:author="Author">
        <w:r w:rsidRPr="003A4833" w:rsidDel="004A5227">
          <w:rPr>
            <w:color w:val="000000"/>
            <w:lang w:val="pl-PL"/>
          </w:rPr>
          <w:delText xml:space="preserve">Lekarz może zalecić stosowanie leku Humalog </w:delText>
        </w:r>
        <w:r w:rsidR="006E4FB3" w:rsidRPr="006E4FB3" w:rsidDel="004A5227">
          <w:rPr>
            <w:color w:val="000000"/>
            <w:lang w:val="pl-PL"/>
          </w:rPr>
          <w:delText>Tempo Pen</w:delText>
        </w:r>
        <w:r w:rsidRPr="003A4833" w:rsidDel="004A5227">
          <w:rPr>
            <w:color w:val="000000"/>
            <w:lang w:val="pl-PL"/>
          </w:rPr>
          <w:delText xml:space="preserve"> oraz dłużej działającej insuliny. Do każdego rodzaju insuliny dołączona jest inna ulotka dla pacjenta. Nie należy zmieniać insuliny, o ile tak nie zaleca lekarz. </w:delText>
        </w:r>
      </w:del>
    </w:p>
    <w:p w14:paraId="0FC468A9" w14:textId="65AEFAF5" w:rsidR="007B4545" w:rsidRPr="003A4833" w:rsidDel="004A5227" w:rsidRDefault="007B4545" w:rsidP="007B4545">
      <w:pPr>
        <w:numPr>
          <w:ilvl w:val="12"/>
          <w:numId w:val="0"/>
        </w:numPr>
        <w:suppressAutoHyphens/>
        <w:spacing w:line="240" w:lineRule="auto"/>
        <w:ind w:right="11"/>
        <w:rPr>
          <w:del w:id="603" w:author="Author"/>
          <w:color w:val="000000"/>
          <w:lang w:val="pl-PL"/>
        </w:rPr>
      </w:pPr>
      <w:del w:id="604" w:author="Author">
        <w:r w:rsidRPr="003A4833" w:rsidDel="004A5227">
          <w:rPr>
            <w:color w:val="000000"/>
            <w:lang w:val="pl-PL"/>
          </w:rPr>
          <w:delText xml:space="preserve"> </w:delText>
        </w:r>
      </w:del>
    </w:p>
    <w:p w14:paraId="7CEFDE61" w14:textId="7B067ED0" w:rsidR="007B4545" w:rsidRPr="003A4833" w:rsidDel="004A5227" w:rsidRDefault="007B4545" w:rsidP="007B4545">
      <w:pPr>
        <w:pStyle w:val="Heading8"/>
        <w:suppressAutoHyphens/>
        <w:jc w:val="left"/>
        <w:rPr>
          <w:del w:id="605" w:author="Author"/>
          <w:b w:val="0"/>
          <w:color w:val="000000"/>
          <w:lang w:val="pl-PL"/>
        </w:rPr>
      </w:pPr>
      <w:del w:id="606" w:author="Author">
        <w:r w:rsidRPr="003A4833" w:rsidDel="004A5227">
          <w:rPr>
            <w:b w:val="0"/>
            <w:color w:val="000000"/>
            <w:lang w:val="pl-PL"/>
          </w:rPr>
          <w:delText>Humalog jest lekiem odpowiednim dla dorosłych oraz dzieci.</w:delText>
        </w:r>
      </w:del>
      <w:r w:rsidR="00306AAA">
        <w:rPr>
          <w:b w:val="0"/>
          <w:color w:val="000000"/>
          <w:lang w:val="pl-PL"/>
        </w:rPr>
        <w:fldChar w:fldCharType="begin"/>
      </w:r>
      <w:r w:rsidR="00306AAA">
        <w:rPr>
          <w:b w:val="0"/>
          <w:color w:val="000000"/>
          <w:lang w:val="pl-PL"/>
        </w:rPr>
        <w:instrText xml:space="preserve"> DOCVARIABLE vault_nd_3e836068-e025-4b4a-9398-b0fe593ec4b6 \* MERGEFORMAT </w:instrText>
      </w:r>
      <w:r w:rsidR="00306AAA">
        <w:rPr>
          <w:b w:val="0"/>
          <w:color w:val="000000"/>
          <w:lang w:val="pl-PL"/>
        </w:rPr>
        <w:fldChar w:fldCharType="separate"/>
      </w:r>
      <w:r w:rsidR="00306AAA">
        <w:rPr>
          <w:b w:val="0"/>
          <w:color w:val="000000"/>
          <w:lang w:val="pl-PL"/>
        </w:rPr>
        <w:t xml:space="preserve"> </w:t>
      </w:r>
      <w:r w:rsidR="00306AAA">
        <w:rPr>
          <w:b w:val="0"/>
          <w:color w:val="000000"/>
          <w:lang w:val="pl-PL"/>
        </w:rPr>
        <w:fldChar w:fldCharType="end"/>
      </w:r>
    </w:p>
    <w:p w14:paraId="193317EA" w14:textId="53C9D83B" w:rsidR="007B4545" w:rsidDel="004A5227" w:rsidRDefault="007B4545" w:rsidP="007B4545">
      <w:pPr>
        <w:suppressAutoHyphens/>
        <w:spacing w:line="240" w:lineRule="auto"/>
        <w:ind w:right="14"/>
        <w:rPr>
          <w:del w:id="607" w:author="Author"/>
          <w:color w:val="000000"/>
          <w:lang w:val="pl-PL" w:eastAsia="pl-PL"/>
        </w:rPr>
      </w:pPr>
    </w:p>
    <w:p w14:paraId="58293C68" w14:textId="03249CA2" w:rsidR="007B4545" w:rsidRPr="003A4833" w:rsidDel="004A5227" w:rsidRDefault="006E4FB3" w:rsidP="007B4545">
      <w:pPr>
        <w:suppressAutoHyphens/>
        <w:spacing w:line="240" w:lineRule="auto"/>
        <w:ind w:right="14"/>
        <w:rPr>
          <w:del w:id="608" w:author="Author"/>
          <w:color w:val="000000"/>
          <w:lang w:val="pl-PL"/>
        </w:rPr>
      </w:pPr>
      <w:del w:id="609" w:author="Author">
        <w:r w:rsidRPr="006E4FB3" w:rsidDel="004A5227">
          <w:rPr>
            <w:color w:val="000000"/>
            <w:lang w:val="pl-PL"/>
          </w:rPr>
          <w:delText>Tempo Pen</w:delText>
        </w:r>
        <w:r w:rsidR="007B4545" w:rsidRPr="003A4833" w:rsidDel="004A5227">
          <w:rPr>
            <w:color w:val="000000"/>
            <w:lang w:val="pl-PL" w:eastAsia="pl-PL"/>
          </w:rPr>
          <w:delText xml:space="preserve"> jest to wstrzykiwacz </w:delText>
        </w:r>
        <w:r w:rsidR="007B4545" w:rsidDel="004A5227">
          <w:rPr>
            <w:color w:val="000000"/>
            <w:lang w:val="pl-PL" w:eastAsia="pl-PL"/>
          </w:rPr>
          <w:delText xml:space="preserve">półautomatyczny napełniony </w:delText>
        </w:r>
        <w:r w:rsidR="007B4545" w:rsidRPr="003A4833" w:rsidDel="004A5227">
          <w:rPr>
            <w:color w:val="000000"/>
            <w:lang w:val="pl-PL" w:eastAsia="pl-PL"/>
          </w:rPr>
          <w:delText>jednorazowego użytku, który zawiera</w:delText>
        </w:r>
        <w:r w:rsidR="007B4545" w:rsidDel="004A5227">
          <w:rPr>
            <w:color w:val="000000"/>
            <w:lang w:val="pl-PL" w:eastAsia="pl-PL"/>
          </w:rPr>
          <w:delText xml:space="preserve"> 3 ml (300 jednostek, 1</w:delText>
        </w:r>
        <w:r w:rsidR="007B4545" w:rsidRPr="003A4833" w:rsidDel="004A5227">
          <w:rPr>
            <w:color w:val="000000"/>
            <w:lang w:val="pl-PL" w:eastAsia="pl-PL"/>
          </w:rPr>
          <w:delText xml:space="preserve">00 jednostek/ml) insuliny </w:delText>
        </w:r>
        <w:r w:rsidR="007B4545" w:rsidDel="004A5227">
          <w:rPr>
            <w:color w:val="000000"/>
            <w:lang w:val="pl-PL" w:eastAsia="pl-PL"/>
          </w:rPr>
          <w:delText>lizpro</w:delText>
        </w:r>
        <w:r w:rsidR="007B4545" w:rsidRPr="003A4833" w:rsidDel="004A5227">
          <w:rPr>
            <w:color w:val="000000"/>
            <w:lang w:val="pl-PL" w:eastAsia="pl-PL"/>
          </w:rPr>
          <w:delText xml:space="preserve">. </w:delText>
        </w:r>
        <w:r w:rsidR="007B4545" w:rsidDel="004A5227">
          <w:rPr>
            <w:color w:val="000000"/>
            <w:lang w:val="pl-PL" w:eastAsia="pl-PL"/>
          </w:rPr>
          <w:delText xml:space="preserve">Jeden wstrzykiwacz umożliwia wielokrotne podanie insuliny. </w:delText>
        </w:r>
        <w:r w:rsidR="007B4545" w:rsidRPr="00C678B8" w:rsidDel="004A5227">
          <w:rPr>
            <w:lang w:val="pl-PL"/>
          </w:rPr>
          <w:delText>Dawkę można wybrać z dokładnością do jednej jednostki.</w:delText>
        </w:r>
        <w:r w:rsidR="007B4545" w:rsidDel="004A5227">
          <w:rPr>
            <w:lang w:val="pl-PL"/>
          </w:rPr>
          <w:delText xml:space="preserve"> </w:delText>
        </w:r>
        <w:r w:rsidR="007B4545" w:rsidRPr="000E53FE" w:rsidDel="004A5227">
          <w:rPr>
            <w:b/>
            <w:lang w:val="pl-PL"/>
          </w:rPr>
          <w:delText xml:space="preserve">Przed wykonaniem wstrzyknięcia należy zawsze sprawdzić liczbę jednostek widoczną w </w:delText>
        </w:r>
        <w:r w:rsidR="007B4545" w:rsidDel="004A5227">
          <w:rPr>
            <w:b/>
            <w:lang w:val="pl-PL"/>
          </w:rPr>
          <w:delText>okienku dawkowania</w:delText>
        </w:r>
        <w:r w:rsidR="007B4545" w:rsidRPr="000E53FE" w:rsidDel="004A5227">
          <w:rPr>
            <w:b/>
            <w:lang w:val="pl-PL"/>
          </w:rPr>
          <w:delText>.</w:delText>
        </w:r>
        <w:r w:rsidR="007B4545" w:rsidDel="004A5227">
          <w:rPr>
            <w:color w:val="000000"/>
            <w:lang w:val="pl-PL" w:eastAsia="pl-PL"/>
          </w:rPr>
          <w:delText xml:space="preserve"> Wstrzykiwacz u</w:delText>
        </w:r>
        <w:r w:rsidR="007B4545" w:rsidRPr="003A4833" w:rsidDel="004A5227">
          <w:rPr>
            <w:color w:val="000000"/>
            <w:lang w:val="pl-PL" w:eastAsia="pl-PL"/>
          </w:rPr>
          <w:delText>możliwia podanie od 1 do 60 jednostek podczas jednego wstrzyknięcia.</w:delText>
        </w:r>
        <w:r w:rsidR="007B4545" w:rsidDel="004A5227">
          <w:rPr>
            <w:color w:val="000000"/>
            <w:lang w:val="pl-PL" w:eastAsia="pl-PL"/>
          </w:rPr>
          <w:delText xml:space="preserve"> </w:delText>
        </w:r>
        <w:r w:rsidR="007B4545" w:rsidRPr="00C678B8" w:rsidDel="004A5227">
          <w:rPr>
            <w:b/>
            <w:color w:val="000000"/>
            <w:lang w:val="pl-PL" w:eastAsia="pl-PL"/>
          </w:rPr>
          <w:delText>Jeśli dawka jest większa niż 60 jednostek, należy wykonać więcej niż jedno wstrzyknięcie.</w:delText>
        </w:r>
      </w:del>
    </w:p>
    <w:p w14:paraId="40FF37CD" w14:textId="2E99AA3A" w:rsidR="007B4545" w:rsidDel="004A5227" w:rsidRDefault="007B4545" w:rsidP="007B4545">
      <w:pPr>
        <w:suppressAutoHyphens/>
        <w:spacing w:line="240" w:lineRule="auto"/>
        <w:ind w:right="14"/>
        <w:rPr>
          <w:del w:id="610" w:author="Author"/>
          <w:color w:val="000000"/>
          <w:lang w:val="pl-PL"/>
        </w:rPr>
      </w:pPr>
    </w:p>
    <w:p w14:paraId="1A0C7B08" w14:textId="58242F77" w:rsidR="007B4545" w:rsidRPr="003A4833" w:rsidDel="004A5227" w:rsidRDefault="007B4545" w:rsidP="007B4545">
      <w:pPr>
        <w:suppressAutoHyphens/>
        <w:spacing w:line="240" w:lineRule="auto"/>
        <w:ind w:right="14"/>
        <w:rPr>
          <w:del w:id="611" w:author="Author"/>
          <w:color w:val="000000"/>
          <w:lang w:val="pl-PL"/>
        </w:rPr>
      </w:pPr>
    </w:p>
    <w:p w14:paraId="6BD8A74A" w14:textId="3842D4AB" w:rsidR="007B4545" w:rsidRPr="003A4833" w:rsidDel="004A5227" w:rsidRDefault="007B4545" w:rsidP="007B4545">
      <w:pPr>
        <w:keepNext/>
        <w:spacing w:line="240" w:lineRule="auto"/>
        <w:rPr>
          <w:del w:id="612" w:author="Author"/>
          <w:b/>
          <w:caps/>
          <w:noProof/>
          <w:vertAlign w:val="superscript"/>
          <w:lang w:val="pl-PL"/>
        </w:rPr>
      </w:pPr>
      <w:del w:id="613" w:author="Author">
        <w:r w:rsidRPr="003A4833" w:rsidDel="004A5227">
          <w:rPr>
            <w:b/>
            <w:caps/>
            <w:noProof/>
            <w:lang w:val="pl-PL"/>
          </w:rPr>
          <w:lastRenderedPageBreak/>
          <w:delText>2.</w:delText>
        </w:r>
        <w:r w:rsidRPr="003A4833" w:rsidDel="004A5227">
          <w:rPr>
            <w:b/>
            <w:caps/>
            <w:noProof/>
            <w:lang w:val="pl-PL"/>
          </w:rPr>
          <w:tab/>
        </w:r>
        <w:r w:rsidRPr="003A4833" w:rsidDel="004A5227">
          <w:rPr>
            <w:b/>
            <w:noProof/>
            <w:lang w:val="pl-PL"/>
          </w:rPr>
          <w:delText xml:space="preserve">Informacje ważne przed zastosowaniem leku </w:delText>
        </w:r>
        <w:r w:rsidRPr="003A4833" w:rsidDel="004A5227">
          <w:rPr>
            <w:b/>
            <w:color w:val="000000"/>
            <w:lang w:val="pl-PL"/>
          </w:rPr>
          <w:delText xml:space="preserve">Humalog </w:delText>
        </w:r>
        <w:r w:rsidR="006E4FB3" w:rsidRPr="006E4FB3" w:rsidDel="004A5227">
          <w:rPr>
            <w:b/>
            <w:lang w:val="pl-PL"/>
          </w:rPr>
          <w:delText>Tempo Pen</w:delText>
        </w:r>
        <w:r w:rsidRPr="003A4833" w:rsidDel="004A5227">
          <w:rPr>
            <w:b/>
            <w:noProof/>
            <w:lang w:val="pl-PL"/>
          </w:rPr>
          <w:delText xml:space="preserve"> </w:delText>
        </w:r>
      </w:del>
    </w:p>
    <w:p w14:paraId="7196A35D" w14:textId="76E583BA" w:rsidR="007B4545" w:rsidRPr="003A4833" w:rsidDel="004A5227" w:rsidRDefault="007B4545" w:rsidP="007B4545">
      <w:pPr>
        <w:keepNext/>
        <w:suppressAutoHyphens/>
        <w:spacing w:line="240" w:lineRule="auto"/>
        <w:ind w:right="14"/>
        <w:rPr>
          <w:del w:id="614" w:author="Author"/>
          <w:color w:val="000000"/>
          <w:lang w:val="pl-PL"/>
        </w:rPr>
      </w:pPr>
    </w:p>
    <w:p w14:paraId="3B060CC3" w14:textId="3DC54FD6" w:rsidR="007B4545" w:rsidRPr="003A4833" w:rsidDel="004A5227" w:rsidRDefault="007B4545" w:rsidP="007B4545">
      <w:pPr>
        <w:keepNext/>
        <w:spacing w:line="240" w:lineRule="auto"/>
        <w:rPr>
          <w:del w:id="615" w:author="Author"/>
          <w:b/>
          <w:noProof/>
          <w:lang w:val="pl-PL"/>
        </w:rPr>
      </w:pPr>
      <w:del w:id="616" w:author="Author">
        <w:r w:rsidRPr="003A4833" w:rsidDel="004A5227">
          <w:rPr>
            <w:b/>
            <w:noProof/>
            <w:lang w:val="pl-PL"/>
          </w:rPr>
          <w:delText xml:space="preserve">Kiedy NIE stosować leku </w:delText>
        </w:r>
        <w:r w:rsidRPr="003A4833" w:rsidDel="004A5227">
          <w:rPr>
            <w:b/>
            <w:color w:val="000000"/>
            <w:lang w:val="pl-PL"/>
          </w:rPr>
          <w:delText xml:space="preserve">Humalog </w:delText>
        </w:r>
        <w:r w:rsidR="006E4FB3" w:rsidRPr="006E4FB3" w:rsidDel="004A5227">
          <w:rPr>
            <w:b/>
            <w:color w:val="000000"/>
            <w:lang w:val="pl-PL"/>
          </w:rPr>
          <w:delText>Tempo Pen</w:delText>
        </w:r>
      </w:del>
    </w:p>
    <w:p w14:paraId="722476EB" w14:textId="7E332201" w:rsidR="007B4545" w:rsidRPr="003A4833" w:rsidDel="004A5227" w:rsidRDefault="007B4545" w:rsidP="007B4545">
      <w:pPr>
        <w:numPr>
          <w:ilvl w:val="0"/>
          <w:numId w:val="7"/>
        </w:numPr>
        <w:tabs>
          <w:tab w:val="clear" w:pos="417"/>
        </w:tabs>
        <w:spacing w:line="240" w:lineRule="auto"/>
        <w:ind w:left="567" w:hanging="567"/>
        <w:rPr>
          <w:del w:id="617" w:author="Author"/>
          <w:noProof/>
          <w:lang w:val="pl-PL"/>
        </w:rPr>
      </w:pPr>
      <w:del w:id="618" w:author="Author">
        <w:r w:rsidRPr="003A4833" w:rsidDel="004A5227">
          <w:rPr>
            <w:color w:val="000000"/>
            <w:lang w:val="pl-PL"/>
          </w:rPr>
          <w:delText>jeżeli odczuwalne są objawy wskazujące na</w:delText>
        </w:r>
        <w:r w:rsidRPr="003A4833" w:rsidDel="004A5227">
          <w:rPr>
            <w:b/>
            <w:color w:val="000000"/>
            <w:lang w:val="pl-PL"/>
          </w:rPr>
          <w:delText xml:space="preserve"> hipoglikemię</w:delText>
        </w:r>
        <w:r w:rsidRPr="003A4833" w:rsidDel="004A5227">
          <w:rPr>
            <w:color w:val="000000"/>
            <w:lang w:val="pl-PL"/>
          </w:rPr>
          <w:delText xml:space="preserve"> (niski poziom glukozy we krwi). Informacje o postępowaniu w przypadku łagodnej hipoglikemii zostaną podane w dalszej części ulotki (patrz punkt 3:</w:delText>
        </w:r>
        <w:r w:rsidRPr="003A4833" w:rsidDel="004A5227">
          <w:rPr>
            <w:lang w:val="pl-PL"/>
          </w:rPr>
          <w:delText xml:space="preserve"> </w:delText>
        </w:r>
        <w:r w:rsidRPr="003A4833" w:rsidDel="004A5227">
          <w:rPr>
            <w:color w:val="000000"/>
            <w:lang w:val="pl-PL"/>
          </w:rPr>
          <w:delText>Zastosowanie większej niż zalecana dawki leku Humalog).</w:delText>
        </w:r>
      </w:del>
    </w:p>
    <w:p w14:paraId="7BF30CA7" w14:textId="24A19A7D" w:rsidR="007B4545" w:rsidRPr="003A4833" w:rsidDel="004A5227" w:rsidRDefault="007B4545" w:rsidP="007B4545">
      <w:pPr>
        <w:numPr>
          <w:ilvl w:val="0"/>
          <w:numId w:val="7"/>
        </w:numPr>
        <w:tabs>
          <w:tab w:val="clear" w:pos="417"/>
        </w:tabs>
        <w:spacing w:line="240" w:lineRule="auto"/>
        <w:ind w:left="567" w:hanging="567"/>
        <w:rPr>
          <w:del w:id="619" w:author="Author"/>
          <w:b/>
          <w:color w:val="000000"/>
          <w:lang w:val="pl-PL"/>
        </w:rPr>
      </w:pPr>
      <w:del w:id="620" w:author="Author">
        <w:r w:rsidRPr="003A4833" w:rsidDel="004A5227">
          <w:rPr>
            <w:noProof/>
            <w:lang w:val="pl-PL"/>
          </w:rPr>
          <w:delText xml:space="preserve">jeśli pacjent ma </w:delText>
        </w:r>
        <w:r w:rsidRPr="003A4833" w:rsidDel="004A5227">
          <w:rPr>
            <w:b/>
            <w:noProof/>
            <w:lang w:val="pl-PL"/>
          </w:rPr>
          <w:delText>uczulenie</w:delText>
        </w:r>
        <w:r w:rsidRPr="003A4833" w:rsidDel="004A5227">
          <w:rPr>
            <w:noProof/>
            <w:lang w:val="pl-PL"/>
          </w:rPr>
          <w:delText xml:space="preserve"> na insulinę </w:delText>
        </w:r>
        <w:r w:rsidDel="004A5227">
          <w:rPr>
            <w:noProof/>
            <w:lang w:val="pl-PL"/>
          </w:rPr>
          <w:delText>lizpro</w:delText>
        </w:r>
        <w:r w:rsidRPr="003A4833" w:rsidDel="004A5227">
          <w:rPr>
            <w:noProof/>
            <w:lang w:val="pl-PL"/>
          </w:rPr>
          <w:delText xml:space="preserve"> lub któryk</w:delText>
        </w:r>
        <w:r w:rsidDel="004A5227">
          <w:rPr>
            <w:noProof/>
            <w:lang w:val="pl-PL"/>
          </w:rPr>
          <w:delText>olwiek z pozostałych składników</w:delText>
        </w:r>
        <w:r w:rsidRPr="003A4833" w:rsidDel="004A5227">
          <w:rPr>
            <w:noProof/>
            <w:szCs w:val="22"/>
            <w:lang w:val="pl-PL"/>
          </w:rPr>
          <w:delText xml:space="preserve"> tego leku (wymienionych w punkcie 6)</w:delText>
        </w:r>
        <w:r w:rsidRPr="003A4833" w:rsidDel="004A5227">
          <w:rPr>
            <w:noProof/>
            <w:lang w:val="pl-PL"/>
          </w:rPr>
          <w:delText xml:space="preserve">. </w:delText>
        </w:r>
      </w:del>
    </w:p>
    <w:p w14:paraId="36396977" w14:textId="66B076D6" w:rsidR="007B4545" w:rsidRPr="003A4833" w:rsidDel="004A5227" w:rsidRDefault="007B4545" w:rsidP="007B4545">
      <w:pPr>
        <w:suppressAutoHyphens/>
        <w:spacing w:line="240" w:lineRule="auto"/>
        <w:ind w:left="450" w:right="14" w:hanging="450"/>
        <w:rPr>
          <w:del w:id="621" w:author="Author"/>
          <w:color w:val="000000"/>
          <w:lang w:val="pl-PL"/>
        </w:rPr>
      </w:pPr>
    </w:p>
    <w:p w14:paraId="538FCB60" w14:textId="1CCC6812" w:rsidR="007B4545" w:rsidDel="004A5227" w:rsidRDefault="007B4545" w:rsidP="007B4545">
      <w:pPr>
        <w:keepNext/>
        <w:spacing w:line="240" w:lineRule="auto"/>
        <w:rPr>
          <w:del w:id="622" w:author="Author"/>
          <w:b/>
          <w:noProof/>
          <w:lang w:val="pl-PL"/>
        </w:rPr>
      </w:pPr>
      <w:del w:id="623" w:author="Author">
        <w:r w:rsidRPr="003A4833" w:rsidDel="004A5227">
          <w:rPr>
            <w:b/>
            <w:noProof/>
            <w:lang w:val="pl-PL"/>
          </w:rPr>
          <w:delText>Ostrzeżenia i środki ostrożności</w:delText>
        </w:r>
      </w:del>
    </w:p>
    <w:p w14:paraId="4E7A1736" w14:textId="78845C56" w:rsidR="007B4545" w:rsidRPr="00413EFC" w:rsidDel="004A5227" w:rsidRDefault="007B4545" w:rsidP="007B4545">
      <w:pPr>
        <w:keepNext/>
        <w:numPr>
          <w:ilvl w:val="0"/>
          <w:numId w:val="153"/>
        </w:numPr>
        <w:spacing w:line="240" w:lineRule="auto"/>
        <w:ind w:left="567" w:hanging="567"/>
        <w:rPr>
          <w:del w:id="624" w:author="Author"/>
          <w:bCs/>
          <w:color w:val="000000"/>
          <w:lang w:val="pl-PL"/>
        </w:rPr>
      </w:pPr>
      <w:del w:id="625" w:author="Author">
        <w:r w:rsidRPr="00413EFC" w:rsidDel="004A5227">
          <w:rPr>
            <w:bCs/>
            <w:color w:val="000000"/>
            <w:lang w:val="pl-PL"/>
          </w:rPr>
          <w:delText xml:space="preserve">Należy zawsze sprawdzić nazwę i rodzaj insuliny na opakowaniu i na etykiecie </w:delText>
        </w:r>
        <w:r w:rsidDel="004A5227">
          <w:rPr>
            <w:bCs/>
            <w:color w:val="000000"/>
            <w:lang w:val="pl-PL"/>
          </w:rPr>
          <w:delText>wstrzykiwacza</w:delText>
        </w:r>
        <w:r w:rsidRPr="00413EFC" w:rsidDel="004A5227">
          <w:rPr>
            <w:bCs/>
            <w:color w:val="000000"/>
            <w:lang w:val="pl-PL"/>
          </w:rPr>
          <w:delText xml:space="preserve"> przed zakupem leku w aptece. Należy upewnić się, że otrzymało się lek Humalog </w:delText>
        </w:r>
        <w:r w:rsidR="00087C4F" w:rsidDel="004A5227">
          <w:rPr>
            <w:bCs/>
            <w:color w:val="000000"/>
            <w:lang w:val="pl-PL"/>
          </w:rPr>
          <w:delText>100</w:delText>
        </w:r>
        <w:r w:rsidR="00CA4DD7" w:rsidDel="004A5227">
          <w:rPr>
            <w:bCs/>
            <w:color w:val="000000"/>
            <w:lang w:val="pl-PL"/>
          </w:rPr>
          <w:delText> </w:delText>
        </w:r>
        <w:r w:rsidR="00087C4F" w:rsidDel="004A5227">
          <w:rPr>
            <w:bCs/>
            <w:color w:val="000000"/>
            <w:lang w:val="pl-PL"/>
          </w:rPr>
          <w:delText xml:space="preserve">jednostek/ml </w:delText>
        </w:r>
        <w:r w:rsidR="006E4FB3" w:rsidRPr="006E4FB3" w:rsidDel="004A5227">
          <w:rPr>
            <w:color w:val="000000"/>
            <w:lang w:val="pl-PL"/>
          </w:rPr>
          <w:delText>Tempo Pen</w:delText>
        </w:r>
        <w:r w:rsidDel="004A5227">
          <w:rPr>
            <w:bCs/>
            <w:color w:val="000000"/>
            <w:lang w:val="pl-PL"/>
          </w:rPr>
          <w:delText xml:space="preserve"> </w:delText>
        </w:r>
        <w:r w:rsidRPr="00413EFC" w:rsidDel="004A5227">
          <w:rPr>
            <w:bCs/>
            <w:color w:val="000000"/>
            <w:lang w:val="pl-PL"/>
          </w:rPr>
          <w:delText>przepisany przez lekarza.</w:delText>
        </w:r>
      </w:del>
    </w:p>
    <w:p w14:paraId="3CD95DB1" w14:textId="20C95BE4" w:rsidR="007B4545" w:rsidRPr="003A4833" w:rsidDel="004A5227" w:rsidRDefault="007B4545" w:rsidP="007B4545">
      <w:pPr>
        <w:numPr>
          <w:ilvl w:val="0"/>
          <w:numId w:val="20"/>
        </w:numPr>
        <w:tabs>
          <w:tab w:val="clear" w:pos="562"/>
        </w:tabs>
        <w:suppressAutoHyphens/>
        <w:spacing w:line="240" w:lineRule="auto"/>
        <w:ind w:left="567" w:hanging="567"/>
        <w:rPr>
          <w:del w:id="626" w:author="Author"/>
          <w:b/>
          <w:noProof/>
          <w:lang w:val="pl-PL"/>
        </w:rPr>
      </w:pPr>
      <w:del w:id="627" w:author="Author">
        <w:r w:rsidRPr="003A4833" w:rsidDel="004A5227">
          <w:rPr>
            <w:color w:val="000000"/>
            <w:lang w:val="pl-PL"/>
          </w:rPr>
          <w:delText xml:space="preserve">Jeżeli obecne leczenie zapewnia dobrą kontrolę glikemii, ostrzegawcze objawy nadmiernego spadku poziomu glukozy we krwi mogą nie być odczuwalne. Ostrzegawcze objawy są wymienione </w:delText>
        </w:r>
        <w:r w:rsidR="006E4FB3" w:rsidDel="004A5227">
          <w:rPr>
            <w:color w:val="000000"/>
            <w:lang w:val="pl-PL"/>
          </w:rPr>
          <w:delText>w punkcie 4</w:delText>
        </w:r>
        <w:r w:rsidRPr="003A4833" w:rsidDel="004A5227">
          <w:rPr>
            <w:color w:val="000000"/>
            <w:lang w:val="pl-PL"/>
          </w:rPr>
          <w:delText xml:space="preserve"> ulotki. Należy zaplanować dokładnie pory posiłków, częstość podejmowania aktywności fizycznej i ogólny poziom aktywności. Należy także często kontrolować stężenie glukozy we krwi wykonując badanie poziomu glukozy.</w:delText>
        </w:r>
      </w:del>
    </w:p>
    <w:p w14:paraId="79EC186D" w14:textId="3DA7E07F" w:rsidR="007B4545" w:rsidRPr="003A4833" w:rsidDel="004A5227" w:rsidRDefault="007B4545" w:rsidP="007B4545">
      <w:pPr>
        <w:numPr>
          <w:ilvl w:val="0"/>
          <w:numId w:val="20"/>
        </w:numPr>
        <w:tabs>
          <w:tab w:val="clear" w:pos="562"/>
        </w:tabs>
        <w:suppressAutoHyphens/>
        <w:spacing w:line="240" w:lineRule="auto"/>
        <w:ind w:left="567" w:hanging="567"/>
        <w:rPr>
          <w:del w:id="628" w:author="Author"/>
          <w:color w:val="000000"/>
          <w:lang w:val="pl-PL"/>
        </w:rPr>
      </w:pPr>
      <w:del w:id="629" w:author="Author">
        <w:r w:rsidRPr="003A4833" w:rsidDel="004A5227">
          <w:rPr>
            <w:color w:val="000000"/>
            <w:lang w:val="pl-PL"/>
          </w:rPr>
          <w:delText>Niektóre osoby, u których po zmianie rodzaju insuliny ze zwierzęcej na ludzką występowała hipoglikemia, zgłaszały że objawy zapowiadające hipoglikemię były słabiej zaznaczone lub zupełnie inne niż wcześniej. Jeżeli hipoglikemia pojawia się często lub występują trudności z rozpoznaniem objawów zapowiadających hipoglikemię, należy skonsultować się z lekarzem.</w:delText>
        </w:r>
      </w:del>
    </w:p>
    <w:p w14:paraId="71721896" w14:textId="6009DE6A" w:rsidR="007B4545" w:rsidRPr="003A4833" w:rsidDel="004A5227" w:rsidRDefault="007B4545" w:rsidP="007B4545">
      <w:pPr>
        <w:numPr>
          <w:ilvl w:val="0"/>
          <w:numId w:val="20"/>
        </w:numPr>
        <w:tabs>
          <w:tab w:val="clear" w:pos="562"/>
        </w:tabs>
        <w:suppressAutoHyphens/>
        <w:spacing w:line="240" w:lineRule="auto"/>
        <w:ind w:left="567" w:hanging="567"/>
        <w:rPr>
          <w:del w:id="630" w:author="Author"/>
          <w:color w:val="000000"/>
          <w:lang w:val="pl-PL"/>
        </w:rPr>
      </w:pPr>
      <w:del w:id="631" w:author="Author">
        <w:r w:rsidRPr="003A4833" w:rsidDel="004A5227">
          <w:rPr>
            <w:bCs/>
            <w:color w:val="000000"/>
            <w:lang w:val="pl-PL"/>
          </w:rPr>
          <w:delText>Należy poinformować lekarza prowadzącego, farmaceutę lub pielęgniarkę z poradni cukrzycowej w razie:</w:delText>
        </w:r>
        <w:r w:rsidRPr="003A4833" w:rsidDel="004A5227">
          <w:rPr>
            <w:bCs/>
            <w:noProof/>
            <w:lang w:val="pl-PL"/>
          </w:rPr>
          <w:br/>
        </w:r>
        <w:r w:rsidRPr="003A4833" w:rsidDel="004A5227">
          <w:rPr>
            <w:b/>
            <w:noProof/>
            <w:lang w:val="pl-PL"/>
          </w:rPr>
          <w:delText>-</w:delText>
        </w:r>
        <w:r w:rsidRPr="003A4833" w:rsidDel="004A5227">
          <w:rPr>
            <w:b/>
            <w:noProof/>
            <w:lang w:val="pl-PL"/>
          </w:rPr>
          <w:tab/>
        </w:r>
        <w:r w:rsidRPr="003A4833" w:rsidDel="004A5227">
          <w:rPr>
            <w:color w:val="000000"/>
            <w:lang w:val="pl-PL"/>
          </w:rPr>
          <w:delText>ostatnio przebytej choroby;</w:delText>
        </w:r>
        <w:r w:rsidRPr="003A4833" w:rsidDel="004A5227">
          <w:rPr>
            <w:color w:val="000000"/>
            <w:lang w:val="pl-PL"/>
          </w:rPr>
          <w:br/>
          <w:delText>-</w:delText>
        </w:r>
        <w:r w:rsidRPr="003A4833" w:rsidDel="004A5227">
          <w:rPr>
            <w:color w:val="000000"/>
            <w:lang w:val="pl-PL"/>
          </w:rPr>
          <w:tab/>
          <w:delText xml:space="preserve">choroby wątroby lub nerek; </w:delText>
        </w:r>
        <w:r w:rsidRPr="003A4833" w:rsidDel="004A5227">
          <w:rPr>
            <w:color w:val="000000"/>
            <w:lang w:val="pl-PL"/>
          </w:rPr>
          <w:br/>
          <w:delText>-</w:delText>
        </w:r>
        <w:r w:rsidRPr="003A4833" w:rsidDel="004A5227">
          <w:rPr>
            <w:color w:val="000000"/>
            <w:lang w:val="pl-PL"/>
          </w:rPr>
          <w:tab/>
          <w:delText>zwiększonego wysiłku fizycznego.</w:delText>
        </w:r>
      </w:del>
    </w:p>
    <w:p w14:paraId="41263099" w14:textId="0F92AE68" w:rsidR="007B4545" w:rsidRPr="003A4833" w:rsidDel="004A5227" w:rsidRDefault="007B4545" w:rsidP="007B4545">
      <w:pPr>
        <w:numPr>
          <w:ilvl w:val="0"/>
          <w:numId w:val="21"/>
        </w:numPr>
        <w:tabs>
          <w:tab w:val="clear" w:pos="562"/>
        </w:tabs>
        <w:suppressAutoHyphens/>
        <w:spacing w:line="240" w:lineRule="auto"/>
        <w:ind w:left="567" w:hanging="567"/>
        <w:rPr>
          <w:del w:id="632" w:author="Author"/>
          <w:color w:val="000000"/>
          <w:lang w:val="pl-PL"/>
        </w:rPr>
      </w:pPr>
      <w:del w:id="633" w:author="Author">
        <w:r w:rsidRPr="003A4833" w:rsidDel="004A5227">
          <w:rPr>
            <w:color w:val="000000"/>
            <w:lang w:val="pl-PL"/>
          </w:rPr>
          <w:delText xml:space="preserve">Zapotrzebowanie na insulinę może także zmieniać się pod wpływem alkoholu. </w:delText>
        </w:r>
      </w:del>
    </w:p>
    <w:p w14:paraId="71232C07" w14:textId="7E91901C" w:rsidR="007B4545" w:rsidRPr="003A4833" w:rsidDel="004A5227" w:rsidRDefault="007B4545" w:rsidP="007B4545">
      <w:pPr>
        <w:numPr>
          <w:ilvl w:val="0"/>
          <w:numId w:val="20"/>
        </w:numPr>
        <w:tabs>
          <w:tab w:val="clear" w:pos="562"/>
        </w:tabs>
        <w:suppressAutoHyphens/>
        <w:spacing w:line="240" w:lineRule="auto"/>
        <w:ind w:left="567" w:hanging="567"/>
        <w:rPr>
          <w:del w:id="634" w:author="Author"/>
          <w:b/>
          <w:noProof/>
          <w:lang w:val="pl-PL"/>
        </w:rPr>
      </w:pPr>
      <w:del w:id="635" w:author="Author">
        <w:r w:rsidRPr="003A4833" w:rsidDel="004A5227">
          <w:rPr>
            <w:color w:val="000000"/>
            <w:lang w:val="pl-PL"/>
          </w:rPr>
          <w:delText>Należy powiedzieć lekarzowi, farmaceucie lub pielęgniarce z poradni cukrzycowej o planowanym wyjeździe za granicę. Różnica stref czasowych może wiązać się z koniecznością wykonywania wstrzykiwań i spożywania posiłków o innej porze.</w:delText>
        </w:r>
      </w:del>
    </w:p>
    <w:p w14:paraId="6D5D0F90" w14:textId="393327CE" w:rsidR="007B4545" w:rsidDel="004A5227" w:rsidRDefault="007B4545" w:rsidP="007B4545">
      <w:pPr>
        <w:numPr>
          <w:ilvl w:val="0"/>
          <w:numId w:val="20"/>
        </w:numPr>
        <w:tabs>
          <w:tab w:val="clear" w:pos="562"/>
        </w:tabs>
        <w:suppressAutoHyphens/>
        <w:spacing w:line="240" w:lineRule="auto"/>
        <w:ind w:left="567" w:hanging="567"/>
        <w:rPr>
          <w:del w:id="636" w:author="Author"/>
          <w:b/>
          <w:noProof/>
          <w:lang w:val="pl-PL"/>
        </w:rPr>
      </w:pPr>
      <w:del w:id="637" w:author="Author">
        <w:r w:rsidRPr="003A4833" w:rsidDel="004A5227">
          <w:rPr>
            <w:szCs w:val="22"/>
            <w:lang w:val="pl-PL"/>
          </w:rPr>
          <w:delText>U części pacjentów długotrwale leczonych z powodu cukrzycy typu 2., u których występuje choroba serca lub w przeszłości wystąpił udar, zgłaszano przypadki niewydolności serca po jednoczesnym stosowaniu pioglitazonu i insuliny. Należy jak najszybciej poinformować lekarza, jeżeli wystąpią objawy niewydolności serca takie jak zadyszka, nagłe zwiększenie masy ciała lub miejscowy obrzęk.</w:delText>
        </w:r>
        <w:r w:rsidRPr="003A4833" w:rsidDel="004A5227">
          <w:rPr>
            <w:b/>
            <w:noProof/>
            <w:lang w:val="pl-PL"/>
          </w:rPr>
          <w:delText xml:space="preserve"> </w:delText>
        </w:r>
      </w:del>
    </w:p>
    <w:p w14:paraId="262AED71" w14:textId="3405FE5D" w:rsidR="007B4545" w:rsidDel="004A5227" w:rsidRDefault="007B4545" w:rsidP="007B4545">
      <w:pPr>
        <w:numPr>
          <w:ilvl w:val="0"/>
          <w:numId w:val="20"/>
        </w:numPr>
        <w:suppressAutoHyphens/>
        <w:spacing w:line="240" w:lineRule="auto"/>
        <w:rPr>
          <w:del w:id="638" w:author="Author"/>
          <w:noProof/>
          <w:lang w:val="pl-PL"/>
        </w:rPr>
      </w:pPr>
      <w:del w:id="639" w:author="Author">
        <w:r w:rsidDel="004A5227">
          <w:rPr>
            <w:noProof/>
            <w:lang w:val="pl-PL"/>
          </w:rPr>
          <w:delText>N</w:delText>
        </w:r>
        <w:r w:rsidRPr="00625E74" w:rsidDel="004A5227">
          <w:rPr>
            <w:noProof/>
            <w:lang w:val="pl-PL"/>
          </w:rPr>
          <w:delText xml:space="preserve">ie </w:delText>
        </w:r>
        <w:r w:rsidDel="004A5227">
          <w:rPr>
            <w:noProof/>
            <w:lang w:val="pl-PL"/>
          </w:rPr>
          <w:delText>zaleca się</w:delText>
        </w:r>
        <w:r w:rsidRPr="00625E74" w:rsidDel="004A5227">
          <w:rPr>
            <w:noProof/>
            <w:lang w:val="pl-PL"/>
          </w:rPr>
          <w:delText xml:space="preserve"> stosowania </w:delText>
        </w:r>
        <w:r w:rsidDel="004A5227">
          <w:rPr>
            <w:noProof/>
            <w:lang w:val="pl-PL"/>
          </w:rPr>
          <w:delText xml:space="preserve">wstrzykiwacza </w:delText>
        </w:r>
        <w:r w:rsidRPr="00625E74" w:rsidDel="004A5227">
          <w:rPr>
            <w:noProof/>
            <w:lang w:val="pl-PL"/>
          </w:rPr>
          <w:delText xml:space="preserve">przez osoby niewidome lub niedowidzące bez pomocy </w:delText>
        </w:r>
        <w:r w:rsidDel="004A5227">
          <w:rPr>
            <w:noProof/>
            <w:lang w:val="pl-PL"/>
          </w:rPr>
          <w:delText>osoby przeszkolonej</w:delText>
        </w:r>
        <w:r w:rsidRPr="00625E74" w:rsidDel="004A5227">
          <w:rPr>
            <w:noProof/>
            <w:lang w:val="pl-PL"/>
          </w:rPr>
          <w:delText xml:space="preserve"> w użyciu </w:delText>
        </w:r>
        <w:r w:rsidDel="004A5227">
          <w:rPr>
            <w:noProof/>
            <w:lang w:val="pl-PL"/>
          </w:rPr>
          <w:delText>wstrzykiwacza</w:delText>
        </w:r>
        <w:r w:rsidRPr="00625E74" w:rsidDel="004A5227">
          <w:rPr>
            <w:noProof/>
            <w:lang w:val="pl-PL"/>
          </w:rPr>
          <w:delText>.</w:delText>
        </w:r>
      </w:del>
    </w:p>
    <w:p w14:paraId="57E3D1B4" w14:textId="4AB15DE4" w:rsidR="00A1640B" w:rsidRPr="00B5121E" w:rsidDel="004A5227" w:rsidRDefault="00A1640B" w:rsidP="00B5121E">
      <w:pPr>
        <w:numPr>
          <w:ilvl w:val="0"/>
          <w:numId w:val="20"/>
        </w:numPr>
        <w:rPr>
          <w:del w:id="640" w:author="Author"/>
          <w:lang w:val="pl-PL"/>
        </w:rPr>
      </w:pPr>
      <w:del w:id="641" w:author="Author">
        <w:r w:rsidRPr="002D21F9" w:rsidDel="004A5227">
          <w:rPr>
            <w:noProof/>
            <w:lang w:val="pl-PL"/>
          </w:rPr>
          <w:delText>Wstrzykiwacz Tempo Pen jest wyposażony w magnes. U pacjentów z wszczepionym wyrobem medycznym, np. stymulatorem serca, wyrób ten może działać nieprawidłowo w przypadku gdy wstrzykiwacz Tempo Pen znajdzie się w zbyt bliskiej odległości.</w:delText>
        </w:r>
        <w:r w:rsidDel="004A5227">
          <w:rPr>
            <w:noProof/>
            <w:lang w:val="pl-PL"/>
          </w:rPr>
          <w:delText xml:space="preserve"> </w:delText>
        </w:r>
        <w:r w:rsidDel="004A5227">
          <w:rPr>
            <w:lang w:val="pl"/>
          </w:rPr>
          <w:delText>Pole magnetyczne ma zasięg około 1,5 cm.</w:delText>
        </w:r>
      </w:del>
    </w:p>
    <w:p w14:paraId="59F0D56F" w14:textId="116BCC52" w:rsidR="007B4545" w:rsidDel="004A5227" w:rsidRDefault="007B4545" w:rsidP="007B4545">
      <w:pPr>
        <w:spacing w:line="240" w:lineRule="auto"/>
        <w:rPr>
          <w:del w:id="642" w:author="Author"/>
          <w:b/>
          <w:noProof/>
          <w:lang w:val="pl-PL"/>
        </w:rPr>
      </w:pPr>
    </w:p>
    <w:p w14:paraId="0738E483" w14:textId="22F1D51B" w:rsidR="00434F6C" w:rsidRPr="0050738D" w:rsidDel="004A5227" w:rsidRDefault="00434F6C" w:rsidP="00434F6C">
      <w:pPr>
        <w:keepNext/>
        <w:spacing w:line="240" w:lineRule="auto"/>
        <w:rPr>
          <w:del w:id="643" w:author="Author"/>
          <w:b/>
          <w:bCs/>
          <w:noProof/>
          <w:lang w:val="pl-PL"/>
        </w:rPr>
      </w:pPr>
      <w:del w:id="644" w:author="Author">
        <w:r w:rsidRPr="0050738D" w:rsidDel="004A5227">
          <w:rPr>
            <w:b/>
            <w:bCs/>
            <w:noProof/>
            <w:lang w:val="pl-PL"/>
          </w:rPr>
          <w:delText xml:space="preserve">Zmiany skórne w miejscu wstrzyknięcia </w:delText>
        </w:r>
      </w:del>
    </w:p>
    <w:p w14:paraId="2CA31942" w14:textId="7022DB5D" w:rsidR="00434F6C" w:rsidDel="004A5227" w:rsidRDefault="00434F6C" w:rsidP="00434F6C">
      <w:pPr>
        <w:spacing w:line="240" w:lineRule="auto"/>
        <w:rPr>
          <w:del w:id="645" w:author="Author"/>
          <w:noProof/>
          <w:lang w:val="pl-PL"/>
        </w:rPr>
      </w:pPr>
      <w:del w:id="646" w:author="Author">
        <w:r w:rsidRPr="008A63A3" w:rsidDel="004A5227">
          <w:rPr>
            <w:noProof/>
            <w:lang w:val="pl-PL"/>
          </w:rPr>
          <w:delText xml:space="preserve">Należy zmieniać miejsce wstrzyknięcia, aby zapobiegać powstawaniu zmian skórnych, np. grudek pod powierzchnią skóry. Insulina wstrzyknięta w obszar, w którym występują grudki, może nie działać odpowiednio (patrz „Jak stosować lek </w:delText>
        </w:r>
        <w:r w:rsidDel="004A5227">
          <w:rPr>
            <w:noProof/>
            <w:lang w:val="pl-PL"/>
          </w:rPr>
          <w:delText>Humalog Tempo Pen</w:delText>
        </w:r>
        <w:r w:rsidRPr="008A63A3" w:rsidDel="004A5227">
          <w:rPr>
            <w:noProof/>
            <w:lang w:val="pl-PL"/>
          </w:rPr>
          <w:delText>”). Jeżeli obecnie insulina jest wstrzykiwana w obszarze, w którym występują grudki, to przed jego zmianą należy skontaktować się z lekarzem. Lekarz może zalecić dokładniejsze kontrolowanie stężenia cukru we krwi oraz dostosowanie dawki insuliny lub innych leków przeciwcukrzycowych.</w:delText>
        </w:r>
      </w:del>
    </w:p>
    <w:p w14:paraId="080CBE24" w14:textId="04468031" w:rsidR="00434F6C" w:rsidRPr="003A4833" w:rsidDel="004A5227" w:rsidRDefault="00434F6C" w:rsidP="007B4545">
      <w:pPr>
        <w:spacing w:line="240" w:lineRule="auto"/>
        <w:rPr>
          <w:del w:id="647" w:author="Author"/>
          <w:b/>
          <w:noProof/>
          <w:lang w:val="pl-PL"/>
        </w:rPr>
      </w:pPr>
    </w:p>
    <w:p w14:paraId="6BE7114A" w14:textId="7E738C5A" w:rsidR="007B4545" w:rsidRPr="003A4833" w:rsidDel="004A5227" w:rsidRDefault="007B4545" w:rsidP="007B4545">
      <w:pPr>
        <w:keepNext/>
        <w:spacing w:line="240" w:lineRule="auto"/>
        <w:rPr>
          <w:del w:id="648" w:author="Author"/>
          <w:b/>
          <w:noProof/>
          <w:lang w:val="pl-PL"/>
        </w:rPr>
      </w:pPr>
      <w:del w:id="649" w:author="Author">
        <w:r w:rsidRPr="003A4833" w:rsidDel="004A5227">
          <w:rPr>
            <w:b/>
            <w:noProof/>
            <w:lang w:val="pl-PL"/>
          </w:rPr>
          <w:delText xml:space="preserve">Humalog </w:delText>
        </w:r>
        <w:r w:rsidR="00A1640B" w:rsidDel="004A5227">
          <w:rPr>
            <w:b/>
            <w:noProof/>
            <w:lang w:val="pl-PL"/>
          </w:rPr>
          <w:delText xml:space="preserve">Tempo </w:delText>
        </w:r>
        <w:r w:rsidRPr="003A4833" w:rsidDel="004A5227">
          <w:rPr>
            <w:b/>
            <w:noProof/>
            <w:lang w:val="pl-PL"/>
          </w:rPr>
          <w:delText>Pen a inne leki</w:delText>
        </w:r>
      </w:del>
    </w:p>
    <w:p w14:paraId="1A8F3627" w14:textId="6D064467" w:rsidR="007B4545" w:rsidRPr="003A4833" w:rsidDel="004A5227" w:rsidRDefault="007B4545" w:rsidP="007B4545">
      <w:pPr>
        <w:numPr>
          <w:ilvl w:val="12"/>
          <w:numId w:val="0"/>
        </w:numPr>
        <w:suppressAutoHyphens/>
        <w:spacing w:line="240" w:lineRule="auto"/>
        <w:ind w:right="11"/>
        <w:rPr>
          <w:del w:id="650" w:author="Author"/>
          <w:color w:val="000000"/>
          <w:lang w:val="pl-PL"/>
        </w:rPr>
      </w:pPr>
      <w:del w:id="651" w:author="Author">
        <w:r w:rsidRPr="003A4833" w:rsidDel="004A5227">
          <w:rPr>
            <w:color w:val="000000"/>
            <w:lang w:val="pl-PL"/>
          </w:rPr>
          <w:delText xml:space="preserve">Zapotrzebowanie organizmu na insulinę może zmienić się pod wpływem </w:delText>
        </w:r>
      </w:del>
    </w:p>
    <w:p w14:paraId="031D29CC" w14:textId="219F8D45"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52" w:author="Author"/>
          <w:color w:val="000000"/>
          <w:lang w:val="pl-PL"/>
        </w:rPr>
      </w:pPr>
      <w:del w:id="653" w:author="Author">
        <w:r w:rsidRPr="003A4833" w:rsidDel="004A5227">
          <w:rPr>
            <w:color w:val="000000"/>
            <w:lang w:val="pl-PL"/>
          </w:rPr>
          <w:delText xml:space="preserve">doustnych środków antykoncepcyjnych, </w:delText>
        </w:r>
      </w:del>
    </w:p>
    <w:p w14:paraId="10D9305C" w14:textId="438E8F55"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54" w:author="Author"/>
          <w:color w:val="000000"/>
          <w:lang w:val="pl-PL"/>
        </w:rPr>
      </w:pPr>
      <w:del w:id="655" w:author="Author">
        <w:r w:rsidRPr="003A4833" w:rsidDel="004A5227">
          <w:rPr>
            <w:color w:val="000000"/>
            <w:lang w:val="pl-PL"/>
          </w:rPr>
          <w:delText xml:space="preserve">kortykosteroidów, </w:delText>
        </w:r>
      </w:del>
    </w:p>
    <w:p w14:paraId="7720E435" w14:textId="3850B67A"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56" w:author="Author"/>
          <w:color w:val="000000"/>
          <w:lang w:val="pl-PL"/>
        </w:rPr>
      </w:pPr>
      <w:del w:id="657" w:author="Author">
        <w:r w:rsidRPr="003A4833" w:rsidDel="004A5227">
          <w:rPr>
            <w:color w:val="000000"/>
            <w:lang w:val="pl-PL"/>
          </w:rPr>
          <w:delText xml:space="preserve">leczenia substytucyjnego hormonami tarczycy, </w:delText>
        </w:r>
      </w:del>
    </w:p>
    <w:p w14:paraId="43DFAB3B" w14:textId="29E0D0F3"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58" w:author="Author"/>
          <w:color w:val="000000"/>
          <w:lang w:val="pl-PL"/>
        </w:rPr>
      </w:pPr>
      <w:del w:id="659" w:author="Author">
        <w:r w:rsidRPr="003A4833" w:rsidDel="004A5227">
          <w:rPr>
            <w:color w:val="000000"/>
            <w:lang w:val="pl-PL"/>
          </w:rPr>
          <w:lastRenderedPageBreak/>
          <w:delText xml:space="preserve">doustnych leków obniżających stężenie glukozy we krwi, </w:delText>
        </w:r>
      </w:del>
    </w:p>
    <w:p w14:paraId="76B8D883" w14:textId="56929B09"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60" w:author="Author"/>
          <w:color w:val="000000"/>
          <w:lang w:val="pl-PL"/>
        </w:rPr>
      </w:pPr>
      <w:del w:id="661" w:author="Author">
        <w:r w:rsidRPr="003A4833" w:rsidDel="004A5227">
          <w:rPr>
            <w:color w:val="000000"/>
            <w:lang w:val="pl-PL"/>
          </w:rPr>
          <w:delText xml:space="preserve">kwasu acetylosalicylowego, </w:delText>
        </w:r>
      </w:del>
    </w:p>
    <w:p w14:paraId="2C5710E1" w14:textId="6767260C"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62" w:author="Author"/>
          <w:color w:val="000000"/>
          <w:lang w:val="pl-PL"/>
        </w:rPr>
      </w:pPr>
      <w:del w:id="663" w:author="Author">
        <w:r w:rsidRPr="003A4833" w:rsidDel="004A5227">
          <w:rPr>
            <w:color w:val="000000"/>
            <w:lang w:val="pl-PL"/>
          </w:rPr>
          <w:delText xml:space="preserve">sulfonamidów, </w:delText>
        </w:r>
      </w:del>
    </w:p>
    <w:p w14:paraId="232F41CF" w14:textId="4E5D4B75"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64" w:author="Author"/>
          <w:color w:val="000000"/>
          <w:lang w:val="pl-PL"/>
        </w:rPr>
      </w:pPr>
      <w:del w:id="665" w:author="Author">
        <w:r w:rsidRPr="003A4833" w:rsidDel="004A5227">
          <w:rPr>
            <w:color w:val="000000"/>
            <w:lang w:val="pl-PL"/>
          </w:rPr>
          <w:delText xml:space="preserve">oktreotydu, </w:delText>
        </w:r>
      </w:del>
    </w:p>
    <w:p w14:paraId="66FC7345" w14:textId="7925874B"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66" w:author="Author"/>
          <w:color w:val="000000"/>
          <w:lang w:val="pl-PL"/>
        </w:rPr>
      </w:pPr>
      <w:del w:id="667" w:author="Author">
        <w:r w:rsidRPr="003A4833" w:rsidDel="004A5227">
          <w:rPr>
            <w:color w:val="000000"/>
            <w:lang w:val="pl-PL"/>
          </w:rPr>
          <w:delText>selektywnych agonistów receptora beta</w:delText>
        </w:r>
        <w:r w:rsidRPr="003A4833" w:rsidDel="004A5227">
          <w:rPr>
            <w:color w:val="000000"/>
            <w:vertAlign w:val="subscript"/>
            <w:lang w:val="pl-PL"/>
          </w:rPr>
          <w:delText>2</w:delText>
        </w:r>
        <w:r w:rsidRPr="003A4833" w:rsidDel="004A5227">
          <w:rPr>
            <w:color w:val="000000"/>
            <w:lang w:val="pl-PL"/>
          </w:rPr>
          <w:delText xml:space="preserve">-adrenergicznego (np. ritodryny, salbutamolu, terbutaliny), </w:delText>
        </w:r>
      </w:del>
    </w:p>
    <w:p w14:paraId="7DDF0C6F" w14:textId="1570144E"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68" w:author="Author"/>
          <w:color w:val="000000"/>
          <w:lang w:val="pl-PL"/>
        </w:rPr>
      </w:pPr>
      <w:del w:id="669" w:author="Author">
        <w:r w:rsidRPr="003A4833" w:rsidDel="004A5227">
          <w:rPr>
            <w:color w:val="000000"/>
            <w:lang w:val="pl-PL"/>
          </w:rPr>
          <w:delText>beta</w:delText>
        </w:r>
        <w:r w:rsidRPr="003A4833" w:rsidDel="004A5227">
          <w:rPr>
            <w:color w:val="000000"/>
            <w:lang w:val="pl-PL"/>
          </w:rPr>
          <w:noBreakHyphen/>
          <w:delText xml:space="preserve">adrenolityków, </w:delText>
        </w:r>
      </w:del>
    </w:p>
    <w:p w14:paraId="70ECED84" w14:textId="15B9577B"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70" w:author="Author"/>
          <w:color w:val="000000"/>
          <w:lang w:val="pl-PL"/>
        </w:rPr>
      </w:pPr>
      <w:del w:id="671" w:author="Author">
        <w:r w:rsidRPr="003A4833" w:rsidDel="004A5227">
          <w:rPr>
            <w:color w:val="000000"/>
            <w:lang w:val="pl-PL"/>
          </w:rPr>
          <w:delText xml:space="preserve">niektórych leków przeciwdepresyjnych (inhibitorów monoaminooksydazy lub selektywnych inhibitorów wychwytu zwrotnego serotoniny), </w:delText>
        </w:r>
      </w:del>
    </w:p>
    <w:p w14:paraId="4C60D012" w14:textId="64001F1B"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72" w:author="Author"/>
          <w:color w:val="000000"/>
          <w:lang w:val="pl-PL"/>
        </w:rPr>
      </w:pPr>
      <w:del w:id="673" w:author="Author">
        <w:r w:rsidRPr="003A4833" w:rsidDel="004A5227">
          <w:rPr>
            <w:color w:val="000000"/>
            <w:lang w:val="pl-PL"/>
          </w:rPr>
          <w:delText xml:space="preserve">danazolu, </w:delText>
        </w:r>
      </w:del>
    </w:p>
    <w:p w14:paraId="391B2AC4" w14:textId="2E67AF4D"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74" w:author="Author"/>
          <w:color w:val="000000"/>
          <w:lang w:val="pl-PL"/>
        </w:rPr>
      </w:pPr>
      <w:del w:id="675" w:author="Author">
        <w:r w:rsidRPr="003A4833" w:rsidDel="004A5227">
          <w:rPr>
            <w:color w:val="000000"/>
            <w:lang w:val="pl-PL"/>
          </w:rPr>
          <w:delText xml:space="preserve">niektórych inhibitorów konwertazy angiotensyny (np. kaptoprylu, enalaprylu) i </w:delText>
        </w:r>
      </w:del>
    </w:p>
    <w:p w14:paraId="62446E14" w14:textId="1AA685A8" w:rsidR="007B4545" w:rsidRPr="003A4833" w:rsidDel="004A5227" w:rsidRDefault="007B4545" w:rsidP="007B4545">
      <w:pPr>
        <w:numPr>
          <w:ilvl w:val="0"/>
          <w:numId w:val="71"/>
        </w:numPr>
        <w:tabs>
          <w:tab w:val="clear" w:pos="720"/>
          <w:tab w:val="num" w:pos="567"/>
        </w:tabs>
        <w:suppressAutoHyphens/>
        <w:spacing w:line="240" w:lineRule="auto"/>
        <w:ind w:left="567" w:right="11" w:hanging="567"/>
        <w:rPr>
          <w:del w:id="676" w:author="Author"/>
          <w:color w:val="000000"/>
          <w:lang w:val="pl-PL"/>
        </w:rPr>
      </w:pPr>
      <w:del w:id="677" w:author="Author">
        <w:r w:rsidRPr="003A4833" w:rsidDel="004A5227">
          <w:rPr>
            <w:color w:val="000000"/>
            <w:lang w:val="pl-PL"/>
          </w:rPr>
          <w:delText>antagonistów receptora angiotensyny II.</w:delText>
        </w:r>
      </w:del>
    </w:p>
    <w:p w14:paraId="763FDD0A" w14:textId="01623A0E" w:rsidR="007B4545" w:rsidRPr="003A4833" w:rsidDel="004A5227" w:rsidRDefault="007B4545" w:rsidP="007B4545">
      <w:pPr>
        <w:suppressAutoHyphens/>
        <w:spacing w:line="240" w:lineRule="auto"/>
        <w:rPr>
          <w:del w:id="678" w:author="Author"/>
          <w:color w:val="000000"/>
          <w:lang w:val="pl-PL"/>
        </w:rPr>
      </w:pPr>
    </w:p>
    <w:p w14:paraId="0B0FB86E" w14:textId="7FD38D7A" w:rsidR="007B4545" w:rsidRPr="003A4833" w:rsidDel="004A5227" w:rsidRDefault="007B4545" w:rsidP="007B4545">
      <w:pPr>
        <w:spacing w:line="240" w:lineRule="auto"/>
        <w:rPr>
          <w:del w:id="679" w:author="Author"/>
          <w:noProof/>
          <w:lang w:val="pl-PL"/>
        </w:rPr>
      </w:pPr>
      <w:del w:id="680" w:author="Author">
        <w:r w:rsidRPr="003A4833" w:rsidDel="004A5227">
          <w:rPr>
            <w:noProof/>
            <w:lang w:val="pl-PL"/>
          </w:rPr>
          <w:delText>Należy powiedzieć lekarzowi o wszystkich lekach przyjmowanych przez pacjenta obecnie lub ostatnio, również tych, które wydawane są bez recepty (patrz punkt „Ostrzeżenia i środki ostrożności”).</w:delText>
        </w:r>
      </w:del>
    </w:p>
    <w:p w14:paraId="752307BC" w14:textId="71E785C1" w:rsidR="007B4545" w:rsidDel="004A5227" w:rsidRDefault="007B4545" w:rsidP="007B4545">
      <w:pPr>
        <w:spacing w:line="240" w:lineRule="auto"/>
        <w:rPr>
          <w:del w:id="681" w:author="Author"/>
          <w:noProof/>
          <w:lang w:val="pl-PL"/>
        </w:rPr>
      </w:pPr>
    </w:p>
    <w:p w14:paraId="5BECA4D7" w14:textId="6D9E116F" w:rsidR="00A1640B" w:rsidRPr="00B5121E" w:rsidDel="004A5227" w:rsidRDefault="00A1640B" w:rsidP="00A1640B">
      <w:pPr>
        <w:keepNext/>
        <w:spacing w:line="240" w:lineRule="auto"/>
        <w:rPr>
          <w:del w:id="682" w:author="Author"/>
          <w:b/>
          <w:bCs/>
          <w:noProof/>
          <w:lang w:val="pl-PL"/>
        </w:rPr>
      </w:pPr>
      <w:del w:id="683" w:author="Author">
        <w:r w:rsidRPr="00367A24" w:rsidDel="004A5227">
          <w:rPr>
            <w:b/>
            <w:bCs/>
            <w:noProof/>
            <w:lang w:val="pl-PL"/>
          </w:rPr>
          <w:delText xml:space="preserve">Stosowanie leku </w:delText>
        </w:r>
        <w:r w:rsidDel="004A5227">
          <w:rPr>
            <w:b/>
            <w:bCs/>
            <w:noProof/>
            <w:lang w:val="pl-PL"/>
          </w:rPr>
          <w:delText>Humalog</w:delText>
        </w:r>
        <w:r w:rsidRPr="00367A24" w:rsidDel="004A5227">
          <w:rPr>
            <w:b/>
            <w:bCs/>
            <w:noProof/>
            <w:lang w:val="pl-PL"/>
          </w:rPr>
          <w:delText xml:space="preserve"> z alkoholem</w:delText>
        </w:r>
      </w:del>
    </w:p>
    <w:p w14:paraId="207CBB87" w14:textId="5A3A18F8" w:rsidR="00A1640B" w:rsidDel="004A5227" w:rsidRDefault="00A1640B" w:rsidP="00A1640B">
      <w:pPr>
        <w:spacing w:line="240" w:lineRule="auto"/>
        <w:rPr>
          <w:del w:id="684" w:author="Author"/>
          <w:noProof/>
          <w:lang w:val="pl-PL"/>
        </w:rPr>
      </w:pPr>
      <w:del w:id="685" w:author="Author">
        <w:r w:rsidRPr="00877B39" w:rsidDel="004A5227">
          <w:rPr>
            <w:noProof/>
            <w:lang w:val="pl-PL"/>
          </w:rPr>
          <w:delText>W wyniku spożycia alkoholu stężenie cukru we krwi może albo</w:delText>
        </w:r>
        <w:r w:rsidDel="004A5227">
          <w:rPr>
            <w:noProof/>
            <w:lang w:val="pl-PL"/>
          </w:rPr>
          <w:delText xml:space="preserve"> </w:delText>
        </w:r>
        <w:r w:rsidRPr="00877B39" w:rsidDel="004A5227">
          <w:rPr>
            <w:noProof/>
            <w:lang w:val="pl-PL"/>
          </w:rPr>
          <w:delText>zwiększyć się albo</w:delText>
        </w:r>
        <w:r w:rsidDel="004A5227">
          <w:rPr>
            <w:noProof/>
            <w:lang w:val="pl-PL"/>
          </w:rPr>
          <w:delText xml:space="preserve"> </w:delText>
        </w:r>
        <w:r w:rsidRPr="00877B39" w:rsidDel="004A5227">
          <w:rPr>
            <w:noProof/>
            <w:lang w:val="pl-PL"/>
          </w:rPr>
          <w:delText>zmniejszyć.</w:delText>
        </w:r>
        <w:r w:rsidRPr="00B5121E" w:rsidDel="004A5227">
          <w:rPr>
            <w:lang w:val="pl-PL"/>
          </w:rPr>
          <w:delText xml:space="preserve"> </w:delText>
        </w:r>
        <w:r w:rsidRPr="00A1640B" w:rsidDel="004A5227">
          <w:rPr>
            <w:noProof/>
            <w:lang w:val="pl-PL"/>
          </w:rPr>
          <w:delText xml:space="preserve">Dlatego </w:delText>
        </w:r>
        <w:r w:rsidDel="004A5227">
          <w:rPr>
            <w:noProof/>
            <w:lang w:val="pl-PL"/>
          </w:rPr>
          <w:delText>zapotrzebowanie na</w:delText>
        </w:r>
        <w:r w:rsidRPr="00A1640B" w:rsidDel="004A5227">
          <w:rPr>
            <w:noProof/>
            <w:lang w:val="pl-PL"/>
          </w:rPr>
          <w:delText xml:space="preserve"> insulin</w:delText>
        </w:r>
        <w:r w:rsidDel="004A5227">
          <w:rPr>
            <w:noProof/>
            <w:lang w:val="pl-PL"/>
          </w:rPr>
          <w:delText>ę</w:delText>
        </w:r>
        <w:r w:rsidRPr="00A1640B" w:rsidDel="004A5227">
          <w:rPr>
            <w:noProof/>
            <w:lang w:val="pl-PL"/>
          </w:rPr>
          <w:delText xml:space="preserve"> może </w:delText>
        </w:r>
        <w:r w:rsidDel="004A5227">
          <w:rPr>
            <w:noProof/>
            <w:lang w:val="pl-PL"/>
          </w:rPr>
          <w:delText>ulec</w:delText>
        </w:r>
        <w:r w:rsidRPr="00A1640B" w:rsidDel="004A5227">
          <w:rPr>
            <w:noProof/>
            <w:lang w:val="pl-PL"/>
          </w:rPr>
          <w:delText xml:space="preserve"> zmi</w:delText>
        </w:r>
        <w:r w:rsidDel="004A5227">
          <w:rPr>
            <w:noProof/>
            <w:lang w:val="pl-PL"/>
          </w:rPr>
          <w:delText>anie</w:delText>
        </w:r>
        <w:r w:rsidRPr="00A1640B" w:rsidDel="004A5227">
          <w:rPr>
            <w:noProof/>
            <w:lang w:val="pl-PL"/>
          </w:rPr>
          <w:delText>.</w:delText>
        </w:r>
      </w:del>
    </w:p>
    <w:p w14:paraId="6C32E156" w14:textId="01DCC082" w:rsidR="00A1640B" w:rsidRPr="003A4833" w:rsidDel="004A5227" w:rsidRDefault="00A1640B" w:rsidP="007B4545">
      <w:pPr>
        <w:spacing w:line="240" w:lineRule="auto"/>
        <w:rPr>
          <w:del w:id="686" w:author="Author"/>
          <w:noProof/>
          <w:lang w:val="pl-PL"/>
        </w:rPr>
      </w:pPr>
    </w:p>
    <w:p w14:paraId="76FBA264" w14:textId="6BFBC9DB" w:rsidR="007B4545" w:rsidRPr="003A4833" w:rsidDel="004A5227" w:rsidRDefault="007B4545" w:rsidP="007B4545">
      <w:pPr>
        <w:spacing w:line="240" w:lineRule="auto"/>
        <w:rPr>
          <w:del w:id="687" w:author="Author"/>
          <w:b/>
          <w:noProof/>
          <w:lang w:val="pl-PL"/>
        </w:rPr>
      </w:pPr>
      <w:del w:id="688" w:author="Author">
        <w:r w:rsidRPr="003A4833" w:rsidDel="004A5227">
          <w:rPr>
            <w:b/>
            <w:noProof/>
            <w:lang w:val="pl-PL"/>
          </w:rPr>
          <w:delText>Ciąża i karmienie piersią</w:delText>
        </w:r>
      </w:del>
    </w:p>
    <w:p w14:paraId="2E91C3CD" w14:textId="0D36418D" w:rsidR="007B4545" w:rsidRPr="003A4833" w:rsidDel="004A5227" w:rsidRDefault="007B4545" w:rsidP="007B4545">
      <w:pPr>
        <w:spacing w:line="240" w:lineRule="auto"/>
        <w:rPr>
          <w:del w:id="689" w:author="Author"/>
          <w:noProof/>
          <w:lang w:val="pl-PL"/>
        </w:rPr>
      </w:pPr>
      <w:del w:id="690" w:author="Author">
        <w:r w:rsidRPr="003A4833" w:rsidDel="004A5227">
          <w:rPr>
            <w:color w:val="000000"/>
            <w:lang w:val="pl-PL"/>
          </w:rPr>
          <w:delText xml:space="preserve">Jeżeli pacjentka jest w ciąży, planuje ciążę lub karmi piersią: zapotrzebowanie organizmu na insulinę zwykle zmniejsza się w pierwszych trzech miesiącach ciąży i wzrasta przez następne 6 miesięcy. U kobiet karmiących piersią może być konieczna zmiana dawki insuliny lub sposobu odżywiania się. </w:delText>
        </w:r>
        <w:r w:rsidRPr="003A4833" w:rsidDel="004A5227">
          <w:rPr>
            <w:noProof/>
            <w:lang w:val="pl-PL"/>
          </w:rPr>
          <w:delText>Przed zastosowaniem leku należy poradzić się lekarza.</w:delText>
        </w:r>
      </w:del>
    </w:p>
    <w:p w14:paraId="2911517C" w14:textId="757D6C4D" w:rsidR="007B4545" w:rsidRPr="003A4833" w:rsidDel="004A5227" w:rsidRDefault="007B4545" w:rsidP="007B4545">
      <w:pPr>
        <w:numPr>
          <w:ilvl w:val="12"/>
          <w:numId w:val="0"/>
        </w:numPr>
        <w:suppressAutoHyphens/>
        <w:spacing w:line="240" w:lineRule="auto"/>
        <w:ind w:right="11"/>
        <w:rPr>
          <w:del w:id="691" w:author="Author"/>
          <w:color w:val="000000"/>
          <w:lang w:val="pl-PL"/>
        </w:rPr>
      </w:pPr>
    </w:p>
    <w:p w14:paraId="186FDCDD" w14:textId="02033171" w:rsidR="007B4545" w:rsidRPr="003A4833" w:rsidDel="004A5227" w:rsidRDefault="007B4545" w:rsidP="007B4545">
      <w:pPr>
        <w:keepNext/>
        <w:numPr>
          <w:ilvl w:val="12"/>
          <w:numId w:val="0"/>
        </w:numPr>
        <w:suppressAutoHyphens/>
        <w:spacing w:line="240" w:lineRule="auto"/>
        <w:ind w:right="-45"/>
        <w:rPr>
          <w:del w:id="692" w:author="Author"/>
          <w:b/>
          <w:color w:val="000000"/>
          <w:lang w:val="pl-PL"/>
        </w:rPr>
      </w:pPr>
      <w:del w:id="693" w:author="Author">
        <w:r w:rsidRPr="003A4833" w:rsidDel="004A5227">
          <w:rPr>
            <w:b/>
            <w:color w:val="000000"/>
            <w:lang w:val="pl-PL"/>
          </w:rPr>
          <w:delText xml:space="preserve">Prowadzenie pojazdów i obsługiwanie maszyn </w:delText>
        </w:r>
      </w:del>
    </w:p>
    <w:p w14:paraId="1678C375" w14:textId="5BAD680D" w:rsidR="007B4545" w:rsidRPr="003A4833" w:rsidDel="004A5227" w:rsidRDefault="007B4545" w:rsidP="007B4545">
      <w:pPr>
        <w:keepNext/>
        <w:numPr>
          <w:ilvl w:val="12"/>
          <w:numId w:val="0"/>
        </w:numPr>
        <w:suppressAutoHyphens/>
        <w:spacing w:line="240" w:lineRule="auto"/>
        <w:ind w:right="-45"/>
        <w:rPr>
          <w:del w:id="694" w:author="Author"/>
          <w:color w:val="000000"/>
          <w:lang w:val="pl-PL"/>
        </w:rPr>
      </w:pPr>
      <w:del w:id="695" w:author="Author">
        <w:r w:rsidRPr="003A4833" w:rsidDel="004A5227">
          <w:rPr>
            <w:color w:val="000000"/>
            <w:lang w:val="pl-PL"/>
          </w:rPr>
          <w:delText>W razie wystąpienia hipoglikemii, może zmniejszyć się zdolność do koncentracji i reagowania. Należy pamiętać o tym we wszystkich sytuacjach, w których można narazić siebie i innych na niebezpieczeństwo (np. prowadząc samochód lub obsługując urządzenia). Należy zasięgnąć opinii lekarza na temat prowadzenia samochodu, jeśli:</w:delText>
        </w:r>
      </w:del>
    </w:p>
    <w:p w14:paraId="31EF29AF" w14:textId="3A51AEA4" w:rsidR="007B4545" w:rsidRPr="003A4833" w:rsidDel="004A5227" w:rsidRDefault="007B4545" w:rsidP="007B4545">
      <w:pPr>
        <w:keepNext/>
        <w:numPr>
          <w:ilvl w:val="0"/>
          <w:numId w:val="22"/>
        </w:numPr>
        <w:tabs>
          <w:tab w:val="clear" w:pos="562"/>
        </w:tabs>
        <w:suppressAutoHyphens/>
        <w:spacing w:line="240" w:lineRule="auto"/>
        <w:ind w:left="567" w:right="-45" w:hanging="567"/>
        <w:rPr>
          <w:del w:id="696" w:author="Author"/>
          <w:color w:val="000000"/>
          <w:lang w:val="pl-PL"/>
        </w:rPr>
      </w:pPr>
      <w:del w:id="697" w:author="Author">
        <w:r w:rsidRPr="003A4833" w:rsidDel="004A5227">
          <w:rPr>
            <w:color w:val="000000"/>
            <w:lang w:val="pl-PL"/>
          </w:rPr>
          <w:delText>często występuje hipoglikemia</w:delText>
        </w:r>
      </w:del>
    </w:p>
    <w:p w14:paraId="3F1EF1AC" w14:textId="6EA65B1C" w:rsidR="007B4545" w:rsidRPr="003A4833" w:rsidDel="004A5227" w:rsidRDefault="007B4545" w:rsidP="007B4545">
      <w:pPr>
        <w:keepNext/>
        <w:numPr>
          <w:ilvl w:val="0"/>
          <w:numId w:val="22"/>
        </w:numPr>
        <w:tabs>
          <w:tab w:val="clear" w:pos="562"/>
        </w:tabs>
        <w:suppressAutoHyphens/>
        <w:spacing w:line="240" w:lineRule="auto"/>
        <w:ind w:left="567" w:right="-45" w:hanging="567"/>
        <w:rPr>
          <w:del w:id="698" w:author="Author"/>
          <w:color w:val="000000"/>
          <w:lang w:val="pl-PL"/>
        </w:rPr>
      </w:pPr>
      <w:del w:id="699" w:author="Author">
        <w:r w:rsidRPr="003A4833" w:rsidDel="004A5227">
          <w:rPr>
            <w:color w:val="000000"/>
            <w:lang w:val="pl-PL"/>
          </w:rPr>
          <w:delText>oznaki hipoglikemii są słabe lub ich nie ma.</w:delText>
        </w:r>
      </w:del>
    </w:p>
    <w:p w14:paraId="212A17D2" w14:textId="7F023EF9" w:rsidR="007B4545" w:rsidRPr="003A4833" w:rsidDel="004A5227" w:rsidRDefault="007B4545" w:rsidP="007B4545">
      <w:pPr>
        <w:numPr>
          <w:ilvl w:val="12"/>
          <w:numId w:val="0"/>
        </w:numPr>
        <w:suppressAutoHyphens/>
        <w:spacing w:line="240" w:lineRule="auto"/>
        <w:ind w:right="11"/>
        <w:rPr>
          <w:del w:id="700" w:author="Author"/>
          <w:color w:val="000000"/>
          <w:lang w:val="pl-PL"/>
        </w:rPr>
      </w:pPr>
    </w:p>
    <w:p w14:paraId="66E09FF0" w14:textId="66D9C585" w:rsidR="007B4545" w:rsidRPr="00087912" w:rsidDel="004A5227" w:rsidRDefault="007B4545" w:rsidP="007B4545">
      <w:pPr>
        <w:keepNext/>
        <w:rPr>
          <w:del w:id="701" w:author="Author"/>
          <w:b/>
          <w:lang w:val="pl-PL"/>
        </w:rPr>
      </w:pPr>
      <w:del w:id="702" w:author="Author">
        <w:r w:rsidRPr="00087912" w:rsidDel="004A5227">
          <w:rPr>
            <w:b/>
            <w:lang w:val="pl-PL"/>
          </w:rPr>
          <w:delText>Humalog</w:delText>
        </w:r>
        <w:r w:rsidDel="004A5227">
          <w:rPr>
            <w:b/>
            <w:lang w:val="pl-PL"/>
          </w:rPr>
          <w:delText xml:space="preserve"> </w:delText>
        </w:r>
        <w:r w:rsidR="00A1640B" w:rsidDel="004A5227">
          <w:rPr>
            <w:b/>
            <w:lang w:val="pl-PL"/>
          </w:rPr>
          <w:delText>Tempo Pen</w:delText>
        </w:r>
        <w:r w:rsidR="00CA4DD7" w:rsidDel="004A5227">
          <w:rPr>
            <w:b/>
            <w:lang w:val="pl-PL"/>
          </w:rPr>
          <w:delText xml:space="preserve"> zawiera sód</w:delText>
        </w:r>
      </w:del>
    </w:p>
    <w:p w14:paraId="5264B36C" w14:textId="1075C5CB" w:rsidR="007B4545" w:rsidRPr="00087912" w:rsidDel="004A5227" w:rsidRDefault="007B4545" w:rsidP="007B4545">
      <w:pPr>
        <w:keepNext/>
        <w:rPr>
          <w:del w:id="703" w:author="Author"/>
          <w:lang w:val="pl-PL"/>
        </w:rPr>
      </w:pPr>
      <w:del w:id="704" w:author="Author">
        <w:r w:rsidDel="004A5227">
          <w:rPr>
            <w:lang w:val="pl-PL"/>
          </w:rPr>
          <w:delText xml:space="preserve">Ten lek zawiera </w:delText>
        </w:r>
        <w:r w:rsidRPr="00087912" w:rsidDel="004A5227">
          <w:rPr>
            <w:lang w:val="pl-PL"/>
          </w:rPr>
          <w:delText>mniej niż 1</w:delText>
        </w:r>
        <w:r w:rsidDel="004A5227">
          <w:rPr>
            <w:lang w:val="pl-PL"/>
          </w:rPr>
          <w:delText> </w:delText>
        </w:r>
        <w:r w:rsidRPr="00087912" w:rsidDel="004A5227">
          <w:rPr>
            <w:lang w:val="pl-PL"/>
          </w:rPr>
          <w:delText>mmol sodu (23</w:delText>
        </w:r>
        <w:r w:rsidDel="004A5227">
          <w:rPr>
            <w:lang w:val="pl-PL"/>
          </w:rPr>
          <w:delText> </w:delText>
        </w:r>
        <w:r w:rsidRPr="00087912" w:rsidDel="004A5227">
          <w:rPr>
            <w:lang w:val="pl-PL"/>
          </w:rPr>
          <w:delText xml:space="preserve">mg) </w:delText>
        </w:r>
        <w:r w:rsidDel="004A5227">
          <w:rPr>
            <w:lang w:val="pl-PL"/>
          </w:rPr>
          <w:delText xml:space="preserve">w dawce, </w:delText>
        </w:r>
        <w:r w:rsidRPr="00087912" w:rsidDel="004A5227">
          <w:rPr>
            <w:lang w:val="pl-PL"/>
          </w:rPr>
          <w:delText>tzn. zasadniczo jest „woln</w:delText>
        </w:r>
        <w:r w:rsidDel="004A5227">
          <w:rPr>
            <w:lang w:val="pl-PL"/>
          </w:rPr>
          <w:delText>y</w:delText>
        </w:r>
        <w:r w:rsidRPr="00087912" w:rsidDel="004A5227">
          <w:rPr>
            <w:lang w:val="pl-PL"/>
          </w:rPr>
          <w:delText xml:space="preserve"> od sodu”. </w:delText>
        </w:r>
      </w:del>
    </w:p>
    <w:p w14:paraId="7C440C06" w14:textId="1131B35F" w:rsidR="007B4545" w:rsidDel="004A5227" w:rsidRDefault="007B4545" w:rsidP="007B4545">
      <w:pPr>
        <w:numPr>
          <w:ilvl w:val="12"/>
          <w:numId w:val="0"/>
        </w:numPr>
        <w:suppressAutoHyphens/>
        <w:spacing w:line="240" w:lineRule="auto"/>
        <w:ind w:right="11"/>
        <w:rPr>
          <w:del w:id="705" w:author="Author"/>
          <w:color w:val="000000"/>
          <w:lang w:val="pl-PL"/>
        </w:rPr>
      </w:pPr>
    </w:p>
    <w:p w14:paraId="598E418E" w14:textId="3ABB06F3" w:rsidR="007B4545" w:rsidRPr="003A4833" w:rsidDel="004A5227" w:rsidRDefault="007B4545" w:rsidP="007B4545">
      <w:pPr>
        <w:numPr>
          <w:ilvl w:val="12"/>
          <w:numId w:val="0"/>
        </w:numPr>
        <w:suppressAutoHyphens/>
        <w:spacing w:line="240" w:lineRule="auto"/>
        <w:ind w:right="11"/>
        <w:rPr>
          <w:del w:id="706" w:author="Author"/>
          <w:color w:val="000000"/>
          <w:lang w:val="pl-PL"/>
        </w:rPr>
      </w:pPr>
    </w:p>
    <w:p w14:paraId="4175DCB2" w14:textId="63E2F42B" w:rsidR="007B4545" w:rsidRPr="003A4833" w:rsidDel="004A5227" w:rsidRDefault="007B4545" w:rsidP="007B4545">
      <w:pPr>
        <w:spacing w:line="240" w:lineRule="auto"/>
        <w:rPr>
          <w:del w:id="707" w:author="Author"/>
          <w:b/>
          <w:noProof/>
          <w:lang w:val="pl-PL"/>
        </w:rPr>
      </w:pPr>
      <w:del w:id="708" w:author="Author">
        <w:r w:rsidRPr="003A4833" w:rsidDel="004A5227">
          <w:rPr>
            <w:b/>
            <w:noProof/>
            <w:lang w:val="pl-PL"/>
          </w:rPr>
          <w:delText>3.</w:delText>
        </w:r>
        <w:r w:rsidRPr="003A4833" w:rsidDel="004A5227">
          <w:rPr>
            <w:b/>
            <w:noProof/>
            <w:lang w:val="pl-PL"/>
          </w:rPr>
          <w:tab/>
          <w:delText xml:space="preserve">Jak stosować </w:delText>
        </w:r>
        <w:r w:rsidRPr="003A4833" w:rsidDel="004A5227">
          <w:rPr>
            <w:b/>
            <w:color w:val="000000"/>
            <w:lang w:val="pl-PL"/>
          </w:rPr>
          <w:delText>Humalog</w:delText>
        </w:r>
        <w:r w:rsidRPr="003A4833" w:rsidDel="004A5227">
          <w:rPr>
            <w:b/>
            <w:noProof/>
            <w:lang w:val="pl-PL"/>
          </w:rPr>
          <w:delText xml:space="preserve"> </w:delText>
        </w:r>
        <w:r w:rsidR="00A1640B" w:rsidDel="004A5227">
          <w:rPr>
            <w:b/>
            <w:lang w:val="pl-PL"/>
          </w:rPr>
          <w:delText>Tempo Pen</w:delText>
        </w:r>
      </w:del>
    </w:p>
    <w:p w14:paraId="61A07905" w14:textId="14BE01BF" w:rsidR="007B4545" w:rsidRPr="003A4833" w:rsidDel="004A5227" w:rsidRDefault="007B4545" w:rsidP="007B4545">
      <w:pPr>
        <w:numPr>
          <w:ilvl w:val="12"/>
          <w:numId w:val="0"/>
        </w:numPr>
        <w:suppressAutoHyphens/>
        <w:spacing w:line="240" w:lineRule="auto"/>
        <w:ind w:right="11"/>
        <w:rPr>
          <w:del w:id="709" w:author="Author"/>
          <w:b/>
          <w:color w:val="000000"/>
          <w:lang w:val="pl-PL"/>
        </w:rPr>
      </w:pPr>
    </w:p>
    <w:p w14:paraId="644FA548" w14:textId="6B1B354A" w:rsidR="007B4545" w:rsidRPr="00C678B8" w:rsidDel="004A5227" w:rsidRDefault="00A1640B" w:rsidP="007B4545">
      <w:pPr>
        <w:suppressAutoHyphens/>
        <w:spacing w:line="240" w:lineRule="auto"/>
        <w:ind w:right="11"/>
        <w:rPr>
          <w:del w:id="710" w:author="Author"/>
          <w:lang w:val="pl-PL"/>
        </w:rPr>
      </w:pPr>
      <w:del w:id="711" w:author="Author">
        <w:r w:rsidDel="004A5227">
          <w:rPr>
            <w:color w:val="000000"/>
            <w:lang w:val="pl-PL"/>
          </w:rPr>
          <w:delText>Ten lek</w:delText>
        </w:r>
        <w:r w:rsidR="007B4545" w:rsidRPr="003A4833" w:rsidDel="004A5227">
          <w:rPr>
            <w:color w:val="000000"/>
            <w:lang w:val="pl-PL"/>
          </w:rPr>
          <w:delText xml:space="preserve"> </w:delText>
        </w:r>
        <w:r w:rsidR="007B4545" w:rsidRPr="003A4833" w:rsidDel="004A5227">
          <w:rPr>
            <w:noProof/>
            <w:szCs w:val="22"/>
            <w:lang w:val="pl-PL"/>
          </w:rPr>
          <w:delText>należy zawsze stosować</w:delText>
        </w:r>
        <w:r w:rsidR="007B4545" w:rsidRPr="003A4833" w:rsidDel="004A5227">
          <w:rPr>
            <w:noProof/>
            <w:lang w:val="pl-PL"/>
          </w:rPr>
          <w:delText xml:space="preserve"> zgodnie z zaleceniami lekarza. W </w:delText>
        </w:r>
        <w:r w:rsidR="007B4545" w:rsidRPr="003A4833" w:rsidDel="004A5227">
          <w:rPr>
            <w:noProof/>
            <w:szCs w:val="22"/>
            <w:lang w:val="pl-PL"/>
          </w:rPr>
          <w:delText xml:space="preserve">razie </w:delText>
        </w:r>
        <w:r w:rsidR="007B4545" w:rsidRPr="003A4833" w:rsidDel="004A5227">
          <w:rPr>
            <w:noProof/>
            <w:lang w:val="pl-PL"/>
          </w:rPr>
          <w:delText xml:space="preserve">wątpliwości należy skontaktować się z lekarzem. </w:delText>
        </w:r>
        <w:r w:rsidR="007B4545" w:rsidDel="004A5227">
          <w:rPr>
            <w:lang w:val="pl-PL"/>
          </w:rPr>
          <w:delText>Aby uniknąć ewentualnego przeniesienia chorób, każdy wstrzykiwacz może być używany tylko przez jedną osobę, nawet gdy igła została zmieniona.</w:delText>
        </w:r>
      </w:del>
    </w:p>
    <w:p w14:paraId="5E84ADA5" w14:textId="0DD859E3" w:rsidR="007B4545" w:rsidRPr="003A4833" w:rsidDel="004A5227" w:rsidRDefault="007B4545" w:rsidP="007B4545">
      <w:pPr>
        <w:numPr>
          <w:ilvl w:val="12"/>
          <w:numId w:val="0"/>
        </w:numPr>
        <w:suppressAutoHyphens/>
        <w:spacing w:line="240" w:lineRule="auto"/>
        <w:ind w:right="11"/>
        <w:rPr>
          <w:del w:id="712" w:author="Author"/>
          <w:b/>
          <w:color w:val="000000"/>
          <w:lang w:val="pl-PL"/>
        </w:rPr>
      </w:pPr>
    </w:p>
    <w:p w14:paraId="230681C3" w14:textId="6AC0C164" w:rsidR="007B4545" w:rsidDel="004A5227" w:rsidRDefault="007B4545" w:rsidP="007B4545">
      <w:pPr>
        <w:numPr>
          <w:ilvl w:val="12"/>
          <w:numId w:val="0"/>
        </w:numPr>
        <w:suppressAutoHyphens/>
        <w:spacing w:line="240" w:lineRule="auto"/>
        <w:ind w:right="11"/>
        <w:rPr>
          <w:del w:id="713" w:author="Author"/>
          <w:b/>
          <w:color w:val="000000"/>
          <w:lang w:val="pl-PL"/>
        </w:rPr>
      </w:pPr>
      <w:del w:id="714" w:author="Author">
        <w:r w:rsidRPr="003A4833" w:rsidDel="004A5227">
          <w:rPr>
            <w:b/>
            <w:color w:val="000000"/>
            <w:lang w:val="pl-PL"/>
          </w:rPr>
          <w:delText>Dawkowanie</w:delText>
        </w:r>
      </w:del>
    </w:p>
    <w:p w14:paraId="4BACE21E" w14:textId="542E80AA" w:rsidR="00A1640B" w:rsidRPr="00B5121E" w:rsidDel="004A5227" w:rsidRDefault="00A1640B" w:rsidP="00B5121E">
      <w:pPr>
        <w:numPr>
          <w:ilvl w:val="0"/>
          <w:numId w:val="154"/>
        </w:numPr>
        <w:suppressAutoHyphens/>
        <w:spacing w:line="240" w:lineRule="auto"/>
        <w:ind w:left="567" w:right="11" w:hanging="567"/>
        <w:rPr>
          <w:del w:id="715" w:author="Author"/>
          <w:bCs/>
          <w:color w:val="000000"/>
          <w:lang w:val="pl-PL"/>
        </w:rPr>
      </w:pPr>
      <w:del w:id="716" w:author="Author">
        <w:r w:rsidRPr="00B5121E" w:rsidDel="004A5227">
          <w:rPr>
            <w:bCs/>
            <w:color w:val="000000"/>
            <w:lang w:val="pl-PL"/>
          </w:rPr>
          <w:delText xml:space="preserve">Zawsze </w:delText>
        </w:r>
        <w:r w:rsidDel="004A5227">
          <w:rPr>
            <w:bCs/>
            <w:color w:val="000000"/>
            <w:lang w:val="pl-PL"/>
          </w:rPr>
          <w:delText xml:space="preserve">należy </w:delText>
        </w:r>
        <w:r w:rsidRPr="00B5121E" w:rsidDel="004A5227">
          <w:rPr>
            <w:bCs/>
            <w:color w:val="000000"/>
            <w:lang w:val="pl-PL"/>
          </w:rPr>
          <w:delText>sprawd</w:delText>
        </w:r>
        <w:r w:rsidDel="004A5227">
          <w:rPr>
            <w:bCs/>
            <w:color w:val="000000"/>
            <w:lang w:val="pl-PL"/>
          </w:rPr>
          <w:delText>zić</w:delText>
        </w:r>
        <w:r w:rsidRPr="00B5121E" w:rsidDel="004A5227">
          <w:rPr>
            <w:bCs/>
            <w:color w:val="000000"/>
            <w:lang w:val="pl-PL"/>
          </w:rPr>
          <w:delText xml:space="preserve"> </w:delText>
        </w:r>
        <w:r w:rsidDel="004A5227">
          <w:rPr>
            <w:bCs/>
            <w:color w:val="000000"/>
            <w:lang w:val="pl-PL"/>
          </w:rPr>
          <w:delText>liczbę</w:delText>
        </w:r>
        <w:r w:rsidRPr="00B5121E" w:rsidDel="004A5227">
          <w:rPr>
            <w:bCs/>
            <w:color w:val="000000"/>
            <w:lang w:val="pl-PL"/>
          </w:rPr>
          <w:delText xml:space="preserve"> w ok</w:delText>
        </w:r>
        <w:r w:rsidDel="004A5227">
          <w:rPr>
            <w:bCs/>
            <w:color w:val="000000"/>
            <w:lang w:val="pl-PL"/>
          </w:rPr>
          <w:delText>ienku</w:delText>
        </w:r>
        <w:r w:rsidRPr="00B5121E" w:rsidDel="004A5227">
          <w:rPr>
            <w:bCs/>
            <w:color w:val="000000"/>
            <w:lang w:val="pl-PL"/>
          </w:rPr>
          <w:delText xml:space="preserve"> dawki, aby upewnić się, że wybrano prawidłową dawkę.</w:delText>
        </w:r>
      </w:del>
    </w:p>
    <w:p w14:paraId="426B6F4A" w14:textId="1575A57B" w:rsidR="007B4545" w:rsidRPr="003A4833" w:rsidDel="004A5227" w:rsidRDefault="007B4545" w:rsidP="00B5121E">
      <w:pPr>
        <w:keepNext/>
        <w:numPr>
          <w:ilvl w:val="0"/>
          <w:numId w:val="154"/>
        </w:numPr>
        <w:suppressAutoHyphens/>
        <w:spacing w:line="240" w:lineRule="auto"/>
        <w:ind w:left="567" w:right="11" w:hanging="567"/>
        <w:rPr>
          <w:del w:id="717" w:author="Author"/>
          <w:color w:val="000000"/>
          <w:lang w:val="pl-PL"/>
        </w:rPr>
      </w:pPr>
      <w:del w:id="718" w:author="Author">
        <w:r w:rsidRPr="003A4833" w:rsidDel="004A5227">
          <w:rPr>
            <w:color w:val="000000"/>
            <w:lang w:val="pl-PL"/>
          </w:rPr>
          <w:delText xml:space="preserve">Zazwyczaj należy wstrzykiwać lek Humalog w ciągu 15 minut przed posiłkiem lub po posiłku. W razie potrzeby lek można wstrzyknać bezpośrednio po posiłku. Lekarz prowadzący dokładnie zaleci ilość leku oraz czas i częstotliwość jego przyjmowania. Zaleceń lekarza należy ściśle przestrzegać i regularnie odwiedzać poradnię cukrzycową. </w:delText>
        </w:r>
      </w:del>
    </w:p>
    <w:p w14:paraId="2E995448" w14:textId="6597C6CE" w:rsidR="007B4545" w:rsidRPr="003A4833" w:rsidDel="004A5227" w:rsidRDefault="007B4545" w:rsidP="00B5121E">
      <w:pPr>
        <w:keepNext/>
        <w:numPr>
          <w:ilvl w:val="0"/>
          <w:numId w:val="154"/>
        </w:numPr>
        <w:suppressAutoHyphens/>
        <w:spacing w:line="240" w:lineRule="auto"/>
        <w:ind w:left="567" w:right="11" w:hanging="567"/>
        <w:rPr>
          <w:del w:id="719" w:author="Author"/>
          <w:color w:val="000000"/>
          <w:lang w:val="pl-PL"/>
        </w:rPr>
      </w:pPr>
      <w:del w:id="720" w:author="Author">
        <w:r w:rsidRPr="003A4833" w:rsidDel="004A5227">
          <w:rPr>
            <w:color w:val="000000"/>
            <w:lang w:val="pl-PL"/>
          </w:rPr>
          <w:delText xml:space="preserve">Zmiana rodzaju stosowanej insuliny (na przykład z ludzkiej lub zwierzęcej insuliny na lek Humalog), może spowodować konieczność zmniejszenia lub zwiększenia dawki. Ta zmiana </w:delText>
        </w:r>
        <w:r w:rsidRPr="003A4833" w:rsidDel="004A5227">
          <w:rPr>
            <w:color w:val="000000"/>
            <w:lang w:val="pl-PL"/>
          </w:rPr>
          <w:lastRenderedPageBreak/>
          <w:delText xml:space="preserve">może dotyczyć tylko pierwszego wstrzyknięcia lub może być wprowadzana stopniowo przez kilka tygodni lub miesięcy. </w:delText>
        </w:r>
      </w:del>
    </w:p>
    <w:p w14:paraId="4B43254C" w14:textId="30B1CBF4" w:rsidR="007B4545" w:rsidRPr="003A4833" w:rsidDel="004A5227" w:rsidRDefault="007B4545" w:rsidP="00B5121E">
      <w:pPr>
        <w:numPr>
          <w:ilvl w:val="0"/>
          <w:numId w:val="154"/>
        </w:numPr>
        <w:suppressAutoHyphens/>
        <w:spacing w:line="240" w:lineRule="auto"/>
        <w:ind w:left="567" w:right="11" w:hanging="567"/>
        <w:rPr>
          <w:del w:id="721" w:author="Author"/>
          <w:color w:val="000000"/>
          <w:lang w:val="pl-PL"/>
        </w:rPr>
      </w:pPr>
      <w:del w:id="722" w:author="Author">
        <w:r w:rsidRPr="003A4833" w:rsidDel="004A5227">
          <w:rPr>
            <w:color w:val="000000"/>
            <w:lang w:val="pl-PL"/>
          </w:rPr>
          <w:delText xml:space="preserve">Humalog </w:delText>
        </w:r>
        <w:r w:rsidR="00A1640B" w:rsidDel="004A5227">
          <w:rPr>
            <w:lang w:val="pl-PL"/>
          </w:rPr>
          <w:delText xml:space="preserve">Tempo </w:delText>
        </w:r>
        <w:r w:rsidDel="004A5227">
          <w:rPr>
            <w:lang w:val="pl-PL"/>
          </w:rPr>
          <w:delText>Pen jest przeznaczony tylko do wykonywania wstrzykiwań pod skórę</w:delText>
        </w:r>
        <w:r w:rsidRPr="00694001" w:rsidDel="004A5227">
          <w:rPr>
            <w:lang w:val="pl-PL"/>
          </w:rPr>
          <w:delText xml:space="preserve">. </w:delText>
        </w:r>
        <w:r w:rsidDel="004A5227">
          <w:rPr>
            <w:lang w:val="pl-PL"/>
          </w:rPr>
          <w:delText xml:space="preserve">Należy skontaktować się z lekarzem jeśli </w:delText>
        </w:r>
        <w:r w:rsidRPr="000E1A4F" w:rsidDel="004A5227">
          <w:rPr>
            <w:lang w:val="pl-PL"/>
          </w:rPr>
          <w:delText>konieczne jest wstrzyknięcie insuliny inną metodą.</w:delText>
        </w:r>
      </w:del>
    </w:p>
    <w:p w14:paraId="69FAB7F6" w14:textId="2FEA19D2" w:rsidR="007B4545" w:rsidRPr="003A4833" w:rsidDel="004A5227" w:rsidRDefault="007B4545" w:rsidP="007B4545">
      <w:pPr>
        <w:numPr>
          <w:ilvl w:val="12"/>
          <w:numId w:val="0"/>
        </w:numPr>
        <w:suppressAutoHyphens/>
        <w:spacing w:line="240" w:lineRule="auto"/>
        <w:ind w:left="567" w:right="11" w:hanging="567"/>
        <w:rPr>
          <w:del w:id="723" w:author="Author"/>
          <w:color w:val="000000"/>
          <w:lang w:val="pl-PL"/>
        </w:rPr>
      </w:pPr>
    </w:p>
    <w:p w14:paraId="52705306" w14:textId="00C0D500" w:rsidR="007B4545" w:rsidRPr="003A4833" w:rsidDel="004A5227" w:rsidRDefault="007B4545" w:rsidP="007B4545">
      <w:pPr>
        <w:keepNext/>
        <w:numPr>
          <w:ilvl w:val="12"/>
          <w:numId w:val="0"/>
        </w:numPr>
        <w:suppressAutoHyphens/>
        <w:spacing w:line="240" w:lineRule="auto"/>
        <w:ind w:right="11"/>
        <w:rPr>
          <w:del w:id="724" w:author="Author"/>
          <w:b/>
          <w:color w:val="000000"/>
          <w:lang w:val="pl-PL"/>
        </w:rPr>
      </w:pPr>
      <w:del w:id="725" w:author="Author">
        <w:r w:rsidRPr="003A4833" w:rsidDel="004A5227">
          <w:rPr>
            <w:b/>
            <w:color w:val="000000"/>
            <w:lang w:val="pl-PL"/>
          </w:rPr>
          <w:delText xml:space="preserve">Przygotowanie leku Humalog </w:delText>
        </w:r>
        <w:r w:rsidR="00A1640B" w:rsidDel="004A5227">
          <w:rPr>
            <w:b/>
            <w:color w:val="000000"/>
            <w:lang w:val="pl-PL"/>
          </w:rPr>
          <w:delText xml:space="preserve">Tempo </w:delText>
        </w:r>
        <w:r w:rsidRPr="003A4833" w:rsidDel="004A5227">
          <w:rPr>
            <w:b/>
            <w:color w:val="000000"/>
            <w:lang w:val="pl-PL"/>
          </w:rPr>
          <w:delText xml:space="preserve">Pen </w:delText>
        </w:r>
      </w:del>
    </w:p>
    <w:p w14:paraId="3A2DF448" w14:textId="188BCC96" w:rsidR="007B4545" w:rsidRPr="003A4833" w:rsidDel="004A5227" w:rsidRDefault="007B4545" w:rsidP="00B5121E">
      <w:pPr>
        <w:keepNext/>
        <w:numPr>
          <w:ilvl w:val="0"/>
          <w:numId w:val="155"/>
        </w:numPr>
        <w:suppressAutoHyphens/>
        <w:spacing w:line="240" w:lineRule="auto"/>
        <w:ind w:right="11"/>
        <w:rPr>
          <w:del w:id="726" w:author="Author"/>
          <w:color w:val="000000"/>
          <w:lang w:val="pl-PL"/>
        </w:rPr>
      </w:pPr>
      <w:del w:id="727" w:author="Author">
        <w:r w:rsidRPr="003A4833" w:rsidDel="004A5227">
          <w:rPr>
            <w:color w:val="000000"/>
            <w:lang w:val="pl-PL"/>
          </w:rPr>
          <w:delText xml:space="preserve">Lek Humalog jest już rozpuszczony w wodzie, nie wymaga więc mieszania. Należy go stosować </w:delText>
        </w:r>
        <w:r w:rsidRPr="003A4833" w:rsidDel="004A5227">
          <w:rPr>
            <w:b/>
            <w:color w:val="000000"/>
            <w:lang w:val="pl-PL"/>
          </w:rPr>
          <w:delText>tylko</w:delText>
        </w:r>
        <w:r w:rsidRPr="003A4833" w:rsidDel="004A5227">
          <w:rPr>
            <w:color w:val="000000"/>
            <w:lang w:val="pl-PL"/>
          </w:rPr>
          <w:delText xml:space="preserve"> wtedy, gdy wygląda jak woda. Musi być przejrzysty, bez zabarwienia lub pływających w nim cząstek stałych. Należy sprawdzić to przed każdym wstrzyknięciem. </w:delText>
        </w:r>
      </w:del>
    </w:p>
    <w:p w14:paraId="1001459A" w14:textId="46346308" w:rsidR="007B4545" w:rsidRPr="003A4833" w:rsidDel="004A5227" w:rsidRDefault="007B4545" w:rsidP="007B4545">
      <w:pPr>
        <w:suppressAutoHyphens/>
        <w:spacing w:line="240" w:lineRule="auto"/>
        <w:ind w:right="11"/>
        <w:rPr>
          <w:del w:id="728" w:author="Author"/>
          <w:color w:val="000000"/>
          <w:lang w:val="pl-PL"/>
        </w:rPr>
      </w:pPr>
    </w:p>
    <w:p w14:paraId="1BD7D773" w14:textId="5614180A" w:rsidR="007B4545" w:rsidRPr="003A4833" w:rsidDel="004A5227" w:rsidRDefault="007B4545" w:rsidP="007B4545">
      <w:pPr>
        <w:numPr>
          <w:ilvl w:val="12"/>
          <w:numId w:val="0"/>
        </w:numPr>
        <w:suppressAutoHyphens/>
        <w:spacing w:line="240" w:lineRule="auto"/>
        <w:ind w:left="567" w:right="11" w:hanging="567"/>
        <w:rPr>
          <w:del w:id="729" w:author="Author"/>
          <w:b/>
          <w:color w:val="000000"/>
          <w:lang w:val="pl-PL"/>
        </w:rPr>
      </w:pPr>
      <w:del w:id="730" w:author="Author">
        <w:r w:rsidRPr="003A4833" w:rsidDel="004A5227">
          <w:rPr>
            <w:b/>
            <w:color w:val="000000"/>
            <w:lang w:val="pl-PL"/>
          </w:rPr>
          <w:delText xml:space="preserve">Przygotowanie wstrzykiwacza </w:delText>
        </w:r>
        <w:r w:rsidR="00A1640B" w:rsidDel="004A5227">
          <w:rPr>
            <w:b/>
            <w:color w:val="000000"/>
            <w:lang w:val="pl-PL"/>
          </w:rPr>
          <w:delText xml:space="preserve">Tempo </w:delText>
        </w:r>
        <w:r w:rsidRPr="003A4833" w:rsidDel="004A5227">
          <w:rPr>
            <w:b/>
            <w:color w:val="000000"/>
            <w:lang w:val="pl-PL"/>
          </w:rPr>
          <w:delText>Pen do użycia (Patrz Instrukcja użytkowania)</w:delText>
        </w:r>
      </w:del>
    </w:p>
    <w:p w14:paraId="42711A96" w14:textId="66CD40D0" w:rsidR="007B4545" w:rsidRPr="003A4833" w:rsidDel="004A5227" w:rsidRDefault="007B4545" w:rsidP="00B5121E">
      <w:pPr>
        <w:numPr>
          <w:ilvl w:val="0"/>
          <w:numId w:val="156"/>
        </w:numPr>
        <w:suppressAutoHyphens/>
        <w:spacing w:line="240" w:lineRule="auto"/>
        <w:ind w:right="11"/>
        <w:rPr>
          <w:del w:id="731" w:author="Author"/>
          <w:color w:val="000000"/>
          <w:lang w:val="pl-PL"/>
        </w:rPr>
      </w:pPr>
      <w:del w:id="732" w:author="Author">
        <w:r w:rsidRPr="003A4833" w:rsidDel="004A5227">
          <w:rPr>
            <w:color w:val="000000"/>
            <w:lang w:val="pl-PL"/>
          </w:rPr>
          <w:delText xml:space="preserve">Najpierw umyć ręce. </w:delText>
        </w:r>
      </w:del>
    </w:p>
    <w:p w14:paraId="0815D519" w14:textId="057B2CD9" w:rsidR="007B4545" w:rsidRPr="003A4833" w:rsidDel="004A5227" w:rsidRDefault="007B4545" w:rsidP="00B5121E">
      <w:pPr>
        <w:numPr>
          <w:ilvl w:val="0"/>
          <w:numId w:val="156"/>
        </w:numPr>
        <w:suppressAutoHyphens/>
        <w:spacing w:line="240" w:lineRule="auto"/>
        <w:ind w:right="11"/>
        <w:rPr>
          <w:del w:id="733" w:author="Author"/>
          <w:color w:val="000000"/>
          <w:lang w:val="pl-PL"/>
        </w:rPr>
      </w:pPr>
      <w:del w:id="734" w:author="Author">
        <w:r w:rsidRPr="003A4833" w:rsidDel="004A5227">
          <w:rPr>
            <w:color w:val="000000"/>
            <w:lang w:val="pl-PL"/>
          </w:rPr>
          <w:delText xml:space="preserve">Przeczytać instrukcję użycia napełnionego wstrzykiwacza insulinowego. Dokładnie przestrzegać instrukcji. Oto kilka ważnych informacji do zapamiętania. </w:delText>
        </w:r>
      </w:del>
    </w:p>
    <w:p w14:paraId="489CC313" w14:textId="425808C0" w:rsidR="007B4545" w:rsidRPr="003A4833" w:rsidDel="004A5227" w:rsidRDefault="007B4545" w:rsidP="00B5121E">
      <w:pPr>
        <w:numPr>
          <w:ilvl w:val="0"/>
          <w:numId w:val="156"/>
        </w:numPr>
        <w:suppressAutoHyphens/>
        <w:spacing w:line="240" w:lineRule="auto"/>
        <w:ind w:right="11"/>
        <w:rPr>
          <w:del w:id="735" w:author="Author"/>
          <w:color w:val="000000"/>
          <w:lang w:val="pl-PL"/>
        </w:rPr>
      </w:pPr>
      <w:del w:id="736" w:author="Author">
        <w:r w:rsidRPr="003A4833" w:rsidDel="004A5227">
          <w:rPr>
            <w:color w:val="000000"/>
            <w:lang w:val="pl-PL"/>
          </w:rPr>
          <w:delText>Używać nowej igły (opakowanie nie zawiera igieł).</w:delText>
        </w:r>
      </w:del>
    </w:p>
    <w:p w14:paraId="40F48313" w14:textId="38D3C2CF" w:rsidR="007B4545" w:rsidRPr="003A4833" w:rsidDel="004A5227" w:rsidRDefault="007B4545" w:rsidP="00B5121E">
      <w:pPr>
        <w:numPr>
          <w:ilvl w:val="0"/>
          <w:numId w:val="156"/>
        </w:numPr>
        <w:suppressAutoHyphens/>
        <w:spacing w:line="240" w:lineRule="auto"/>
        <w:ind w:right="11"/>
        <w:rPr>
          <w:del w:id="737" w:author="Author"/>
          <w:color w:val="000000"/>
          <w:lang w:val="pl-PL"/>
        </w:rPr>
      </w:pPr>
      <w:del w:id="738" w:author="Author">
        <w:r w:rsidRPr="003A4833" w:rsidDel="004A5227">
          <w:rPr>
            <w:color w:val="000000"/>
            <w:lang w:val="pl-PL"/>
          </w:rPr>
          <w:delText xml:space="preserve">Wypróbować wstrzykiwacz </w:delText>
        </w:r>
        <w:r w:rsidR="00A1640B" w:rsidDel="004A5227">
          <w:rPr>
            <w:color w:val="000000"/>
            <w:lang w:val="pl-PL"/>
          </w:rPr>
          <w:delText xml:space="preserve">Tempo </w:delText>
        </w:r>
        <w:r w:rsidRPr="003A4833" w:rsidDel="004A5227">
          <w:rPr>
            <w:color w:val="000000"/>
            <w:lang w:val="pl-PL"/>
          </w:rPr>
          <w:delText xml:space="preserve">Pen przed każdym użyciem. Polega to na sprawdzeniu, czy wypływa z niego insulina oraz na usunięciu pęcherzyków powietrza. Wewnątrz wstrzykiwacza </w:delText>
        </w:r>
        <w:r w:rsidR="00A1640B" w:rsidDel="004A5227">
          <w:rPr>
            <w:color w:val="000000"/>
            <w:lang w:val="pl-PL"/>
          </w:rPr>
          <w:delText xml:space="preserve">Tempo </w:delText>
        </w:r>
        <w:r w:rsidRPr="003A4833" w:rsidDel="004A5227">
          <w:rPr>
            <w:color w:val="000000"/>
            <w:lang w:val="pl-PL"/>
          </w:rPr>
          <w:delText xml:space="preserve">Pen mogą pozostawać małe pęcherzyki powietrza, które są nieszkodliwe. Jednak zbyt duże pęcherzyki powietrza mogą zmieniać dawkę insuliny. </w:delText>
        </w:r>
      </w:del>
    </w:p>
    <w:p w14:paraId="7F553B34" w14:textId="2EE55452" w:rsidR="007B4545" w:rsidRPr="003A4833" w:rsidDel="004A5227" w:rsidRDefault="007B4545" w:rsidP="007B4545">
      <w:pPr>
        <w:suppressAutoHyphens/>
        <w:spacing w:line="240" w:lineRule="auto"/>
        <w:ind w:right="11"/>
        <w:rPr>
          <w:del w:id="739" w:author="Author"/>
          <w:color w:val="000000"/>
          <w:lang w:val="pl-PL"/>
        </w:rPr>
      </w:pPr>
    </w:p>
    <w:p w14:paraId="03CD28CA" w14:textId="77C5C89C" w:rsidR="007B4545" w:rsidRPr="003A4833" w:rsidDel="004A5227" w:rsidRDefault="007B4545" w:rsidP="007B4545">
      <w:pPr>
        <w:numPr>
          <w:ilvl w:val="12"/>
          <w:numId w:val="0"/>
        </w:numPr>
        <w:suppressAutoHyphens/>
        <w:spacing w:line="240" w:lineRule="auto"/>
        <w:ind w:right="11"/>
        <w:rPr>
          <w:del w:id="740" w:author="Author"/>
          <w:color w:val="000000"/>
          <w:lang w:val="pl-PL"/>
        </w:rPr>
      </w:pPr>
      <w:del w:id="741" w:author="Author">
        <w:r w:rsidRPr="003A4833" w:rsidDel="004A5227">
          <w:rPr>
            <w:b/>
            <w:color w:val="000000"/>
            <w:lang w:val="pl-PL"/>
          </w:rPr>
          <w:delText xml:space="preserve">Wstrzykiwanie leku Humalog </w:delText>
        </w:r>
      </w:del>
    </w:p>
    <w:p w14:paraId="70A27A43" w14:textId="72B72419" w:rsidR="007B4545" w:rsidRPr="003A4833" w:rsidDel="004A5227" w:rsidRDefault="007B4545" w:rsidP="00B5121E">
      <w:pPr>
        <w:pStyle w:val="BlockText"/>
        <w:numPr>
          <w:ilvl w:val="0"/>
          <w:numId w:val="157"/>
        </w:numPr>
        <w:suppressAutoHyphens/>
        <w:jc w:val="left"/>
        <w:rPr>
          <w:del w:id="742" w:author="Author"/>
          <w:color w:val="000000"/>
          <w:lang w:val="pl-PL"/>
        </w:rPr>
      </w:pPr>
      <w:del w:id="743" w:author="Author">
        <w:r w:rsidRPr="003A4833" w:rsidDel="004A5227">
          <w:rPr>
            <w:color w:val="000000"/>
            <w:lang w:val="pl-PL"/>
          </w:rPr>
          <w:delText xml:space="preserve">Przed wstrzyknięciem zdezynfekować skórę zgodnie z otrzymanymi instrukcjami. Wstrzyknąć lek pod skórę zgodnie z otrzymanymi wskazówkami. Nie wstrzykiwać leku bezpośrednio do żyły. Po wstrzyknięciu pozostawić igłę w skórze przez pięć sekund, aby upewnić się, że cała dawka została wstrzyknięta. Nie pocierać miejsca wstrzyknięcia. Upewnić się, że odległość od ostatniego wstrzyknięcia wynosi co najmniej 1 cm. Miejsca iniekcji zmieniać zgodnie z otrzymanymi instrukcjami. Bez względu na miejsce wstrzyknięcia – ramię, udo, pośladek czy brzuch – lek Humalog zadziała szybciej niż rozpuszczalna krótkodziałająca insulina ludzka. </w:delText>
        </w:r>
      </w:del>
    </w:p>
    <w:p w14:paraId="243954FA" w14:textId="10F1BD2B" w:rsidR="007B4545" w:rsidRPr="003A4833" w:rsidDel="004A5227" w:rsidRDefault="007B4545" w:rsidP="00B5121E">
      <w:pPr>
        <w:numPr>
          <w:ilvl w:val="0"/>
          <w:numId w:val="157"/>
        </w:numPr>
        <w:suppressAutoHyphens/>
        <w:spacing w:line="240" w:lineRule="auto"/>
        <w:ind w:right="11"/>
        <w:rPr>
          <w:del w:id="744" w:author="Author"/>
          <w:color w:val="000000"/>
          <w:lang w:val="pl-PL"/>
        </w:rPr>
      </w:pPr>
      <w:del w:id="745" w:author="Author">
        <w:r w:rsidRPr="003A4833" w:rsidDel="004A5227">
          <w:rPr>
            <w:color w:val="000000"/>
            <w:lang w:val="pl-PL"/>
          </w:rPr>
          <w:delText xml:space="preserve">Nie podawać leku Humalog drogą dożylną. Wstrzykiwać lek Humalog zgodnie z instrukcjami lekarza lub pielęgniarki. Jedynie lekarz prowadzący może podawać lek Humalog dożylnie, wyłącznie w szczególnych okolicznościach takich jak zabieg chirurgiczny lub podczas choroby, jeśli stężenie glukozy będzie zbyt duże. </w:delText>
        </w:r>
      </w:del>
    </w:p>
    <w:p w14:paraId="467DBF61" w14:textId="24F2CE19" w:rsidR="007B4545" w:rsidRPr="003A4833" w:rsidDel="004A5227" w:rsidRDefault="007B4545" w:rsidP="007B4545">
      <w:pPr>
        <w:numPr>
          <w:ilvl w:val="12"/>
          <w:numId w:val="0"/>
        </w:numPr>
        <w:suppressAutoHyphens/>
        <w:spacing w:line="240" w:lineRule="auto"/>
        <w:ind w:right="11"/>
        <w:rPr>
          <w:del w:id="746" w:author="Author"/>
          <w:b/>
          <w:color w:val="000000"/>
          <w:lang w:val="pl-PL"/>
        </w:rPr>
      </w:pPr>
    </w:p>
    <w:p w14:paraId="6123CDCB" w14:textId="5C47D380" w:rsidR="007B4545" w:rsidRPr="003A4833" w:rsidDel="004A5227" w:rsidRDefault="007B4545" w:rsidP="007B4545">
      <w:pPr>
        <w:keepNext/>
        <w:numPr>
          <w:ilvl w:val="12"/>
          <w:numId w:val="0"/>
        </w:numPr>
        <w:suppressAutoHyphens/>
        <w:spacing w:line="240" w:lineRule="auto"/>
        <w:ind w:right="11"/>
        <w:rPr>
          <w:del w:id="747" w:author="Author"/>
          <w:color w:val="000000"/>
          <w:lang w:val="pl-PL"/>
        </w:rPr>
      </w:pPr>
      <w:del w:id="748" w:author="Author">
        <w:r w:rsidRPr="003A4833" w:rsidDel="004A5227">
          <w:rPr>
            <w:b/>
            <w:color w:val="000000"/>
            <w:lang w:val="pl-PL"/>
          </w:rPr>
          <w:delText>Po wstrzyknięciu</w:delText>
        </w:r>
      </w:del>
    </w:p>
    <w:p w14:paraId="359AD19E" w14:textId="3BB38E17" w:rsidR="007B4545" w:rsidRPr="003A4833" w:rsidDel="004A5227" w:rsidRDefault="007B4545" w:rsidP="00B5121E">
      <w:pPr>
        <w:keepNext/>
        <w:numPr>
          <w:ilvl w:val="0"/>
          <w:numId w:val="158"/>
        </w:numPr>
        <w:suppressAutoHyphens/>
        <w:spacing w:line="240" w:lineRule="auto"/>
        <w:ind w:right="11"/>
        <w:rPr>
          <w:del w:id="749" w:author="Author"/>
          <w:color w:val="000000"/>
          <w:lang w:val="pl-PL"/>
        </w:rPr>
      </w:pPr>
      <w:del w:id="750" w:author="Author">
        <w:r w:rsidRPr="003A4833" w:rsidDel="004A5227">
          <w:rPr>
            <w:color w:val="000000"/>
            <w:lang w:val="pl-PL"/>
          </w:rPr>
          <w:delText xml:space="preserve">Po wstrzyknięciu leku, zdjąć igłę ze wstrzykiwacza </w:delText>
        </w:r>
        <w:r w:rsidR="00A1640B" w:rsidDel="004A5227">
          <w:rPr>
            <w:color w:val="000000"/>
            <w:lang w:val="pl-PL"/>
          </w:rPr>
          <w:delText xml:space="preserve">Tempo </w:delText>
        </w:r>
        <w:r w:rsidRPr="003A4833" w:rsidDel="004A5227">
          <w:rPr>
            <w:color w:val="000000"/>
            <w:lang w:val="pl-PL"/>
          </w:rPr>
          <w:delText xml:space="preserve">Pen posługując się zewnętrzną nasadką igły. Umożliwi to zachowanie sterylności leku i zapobiegnie wyciekaniu roztworu. Uniemożliwi to przenikanie powietrza z powrotem do wstrzykiwacza i zatykanie się igły. </w:delText>
        </w:r>
        <w:r w:rsidRPr="003A4833" w:rsidDel="004A5227">
          <w:rPr>
            <w:b/>
            <w:color w:val="000000"/>
            <w:lang w:val="pl-PL"/>
          </w:rPr>
          <w:delText>Igły może używać tylko jedna osoba</w:delText>
        </w:r>
        <w:r w:rsidRPr="003A4833" w:rsidDel="004A5227">
          <w:rPr>
            <w:color w:val="000000"/>
            <w:lang w:val="pl-PL"/>
          </w:rPr>
          <w:delText xml:space="preserve">. </w:delText>
        </w:r>
        <w:r w:rsidRPr="003A4833" w:rsidDel="004A5227">
          <w:rPr>
            <w:color w:val="000000"/>
            <w:u w:val="single"/>
            <w:lang w:val="pl-PL"/>
          </w:rPr>
          <w:delText>Nie użyczać nikomu swojego wstrzykiwacza</w:delText>
        </w:r>
        <w:r w:rsidRPr="003A4833" w:rsidDel="004A5227">
          <w:rPr>
            <w:color w:val="000000"/>
            <w:lang w:val="pl-PL"/>
          </w:rPr>
          <w:delText xml:space="preserve">. Założyć nasadkę z powrotem na wstrzykiwacz. </w:delText>
        </w:r>
      </w:del>
    </w:p>
    <w:p w14:paraId="0F687152" w14:textId="725EE7F6" w:rsidR="007B4545" w:rsidDel="004A5227" w:rsidRDefault="007B4545" w:rsidP="007B4545">
      <w:pPr>
        <w:numPr>
          <w:ilvl w:val="12"/>
          <w:numId w:val="0"/>
        </w:numPr>
        <w:suppressAutoHyphens/>
        <w:spacing w:line="240" w:lineRule="auto"/>
        <w:ind w:left="567" w:right="11" w:hanging="567"/>
        <w:rPr>
          <w:del w:id="751" w:author="Author"/>
          <w:color w:val="000000"/>
          <w:lang w:val="pl-PL"/>
        </w:rPr>
      </w:pPr>
    </w:p>
    <w:p w14:paraId="34CFFEE0" w14:textId="5BB185AC" w:rsidR="00A1640B" w:rsidDel="004A5227" w:rsidRDefault="00A1640B" w:rsidP="00B5121E">
      <w:pPr>
        <w:numPr>
          <w:ilvl w:val="12"/>
          <w:numId w:val="0"/>
        </w:numPr>
        <w:suppressAutoHyphens/>
        <w:spacing w:line="240" w:lineRule="auto"/>
        <w:ind w:right="11"/>
        <w:rPr>
          <w:del w:id="752" w:author="Author"/>
          <w:color w:val="000000"/>
          <w:lang w:val="pl-PL"/>
        </w:rPr>
      </w:pPr>
      <w:del w:id="753" w:author="Author">
        <w:r w:rsidRPr="00A1640B" w:rsidDel="004A5227">
          <w:rPr>
            <w:color w:val="000000"/>
            <w:lang w:val="pl-PL"/>
          </w:rPr>
          <w:delText>Jeśli</w:delText>
        </w:r>
        <w:r w:rsidDel="004A5227">
          <w:rPr>
            <w:color w:val="000000"/>
            <w:lang w:val="pl-PL"/>
          </w:rPr>
          <w:delText xml:space="preserve"> pacjent</w:delText>
        </w:r>
        <w:r w:rsidRPr="00A1640B" w:rsidDel="004A5227">
          <w:rPr>
            <w:color w:val="000000"/>
            <w:lang w:val="pl-PL"/>
          </w:rPr>
          <w:delText xml:space="preserve"> </w:delText>
        </w:r>
        <w:r w:rsidDel="004A5227">
          <w:rPr>
            <w:color w:val="000000"/>
            <w:lang w:val="pl-PL"/>
          </w:rPr>
          <w:delText>jest pewien ile leku sobie podał</w:delText>
        </w:r>
        <w:r w:rsidRPr="00A1640B" w:rsidDel="004A5227">
          <w:rPr>
            <w:color w:val="000000"/>
            <w:lang w:val="pl-PL"/>
          </w:rPr>
          <w:delText xml:space="preserve">, </w:delText>
        </w:r>
        <w:r w:rsidR="000F71C4" w:rsidDel="004A5227">
          <w:rPr>
            <w:color w:val="000000"/>
            <w:lang w:val="pl-PL"/>
          </w:rPr>
          <w:delText xml:space="preserve">należy </w:delText>
        </w:r>
        <w:r w:rsidRPr="00A1640B" w:rsidDel="004A5227">
          <w:rPr>
            <w:color w:val="000000"/>
            <w:lang w:val="pl-PL"/>
          </w:rPr>
          <w:delText>spraw</w:delText>
        </w:r>
        <w:r w:rsidR="000F71C4" w:rsidDel="004A5227">
          <w:rPr>
            <w:color w:val="000000"/>
            <w:lang w:val="pl-PL"/>
          </w:rPr>
          <w:delText xml:space="preserve">dzić </w:delText>
        </w:r>
        <w:r w:rsidRPr="00A1640B" w:rsidDel="004A5227">
          <w:rPr>
            <w:color w:val="000000"/>
            <w:lang w:val="pl-PL"/>
          </w:rPr>
          <w:delText>poziom cukru we krwi przed podjęciem decyzji</w:delText>
        </w:r>
        <w:r w:rsidR="000F71C4" w:rsidDel="004A5227">
          <w:rPr>
            <w:color w:val="000000"/>
            <w:lang w:val="pl-PL"/>
          </w:rPr>
          <w:delText xml:space="preserve"> o podaniu </w:delText>
        </w:r>
        <w:r w:rsidRPr="00A1640B" w:rsidDel="004A5227">
          <w:rPr>
            <w:color w:val="000000"/>
            <w:lang w:val="pl-PL"/>
          </w:rPr>
          <w:delText xml:space="preserve">kolejnego </w:delText>
        </w:r>
        <w:r w:rsidR="000F71C4" w:rsidDel="004A5227">
          <w:rPr>
            <w:color w:val="000000"/>
            <w:lang w:val="pl-PL"/>
          </w:rPr>
          <w:delText>wstrzyknięcia</w:delText>
        </w:r>
        <w:r w:rsidRPr="00A1640B" w:rsidDel="004A5227">
          <w:rPr>
            <w:color w:val="000000"/>
            <w:lang w:val="pl-PL"/>
          </w:rPr>
          <w:delText>.</w:delText>
        </w:r>
      </w:del>
    </w:p>
    <w:p w14:paraId="2A71B809" w14:textId="4461F692" w:rsidR="00A1640B" w:rsidRPr="003A4833" w:rsidDel="004A5227" w:rsidRDefault="00A1640B" w:rsidP="007B4545">
      <w:pPr>
        <w:numPr>
          <w:ilvl w:val="12"/>
          <w:numId w:val="0"/>
        </w:numPr>
        <w:suppressAutoHyphens/>
        <w:spacing w:line="240" w:lineRule="auto"/>
        <w:ind w:left="567" w:right="11" w:hanging="567"/>
        <w:rPr>
          <w:del w:id="754" w:author="Author"/>
          <w:color w:val="000000"/>
          <w:lang w:val="pl-PL"/>
        </w:rPr>
      </w:pPr>
    </w:p>
    <w:p w14:paraId="67ADF0E2" w14:textId="29134264" w:rsidR="007B4545" w:rsidRPr="003A4833" w:rsidDel="004A5227" w:rsidRDefault="007B4545" w:rsidP="007B4545">
      <w:pPr>
        <w:numPr>
          <w:ilvl w:val="12"/>
          <w:numId w:val="0"/>
        </w:numPr>
        <w:suppressAutoHyphens/>
        <w:spacing w:line="240" w:lineRule="auto"/>
        <w:ind w:right="11"/>
        <w:rPr>
          <w:del w:id="755" w:author="Author"/>
          <w:b/>
          <w:color w:val="000000"/>
          <w:lang w:val="pl-PL"/>
        </w:rPr>
      </w:pPr>
      <w:del w:id="756" w:author="Author">
        <w:r w:rsidRPr="003A4833" w:rsidDel="004A5227">
          <w:rPr>
            <w:b/>
            <w:color w:val="000000"/>
            <w:lang w:val="pl-PL"/>
          </w:rPr>
          <w:delText>Kolejne wstrzyknięcia</w:delText>
        </w:r>
      </w:del>
    </w:p>
    <w:p w14:paraId="16FEF01C" w14:textId="02431250" w:rsidR="007B4545" w:rsidRPr="003A4833" w:rsidDel="004A5227" w:rsidRDefault="007B4545" w:rsidP="00B5121E">
      <w:pPr>
        <w:numPr>
          <w:ilvl w:val="0"/>
          <w:numId w:val="159"/>
        </w:numPr>
        <w:suppressAutoHyphens/>
        <w:spacing w:line="240" w:lineRule="auto"/>
        <w:ind w:right="11"/>
        <w:rPr>
          <w:del w:id="757" w:author="Author"/>
          <w:color w:val="000000"/>
          <w:lang w:val="pl-PL"/>
        </w:rPr>
      </w:pPr>
      <w:del w:id="758" w:author="Author">
        <w:r w:rsidRPr="003A4833" w:rsidDel="004A5227">
          <w:rPr>
            <w:color w:val="000000"/>
            <w:lang w:val="pl-PL"/>
          </w:rPr>
          <w:delText xml:space="preserve">Przy każdym użyciu wstrzykiwacza </w:delText>
        </w:r>
        <w:r w:rsidR="000F71C4" w:rsidDel="004A5227">
          <w:rPr>
            <w:color w:val="000000"/>
            <w:lang w:val="pl-PL"/>
          </w:rPr>
          <w:delText xml:space="preserve">Tempo </w:delText>
        </w:r>
        <w:r w:rsidRPr="003A4833" w:rsidDel="004A5227">
          <w:rPr>
            <w:color w:val="000000"/>
            <w:lang w:val="pl-PL"/>
          </w:rPr>
          <w:delText xml:space="preserve">Pen założyć nową igłę. Przed każdym wstrzyknięciem, usunąć pęcherzyki powietrza. Skala na wkładzie wstrzykiwacza </w:delText>
        </w:r>
        <w:r w:rsidR="000F71C4" w:rsidDel="004A5227">
          <w:rPr>
            <w:color w:val="000000"/>
            <w:lang w:val="pl-PL"/>
          </w:rPr>
          <w:delText xml:space="preserve">Tempo </w:delText>
        </w:r>
        <w:r w:rsidRPr="003A4833" w:rsidDel="004A5227">
          <w:rPr>
            <w:color w:val="000000"/>
            <w:lang w:val="pl-PL"/>
          </w:rPr>
          <w:delText xml:space="preserve">Pen skierowanego igłą do </w:delText>
        </w:r>
        <w:r w:rsidDel="004A5227">
          <w:rPr>
            <w:color w:val="000000"/>
            <w:lang w:val="pl-PL"/>
          </w:rPr>
          <w:delText>góry</w:delText>
        </w:r>
        <w:r w:rsidRPr="003A4833" w:rsidDel="004A5227">
          <w:rPr>
            <w:color w:val="000000"/>
            <w:lang w:val="pl-PL"/>
          </w:rPr>
          <w:delText xml:space="preserve"> wskazuje, ile w przybliżeniu jednostek insuliny zostało.</w:delText>
        </w:r>
      </w:del>
    </w:p>
    <w:p w14:paraId="4D4E2C20" w14:textId="5209C908" w:rsidR="00360810" w:rsidRPr="00B5121E" w:rsidDel="004A5227" w:rsidRDefault="007B4545" w:rsidP="000F71C4">
      <w:pPr>
        <w:numPr>
          <w:ilvl w:val="0"/>
          <w:numId w:val="159"/>
        </w:numPr>
        <w:suppressAutoHyphens/>
        <w:spacing w:line="240" w:lineRule="auto"/>
        <w:ind w:right="11"/>
        <w:rPr>
          <w:del w:id="759" w:author="Author"/>
          <w:color w:val="000000"/>
          <w:shd w:val="clear" w:color="auto" w:fill="C0C0C0"/>
          <w:lang w:val="pl-PL"/>
        </w:rPr>
      </w:pPr>
      <w:del w:id="760" w:author="Author">
        <w:r w:rsidRPr="003A4833" w:rsidDel="004A5227">
          <w:rPr>
            <w:color w:val="000000"/>
            <w:lang w:val="pl-PL"/>
          </w:rPr>
          <w:delText>N</w:delText>
        </w:r>
        <w:r w:rsidR="000F71C4" w:rsidDel="004A5227">
          <w:rPr>
            <w:color w:val="000000"/>
            <w:lang w:val="pl-PL"/>
          </w:rPr>
          <w:delText>IE</w:delText>
        </w:r>
        <w:r w:rsidRPr="003A4833" w:rsidDel="004A5227">
          <w:rPr>
            <w:color w:val="000000"/>
            <w:lang w:val="pl-PL"/>
          </w:rPr>
          <w:delText xml:space="preserve"> mieszać insuliny </w:delText>
        </w:r>
        <w:r w:rsidR="000F71C4" w:rsidDel="004A5227">
          <w:rPr>
            <w:color w:val="000000"/>
            <w:lang w:val="pl-PL"/>
          </w:rPr>
          <w:delText xml:space="preserve">Humalog 100 jednostek/ml roztwór do wstrzykiwań </w:delText>
        </w:r>
        <w:r w:rsidRPr="003A4833" w:rsidDel="004A5227">
          <w:rPr>
            <w:color w:val="000000"/>
            <w:lang w:val="pl-PL"/>
          </w:rPr>
          <w:delText>we wstrzykiwaczu</w:delText>
        </w:r>
        <w:r w:rsidR="000F71C4" w:rsidDel="004A5227">
          <w:rPr>
            <w:color w:val="000000"/>
            <w:lang w:val="pl-PL"/>
          </w:rPr>
          <w:delText xml:space="preserve"> półautomatycznym napełnionym</w:delText>
        </w:r>
        <w:r w:rsidR="00360810" w:rsidDel="004A5227">
          <w:rPr>
            <w:color w:val="000000"/>
            <w:lang w:val="pl-PL"/>
          </w:rPr>
          <w:delText xml:space="preserve"> z żadną inną insuliną ani z żadnym innym lekiem</w:delText>
        </w:r>
        <w:r w:rsidRPr="003A4833" w:rsidDel="004A5227">
          <w:rPr>
            <w:color w:val="000000"/>
            <w:lang w:val="pl-PL"/>
          </w:rPr>
          <w:delText xml:space="preserve">. </w:delText>
        </w:r>
      </w:del>
    </w:p>
    <w:p w14:paraId="4AFFAC2E" w14:textId="162730C2" w:rsidR="007B4545" w:rsidRPr="003A4833" w:rsidDel="004A5227" w:rsidRDefault="007B4545" w:rsidP="00B5121E">
      <w:pPr>
        <w:numPr>
          <w:ilvl w:val="0"/>
          <w:numId w:val="159"/>
        </w:numPr>
        <w:suppressAutoHyphens/>
        <w:spacing w:line="240" w:lineRule="auto"/>
        <w:ind w:right="11"/>
        <w:rPr>
          <w:del w:id="761" w:author="Author"/>
          <w:color w:val="000000"/>
          <w:shd w:val="clear" w:color="auto" w:fill="C0C0C0"/>
          <w:lang w:val="pl-PL"/>
        </w:rPr>
      </w:pPr>
      <w:del w:id="762" w:author="Author">
        <w:r w:rsidRPr="003A4833" w:rsidDel="004A5227">
          <w:rPr>
            <w:color w:val="000000"/>
            <w:lang w:val="pl-PL"/>
          </w:rPr>
          <w:delText xml:space="preserve">Po opróżnieniu wstrzykiwacza </w:delText>
        </w:r>
        <w:r w:rsidR="00360810" w:rsidDel="004A5227">
          <w:rPr>
            <w:color w:val="000000"/>
            <w:lang w:val="pl-PL"/>
          </w:rPr>
          <w:delText xml:space="preserve">Tempo </w:delText>
        </w:r>
        <w:r w:rsidRPr="003A4833" w:rsidDel="004A5227">
          <w:rPr>
            <w:color w:val="000000"/>
            <w:lang w:val="pl-PL"/>
          </w:rPr>
          <w:delText xml:space="preserve">Pen nie używać go ponownie. Wyrzucić go z zachowaniem środków ostrożności zgodnie z instrukcją farmaceuty lub pielęgniarki z poradni cukrzycowej. </w:delText>
        </w:r>
      </w:del>
    </w:p>
    <w:p w14:paraId="4D7D3169" w14:textId="78863A72" w:rsidR="007B4545" w:rsidDel="004A5227" w:rsidRDefault="007B4545" w:rsidP="007B4545">
      <w:pPr>
        <w:suppressAutoHyphens/>
        <w:spacing w:line="240" w:lineRule="auto"/>
        <w:ind w:right="11"/>
        <w:rPr>
          <w:del w:id="763" w:author="Author"/>
          <w:color w:val="000000"/>
          <w:shd w:val="clear" w:color="auto" w:fill="C0C0C0"/>
          <w:lang w:val="pl-PL"/>
        </w:rPr>
      </w:pPr>
    </w:p>
    <w:p w14:paraId="56DD54AC" w14:textId="6A96DF0A" w:rsidR="00360810" w:rsidRPr="00B935D0" w:rsidDel="004A5227" w:rsidRDefault="00360810" w:rsidP="00360810">
      <w:pPr>
        <w:spacing w:line="240" w:lineRule="auto"/>
        <w:rPr>
          <w:del w:id="764" w:author="Author"/>
          <w:b/>
          <w:bCs/>
          <w:noProof/>
          <w:lang w:val="pl-PL"/>
        </w:rPr>
      </w:pPr>
      <w:del w:id="765" w:author="Author">
        <w:r w:rsidRPr="00B935D0" w:rsidDel="004A5227">
          <w:rPr>
            <w:b/>
            <w:bCs/>
            <w:noProof/>
            <w:lang w:val="pl-PL"/>
          </w:rPr>
          <w:delText>Tempo Smart Button</w:delText>
        </w:r>
      </w:del>
    </w:p>
    <w:p w14:paraId="040627ED" w14:textId="7A376487" w:rsidR="00360810" w:rsidDel="004A5227" w:rsidRDefault="00CA4DD7" w:rsidP="00360810">
      <w:pPr>
        <w:tabs>
          <w:tab w:val="left" w:pos="0"/>
        </w:tabs>
        <w:spacing w:line="240" w:lineRule="auto"/>
        <w:rPr>
          <w:del w:id="766" w:author="Author"/>
          <w:noProof/>
          <w:lang w:val="pl-PL"/>
        </w:rPr>
      </w:pPr>
      <w:del w:id="767" w:author="Author">
        <w:r w:rsidRPr="003C7723" w:rsidDel="004A5227">
          <w:rPr>
            <w:color w:val="000000"/>
            <w:lang w:val="pl-PL"/>
          </w:rPr>
          <w:delText>Wstrzykiwacz Tempo Pen</w:delText>
        </w:r>
        <w:r w:rsidRPr="00F14FE8" w:rsidDel="004A5227">
          <w:rPr>
            <w:color w:val="000000"/>
            <w:lang w:val="pl-PL"/>
          </w:rPr>
          <w:delText xml:space="preserve"> został zaprojektowany do stosowania z przyciskiem Tempo Smart Button.</w:delText>
        </w:r>
        <w:r w:rsidRPr="00F14FE8" w:rsidDel="004A5227">
          <w:rPr>
            <w:lang w:val="pl-PL"/>
          </w:rPr>
          <w:delText xml:space="preserve"> </w:delText>
        </w:r>
        <w:r w:rsidR="00360810" w:rsidRPr="001D56B5" w:rsidDel="004A5227">
          <w:rPr>
            <w:noProof/>
            <w:lang w:val="pl-PL"/>
          </w:rPr>
          <w:delText>Opcjonalna dodatkowa funkcja</w:delText>
        </w:r>
        <w:r w:rsidR="00360810" w:rsidRPr="004740F2" w:rsidDel="004A5227">
          <w:rPr>
            <w:noProof/>
            <w:lang w:val="pl-PL"/>
          </w:rPr>
          <w:delText>Tempo Smart</w:delText>
        </w:r>
        <w:r w:rsidR="00360810" w:rsidDel="004A5227">
          <w:rPr>
            <w:noProof/>
            <w:lang w:val="pl-PL"/>
          </w:rPr>
          <w:delText xml:space="preserve"> </w:delText>
        </w:r>
        <w:r w:rsidR="00360810" w:rsidRPr="004740F2" w:rsidDel="004A5227">
          <w:rPr>
            <w:noProof/>
            <w:lang w:val="pl-PL"/>
          </w:rPr>
          <w:delText>Button</w:delText>
        </w:r>
        <w:r w:rsidR="00360810" w:rsidDel="004A5227">
          <w:rPr>
            <w:noProof/>
            <w:lang w:val="pl-PL"/>
          </w:rPr>
          <w:delText xml:space="preserve"> </w:delText>
        </w:r>
        <w:r w:rsidR="00360810" w:rsidRPr="004740F2" w:rsidDel="004A5227">
          <w:rPr>
            <w:noProof/>
            <w:lang w:val="pl-PL"/>
          </w:rPr>
          <w:delText>to dodatkowy produkt</w:delText>
        </w:r>
        <w:r w:rsidR="00360810" w:rsidDel="004A5227">
          <w:rPr>
            <w:noProof/>
            <w:lang w:val="pl-PL"/>
          </w:rPr>
          <w:delText xml:space="preserve"> dostępny dla wstrzykiwacza Tempo Pen</w:delText>
        </w:r>
        <w:r w:rsidR="00360810" w:rsidRPr="004740F2" w:rsidDel="004A5227">
          <w:rPr>
            <w:noProof/>
            <w:lang w:val="pl-PL"/>
          </w:rPr>
          <w:delText>, któr</w:delText>
        </w:r>
        <w:r w:rsidR="00360810" w:rsidDel="004A5227">
          <w:rPr>
            <w:noProof/>
            <w:lang w:val="pl-PL"/>
          </w:rPr>
          <w:delText>y</w:delText>
        </w:r>
        <w:r w:rsidR="00360810" w:rsidRPr="004740F2" w:rsidDel="004A5227">
          <w:rPr>
            <w:noProof/>
            <w:lang w:val="pl-PL"/>
          </w:rPr>
          <w:delText xml:space="preserve"> </w:delText>
        </w:r>
        <w:r w:rsidR="00360810" w:rsidDel="004A5227">
          <w:rPr>
            <w:noProof/>
            <w:lang w:val="pl-PL"/>
          </w:rPr>
          <w:delText>u</w:delText>
        </w:r>
        <w:r w:rsidR="00360810" w:rsidRPr="004740F2" w:rsidDel="004A5227">
          <w:rPr>
            <w:noProof/>
            <w:lang w:val="pl-PL"/>
          </w:rPr>
          <w:delText xml:space="preserve">możliwia przekazywanie danych dotyczących dawkowania do </w:delText>
        </w:r>
        <w:r w:rsidR="00360810" w:rsidRPr="004740F2" w:rsidDel="004A5227">
          <w:rPr>
            <w:noProof/>
            <w:lang w:val="pl-PL"/>
          </w:rPr>
          <w:lastRenderedPageBreak/>
          <w:delText xml:space="preserve">kompatybilnej aplikacji przeznaczonej dla urządzeń mobilnych. </w:delText>
        </w:r>
        <w:r w:rsidR="00360810" w:rsidDel="004A5227">
          <w:rPr>
            <w:noProof/>
            <w:lang w:val="pl-PL"/>
          </w:rPr>
          <w:delText>W</w:delText>
        </w:r>
        <w:r w:rsidR="00360810" w:rsidRPr="004740F2" w:rsidDel="004A5227">
          <w:rPr>
            <w:noProof/>
            <w:lang w:val="pl-PL"/>
          </w:rPr>
          <w:delText xml:space="preserve">strzykiwacza Tempo Pen </w:delText>
        </w:r>
        <w:r w:rsidR="00360810" w:rsidDel="004A5227">
          <w:rPr>
            <w:noProof/>
            <w:lang w:val="pl-PL"/>
          </w:rPr>
          <w:delText>można używać</w:delText>
        </w:r>
        <w:r w:rsidR="00360810" w:rsidRPr="004740F2" w:rsidDel="004A5227">
          <w:rPr>
            <w:noProof/>
            <w:lang w:val="pl-PL"/>
          </w:rPr>
          <w:delText xml:space="preserve"> niezależnie od obecności Tempo Smart Button. W celu </w:delText>
        </w:r>
        <w:r w:rsidR="00360810" w:rsidDel="004A5227">
          <w:rPr>
            <w:noProof/>
            <w:lang w:val="pl-PL"/>
          </w:rPr>
          <w:delText>uzyskania dalszych informacji</w:delText>
        </w:r>
        <w:r w:rsidR="00360810" w:rsidRPr="004740F2" w:rsidDel="004A5227">
          <w:rPr>
            <w:noProof/>
            <w:lang w:val="pl-PL"/>
          </w:rPr>
          <w:delText xml:space="preserve"> </w:delText>
        </w:r>
        <w:r w:rsidR="00360810" w:rsidDel="004A5227">
          <w:rPr>
            <w:noProof/>
            <w:lang w:val="pl-PL"/>
          </w:rPr>
          <w:delText>patrz</w:delText>
        </w:r>
        <w:r w:rsidR="00360810" w:rsidRPr="004740F2" w:rsidDel="004A5227">
          <w:rPr>
            <w:noProof/>
            <w:lang w:val="pl-PL"/>
          </w:rPr>
          <w:delText xml:space="preserve"> instrukcj</w:delText>
        </w:r>
        <w:r w:rsidR="00360810" w:rsidDel="004A5227">
          <w:rPr>
            <w:noProof/>
            <w:lang w:val="pl-PL"/>
          </w:rPr>
          <w:delText>a</w:delText>
        </w:r>
        <w:r w:rsidR="00360810" w:rsidRPr="004740F2" w:rsidDel="004A5227">
          <w:rPr>
            <w:noProof/>
            <w:lang w:val="pl-PL"/>
          </w:rPr>
          <w:delText xml:space="preserve"> dołączoną do produktu Tempo Smart Button oraz instrukcj</w:delText>
        </w:r>
        <w:r w:rsidR="00360810" w:rsidDel="004A5227">
          <w:rPr>
            <w:noProof/>
            <w:lang w:val="pl-PL"/>
          </w:rPr>
          <w:delText>a</w:delText>
        </w:r>
        <w:r w:rsidR="00360810" w:rsidRPr="004740F2" w:rsidDel="004A5227">
          <w:rPr>
            <w:noProof/>
            <w:lang w:val="pl-PL"/>
          </w:rPr>
          <w:delText xml:space="preserve"> dotyczącą aplikacji mobilnej.</w:delText>
        </w:r>
      </w:del>
    </w:p>
    <w:p w14:paraId="7B364F9D" w14:textId="3A1887E7" w:rsidR="00360810" w:rsidDel="004A5227" w:rsidRDefault="00360810" w:rsidP="007B4545">
      <w:pPr>
        <w:suppressAutoHyphens/>
        <w:spacing w:line="240" w:lineRule="auto"/>
        <w:ind w:right="11"/>
        <w:rPr>
          <w:del w:id="768" w:author="Author"/>
          <w:color w:val="000000"/>
          <w:shd w:val="clear" w:color="auto" w:fill="C0C0C0"/>
          <w:lang w:val="pl-PL"/>
        </w:rPr>
      </w:pPr>
    </w:p>
    <w:p w14:paraId="6D9933CB" w14:textId="78EDDEEC" w:rsidR="007B4545" w:rsidRPr="003A4833" w:rsidDel="004A5227" w:rsidRDefault="007B4545" w:rsidP="007B4545">
      <w:pPr>
        <w:keepNext/>
        <w:suppressAutoHyphens/>
        <w:spacing w:line="240" w:lineRule="auto"/>
        <w:ind w:right="11"/>
        <w:rPr>
          <w:del w:id="769" w:author="Author"/>
          <w:b/>
          <w:color w:val="000000"/>
          <w:lang w:val="pl-PL"/>
        </w:rPr>
      </w:pPr>
      <w:del w:id="770" w:author="Author">
        <w:r w:rsidRPr="003A4833" w:rsidDel="004A5227">
          <w:rPr>
            <w:b/>
            <w:color w:val="000000"/>
            <w:lang w:val="pl-PL"/>
          </w:rPr>
          <w:delText>Podawanie leku Humalog przez insulinową pompę infuzyjną</w:delText>
        </w:r>
      </w:del>
    </w:p>
    <w:p w14:paraId="2964D308" w14:textId="3480B3B9" w:rsidR="007B4545" w:rsidDel="004A5227" w:rsidRDefault="00360810" w:rsidP="007B4545">
      <w:pPr>
        <w:numPr>
          <w:ilvl w:val="0"/>
          <w:numId w:val="144"/>
        </w:numPr>
        <w:suppressAutoHyphens/>
        <w:spacing w:line="240" w:lineRule="auto"/>
        <w:ind w:left="567" w:right="11" w:hanging="567"/>
        <w:rPr>
          <w:del w:id="771" w:author="Author"/>
          <w:lang w:val="pl-PL"/>
        </w:rPr>
      </w:pPr>
      <w:del w:id="772" w:author="Author">
        <w:r w:rsidDel="004A5227">
          <w:rPr>
            <w:lang w:val="pl-PL"/>
          </w:rPr>
          <w:delText xml:space="preserve">Tempo </w:delText>
        </w:r>
        <w:r w:rsidR="007B4545" w:rsidRPr="00625E74" w:rsidDel="004A5227">
          <w:rPr>
            <w:lang w:val="pl-PL"/>
          </w:rPr>
          <w:delText xml:space="preserve">Pen </w:delText>
        </w:r>
        <w:r w:rsidR="007B4545" w:rsidDel="004A5227">
          <w:rPr>
            <w:lang w:val="pl-PL"/>
          </w:rPr>
          <w:delText>jest przeznaczony</w:delText>
        </w:r>
        <w:r w:rsidR="007B4545" w:rsidRPr="00625E74" w:rsidDel="004A5227">
          <w:rPr>
            <w:lang w:val="pl-PL"/>
          </w:rPr>
          <w:delText xml:space="preserve"> tylk</w:delText>
        </w:r>
        <w:r w:rsidR="007B4545" w:rsidDel="004A5227">
          <w:rPr>
            <w:lang w:val="pl-PL"/>
          </w:rPr>
          <w:delText>o do wstrzykiwania leku tuż pod skórę</w:delText>
        </w:r>
        <w:r w:rsidR="007B4545" w:rsidRPr="00625E74" w:rsidDel="004A5227">
          <w:rPr>
            <w:lang w:val="pl-PL"/>
          </w:rPr>
          <w:delText xml:space="preserve">. Nie </w:delText>
        </w:r>
        <w:r w:rsidR="007B4545" w:rsidDel="004A5227">
          <w:rPr>
            <w:lang w:val="pl-PL"/>
          </w:rPr>
          <w:delText xml:space="preserve">należy </w:delText>
        </w:r>
        <w:r w:rsidR="007B4545" w:rsidRPr="00625E74" w:rsidDel="004A5227">
          <w:rPr>
            <w:lang w:val="pl-PL"/>
          </w:rPr>
          <w:delText xml:space="preserve">stosować wstrzykiwacza do podawania leku Humalog </w:delText>
        </w:r>
        <w:r w:rsidR="007B4545" w:rsidDel="004A5227">
          <w:rPr>
            <w:lang w:val="pl-PL"/>
          </w:rPr>
          <w:delText>w</w:delText>
        </w:r>
        <w:r w:rsidR="007B4545" w:rsidRPr="00625E74" w:rsidDel="004A5227">
          <w:rPr>
            <w:lang w:val="pl-PL"/>
          </w:rPr>
          <w:delText xml:space="preserve"> inny sposób. </w:delText>
        </w:r>
        <w:r w:rsidR="007B4545" w:rsidDel="004A5227">
          <w:rPr>
            <w:lang w:val="pl-PL"/>
          </w:rPr>
          <w:delText>Humalog 100 jednostek/</w:delText>
        </w:r>
        <w:r w:rsidR="007B4545" w:rsidRPr="00625E74" w:rsidDel="004A5227">
          <w:rPr>
            <w:lang w:val="pl-PL"/>
          </w:rPr>
          <w:delText xml:space="preserve">ml </w:delText>
        </w:r>
        <w:r w:rsidR="007B4545" w:rsidDel="004A5227">
          <w:rPr>
            <w:lang w:val="pl-PL"/>
          </w:rPr>
          <w:delText xml:space="preserve">jest </w:delText>
        </w:r>
        <w:r w:rsidR="007B4545" w:rsidRPr="00625E74" w:rsidDel="004A5227">
          <w:rPr>
            <w:lang w:val="pl-PL"/>
          </w:rPr>
          <w:delText>dost</w:delText>
        </w:r>
        <w:r w:rsidR="007B4545" w:rsidDel="004A5227">
          <w:rPr>
            <w:lang w:val="pl-PL"/>
          </w:rPr>
          <w:delText>ępny w innych rodzajach opakowania, jeśli jest to konieczne. Należy skonsultować się</w:delText>
        </w:r>
        <w:r w:rsidR="007B4545" w:rsidRPr="00625E74" w:rsidDel="004A5227">
          <w:rPr>
            <w:lang w:val="pl-PL"/>
          </w:rPr>
          <w:delText xml:space="preserve"> z lekarzem, jeśli dotyczy to pacjenta.</w:delText>
        </w:r>
      </w:del>
    </w:p>
    <w:p w14:paraId="1C009D1F" w14:textId="487B8ECF" w:rsidR="007B4545" w:rsidRPr="003A4833" w:rsidDel="004A5227" w:rsidRDefault="007B4545" w:rsidP="007B4545">
      <w:pPr>
        <w:numPr>
          <w:ilvl w:val="12"/>
          <w:numId w:val="0"/>
        </w:numPr>
        <w:suppressAutoHyphens/>
        <w:spacing w:line="240" w:lineRule="auto"/>
        <w:ind w:left="567" w:right="11"/>
        <w:rPr>
          <w:del w:id="773" w:author="Author"/>
          <w:color w:val="000000"/>
          <w:lang w:val="pl-PL"/>
        </w:rPr>
      </w:pPr>
    </w:p>
    <w:p w14:paraId="5E985F1D" w14:textId="10BFC8FF" w:rsidR="007B4545" w:rsidRPr="00413EFC" w:rsidDel="004A5227" w:rsidRDefault="007B4545" w:rsidP="007B4545">
      <w:pPr>
        <w:spacing w:line="240" w:lineRule="auto"/>
        <w:rPr>
          <w:del w:id="774" w:author="Author"/>
          <w:noProof/>
          <w:lang w:val="pl-PL"/>
        </w:rPr>
      </w:pPr>
      <w:del w:id="775" w:author="Author">
        <w:r w:rsidRPr="003A4833" w:rsidDel="004A5227">
          <w:rPr>
            <w:b/>
            <w:noProof/>
            <w:lang w:val="pl-PL"/>
          </w:rPr>
          <w:delText xml:space="preserve">Zastosowanie większej niż zalecana dawki leku Humalog </w:delText>
        </w:r>
      </w:del>
    </w:p>
    <w:p w14:paraId="1685C5DC" w14:textId="10BC9C21" w:rsidR="00E82E24" w:rsidDel="004A5227" w:rsidRDefault="007B4545" w:rsidP="007B4545">
      <w:pPr>
        <w:numPr>
          <w:ilvl w:val="12"/>
          <w:numId w:val="0"/>
        </w:numPr>
        <w:suppressAutoHyphens/>
        <w:spacing w:line="240" w:lineRule="auto"/>
        <w:ind w:right="11"/>
        <w:rPr>
          <w:del w:id="776" w:author="Author"/>
          <w:color w:val="000000"/>
          <w:lang w:val="pl-PL"/>
        </w:rPr>
      </w:pPr>
      <w:del w:id="777" w:author="Author">
        <w:r w:rsidRPr="003A4833" w:rsidDel="004A5227">
          <w:rPr>
            <w:color w:val="000000"/>
            <w:lang w:val="pl-PL"/>
          </w:rPr>
          <w:delText xml:space="preserve">W przypadku </w:delText>
        </w:r>
        <w:r w:rsidRPr="003A4833" w:rsidDel="004A5227">
          <w:rPr>
            <w:noProof/>
            <w:lang w:val="pl-PL"/>
          </w:rPr>
          <w:delText>zastosowania większej niż zalecana dawki leku Humalog</w:delText>
        </w:r>
        <w:r w:rsidR="00E82E24" w:rsidRPr="00B5121E" w:rsidDel="004A5227">
          <w:rPr>
            <w:color w:val="000000"/>
            <w:lang w:val="pl-PL"/>
          </w:rPr>
          <w:delText xml:space="preserve"> lub nie ma pewności jaka dawka została wstrzyknięta</w:delText>
        </w:r>
        <w:r w:rsidRPr="003A4833" w:rsidDel="004A5227">
          <w:rPr>
            <w:noProof/>
            <w:lang w:val="pl-PL"/>
          </w:rPr>
          <w:delText>, może wystąpić h</w:delText>
        </w:r>
        <w:r w:rsidRPr="003A4833" w:rsidDel="004A5227">
          <w:rPr>
            <w:color w:val="000000"/>
            <w:lang w:val="pl-PL"/>
          </w:rPr>
          <w:delText xml:space="preserve">ipoglikemia (niski poziom glukozy we krwi). Należy sprawdzić poziom glukozy we krwi. </w:delText>
        </w:r>
      </w:del>
    </w:p>
    <w:p w14:paraId="25045919" w14:textId="2EBE4C26" w:rsidR="00E82E24" w:rsidDel="004A5227" w:rsidRDefault="00E82E24" w:rsidP="007B4545">
      <w:pPr>
        <w:numPr>
          <w:ilvl w:val="12"/>
          <w:numId w:val="0"/>
        </w:numPr>
        <w:suppressAutoHyphens/>
        <w:spacing w:line="240" w:lineRule="auto"/>
        <w:ind w:right="11"/>
        <w:rPr>
          <w:del w:id="778" w:author="Author"/>
          <w:color w:val="000000"/>
          <w:lang w:val="pl-PL"/>
        </w:rPr>
      </w:pPr>
    </w:p>
    <w:p w14:paraId="32DAD532" w14:textId="2B342403" w:rsidR="007B4545" w:rsidRPr="003A4833" w:rsidDel="004A5227" w:rsidRDefault="007B4545" w:rsidP="007B4545">
      <w:pPr>
        <w:numPr>
          <w:ilvl w:val="12"/>
          <w:numId w:val="0"/>
        </w:numPr>
        <w:suppressAutoHyphens/>
        <w:spacing w:line="240" w:lineRule="auto"/>
        <w:ind w:right="11"/>
        <w:rPr>
          <w:del w:id="779" w:author="Author"/>
          <w:color w:val="000000"/>
          <w:lang w:val="pl-PL"/>
        </w:rPr>
      </w:pPr>
      <w:del w:id="780" w:author="Author">
        <w:r w:rsidRPr="003A4833" w:rsidDel="004A5227">
          <w:rPr>
            <w:color w:val="000000"/>
            <w:lang w:val="pl-PL"/>
          </w:rPr>
          <w:delText xml:space="preserve">W przypadku niskiego stężenia glukozy we krwi </w:delText>
        </w:r>
        <w:r w:rsidRPr="003A4833" w:rsidDel="004A5227">
          <w:rPr>
            <w:b/>
            <w:color w:val="000000"/>
            <w:lang w:val="pl-PL"/>
          </w:rPr>
          <w:delText>(łagodna hipoglikemia)</w:delText>
        </w:r>
        <w:r w:rsidRPr="003A4833" w:rsidDel="004A5227">
          <w:rPr>
            <w:color w:val="000000"/>
            <w:lang w:val="pl-PL"/>
          </w:rPr>
          <w:delText xml:space="preserve"> należy zjeść glukozę w tabletkach, cukier lub wypić słodki napój. Następnie należy zjeść owoce, ciastka lub kanapkę, zgodnie z zaleceniami lekarza, i odpocząć. To zwykle wystarcza, w przypadku łagodnej hipoglikemii lub niewielkiego przedawkowania insuliny. Jeżeli stan się pogarsza, oddech staje się płytki, a skóra blada, należy natychmiast skontaktować się z lekarzem. W przypadkach nasilonej hipoglikemii może pomóc wstrzyknięcie glukagonu. Po wstrzyknięciu glukagonu należy zjeść glukozę lub cukier. Jeżeli po podaniu glukagonu nie ma poprawy, konieczne jest leczenie szpitalne. Informacji na temat glukagonu udzieli lekarz prowadzący.</w:delText>
        </w:r>
      </w:del>
    </w:p>
    <w:p w14:paraId="1031B316" w14:textId="0A5657F1" w:rsidR="007B4545" w:rsidRPr="003A4833" w:rsidDel="004A5227" w:rsidRDefault="007B4545" w:rsidP="007B4545">
      <w:pPr>
        <w:suppressAutoHyphens/>
        <w:spacing w:line="240" w:lineRule="auto"/>
        <w:rPr>
          <w:del w:id="781" w:author="Author"/>
          <w:color w:val="000000"/>
          <w:lang w:val="pl-PL"/>
        </w:rPr>
      </w:pPr>
    </w:p>
    <w:p w14:paraId="5DB01740" w14:textId="7FC6BADC" w:rsidR="007B4545" w:rsidRPr="00413EFC" w:rsidDel="004A5227" w:rsidRDefault="007B4545" w:rsidP="007B4545">
      <w:pPr>
        <w:spacing w:line="240" w:lineRule="auto"/>
        <w:rPr>
          <w:del w:id="782" w:author="Author"/>
          <w:noProof/>
          <w:lang w:val="pl-PL"/>
        </w:rPr>
      </w:pPr>
      <w:del w:id="783" w:author="Author">
        <w:r w:rsidRPr="003A4833" w:rsidDel="004A5227">
          <w:rPr>
            <w:b/>
            <w:noProof/>
            <w:lang w:val="pl-PL"/>
          </w:rPr>
          <w:delText xml:space="preserve">Pominięcie zastosowania leku Humalog </w:delText>
        </w:r>
      </w:del>
    </w:p>
    <w:p w14:paraId="4778DE4C" w14:textId="6958D25D" w:rsidR="007B4545" w:rsidRPr="003A4833" w:rsidDel="004A5227" w:rsidRDefault="007B4545" w:rsidP="007B4545">
      <w:pPr>
        <w:suppressAutoHyphens/>
        <w:spacing w:line="240" w:lineRule="auto"/>
        <w:rPr>
          <w:del w:id="784" w:author="Author"/>
          <w:color w:val="000000"/>
          <w:lang w:val="pl-PL"/>
        </w:rPr>
      </w:pPr>
      <w:del w:id="785" w:author="Author">
        <w:r w:rsidRPr="003A4833" w:rsidDel="004A5227">
          <w:rPr>
            <w:color w:val="000000"/>
            <w:lang w:val="pl-PL"/>
          </w:rPr>
          <w:delText xml:space="preserve">W przypadku </w:delText>
        </w:r>
        <w:r w:rsidRPr="003A4833" w:rsidDel="004A5227">
          <w:rPr>
            <w:noProof/>
            <w:lang w:val="pl-PL"/>
          </w:rPr>
          <w:delText>zastosowania mniejszej niż zalecana dawki leku Humalog</w:delText>
        </w:r>
        <w:r w:rsidR="00E82E24" w:rsidRPr="00B5121E" w:rsidDel="004A5227">
          <w:rPr>
            <w:color w:val="000000"/>
            <w:lang w:val="pl-PL"/>
          </w:rPr>
          <w:delText xml:space="preserve"> lub nie ma pewności jaka dawka została wstrzyknięta</w:delText>
        </w:r>
        <w:r w:rsidRPr="003A4833" w:rsidDel="004A5227">
          <w:rPr>
            <w:noProof/>
            <w:lang w:val="pl-PL"/>
          </w:rPr>
          <w:delText>, może wystąpić h</w:delText>
        </w:r>
        <w:r w:rsidRPr="003A4833" w:rsidDel="004A5227">
          <w:rPr>
            <w:color w:val="000000"/>
            <w:lang w:val="pl-PL"/>
          </w:rPr>
          <w:delText xml:space="preserve">iperglikemia (wysoki poziom glukozy we krwi). Należy sprawdzić poziom glukozy we krwi. </w:delText>
        </w:r>
      </w:del>
    </w:p>
    <w:p w14:paraId="02F4E09B" w14:textId="0F8B1FD7" w:rsidR="007B4545" w:rsidRPr="003A4833" w:rsidDel="004A5227" w:rsidRDefault="007B4545" w:rsidP="007B4545">
      <w:pPr>
        <w:suppressAutoHyphens/>
        <w:spacing w:line="240" w:lineRule="auto"/>
        <w:rPr>
          <w:del w:id="786" w:author="Author"/>
          <w:color w:val="000000"/>
          <w:lang w:val="pl-PL"/>
        </w:rPr>
      </w:pPr>
    </w:p>
    <w:p w14:paraId="0759495E" w14:textId="3D00E377" w:rsidR="007B4545" w:rsidDel="004A5227" w:rsidRDefault="007B4545" w:rsidP="007B4545">
      <w:pPr>
        <w:suppressAutoHyphens/>
        <w:spacing w:line="240" w:lineRule="auto"/>
        <w:rPr>
          <w:del w:id="787" w:author="Author"/>
          <w:color w:val="000000"/>
          <w:lang w:val="pl-PL"/>
        </w:rPr>
      </w:pPr>
      <w:del w:id="788" w:author="Author">
        <w:r w:rsidRPr="003A4833" w:rsidDel="004A5227">
          <w:rPr>
            <w:color w:val="000000"/>
            <w:lang w:val="pl-PL"/>
          </w:rPr>
          <w:delText>Nieleczona hipoglikemia (niski poziom glukozy we krwi) lub hiperglikemia (wysoki poziom glukozy we krwi) może prowadzić do poważnych zaburzeń objawiających się bólem głowy, nudnościami, wymiotami,</w:delText>
        </w:r>
        <w:r w:rsidR="00360810" w:rsidDel="004A5227">
          <w:rPr>
            <w:color w:val="000000"/>
            <w:lang w:val="pl-PL"/>
          </w:rPr>
          <w:delText xml:space="preserve"> utratą płynów</w:delText>
        </w:r>
        <w:r w:rsidRPr="003A4833" w:rsidDel="004A5227">
          <w:rPr>
            <w:color w:val="000000"/>
            <w:lang w:val="pl-PL"/>
          </w:rPr>
          <w:delText xml:space="preserve"> </w:delText>
        </w:r>
        <w:r w:rsidR="00360810" w:rsidDel="004A5227">
          <w:rPr>
            <w:color w:val="000000"/>
            <w:lang w:val="pl-PL"/>
          </w:rPr>
          <w:delText>(</w:delText>
        </w:r>
        <w:r w:rsidRPr="003A4833" w:rsidDel="004A5227">
          <w:rPr>
            <w:color w:val="000000"/>
            <w:lang w:val="pl-PL"/>
          </w:rPr>
          <w:delText>odwodnieniem</w:delText>
        </w:r>
        <w:r w:rsidR="00360810" w:rsidDel="004A5227">
          <w:rPr>
            <w:color w:val="000000"/>
            <w:lang w:val="pl-PL"/>
          </w:rPr>
          <w:delText>)</w:delText>
        </w:r>
        <w:r w:rsidRPr="003A4833" w:rsidDel="004A5227">
          <w:rPr>
            <w:color w:val="000000"/>
            <w:lang w:val="pl-PL"/>
          </w:rPr>
          <w:delText>, utratą przytomności, śpiączką, a nawet doprowadzić do śmierci (patrz punk</w:delText>
        </w:r>
        <w:r w:rsidR="00360810" w:rsidDel="004A5227">
          <w:rPr>
            <w:color w:val="000000"/>
            <w:lang w:val="pl-PL"/>
          </w:rPr>
          <w:delText>t</w:delText>
        </w:r>
        <w:r w:rsidRPr="003A4833" w:rsidDel="004A5227">
          <w:rPr>
            <w:color w:val="000000"/>
            <w:lang w:val="pl-PL"/>
          </w:rPr>
          <w:delText xml:space="preserve"> 4. „Możliwe działania niepożądane”).</w:delText>
        </w:r>
      </w:del>
    </w:p>
    <w:p w14:paraId="07605154" w14:textId="66231030" w:rsidR="00360810" w:rsidRPr="003A4833" w:rsidDel="004A5227" w:rsidRDefault="00360810" w:rsidP="007B4545">
      <w:pPr>
        <w:suppressAutoHyphens/>
        <w:spacing w:line="240" w:lineRule="auto"/>
        <w:rPr>
          <w:del w:id="789" w:author="Author"/>
          <w:color w:val="000000"/>
          <w:lang w:val="pl-PL"/>
        </w:rPr>
      </w:pPr>
    </w:p>
    <w:p w14:paraId="151CB423" w14:textId="40658EBF" w:rsidR="007B4545" w:rsidRPr="003A4833" w:rsidDel="004A5227" w:rsidRDefault="007B4545" w:rsidP="007B4545">
      <w:pPr>
        <w:keepNext/>
        <w:suppressAutoHyphens/>
        <w:spacing w:line="240" w:lineRule="auto"/>
        <w:ind w:right="-45"/>
        <w:rPr>
          <w:del w:id="790" w:author="Author"/>
          <w:color w:val="000000"/>
          <w:lang w:val="pl-PL"/>
        </w:rPr>
      </w:pPr>
      <w:del w:id="791" w:author="Author">
        <w:r w:rsidRPr="003A4833" w:rsidDel="004A5227">
          <w:rPr>
            <w:b/>
            <w:color w:val="000000"/>
            <w:lang w:val="pl-PL"/>
          </w:rPr>
          <w:delText>Trzy proste kroki</w:delText>
        </w:r>
        <w:r w:rsidRPr="003A4833" w:rsidDel="004A5227">
          <w:rPr>
            <w:color w:val="000000"/>
            <w:lang w:val="pl-PL"/>
          </w:rPr>
          <w:delText>, aby uniknąć hipoglikemii lub hiperglikemii:</w:delText>
        </w:r>
      </w:del>
    </w:p>
    <w:p w14:paraId="093768E1" w14:textId="604F7893" w:rsidR="007B4545" w:rsidRPr="003A4833" w:rsidDel="004A5227" w:rsidRDefault="007B4545" w:rsidP="007B4545">
      <w:pPr>
        <w:numPr>
          <w:ilvl w:val="0"/>
          <w:numId w:val="27"/>
        </w:numPr>
        <w:tabs>
          <w:tab w:val="clear" w:pos="562"/>
        </w:tabs>
        <w:suppressAutoHyphens/>
        <w:spacing w:line="240" w:lineRule="auto"/>
        <w:ind w:left="567" w:right="11" w:hanging="567"/>
        <w:rPr>
          <w:del w:id="792" w:author="Author"/>
          <w:color w:val="000000"/>
          <w:lang w:val="pl-PL"/>
        </w:rPr>
      </w:pPr>
      <w:del w:id="793" w:author="Author">
        <w:r w:rsidRPr="003A4833" w:rsidDel="004A5227">
          <w:rPr>
            <w:color w:val="000000"/>
            <w:lang w:val="pl-PL"/>
          </w:rPr>
          <w:delText xml:space="preserve">Zawsze należy mieć </w:delText>
        </w:r>
        <w:r w:rsidR="00360810" w:rsidDel="004A5227">
          <w:rPr>
            <w:color w:val="000000"/>
            <w:lang w:val="pl-PL"/>
          </w:rPr>
          <w:delText xml:space="preserve">przy sobie </w:delText>
        </w:r>
        <w:r w:rsidRPr="003A4833" w:rsidDel="004A5227">
          <w:rPr>
            <w:lang w:val="pl-PL"/>
          </w:rPr>
          <w:delText xml:space="preserve">zapasowy wstrzykiwacz na wypadek, gdyby obecnie stosowany wstrzykiwacz </w:delText>
        </w:r>
        <w:r w:rsidR="00360810" w:rsidDel="004A5227">
          <w:rPr>
            <w:lang w:val="pl-PL"/>
          </w:rPr>
          <w:delText xml:space="preserve">Tempo </w:delText>
        </w:r>
        <w:r w:rsidRPr="003A4833" w:rsidDel="004A5227">
          <w:rPr>
            <w:lang w:val="pl-PL"/>
          </w:rPr>
          <w:delText>Pen został zgubiony lub uszkodzony</w:delText>
        </w:r>
        <w:r w:rsidRPr="003A4833" w:rsidDel="004A5227">
          <w:rPr>
            <w:color w:val="000000"/>
            <w:lang w:val="pl-PL"/>
          </w:rPr>
          <w:delText xml:space="preserve">. </w:delText>
        </w:r>
      </w:del>
    </w:p>
    <w:p w14:paraId="2DBF3B3C" w14:textId="788395E8" w:rsidR="007B4545" w:rsidRPr="003A4833" w:rsidDel="004A5227" w:rsidRDefault="007B4545" w:rsidP="007B4545">
      <w:pPr>
        <w:numPr>
          <w:ilvl w:val="0"/>
          <w:numId w:val="27"/>
        </w:numPr>
        <w:tabs>
          <w:tab w:val="clear" w:pos="562"/>
        </w:tabs>
        <w:suppressAutoHyphens/>
        <w:spacing w:line="240" w:lineRule="auto"/>
        <w:ind w:left="567" w:right="11" w:hanging="567"/>
        <w:rPr>
          <w:del w:id="794" w:author="Author"/>
          <w:color w:val="000000"/>
          <w:lang w:val="pl-PL"/>
        </w:rPr>
      </w:pPr>
      <w:del w:id="795" w:author="Author">
        <w:r w:rsidRPr="003A4833" w:rsidDel="004A5227">
          <w:rPr>
            <w:color w:val="000000"/>
            <w:lang w:val="pl-PL"/>
          </w:rPr>
          <w:delText xml:space="preserve">Zawsze należy nosić ze sobą coś, co informuje innych, że jest się chorym na cukrzycę. </w:delText>
        </w:r>
      </w:del>
    </w:p>
    <w:p w14:paraId="1C5028D1" w14:textId="7DFD2497" w:rsidR="007B4545" w:rsidRPr="003A4833" w:rsidDel="004A5227" w:rsidRDefault="007B4545" w:rsidP="007B4545">
      <w:pPr>
        <w:numPr>
          <w:ilvl w:val="0"/>
          <w:numId w:val="27"/>
        </w:numPr>
        <w:tabs>
          <w:tab w:val="clear" w:pos="562"/>
        </w:tabs>
        <w:suppressAutoHyphens/>
        <w:spacing w:line="240" w:lineRule="auto"/>
        <w:ind w:left="567" w:right="11" w:hanging="567"/>
        <w:rPr>
          <w:del w:id="796" w:author="Author"/>
          <w:color w:val="000000"/>
          <w:lang w:val="pl-PL"/>
        </w:rPr>
      </w:pPr>
      <w:del w:id="797" w:author="Author">
        <w:r w:rsidRPr="003A4833" w:rsidDel="004A5227">
          <w:rPr>
            <w:color w:val="000000"/>
            <w:lang w:val="pl-PL"/>
          </w:rPr>
          <w:delText>Zawsze należy mieć przy sobie cukier.</w:delText>
        </w:r>
        <w:r w:rsidRPr="003A4833" w:rsidDel="004A5227">
          <w:rPr>
            <w:color w:val="000000"/>
            <w:lang w:val="pl-PL"/>
          </w:rPr>
          <w:br/>
        </w:r>
      </w:del>
    </w:p>
    <w:p w14:paraId="4A3AA05C" w14:textId="6DC2C09B" w:rsidR="007B4545" w:rsidRPr="003A4833" w:rsidDel="004A5227" w:rsidRDefault="007B4545" w:rsidP="007B4545">
      <w:pPr>
        <w:spacing w:line="240" w:lineRule="auto"/>
        <w:rPr>
          <w:del w:id="798" w:author="Author"/>
          <w:b/>
          <w:noProof/>
          <w:lang w:val="pl-PL"/>
        </w:rPr>
      </w:pPr>
      <w:del w:id="799" w:author="Author">
        <w:r w:rsidRPr="003A4833" w:rsidDel="004A5227">
          <w:rPr>
            <w:b/>
            <w:noProof/>
            <w:lang w:val="pl-PL"/>
          </w:rPr>
          <w:delText xml:space="preserve">Przerwanie stosowania leku Humalog </w:delText>
        </w:r>
      </w:del>
    </w:p>
    <w:p w14:paraId="4626B95F" w14:textId="0C50B4A2" w:rsidR="007B4545" w:rsidRPr="003A4833" w:rsidDel="004A5227" w:rsidRDefault="007B4545" w:rsidP="007B4545">
      <w:pPr>
        <w:suppressAutoHyphens/>
        <w:spacing w:line="240" w:lineRule="auto"/>
        <w:rPr>
          <w:del w:id="800" w:author="Author"/>
          <w:color w:val="000000"/>
          <w:lang w:val="pl-PL"/>
        </w:rPr>
      </w:pPr>
      <w:del w:id="801" w:author="Author">
        <w:r w:rsidRPr="003A4833" w:rsidDel="004A5227">
          <w:rPr>
            <w:color w:val="000000"/>
            <w:lang w:val="pl-PL"/>
          </w:rPr>
          <w:delText xml:space="preserve">W przypadku </w:delText>
        </w:r>
        <w:r w:rsidRPr="003A4833" w:rsidDel="004A5227">
          <w:rPr>
            <w:noProof/>
            <w:lang w:val="pl-PL"/>
          </w:rPr>
          <w:delText xml:space="preserve">zastosowania mniejszej niż zalecana dawki leku Humalog, może wystąpić </w:delText>
        </w:r>
        <w:r w:rsidRPr="003A4833" w:rsidDel="004A5227">
          <w:rPr>
            <w:color w:val="000000"/>
            <w:lang w:val="pl-PL"/>
          </w:rPr>
          <w:delText xml:space="preserve">wysoki poziom glukozy we krwi. Nie należy zmieniać stosowanej insuliny, chyba że tak zaleci lekarz. </w:delText>
        </w:r>
      </w:del>
    </w:p>
    <w:p w14:paraId="56A24415" w14:textId="0F2E6633" w:rsidR="007B4545" w:rsidRPr="003A4833" w:rsidDel="004A5227" w:rsidRDefault="007B4545" w:rsidP="007B4545">
      <w:pPr>
        <w:spacing w:line="240" w:lineRule="auto"/>
        <w:rPr>
          <w:del w:id="802" w:author="Author"/>
          <w:noProof/>
          <w:lang w:val="pl-PL"/>
        </w:rPr>
      </w:pPr>
    </w:p>
    <w:p w14:paraId="2A1AB9EA" w14:textId="399B8A06" w:rsidR="007B4545" w:rsidRPr="003A4833" w:rsidDel="004A5227" w:rsidRDefault="007B4545" w:rsidP="007B4545">
      <w:pPr>
        <w:spacing w:line="240" w:lineRule="auto"/>
        <w:rPr>
          <w:del w:id="803" w:author="Author"/>
          <w:noProof/>
          <w:lang w:val="pl-PL"/>
        </w:rPr>
      </w:pPr>
      <w:del w:id="804" w:author="Author">
        <w:r w:rsidRPr="003A4833" w:rsidDel="004A5227">
          <w:rPr>
            <w:noProof/>
            <w:lang w:val="pl-PL"/>
          </w:rPr>
          <w:delText xml:space="preserve">W razie </w:delText>
        </w:r>
        <w:r w:rsidRPr="003A4833" w:rsidDel="004A5227">
          <w:rPr>
            <w:noProof/>
            <w:szCs w:val="22"/>
            <w:lang w:val="pl-PL"/>
          </w:rPr>
          <w:delText xml:space="preserve">jakichkolwiek dalszych </w:delText>
        </w:r>
        <w:r w:rsidRPr="003A4833" w:rsidDel="004A5227">
          <w:rPr>
            <w:noProof/>
            <w:lang w:val="pl-PL"/>
          </w:rPr>
          <w:delText>wątpliwości związanych ze stosowaniem leku należy zwrócić się do lekarza lub farmaceuty.</w:delText>
        </w:r>
      </w:del>
    </w:p>
    <w:p w14:paraId="5E5B0924" w14:textId="1F0AE23F" w:rsidR="007B4545" w:rsidRPr="003A4833" w:rsidDel="004A5227" w:rsidRDefault="007B4545" w:rsidP="007B4545">
      <w:pPr>
        <w:spacing w:line="240" w:lineRule="auto"/>
        <w:rPr>
          <w:del w:id="805" w:author="Author"/>
          <w:noProof/>
          <w:lang w:val="pl-PL"/>
        </w:rPr>
      </w:pPr>
    </w:p>
    <w:p w14:paraId="657AA0B0" w14:textId="7F964B19" w:rsidR="007B4545" w:rsidRPr="003A4833" w:rsidDel="004A5227" w:rsidRDefault="007B4545" w:rsidP="007B4545">
      <w:pPr>
        <w:spacing w:line="240" w:lineRule="auto"/>
        <w:rPr>
          <w:del w:id="806" w:author="Author"/>
          <w:noProof/>
          <w:lang w:val="pl-PL"/>
        </w:rPr>
      </w:pPr>
    </w:p>
    <w:p w14:paraId="2C736E62" w14:textId="28295DE3" w:rsidR="007B4545" w:rsidRPr="003A4833" w:rsidDel="004A5227" w:rsidRDefault="007B4545" w:rsidP="007B4545">
      <w:pPr>
        <w:keepNext/>
        <w:spacing w:line="240" w:lineRule="auto"/>
        <w:rPr>
          <w:del w:id="807" w:author="Author"/>
          <w:b/>
          <w:noProof/>
          <w:lang w:val="pl-PL"/>
        </w:rPr>
      </w:pPr>
      <w:del w:id="808" w:author="Author">
        <w:r w:rsidRPr="003A4833" w:rsidDel="004A5227">
          <w:rPr>
            <w:b/>
            <w:noProof/>
            <w:lang w:val="pl-PL"/>
          </w:rPr>
          <w:delText>4.</w:delText>
        </w:r>
        <w:r w:rsidRPr="003A4833" w:rsidDel="004A5227">
          <w:rPr>
            <w:b/>
            <w:noProof/>
            <w:lang w:val="pl-PL"/>
          </w:rPr>
          <w:tab/>
          <w:delText xml:space="preserve">Możliwe działania niepożądane </w:delText>
        </w:r>
      </w:del>
    </w:p>
    <w:p w14:paraId="635E7566" w14:textId="5603A85B" w:rsidR="007B4545" w:rsidRPr="003A4833" w:rsidDel="004A5227" w:rsidRDefault="007B4545" w:rsidP="007B4545">
      <w:pPr>
        <w:keepNext/>
        <w:spacing w:line="240" w:lineRule="auto"/>
        <w:rPr>
          <w:del w:id="809" w:author="Author"/>
          <w:i/>
          <w:noProof/>
          <w:lang w:val="pl-PL"/>
        </w:rPr>
      </w:pPr>
    </w:p>
    <w:p w14:paraId="39CAB50E" w14:textId="03B03CDF" w:rsidR="007B4545" w:rsidRPr="003A4833" w:rsidDel="004A5227" w:rsidRDefault="007B4545" w:rsidP="007B4545">
      <w:pPr>
        <w:keepNext/>
        <w:spacing w:line="240" w:lineRule="auto"/>
        <w:rPr>
          <w:del w:id="810" w:author="Author"/>
          <w:noProof/>
          <w:lang w:val="pl-PL"/>
        </w:rPr>
      </w:pPr>
      <w:del w:id="811" w:author="Author">
        <w:r w:rsidRPr="003A4833" w:rsidDel="004A5227">
          <w:rPr>
            <w:noProof/>
            <w:lang w:val="pl-PL"/>
          </w:rPr>
          <w:delText xml:space="preserve">Jak każdy lek, </w:delText>
        </w:r>
        <w:r w:rsidDel="004A5227">
          <w:rPr>
            <w:noProof/>
            <w:lang w:val="pl-PL"/>
          </w:rPr>
          <w:delText>lek ten</w:delText>
        </w:r>
        <w:r w:rsidRPr="003A4833" w:rsidDel="004A5227">
          <w:rPr>
            <w:noProof/>
            <w:lang w:val="pl-PL"/>
          </w:rPr>
          <w:delText xml:space="preserve"> może powodować działania niepożądane, chociaż nie u każdego one wystąpią.</w:delText>
        </w:r>
      </w:del>
    </w:p>
    <w:p w14:paraId="30909C40" w14:textId="1B1BEF10" w:rsidR="007B4545" w:rsidRPr="003A4833" w:rsidDel="004A5227" w:rsidRDefault="007B4545" w:rsidP="007B4545">
      <w:pPr>
        <w:suppressAutoHyphens/>
        <w:spacing w:line="240" w:lineRule="auto"/>
        <w:rPr>
          <w:del w:id="812" w:author="Author"/>
          <w:color w:val="000000"/>
          <w:lang w:val="pl-PL"/>
        </w:rPr>
      </w:pPr>
    </w:p>
    <w:p w14:paraId="36C705A3" w14:textId="4F78C4B6" w:rsidR="007B4545" w:rsidRPr="003A4833" w:rsidDel="004A5227" w:rsidRDefault="00360810" w:rsidP="007B4545">
      <w:pPr>
        <w:keepNext/>
        <w:suppressAutoHyphens/>
        <w:spacing w:line="240" w:lineRule="auto"/>
        <w:rPr>
          <w:del w:id="813" w:author="Author"/>
          <w:iCs/>
          <w:color w:val="000000"/>
          <w:lang w:val="pl-PL"/>
        </w:rPr>
      </w:pPr>
      <w:del w:id="814" w:author="Author">
        <w:r w:rsidDel="004A5227">
          <w:rPr>
            <w:iCs/>
            <w:color w:val="000000"/>
            <w:lang w:val="pl-PL"/>
          </w:rPr>
          <w:lastRenderedPageBreak/>
          <w:delText>Ciężkie reakcje alergiczne</w:delText>
        </w:r>
        <w:r w:rsidR="007B4545" w:rsidRPr="003A4833" w:rsidDel="004A5227">
          <w:rPr>
            <w:iCs/>
            <w:color w:val="000000"/>
            <w:lang w:val="pl-PL"/>
          </w:rPr>
          <w:delText xml:space="preserve"> występuj</w:delText>
        </w:r>
        <w:r w:rsidDel="004A5227">
          <w:rPr>
            <w:iCs/>
            <w:color w:val="000000"/>
            <w:lang w:val="pl-PL"/>
          </w:rPr>
          <w:delText>ą</w:delText>
        </w:r>
        <w:r w:rsidR="007B4545" w:rsidRPr="003A4833" w:rsidDel="004A5227">
          <w:rPr>
            <w:iCs/>
            <w:color w:val="000000"/>
            <w:lang w:val="pl-PL"/>
          </w:rPr>
          <w:delText xml:space="preserve"> rzadko (</w:delText>
        </w:r>
        <w:r w:rsidRPr="0029545C" w:rsidDel="004A5227">
          <w:rPr>
            <w:bCs/>
            <w:noProof/>
            <w:lang w:val="pl-PL"/>
          </w:rPr>
          <w:delText xml:space="preserve">mogą dotyczyć </w:delText>
        </w:r>
        <w:r w:rsidDel="004A5227">
          <w:rPr>
            <w:bCs/>
            <w:noProof/>
            <w:lang w:val="pl-PL"/>
          </w:rPr>
          <w:delText>nie więcej niż</w:delText>
        </w:r>
        <w:r w:rsidRPr="0029545C" w:rsidDel="004A5227">
          <w:rPr>
            <w:bCs/>
            <w:noProof/>
            <w:lang w:val="pl-PL"/>
          </w:rPr>
          <w:delText xml:space="preserve"> 1 na 1000 osób</w:delText>
        </w:r>
        <w:r w:rsidR="007B4545" w:rsidRPr="003A4833" w:rsidDel="004A5227">
          <w:rPr>
            <w:iCs/>
            <w:color w:val="000000"/>
            <w:lang w:val="pl-PL"/>
          </w:rPr>
          <w:delText>). Objawy są następujące:</w:delText>
        </w:r>
      </w:del>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7B4545" w:rsidRPr="003A4833" w:rsidDel="004A5227" w14:paraId="1B221025" w14:textId="1C08D522" w:rsidTr="00C13125">
        <w:trPr>
          <w:del w:id="815" w:author="Author"/>
        </w:trPr>
        <w:tc>
          <w:tcPr>
            <w:tcW w:w="4605" w:type="dxa"/>
          </w:tcPr>
          <w:p w14:paraId="0C301583" w14:textId="37FBAEA4" w:rsidR="007B4545" w:rsidRPr="003A4833" w:rsidDel="004A5227" w:rsidRDefault="007B4545" w:rsidP="00C13125">
            <w:pPr>
              <w:keepNext/>
              <w:numPr>
                <w:ilvl w:val="0"/>
                <w:numId w:val="1"/>
              </w:numPr>
              <w:suppressAutoHyphens/>
              <w:spacing w:line="240" w:lineRule="auto"/>
              <w:rPr>
                <w:del w:id="816" w:author="Author"/>
                <w:color w:val="000000"/>
                <w:lang w:val="pl-PL"/>
              </w:rPr>
            </w:pPr>
            <w:del w:id="817" w:author="Author">
              <w:r w:rsidRPr="003A4833" w:rsidDel="004A5227">
                <w:rPr>
                  <w:color w:val="000000"/>
                  <w:lang w:val="pl-PL"/>
                </w:rPr>
                <w:delText>wysypka na całym ciele</w:delText>
              </w:r>
            </w:del>
          </w:p>
          <w:p w14:paraId="2BB5E728" w14:textId="1CB2C903" w:rsidR="007B4545" w:rsidRPr="003A4833" w:rsidDel="004A5227" w:rsidRDefault="007B4545" w:rsidP="00C13125">
            <w:pPr>
              <w:keepNext/>
              <w:numPr>
                <w:ilvl w:val="0"/>
                <w:numId w:val="1"/>
              </w:numPr>
              <w:suppressAutoHyphens/>
              <w:spacing w:line="240" w:lineRule="auto"/>
              <w:rPr>
                <w:del w:id="818" w:author="Author"/>
                <w:color w:val="000000"/>
                <w:lang w:val="pl-PL"/>
              </w:rPr>
            </w:pPr>
            <w:del w:id="819" w:author="Author">
              <w:r w:rsidRPr="003A4833" w:rsidDel="004A5227">
                <w:rPr>
                  <w:color w:val="000000"/>
                  <w:lang w:val="pl-PL"/>
                </w:rPr>
                <w:delText>trudności z oddychaniem</w:delText>
              </w:r>
            </w:del>
          </w:p>
          <w:p w14:paraId="7C71B595" w14:textId="5FBCB212" w:rsidR="007B4545" w:rsidRPr="003A4833" w:rsidDel="004A5227" w:rsidRDefault="007B4545" w:rsidP="00C13125">
            <w:pPr>
              <w:keepNext/>
              <w:numPr>
                <w:ilvl w:val="0"/>
                <w:numId w:val="1"/>
              </w:numPr>
              <w:suppressAutoHyphens/>
              <w:spacing w:line="240" w:lineRule="auto"/>
              <w:rPr>
                <w:del w:id="820" w:author="Author"/>
                <w:color w:val="000000"/>
                <w:lang w:val="pl-PL"/>
              </w:rPr>
            </w:pPr>
            <w:del w:id="821" w:author="Author">
              <w:r w:rsidRPr="003A4833" w:rsidDel="004A5227">
                <w:rPr>
                  <w:color w:val="000000"/>
                  <w:lang w:val="pl-PL"/>
                </w:rPr>
                <w:delText>świszczący oddech</w:delText>
              </w:r>
            </w:del>
          </w:p>
        </w:tc>
        <w:tc>
          <w:tcPr>
            <w:tcW w:w="4605" w:type="dxa"/>
          </w:tcPr>
          <w:p w14:paraId="314FFCFB" w14:textId="0A6812E4" w:rsidR="007B4545" w:rsidRPr="003A4833" w:rsidDel="004A5227" w:rsidRDefault="007B4545" w:rsidP="00C13125">
            <w:pPr>
              <w:keepNext/>
              <w:numPr>
                <w:ilvl w:val="0"/>
                <w:numId w:val="1"/>
              </w:numPr>
              <w:suppressAutoHyphens/>
              <w:spacing w:line="240" w:lineRule="auto"/>
              <w:rPr>
                <w:del w:id="822" w:author="Author"/>
                <w:color w:val="000000"/>
                <w:lang w:val="pl-PL"/>
              </w:rPr>
            </w:pPr>
            <w:del w:id="823" w:author="Author">
              <w:r w:rsidRPr="003A4833" w:rsidDel="004A5227">
                <w:rPr>
                  <w:color w:val="000000"/>
                  <w:lang w:val="pl-PL"/>
                </w:rPr>
                <w:delText>spadek ciśnienia tętniczego krwi</w:delText>
              </w:r>
            </w:del>
          </w:p>
          <w:p w14:paraId="64A8F9BB" w14:textId="61692F1B" w:rsidR="007B4545" w:rsidRPr="003A4833" w:rsidDel="004A5227" w:rsidRDefault="007B4545" w:rsidP="00C13125">
            <w:pPr>
              <w:keepNext/>
              <w:numPr>
                <w:ilvl w:val="0"/>
                <w:numId w:val="1"/>
              </w:numPr>
              <w:suppressAutoHyphens/>
              <w:spacing w:line="240" w:lineRule="auto"/>
              <w:rPr>
                <w:del w:id="824" w:author="Author"/>
                <w:color w:val="000000"/>
                <w:lang w:val="pl-PL"/>
              </w:rPr>
            </w:pPr>
            <w:del w:id="825" w:author="Author">
              <w:r w:rsidRPr="003A4833" w:rsidDel="004A5227">
                <w:rPr>
                  <w:color w:val="000000"/>
                  <w:lang w:val="pl-PL"/>
                </w:rPr>
                <w:delText>przyspieszone bicie serca</w:delText>
              </w:r>
            </w:del>
          </w:p>
          <w:p w14:paraId="41815EE3" w14:textId="2A445F4D" w:rsidR="007B4545" w:rsidRPr="003A4833" w:rsidDel="004A5227" w:rsidRDefault="007B4545" w:rsidP="00C13125">
            <w:pPr>
              <w:keepNext/>
              <w:numPr>
                <w:ilvl w:val="0"/>
                <w:numId w:val="1"/>
              </w:numPr>
              <w:suppressAutoHyphens/>
              <w:spacing w:line="240" w:lineRule="auto"/>
              <w:rPr>
                <w:del w:id="826" w:author="Author"/>
                <w:color w:val="000000"/>
                <w:lang w:val="pl-PL"/>
              </w:rPr>
            </w:pPr>
            <w:del w:id="827" w:author="Author">
              <w:r w:rsidRPr="003A4833" w:rsidDel="004A5227">
                <w:rPr>
                  <w:color w:val="000000"/>
                  <w:lang w:val="pl-PL"/>
                </w:rPr>
                <w:delText>poty</w:delText>
              </w:r>
            </w:del>
          </w:p>
        </w:tc>
      </w:tr>
    </w:tbl>
    <w:p w14:paraId="04D22194" w14:textId="19E529C2" w:rsidR="00360810" w:rsidDel="004A5227" w:rsidRDefault="00360810" w:rsidP="007B4545">
      <w:pPr>
        <w:numPr>
          <w:ilvl w:val="12"/>
          <w:numId w:val="0"/>
        </w:numPr>
        <w:suppressAutoHyphens/>
        <w:spacing w:line="240" w:lineRule="auto"/>
        <w:ind w:right="11"/>
        <w:rPr>
          <w:del w:id="828" w:author="Author"/>
          <w:color w:val="000000"/>
          <w:lang w:val="pl-PL"/>
        </w:rPr>
      </w:pPr>
    </w:p>
    <w:p w14:paraId="0C5EDED8" w14:textId="49C24DCF" w:rsidR="007B4545" w:rsidRPr="003A4833" w:rsidDel="004A5227" w:rsidRDefault="007B4545" w:rsidP="007B4545">
      <w:pPr>
        <w:numPr>
          <w:ilvl w:val="12"/>
          <w:numId w:val="0"/>
        </w:numPr>
        <w:suppressAutoHyphens/>
        <w:spacing w:line="240" w:lineRule="auto"/>
        <w:ind w:right="11"/>
        <w:rPr>
          <w:del w:id="829" w:author="Author"/>
          <w:color w:val="000000"/>
          <w:lang w:val="pl-PL"/>
        </w:rPr>
      </w:pPr>
      <w:del w:id="830" w:author="Author">
        <w:r w:rsidRPr="003A4833" w:rsidDel="004A5227">
          <w:rPr>
            <w:color w:val="000000"/>
            <w:lang w:val="pl-PL"/>
          </w:rPr>
          <w:delText xml:space="preserve">Jeśli podczas stosowania leku Humalog wystąpiły takie objawy, należy natychmiast skontaktować się z lekarzem. </w:delText>
        </w:r>
      </w:del>
    </w:p>
    <w:p w14:paraId="2E97C129" w14:textId="3E2FE36E" w:rsidR="007B4545" w:rsidRPr="003A4833" w:rsidDel="004A5227" w:rsidRDefault="007B4545" w:rsidP="007B4545">
      <w:pPr>
        <w:spacing w:line="240" w:lineRule="auto"/>
        <w:rPr>
          <w:del w:id="831" w:author="Author"/>
          <w:noProof/>
          <w:lang w:val="pl-PL"/>
        </w:rPr>
      </w:pPr>
    </w:p>
    <w:p w14:paraId="0EDA20AF" w14:textId="2B5DD4F9" w:rsidR="007B4545" w:rsidRPr="003A4833" w:rsidDel="004A5227" w:rsidRDefault="007B4545" w:rsidP="007B4545">
      <w:pPr>
        <w:suppressAutoHyphens/>
        <w:spacing w:line="240" w:lineRule="auto"/>
        <w:rPr>
          <w:del w:id="832" w:author="Author"/>
          <w:color w:val="000000"/>
          <w:lang w:val="pl-PL"/>
        </w:rPr>
      </w:pPr>
      <w:del w:id="833" w:author="Author">
        <w:r w:rsidRPr="003A4833" w:rsidDel="004A5227">
          <w:rPr>
            <w:iCs/>
            <w:color w:val="000000"/>
            <w:lang w:val="pl-PL"/>
          </w:rPr>
          <w:delText>Uczulenie miejscowe jest częstym działaniem niepożądanym (</w:delText>
        </w:r>
        <w:r w:rsidR="00360810" w:rsidRPr="0029545C" w:rsidDel="004A5227">
          <w:rPr>
            <w:bCs/>
            <w:noProof/>
            <w:lang w:val="pl-PL"/>
          </w:rPr>
          <w:delText>mo</w:delText>
        </w:r>
        <w:r w:rsidR="00360810" w:rsidDel="004A5227">
          <w:rPr>
            <w:bCs/>
            <w:noProof/>
            <w:lang w:val="pl-PL"/>
          </w:rPr>
          <w:delText>że</w:delText>
        </w:r>
        <w:r w:rsidR="00360810" w:rsidRPr="0029545C" w:rsidDel="004A5227">
          <w:rPr>
            <w:bCs/>
            <w:noProof/>
            <w:lang w:val="pl-PL"/>
          </w:rPr>
          <w:delText xml:space="preserve"> dotyczyć </w:delText>
        </w:r>
        <w:r w:rsidR="00360810" w:rsidDel="004A5227">
          <w:rPr>
            <w:bCs/>
            <w:noProof/>
            <w:lang w:val="pl-PL"/>
          </w:rPr>
          <w:delText>nie więcej niż</w:delText>
        </w:r>
        <w:r w:rsidR="00360810" w:rsidRPr="0029545C" w:rsidDel="004A5227">
          <w:rPr>
            <w:bCs/>
            <w:noProof/>
            <w:lang w:val="pl-PL"/>
          </w:rPr>
          <w:delText xml:space="preserve"> 1 na 10 osób</w:delText>
        </w:r>
        <w:r w:rsidRPr="003A4833" w:rsidDel="004A5227">
          <w:rPr>
            <w:iCs/>
            <w:color w:val="000000"/>
            <w:lang w:val="pl-PL"/>
          </w:rPr>
          <w:delText>). U niektórych osób wokół miejsca wstrzyknięcia insuliny występuje</w:delText>
        </w:r>
        <w:r w:rsidRPr="003A4833" w:rsidDel="004A5227">
          <w:rPr>
            <w:color w:val="000000"/>
            <w:lang w:val="pl-PL"/>
          </w:rPr>
          <w:delText xml:space="preserve"> zaczerwienienie lub swędzenie skóry i obrzęk. Takie objawy zwykle ustępują po kilku dniach lub tygodniach. Jeżeli pojawiły się takie objawy, należy poinformować o tym lekarza.</w:delText>
        </w:r>
      </w:del>
    </w:p>
    <w:p w14:paraId="6124846E" w14:textId="49C0212F" w:rsidR="007B4545" w:rsidRPr="003A4833" w:rsidDel="004A5227" w:rsidRDefault="007B4545" w:rsidP="007B4545">
      <w:pPr>
        <w:numPr>
          <w:ilvl w:val="12"/>
          <w:numId w:val="0"/>
        </w:numPr>
        <w:suppressAutoHyphens/>
        <w:spacing w:line="240" w:lineRule="auto"/>
        <w:ind w:right="11"/>
        <w:rPr>
          <w:del w:id="834" w:author="Author"/>
          <w:color w:val="000000"/>
          <w:lang w:val="pl-PL"/>
        </w:rPr>
      </w:pPr>
    </w:p>
    <w:p w14:paraId="50F96C44" w14:textId="146EEB56" w:rsidR="007B4545" w:rsidRPr="003A4833" w:rsidDel="004A5227" w:rsidRDefault="007B4545" w:rsidP="007B4545">
      <w:pPr>
        <w:numPr>
          <w:ilvl w:val="12"/>
          <w:numId w:val="0"/>
        </w:numPr>
        <w:suppressAutoHyphens/>
        <w:spacing w:line="240" w:lineRule="auto"/>
        <w:ind w:right="11"/>
        <w:rPr>
          <w:del w:id="835" w:author="Author"/>
          <w:color w:val="000000"/>
          <w:lang w:val="pl-PL"/>
        </w:rPr>
      </w:pPr>
      <w:del w:id="836" w:author="Author">
        <w:r w:rsidRPr="003A4833" w:rsidDel="004A5227">
          <w:rPr>
            <w:bCs/>
            <w:color w:val="000000"/>
            <w:lang w:val="pl-PL"/>
          </w:rPr>
          <w:delText xml:space="preserve">Niezbyt często </w:delText>
        </w:r>
        <w:r w:rsidRPr="003A4833" w:rsidDel="004A5227">
          <w:rPr>
            <w:iCs/>
            <w:color w:val="000000"/>
            <w:lang w:val="pl-PL"/>
          </w:rPr>
          <w:delText>(</w:delText>
        </w:r>
        <w:r w:rsidR="00360810" w:rsidRPr="0029545C" w:rsidDel="004A5227">
          <w:rPr>
            <w:bCs/>
            <w:noProof/>
            <w:lang w:val="pl-PL"/>
          </w:rPr>
          <w:delText>mo</w:delText>
        </w:r>
        <w:r w:rsidR="00360810" w:rsidDel="004A5227">
          <w:rPr>
            <w:bCs/>
            <w:noProof/>
            <w:lang w:val="pl-PL"/>
          </w:rPr>
          <w:delText>że</w:delText>
        </w:r>
        <w:r w:rsidR="00360810" w:rsidRPr="0029545C" w:rsidDel="004A5227">
          <w:rPr>
            <w:bCs/>
            <w:noProof/>
            <w:lang w:val="pl-PL"/>
          </w:rPr>
          <w:delText xml:space="preserve"> dotyczyć </w:delText>
        </w:r>
        <w:r w:rsidR="00360810" w:rsidDel="004A5227">
          <w:rPr>
            <w:bCs/>
            <w:noProof/>
            <w:lang w:val="pl-PL"/>
          </w:rPr>
          <w:delText>nie więcej niż</w:delText>
        </w:r>
        <w:r w:rsidR="00360810" w:rsidRPr="0029545C" w:rsidDel="004A5227">
          <w:rPr>
            <w:bCs/>
            <w:noProof/>
            <w:lang w:val="pl-PL"/>
          </w:rPr>
          <w:delText xml:space="preserve"> 1 na 100 osób</w:delText>
        </w:r>
        <w:r w:rsidRPr="003A4833" w:rsidDel="004A5227">
          <w:rPr>
            <w:iCs/>
            <w:color w:val="000000"/>
            <w:lang w:val="pl-PL"/>
          </w:rPr>
          <w:delText xml:space="preserve">) </w:delText>
        </w:r>
        <w:r w:rsidRPr="003A4833" w:rsidDel="004A5227">
          <w:rPr>
            <w:bCs/>
            <w:color w:val="000000"/>
            <w:lang w:val="pl-PL"/>
          </w:rPr>
          <w:delText>występuje lipodystrofia</w:delText>
        </w:r>
        <w:r w:rsidRPr="003A4833" w:rsidDel="004A5227">
          <w:rPr>
            <w:color w:val="000000"/>
            <w:lang w:val="pl-PL"/>
          </w:rPr>
          <w:delText>.</w:delText>
        </w:r>
        <w:r w:rsidR="00434F6C" w:rsidDel="004A5227">
          <w:rPr>
            <w:color w:val="000000"/>
            <w:lang w:val="pl-PL"/>
          </w:rPr>
          <w:delText xml:space="preserve"> </w:delText>
        </w:r>
        <w:r w:rsidR="00434F6C" w:rsidRPr="008A63A3" w:rsidDel="004A5227">
          <w:rPr>
            <w:noProof/>
            <w:lang w:val="pl-PL"/>
          </w:rPr>
          <w:delText>Jeżeli insulina jest wstrzykiwana w to samo miejsce zbyt często, to tkanka tłuszczowa może ulec obkurczeniu (lipoatrofii</w:delText>
        </w:r>
        <w:r w:rsidR="00434F6C" w:rsidDel="004A5227">
          <w:rPr>
            <w:noProof/>
            <w:lang w:val="pl-PL"/>
          </w:rPr>
          <w:delText>)</w:delText>
        </w:r>
        <w:r w:rsidR="00434F6C" w:rsidRPr="00373383" w:rsidDel="004A5227">
          <w:rPr>
            <w:noProof/>
            <w:lang w:val="pl-PL"/>
          </w:rPr>
          <w:delText xml:space="preserve"> </w:delText>
        </w:r>
        <w:r w:rsidR="00434F6C" w:rsidRPr="008A63A3" w:rsidDel="004A5227">
          <w:rPr>
            <w:noProof/>
            <w:lang w:val="pl-PL"/>
          </w:rPr>
          <w:delText>albo zgrubieniu (lipohipertrofii</w:delText>
        </w:r>
        <w:r w:rsidR="00434F6C" w:rsidDel="004A5227">
          <w:rPr>
            <w:noProof/>
            <w:lang w:val="pl-PL"/>
          </w:rPr>
          <w:delText>)</w:delText>
        </w:r>
        <w:r w:rsidR="00434F6C" w:rsidRPr="00373383" w:rsidDel="004A5227">
          <w:rPr>
            <w:noProof/>
            <w:lang w:val="pl-PL"/>
          </w:rPr>
          <w:delText xml:space="preserve">. </w:delText>
        </w:r>
        <w:r w:rsidR="00434F6C" w:rsidRPr="008A63A3" w:rsidDel="004A5227">
          <w:rPr>
            <w:noProof/>
            <w:lang w:val="pl-PL"/>
          </w:rPr>
          <w:delText xml:space="preserve">Grudki pod powierzchnią skóry mogą być też spowodowane przez gromadzenie się białka o nazwie amyloid (amyloidoza skórna). Insulina wstrzyknięta w obszar, w którym występują grudki, może nie działać odpowiednio. Za każdym razem należy zmieniać miejsce wstrzyknięcia </w:delText>
        </w:r>
        <w:r w:rsidR="00434F6C" w:rsidDel="004A5227">
          <w:rPr>
            <w:noProof/>
            <w:lang w:val="pl-PL"/>
          </w:rPr>
          <w:delText>-</w:delText>
        </w:r>
        <w:r w:rsidR="00434F6C" w:rsidRPr="008A63A3" w:rsidDel="004A5227">
          <w:rPr>
            <w:noProof/>
            <w:lang w:val="pl-PL"/>
          </w:rPr>
          <w:delText xml:space="preserve"> pomoże to zapobiec wystąpieniu tych zmian skórnych</w:delText>
        </w:r>
        <w:r w:rsidR="00434F6C" w:rsidDel="004A5227">
          <w:rPr>
            <w:noProof/>
            <w:lang w:val="pl-PL"/>
          </w:rPr>
          <w:delText>.</w:delText>
        </w:r>
      </w:del>
    </w:p>
    <w:p w14:paraId="0BBB53A8" w14:textId="7E46ED19" w:rsidR="007B4545" w:rsidRPr="003A4833" w:rsidDel="004A5227" w:rsidRDefault="007B4545" w:rsidP="007B4545">
      <w:pPr>
        <w:numPr>
          <w:ilvl w:val="12"/>
          <w:numId w:val="0"/>
        </w:numPr>
        <w:suppressAutoHyphens/>
        <w:spacing w:line="240" w:lineRule="auto"/>
        <w:ind w:right="11"/>
        <w:rPr>
          <w:del w:id="837" w:author="Author"/>
          <w:color w:val="000000"/>
          <w:lang w:val="pl-PL"/>
        </w:rPr>
      </w:pPr>
    </w:p>
    <w:p w14:paraId="2C851D8A" w14:textId="0C25B361" w:rsidR="007B4545" w:rsidRPr="003A4833" w:rsidDel="004A5227" w:rsidRDefault="007B4545" w:rsidP="007B4545">
      <w:pPr>
        <w:spacing w:line="240" w:lineRule="auto"/>
        <w:rPr>
          <w:del w:id="838" w:author="Author"/>
          <w:lang w:val="pl-PL"/>
        </w:rPr>
      </w:pPr>
      <w:del w:id="839" w:author="Author">
        <w:r w:rsidRPr="003A4833" w:rsidDel="004A5227">
          <w:rPr>
            <w:lang w:val="pl-PL"/>
          </w:rPr>
          <w:delText>Zgłaszano obrzęki (np. obrzęki ramion, kostek; zatrzymanie p</w:delText>
        </w:r>
        <w:r w:rsidDel="004A5227">
          <w:rPr>
            <w:lang w:val="pl-PL"/>
          </w:rPr>
          <w:delText xml:space="preserve">łynów) szczególnie na początku </w:delText>
        </w:r>
        <w:r w:rsidRPr="003A4833" w:rsidDel="004A5227">
          <w:rPr>
            <w:lang w:val="pl-PL"/>
          </w:rPr>
          <w:delText xml:space="preserve">insulinoterapii lub podczas zmiany terapii w celu poprawy kontroli poziomu glukozy we krwi. </w:delText>
        </w:r>
      </w:del>
    </w:p>
    <w:p w14:paraId="09CAF1E1" w14:textId="1D5F4A9C" w:rsidR="007B4545" w:rsidRPr="003A4833" w:rsidDel="004A5227" w:rsidRDefault="007B4545" w:rsidP="007B4545">
      <w:pPr>
        <w:spacing w:line="240" w:lineRule="auto"/>
        <w:rPr>
          <w:del w:id="840" w:author="Author"/>
          <w:noProof/>
          <w:lang w:val="pl-PL"/>
        </w:rPr>
      </w:pPr>
    </w:p>
    <w:p w14:paraId="49AE07CD" w14:textId="7475E07F" w:rsidR="007B4545" w:rsidRPr="003A4833" w:rsidDel="004A5227" w:rsidRDefault="007B4545" w:rsidP="007B4545">
      <w:pPr>
        <w:keepNext/>
        <w:spacing w:line="240" w:lineRule="auto"/>
        <w:rPr>
          <w:del w:id="841" w:author="Author"/>
          <w:b/>
          <w:color w:val="000000"/>
          <w:lang w:val="pl-PL"/>
        </w:rPr>
      </w:pPr>
      <w:del w:id="842" w:author="Author">
        <w:r w:rsidRPr="003A4833" w:rsidDel="004A5227">
          <w:rPr>
            <w:b/>
            <w:color w:val="000000"/>
            <w:lang w:val="pl-PL"/>
          </w:rPr>
          <w:delText>Zgłaszanie działań niepożądanych</w:delText>
        </w:r>
      </w:del>
    </w:p>
    <w:p w14:paraId="346E0CC1" w14:textId="56B580FD" w:rsidR="007B4545" w:rsidRPr="003A4833" w:rsidDel="004A5227" w:rsidRDefault="007B4545" w:rsidP="007B4545">
      <w:pPr>
        <w:numPr>
          <w:ilvl w:val="12"/>
          <w:numId w:val="0"/>
        </w:numPr>
        <w:suppressAutoHyphens/>
        <w:spacing w:line="240" w:lineRule="auto"/>
        <w:ind w:right="11"/>
        <w:rPr>
          <w:del w:id="843" w:author="Author"/>
          <w:color w:val="000000"/>
          <w:lang w:val="pl-PL"/>
        </w:rPr>
      </w:pPr>
      <w:del w:id="844" w:author="Author">
        <w:r w:rsidRPr="003A4833" w:rsidDel="004A5227">
          <w:rPr>
            <w:color w:val="000000"/>
            <w:lang w:val="pl-PL"/>
          </w:rPr>
          <w:delText xml:space="preserve">Jeśli wystąpią jakiekolwiek objawy niepożądane, w tym wszelkie objawy niepożądane niewymienione w ulotce, należy powiedzieć o tym lekarzowi lub farmaceucie. Działania niepożądane można zgłaszać bezpośrednio do </w:delText>
        </w:r>
        <w:r w:rsidRPr="00C678B8" w:rsidDel="004A5227">
          <w:rPr>
            <w:color w:val="000000"/>
            <w:highlight w:val="lightGray"/>
            <w:lang w:val="pl-PL"/>
          </w:rPr>
          <w:delText xml:space="preserve">„krajowego systemu zgłaszania” wymienionego w </w:delText>
        </w:r>
        <w:r w:rsidR="001618ED" w:rsidRPr="001618ED" w:rsidDel="004A5227">
          <w:rPr>
            <w:highlight w:val="lightGray"/>
            <w:lang w:val="pl-PL"/>
          </w:rPr>
          <w:delText>załączniku V</w:delText>
        </w:r>
        <w:r w:rsidRPr="003A4833" w:rsidDel="004A5227">
          <w:rPr>
            <w:color w:val="000000"/>
            <w:lang w:val="pl-PL"/>
          </w:rPr>
          <w:delText>. Dzięki zgłaszaniu działań niepożądanych można będzie zgromadzić więcej informacji na temat bezpieczeństwa stosowania leku.</w:delText>
        </w:r>
      </w:del>
    </w:p>
    <w:p w14:paraId="7CEC1450" w14:textId="0C225210" w:rsidR="007B4545" w:rsidRPr="003A4833" w:rsidDel="004A5227" w:rsidRDefault="007B4545" w:rsidP="007B4545">
      <w:pPr>
        <w:numPr>
          <w:ilvl w:val="12"/>
          <w:numId w:val="0"/>
        </w:numPr>
        <w:suppressAutoHyphens/>
        <w:spacing w:line="240" w:lineRule="auto"/>
        <w:ind w:right="11"/>
        <w:rPr>
          <w:del w:id="845" w:author="Author"/>
          <w:b/>
          <w:color w:val="000000"/>
          <w:lang w:val="pl-PL"/>
        </w:rPr>
      </w:pPr>
    </w:p>
    <w:p w14:paraId="07D436DB" w14:textId="3B897FBE" w:rsidR="007B4545" w:rsidRPr="003A4833" w:rsidDel="004A5227" w:rsidRDefault="007B4545" w:rsidP="007B4545">
      <w:pPr>
        <w:numPr>
          <w:ilvl w:val="12"/>
          <w:numId w:val="0"/>
        </w:numPr>
        <w:suppressAutoHyphens/>
        <w:spacing w:line="240" w:lineRule="auto"/>
        <w:ind w:right="11"/>
        <w:rPr>
          <w:del w:id="846" w:author="Author"/>
          <w:b/>
          <w:color w:val="000000"/>
          <w:lang w:val="pl-PL"/>
        </w:rPr>
      </w:pPr>
      <w:del w:id="847" w:author="Author">
        <w:r w:rsidRPr="003A4833" w:rsidDel="004A5227">
          <w:rPr>
            <w:b/>
            <w:color w:val="000000"/>
            <w:lang w:val="pl-PL"/>
          </w:rPr>
          <w:delText>Problemy powszechnie występujące w cukrzycy</w:delText>
        </w:r>
      </w:del>
    </w:p>
    <w:p w14:paraId="73491159" w14:textId="24F66515" w:rsidR="007B4545" w:rsidRPr="003A4833" w:rsidDel="004A5227" w:rsidRDefault="007B4545" w:rsidP="007B4545">
      <w:pPr>
        <w:numPr>
          <w:ilvl w:val="12"/>
          <w:numId w:val="0"/>
        </w:numPr>
        <w:suppressAutoHyphens/>
        <w:spacing w:line="240" w:lineRule="auto"/>
        <w:ind w:right="11"/>
        <w:rPr>
          <w:del w:id="848" w:author="Author"/>
          <w:color w:val="000000"/>
          <w:lang w:val="pl-PL"/>
        </w:rPr>
      </w:pPr>
    </w:p>
    <w:p w14:paraId="552B8076" w14:textId="3973037F" w:rsidR="007B4545" w:rsidRPr="003A4833" w:rsidDel="004A5227" w:rsidRDefault="007B4545" w:rsidP="007B4545">
      <w:pPr>
        <w:numPr>
          <w:ilvl w:val="12"/>
          <w:numId w:val="0"/>
        </w:numPr>
        <w:suppressAutoHyphens/>
        <w:spacing w:line="240" w:lineRule="auto"/>
        <w:ind w:right="11"/>
        <w:rPr>
          <w:del w:id="849" w:author="Author"/>
          <w:color w:val="000000"/>
          <w:lang w:val="pl-PL"/>
        </w:rPr>
      </w:pPr>
      <w:del w:id="850" w:author="Author">
        <w:r w:rsidRPr="003A4833" w:rsidDel="004A5227">
          <w:rPr>
            <w:b/>
            <w:color w:val="000000"/>
            <w:lang w:val="pl-PL"/>
          </w:rPr>
          <w:delText xml:space="preserve">A. </w:delText>
        </w:r>
        <w:r w:rsidRPr="003A4833" w:rsidDel="004A5227">
          <w:rPr>
            <w:b/>
            <w:color w:val="000000"/>
            <w:lang w:val="pl-PL"/>
          </w:rPr>
          <w:tab/>
          <w:delText>Hipoglikemia</w:delText>
        </w:r>
        <w:r w:rsidRPr="003A4833" w:rsidDel="004A5227">
          <w:rPr>
            <w:color w:val="000000"/>
            <w:lang w:val="pl-PL"/>
          </w:rPr>
          <w:delText xml:space="preserve"> </w:delText>
        </w:r>
      </w:del>
    </w:p>
    <w:p w14:paraId="00EC15E6" w14:textId="73D0D38F" w:rsidR="007B4545" w:rsidRPr="003A4833" w:rsidDel="004A5227" w:rsidRDefault="007B4545" w:rsidP="007B4545">
      <w:pPr>
        <w:numPr>
          <w:ilvl w:val="12"/>
          <w:numId w:val="0"/>
        </w:numPr>
        <w:suppressAutoHyphens/>
        <w:spacing w:line="240" w:lineRule="auto"/>
        <w:ind w:right="11"/>
        <w:rPr>
          <w:del w:id="851" w:author="Author"/>
          <w:color w:val="000000"/>
          <w:lang w:val="pl-PL"/>
        </w:rPr>
      </w:pPr>
      <w:del w:id="852" w:author="Author">
        <w:r w:rsidRPr="003A4833" w:rsidDel="004A5227">
          <w:rPr>
            <w:color w:val="000000"/>
            <w:lang w:val="pl-PL"/>
          </w:rPr>
          <w:delText>Hipoglikemia (niski poziom glukozy we krwi) jest stanem, w którym we krwi znajduje się zbyt mało glukozy. Może do niej dojść, jeżeli pacjent:</w:delText>
        </w:r>
      </w:del>
    </w:p>
    <w:p w14:paraId="7C10C2A9" w14:textId="164FBCD6" w:rsidR="007B4545" w:rsidRPr="003A4833" w:rsidDel="004A5227" w:rsidRDefault="007B4545" w:rsidP="007B4545">
      <w:pPr>
        <w:numPr>
          <w:ilvl w:val="0"/>
          <w:numId w:val="28"/>
        </w:numPr>
        <w:tabs>
          <w:tab w:val="clear" w:pos="562"/>
        </w:tabs>
        <w:suppressAutoHyphens/>
        <w:spacing w:line="240" w:lineRule="auto"/>
        <w:ind w:left="567" w:right="11" w:hanging="567"/>
        <w:rPr>
          <w:del w:id="853" w:author="Author"/>
          <w:color w:val="000000"/>
          <w:lang w:val="pl-PL"/>
        </w:rPr>
      </w:pPr>
      <w:del w:id="854" w:author="Author">
        <w:r w:rsidRPr="003A4833" w:rsidDel="004A5227">
          <w:rPr>
            <w:color w:val="000000"/>
            <w:lang w:val="pl-PL"/>
          </w:rPr>
          <w:delText>przyjął zbyt dużą dawkę leku Humalog lub innej insuliny;</w:delText>
        </w:r>
      </w:del>
    </w:p>
    <w:p w14:paraId="2A08D0BF" w14:textId="49A398FC" w:rsidR="007B4545" w:rsidRPr="003A4833" w:rsidDel="004A5227" w:rsidRDefault="007B4545" w:rsidP="007B4545">
      <w:pPr>
        <w:numPr>
          <w:ilvl w:val="0"/>
          <w:numId w:val="28"/>
        </w:numPr>
        <w:tabs>
          <w:tab w:val="clear" w:pos="562"/>
        </w:tabs>
        <w:suppressAutoHyphens/>
        <w:spacing w:line="240" w:lineRule="auto"/>
        <w:ind w:left="567" w:right="11" w:hanging="567"/>
        <w:rPr>
          <w:del w:id="855" w:author="Author"/>
          <w:color w:val="000000"/>
          <w:lang w:val="pl-PL"/>
        </w:rPr>
      </w:pPr>
      <w:del w:id="856" w:author="Author">
        <w:r w:rsidRPr="003A4833" w:rsidDel="004A5227">
          <w:rPr>
            <w:color w:val="000000"/>
            <w:lang w:val="pl-PL"/>
          </w:rPr>
          <w:delText xml:space="preserve">opuścił lub opóźnił porę posiłku, bądź zmienił dietę; </w:delText>
        </w:r>
      </w:del>
    </w:p>
    <w:p w14:paraId="2F3CFE70" w14:textId="00E72399" w:rsidR="007B4545" w:rsidRPr="003A4833" w:rsidDel="004A5227" w:rsidRDefault="007B4545" w:rsidP="007B4545">
      <w:pPr>
        <w:numPr>
          <w:ilvl w:val="0"/>
          <w:numId w:val="28"/>
        </w:numPr>
        <w:tabs>
          <w:tab w:val="clear" w:pos="562"/>
        </w:tabs>
        <w:suppressAutoHyphens/>
        <w:spacing w:line="240" w:lineRule="auto"/>
        <w:ind w:left="567" w:right="11" w:hanging="567"/>
        <w:rPr>
          <w:del w:id="857" w:author="Author"/>
          <w:color w:val="000000"/>
          <w:lang w:val="pl-PL"/>
        </w:rPr>
      </w:pPr>
      <w:del w:id="858" w:author="Author">
        <w:r w:rsidRPr="003A4833" w:rsidDel="004A5227">
          <w:rPr>
            <w:color w:val="000000"/>
            <w:lang w:val="pl-PL"/>
          </w:rPr>
          <w:delText xml:space="preserve">zbyt intensywnie ćwiczył lub pracował tuż przed lub po posiłku; </w:delText>
        </w:r>
      </w:del>
    </w:p>
    <w:p w14:paraId="51F9DA5D" w14:textId="370FF672" w:rsidR="007B4545" w:rsidRPr="003A4833" w:rsidDel="004A5227" w:rsidRDefault="007B4545" w:rsidP="007B4545">
      <w:pPr>
        <w:numPr>
          <w:ilvl w:val="0"/>
          <w:numId w:val="28"/>
        </w:numPr>
        <w:tabs>
          <w:tab w:val="clear" w:pos="562"/>
        </w:tabs>
        <w:suppressAutoHyphens/>
        <w:spacing w:line="240" w:lineRule="auto"/>
        <w:ind w:left="567" w:right="11" w:hanging="567"/>
        <w:rPr>
          <w:del w:id="859" w:author="Author"/>
          <w:color w:val="000000"/>
          <w:lang w:val="pl-PL"/>
        </w:rPr>
      </w:pPr>
      <w:del w:id="860" w:author="Author">
        <w:r w:rsidRPr="003A4833" w:rsidDel="004A5227">
          <w:rPr>
            <w:color w:val="000000"/>
            <w:lang w:val="pl-PL"/>
          </w:rPr>
          <w:delText xml:space="preserve">chorował (zwłaszcza na chorobę z biegunką lub wymiotami); </w:delText>
        </w:r>
      </w:del>
    </w:p>
    <w:p w14:paraId="793B0D27" w14:textId="70DC3338" w:rsidR="007B4545" w:rsidRPr="003A4833" w:rsidDel="004A5227" w:rsidRDefault="007B4545" w:rsidP="007B4545">
      <w:pPr>
        <w:numPr>
          <w:ilvl w:val="0"/>
          <w:numId w:val="28"/>
        </w:numPr>
        <w:tabs>
          <w:tab w:val="clear" w:pos="562"/>
        </w:tabs>
        <w:suppressAutoHyphens/>
        <w:spacing w:line="240" w:lineRule="auto"/>
        <w:ind w:left="567" w:right="11" w:hanging="567"/>
        <w:rPr>
          <w:del w:id="861" w:author="Author"/>
          <w:color w:val="000000"/>
          <w:lang w:val="pl-PL"/>
        </w:rPr>
      </w:pPr>
      <w:del w:id="862" w:author="Author">
        <w:r w:rsidRPr="003A4833" w:rsidDel="004A5227">
          <w:rPr>
            <w:color w:val="000000"/>
            <w:lang w:val="pl-PL"/>
          </w:rPr>
          <w:delText xml:space="preserve">zmienił zapotrzebowanie na insulinę, lub </w:delText>
        </w:r>
      </w:del>
    </w:p>
    <w:p w14:paraId="69749C88" w14:textId="5850425E" w:rsidR="007B4545" w:rsidRPr="003A4833" w:rsidDel="004A5227" w:rsidRDefault="007B4545" w:rsidP="007B4545">
      <w:pPr>
        <w:numPr>
          <w:ilvl w:val="0"/>
          <w:numId w:val="28"/>
        </w:numPr>
        <w:tabs>
          <w:tab w:val="clear" w:pos="562"/>
        </w:tabs>
        <w:suppressAutoHyphens/>
        <w:spacing w:line="240" w:lineRule="auto"/>
        <w:ind w:left="567" w:right="11" w:hanging="567"/>
        <w:rPr>
          <w:del w:id="863" w:author="Author"/>
          <w:color w:val="000000"/>
          <w:lang w:val="pl-PL"/>
        </w:rPr>
      </w:pPr>
      <w:del w:id="864" w:author="Author">
        <w:r w:rsidRPr="003A4833" w:rsidDel="004A5227">
          <w:rPr>
            <w:color w:val="000000"/>
            <w:lang w:val="pl-PL"/>
          </w:rPr>
          <w:delText xml:space="preserve">występują u niego zaburzenia czynności nerek lub wątroby, które się nasilają. </w:delText>
        </w:r>
      </w:del>
    </w:p>
    <w:p w14:paraId="39A607EA" w14:textId="1A0EECEA" w:rsidR="007B4545" w:rsidRPr="003A4833" w:rsidDel="004A5227" w:rsidRDefault="007B4545" w:rsidP="007B4545">
      <w:pPr>
        <w:numPr>
          <w:ilvl w:val="12"/>
          <w:numId w:val="0"/>
        </w:numPr>
        <w:suppressAutoHyphens/>
        <w:spacing w:line="240" w:lineRule="auto"/>
        <w:ind w:right="11"/>
        <w:rPr>
          <w:del w:id="865" w:author="Author"/>
          <w:color w:val="000000"/>
          <w:lang w:val="pl-PL"/>
        </w:rPr>
      </w:pPr>
    </w:p>
    <w:p w14:paraId="318A752C" w14:textId="5F46F0A3" w:rsidR="007B4545" w:rsidRPr="003A4833" w:rsidDel="004A5227" w:rsidRDefault="007B4545" w:rsidP="007B4545">
      <w:pPr>
        <w:numPr>
          <w:ilvl w:val="12"/>
          <w:numId w:val="0"/>
        </w:numPr>
        <w:suppressAutoHyphens/>
        <w:spacing w:line="240" w:lineRule="auto"/>
        <w:ind w:right="11"/>
        <w:rPr>
          <w:del w:id="866" w:author="Author"/>
          <w:color w:val="000000"/>
          <w:lang w:val="pl-PL"/>
        </w:rPr>
      </w:pPr>
      <w:del w:id="867" w:author="Author">
        <w:r w:rsidRPr="003A4833" w:rsidDel="004A5227">
          <w:rPr>
            <w:color w:val="000000"/>
            <w:lang w:val="pl-PL"/>
          </w:rPr>
          <w:delText>Na poziom glukozy we krwi wpływa alkohol i niektóre leki</w:delText>
        </w:r>
        <w:r w:rsidR="00360810" w:rsidDel="004A5227">
          <w:rPr>
            <w:color w:val="000000"/>
            <w:lang w:val="pl-PL"/>
          </w:rPr>
          <w:delText xml:space="preserve"> (patrz punkt 2)</w:delText>
        </w:r>
        <w:r w:rsidRPr="003A4833" w:rsidDel="004A5227">
          <w:rPr>
            <w:color w:val="000000"/>
            <w:lang w:val="pl-PL"/>
          </w:rPr>
          <w:delText xml:space="preserve">. </w:delText>
        </w:r>
      </w:del>
    </w:p>
    <w:p w14:paraId="27BDF8AB" w14:textId="3F8A9194" w:rsidR="007B4545" w:rsidRPr="003A4833" w:rsidDel="004A5227" w:rsidRDefault="007B4545" w:rsidP="007B4545">
      <w:pPr>
        <w:numPr>
          <w:ilvl w:val="12"/>
          <w:numId w:val="0"/>
        </w:numPr>
        <w:suppressAutoHyphens/>
        <w:spacing w:line="240" w:lineRule="auto"/>
        <w:ind w:right="11"/>
        <w:rPr>
          <w:del w:id="868" w:author="Author"/>
          <w:color w:val="000000"/>
          <w:lang w:val="pl-PL"/>
        </w:rPr>
      </w:pPr>
    </w:p>
    <w:p w14:paraId="3DF9903D" w14:textId="0A41CA2A" w:rsidR="007B4545" w:rsidRPr="003A4833" w:rsidDel="004A5227" w:rsidRDefault="007B4545" w:rsidP="007B4545">
      <w:pPr>
        <w:numPr>
          <w:ilvl w:val="12"/>
          <w:numId w:val="0"/>
        </w:numPr>
        <w:suppressAutoHyphens/>
        <w:spacing w:line="240" w:lineRule="auto"/>
        <w:ind w:right="11"/>
        <w:rPr>
          <w:del w:id="869" w:author="Author"/>
          <w:color w:val="000000"/>
          <w:lang w:val="pl-PL"/>
        </w:rPr>
      </w:pPr>
      <w:del w:id="870" w:author="Author">
        <w:r w:rsidRPr="003A4833" w:rsidDel="004A5227">
          <w:rPr>
            <w:color w:val="000000"/>
            <w:lang w:val="pl-PL"/>
          </w:rPr>
          <w:delText>Pierwsze objawy niskiego poziomu glukozy we krwi zwykle ujawniają się szybko i należą do nich:</w:delText>
        </w:r>
      </w:del>
    </w:p>
    <w:tbl>
      <w:tblPr>
        <w:tblW w:w="0" w:type="auto"/>
        <w:tblInd w:w="-38" w:type="dxa"/>
        <w:tblLayout w:type="fixed"/>
        <w:tblCellMar>
          <w:left w:w="70" w:type="dxa"/>
          <w:right w:w="70" w:type="dxa"/>
        </w:tblCellMar>
        <w:tblLook w:val="00A0" w:firstRow="1" w:lastRow="0" w:firstColumn="1" w:lastColumn="0" w:noHBand="0" w:noVBand="0"/>
      </w:tblPr>
      <w:tblGrid>
        <w:gridCol w:w="4605"/>
        <w:gridCol w:w="4605"/>
      </w:tblGrid>
      <w:tr w:rsidR="007B4545" w:rsidRPr="003A4833" w:rsidDel="004A5227" w14:paraId="160B875B" w14:textId="6AD18E6B" w:rsidTr="00C13125">
        <w:trPr>
          <w:del w:id="871" w:author="Author"/>
        </w:trPr>
        <w:tc>
          <w:tcPr>
            <w:tcW w:w="4605" w:type="dxa"/>
          </w:tcPr>
          <w:p w14:paraId="2A1F3F04" w14:textId="196FF3C1" w:rsidR="007B4545" w:rsidRPr="003A4833" w:rsidDel="004A5227" w:rsidRDefault="007B4545" w:rsidP="00C13125">
            <w:pPr>
              <w:numPr>
                <w:ilvl w:val="0"/>
                <w:numId w:val="1"/>
              </w:numPr>
              <w:suppressAutoHyphens/>
              <w:spacing w:line="240" w:lineRule="auto"/>
              <w:rPr>
                <w:del w:id="872" w:author="Author"/>
                <w:color w:val="000000"/>
                <w:lang w:val="pl-PL"/>
              </w:rPr>
            </w:pPr>
            <w:del w:id="873" w:author="Author">
              <w:r w:rsidRPr="003A4833" w:rsidDel="004A5227">
                <w:rPr>
                  <w:color w:val="000000"/>
                  <w:lang w:val="pl-PL"/>
                </w:rPr>
                <w:delText>zmęczenie</w:delText>
              </w:r>
            </w:del>
          </w:p>
          <w:p w14:paraId="0BC1418A" w14:textId="160BBF4B" w:rsidR="007B4545" w:rsidRPr="003A4833" w:rsidDel="004A5227" w:rsidRDefault="007B4545" w:rsidP="00C13125">
            <w:pPr>
              <w:numPr>
                <w:ilvl w:val="0"/>
                <w:numId w:val="1"/>
              </w:numPr>
              <w:suppressAutoHyphens/>
              <w:spacing w:line="240" w:lineRule="auto"/>
              <w:rPr>
                <w:del w:id="874" w:author="Author"/>
                <w:color w:val="000000"/>
                <w:lang w:val="pl-PL"/>
              </w:rPr>
            </w:pPr>
            <w:del w:id="875" w:author="Author">
              <w:r w:rsidRPr="003A4833" w:rsidDel="004A5227">
                <w:rPr>
                  <w:color w:val="000000"/>
                  <w:lang w:val="pl-PL"/>
                </w:rPr>
                <w:delText>nerwowość lub drżenie ciała</w:delText>
              </w:r>
            </w:del>
          </w:p>
          <w:p w14:paraId="0FFC10BF" w14:textId="7EEA1887" w:rsidR="007B4545" w:rsidRPr="003A4833" w:rsidDel="004A5227" w:rsidRDefault="007B4545" w:rsidP="00C13125">
            <w:pPr>
              <w:numPr>
                <w:ilvl w:val="0"/>
                <w:numId w:val="1"/>
              </w:numPr>
              <w:suppressAutoHyphens/>
              <w:spacing w:line="240" w:lineRule="auto"/>
              <w:rPr>
                <w:del w:id="876" w:author="Author"/>
                <w:color w:val="000000"/>
                <w:lang w:val="pl-PL"/>
              </w:rPr>
            </w:pPr>
            <w:del w:id="877" w:author="Author">
              <w:r w:rsidRPr="003A4833" w:rsidDel="004A5227">
                <w:rPr>
                  <w:color w:val="000000"/>
                  <w:lang w:val="pl-PL"/>
                </w:rPr>
                <w:delText>ból głowy</w:delText>
              </w:r>
            </w:del>
          </w:p>
        </w:tc>
        <w:tc>
          <w:tcPr>
            <w:tcW w:w="4605" w:type="dxa"/>
          </w:tcPr>
          <w:p w14:paraId="541B190C" w14:textId="460DCE08" w:rsidR="007B4545" w:rsidRPr="003A4833" w:rsidDel="004A5227" w:rsidRDefault="007B4545" w:rsidP="00C13125">
            <w:pPr>
              <w:numPr>
                <w:ilvl w:val="0"/>
                <w:numId w:val="1"/>
              </w:numPr>
              <w:suppressAutoHyphens/>
              <w:spacing w:line="240" w:lineRule="auto"/>
              <w:rPr>
                <w:del w:id="878" w:author="Author"/>
                <w:color w:val="000000"/>
                <w:lang w:val="pl-PL"/>
              </w:rPr>
            </w:pPr>
            <w:del w:id="879" w:author="Author">
              <w:r w:rsidRPr="003A4833" w:rsidDel="004A5227">
                <w:rPr>
                  <w:color w:val="000000"/>
                  <w:lang w:val="pl-PL"/>
                </w:rPr>
                <w:delText>przyspieszone bicie serca</w:delText>
              </w:r>
            </w:del>
          </w:p>
          <w:p w14:paraId="2E9CBAE6" w14:textId="67F5D6B2" w:rsidR="007B4545" w:rsidRPr="003A4833" w:rsidDel="004A5227" w:rsidRDefault="007B4545" w:rsidP="00C13125">
            <w:pPr>
              <w:numPr>
                <w:ilvl w:val="0"/>
                <w:numId w:val="1"/>
              </w:numPr>
              <w:suppressAutoHyphens/>
              <w:spacing w:line="240" w:lineRule="auto"/>
              <w:rPr>
                <w:del w:id="880" w:author="Author"/>
                <w:color w:val="000000"/>
                <w:lang w:val="pl-PL"/>
              </w:rPr>
            </w:pPr>
            <w:del w:id="881" w:author="Author">
              <w:r w:rsidRPr="003A4833" w:rsidDel="004A5227">
                <w:rPr>
                  <w:color w:val="000000"/>
                  <w:lang w:val="pl-PL"/>
                </w:rPr>
                <w:delText>nudności</w:delText>
              </w:r>
            </w:del>
          </w:p>
          <w:p w14:paraId="4DBAE5B7" w14:textId="2328AF15" w:rsidR="007B4545" w:rsidRPr="003A4833" w:rsidDel="004A5227" w:rsidRDefault="007B4545" w:rsidP="00C13125">
            <w:pPr>
              <w:numPr>
                <w:ilvl w:val="0"/>
                <w:numId w:val="1"/>
              </w:numPr>
              <w:suppressAutoHyphens/>
              <w:spacing w:line="240" w:lineRule="auto"/>
              <w:rPr>
                <w:del w:id="882" w:author="Author"/>
                <w:color w:val="000000"/>
                <w:lang w:val="pl-PL"/>
              </w:rPr>
            </w:pPr>
            <w:del w:id="883" w:author="Author">
              <w:r w:rsidRPr="003A4833" w:rsidDel="004A5227">
                <w:rPr>
                  <w:color w:val="000000"/>
                  <w:lang w:val="pl-PL"/>
                </w:rPr>
                <w:delText>zimne poty</w:delText>
              </w:r>
            </w:del>
          </w:p>
        </w:tc>
      </w:tr>
    </w:tbl>
    <w:p w14:paraId="53547AC9" w14:textId="04519E41" w:rsidR="007B4545" w:rsidRPr="003A4833" w:rsidDel="004A5227" w:rsidRDefault="007B4545" w:rsidP="007B4545">
      <w:pPr>
        <w:numPr>
          <w:ilvl w:val="12"/>
          <w:numId w:val="0"/>
        </w:numPr>
        <w:suppressAutoHyphens/>
        <w:spacing w:line="240" w:lineRule="auto"/>
        <w:ind w:right="11"/>
        <w:rPr>
          <w:del w:id="884" w:author="Author"/>
          <w:color w:val="000000"/>
          <w:lang w:val="pl-PL"/>
        </w:rPr>
      </w:pPr>
    </w:p>
    <w:p w14:paraId="6AF74ADB" w14:textId="4D81ECFE" w:rsidR="007B4545" w:rsidRPr="003A4833" w:rsidDel="004A5227" w:rsidRDefault="007B4545" w:rsidP="007B4545">
      <w:pPr>
        <w:numPr>
          <w:ilvl w:val="12"/>
          <w:numId w:val="0"/>
        </w:numPr>
        <w:suppressAutoHyphens/>
        <w:spacing w:line="240" w:lineRule="auto"/>
        <w:ind w:right="11"/>
        <w:rPr>
          <w:del w:id="885" w:author="Author"/>
          <w:color w:val="000000"/>
          <w:lang w:val="pl-PL"/>
        </w:rPr>
      </w:pPr>
      <w:del w:id="886" w:author="Author">
        <w:r w:rsidRPr="003A4833" w:rsidDel="004A5227">
          <w:rPr>
            <w:color w:val="000000"/>
            <w:lang w:val="pl-PL"/>
          </w:rPr>
          <w:delText>Jeśli nie ma pewności co do rozpoznawania objawów ostrzegawczych hipoglikemii, należy unikać sytuacji, w których można narazić siebie lub innych na niebezpieczeństwo (np. prowadząc samochód lub obsługując urządzenie).</w:delText>
        </w:r>
      </w:del>
    </w:p>
    <w:p w14:paraId="2BFFAB98" w14:textId="0C6DBCBF" w:rsidR="007B4545" w:rsidRPr="003A4833" w:rsidDel="004A5227" w:rsidRDefault="007B4545" w:rsidP="007B4545">
      <w:pPr>
        <w:numPr>
          <w:ilvl w:val="12"/>
          <w:numId w:val="0"/>
        </w:numPr>
        <w:suppressAutoHyphens/>
        <w:spacing w:line="240" w:lineRule="auto"/>
        <w:ind w:right="11"/>
        <w:rPr>
          <w:del w:id="887" w:author="Author"/>
          <w:color w:val="000000"/>
          <w:lang w:val="pl-PL"/>
        </w:rPr>
      </w:pPr>
    </w:p>
    <w:p w14:paraId="0A66BFC3" w14:textId="23434DA0" w:rsidR="007B4545" w:rsidRPr="003A4833" w:rsidDel="004A5227" w:rsidRDefault="007B4545" w:rsidP="00F37E38">
      <w:pPr>
        <w:keepNext/>
        <w:numPr>
          <w:ilvl w:val="12"/>
          <w:numId w:val="0"/>
        </w:numPr>
        <w:suppressAutoHyphens/>
        <w:spacing w:line="240" w:lineRule="auto"/>
        <w:ind w:right="11"/>
        <w:rPr>
          <w:del w:id="888" w:author="Author"/>
          <w:b/>
          <w:color w:val="000000"/>
          <w:lang w:val="pl-PL"/>
        </w:rPr>
      </w:pPr>
      <w:del w:id="889" w:author="Author">
        <w:r w:rsidRPr="003A4833" w:rsidDel="004A5227">
          <w:rPr>
            <w:b/>
            <w:color w:val="000000"/>
            <w:lang w:val="pl-PL"/>
          </w:rPr>
          <w:lastRenderedPageBreak/>
          <w:delText xml:space="preserve">B. </w:delText>
        </w:r>
        <w:r w:rsidRPr="003A4833" w:rsidDel="004A5227">
          <w:rPr>
            <w:b/>
            <w:color w:val="000000"/>
            <w:lang w:val="pl-PL"/>
          </w:rPr>
          <w:tab/>
          <w:delText>Hiperglikemia i cukrzycowa kwasica ketonowa</w:delText>
        </w:r>
      </w:del>
    </w:p>
    <w:p w14:paraId="22D751A4" w14:textId="3F8CA8D0" w:rsidR="007B4545" w:rsidRPr="003A4833" w:rsidDel="004A5227" w:rsidRDefault="007B4545" w:rsidP="00F37E38">
      <w:pPr>
        <w:keepNext/>
        <w:numPr>
          <w:ilvl w:val="12"/>
          <w:numId w:val="0"/>
        </w:numPr>
        <w:suppressAutoHyphens/>
        <w:spacing w:line="240" w:lineRule="auto"/>
        <w:ind w:right="11"/>
        <w:rPr>
          <w:del w:id="890" w:author="Author"/>
          <w:color w:val="000000"/>
          <w:lang w:val="pl-PL"/>
        </w:rPr>
      </w:pPr>
      <w:del w:id="891" w:author="Author">
        <w:r w:rsidRPr="003A4833" w:rsidDel="004A5227">
          <w:rPr>
            <w:color w:val="000000"/>
            <w:lang w:val="pl-PL"/>
          </w:rPr>
          <w:delText>Hiperglikemia (za duże stężenie glukozy we krwi) oznacza, że organizm nie otrzymuje wystarczającej ilości insuliny. Hiperglikemia może być spowodowana przez:</w:delText>
        </w:r>
      </w:del>
    </w:p>
    <w:p w14:paraId="3963C417" w14:textId="150B7FBA" w:rsidR="007B4545" w:rsidRPr="003A4833" w:rsidDel="004A5227" w:rsidRDefault="007B4545" w:rsidP="007B4545">
      <w:pPr>
        <w:numPr>
          <w:ilvl w:val="0"/>
          <w:numId w:val="29"/>
        </w:numPr>
        <w:tabs>
          <w:tab w:val="clear" w:pos="562"/>
        </w:tabs>
        <w:suppressAutoHyphens/>
        <w:spacing w:line="240" w:lineRule="auto"/>
        <w:ind w:left="567" w:right="11" w:hanging="567"/>
        <w:rPr>
          <w:del w:id="892" w:author="Author"/>
          <w:color w:val="000000"/>
          <w:lang w:val="pl-PL"/>
        </w:rPr>
      </w:pPr>
      <w:del w:id="893" w:author="Author">
        <w:r w:rsidRPr="003A4833" w:rsidDel="004A5227">
          <w:rPr>
            <w:color w:val="000000"/>
            <w:lang w:val="pl-PL"/>
          </w:rPr>
          <w:delText xml:space="preserve">nieprzyjmowanie leku Humalog lub innej insuliny; </w:delText>
        </w:r>
      </w:del>
    </w:p>
    <w:p w14:paraId="43667315" w14:textId="43D4CB9B" w:rsidR="007B4545" w:rsidRPr="003A4833" w:rsidDel="004A5227" w:rsidRDefault="007B4545" w:rsidP="007B4545">
      <w:pPr>
        <w:numPr>
          <w:ilvl w:val="0"/>
          <w:numId w:val="29"/>
        </w:numPr>
        <w:tabs>
          <w:tab w:val="clear" w:pos="562"/>
        </w:tabs>
        <w:suppressAutoHyphens/>
        <w:spacing w:line="240" w:lineRule="auto"/>
        <w:ind w:left="567" w:hanging="567"/>
        <w:rPr>
          <w:del w:id="894" w:author="Author"/>
          <w:color w:val="000000"/>
          <w:lang w:val="pl-PL"/>
        </w:rPr>
      </w:pPr>
      <w:del w:id="895" w:author="Author">
        <w:r w:rsidRPr="003A4833" w:rsidDel="004A5227">
          <w:rPr>
            <w:color w:val="000000"/>
            <w:lang w:val="pl-PL"/>
          </w:rPr>
          <w:delText>wstrzyknięcie mniejszej ilości insuliny niż zalecona przez lekarza;</w:delText>
        </w:r>
      </w:del>
    </w:p>
    <w:p w14:paraId="4C59C678" w14:textId="2517D375" w:rsidR="007B4545" w:rsidRPr="003A4833" w:rsidDel="004A5227" w:rsidRDefault="007B4545" w:rsidP="007B4545">
      <w:pPr>
        <w:numPr>
          <w:ilvl w:val="0"/>
          <w:numId w:val="29"/>
        </w:numPr>
        <w:tabs>
          <w:tab w:val="clear" w:pos="562"/>
        </w:tabs>
        <w:suppressAutoHyphens/>
        <w:spacing w:line="240" w:lineRule="auto"/>
        <w:ind w:left="567" w:hanging="567"/>
        <w:rPr>
          <w:del w:id="896" w:author="Author"/>
          <w:color w:val="000000"/>
          <w:lang w:val="pl-PL"/>
        </w:rPr>
      </w:pPr>
      <w:del w:id="897" w:author="Author">
        <w:r w:rsidRPr="003A4833" w:rsidDel="004A5227">
          <w:rPr>
            <w:color w:val="000000"/>
            <w:lang w:val="pl-PL"/>
          </w:rPr>
          <w:delText>spożywanie bardzo obfitych posiłków w porównaniu z wymaganiami diety; lub</w:delText>
        </w:r>
      </w:del>
    </w:p>
    <w:p w14:paraId="2B1FBB44" w14:textId="1A67CF70" w:rsidR="007B4545" w:rsidRPr="003A4833" w:rsidDel="004A5227" w:rsidRDefault="007B4545" w:rsidP="007B4545">
      <w:pPr>
        <w:numPr>
          <w:ilvl w:val="0"/>
          <w:numId w:val="29"/>
        </w:numPr>
        <w:tabs>
          <w:tab w:val="clear" w:pos="562"/>
        </w:tabs>
        <w:suppressAutoHyphens/>
        <w:spacing w:line="240" w:lineRule="auto"/>
        <w:ind w:left="567" w:hanging="567"/>
        <w:rPr>
          <w:del w:id="898" w:author="Author"/>
          <w:color w:val="000000"/>
          <w:lang w:val="pl-PL"/>
        </w:rPr>
      </w:pPr>
      <w:del w:id="899" w:author="Author">
        <w:r w:rsidRPr="003A4833" w:rsidDel="004A5227">
          <w:rPr>
            <w:color w:val="000000"/>
            <w:lang w:val="pl-PL"/>
          </w:rPr>
          <w:delText>gorączkę, infekcję, stresujące przeżycia.</w:delText>
        </w:r>
      </w:del>
    </w:p>
    <w:p w14:paraId="7B5FF917" w14:textId="1B8DBA68" w:rsidR="007B4545" w:rsidRPr="003A4833" w:rsidDel="004A5227" w:rsidRDefault="007B4545" w:rsidP="007B4545">
      <w:pPr>
        <w:numPr>
          <w:ilvl w:val="12"/>
          <w:numId w:val="0"/>
        </w:numPr>
        <w:suppressAutoHyphens/>
        <w:spacing w:line="240" w:lineRule="auto"/>
        <w:ind w:right="11"/>
        <w:rPr>
          <w:del w:id="900" w:author="Author"/>
          <w:color w:val="000000"/>
          <w:lang w:val="pl-PL"/>
        </w:rPr>
      </w:pPr>
    </w:p>
    <w:p w14:paraId="2BE3DBF2" w14:textId="31FD2273" w:rsidR="007B4545" w:rsidRPr="003A4833" w:rsidDel="004A5227" w:rsidRDefault="007B4545" w:rsidP="007B4545">
      <w:pPr>
        <w:numPr>
          <w:ilvl w:val="12"/>
          <w:numId w:val="0"/>
        </w:numPr>
        <w:suppressAutoHyphens/>
        <w:spacing w:line="240" w:lineRule="auto"/>
        <w:ind w:right="11"/>
        <w:rPr>
          <w:del w:id="901" w:author="Author"/>
          <w:color w:val="000000"/>
          <w:lang w:val="pl-PL"/>
        </w:rPr>
      </w:pPr>
      <w:del w:id="902" w:author="Author">
        <w:r w:rsidRPr="003A4833" w:rsidDel="004A5227">
          <w:rPr>
            <w:color w:val="000000"/>
            <w:lang w:val="pl-PL"/>
          </w:rPr>
          <w:delText>Hiperglikemia może prowadzić do cukrzycowej kwasicy ketonowej. Pierwsze objawy rozwijają się powoli w ciągu kilku godzin lub dni. Do objawów tych należą:</w:delText>
        </w:r>
      </w:del>
    </w:p>
    <w:p w14:paraId="5F799EAA" w14:textId="6CF86755" w:rsidR="007B4545" w:rsidRPr="003A4833" w:rsidDel="004A5227" w:rsidRDefault="007B4545" w:rsidP="007B4545">
      <w:pPr>
        <w:numPr>
          <w:ilvl w:val="12"/>
          <w:numId w:val="0"/>
        </w:numPr>
        <w:suppressAutoHyphens/>
        <w:spacing w:line="240" w:lineRule="auto"/>
        <w:ind w:right="11"/>
        <w:rPr>
          <w:del w:id="903" w:author="Author"/>
          <w:color w:val="000000"/>
          <w:lang w:val="pl-PL"/>
        </w:rPr>
      </w:pPr>
      <w:del w:id="904" w:author="Author">
        <w:r w:rsidRPr="003A4833" w:rsidDel="004A5227">
          <w:rPr>
            <w:color w:val="000000"/>
            <w:lang w:val="pl-PL"/>
          </w:rPr>
          <w:delText>•</w:delText>
        </w:r>
        <w:r w:rsidRPr="003A4833" w:rsidDel="004A5227">
          <w:rPr>
            <w:color w:val="000000"/>
            <w:lang w:val="pl-PL"/>
          </w:rPr>
          <w:tab/>
          <w:delText>uczucie senności</w:delText>
        </w:r>
        <w:r w:rsidRPr="003A4833" w:rsidDel="004A5227">
          <w:rPr>
            <w:color w:val="000000"/>
            <w:lang w:val="pl-PL"/>
          </w:rPr>
          <w:tab/>
        </w:r>
        <w:r w:rsidRPr="003A4833" w:rsidDel="004A5227">
          <w:rPr>
            <w:color w:val="000000"/>
            <w:lang w:val="pl-PL"/>
          </w:rPr>
          <w:tab/>
        </w:r>
        <w:r w:rsidRPr="003A4833" w:rsidDel="004A5227">
          <w:rPr>
            <w:color w:val="000000"/>
            <w:lang w:val="pl-PL"/>
          </w:rPr>
          <w:tab/>
        </w:r>
        <w:r w:rsidRPr="003A4833" w:rsidDel="004A5227">
          <w:rPr>
            <w:color w:val="000000"/>
            <w:lang w:val="pl-PL"/>
          </w:rPr>
          <w:tab/>
        </w:r>
        <w:r w:rsidRPr="003A4833" w:rsidDel="004A5227">
          <w:rPr>
            <w:color w:val="000000"/>
            <w:lang w:val="pl-PL"/>
          </w:rPr>
          <w:tab/>
          <w:delText>•</w:delText>
        </w:r>
        <w:r w:rsidRPr="003A4833" w:rsidDel="004A5227">
          <w:rPr>
            <w:color w:val="000000"/>
            <w:lang w:val="pl-PL"/>
          </w:rPr>
          <w:tab/>
          <w:delText>brak apetytu</w:delText>
        </w:r>
      </w:del>
    </w:p>
    <w:p w14:paraId="57C8D219" w14:textId="0FFA0384" w:rsidR="007B4545" w:rsidRPr="003A4833" w:rsidDel="004A5227" w:rsidRDefault="007B4545" w:rsidP="007B4545">
      <w:pPr>
        <w:numPr>
          <w:ilvl w:val="12"/>
          <w:numId w:val="0"/>
        </w:numPr>
        <w:suppressAutoHyphens/>
        <w:spacing w:line="240" w:lineRule="auto"/>
        <w:ind w:right="11"/>
        <w:rPr>
          <w:del w:id="905" w:author="Author"/>
          <w:color w:val="000000"/>
          <w:lang w:val="pl-PL"/>
        </w:rPr>
      </w:pPr>
      <w:del w:id="906" w:author="Author">
        <w:r w:rsidRPr="003A4833" w:rsidDel="004A5227">
          <w:rPr>
            <w:color w:val="000000"/>
            <w:lang w:val="pl-PL"/>
          </w:rPr>
          <w:delText>•</w:delText>
        </w:r>
        <w:r w:rsidRPr="003A4833" w:rsidDel="004A5227">
          <w:rPr>
            <w:color w:val="000000"/>
            <w:lang w:val="pl-PL"/>
          </w:rPr>
          <w:tab/>
          <w:delText>zaczerwienienie twarzy</w:delText>
        </w:r>
        <w:r w:rsidRPr="003A4833" w:rsidDel="004A5227">
          <w:rPr>
            <w:color w:val="000000"/>
            <w:lang w:val="pl-PL"/>
          </w:rPr>
          <w:tab/>
        </w:r>
        <w:r w:rsidRPr="003A4833" w:rsidDel="004A5227">
          <w:rPr>
            <w:color w:val="000000"/>
            <w:lang w:val="pl-PL"/>
          </w:rPr>
          <w:tab/>
        </w:r>
        <w:r w:rsidRPr="003A4833" w:rsidDel="004A5227">
          <w:rPr>
            <w:color w:val="000000"/>
            <w:lang w:val="pl-PL"/>
          </w:rPr>
          <w:tab/>
        </w:r>
        <w:r w:rsidRPr="003A4833" w:rsidDel="004A5227">
          <w:rPr>
            <w:color w:val="000000"/>
            <w:lang w:val="pl-PL"/>
          </w:rPr>
          <w:tab/>
          <w:delText>•</w:delText>
        </w:r>
        <w:r w:rsidRPr="003A4833" w:rsidDel="004A5227">
          <w:rPr>
            <w:color w:val="000000"/>
            <w:lang w:val="pl-PL"/>
          </w:rPr>
          <w:tab/>
        </w:r>
        <w:r w:rsidDel="004A5227">
          <w:rPr>
            <w:color w:val="000000"/>
            <w:lang w:val="pl-PL"/>
          </w:rPr>
          <w:delText>owocowy</w:delText>
        </w:r>
        <w:r w:rsidRPr="003A4833" w:rsidDel="004A5227">
          <w:rPr>
            <w:color w:val="000000"/>
            <w:lang w:val="pl-PL"/>
          </w:rPr>
          <w:delText xml:space="preserve"> zapach z ust</w:delText>
        </w:r>
      </w:del>
    </w:p>
    <w:p w14:paraId="4E30E9F7" w14:textId="260B27FC" w:rsidR="007B4545" w:rsidRPr="003A4833" w:rsidDel="004A5227" w:rsidRDefault="007B4545" w:rsidP="007B4545">
      <w:pPr>
        <w:numPr>
          <w:ilvl w:val="12"/>
          <w:numId w:val="0"/>
        </w:numPr>
        <w:suppressAutoHyphens/>
        <w:spacing w:line="240" w:lineRule="auto"/>
        <w:ind w:right="11"/>
        <w:rPr>
          <w:del w:id="907" w:author="Author"/>
          <w:color w:val="000000"/>
          <w:lang w:val="pl-PL"/>
        </w:rPr>
      </w:pPr>
      <w:del w:id="908" w:author="Author">
        <w:r w:rsidRPr="003A4833" w:rsidDel="004A5227">
          <w:rPr>
            <w:color w:val="000000"/>
            <w:lang w:val="pl-PL"/>
          </w:rPr>
          <w:delText>•</w:delText>
        </w:r>
        <w:r w:rsidRPr="003A4833" w:rsidDel="004A5227">
          <w:rPr>
            <w:color w:val="000000"/>
            <w:lang w:val="pl-PL"/>
          </w:rPr>
          <w:tab/>
          <w:delText>pragnienie</w:delText>
        </w:r>
        <w:r w:rsidRPr="003A4833" w:rsidDel="004A5227">
          <w:rPr>
            <w:color w:val="000000"/>
            <w:lang w:val="pl-PL"/>
          </w:rPr>
          <w:tab/>
        </w:r>
        <w:r w:rsidRPr="003A4833" w:rsidDel="004A5227">
          <w:rPr>
            <w:color w:val="000000"/>
            <w:lang w:val="pl-PL"/>
          </w:rPr>
          <w:tab/>
        </w:r>
        <w:r w:rsidRPr="003A4833" w:rsidDel="004A5227">
          <w:rPr>
            <w:color w:val="000000"/>
            <w:lang w:val="pl-PL"/>
          </w:rPr>
          <w:tab/>
        </w:r>
        <w:r w:rsidRPr="003A4833" w:rsidDel="004A5227">
          <w:rPr>
            <w:color w:val="000000"/>
            <w:lang w:val="pl-PL"/>
          </w:rPr>
          <w:tab/>
        </w:r>
        <w:r w:rsidRPr="003A4833" w:rsidDel="004A5227">
          <w:rPr>
            <w:color w:val="000000"/>
            <w:lang w:val="pl-PL"/>
          </w:rPr>
          <w:tab/>
        </w:r>
        <w:r w:rsidRPr="003A4833" w:rsidDel="004A5227">
          <w:rPr>
            <w:color w:val="000000"/>
            <w:lang w:val="pl-PL"/>
          </w:rPr>
          <w:tab/>
          <w:delText>•</w:delText>
        </w:r>
        <w:r w:rsidRPr="003A4833" w:rsidDel="004A5227">
          <w:rPr>
            <w:color w:val="000000"/>
            <w:lang w:val="pl-PL"/>
          </w:rPr>
          <w:tab/>
          <w:delText>nudności lub wymioty.</w:delText>
        </w:r>
      </w:del>
    </w:p>
    <w:p w14:paraId="458C7D40" w14:textId="1509C804" w:rsidR="007B4545" w:rsidRPr="003A4833" w:rsidDel="004A5227" w:rsidRDefault="007B4545" w:rsidP="007B4545">
      <w:pPr>
        <w:numPr>
          <w:ilvl w:val="12"/>
          <w:numId w:val="0"/>
        </w:numPr>
        <w:suppressAutoHyphens/>
        <w:spacing w:line="240" w:lineRule="auto"/>
        <w:ind w:right="11"/>
        <w:rPr>
          <w:del w:id="909" w:author="Author"/>
          <w:color w:val="000000"/>
          <w:lang w:val="pl-PL"/>
        </w:rPr>
      </w:pPr>
    </w:p>
    <w:p w14:paraId="39ADD5E5" w14:textId="2106EC86" w:rsidR="007B4545" w:rsidRPr="003A4833" w:rsidDel="004A5227" w:rsidRDefault="007B4545" w:rsidP="007B4545">
      <w:pPr>
        <w:numPr>
          <w:ilvl w:val="12"/>
          <w:numId w:val="0"/>
        </w:numPr>
        <w:suppressAutoHyphens/>
        <w:spacing w:line="240" w:lineRule="auto"/>
        <w:ind w:right="11"/>
        <w:rPr>
          <w:del w:id="910" w:author="Author"/>
          <w:b/>
          <w:color w:val="000000"/>
          <w:lang w:val="pl-PL"/>
        </w:rPr>
      </w:pPr>
      <w:del w:id="911" w:author="Author">
        <w:r w:rsidRPr="003A4833" w:rsidDel="004A5227">
          <w:rPr>
            <w:color w:val="000000"/>
            <w:lang w:val="pl-PL"/>
          </w:rPr>
          <w:delText xml:space="preserve">Do ciężkich objawów należą utrudniony oddech oraz przyspieszony puls. </w:delText>
        </w:r>
        <w:r w:rsidRPr="003A4833" w:rsidDel="004A5227">
          <w:rPr>
            <w:b/>
            <w:color w:val="000000"/>
            <w:lang w:val="pl-PL"/>
          </w:rPr>
          <w:delText xml:space="preserve">Natychmiast zwrócić się o pomoc lekarską. </w:delText>
        </w:r>
      </w:del>
    </w:p>
    <w:p w14:paraId="5CF37D45" w14:textId="21AC87AE" w:rsidR="007B4545" w:rsidRPr="003A4833" w:rsidDel="004A5227" w:rsidRDefault="007B4545" w:rsidP="007B4545">
      <w:pPr>
        <w:numPr>
          <w:ilvl w:val="12"/>
          <w:numId w:val="0"/>
        </w:numPr>
        <w:suppressAutoHyphens/>
        <w:spacing w:line="240" w:lineRule="auto"/>
        <w:ind w:right="11"/>
        <w:rPr>
          <w:del w:id="912" w:author="Author"/>
          <w:color w:val="000000"/>
          <w:lang w:val="pl-PL"/>
        </w:rPr>
      </w:pPr>
    </w:p>
    <w:p w14:paraId="04199A0F" w14:textId="449F4924" w:rsidR="007B4545" w:rsidRPr="003A4833" w:rsidDel="004A5227" w:rsidRDefault="007B4545" w:rsidP="007B4545">
      <w:pPr>
        <w:keepNext/>
        <w:numPr>
          <w:ilvl w:val="12"/>
          <w:numId w:val="0"/>
        </w:numPr>
        <w:suppressAutoHyphens/>
        <w:spacing w:line="240" w:lineRule="auto"/>
        <w:ind w:right="11"/>
        <w:rPr>
          <w:del w:id="913" w:author="Author"/>
          <w:b/>
          <w:color w:val="000000"/>
          <w:lang w:val="pl-PL"/>
        </w:rPr>
      </w:pPr>
      <w:del w:id="914" w:author="Author">
        <w:r w:rsidRPr="003A4833" w:rsidDel="004A5227">
          <w:rPr>
            <w:b/>
            <w:color w:val="000000"/>
            <w:lang w:val="pl-PL"/>
          </w:rPr>
          <w:delText xml:space="preserve">C. </w:delText>
        </w:r>
        <w:r w:rsidRPr="003A4833" w:rsidDel="004A5227">
          <w:rPr>
            <w:b/>
            <w:color w:val="000000"/>
            <w:lang w:val="pl-PL"/>
          </w:rPr>
          <w:tab/>
          <w:delText>Choroba</w:delText>
        </w:r>
      </w:del>
    </w:p>
    <w:p w14:paraId="6537EAB1" w14:textId="42A3B769" w:rsidR="007B4545" w:rsidRPr="003A4833" w:rsidDel="004A5227" w:rsidRDefault="007B4545" w:rsidP="007B4545">
      <w:pPr>
        <w:keepNext/>
        <w:numPr>
          <w:ilvl w:val="12"/>
          <w:numId w:val="0"/>
        </w:numPr>
        <w:suppressAutoHyphens/>
        <w:spacing w:line="240" w:lineRule="auto"/>
        <w:ind w:right="11"/>
        <w:rPr>
          <w:del w:id="915" w:author="Author"/>
          <w:color w:val="000000"/>
          <w:lang w:val="pl-PL"/>
        </w:rPr>
      </w:pPr>
      <w:del w:id="916" w:author="Author">
        <w:r w:rsidRPr="003A4833" w:rsidDel="004A5227">
          <w:rPr>
            <w:color w:val="000000"/>
            <w:lang w:val="pl-PL"/>
          </w:rPr>
          <w:delText xml:space="preserve">Podczas choroby, zwłaszcza połączonej z nudnościami lub wymiotami, może się zmienić zapotrzebowanie organizmu na insulinę. </w:delText>
        </w:r>
        <w:r w:rsidRPr="003A4833" w:rsidDel="004A5227">
          <w:rPr>
            <w:b/>
            <w:color w:val="000000"/>
            <w:lang w:val="pl-PL"/>
          </w:rPr>
          <w:delText xml:space="preserve">Chorzy na cukrzycę potrzebują insuliny nawet wtedy, gdy nie spożywają normalnych posiłków. </w:delText>
        </w:r>
        <w:r w:rsidRPr="003A4833" w:rsidDel="004A5227">
          <w:rPr>
            <w:color w:val="000000"/>
            <w:lang w:val="pl-PL"/>
          </w:rPr>
          <w:delText>Należy wykonać badanie krwi lub moczu, stosować się do ogólnych zasad leczenia choroby i skontaktować się z lekarzem.</w:delText>
        </w:r>
      </w:del>
    </w:p>
    <w:p w14:paraId="2D337FD0" w14:textId="1DC01C14" w:rsidR="007B4545" w:rsidRPr="003A4833" w:rsidDel="004A5227" w:rsidRDefault="007B4545" w:rsidP="007B4545">
      <w:pPr>
        <w:numPr>
          <w:ilvl w:val="12"/>
          <w:numId w:val="0"/>
        </w:numPr>
        <w:suppressAutoHyphens/>
        <w:spacing w:line="240" w:lineRule="auto"/>
        <w:ind w:right="11"/>
        <w:rPr>
          <w:del w:id="917" w:author="Author"/>
          <w:color w:val="000000"/>
          <w:lang w:val="pl-PL"/>
        </w:rPr>
      </w:pPr>
    </w:p>
    <w:p w14:paraId="2BBB1D8A" w14:textId="6E01DD8A" w:rsidR="007B4545" w:rsidRPr="003A4833" w:rsidDel="004A5227" w:rsidRDefault="007B4545" w:rsidP="007B4545">
      <w:pPr>
        <w:spacing w:line="240" w:lineRule="auto"/>
        <w:rPr>
          <w:del w:id="918" w:author="Author"/>
          <w:b/>
          <w:caps/>
          <w:noProof/>
          <w:lang w:val="pl-PL"/>
        </w:rPr>
      </w:pPr>
    </w:p>
    <w:p w14:paraId="4468FBD8" w14:textId="20A5CC0A" w:rsidR="007B4545" w:rsidRPr="003A4833" w:rsidDel="004A5227" w:rsidRDefault="007B4545" w:rsidP="007B4545">
      <w:pPr>
        <w:keepNext/>
        <w:spacing w:line="240" w:lineRule="auto"/>
        <w:rPr>
          <w:del w:id="919" w:author="Author"/>
          <w:b/>
          <w:caps/>
          <w:noProof/>
          <w:lang w:val="pl-PL"/>
        </w:rPr>
      </w:pPr>
      <w:del w:id="920" w:author="Author">
        <w:r w:rsidRPr="003A4833" w:rsidDel="004A5227">
          <w:rPr>
            <w:b/>
            <w:caps/>
            <w:noProof/>
            <w:lang w:val="pl-PL"/>
          </w:rPr>
          <w:delText>5.</w:delText>
        </w:r>
        <w:r w:rsidRPr="003A4833" w:rsidDel="004A5227">
          <w:rPr>
            <w:b/>
            <w:caps/>
            <w:noProof/>
            <w:lang w:val="pl-PL"/>
          </w:rPr>
          <w:tab/>
        </w:r>
        <w:r w:rsidRPr="003A4833" w:rsidDel="004A5227">
          <w:rPr>
            <w:b/>
            <w:noProof/>
            <w:lang w:val="pl-PL"/>
          </w:rPr>
          <w:delText xml:space="preserve">Jak przechowywać </w:delText>
        </w:r>
        <w:r w:rsidRPr="003A4833" w:rsidDel="004A5227">
          <w:rPr>
            <w:b/>
            <w:color w:val="000000"/>
            <w:lang w:val="pl-PL"/>
          </w:rPr>
          <w:delText xml:space="preserve">Humalog </w:delText>
        </w:r>
        <w:r w:rsidR="00360810" w:rsidDel="004A5227">
          <w:rPr>
            <w:b/>
            <w:lang w:val="pl-PL"/>
          </w:rPr>
          <w:delText xml:space="preserve">Tempo </w:delText>
        </w:r>
        <w:r w:rsidRPr="003A4833" w:rsidDel="004A5227">
          <w:rPr>
            <w:b/>
            <w:lang w:val="pl-PL"/>
          </w:rPr>
          <w:delText>Pen</w:delText>
        </w:r>
        <w:r w:rsidRPr="003A4833" w:rsidDel="004A5227">
          <w:rPr>
            <w:b/>
            <w:caps/>
            <w:noProof/>
            <w:lang w:val="pl-PL"/>
          </w:rPr>
          <w:delText xml:space="preserve"> </w:delText>
        </w:r>
      </w:del>
    </w:p>
    <w:p w14:paraId="0A92569A" w14:textId="13914D9D" w:rsidR="007B4545" w:rsidRPr="003A4833" w:rsidDel="004A5227" w:rsidRDefault="007B4545" w:rsidP="007B4545">
      <w:pPr>
        <w:keepNext/>
        <w:spacing w:line="240" w:lineRule="auto"/>
        <w:rPr>
          <w:del w:id="921" w:author="Author"/>
          <w:noProof/>
          <w:lang w:val="pl-PL"/>
        </w:rPr>
      </w:pPr>
    </w:p>
    <w:p w14:paraId="2B111036" w14:textId="1DB9552E" w:rsidR="007B4545" w:rsidRPr="003A4833" w:rsidDel="004A5227" w:rsidRDefault="007B4545" w:rsidP="007B4545">
      <w:pPr>
        <w:pStyle w:val="BodyText3"/>
        <w:numPr>
          <w:ilvl w:val="12"/>
          <w:numId w:val="0"/>
        </w:numPr>
        <w:suppressAutoHyphens/>
        <w:spacing w:after="0"/>
        <w:jc w:val="left"/>
        <w:rPr>
          <w:del w:id="922" w:author="Author"/>
          <w:color w:val="000000"/>
          <w:lang w:val="pl-PL"/>
        </w:rPr>
      </w:pPr>
      <w:del w:id="923" w:author="Author">
        <w:r w:rsidRPr="003A4833" w:rsidDel="004A5227">
          <w:rPr>
            <w:color w:val="000000"/>
            <w:lang w:val="pl-PL"/>
          </w:rPr>
          <w:delText xml:space="preserve">Przed pierwszym użyciem, należy przechowywać Humalog </w:delText>
        </w:r>
        <w:r w:rsidR="00360810" w:rsidDel="004A5227">
          <w:rPr>
            <w:color w:val="000000"/>
            <w:lang w:val="pl-PL"/>
          </w:rPr>
          <w:delText xml:space="preserve">Tempo </w:delText>
        </w:r>
        <w:r w:rsidRPr="003A4833" w:rsidDel="004A5227">
          <w:rPr>
            <w:color w:val="000000"/>
            <w:lang w:val="pl-PL"/>
          </w:rPr>
          <w:delText xml:space="preserve">Pen w lodówce (2°C - 8°C). Nie zamrażać. </w:delText>
        </w:r>
      </w:del>
    </w:p>
    <w:p w14:paraId="48A7BF48" w14:textId="6A0587DF" w:rsidR="007B4545" w:rsidRPr="003A4833" w:rsidDel="004A5227" w:rsidRDefault="007B4545" w:rsidP="007B4545">
      <w:pPr>
        <w:pStyle w:val="BodyText3"/>
        <w:numPr>
          <w:ilvl w:val="12"/>
          <w:numId w:val="0"/>
        </w:numPr>
        <w:suppressAutoHyphens/>
        <w:spacing w:after="0"/>
        <w:jc w:val="left"/>
        <w:rPr>
          <w:del w:id="924" w:author="Author"/>
          <w:color w:val="000000"/>
          <w:lang w:val="pl-PL"/>
        </w:rPr>
      </w:pPr>
    </w:p>
    <w:p w14:paraId="66621AED" w14:textId="3AD6543E" w:rsidR="007B4545" w:rsidRPr="003A4833" w:rsidDel="004A5227" w:rsidRDefault="007B4545" w:rsidP="007B4545">
      <w:pPr>
        <w:pStyle w:val="BodyText3"/>
        <w:numPr>
          <w:ilvl w:val="12"/>
          <w:numId w:val="0"/>
        </w:numPr>
        <w:suppressAutoHyphens/>
        <w:spacing w:after="0"/>
        <w:jc w:val="left"/>
        <w:rPr>
          <w:del w:id="925" w:author="Author"/>
          <w:color w:val="000000"/>
          <w:lang w:val="pl-PL"/>
        </w:rPr>
      </w:pPr>
      <w:del w:id="926" w:author="Author">
        <w:r w:rsidRPr="003A4833" w:rsidDel="004A5227">
          <w:rPr>
            <w:color w:val="000000"/>
            <w:lang w:val="pl-PL"/>
          </w:rPr>
          <w:delText xml:space="preserve">Używany Humalog </w:delText>
        </w:r>
        <w:r w:rsidR="00360810" w:rsidDel="004A5227">
          <w:rPr>
            <w:color w:val="000000"/>
            <w:lang w:val="pl-PL"/>
          </w:rPr>
          <w:delText xml:space="preserve">Tempo </w:delText>
        </w:r>
        <w:r w:rsidR="00360810" w:rsidRPr="003A4833" w:rsidDel="004A5227">
          <w:rPr>
            <w:color w:val="000000"/>
            <w:lang w:val="pl-PL"/>
          </w:rPr>
          <w:delText>Pen</w:delText>
        </w:r>
        <w:r w:rsidRPr="003A4833" w:rsidDel="004A5227">
          <w:rPr>
            <w:color w:val="000000"/>
            <w:lang w:val="pl-PL"/>
          </w:rPr>
          <w:delText xml:space="preserve"> należy przechowywać w temperaturze pokojowej (</w:delText>
        </w:r>
        <w:r w:rsidDel="004A5227">
          <w:rPr>
            <w:color w:val="000000"/>
            <w:lang w:val="pl-PL"/>
          </w:rPr>
          <w:delText xml:space="preserve">poniżej </w:delText>
        </w:r>
        <w:r w:rsidRPr="003A4833" w:rsidDel="004A5227">
          <w:rPr>
            <w:color w:val="000000"/>
            <w:lang w:val="pl-PL"/>
          </w:rPr>
          <w:delText>30</w:delText>
        </w:r>
        <w:r w:rsidRPr="003A4833" w:rsidDel="004A5227">
          <w:rPr>
            <w:color w:val="000000"/>
            <w:lang w:val="pl-PL"/>
          </w:rPr>
          <w:sym w:font="Symbol" w:char="F0B0"/>
        </w:r>
        <w:r w:rsidRPr="003A4833" w:rsidDel="004A5227">
          <w:rPr>
            <w:color w:val="000000"/>
            <w:lang w:val="pl-PL"/>
          </w:rPr>
          <w:delText>C), a następnie wyrzucić po 28 dniach</w:delText>
        </w:r>
        <w:r w:rsidR="00360810" w:rsidDel="004A5227">
          <w:rPr>
            <w:color w:val="000000"/>
            <w:lang w:val="pl-PL"/>
          </w:rPr>
          <w:delText xml:space="preserve"> nawet jeśli pozostały w nim resztki roztworu</w:delText>
        </w:r>
        <w:r w:rsidRPr="003A4833" w:rsidDel="004A5227">
          <w:rPr>
            <w:color w:val="000000"/>
            <w:lang w:val="pl-PL"/>
          </w:rPr>
          <w:delText xml:space="preserve">. Nie należy go kłaść w pobliżu źródeł ciepła lub na słońcu. Używanego wstrzykiwacza </w:delText>
        </w:r>
        <w:r w:rsidR="00360810" w:rsidDel="004A5227">
          <w:rPr>
            <w:color w:val="000000"/>
            <w:lang w:val="pl-PL"/>
          </w:rPr>
          <w:delText xml:space="preserve">Tempo </w:delText>
        </w:r>
        <w:r w:rsidRPr="003A4833" w:rsidDel="004A5227">
          <w:rPr>
            <w:color w:val="000000"/>
            <w:lang w:val="pl-PL"/>
          </w:rPr>
          <w:delText xml:space="preserve">Pen nie należy przechowywać w lodówce. Wstrzykiwacza </w:delText>
        </w:r>
        <w:r w:rsidR="00360810" w:rsidDel="004A5227">
          <w:rPr>
            <w:color w:val="000000"/>
            <w:lang w:val="pl-PL"/>
          </w:rPr>
          <w:delText xml:space="preserve">Tempo </w:delText>
        </w:r>
        <w:r w:rsidRPr="003A4833" w:rsidDel="004A5227">
          <w:rPr>
            <w:color w:val="000000"/>
            <w:lang w:val="pl-PL"/>
          </w:rPr>
          <w:delText>Pen nie należy przechowywać z zamocowaną igłą.</w:delText>
        </w:r>
      </w:del>
    </w:p>
    <w:p w14:paraId="5CAFD3E8" w14:textId="4B6A94E1" w:rsidR="007B4545" w:rsidRPr="003A4833" w:rsidDel="004A5227" w:rsidRDefault="007B4545" w:rsidP="007B4545">
      <w:pPr>
        <w:pStyle w:val="BodyText3"/>
        <w:numPr>
          <w:ilvl w:val="12"/>
          <w:numId w:val="0"/>
        </w:numPr>
        <w:suppressAutoHyphens/>
        <w:spacing w:after="0"/>
        <w:jc w:val="left"/>
        <w:rPr>
          <w:del w:id="927" w:author="Author"/>
          <w:color w:val="000000"/>
          <w:lang w:val="pl-PL"/>
        </w:rPr>
      </w:pPr>
    </w:p>
    <w:p w14:paraId="60615501" w14:textId="39BEDB52" w:rsidR="007B4545" w:rsidRPr="003A4833" w:rsidDel="004A5227" w:rsidRDefault="007B4545" w:rsidP="007B4545">
      <w:pPr>
        <w:pStyle w:val="BodyText3"/>
        <w:numPr>
          <w:ilvl w:val="12"/>
          <w:numId w:val="0"/>
        </w:numPr>
        <w:suppressAutoHyphens/>
        <w:spacing w:after="0"/>
        <w:jc w:val="left"/>
        <w:rPr>
          <w:del w:id="928" w:author="Author"/>
          <w:color w:val="000000"/>
          <w:lang w:val="pl-PL"/>
        </w:rPr>
      </w:pPr>
      <w:del w:id="929" w:author="Author">
        <w:r w:rsidRPr="003A4833" w:rsidDel="004A5227">
          <w:rPr>
            <w:color w:val="000000"/>
            <w:lang w:val="pl-PL"/>
          </w:rPr>
          <w:delText xml:space="preserve">Przechowywać lek w miejscu niewidocznym lub niedostępnym dla dzieci. </w:delText>
        </w:r>
      </w:del>
    </w:p>
    <w:p w14:paraId="1106EC85" w14:textId="69F0B8B2" w:rsidR="007B4545" w:rsidRPr="003A4833" w:rsidDel="004A5227" w:rsidRDefault="007B4545" w:rsidP="007B4545">
      <w:pPr>
        <w:pStyle w:val="BodyText3"/>
        <w:numPr>
          <w:ilvl w:val="12"/>
          <w:numId w:val="0"/>
        </w:numPr>
        <w:suppressAutoHyphens/>
        <w:spacing w:after="0"/>
        <w:jc w:val="left"/>
        <w:rPr>
          <w:del w:id="930" w:author="Author"/>
          <w:color w:val="000000"/>
          <w:lang w:val="pl-PL"/>
        </w:rPr>
      </w:pPr>
    </w:p>
    <w:p w14:paraId="51AC6609" w14:textId="4B391007" w:rsidR="007B4545" w:rsidRPr="003A4833" w:rsidDel="004A5227" w:rsidRDefault="007B4545" w:rsidP="007B4545">
      <w:pPr>
        <w:spacing w:line="240" w:lineRule="auto"/>
        <w:rPr>
          <w:del w:id="931" w:author="Author"/>
          <w:noProof/>
          <w:lang w:val="pl-PL"/>
        </w:rPr>
      </w:pPr>
      <w:del w:id="932" w:author="Author">
        <w:r w:rsidRPr="003A4833" w:rsidDel="004A5227">
          <w:rPr>
            <w:noProof/>
            <w:lang w:val="pl-PL"/>
          </w:rPr>
          <w:delText xml:space="preserve">Nie stosować </w:delText>
        </w:r>
        <w:r w:rsidDel="004A5227">
          <w:rPr>
            <w:noProof/>
            <w:lang w:val="pl-PL"/>
          </w:rPr>
          <w:delText xml:space="preserve">tego </w:delText>
        </w:r>
        <w:r w:rsidRPr="003A4833" w:rsidDel="004A5227">
          <w:rPr>
            <w:noProof/>
            <w:lang w:val="pl-PL"/>
          </w:rPr>
          <w:delText>leku po upływie terminu ważności zamieszczonego na etykiecie i pudełku. Termin ważności oznacza ostatni dzień danego miesiąca.</w:delText>
        </w:r>
      </w:del>
    </w:p>
    <w:p w14:paraId="5DD33831" w14:textId="6728BB7A" w:rsidR="007B4545" w:rsidRPr="003A4833" w:rsidDel="004A5227" w:rsidRDefault="007B4545" w:rsidP="007B4545">
      <w:pPr>
        <w:suppressAutoHyphens/>
        <w:spacing w:line="240" w:lineRule="auto"/>
        <w:ind w:right="11"/>
        <w:rPr>
          <w:del w:id="933" w:author="Author"/>
          <w:color w:val="000000"/>
          <w:lang w:val="pl-PL"/>
        </w:rPr>
      </w:pPr>
    </w:p>
    <w:p w14:paraId="0B1F903D" w14:textId="5BAF065B" w:rsidR="007B4545" w:rsidRPr="003A4833" w:rsidDel="004A5227" w:rsidRDefault="007B4545" w:rsidP="007B4545">
      <w:pPr>
        <w:spacing w:line="240" w:lineRule="auto"/>
        <w:rPr>
          <w:del w:id="934" w:author="Author"/>
          <w:noProof/>
          <w:lang w:val="pl-PL"/>
        </w:rPr>
      </w:pPr>
      <w:del w:id="935" w:author="Author">
        <w:r w:rsidRPr="003A4833" w:rsidDel="004A5227">
          <w:rPr>
            <w:noProof/>
            <w:lang w:val="pl-PL"/>
          </w:rPr>
          <w:delText>Nie stosować</w:delText>
        </w:r>
        <w:r w:rsidDel="004A5227">
          <w:rPr>
            <w:noProof/>
            <w:lang w:val="pl-PL"/>
          </w:rPr>
          <w:delText xml:space="preserve"> tego</w:delText>
        </w:r>
        <w:r w:rsidRPr="003A4833" w:rsidDel="004A5227">
          <w:rPr>
            <w:noProof/>
            <w:lang w:val="pl-PL"/>
          </w:rPr>
          <w:delText xml:space="preserve"> leku</w:delText>
        </w:r>
        <w:r w:rsidDel="004A5227">
          <w:rPr>
            <w:noProof/>
            <w:lang w:val="pl-PL"/>
          </w:rPr>
          <w:delText>,</w:delText>
        </w:r>
        <w:r w:rsidRPr="003A4833" w:rsidDel="004A5227">
          <w:rPr>
            <w:noProof/>
            <w:lang w:val="pl-PL"/>
          </w:rPr>
          <w:delText xml:space="preserve"> jeśli </w:delText>
        </w:r>
        <w:r w:rsidDel="004A5227">
          <w:rPr>
            <w:noProof/>
            <w:lang w:val="pl-PL"/>
          </w:rPr>
          <w:delText xml:space="preserve">zauważy się, że </w:delText>
        </w:r>
        <w:r w:rsidRPr="003A4833" w:rsidDel="004A5227">
          <w:rPr>
            <w:noProof/>
            <w:lang w:val="pl-PL"/>
          </w:rPr>
          <w:delText xml:space="preserve">jest on zabarwiony lub widoczne są cząstki stałe. Humalog można stosować </w:delText>
        </w:r>
        <w:r w:rsidRPr="003A4833" w:rsidDel="004A5227">
          <w:rPr>
            <w:b/>
            <w:bCs/>
            <w:noProof/>
            <w:lang w:val="pl-PL"/>
          </w:rPr>
          <w:delText>tylko</w:delText>
        </w:r>
        <w:r w:rsidRPr="003A4833" w:rsidDel="004A5227">
          <w:rPr>
            <w:noProof/>
            <w:lang w:val="pl-PL"/>
          </w:rPr>
          <w:delText xml:space="preserve"> gdy wygląda jak woda. Należy sprawdzić wygląd insuliny przed każdym wstrzyknięciem. </w:delText>
        </w:r>
      </w:del>
    </w:p>
    <w:p w14:paraId="54ED1EDE" w14:textId="6493AF3E" w:rsidR="007B4545" w:rsidRPr="003A4833" w:rsidDel="004A5227" w:rsidRDefault="007B4545" w:rsidP="007B4545">
      <w:pPr>
        <w:suppressAutoHyphens/>
        <w:spacing w:line="240" w:lineRule="auto"/>
        <w:ind w:right="11"/>
        <w:rPr>
          <w:del w:id="936" w:author="Author"/>
          <w:color w:val="000000"/>
          <w:lang w:val="pl-PL"/>
        </w:rPr>
      </w:pPr>
    </w:p>
    <w:p w14:paraId="27C61905" w14:textId="06D629E0" w:rsidR="007B4545" w:rsidRPr="003A4833" w:rsidDel="004A5227" w:rsidRDefault="007B4545" w:rsidP="007B4545">
      <w:pPr>
        <w:numPr>
          <w:ilvl w:val="12"/>
          <w:numId w:val="0"/>
        </w:numPr>
        <w:spacing w:line="240" w:lineRule="auto"/>
        <w:ind w:right="-2"/>
        <w:rPr>
          <w:del w:id="937" w:author="Author"/>
          <w:noProof/>
          <w:lang w:val="pl-PL"/>
        </w:rPr>
      </w:pPr>
      <w:del w:id="938" w:author="Author">
        <w:r w:rsidRPr="003A4833" w:rsidDel="004A5227">
          <w:rPr>
            <w:noProof/>
            <w:lang w:val="pl-PL"/>
          </w:rPr>
          <w:delText xml:space="preserve">Leków nie należy wyrzucać do kanalizacji lub domowych pojemników na odpadki. Należy zapytać farmaceutę co zrobić z lekami, </w:delText>
        </w:r>
        <w:r w:rsidRPr="003A4833" w:rsidDel="004A5227">
          <w:rPr>
            <w:noProof/>
            <w:szCs w:val="22"/>
            <w:lang w:val="pl-PL"/>
          </w:rPr>
          <w:delText>które nie są już potrzebne</w:delText>
        </w:r>
        <w:r w:rsidRPr="003A4833" w:rsidDel="004A5227">
          <w:rPr>
            <w:noProof/>
            <w:lang w:val="pl-PL"/>
          </w:rPr>
          <w:delText>. Takie postępowanie pomoże chronić środowisko.</w:delText>
        </w:r>
      </w:del>
    </w:p>
    <w:p w14:paraId="75BA9DA5" w14:textId="61113C82" w:rsidR="007B4545" w:rsidRPr="003A4833" w:rsidDel="004A5227" w:rsidRDefault="007B4545" w:rsidP="007B4545">
      <w:pPr>
        <w:numPr>
          <w:ilvl w:val="12"/>
          <w:numId w:val="0"/>
        </w:numPr>
        <w:spacing w:line="240" w:lineRule="auto"/>
        <w:ind w:right="-2"/>
        <w:rPr>
          <w:del w:id="939" w:author="Author"/>
          <w:noProof/>
          <w:lang w:val="pl-PL"/>
        </w:rPr>
      </w:pPr>
    </w:p>
    <w:p w14:paraId="133EB210" w14:textId="6D4B21AA" w:rsidR="007B4545" w:rsidRPr="003A4833" w:rsidDel="004A5227" w:rsidRDefault="007B4545" w:rsidP="007B4545">
      <w:pPr>
        <w:numPr>
          <w:ilvl w:val="12"/>
          <w:numId w:val="0"/>
        </w:numPr>
        <w:spacing w:line="240" w:lineRule="auto"/>
        <w:ind w:right="-2"/>
        <w:rPr>
          <w:del w:id="940" w:author="Author"/>
          <w:noProof/>
          <w:lang w:val="pl-PL"/>
        </w:rPr>
      </w:pPr>
    </w:p>
    <w:p w14:paraId="6741D1AC" w14:textId="692E932E" w:rsidR="007B4545" w:rsidRPr="003A4833" w:rsidDel="004A5227" w:rsidRDefault="007B4545" w:rsidP="007B4545">
      <w:pPr>
        <w:spacing w:line="240" w:lineRule="auto"/>
        <w:rPr>
          <w:del w:id="941" w:author="Author"/>
          <w:b/>
          <w:caps/>
          <w:noProof/>
          <w:lang w:val="pl-PL"/>
        </w:rPr>
      </w:pPr>
      <w:del w:id="942" w:author="Author">
        <w:r w:rsidRPr="003A4833" w:rsidDel="004A5227">
          <w:rPr>
            <w:b/>
            <w:caps/>
            <w:noProof/>
            <w:lang w:val="pl-PL"/>
          </w:rPr>
          <w:delText>6.</w:delText>
        </w:r>
        <w:r w:rsidRPr="003A4833" w:rsidDel="004A5227">
          <w:rPr>
            <w:b/>
            <w:caps/>
            <w:noProof/>
            <w:lang w:val="pl-PL"/>
          </w:rPr>
          <w:tab/>
        </w:r>
        <w:r w:rsidRPr="003A4833" w:rsidDel="004A5227">
          <w:rPr>
            <w:b/>
            <w:noProof/>
            <w:lang w:val="pl-PL"/>
          </w:rPr>
          <w:delText>Zawartość opakowania i inne informacje</w:delText>
        </w:r>
        <w:r w:rsidRPr="003A4833" w:rsidDel="004A5227">
          <w:rPr>
            <w:b/>
            <w:caps/>
            <w:noProof/>
            <w:lang w:val="pl-PL"/>
          </w:rPr>
          <w:delText xml:space="preserve"> </w:delText>
        </w:r>
      </w:del>
    </w:p>
    <w:p w14:paraId="6315A6B9" w14:textId="3AD12F4B" w:rsidR="007B4545" w:rsidRPr="003A4833" w:rsidDel="004A5227" w:rsidRDefault="007B4545" w:rsidP="007B4545">
      <w:pPr>
        <w:spacing w:line="240" w:lineRule="auto"/>
        <w:rPr>
          <w:del w:id="943" w:author="Author"/>
          <w:i/>
          <w:noProof/>
          <w:lang w:val="pl-PL"/>
        </w:rPr>
      </w:pPr>
    </w:p>
    <w:p w14:paraId="50A9EEFB" w14:textId="6C548A57" w:rsidR="007B4545" w:rsidRPr="003A4833" w:rsidDel="004A5227" w:rsidRDefault="007B4545" w:rsidP="007B4545">
      <w:pPr>
        <w:spacing w:line="240" w:lineRule="auto"/>
        <w:rPr>
          <w:del w:id="944" w:author="Author"/>
          <w:b/>
          <w:noProof/>
          <w:lang w:val="pl-PL"/>
        </w:rPr>
      </w:pPr>
      <w:del w:id="945" w:author="Author">
        <w:r w:rsidRPr="003A4833" w:rsidDel="004A5227">
          <w:rPr>
            <w:b/>
            <w:noProof/>
            <w:lang w:val="pl-PL"/>
          </w:rPr>
          <w:delText xml:space="preserve">Co zawiera lek </w:delText>
        </w:r>
        <w:r w:rsidRPr="003A4833" w:rsidDel="004A5227">
          <w:rPr>
            <w:b/>
            <w:lang w:val="pl-PL"/>
          </w:rPr>
          <w:delText xml:space="preserve">Humalog </w:delText>
        </w:r>
        <w:r w:rsidRPr="003A4833" w:rsidDel="004A5227">
          <w:rPr>
            <w:b/>
            <w:color w:val="000000"/>
            <w:lang w:val="pl-PL"/>
          </w:rPr>
          <w:delText>100 </w:delText>
        </w:r>
        <w:r w:rsidDel="004A5227">
          <w:rPr>
            <w:b/>
            <w:color w:val="000000"/>
            <w:lang w:val="pl-PL"/>
          </w:rPr>
          <w:delText>jednostek</w:delText>
        </w:r>
        <w:r w:rsidRPr="003A4833" w:rsidDel="004A5227">
          <w:rPr>
            <w:b/>
            <w:color w:val="000000"/>
            <w:lang w:val="pl-PL"/>
          </w:rPr>
          <w:delText>/ml</w:delText>
        </w:r>
        <w:r w:rsidRPr="003A4833" w:rsidDel="004A5227">
          <w:rPr>
            <w:b/>
            <w:lang w:val="pl-PL"/>
          </w:rPr>
          <w:delText xml:space="preserve"> </w:delText>
        </w:r>
        <w:r w:rsidR="00C5112E" w:rsidDel="004A5227">
          <w:rPr>
            <w:b/>
            <w:lang w:val="pl-PL"/>
          </w:rPr>
          <w:delText xml:space="preserve">Tempo </w:delText>
        </w:r>
        <w:r w:rsidRPr="003A4833" w:rsidDel="004A5227">
          <w:rPr>
            <w:b/>
            <w:lang w:val="pl-PL"/>
          </w:rPr>
          <w:delText>Pen</w:delText>
        </w:r>
        <w:r w:rsidR="00C5112E" w:rsidDel="004A5227">
          <w:rPr>
            <w:b/>
            <w:lang w:val="pl-PL"/>
          </w:rPr>
          <w:delText xml:space="preserve"> </w:delText>
        </w:r>
        <w:r w:rsidRPr="003A4833" w:rsidDel="004A5227">
          <w:rPr>
            <w:b/>
            <w:color w:val="000000"/>
            <w:lang w:val="pl-PL"/>
          </w:rPr>
          <w:delText xml:space="preserve">roztwór do wstrzykiwań </w:delText>
        </w:r>
      </w:del>
    </w:p>
    <w:p w14:paraId="224202FB" w14:textId="045053BF" w:rsidR="007B4545" w:rsidRPr="003A4833" w:rsidDel="004A5227" w:rsidRDefault="007B4545" w:rsidP="007B4545">
      <w:pPr>
        <w:numPr>
          <w:ilvl w:val="12"/>
          <w:numId w:val="0"/>
        </w:numPr>
        <w:suppressAutoHyphens/>
        <w:spacing w:line="240" w:lineRule="auto"/>
        <w:ind w:left="567" w:right="11" w:hanging="567"/>
        <w:rPr>
          <w:del w:id="946" w:author="Author"/>
          <w:color w:val="000000"/>
          <w:lang w:val="pl-PL"/>
        </w:rPr>
      </w:pPr>
      <w:del w:id="947" w:author="Author">
        <w:r w:rsidRPr="003A4833" w:rsidDel="004A5227">
          <w:rPr>
            <w:noProof/>
            <w:lang w:val="pl-PL"/>
          </w:rPr>
          <w:delText xml:space="preserve">- </w:delText>
        </w:r>
        <w:r w:rsidRPr="003A4833" w:rsidDel="004A5227">
          <w:rPr>
            <w:noProof/>
            <w:lang w:val="pl-PL"/>
          </w:rPr>
          <w:tab/>
          <w:delText xml:space="preserve">substancją czynną leku jest insulina </w:delText>
        </w:r>
        <w:r w:rsidDel="004A5227">
          <w:rPr>
            <w:noProof/>
            <w:lang w:val="pl-PL"/>
          </w:rPr>
          <w:delText>lizpro</w:delText>
        </w:r>
        <w:r w:rsidRPr="003A4833" w:rsidDel="004A5227">
          <w:rPr>
            <w:noProof/>
            <w:lang w:val="pl-PL"/>
          </w:rPr>
          <w:delText xml:space="preserve">. </w:delText>
        </w:r>
        <w:r w:rsidR="00C5112E" w:rsidDel="004A5227">
          <w:rPr>
            <w:color w:val="000000"/>
            <w:lang w:val="pl-PL"/>
          </w:rPr>
          <w:delText>Każdy ml roztworu zawiera 100 jednostek insuliny lispro. Każdy wstrzykiwacz półautomatyczny napełniony (3 ml) zawiera 300 jednostek insuliny lispro.</w:delText>
        </w:r>
      </w:del>
    </w:p>
    <w:p w14:paraId="59790AF5" w14:textId="7BEB28A3" w:rsidR="007B4545" w:rsidRPr="003A4833" w:rsidDel="004A5227" w:rsidRDefault="007B4545" w:rsidP="007B4545">
      <w:pPr>
        <w:spacing w:line="240" w:lineRule="auto"/>
        <w:ind w:left="567" w:hanging="567"/>
        <w:rPr>
          <w:del w:id="948" w:author="Author"/>
          <w:noProof/>
          <w:lang w:val="pl-PL"/>
        </w:rPr>
      </w:pPr>
      <w:del w:id="949" w:author="Author">
        <w:r w:rsidRPr="003A4833" w:rsidDel="004A5227">
          <w:rPr>
            <w:noProof/>
            <w:lang w:val="pl-PL"/>
          </w:rPr>
          <w:delText xml:space="preserve">- </w:delText>
        </w:r>
        <w:r w:rsidRPr="003A4833" w:rsidDel="004A5227">
          <w:rPr>
            <w:noProof/>
            <w:lang w:val="pl-PL"/>
          </w:rPr>
          <w:tab/>
        </w:r>
        <w:r w:rsidRPr="003A4833" w:rsidDel="004A5227">
          <w:rPr>
            <w:noProof/>
            <w:szCs w:val="22"/>
            <w:lang w:val="pl-PL"/>
          </w:rPr>
          <w:delText>Ponadto lek zawiera</w:delText>
        </w:r>
        <w:r w:rsidRPr="003A4833" w:rsidDel="004A5227">
          <w:rPr>
            <w:noProof/>
            <w:lang w:val="pl-PL"/>
          </w:rPr>
          <w:delText xml:space="preserve">: </w:delText>
        </w:r>
        <w:r w:rsidRPr="003A4833" w:rsidDel="004A5227">
          <w:rPr>
            <w:color w:val="000000"/>
            <w:lang w:val="it-IT"/>
          </w:rPr>
          <w:delText>m</w:delText>
        </w:r>
        <w:r w:rsidR="00C5112E" w:rsidDel="004A5227">
          <w:rPr>
            <w:color w:val="000000"/>
            <w:lang w:val="it-IT"/>
          </w:rPr>
          <w:delText>eta</w:delText>
        </w:r>
        <w:r w:rsidRPr="003A4833" w:rsidDel="004A5227">
          <w:rPr>
            <w:color w:val="000000"/>
            <w:lang w:val="it-IT"/>
          </w:rPr>
          <w:delText>krezol, glicerol, disodu fosforan siedmiowodny, tlenek cynku i wodę do wstrzykiwań. Wodorotlenek sodu lub kwas solny mogły być użyte w celu uzyskania odpowiedniego odczynu</w:delText>
        </w:r>
        <w:r w:rsidRPr="003A4833" w:rsidDel="004A5227">
          <w:rPr>
            <w:color w:val="000000"/>
            <w:lang w:val="pl-PL"/>
          </w:rPr>
          <w:delText>.</w:delText>
        </w:r>
      </w:del>
    </w:p>
    <w:p w14:paraId="13A6468D" w14:textId="0782F81E" w:rsidR="007B4545" w:rsidRPr="003A4833" w:rsidDel="004A5227" w:rsidRDefault="007B4545" w:rsidP="007B4545">
      <w:pPr>
        <w:numPr>
          <w:ilvl w:val="12"/>
          <w:numId w:val="0"/>
        </w:numPr>
        <w:spacing w:line="240" w:lineRule="auto"/>
        <w:ind w:right="-2"/>
        <w:rPr>
          <w:del w:id="950" w:author="Author"/>
          <w:noProof/>
          <w:lang w:val="pl-PL"/>
        </w:rPr>
      </w:pPr>
    </w:p>
    <w:p w14:paraId="6CED5820" w14:textId="2AEC382A" w:rsidR="007B4545" w:rsidRPr="003A4833" w:rsidDel="004A5227" w:rsidRDefault="007B4545" w:rsidP="007B4545">
      <w:pPr>
        <w:keepNext/>
        <w:spacing w:line="240" w:lineRule="auto"/>
        <w:rPr>
          <w:del w:id="951" w:author="Author"/>
          <w:b/>
          <w:noProof/>
          <w:lang w:val="pl-PL"/>
        </w:rPr>
      </w:pPr>
      <w:del w:id="952" w:author="Author">
        <w:r w:rsidRPr="003A4833" w:rsidDel="004A5227">
          <w:rPr>
            <w:b/>
            <w:noProof/>
            <w:lang w:val="pl-PL"/>
          </w:rPr>
          <w:delText xml:space="preserve">Jak wygląda lek </w:delText>
        </w:r>
        <w:r w:rsidRPr="003A4833" w:rsidDel="004A5227">
          <w:rPr>
            <w:b/>
            <w:bCs/>
            <w:lang w:val="pl-PL"/>
          </w:rPr>
          <w:delText xml:space="preserve">Humalog </w:delText>
        </w:r>
        <w:r w:rsidR="00C5112E" w:rsidDel="004A5227">
          <w:rPr>
            <w:b/>
            <w:bCs/>
            <w:lang w:val="pl-PL"/>
          </w:rPr>
          <w:delText xml:space="preserve">Tempo </w:delText>
        </w:r>
        <w:r w:rsidRPr="003A4833" w:rsidDel="004A5227">
          <w:rPr>
            <w:b/>
            <w:bCs/>
            <w:lang w:val="pl-PL"/>
          </w:rPr>
          <w:delText>Pen</w:delText>
        </w:r>
        <w:r w:rsidRPr="003A4833" w:rsidDel="004A5227">
          <w:rPr>
            <w:b/>
            <w:noProof/>
            <w:lang w:val="pl-PL"/>
          </w:rPr>
          <w:delText xml:space="preserve"> i co zawiera opakowanie</w:delText>
        </w:r>
      </w:del>
    </w:p>
    <w:p w14:paraId="685AB9B6" w14:textId="2AF3D523" w:rsidR="007B4545" w:rsidRPr="003A4833" w:rsidDel="004A5227" w:rsidRDefault="007B4545" w:rsidP="007B4545">
      <w:pPr>
        <w:keepNext/>
        <w:suppressAutoHyphens/>
        <w:spacing w:line="240" w:lineRule="auto"/>
        <w:rPr>
          <w:del w:id="953" w:author="Author"/>
          <w:color w:val="000000"/>
          <w:lang w:val="pl-PL"/>
        </w:rPr>
      </w:pPr>
      <w:del w:id="954" w:author="Author">
        <w:r w:rsidRPr="003A4833" w:rsidDel="004A5227">
          <w:rPr>
            <w:color w:val="000000"/>
            <w:lang w:val="pl-PL"/>
          </w:rPr>
          <w:delText>Humalog 100 </w:delText>
        </w:r>
        <w:r w:rsidDel="004A5227">
          <w:rPr>
            <w:color w:val="000000"/>
            <w:lang w:val="pl-PL"/>
          </w:rPr>
          <w:delText>jednostek</w:delText>
        </w:r>
        <w:r w:rsidRPr="003A4833" w:rsidDel="004A5227">
          <w:rPr>
            <w:color w:val="000000"/>
            <w:lang w:val="pl-PL"/>
          </w:rPr>
          <w:delText xml:space="preserve">/ml </w:delText>
        </w:r>
        <w:r w:rsidR="00C5112E" w:rsidDel="004A5227">
          <w:rPr>
            <w:color w:val="000000"/>
            <w:lang w:val="pl-PL"/>
          </w:rPr>
          <w:delText>Te</w:delText>
        </w:r>
        <w:r w:rsidR="00E82E24" w:rsidDel="004A5227">
          <w:rPr>
            <w:color w:val="000000"/>
            <w:lang w:val="pl-PL"/>
          </w:rPr>
          <w:delText>mp</w:delText>
        </w:r>
        <w:r w:rsidR="00C5112E" w:rsidDel="004A5227">
          <w:rPr>
            <w:color w:val="000000"/>
            <w:lang w:val="pl-PL"/>
          </w:rPr>
          <w:delText xml:space="preserve">o </w:delText>
        </w:r>
        <w:r w:rsidRPr="003A4833" w:rsidDel="004A5227">
          <w:rPr>
            <w:color w:val="000000"/>
            <w:lang w:val="pl-PL"/>
          </w:rPr>
          <w:delText xml:space="preserve">Pen, roztwór do wstrzykiwań jest jałowym, przezroczystym bezbarwnym wodnym roztworem i zawiera 100 jednostek insuliny </w:delText>
        </w:r>
        <w:r w:rsidDel="004A5227">
          <w:rPr>
            <w:color w:val="000000"/>
            <w:lang w:val="pl-PL"/>
          </w:rPr>
          <w:delText>lizpro</w:delText>
        </w:r>
        <w:r w:rsidRPr="003A4833" w:rsidDel="004A5227">
          <w:rPr>
            <w:color w:val="000000"/>
            <w:lang w:val="pl-PL"/>
          </w:rPr>
          <w:delText xml:space="preserve"> w mililitrze (100 </w:delText>
        </w:r>
        <w:r w:rsidDel="004A5227">
          <w:rPr>
            <w:color w:val="000000"/>
            <w:lang w:val="pl-PL"/>
          </w:rPr>
          <w:delText>jednostek</w:delText>
        </w:r>
        <w:r w:rsidRPr="003A4833" w:rsidDel="004A5227">
          <w:rPr>
            <w:color w:val="000000"/>
            <w:lang w:val="pl-PL"/>
          </w:rPr>
          <w:delText xml:space="preserve">/ml) roztworu do wstrzykiwań. Każdy wstrzykiwacz </w:delText>
        </w:r>
        <w:r w:rsidRPr="003A4833" w:rsidDel="004A5227">
          <w:rPr>
            <w:lang w:val="pl-PL"/>
          </w:rPr>
          <w:delText xml:space="preserve">Humalog </w:delText>
        </w:r>
        <w:r w:rsidR="00C5112E" w:rsidDel="004A5227">
          <w:rPr>
            <w:color w:val="000000"/>
            <w:lang w:val="pl-PL"/>
          </w:rPr>
          <w:delText>Te</w:delText>
        </w:r>
        <w:r w:rsidR="00E82E24" w:rsidDel="004A5227">
          <w:rPr>
            <w:color w:val="000000"/>
            <w:lang w:val="pl-PL"/>
          </w:rPr>
          <w:delText>mp</w:delText>
        </w:r>
        <w:r w:rsidR="00C5112E" w:rsidDel="004A5227">
          <w:rPr>
            <w:color w:val="000000"/>
            <w:lang w:val="pl-PL"/>
          </w:rPr>
          <w:delText xml:space="preserve">o </w:delText>
        </w:r>
        <w:r w:rsidR="00C5112E" w:rsidRPr="003A4833" w:rsidDel="004A5227">
          <w:rPr>
            <w:color w:val="000000"/>
            <w:lang w:val="pl-PL"/>
          </w:rPr>
          <w:delText>Pen</w:delText>
        </w:r>
        <w:r w:rsidR="00C5112E" w:rsidRPr="003A4833" w:rsidDel="004A5227">
          <w:rPr>
            <w:lang w:val="pl-PL"/>
          </w:rPr>
          <w:delText xml:space="preserve"> </w:delText>
        </w:r>
        <w:r w:rsidRPr="003A4833" w:rsidDel="004A5227">
          <w:rPr>
            <w:color w:val="000000"/>
            <w:lang w:val="pl-PL"/>
          </w:rPr>
          <w:delText>zawiera 300</w:delText>
        </w:r>
        <w:r w:rsidR="00E82E24" w:rsidDel="004A5227">
          <w:rPr>
            <w:color w:val="000000"/>
            <w:lang w:val="pl-PL"/>
          </w:rPr>
          <w:delText> </w:delText>
        </w:r>
        <w:r w:rsidRPr="003A4833" w:rsidDel="004A5227">
          <w:rPr>
            <w:color w:val="000000"/>
            <w:lang w:val="pl-PL"/>
          </w:rPr>
          <w:delText>jednostek (3 mililitry). Wstrzykiwacze Humalog</w:delText>
        </w:r>
        <w:r w:rsidR="00C5112E" w:rsidRPr="00C5112E" w:rsidDel="004A5227">
          <w:rPr>
            <w:color w:val="000000"/>
            <w:lang w:val="pl-PL"/>
          </w:rPr>
          <w:delText xml:space="preserve"> </w:delText>
        </w:r>
        <w:r w:rsidR="00C5112E" w:rsidDel="004A5227">
          <w:rPr>
            <w:color w:val="000000"/>
            <w:lang w:val="pl-PL"/>
          </w:rPr>
          <w:delText>Te</w:delText>
        </w:r>
        <w:r w:rsidR="00E82E24" w:rsidDel="004A5227">
          <w:rPr>
            <w:color w:val="000000"/>
            <w:lang w:val="pl-PL"/>
          </w:rPr>
          <w:delText>mp</w:delText>
        </w:r>
        <w:r w:rsidR="00C5112E" w:rsidDel="004A5227">
          <w:rPr>
            <w:color w:val="000000"/>
            <w:lang w:val="pl-PL"/>
          </w:rPr>
          <w:delText xml:space="preserve">o </w:delText>
        </w:r>
        <w:r w:rsidR="00C5112E" w:rsidRPr="003A4833" w:rsidDel="004A5227">
          <w:rPr>
            <w:color w:val="000000"/>
            <w:lang w:val="pl-PL"/>
          </w:rPr>
          <w:delText xml:space="preserve">Pen </w:delText>
        </w:r>
        <w:r w:rsidRPr="003A4833" w:rsidDel="004A5227">
          <w:rPr>
            <w:color w:val="000000"/>
            <w:lang w:val="pl-PL"/>
          </w:rPr>
          <w:delText xml:space="preserve">są sprzedawane w opakowaniach po 5 sztuk lub w opakowaniu zbiorczym zawierającym 2 x 5 sztuk. Nie wszystkie wielkości opakowań są w obrocie. Humalog </w:delText>
        </w:r>
        <w:r w:rsidR="00E82E24" w:rsidRPr="003A4833" w:rsidDel="004A5227">
          <w:rPr>
            <w:color w:val="000000"/>
            <w:lang w:val="pl-PL"/>
          </w:rPr>
          <w:delText>100 </w:delText>
        </w:r>
        <w:r w:rsidR="00E82E24" w:rsidDel="004A5227">
          <w:rPr>
            <w:color w:val="000000"/>
            <w:lang w:val="pl-PL"/>
          </w:rPr>
          <w:delText>jednostek</w:delText>
        </w:r>
        <w:r w:rsidR="00E82E24" w:rsidRPr="003A4833" w:rsidDel="004A5227">
          <w:rPr>
            <w:color w:val="000000"/>
            <w:lang w:val="pl-PL"/>
          </w:rPr>
          <w:delText xml:space="preserve">/ml </w:delText>
        </w:r>
        <w:r w:rsidRPr="003A4833" w:rsidDel="004A5227">
          <w:rPr>
            <w:color w:val="000000"/>
            <w:lang w:val="pl-PL"/>
          </w:rPr>
          <w:delText>we wstrzykiwaczu</w:delText>
        </w:r>
        <w:r w:rsidR="00E82E24" w:rsidDel="004A5227">
          <w:rPr>
            <w:color w:val="000000"/>
            <w:lang w:val="pl-PL"/>
          </w:rPr>
          <w:delText xml:space="preserve"> półautomatycznym napełnionym</w:delText>
        </w:r>
        <w:r w:rsidRPr="003A4833" w:rsidDel="004A5227">
          <w:rPr>
            <w:color w:val="000000"/>
            <w:lang w:val="pl-PL"/>
          </w:rPr>
          <w:delText xml:space="preserve"> jest taki sam, jak zawarty w osobnych wkładach Humalog</w:delText>
        </w:r>
        <w:r w:rsidR="00E82E24" w:rsidDel="004A5227">
          <w:rPr>
            <w:color w:val="000000"/>
            <w:lang w:val="pl-PL"/>
          </w:rPr>
          <w:delText xml:space="preserve"> </w:delText>
        </w:r>
        <w:r w:rsidR="00E82E24" w:rsidRPr="003A4833" w:rsidDel="004A5227">
          <w:rPr>
            <w:color w:val="000000"/>
            <w:lang w:val="pl-PL"/>
          </w:rPr>
          <w:delText>100 </w:delText>
        </w:r>
        <w:r w:rsidR="00E82E24" w:rsidDel="004A5227">
          <w:rPr>
            <w:color w:val="000000"/>
            <w:lang w:val="pl-PL"/>
          </w:rPr>
          <w:delText>jednostek</w:delText>
        </w:r>
        <w:r w:rsidR="00E82E24" w:rsidRPr="003A4833" w:rsidDel="004A5227">
          <w:rPr>
            <w:color w:val="000000"/>
            <w:lang w:val="pl-PL"/>
          </w:rPr>
          <w:delText>/ml</w:delText>
        </w:r>
        <w:r w:rsidRPr="003A4833" w:rsidDel="004A5227">
          <w:rPr>
            <w:color w:val="000000"/>
            <w:lang w:val="pl-PL"/>
          </w:rPr>
          <w:delText xml:space="preserve">. Wstrzykiwacz </w:delText>
        </w:r>
        <w:r w:rsidR="00C5112E" w:rsidDel="004A5227">
          <w:rPr>
            <w:color w:val="000000"/>
            <w:lang w:val="pl-PL"/>
          </w:rPr>
          <w:delText>półautomatyczny napełniony</w:delText>
        </w:r>
        <w:r w:rsidRPr="003A4833" w:rsidDel="004A5227">
          <w:rPr>
            <w:color w:val="000000"/>
            <w:lang w:val="pl-PL"/>
          </w:rPr>
          <w:delText xml:space="preserve"> ma wbudowany wkład. Po opróżnieniu wstrzykiwacza nie można użyć ponownie. </w:delText>
        </w:r>
        <w:r w:rsidR="00C5112E" w:rsidRPr="00C5112E" w:rsidDel="004A5227">
          <w:rPr>
            <w:color w:val="000000"/>
            <w:lang w:val="pl-PL"/>
          </w:rPr>
          <w:delText>Wstrzykiwacz Tempo Pen jest wyposażony w magnes</w:delText>
        </w:r>
        <w:r w:rsidR="00E82E24" w:rsidDel="004A5227">
          <w:rPr>
            <w:color w:val="000000"/>
            <w:lang w:val="pl-PL"/>
          </w:rPr>
          <w:delText xml:space="preserve"> (patrz punkt 2 „</w:delText>
        </w:r>
        <w:r w:rsidR="00E82E24" w:rsidRPr="00E82E24" w:rsidDel="004A5227">
          <w:rPr>
            <w:color w:val="000000"/>
            <w:lang w:val="pl-PL"/>
          </w:rPr>
          <w:delText>Ostrzeżenia i środki ostrożności</w:delText>
        </w:r>
        <w:r w:rsidR="00E82E24" w:rsidDel="004A5227">
          <w:rPr>
            <w:color w:val="000000"/>
            <w:lang w:val="pl-PL"/>
          </w:rPr>
          <w:delText>”).</w:delText>
        </w:r>
      </w:del>
    </w:p>
    <w:p w14:paraId="7B935F25" w14:textId="67447462" w:rsidR="007B4545" w:rsidRPr="003A4833" w:rsidDel="004A5227" w:rsidRDefault="007B4545" w:rsidP="007B4545">
      <w:pPr>
        <w:keepNext/>
        <w:spacing w:line="240" w:lineRule="auto"/>
        <w:rPr>
          <w:del w:id="955" w:author="Author"/>
          <w:b/>
          <w:noProof/>
          <w:lang w:val="pl-PL"/>
        </w:rPr>
      </w:pPr>
    </w:p>
    <w:p w14:paraId="5FB5FB16" w14:textId="364D48E9" w:rsidR="007B4545" w:rsidDel="004A5227" w:rsidRDefault="007B4545" w:rsidP="007B4545">
      <w:pPr>
        <w:keepNext/>
        <w:spacing w:line="240" w:lineRule="auto"/>
        <w:rPr>
          <w:del w:id="956" w:author="Author"/>
          <w:b/>
          <w:noProof/>
          <w:lang w:val="pl-PL"/>
        </w:rPr>
      </w:pPr>
      <w:del w:id="957" w:author="Author">
        <w:r w:rsidRPr="003A4833" w:rsidDel="004A5227">
          <w:rPr>
            <w:b/>
            <w:noProof/>
            <w:lang w:val="pl-PL"/>
          </w:rPr>
          <w:delText xml:space="preserve">Podmiot odpowiedzialny </w:delText>
        </w:r>
      </w:del>
    </w:p>
    <w:p w14:paraId="636E6384" w14:textId="4DF2ED62" w:rsidR="00C5112E" w:rsidRPr="00B5121E" w:rsidDel="004A5227" w:rsidRDefault="00C5112E" w:rsidP="00C5112E">
      <w:pPr>
        <w:numPr>
          <w:ilvl w:val="12"/>
          <w:numId w:val="0"/>
        </w:numPr>
        <w:spacing w:line="240" w:lineRule="auto"/>
        <w:ind w:right="-2"/>
        <w:rPr>
          <w:del w:id="958" w:author="Author"/>
          <w:lang w:val="pl-PL"/>
        </w:rPr>
      </w:pPr>
    </w:p>
    <w:p w14:paraId="1CECA7B5" w14:textId="1D62326A" w:rsidR="00C5112E" w:rsidRPr="00626516" w:rsidDel="004A5227" w:rsidRDefault="00C5112E" w:rsidP="00C5112E">
      <w:pPr>
        <w:numPr>
          <w:ilvl w:val="12"/>
          <w:numId w:val="0"/>
        </w:numPr>
        <w:spacing w:line="240" w:lineRule="auto"/>
        <w:ind w:right="-2"/>
        <w:rPr>
          <w:del w:id="959" w:author="Author"/>
          <w:lang w:val="pl-PL"/>
        </w:rPr>
      </w:pPr>
      <w:del w:id="960" w:author="Author">
        <w:r w:rsidRPr="00626516" w:rsidDel="004A5227">
          <w:rPr>
            <w:lang w:val="pl-PL"/>
          </w:rPr>
          <w:delText xml:space="preserve">Eli Lilly Nederland B.V., </w:delText>
        </w:r>
        <w:r w:rsidR="008D2179" w:rsidRPr="00A60796" w:rsidDel="004A5227">
          <w:rPr>
            <w:lang w:val="pl-PL"/>
          </w:rPr>
          <w:delText>Orteliuslaan 1000</w:delText>
        </w:r>
        <w:r w:rsidRPr="00626516" w:rsidDel="004A5227">
          <w:rPr>
            <w:lang w:val="pl-PL"/>
          </w:rPr>
          <w:delText>, 3528 B</w:delText>
        </w:r>
        <w:r w:rsidR="008D2179" w:rsidRPr="00626516" w:rsidDel="004A5227">
          <w:rPr>
            <w:lang w:val="pl-PL"/>
          </w:rPr>
          <w:delText>D</w:delText>
        </w:r>
        <w:r w:rsidRPr="00626516" w:rsidDel="004A5227">
          <w:rPr>
            <w:lang w:val="pl-PL"/>
          </w:rPr>
          <w:delText xml:space="preserve"> Utrecht, Holandia.</w:delText>
        </w:r>
      </w:del>
    </w:p>
    <w:p w14:paraId="3DEA7BAF" w14:textId="133CE6A2" w:rsidR="00C5112E" w:rsidDel="004A5227" w:rsidRDefault="00C5112E" w:rsidP="007B4545">
      <w:pPr>
        <w:keepNext/>
        <w:spacing w:line="240" w:lineRule="auto"/>
        <w:rPr>
          <w:del w:id="961" w:author="Author"/>
          <w:b/>
          <w:noProof/>
        </w:rPr>
      </w:pPr>
      <w:del w:id="962" w:author="Author">
        <w:r w:rsidDel="004A5227">
          <w:rPr>
            <w:b/>
            <w:noProof/>
          </w:rPr>
          <w:delText>Wytwórca</w:delText>
        </w:r>
      </w:del>
    </w:p>
    <w:p w14:paraId="6797B380" w14:textId="226896DE" w:rsidR="00C5112E" w:rsidRPr="00B5121E" w:rsidDel="004A5227" w:rsidRDefault="00C5112E" w:rsidP="007B4545">
      <w:pPr>
        <w:keepNext/>
        <w:spacing w:line="240" w:lineRule="auto"/>
        <w:rPr>
          <w:del w:id="963" w:author="Author"/>
          <w:b/>
          <w:noProof/>
        </w:rPr>
      </w:pPr>
    </w:p>
    <w:p w14:paraId="41CE27EA" w14:textId="7295D99D" w:rsidR="007B4545" w:rsidRPr="00B5121E" w:rsidDel="004A5227" w:rsidRDefault="007B4545" w:rsidP="00B5121E">
      <w:pPr>
        <w:keepNext/>
        <w:numPr>
          <w:ilvl w:val="12"/>
          <w:numId w:val="0"/>
        </w:numPr>
        <w:suppressAutoHyphens/>
        <w:spacing w:line="240" w:lineRule="auto"/>
        <w:ind w:right="11"/>
        <w:rPr>
          <w:del w:id="964" w:author="Author"/>
          <w:color w:val="000000"/>
          <w:lang w:val="en-US"/>
        </w:rPr>
      </w:pPr>
      <w:del w:id="965" w:author="Author">
        <w:r w:rsidRPr="003A4833" w:rsidDel="004A5227">
          <w:rPr>
            <w:color w:val="000000"/>
          </w:rPr>
          <w:delText>Lilly France S.A.S., Rue du Colonel Lilly, 67640 Fegersheim, Francja,</w:delText>
        </w:r>
      </w:del>
    </w:p>
    <w:p w14:paraId="1CDE23DC" w14:textId="79CA4C93" w:rsidR="007B4545" w:rsidRPr="003A4833" w:rsidDel="004A5227" w:rsidRDefault="007B4545" w:rsidP="007B4545">
      <w:pPr>
        <w:numPr>
          <w:ilvl w:val="12"/>
          <w:numId w:val="0"/>
        </w:numPr>
        <w:suppressAutoHyphens/>
        <w:spacing w:line="240" w:lineRule="auto"/>
        <w:ind w:right="11"/>
        <w:rPr>
          <w:del w:id="966" w:author="Author"/>
          <w:color w:val="000000"/>
          <w:lang w:val="de-DE"/>
        </w:rPr>
      </w:pPr>
    </w:p>
    <w:p w14:paraId="11127F53" w14:textId="63555DAC" w:rsidR="007B4545" w:rsidRPr="003A4833" w:rsidDel="004A5227" w:rsidRDefault="007B4545" w:rsidP="007B4545">
      <w:pPr>
        <w:keepNext/>
        <w:numPr>
          <w:ilvl w:val="12"/>
          <w:numId w:val="0"/>
        </w:numPr>
        <w:suppressAutoHyphens/>
        <w:spacing w:line="240" w:lineRule="auto"/>
        <w:ind w:right="11"/>
        <w:rPr>
          <w:del w:id="967" w:author="Author"/>
          <w:noProof/>
          <w:lang w:val="pl-PL"/>
        </w:rPr>
      </w:pPr>
      <w:del w:id="968" w:author="Author">
        <w:r w:rsidRPr="003A4833" w:rsidDel="004A5227">
          <w:rPr>
            <w:noProof/>
            <w:lang w:val="pl-PL"/>
          </w:rPr>
          <w:delText xml:space="preserve">W celu uzyskania bardziej szczegółowych informacji należy zwrócić się do </w:delText>
        </w:r>
        <w:r w:rsidRPr="003A4833" w:rsidDel="004A5227">
          <w:rPr>
            <w:noProof/>
            <w:szCs w:val="22"/>
            <w:lang w:val="pl-PL"/>
          </w:rPr>
          <w:delText xml:space="preserve">miejscowego </w:delText>
        </w:r>
        <w:r w:rsidRPr="003A4833" w:rsidDel="004A5227">
          <w:rPr>
            <w:noProof/>
            <w:lang w:val="pl-PL"/>
          </w:rPr>
          <w:delText xml:space="preserve">przedstawiciela podmiotu odpowiedzialnego. </w:delText>
        </w:r>
      </w:del>
    </w:p>
    <w:p w14:paraId="0DAB42CF" w14:textId="5CF784F8" w:rsidR="007B4545" w:rsidRPr="003A4833" w:rsidDel="004A5227" w:rsidRDefault="007B4545" w:rsidP="007B4545">
      <w:pPr>
        <w:numPr>
          <w:ilvl w:val="12"/>
          <w:numId w:val="0"/>
        </w:numPr>
        <w:suppressAutoHyphens/>
        <w:spacing w:line="240" w:lineRule="auto"/>
        <w:ind w:right="11"/>
        <w:rPr>
          <w:del w:id="969" w:author="Author"/>
          <w:noProof/>
          <w:lang w:val="de-DE"/>
        </w:rPr>
      </w:pPr>
    </w:p>
    <w:tbl>
      <w:tblPr>
        <w:tblW w:w="9362" w:type="dxa"/>
        <w:tblLayout w:type="fixed"/>
        <w:tblLook w:val="0000" w:firstRow="0" w:lastRow="0" w:firstColumn="0" w:lastColumn="0" w:noHBand="0" w:noVBand="0"/>
      </w:tblPr>
      <w:tblGrid>
        <w:gridCol w:w="4684"/>
        <w:gridCol w:w="4678"/>
      </w:tblGrid>
      <w:tr w:rsidR="007B4545" w:rsidRPr="003A4833" w:rsidDel="004A5227" w14:paraId="4D9DC5CD" w14:textId="0F072E0F" w:rsidTr="00C13125">
        <w:trPr>
          <w:cantSplit/>
          <w:del w:id="970" w:author="Author"/>
        </w:trPr>
        <w:tc>
          <w:tcPr>
            <w:tcW w:w="4684" w:type="dxa"/>
          </w:tcPr>
          <w:p w14:paraId="7E2EC6C1" w14:textId="244427B3" w:rsidR="007B4545" w:rsidRPr="003A4833" w:rsidDel="004A5227" w:rsidRDefault="007B4545" w:rsidP="00C13125">
            <w:pPr>
              <w:spacing w:line="240" w:lineRule="auto"/>
              <w:rPr>
                <w:del w:id="971" w:author="Author"/>
                <w:b/>
                <w:bCs/>
                <w:color w:val="000000"/>
                <w:szCs w:val="22"/>
                <w:lang w:val="fr-FR"/>
              </w:rPr>
            </w:pPr>
            <w:del w:id="972" w:author="Author">
              <w:r w:rsidRPr="003A4833" w:rsidDel="004A5227">
                <w:rPr>
                  <w:b/>
                  <w:bCs/>
                  <w:color w:val="000000"/>
                  <w:szCs w:val="22"/>
                  <w:lang w:val="fr-FR"/>
                </w:rPr>
                <w:delText>Belgique/België/Belgien</w:delText>
              </w:r>
            </w:del>
          </w:p>
          <w:p w14:paraId="638BC5DC" w14:textId="3B681F9F" w:rsidR="007B4545" w:rsidRPr="003A4833" w:rsidDel="004A5227" w:rsidRDefault="007B4545" w:rsidP="00C13125">
            <w:pPr>
              <w:spacing w:line="240" w:lineRule="auto"/>
              <w:rPr>
                <w:del w:id="973" w:author="Author"/>
                <w:color w:val="000000"/>
                <w:szCs w:val="22"/>
                <w:lang w:val="fr-FR"/>
              </w:rPr>
            </w:pPr>
            <w:del w:id="974" w:author="Author">
              <w:r w:rsidRPr="003A4833" w:rsidDel="004A5227">
                <w:rPr>
                  <w:color w:val="000000"/>
                  <w:szCs w:val="22"/>
                  <w:lang w:val="fr-FR"/>
                </w:rPr>
                <w:delText>Eli Lilly Benelux S.A./N.V.</w:delText>
              </w:r>
            </w:del>
          </w:p>
          <w:p w14:paraId="04326A8F" w14:textId="0A97BA59" w:rsidR="007B4545" w:rsidRPr="003A4833" w:rsidDel="004A5227" w:rsidRDefault="007B4545" w:rsidP="00C13125">
            <w:pPr>
              <w:spacing w:line="240" w:lineRule="auto"/>
              <w:rPr>
                <w:del w:id="975" w:author="Author"/>
                <w:color w:val="000000"/>
                <w:szCs w:val="22"/>
              </w:rPr>
            </w:pPr>
            <w:del w:id="976" w:author="Author">
              <w:r w:rsidRPr="003A4833" w:rsidDel="004A5227">
                <w:rPr>
                  <w:color w:val="000000"/>
                  <w:szCs w:val="22"/>
                </w:rPr>
                <w:delText>Tél/Tel: + 32-(0)2 548 84 84</w:delText>
              </w:r>
            </w:del>
          </w:p>
          <w:p w14:paraId="1D2E9710" w14:textId="79D4AED6" w:rsidR="007B4545" w:rsidRPr="003A4833" w:rsidDel="004A5227" w:rsidRDefault="007B4545" w:rsidP="00C13125">
            <w:pPr>
              <w:spacing w:line="240" w:lineRule="auto"/>
              <w:rPr>
                <w:del w:id="977" w:author="Author"/>
                <w:color w:val="000000"/>
                <w:szCs w:val="22"/>
              </w:rPr>
            </w:pPr>
          </w:p>
        </w:tc>
        <w:tc>
          <w:tcPr>
            <w:tcW w:w="4678" w:type="dxa"/>
          </w:tcPr>
          <w:p w14:paraId="1F66139C" w14:textId="2918C5A2" w:rsidR="007B4545" w:rsidRPr="003A4833" w:rsidDel="004A5227" w:rsidRDefault="007B4545" w:rsidP="00C13125">
            <w:pPr>
              <w:spacing w:line="240" w:lineRule="auto"/>
              <w:rPr>
                <w:del w:id="978" w:author="Author"/>
                <w:b/>
                <w:bCs/>
                <w:color w:val="000000"/>
                <w:szCs w:val="22"/>
                <w:lang w:val="en-US"/>
              </w:rPr>
            </w:pPr>
            <w:del w:id="979" w:author="Author">
              <w:r w:rsidRPr="003A4833" w:rsidDel="004A5227">
                <w:rPr>
                  <w:b/>
                  <w:bCs/>
                  <w:color w:val="000000"/>
                  <w:szCs w:val="22"/>
                  <w:lang w:val="en-US"/>
                </w:rPr>
                <w:delText>Lietuva</w:delText>
              </w:r>
            </w:del>
          </w:p>
          <w:p w14:paraId="2A0B1680" w14:textId="030B03C6" w:rsidR="007B4545" w:rsidRPr="003A4833" w:rsidDel="004A5227" w:rsidRDefault="007B4545" w:rsidP="00C13125">
            <w:pPr>
              <w:spacing w:line="240" w:lineRule="auto"/>
              <w:rPr>
                <w:del w:id="980" w:author="Author"/>
                <w:color w:val="000000"/>
                <w:szCs w:val="22"/>
                <w:lang w:val="en-US"/>
              </w:rPr>
            </w:pPr>
            <w:del w:id="981" w:author="Author">
              <w:r w:rsidRPr="003A4833" w:rsidDel="004A5227">
                <w:rPr>
                  <w:color w:val="000000"/>
                  <w:szCs w:val="22"/>
                  <w:lang w:val="en-US"/>
                </w:rPr>
                <w:delText xml:space="preserve">Eli Lilly </w:delText>
              </w:r>
              <w:r w:rsidDel="004A5227">
                <w:rPr>
                  <w:color w:val="000000"/>
                  <w:szCs w:val="22"/>
                  <w:lang w:val="en-US"/>
                </w:rPr>
                <w:delText>Lietuva</w:delText>
              </w:r>
            </w:del>
          </w:p>
          <w:p w14:paraId="066AE347" w14:textId="0327201A" w:rsidR="007B4545" w:rsidRPr="003A4833" w:rsidDel="004A5227" w:rsidRDefault="007B4545" w:rsidP="00C13125">
            <w:pPr>
              <w:spacing w:line="240" w:lineRule="auto"/>
              <w:rPr>
                <w:del w:id="982" w:author="Author"/>
                <w:color w:val="000000"/>
                <w:szCs w:val="22"/>
              </w:rPr>
            </w:pPr>
            <w:del w:id="983" w:author="Author">
              <w:r w:rsidRPr="003A4833" w:rsidDel="004A5227">
                <w:rPr>
                  <w:color w:val="000000"/>
                  <w:szCs w:val="22"/>
                </w:rPr>
                <w:delText>Tel. +370 (5) 2649600</w:delText>
              </w:r>
            </w:del>
          </w:p>
        </w:tc>
      </w:tr>
      <w:tr w:rsidR="007B4545" w:rsidRPr="003A4833" w:rsidDel="004A5227" w14:paraId="292E50F6" w14:textId="1A44FAD1" w:rsidTr="00C13125">
        <w:trPr>
          <w:cantSplit/>
          <w:del w:id="984" w:author="Author"/>
        </w:trPr>
        <w:tc>
          <w:tcPr>
            <w:tcW w:w="4684" w:type="dxa"/>
          </w:tcPr>
          <w:p w14:paraId="38BA2D5A" w14:textId="15B89708" w:rsidR="007B4545" w:rsidRPr="003A4833" w:rsidDel="004A5227" w:rsidRDefault="007B4545" w:rsidP="00C13125">
            <w:pPr>
              <w:spacing w:line="240" w:lineRule="auto"/>
              <w:rPr>
                <w:del w:id="985" w:author="Author"/>
                <w:b/>
                <w:szCs w:val="22"/>
                <w:lang w:val="bg-BG"/>
              </w:rPr>
            </w:pPr>
            <w:del w:id="986" w:author="Author">
              <w:r w:rsidRPr="003A4833" w:rsidDel="004A5227">
                <w:rPr>
                  <w:b/>
                  <w:szCs w:val="22"/>
                  <w:lang w:val="bg-BG"/>
                </w:rPr>
                <w:delText>България</w:delText>
              </w:r>
            </w:del>
          </w:p>
          <w:p w14:paraId="596AB467" w14:textId="7DF7BB4C" w:rsidR="007B4545" w:rsidRPr="003A4833" w:rsidDel="004A5227" w:rsidRDefault="007B4545" w:rsidP="00C13125">
            <w:pPr>
              <w:spacing w:line="240" w:lineRule="auto"/>
              <w:rPr>
                <w:del w:id="987" w:author="Author"/>
                <w:szCs w:val="22"/>
                <w:lang w:val="bg-BG"/>
              </w:rPr>
            </w:pPr>
            <w:del w:id="988" w:author="Author">
              <w:r w:rsidRPr="003A4833" w:rsidDel="004A5227">
                <w:rPr>
                  <w:szCs w:val="22"/>
                  <w:lang w:val="bg-BG"/>
                </w:rPr>
                <w:delText>ТП "Ели Лили Недерланд" Б.В. - България</w:delText>
              </w:r>
            </w:del>
          </w:p>
          <w:p w14:paraId="6D97C408" w14:textId="6084C72D" w:rsidR="007B4545" w:rsidRPr="003A4833" w:rsidDel="004A5227" w:rsidRDefault="007B4545" w:rsidP="00C13125">
            <w:pPr>
              <w:spacing w:line="240" w:lineRule="auto"/>
              <w:rPr>
                <w:del w:id="989" w:author="Author"/>
                <w:szCs w:val="22"/>
                <w:lang w:val="pl-PL"/>
              </w:rPr>
            </w:pPr>
            <w:del w:id="990" w:author="Author">
              <w:r w:rsidRPr="003A4833" w:rsidDel="004A5227">
                <w:rPr>
                  <w:szCs w:val="22"/>
                  <w:lang w:val="bg-BG"/>
                </w:rPr>
                <w:delText>тел. + 359 2 491 41 40</w:delText>
              </w:r>
            </w:del>
          </w:p>
          <w:p w14:paraId="72486755" w14:textId="60D9F731" w:rsidR="007B4545" w:rsidRPr="003A4833" w:rsidDel="004A5227" w:rsidRDefault="007B4545" w:rsidP="00C13125">
            <w:pPr>
              <w:spacing w:line="240" w:lineRule="auto"/>
              <w:rPr>
                <w:del w:id="991" w:author="Author"/>
                <w:szCs w:val="22"/>
                <w:lang w:val="pl-PL"/>
              </w:rPr>
            </w:pPr>
          </w:p>
        </w:tc>
        <w:tc>
          <w:tcPr>
            <w:tcW w:w="4678" w:type="dxa"/>
          </w:tcPr>
          <w:p w14:paraId="5EB10E9B" w14:textId="31E2CE5F" w:rsidR="007B4545" w:rsidRPr="003A4833" w:rsidDel="004A5227" w:rsidRDefault="007B4545" w:rsidP="00C13125">
            <w:pPr>
              <w:spacing w:line="240" w:lineRule="auto"/>
              <w:rPr>
                <w:del w:id="992" w:author="Author"/>
                <w:b/>
                <w:bCs/>
                <w:color w:val="000000"/>
                <w:szCs w:val="22"/>
                <w:lang w:val="de-DE"/>
              </w:rPr>
            </w:pPr>
            <w:del w:id="993" w:author="Author">
              <w:r w:rsidRPr="003A4833" w:rsidDel="004A5227">
                <w:rPr>
                  <w:b/>
                  <w:bCs/>
                  <w:color w:val="000000"/>
                  <w:szCs w:val="22"/>
                  <w:lang w:val="de-DE"/>
                </w:rPr>
                <w:delText>Luxembourg/Luxemburg</w:delText>
              </w:r>
            </w:del>
          </w:p>
          <w:p w14:paraId="498A2B59" w14:textId="445FB868" w:rsidR="007B4545" w:rsidRPr="003A4833" w:rsidDel="004A5227" w:rsidRDefault="007B4545" w:rsidP="00C13125">
            <w:pPr>
              <w:spacing w:line="240" w:lineRule="auto"/>
              <w:rPr>
                <w:del w:id="994" w:author="Author"/>
                <w:color w:val="000000"/>
                <w:szCs w:val="22"/>
                <w:lang w:val="de-DE"/>
              </w:rPr>
            </w:pPr>
            <w:del w:id="995" w:author="Author">
              <w:r w:rsidRPr="003A4833" w:rsidDel="004A5227">
                <w:rPr>
                  <w:color w:val="000000"/>
                  <w:szCs w:val="22"/>
                  <w:lang w:val="de-DE"/>
                </w:rPr>
                <w:delText>Eli Lilly Benelux S.A./N.V.</w:delText>
              </w:r>
            </w:del>
          </w:p>
          <w:p w14:paraId="54ADC368" w14:textId="5045A12C" w:rsidR="007B4545" w:rsidRPr="003A4833" w:rsidDel="004A5227" w:rsidRDefault="007B4545" w:rsidP="00C13125">
            <w:pPr>
              <w:spacing w:line="240" w:lineRule="auto"/>
              <w:rPr>
                <w:del w:id="996" w:author="Author"/>
                <w:b/>
                <w:bCs/>
                <w:color w:val="000000"/>
                <w:szCs w:val="22"/>
                <w:lang w:val="en-US"/>
              </w:rPr>
            </w:pPr>
            <w:del w:id="997" w:author="Author">
              <w:r w:rsidRPr="003A4833" w:rsidDel="004A5227">
                <w:rPr>
                  <w:color w:val="000000"/>
                  <w:szCs w:val="22"/>
                </w:rPr>
                <w:delText>Tél/Tel: + 32-(0)2 548 84 84</w:delText>
              </w:r>
            </w:del>
          </w:p>
        </w:tc>
      </w:tr>
      <w:tr w:rsidR="007B4545" w:rsidRPr="003A4833" w:rsidDel="004A5227" w14:paraId="06C2E352" w14:textId="3A19F61E" w:rsidTr="00C13125">
        <w:trPr>
          <w:cantSplit/>
          <w:del w:id="998" w:author="Author"/>
        </w:trPr>
        <w:tc>
          <w:tcPr>
            <w:tcW w:w="4684" w:type="dxa"/>
          </w:tcPr>
          <w:p w14:paraId="70E4C195" w14:textId="14B5060D" w:rsidR="007B4545" w:rsidRPr="00A11A9D" w:rsidDel="004A5227" w:rsidRDefault="007B4545" w:rsidP="00C13125">
            <w:pPr>
              <w:spacing w:line="240" w:lineRule="auto"/>
              <w:rPr>
                <w:del w:id="999" w:author="Author"/>
                <w:b/>
                <w:bCs/>
                <w:color w:val="000000"/>
                <w:szCs w:val="22"/>
              </w:rPr>
            </w:pPr>
            <w:del w:id="1000" w:author="Author">
              <w:r w:rsidRPr="00A11A9D" w:rsidDel="004A5227">
                <w:rPr>
                  <w:b/>
                  <w:bCs/>
                  <w:color w:val="000000"/>
                  <w:szCs w:val="22"/>
                </w:rPr>
                <w:delText>Česká republika</w:delText>
              </w:r>
            </w:del>
          </w:p>
          <w:p w14:paraId="12E377A1" w14:textId="7F18C8FF" w:rsidR="007B4545" w:rsidRPr="00A11A9D" w:rsidDel="004A5227" w:rsidRDefault="007B4545" w:rsidP="00C13125">
            <w:pPr>
              <w:spacing w:line="240" w:lineRule="auto"/>
              <w:rPr>
                <w:del w:id="1001" w:author="Author"/>
                <w:color w:val="000000"/>
                <w:szCs w:val="22"/>
              </w:rPr>
            </w:pPr>
            <w:del w:id="1002" w:author="Author">
              <w:r w:rsidRPr="00A11A9D" w:rsidDel="004A5227">
                <w:rPr>
                  <w:color w:val="000000"/>
                  <w:szCs w:val="22"/>
                </w:rPr>
                <w:delText>ELI LILLY ČR, s.r.o.</w:delText>
              </w:r>
            </w:del>
          </w:p>
          <w:p w14:paraId="3B7110C3" w14:textId="6333C382" w:rsidR="007B4545" w:rsidRPr="003A4833" w:rsidDel="004A5227" w:rsidRDefault="007B4545" w:rsidP="00C13125">
            <w:pPr>
              <w:spacing w:line="240" w:lineRule="auto"/>
              <w:rPr>
                <w:del w:id="1003" w:author="Author"/>
                <w:color w:val="000000"/>
                <w:szCs w:val="22"/>
                <w:lang w:val="en-US"/>
              </w:rPr>
            </w:pPr>
            <w:del w:id="1004" w:author="Author">
              <w:r w:rsidRPr="003A4833" w:rsidDel="004A5227">
                <w:rPr>
                  <w:color w:val="000000"/>
                  <w:szCs w:val="22"/>
                  <w:lang w:val="en-US"/>
                </w:rPr>
                <w:delText>Tel: + 420 234 664 111</w:delText>
              </w:r>
            </w:del>
          </w:p>
          <w:p w14:paraId="7B9CE84C" w14:textId="53E03F3F" w:rsidR="007B4545" w:rsidRPr="003A4833" w:rsidDel="004A5227" w:rsidRDefault="007B4545" w:rsidP="00C13125">
            <w:pPr>
              <w:spacing w:line="240" w:lineRule="auto"/>
              <w:rPr>
                <w:del w:id="1005" w:author="Author"/>
                <w:color w:val="000000"/>
                <w:szCs w:val="22"/>
                <w:lang w:val="en-US"/>
              </w:rPr>
            </w:pPr>
          </w:p>
        </w:tc>
        <w:tc>
          <w:tcPr>
            <w:tcW w:w="4678" w:type="dxa"/>
          </w:tcPr>
          <w:p w14:paraId="4D88952F" w14:textId="2D78973C" w:rsidR="007B4545" w:rsidRPr="003A4833" w:rsidDel="004A5227" w:rsidRDefault="007B4545" w:rsidP="00C13125">
            <w:pPr>
              <w:spacing w:line="240" w:lineRule="auto"/>
              <w:rPr>
                <w:del w:id="1006" w:author="Author"/>
                <w:b/>
                <w:bCs/>
                <w:color w:val="000000"/>
                <w:szCs w:val="22"/>
                <w:lang w:val="en-US"/>
              </w:rPr>
            </w:pPr>
            <w:del w:id="1007" w:author="Author">
              <w:r w:rsidRPr="003A4833" w:rsidDel="004A5227">
                <w:rPr>
                  <w:b/>
                  <w:bCs/>
                  <w:color w:val="000000"/>
                  <w:szCs w:val="22"/>
                  <w:lang w:val="en-US"/>
                </w:rPr>
                <w:delText>Magyarország</w:delText>
              </w:r>
            </w:del>
          </w:p>
          <w:p w14:paraId="0BD0035F" w14:textId="0F8A7E0B" w:rsidR="007B4545" w:rsidRPr="003A4833" w:rsidDel="004A5227" w:rsidRDefault="007B4545" w:rsidP="00C13125">
            <w:pPr>
              <w:spacing w:line="240" w:lineRule="auto"/>
              <w:rPr>
                <w:del w:id="1008" w:author="Author"/>
                <w:color w:val="000000"/>
                <w:szCs w:val="22"/>
                <w:lang w:val="en-US"/>
              </w:rPr>
            </w:pPr>
            <w:del w:id="1009" w:author="Author">
              <w:r w:rsidRPr="003A4833" w:rsidDel="004A5227">
                <w:rPr>
                  <w:color w:val="000000"/>
                  <w:szCs w:val="22"/>
                  <w:lang w:val="en-US"/>
                </w:rPr>
                <w:delText>Lilly Hungária Kft.</w:delText>
              </w:r>
            </w:del>
          </w:p>
          <w:p w14:paraId="461DF814" w14:textId="061A4D73" w:rsidR="007B4545" w:rsidRPr="003A4833" w:rsidDel="004A5227" w:rsidRDefault="007B4545" w:rsidP="00C13125">
            <w:pPr>
              <w:spacing w:line="240" w:lineRule="auto"/>
              <w:rPr>
                <w:del w:id="1010" w:author="Author"/>
                <w:color w:val="000000"/>
                <w:szCs w:val="22"/>
                <w:lang w:val="en-US"/>
              </w:rPr>
            </w:pPr>
            <w:del w:id="1011" w:author="Author">
              <w:r w:rsidRPr="003A4833" w:rsidDel="004A5227">
                <w:rPr>
                  <w:color w:val="000000"/>
                  <w:szCs w:val="22"/>
                  <w:lang w:val="en-US"/>
                </w:rPr>
                <w:delText>Tel: + 36 1 328 5100</w:delText>
              </w:r>
            </w:del>
          </w:p>
        </w:tc>
      </w:tr>
      <w:tr w:rsidR="007B4545" w:rsidRPr="003A4833" w:rsidDel="004A5227" w14:paraId="07174684" w14:textId="5CB1711D" w:rsidTr="00C13125">
        <w:trPr>
          <w:cantSplit/>
          <w:del w:id="1012" w:author="Author"/>
        </w:trPr>
        <w:tc>
          <w:tcPr>
            <w:tcW w:w="4684" w:type="dxa"/>
          </w:tcPr>
          <w:p w14:paraId="7D978246" w14:textId="53056AAE" w:rsidR="007B4545" w:rsidRPr="003A4833" w:rsidDel="004A5227" w:rsidRDefault="007B4545" w:rsidP="00C13125">
            <w:pPr>
              <w:spacing w:line="240" w:lineRule="auto"/>
              <w:rPr>
                <w:del w:id="1013" w:author="Author"/>
                <w:b/>
                <w:bCs/>
                <w:color w:val="000000"/>
                <w:szCs w:val="22"/>
                <w:lang w:val="en-US"/>
              </w:rPr>
            </w:pPr>
            <w:del w:id="1014" w:author="Author">
              <w:r w:rsidRPr="003A4833" w:rsidDel="004A5227">
                <w:rPr>
                  <w:b/>
                  <w:bCs/>
                  <w:color w:val="000000"/>
                  <w:szCs w:val="22"/>
                  <w:lang w:val="en-US"/>
                </w:rPr>
                <w:delText>Danmark</w:delText>
              </w:r>
            </w:del>
          </w:p>
          <w:p w14:paraId="386DAE31" w14:textId="06C8B608" w:rsidR="007B4545" w:rsidRPr="003A4833" w:rsidDel="004A5227" w:rsidRDefault="007B4545" w:rsidP="00C13125">
            <w:pPr>
              <w:spacing w:line="240" w:lineRule="auto"/>
              <w:rPr>
                <w:del w:id="1015" w:author="Author"/>
                <w:color w:val="000000"/>
                <w:szCs w:val="22"/>
                <w:lang w:val="en-US"/>
              </w:rPr>
            </w:pPr>
            <w:del w:id="1016" w:author="Author">
              <w:r w:rsidRPr="003A4833" w:rsidDel="004A5227">
                <w:rPr>
                  <w:color w:val="000000"/>
                  <w:szCs w:val="22"/>
                  <w:lang w:val="en-US"/>
                </w:rPr>
                <w:delText xml:space="preserve">Eli Lilly Danmark A/S </w:delText>
              </w:r>
            </w:del>
          </w:p>
          <w:p w14:paraId="62C063E4" w14:textId="0D07BDE8" w:rsidR="007B4545" w:rsidRPr="003A4833" w:rsidDel="004A5227" w:rsidRDefault="007B4545" w:rsidP="00C13125">
            <w:pPr>
              <w:spacing w:line="240" w:lineRule="auto"/>
              <w:rPr>
                <w:del w:id="1017" w:author="Author"/>
                <w:color w:val="000000"/>
                <w:szCs w:val="22"/>
                <w:lang w:val="en-US"/>
              </w:rPr>
            </w:pPr>
            <w:del w:id="1018" w:author="Author">
              <w:r w:rsidRPr="003A4833" w:rsidDel="004A5227">
                <w:rPr>
                  <w:color w:val="000000"/>
                  <w:szCs w:val="22"/>
                  <w:lang w:val="en-US"/>
                </w:rPr>
                <w:delText>Tlf</w:delText>
              </w:r>
              <w:r w:rsidR="008D2179" w:rsidDel="004A5227">
                <w:rPr>
                  <w:color w:val="000000"/>
                  <w:szCs w:val="22"/>
                  <w:lang w:val="en-US"/>
                </w:rPr>
                <w:delText>.</w:delText>
              </w:r>
              <w:r w:rsidRPr="003A4833" w:rsidDel="004A5227">
                <w:rPr>
                  <w:color w:val="000000"/>
                  <w:szCs w:val="22"/>
                  <w:lang w:val="en-US"/>
                </w:rPr>
                <w:delText>: +45 45 26 6000</w:delText>
              </w:r>
            </w:del>
          </w:p>
          <w:p w14:paraId="09C516B8" w14:textId="7D0D185D" w:rsidR="007B4545" w:rsidRPr="003A4833" w:rsidDel="004A5227" w:rsidRDefault="007B4545" w:rsidP="00C13125">
            <w:pPr>
              <w:spacing w:line="240" w:lineRule="auto"/>
              <w:rPr>
                <w:del w:id="1019" w:author="Author"/>
                <w:color w:val="000000"/>
                <w:szCs w:val="22"/>
                <w:lang w:val="en-US"/>
              </w:rPr>
            </w:pPr>
          </w:p>
        </w:tc>
        <w:tc>
          <w:tcPr>
            <w:tcW w:w="4678" w:type="dxa"/>
          </w:tcPr>
          <w:p w14:paraId="6905521B" w14:textId="32422B97" w:rsidR="007B4545" w:rsidRPr="003A4833" w:rsidDel="004A5227" w:rsidRDefault="007B4545" w:rsidP="00C13125">
            <w:pPr>
              <w:spacing w:line="240" w:lineRule="auto"/>
              <w:rPr>
                <w:del w:id="1020" w:author="Author"/>
                <w:b/>
                <w:bCs/>
                <w:color w:val="000000"/>
                <w:szCs w:val="22"/>
                <w:lang w:val="es-ES"/>
              </w:rPr>
            </w:pPr>
            <w:del w:id="1021" w:author="Author">
              <w:r w:rsidRPr="003A4833" w:rsidDel="004A5227">
                <w:rPr>
                  <w:b/>
                  <w:bCs/>
                  <w:color w:val="000000"/>
                  <w:szCs w:val="22"/>
                  <w:lang w:val="es-ES"/>
                </w:rPr>
                <w:delText>Malta</w:delText>
              </w:r>
            </w:del>
          </w:p>
          <w:p w14:paraId="0C2BB7AB" w14:textId="1FAB9568" w:rsidR="007B4545" w:rsidRPr="003A4833" w:rsidDel="004A5227" w:rsidRDefault="007B4545" w:rsidP="00C13125">
            <w:pPr>
              <w:spacing w:line="240" w:lineRule="auto"/>
              <w:rPr>
                <w:del w:id="1022" w:author="Author"/>
                <w:color w:val="000000"/>
                <w:szCs w:val="22"/>
                <w:lang w:val="es-ES"/>
              </w:rPr>
            </w:pPr>
            <w:del w:id="1023" w:author="Author">
              <w:r w:rsidRPr="003A4833" w:rsidDel="004A5227">
                <w:rPr>
                  <w:color w:val="000000"/>
                  <w:szCs w:val="22"/>
                  <w:lang w:val="es-ES"/>
                </w:rPr>
                <w:delText>Charles de Giorgio Ltd.</w:delText>
              </w:r>
            </w:del>
          </w:p>
          <w:p w14:paraId="0431D725" w14:textId="60FCC8D5" w:rsidR="007B4545" w:rsidRPr="003A4833" w:rsidDel="004A5227" w:rsidRDefault="007B4545" w:rsidP="00C13125">
            <w:pPr>
              <w:spacing w:line="240" w:lineRule="auto"/>
              <w:rPr>
                <w:del w:id="1024" w:author="Author"/>
                <w:color w:val="000000"/>
                <w:szCs w:val="22"/>
              </w:rPr>
            </w:pPr>
            <w:del w:id="1025" w:author="Author">
              <w:r w:rsidRPr="003A4833" w:rsidDel="004A5227">
                <w:rPr>
                  <w:color w:val="000000"/>
                  <w:szCs w:val="22"/>
                </w:rPr>
                <w:delText>Tel: + 356 25600 500</w:delText>
              </w:r>
            </w:del>
          </w:p>
        </w:tc>
      </w:tr>
      <w:tr w:rsidR="007B4545" w:rsidRPr="003A4833" w:rsidDel="004A5227" w14:paraId="67C01803" w14:textId="29B87865" w:rsidTr="00C13125">
        <w:trPr>
          <w:cantSplit/>
          <w:del w:id="1026" w:author="Author"/>
        </w:trPr>
        <w:tc>
          <w:tcPr>
            <w:tcW w:w="4684" w:type="dxa"/>
          </w:tcPr>
          <w:p w14:paraId="22F8DF8A" w14:textId="15DB2829" w:rsidR="007B4545" w:rsidRPr="003A4833" w:rsidDel="004A5227" w:rsidRDefault="007B4545" w:rsidP="00C13125">
            <w:pPr>
              <w:spacing w:line="240" w:lineRule="auto"/>
              <w:rPr>
                <w:del w:id="1027" w:author="Author"/>
                <w:b/>
                <w:bCs/>
                <w:color w:val="000000"/>
                <w:szCs w:val="22"/>
                <w:lang w:val="de-DE"/>
              </w:rPr>
            </w:pPr>
            <w:del w:id="1028" w:author="Author">
              <w:r w:rsidRPr="003A4833" w:rsidDel="004A5227">
                <w:rPr>
                  <w:b/>
                  <w:bCs/>
                  <w:color w:val="000000"/>
                  <w:szCs w:val="22"/>
                  <w:lang w:val="de-DE"/>
                </w:rPr>
                <w:delText>Deutschland</w:delText>
              </w:r>
            </w:del>
          </w:p>
          <w:p w14:paraId="40A483B4" w14:textId="0BCBC09C" w:rsidR="007B4545" w:rsidRPr="003A4833" w:rsidDel="004A5227" w:rsidRDefault="007B4545" w:rsidP="00C13125">
            <w:pPr>
              <w:spacing w:line="240" w:lineRule="auto"/>
              <w:rPr>
                <w:del w:id="1029" w:author="Author"/>
                <w:color w:val="000000"/>
                <w:szCs w:val="22"/>
                <w:lang w:val="de-DE"/>
              </w:rPr>
            </w:pPr>
            <w:del w:id="1030" w:author="Author">
              <w:r w:rsidRPr="003A4833" w:rsidDel="004A5227">
                <w:rPr>
                  <w:color w:val="000000"/>
                  <w:szCs w:val="22"/>
                  <w:lang w:val="de-DE"/>
                </w:rPr>
                <w:delText>Lilly Deutschland GmbH</w:delText>
              </w:r>
            </w:del>
          </w:p>
          <w:p w14:paraId="025D70AD" w14:textId="40333ABF" w:rsidR="007B4545" w:rsidRPr="003A4833" w:rsidDel="004A5227" w:rsidRDefault="007B4545" w:rsidP="00C13125">
            <w:pPr>
              <w:spacing w:line="240" w:lineRule="auto"/>
              <w:rPr>
                <w:del w:id="1031" w:author="Author"/>
                <w:color w:val="000000"/>
                <w:szCs w:val="22"/>
                <w:lang w:val="de-DE"/>
              </w:rPr>
            </w:pPr>
            <w:del w:id="1032" w:author="Author">
              <w:r w:rsidRPr="003A4833" w:rsidDel="004A5227">
                <w:rPr>
                  <w:color w:val="000000"/>
                  <w:szCs w:val="22"/>
                  <w:lang w:val="de-DE"/>
                </w:rPr>
                <w:delText>Tel. + 49-(0) 6172 273 2222</w:delText>
              </w:r>
            </w:del>
          </w:p>
          <w:p w14:paraId="55B85FFB" w14:textId="08618B01" w:rsidR="007B4545" w:rsidRPr="003A4833" w:rsidDel="004A5227" w:rsidRDefault="007B4545" w:rsidP="00C13125">
            <w:pPr>
              <w:spacing w:line="240" w:lineRule="auto"/>
              <w:rPr>
                <w:del w:id="1033" w:author="Author"/>
                <w:color w:val="000000"/>
                <w:szCs w:val="22"/>
                <w:lang w:val="de-DE"/>
              </w:rPr>
            </w:pPr>
          </w:p>
        </w:tc>
        <w:tc>
          <w:tcPr>
            <w:tcW w:w="4678" w:type="dxa"/>
          </w:tcPr>
          <w:p w14:paraId="1D4716CD" w14:textId="25A771BE" w:rsidR="007B4545" w:rsidRPr="003A4833" w:rsidDel="004A5227" w:rsidRDefault="007B4545" w:rsidP="00C13125">
            <w:pPr>
              <w:spacing w:line="240" w:lineRule="auto"/>
              <w:rPr>
                <w:del w:id="1034" w:author="Author"/>
                <w:b/>
                <w:bCs/>
                <w:color w:val="000000"/>
                <w:szCs w:val="22"/>
                <w:lang w:val="de-DE"/>
              </w:rPr>
            </w:pPr>
            <w:del w:id="1035" w:author="Author">
              <w:r w:rsidRPr="003A4833" w:rsidDel="004A5227">
                <w:rPr>
                  <w:b/>
                  <w:bCs/>
                  <w:color w:val="000000"/>
                  <w:szCs w:val="22"/>
                  <w:lang w:val="de-DE"/>
                </w:rPr>
                <w:delText>Nederland</w:delText>
              </w:r>
            </w:del>
          </w:p>
          <w:p w14:paraId="4B426F31" w14:textId="1758C8F2" w:rsidR="007B4545" w:rsidRPr="003A4833" w:rsidDel="004A5227" w:rsidRDefault="007B4545" w:rsidP="00C13125">
            <w:pPr>
              <w:spacing w:line="240" w:lineRule="auto"/>
              <w:rPr>
                <w:del w:id="1036" w:author="Author"/>
                <w:color w:val="000000"/>
                <w:szCs w:val="22"/>
                <w:lang w:val="de-DE"/>
              </w:rPr>
            </w:pPr>
            <w:del w:id="1037" w:author="Author">
              <w:r w:rsidRPr="003A4833" w:rsidDel="004A5227">
                <w:rPr>
                  <w:color w:val="000000"/>
                  <w:szCs w:val="22"/>
                  <w:lang w:val="de-DE"/>
                </w:rPr>
                <w:delText xml:space="preserve">Eli Lilly Nederland B.V. </w:delText>
              </w:r>
            </w:del>
          </w:p>
          <w:p w14:paraId="4EB097E5" w14:textId="5A5C8072" w:rsidR="007B4545" w:rsidRPr="003A4833" w:rsidDel="004A5227" w:rsidRDefault="007B4545" w:rsidP="00C13125">
            <w:pPr>
              <w:spacing w:line="240" w:lineRule="auto"/>
              <w:rPr>
                <w:del w:id="1038" w:author="Author"/>
                <w:color w:val="000000"/>
                <w:szCs w:val="22"/>
                <w:lang w:val="en-US"/>
              </w:rPr>
            </w:pPr>
            <w:del w:id="1039" w:author="Author">
              <w:r w:rsidRPr="003A4833" w:rsidDel="004A5227">
                <w:rPr>
                  <w:color w:val="000000"/>
                  <w:szCs w:val="22"/>
                  <w:lang w:val="en-US"/>
                </w:rPr>
                <w:delText>Tel: + 31-(0) 30 60 25 800</w:delText>
              </w:r>
            </w:del>
          </w:p>
        </w:tc>
      </w:tr>
      <w:tr w:rsidR="007B4545" w:rsidRPr="003A4833" w:rsidDel="004A5227" w14:paraId="1AC79ECF" w14:textId="28801695" w:rsidTr="00C13125">
        <w:trPr>
          <w:cantSplit/>
          <w:del w:id="1040" w:author="Author"/>
        </w:trPr>
        <w:tc>
          <w:tcPr>
            <w:tcW w:w="4684" w:type="dxa"/>
          </w:tcPr>
          <w:p w14:paraId="4F66138A" w14:textId="15D45A93" w:rsidR="007B4545" w:rsidRPr="003A4833" w:rsidDel="004A5227" w:rsidRDefault="007B4545" w:rsidP="00C13125">
            <w:pPr>
              <w:spacing w:line="240" w:lineRule="auto"/>
              <w:rPr>
                <w:del w:id="1041" w:author="Author"/>
                <w:b/>
                <w:bCs/>
                <w:color w:val="000000"/>
                <w:szCs w:val="22"/>
                <w:lang w:val="en-US"/>
              </w:rPr>
            </w:pPr>
            <w:del w:id="1042" w:author="Author">
              <w:r w:rsidRPr="003A4833" w:rsidDel="004A5227">
                <w:rPr>
                  <w:b/>
                  <w:bCs/>
                  <w:color w:val="000000"/>
                  <w:szCs w:val="22"/>
                  <w:lang w:val="en-US"/>
                </w:rPr>
                <w:delText>Eesti</w:delText>
              </w:r>
            </w:del>
          </w:p>
          <w:p w14:paraId="1A0876EB" w14:textId="0EB892C5" w:rsidR="007B4545" w:rsidRPr="003A4833" w:rsidDel="004A5227" w:rsidRDefault="007B4545" w:rsidP="00C13125">
            <w:pPr>
              <w:spacing w:line="240" w:lineRule="auto"/>
              <w:rPr>
                <w:del w:id="1043" w:author="Author"/>
                <w:color w:val="000000"/>
                <w:szCs w:val="22"/>
                <w:lang w:val="en-US"/>
              </w:rPr>
            </w:pPr>
            <w:del w:id="1044" w:author="Author">
              <w:r w:rsidDel="004A5227">
                <w:rPr>
                  <w:color w:val="000000"/>
                  <w:szCs w:val="22"/>
                  <w:lang w:val="en-US"/>
                </w:rPr>
                <w:delText>Eli Lilly Nederland B.V.</w:delText>
              </w:r>
              <w:r w:rsidRPr="003A4833" w:rsidDel="004A5227">
                <w:rPr>
                  <w:color w:val="000000"/>
                  <w:szCs w:val="22"/>
                  <w:lang w:val="en-US"/>
                </w:rPr>
                <w:delText xml:space="preserve"> </w:delText>
              </w:r>
            </w:del>
          </w:p>
          <w:p w14:paraId="51C6CA6B" w14:textId="5785B17D" w:rsidR="007B4545" w:rsidRPr="003A4833" w:rsidDel="004A5227" w:rsidRDefault="007B4545" w:rsidP="00C13125">
            <w:pPr>
              <w:spacing w:line="240" w:lineRule="auto"/>
              <w:rPr>
                <w:del w:id="1045" w:author="Author"/>
                <w:color w:val="000000"/>
                <w:szCs w:val="22"/>
                <w:lang w:val="en-US"/>
              </w:rPr>
            </w:pPr>
            <w:del w:id="1046" w:author="Author">
              <w:r w:rsidRPr="003A4833" w:rsidDel="004A5227">
                <w:rPr>
                  <w:color w:val="000000"/>
                  <w:szCs w:val="22"/>
                  <w:lang w:val="en-US"/>
                </w:rPr>
                <w:delText xml:space="preserve">Tel: </w:delText>
              </w:r>
              <w:r w:rsidRPr="003A4833" w:rsidDel="004A5227">
                <w:rPr>
                  <w:b/>
                  <w:bCs/>
                  <w:color w:val="000000"/>
                  <w:szCs w:val="22"/>
                  <w:lang w:val="en-US"/>
                </w:rPr>
                <w:delText>+</w:delText>
              </w:r>
              <w:r w:rsidRPr="003A4833" w:rsidDel="004A5227">
                <w:rPr>
                  <w:color w:val="000000"/>
                  <w:szCs w:val="22"/>
                  <w:lang w:val="en-US"/>
                </w:rPr>
                <w:delText>372 6817 280</w:delText>
              </w:r>
            </w:del>
          </w:p>
          <w:p w14:paraId="52505BCA" w14:textId="3EF6EA31" w:rsidR="007B4545" w:rsidRPr="003A4833" w:rsidDel="004A5227" w:rsidRDefault="007B4545" w:rsidP="00C13125">
            <w:pPr>
              <w:spacing w:line="240" w:lineRule="auto"/>
              <w:rPr>
                <w:del w:id="1047" w:author="Author"/>
                <w:color w:val="000000"/>
                <w:szCs w:val="22"/>
                <w:lang w:val="en-US"/>
              </w:rPr>
            </w:pPr>
          </w:p>
        </w:tc>
        <w:tc>
          <w:tcPr>
            <w:tcW w:w="4678" w:type="dxa"/>
          </w:tcPr>
          <w:p w14:paraId="6FDE23F4" w14:textId="419D4989" w:rsidR="007B4545" w:rsidRPr="003A4833" w:rsidDel="004A5227" w:rsidRDefault="007B4545" w:rsidP="00C13125">
            <w:pPr>
              <w:spacing w:line="240" w:lineRule="auto"/>
              <w:rPr>
                <w:del w:id="1048" w:author="Author"/>
                <w:b/>
                <w:bCs/>
                <w:color w:val="000000"/>
                <w:szCs w:val="22"/>
                <w:lang w:val="en-US"/>
              </w:rPr>
            </w:pPr>
            <w:del w:id="1049" w:author="Author">
              <w:r w:rsidRPr="003A4833" w:rsidDel="004A5227">
                <w:rPr>
                  <w:b/>
                  <w:bCs/>
                  <w:color w:val="000000"/>
                  <w:szCs w:val="22"/>
                  <w:lang w:val="en-US"/>
                </w:rPr>
                <w:delText>Norge</w:delText>
              </w:r>
            </w:del>
          </w:p>
          <w:p w14:paraId="38164419" w14:textId="0383F211" w:rsidR="007B4545" w:rsidRPr="003A4833" w:rsidDel="004A5227" w:rsidRDefault="007B4545" w:rsidP="00C13125">
            <w:pPr>
              <w:spacing w:line="240" w:lineRule="auto"/>
              <w:rPr>
                <w:del w:id="1050" w:author="Author"/>
                <w:color w:val="000000"/>
                <w:szCs w:val="22"/>
                <w:lang w:val="en-US"/>
              </w:rPr>
            </w:pPr>
            <w:del w:id="1051" w:author="Author">
              <w:r w:rsidRPr="003A4833" w:rsidDel="004A5227">
                <w:rPr>
                  <w:color w:val="000000"/>
                  <w:szCs w:val="22"/>
                  <w:lang w:val="en-US"/>
                </w:rPr>
                <w:delText xml:space="preserve">Eli Lilly Norge A.S. </w:delText>
              </w:r>
            </w:del>
          </w:p>
          <w:p w14:paraId="493F41AE" w14:textId="6B9AB0DE" w:rsidR="007B4545" w:rsidRPr="003A4833" w:rsidDel="004A5227" w:rsidRDefault="007B4545" w:rsidP="00C13125">
            <w:pPr>
              <w:spacing w:line="240" w:lineRule="auto"/>
              <w:rPr>
                <w:del w:id="1052" w:author="Author"/>
                <w:color w:val="000000"/>
                <w:szCs w:val="22"/>
                <w:lang w:val="en-US"/>
              </w:rPr>
            </w:pPr>
            <w:del w:id="1053" w:author="Author">
              <w:r w:rsidRPr="003A4833" w:rsidDel="004A5227">
                <w:rPr>
                  <w:color w:val="000000"/>
                  <w:szCs w:val="22"/>
                  <w:lang w:val="en-US"/>
                </w:rPr>
                <w:delText>Tlf: + 47 22 88 18 00</w:delText>
              </w:r>
            </w:del>
          </w:p>
        </w:tc>
      </w:tr>
      <w:tr w:rsidR="007B4545" w:rsidRPr="003A4833" w:rsidDel="004A5227" w14:paraId="0F20244E" w14:textId="5B7A84C7" w:rsidTr="00C13125">
        <w:trPr>
          <w:cantSplit/>
          <w:del w:id="1054" w:author="Author"/>
        </w:trPr>
        <w:tc>
          <w:tcPr>
            <w:tcW w:w="4684" w:type="dxa"/>
          </w:tcPr>
          <w:p w14:paraId="77242291" w14:textId="730CC214" w:rsidR="007B4545" w:rsidRPr="003A4833" w:rsidDel="004A5227" w:rsidRDefault="007B4545" w:rsidP="00C13125">
            <w:pPr>
              <w:spacing w:line="240" w:lineRule="auto"/>
              <w:rPr>
                <w:del w:id="1055" w:author="Author"/>
                <w:b/>
                <w:bCs/>
                <w:color w:val="000000"/>
                <w:szCs w:val="22"/>
                <w:lang w:val="en-US"/>
              </w:rPr>
            </w:pPr>
            <w:del w:id="1056" w:author="Author">
              <w:r w:rsidRPr="003A4833" w:rsidDel="004A5227">
                <w:rPr>
                  <w:b/>
                  <w:bCs/>
                  <w:color w:val="000000"/>
                  <w:szCs w:val="22"/>
                  <w:lang w:val="en-US"/>
                </w:rPr>
                <w:delText>Ελλάδα</w:delText>
              </w:r>
            </w:del>
          </w:p>
          <w:p w14:paraId="404F1DCB" w14:textId="4BFB99E1" w:rsidR="007B4545" w:rsidRPr="003A4833" w:rsidDel="004A5227" w:rsidRDefault="007B4545" w:rsidP="00C13125">
            <w:pPr>
              <w:spacing w:line="240" w:lineRule="auto"/>
              <w:rPr>
                <w:del w:id="1057" w:author="Author"/>
                <w:color w:val="000000"/>
                <w:szCs w:val="22"/>
                <w:lang w:val="en-US"/>
              </w:rPr>
            </w:pPr>
            <w:del w:id="1058" w:author="Author">
              <w:r w:rsidRPr="003A4833" w:rsidDel="004A5227">
                <w:rPr>
                  <w:color w:val="000000"/>
                  <w:szCs w:val="22"/>
                  <w:lang w:val="en-US"/>
                </w:rPr>
                <w:delText xml:space="preserve">ΦΑΡΜΑΣΕΡΒ-ΛΙΛΛΥ Α.Ε.Β.Ε. </w:delText>
              </w:r>
            </w:del>
          </w:p>
          <w:p w14:paraId="3636DE2C" w14:textId="1D67F4B7" w:rsidR="007B4545" w:rsidRPr="003A4833" w:rsidDel="004A5227" w:rsidRDefault="007B4545" w:rsidP="00C13125">
            <w:pPr>
              <w:spacing w:line="240" w:lineRule="auto"/>
              <w:rPr>
                <w:del w:id="1059" w:author="Author"/>
                <w:color w:val="000000"/>
                <w:szCs w:val="22"/>
              </w:rPr>
            </w:pPr>
            <w:del w:id="1060" w:author="Author">
              <w:r w:rsidRPr="003A4833" w:rsidDel="004A5227">
                <w:rPr>
                  <w:color w:val="000000"/>
                  <w:szCs w:val="22"/>
                  <w:lang w:val="en-US"/>
                </w:rPr>
                <w:delText>Τηλ</w:delText>
              </w:r>
              <w:r w:rsidRPr="003A4833" w:rsidDel="004A5227">
                <w:rPr>
                  <w:color w:val="000000"/>
                  <w:szCs w:val="22"/>
                </w:rPr>
                <w:delText>: +30 210 629 4600</w:delText>
              </w:r>
            </w:del>
          </w:p>
          <w:p w14:paraId="71F60743" w14:textId="3823CFA5" w:rsidR="007B4545" w:rsidRPr="003A4833" w:rsidDel="004A5227" w:rsidRDefault="007B4545" w:rsidP="00C13125">
            <w:pPr>
              <w:spacing w:line="240" w:lineRule="auto"/>
              <w:rPr>
                <w:del w:id="1061" w:author="Author"/>
                <w:color w:val="000000"/>
                <w:szCs w:val="22"/>
              </w:rPr>
            </w:pPr>
          </w:p>
        </w:tc>
        <w:tc>
          <w:tcPr>
            <w:tcW w:w="4678" w:type="dxa"/>
          </w:tcPr>
          <w:p w14:paraId="068187E9" w14:textId="0148D02F" w:rsidR="007B4545" w:rsidRPr="003A4833" w:rsidDel="004A5227" w:rsidRDefault="007B4545" w:rsidP="00C13125">
            <w:pPr>
              <w:spacing w:line="240" w:lineRule="auto"/>
              <w:rPr>
                <w:del w:id="1062" w:author="Author"/>
                <w:b/>
                <w:bCs/>
                <w:color w:val="000000"/>
                <w:szCs w:val="22"/>
                <w:lang w:val="de-DE"/>
              </w:rPr>
            </w:pPr>
            <w:del w:id="1063" w:author="Author">
              <w:r w:rsidRPr="003A4833" w:rsidDel="004A5227">
                <w:rPr>
                  <w:b/>
                  <w:bCs/>
                  <w:color w:val="000000"/>
                  <w:szCs w:val="22"/>
                  <w:lang w:val="de-DE"/>
                </w:rPr>
                <w:delText>Österreich</w:delText>
              </w:r>
            </w:del>
          </w:p>
          <w:p w14:paraId="32479EC8" w14:textId="54821A48" w:rsidR="007B4545" w:rsidRPr="003A4833" w:rsidDel="004A5227" w:rsidRDefault="007B4545" w:rsidP="00C13125">
            <w:pPr>
              <w:spacing w:line="240" w:lineRule="auto"/>
              <w:rPr>
                <w:del w:id="1064" w:author="Author"/>
                <w:color w:val="000000"/>
                <w:szCs w:val="22"/>
                <w:lang w:val="de-DE"/>
              </w:rPr>
            </w:pPr>
            <w:del w:id="1065" w:author="Author">
              <w:r w:rsidRPr="003A4833" w:rsidDel="004A5227">
                <w:rPr>
                  <w:color w:val="000000"/>
                  <w:szCs w:val="22"/>
                  <w:lang w:val="de-DE"/>
                </w:rPr>
                <w:delText xml:space="preserve">Eli Lilly Ges. m.b.H. </w:delText>
              </w:r>
            </w:del>
          </w:p>
          <w:p w14:paraId="00A32DC9" w14:textId="432E1F7B" w:rsidR="007B4545" w:rsidRPr="003A4833" w:rsidDel="004A5227" w:rsidRDefault="007B4545" w:rsidP="00C13125">
            <w:pPr>
              <w:spacing w:line="240" w:lineRule="auto"/>
              <w:rPr>
                <w:del w:id="1066" w:author="Author"/>
                <w:color w:val="000000"/>
                <w:szCs w:val="22"/>
                <w:lang w:val="en-US"/>
              </w:rPr>
            </w:pPr>
            <w:del w:id="1067" w:author="Author">
              <w:r w:rsidRPr="003A4833" w:rsidDel="004A5227">
                <w:rPr>
                  <w:color w:val="000000"/>
                  <w:szCs w:val="22"/>
                  <w:lang w:val="en-US"/>
                </w:rPr>
                <w:delText>Tel: + 43-(0) 1 711 780</w:delText>
              </w:r>
            </w:del>
          </w:p>
        </w:tc>
      </w:tr>
      <w:tr w:rsidR="007B4545" w:rsidRPr="003A4833" w:rsidDel="004A5227" w14:paraId="646E73DD" w14:textId="74C435D3" w:rsidTr="00C13125">
        <w:trPr>
          <w:cantSplit/>
          <w:del w:id="1068" w:author="Author"/>
        </w:trPr>
        <w:tc>
          <w:tcPr>
            <w:tcW w:w="4684" w:type="dxa"/>
          </w:tcPr>
          <w:p w14:paraId="5F1D8539" w14:textId="1446CCEE" w:rsidR="007B4545" w:rsidRPr="003A4833" w:rsidDel="004A5227" w:rsidRDefault="007B4545" w:rsidP="00C13125">
            <w:pPr>
              <w:spacing w:line="240" w:lineRule="auto"/>
              <w:rPr>
                <w:del w:id="1069" w:author="Author"/>
                <w:b/>
                <w:bCs/>
                <w:color w:val="000000"/>
                <w:szCs w:val="22"/>
                <w:lang w:val="es-ES"/>
              </w:rPr>
            </w:pPr>
            <w:del w:id="1070" w:author="Author">
              <w:r w:rsidRPr="003A4833" w:rsidDel="004A5227">
                <w:rPr>
                  <w:b/>
                  <w:bCs/>
                  <w:color w:val="000000"/>
                  <w:szCs w:val="22"/>
                  <w:lang w:val="es-ES"/>
                </w:rPr>
                <w:delText>España</w:delText>
              </w:r>
            </w:del>
          </w:p>
          <w:p w14:paraId="0A8CCC97" w14:textId="0CB769E4" w:rsidR="007B4545" w:rsidRPr="003A4833" w:rsidDel="004A5227" w:rsidRDefault="007B4545" w:rsidP="00C13125">
            <w:pPr>
              <w:spacing w:line="240" w:lineRule="auto"/>
              <w:rPr>
                <w:del w:id="1071" w:author="Author"/>
                <w:color w:val="000000"/>
                <w:szCs w:val="22"/>
                <w:lang w:val="es-ES"/>
              </w:rPr>
            </w:pPr>
            <w:del w:id="1072" w:author="Author">
              <w:r w:rsidRPr="003A4833" w:rsidDel="004A5227">
                <w:rPr>
                  <w:color w:val="000000"/>
                  <w:szCs w:val="22"/>
                  <w:lang w:val="es-ES"/>
                </w:rPr>
                <w:delText>Lilly S.A.</w:delText>
              </w:r>
            </w:del>
          </w:p>
          <w:p w14:paraId="569175CD" w14:textId="2B7CDA4D" w:rsidR="007B4545" w:rsidRPr="003A4833" w:rsidDel="004A5227" w:rsidRDefault="007B4545" w:rsidP="00C13125">
            <w:pPr>
              <w:spacing w:line="240" w:lineRule="auto"/>
              <w:rPr>
                <w:del w:id="1073" w:author="Author"/>
                <w:color w:val="000000"/>
                <w:szCs w:val="22"/>
                <w:lang w:val="es-ES"/>
              </w:rPr>
            </w:pPr>
            <w:del w:id="1074" w:author="Author">
              <w:r w:rsidRPr="003A4833" w:rsidDel="004A5227">
                <w:rPr>
                  <w:color w:val="000000"/>
                  <w:szCs w:val="22"/>
                  <w:lang w:val="es-ES"/>
                </w:rPr>
                <w:delText>Tel: + 34-91 663 50 00</w:delText>
              </w:r>
            </w:del>
          </w:p>
          <w:p w14:paraId="2561151D" w14:textId="6FCF9835" w:rsidR="007B4545" w:rsidRPr="003A4833" w:rsidDel="004A5227" w:rsidRDefault="007B4545" w:rsidP="00C13125">
            <w:pPr>
              <w:spacing w:line="240" w:lineRule="auto"/>
              <w:rPr>
                <w:del w:id="1075" w:author="Author"/>
                <w:color w:val="000000"/>
                <w:szCs w:val="22"/>
                <w:lang w:val="es-ES"/>
              </w:rPr>
            </w:pPr>
          </w:p>
        </w:tc>
        <w:tc>
          <w:tcPr>
            <w:tcW w:w="4678" w:type="dxa"/>
          </w:tcPr>
          <w:p w14:paraId="1873B2A2" w14:textId="0068F9D7" w:rsidR="007B4545" w:rsidRPr="003A4833" w:rsidDel="004A5227" w:rsidRDefault="007B4545" w:rsidP="00C13125">
            <w:pPr>
              <w:spacing w:line="240" w:lineRule="auto"/>
              <w:rPr>
                <w:del w:id="1076" w:author="Author"/>
                <w:b/>
                <w:bCs/>
                <w:color w:val="000000"/>
                <w:szCs w:val="22"/>
                <w:lang w:val="pl-PL"/>
              </w:rPr>
            </w:pPr>
            <w:del w:id="1077" w:author="Author">
              <w:r w:rsidRPr="003A4833" w:rsidDel="004A5227">
                <w:rPr>
                  <w:b/>
                  <w:bCs/>
                  <w:color w:val="000000"/>
                  <w:szCs w:val="22"/>
                  <w:lang w:val="pl-PL"/>
                </w:rPr>
                <w:delText>Polska</w:delText>
              </w:r>
            </w:del>
          </w:p>
          <w:p w14:paraId="2998B410" w14:textId="40BC0D1A" w:rsidR="007B4545" w:rsidRPr="003A4833" w:rsidDel="004A5227" w:rsidRDefault="007B4545" w:rsidP="00C13125">
            <w:pPr>
              <w:spacing w:line="240" w:lineRule="auto"/>
              <w:rPr>
                <w:del w:id="1078" w:author="Author"/>
                <w:color w:val="000000"/>
                <w:szCs w:val="22"/>
                <w:lang w:val="pl-PL"/>
              </w:rPr>
            </w:pPr>
            <w:del w:id="1079" w:author="Author">
              <w:r w:rsidRPr="003A4833" w:rsidDel="004A5227">
                <w:rPr>
                  <w:color w:val="000000"/>
                  <w:szCs w:val="22"/>
                  <w:lang w:val="pl-PL"/>
                </w:rPr>
                <w:delText>Eli Lilly Polska Sp. z o.o.</w:delText>
              </w:r>
            </w:del>
          </w:p>
          <w:p w14:paraId="6240A107" w14:textId="47E34468" w:rsidR="007B4545" w:rsidRPr="003A4833" w:rsidDel="004A5227" w:rsidRDefault="007B4545" w:rsidP="00C13125">
            <w:pPr>
              <w:spacing w:line="240" w:lineRule="auto"/>
              <w:rPr>
                <w:del w:id="1080" w:author="Author"/>
                <w:color w:val="000000"/>
                <w:szCs w:val="22"/>
                <w:lang w:val="en-US"/>
              </w:rPr>
            </w:pPr>
            <w:del w:id="1081" w:author="Author">
              <w:r w:rsidRPr="003A4833" w:rsidDel="004A5227">
                <w:rPr>
                  <w:color w:val="000000"/>
                  <w:szCs w:val="22"/>
                  <w:lang w:val="en-US"/>
                </w:rPr>
                <w:delText>Tel: +48 22 440 33 00</w:delText>
              </w:r>
            </w:del>
          </w:p>
        </w:tc>
      </w:tr>
      <w:tr w:rsidR="007B4545" w:rsidRPr="003A4833" w:rsidDel="004A5227" w14:paraId="5EA5733A" w14:textId="7AB6CEC1" w:rsidTr="00C13125">
        <w:trPr>
          <w:cantSplit/>
          <w:del w:id="1082" w:author="Author"/>
        </w:trPr>
        <w:tc>
          <w:tcPr>
            <w:tcW w:w="4684" w:type="dxa"/>
          </w:tcPr>
          <w:p w14:paraId="7C5FDBD1" w14:textId="2D986B39" w:rsidR="007B4545" w:rsidRPr="003A4833" w:rsidDel="004A5227" w:rsidRDefault="007B4545" w:rsidP="00C13125">
            <w:pPr>
              <w:spacing w:line="240" w:lineRule="auto"/>
              <w:rPr>
                <w:del w:id="1083" w:author="Author"/>
                <w:b/>
                <w:bCs/>
                <w:color w:val="000000"/>
                <w:szCs w:val="22"/>
                <w:lang w:val="fr-FR"/>
              </w:rPr>
            </w:pPr>
            <w:del w:id="1084" w:author="Author">
              <w:r w:rsidRPr="003A4833" w:rsidDel="004A5227">
                <w:rPr>
                  <w:b/>
                  <w:bCs/>
                  <w:color w:val="000000"/>
                  <w:szCs w:val="22"/>
                  <w:lang w:val="fr-FR"/>
                </w:rPr>
                <w:lastRenderedPageBreak/>
                <w:delText>France</w:delText>
              </w:r>
            </w:del>
          </w:p>
          <w:p w14:paraId="0480EEC5" w14:textId="431D3510" w:rsidR="007B4545" w:rsidRPr="003A4833" w:rsidDel="004A5227" w:rsidRDefault="007B4545" w:rsidP="00C13125">
            <w:pPr>
              <w:spacing w:line="240" w:lineRule="auto"/>
              <w:rPr>
                <w:del w:id="1085" w:author="Author"/>
                <w:color w:val="000000"/>
                <w:szCs w:val="22"/>
                <w:lang w:val="fr-FR"/>
              </w:rPr>
            </w:pPr>
            <w:del w:id="1086" w:author="Author">
              <w:r w:rsidRPr="003A4833" w:rsidDel="004A5227">
                <w:rPr>
                  <w:color w:val="000000"/>
                  <w:szCs w:val="22"/>
                  <w:lang w:val="fr-FR"/>
                </w:rPr>
                <w:delText xml:space="preserve">Lilly France </w:delText>
              </w:r>
            </w:del>
          </w:p>
          <w:p w14:paraId="6154A932" w14:textId="00D9EFAE" w:rsidR="007B4545" w:rsidRPr="003A4833" w:rsidDel="004A5227" w:rsidRDefault="007B4545" w:rsidP="00C13125">
            <w:pPr>
              <w:spacing w:line="240" w:lineRule="auto"/>
              <w:rPr>
                <w:del w:id="1087" w:author="Author"/>
                <w:color w:val="000000"/>
                <w:szCs w:val="22"/>
                <w:lang w:val="fr-FR"/>
              </w:rPr>
            </w:pPr>
            <w:del w:id="1088" w:author="Author">
              <w:r w:rsidRPr="003A4833" w:rsidDel="004A5227">
                <w:rPr>
                  <w:color w:val="000000"/>
                  <w:szCs w:val="22"/>
                  <w:lang w:val="fr-FR"/>
                </w:rPr>
                <w:delText>Tél: +33-(0) 1 55 49 34 34</w:delText>
              </w:r>
            </w:del>
          </w:p>
          <w:p w14:paraId="07EBD4C2" w14:textId="43CC91AB" w:rsidR="007B4545" w:rsidRPr="003A4833" w:rsidDel="004A5227" w:rsidRDefault="007B4545" w:rsidP="00C13125">
            <w:pPr>
              <w:spacing w:line="240" w:lineRule="auto"/>
              <w:rPr>
                <w:del w:id="1089" w:author="Author"/>
                <w:color w:val="000000"/>
                <w:szCs w:val="22"/>
                <w:lang w:val="fr-FR"/>
              </w:rPr>
            </w:pPr>
          </w:p>
        </w:tc>
        <w:tc>
          <w:tcPr>
            <w:tcW w:w="4678" w:type="dxa"/>
          </w:tcPr>
          <w:p w14:paraId="7D4DD809" w14:textId="21D1F13A" w:rsidR="007B4545" w:rsidRPr="003A4833" w:rsidDel="004A5227" w:rsidRDefault="007B4545" w:rsidP="00C13125">
            <w:pPr>
              <w:spacing w:line="240" w:lineRule="auto"/>
              <w:rPr>
                <w:del w:id="1090" w:author="Author"/>
                <w:b/>
                <w:bCs/>
                <w:color w:val="000000"/>
                <w:szCs w:val="22"/>
                <w:lang w:val="es-ES"/>
              </w:rPr>
            </w:pPr>
            <w:del w:id="1091" w:author="Author">
              <w:r w:rsidRPr="003A4833" w:rsidDel="004A5227">
                <w:rPr>
                  <w:b/>
                  <w:bCs/>
                  <w:color w:val="000000"/>
                  <w:szCs w:val="22"/>
                  <w:lang w:val="es-ES"/>
                </w:rPr>
                <w:delText>Portugal</w:delText>
              </w:r>
            </w:del>
          </w:p>
          <w:p w14:paraId="2E65CF00" w14:textId="7D0EDC2C" w:rsidR="007B4545" w:rsidRPr="003A4833" w:rsidDel="004A5227" w:rsidRDefault="007B4545" w:rsidP="00C13125">
            <w:pPr>
              <w:spacing w:line="240" w:lineRule="auto"/>
              <w:rPr>
                <w:del w:id="1092" w:author="Author"/>
                <w:color w:val="000000"/>
                <w:szCs w:val="22"/>
                <w:lang w:val="es-ES"/>
              </w:rPr>
            </w:pPr>
            <w:del w:id="1093" w:author="Author">
              <w:r w:rsidRPr="003A4833" w:rsidDel="004A5227">
                <w:rPr>
                  <w:color w:val="000000"/>
                  <w:szCs w:val="22"/>
                  <w:lang w:val="es-ES"/>
                </w:rPr>
                <w:delText>Lilly Portugal - Produtos Farmacêuticos, Lda</w:delText>
              </w:r>
            </w:del>
          </w:p>
          <w:p w14:paraId="12C3050D" w14:textId="2491715D" w:rsidR="007B4545" w:rsidRPr="003A4833" w:rsidDel="004A5227" w:rsidRDefault="007B4545" w:rsidP="00C13125">
            <w:pPr>
              <w:spacing w:line="240" w:lineRule="auto"/>
              <w:rPr>
                <w:del w:id="1094" w:author="Author"/>
                <w:color w:val="000000"/>
                <w:szCs w:val="22"/>
                <w:lang w:val="es-ES"/>
              </w:rPr>
            </w:pPr>
            <w:del w:id="1095" w:author="Author">
              <w:r w:rsidRPr="003A4833" w:rsidDel="004A5227">
                <w:rPr>
                  <w:color w:val="000000"/>
                  <w:szCs w:val="22"/>
                  <w:lang w:val="en-US"/>
                </w:rPr>
                <w:delText>Tel: + 351-21-4126600</w:delText>
              </w:r>
            </w:del>
          </w:p>
        </w:tc>
      </w:tr>
      <w:tr w:rsidR="007B4545" w:rsidRPr="003A4833" w:rsidDel="004A5227" w14:paraId="232D304A" w14:textId="77FBC5CE" w:rsidTr="00C13125">
        <w:trPr>
          <w:cantSplit/>
          <w:del w:id="1096" w:author="Author"/>
        </w:trPr>
        <w:tc>
          <w:tcPr>
            <w:tcW w:w="4684" w:type="dxa"/>
          </w:tcPr>
          <w:p w14:paraId="0C42580F" w14:textId="3255C20E" w:rsidR="007B4545" w:rsidRPr="003A4833" w:rsidDel="004A5227" w:rsidRDefault="007B4545" w:rsidP="00C13125">
            <w:pPr>
              <w:spacing w:line="240" w:lineRule="auto"/>
              <w:rPr>
                <w:del w:id="1097" w:author="Author"/>
                <w:b/>
                <w:bCs/>
              </w:rPr>
            </w:pPr>
            <w:del w:id="1098" w:author="Author">
              <w:r w:rsidRPr="00A11A9D" w:rsidDel="004A5227">
                <w:rPr>
                  <w:b/>
                  <w:bCs/>
                  <w:color w:val="000000"/>
                  <w:szCs w:val="22"/>
                </w:rPr>
                <w:delText>Hrvatska</w:delText>
              </w:r>
            </w:del>
          </w:p>
          <w:p w14:paraId="6838DEB6" w14:textId="3A41FB78" w:rsidR="007B4545" w:rsidRPr="003A4833" w:rsidDel="004A5227" w:rsidRDefault="007B4545" w:rsidP="00C13125">
            <w:pPr>
              <w:spacing w:line="240" w:lineRule="auto"/>
              <w:rPr>
                <w:del w:id="1099" w:author="Author"/>
              </w:rPr>
            </w:pPr>
            <w:del w:id="1100" w:author="Author">
              <w:r w:rsidRPr="003A4833" w:rsidDel="004A5227">
                <w:delText>Eli Lilly Hrvatska d.o.o.</w:delText>
              </w:r>
            </w:del>
          </w:p>
          <w:p w14:paraId="68C4CCD9" w14:textId="424E0506" w:rsidR="007B4545" w:rsidRPr="003A4833" w:rsidDel="004A5227" w:rsidRDefault="007B4545" w:rsidP="00C13125">
            <w:pPr>
              <w:spacing w:line="240" w:lineRule="auto"/>
              <w:rPr>
                <w:del w:id="1101" w:author="Author"/>
              </w:rPr>
            </w:pPr>
            <w:del w:id="1102" w:author="Author">
              <w:r w:rsidRPr="003A4833" w:rsidDel="004A5227">
                <w:delText>Tel: +385 1 2350 999</w:delText>
              </w:r>
            </w:del>
          </w:p>
          <w:p w14:paraId="60F38DC7" w14:textId="46237E83" w:rsidR="007B4545" w:rsidRPr="003A4833" w:rsidDel="004A5227" w:rsidRDefault="007B4545" w:rsidP="00C13125">
            <w:pPr>
              <w:spacing w:line="240" w:lineRule="auto"/>
              <w:rPr>
                <w:del w:id="1103" w:author="Author"/>
                <w:b/>
                <w:bCs/>
                <w:color w:val="000000"/>
                <w:szCs w:val="22"/>
                <w:lang w:val="fr-FR"/>
              </w:rPr>
            </w:pPr>
          </w:p>
        </w:tc>
        <w:tc>
          <w:tcPr>
            <w:tcW w:w="4678" w:type="dxa"/>
          </w:tcPr>
          <w:p w14:paraId="7A92E92D" w14:textId="0F9CEFCF" w:rsidR="007B4545" w:rsidRPr="003A4833" w:rsidDel="004A5227" w:rsidRDefault="007B4545" w:rsidP="00C13125">
            <w:pPr>
              <w:tabs>
                <w:tab w:val="left" w:pos="-720"/>
                <w:tab w:val="left" w:pos="4536"/>
              </w:tabs>
              <w:spacing w:line="240" w:lineRule="auto"/>
              <w:rPr>
                <w:del w:id="1104" w:author="Author"/>
                <w:b/>
                <w:noProof/>
                <w:szCs w:val="22"/>
                <w:lang w:val="fr-FR"/>
              </w:rPr>
            </w:pPr>
            <w:del w:id="1105" w:author="Author">
              <w:r w:rsidRPr="003A4833" w:rsidDel="004A5227">
                <w:rPr>
                  <w:b/>
                  <w:noProof/>
                  <w:szCs w:val="22"/>
                  <w:lang w:val="fr-FR"/>
                </w:rPr>
                <w:delText>România</w:delText>
              </w:r>
            </w:del>
          </w:p>
          <w:p w14:paraId="7108540A" w14:textId="68A6EAA3" w:rsidR="007B4545" w:rsidRPr="003A4833" w:rsidDel="004A5227" w:rsidRDefault="007B4545" w:rsidP="00C13125">
            <w:pPr>
              <w:tabs>
                <w:tab w:val="left" w:pos="-720"/>
                <w:tab w:val="left" w:pos="4536"/>
              </w:tabs>
              <w:spacing w:line="240" w:lineRule="auto"/>
              <w:rPr>
                <w:del w:id="1106" w:author="Author"/>
                <w:noProof/>
                <w:szCs w:val="22"/>
                <w:lang w:val="ro-RO"/>
              </w:rPr>
            </w:pPr>
            <w:del w:id="1107" w:author="Author">
              <w:r w:rsidRPr="003A4833" w:rsidDel="004A5227">
                <w:rPr>
                  <w:noProof/>
                  <w:szCs w:val="22"/>
                  <w:lang w:val="ro-RO"/>
                </w:rPr>
                <w:delText>Eli Lilly România S.R.L.</w:delText>
              </w:r>
            </w:del>
          </w:p>
          <w:p w14:paraId="678CE4AA" w14:textId="7DB3DB94" w:rsidR="007B4545" w:rsidRPr="003A4833" w:rsidDel="004A5227" w:rsidRDefault="007B4545" w:rsidP="00C13125">
            <w:pPr>
              <w:tabs>
                <w:tab w:val="left" w:pos="-720"/>
                <w:tab w:val="left" w:pos="4536"/>
              </w:tabs>
              <w:spacing w:line="240" w:lineRule="auto"/>
              <w:rPr>
                <w:del w:id="1108" w:author="Author"/>
                <w:b/>
                <w:noProof/>
                <w:szCs w:val="22"/>
                <w:lang w:val="fr-FR"/>
              </w:rPr>
            </w:pPr>
            <w:del w:id="1109" w:author="Author">
              <w:r w:rsidRPr="003A4833" w:rsidDel="004A5227">
                <w:rPr>
                  <w:noProof/>
                  <w:szCs w:val="22"/>
                  <w:lang w:val="ro-RO"/>
                </w:rPr>
                <w:delText>Tel: + 40 21 4023000</w:delText>
              </w:r>
            </w:del>
          </w:p>
        </w:tc>
      </w:tr>
      <w:tr w:rsidR="007B4545" w:rsidRPr="003A4833" w:rsidDel="004A5227" w14:paraId="7C22E431" w14:textId="4330CD4F" w:rsidTr="00C13125">
        <w:trPr>
          <w:cantSplit/>
          <w:del w:id="1110" w:author="Author"/>
        </w:trPr>
        <w:tc>
          <w:tcPr>
            <w:tcW w:w="4684" w:type="dxa"/>
          </w:tcPr>
          <w:p w14:paraId="17A25B41" w14:textId="0E7EB2A4" w:rsidR="007B4545" w:rsidRPr="003A4833" w:rsidDel="004A5227" w:rsidRDefault="007B4545" w:rsidP="00C13125">
            <w:pPr>
              <w:spacing w:line="240" w:lineRule="auto"/>
              <w:rPr>
                <w:del w:id="1111" w:author="Author"/>
                <w:b/>
                <w:bCs/>
                <w:szCs w:val="22"/>
                <w:lang w:val="en-US"/>
              </w:rPr>
            </w:pPr>
            <w:del w:id="1112" w:author="Author">
              <w:r w:rsidRPr="003A4833" w:rsidDel="004A5227">
                <w:rPr>
                  <w:b/>
                  <w:bCs/>
                  <w:szCs w:val="22"/>
                  <w:lang w:val="en-US"/>
                </w:rPr>
                <w:delText>Ireland</w:delText>
              </w:r>
            </w:del>
          </w:p>
          <w:p w14:paraId="4A939452" w14:textId="38975CCD" w:rsidR="007B4545" w:rsidRPr="003A4833" w:rsidDel="004A5227" w:rsidRDefault="007B4545" w:rsidP="00C13125">
            <w:pPr>
              <w:spacing w:line="240" w:lineRule="auto"/>
              <w:rPr>
                <w:del w:id="1113" w:author="Author"/>
                <w:szCs w:val="22"/>
                <w:lang w:val="en-US"/>
              </w:rPr>
            </w:pPr>
            <w:del w:id="1114" w:author="Author">
              <w:r w:rsidRPr="003A4833" w:rsidDel="004A5227">
                <w:rPr>
                  <w:szCs w:val="22"/>
                  <w:lang w:val="en-US"/>
                </w:rPr>
                <w:delText>Eli Lilly and Company (Ireland) Limited</w:delText>
              </w:r>
            </w:del>
          </w:p>
          <w:p w14:paraId="1AADE11D" w14:textId="4461A8F7" w:rsidR="007B4545" w:rsidRPr="003A4833" w:rsidDel="004A5227" w:rsidRDefault="007B4545" w:rsidP="00C13125">
            <w:pPr>
              <w:spacing w:line="240" w:lineRule="auto"/>
              <w:rPr>
                <w:del w:id="1115" w:author="Author"/>
                <w:szCs w:val="22"/>
                <w:lang w:val="en-US"/>
              </w:rPr>
            </w:pPr>
            <w:del w:id="1116" w:author="Author">
              <w:r w:rsidRPr="003A4833" w:rsidDel="004A5227">
                <w:rPr>
                  <w:szCs w:val="22"/>
                  <w:lang w:val="en-US"/>
                </w:rPr>
                <w:delText>Tel: + 353-(0) 1 661 4377</w:delText>
              </w:r>
            </w:del>
          </w:p>
          <w:p w14:paraId="1BA1C86A" w14:textId="719BEDBC" w:rsidR="007B4545" w:rsidRPr="003A4833" w:rsidDel="004A5227" w:rsidRDefault="007B4545" w:rsidP="00C13125">
            <w:pPr>
              <w:spacing w:line="240" w:lineRule="auto"/>
              <w:rPr>
                <w:del w:id="1117" w:author="Author"/>
                <w:szCs w:val="22"/>
                <w:lang w:val="en-US"/>
              </w:rPr>
            </w:pPr>
          </w:p>
        </w:tc>
        <w:tc>
          <w:tcPr>
            <w:tcW w:w="4678" w:type="dxa"/>
          </w:tcPr>
          <w:p w14:paraId="28924ACC" w14:textId="37A1ACAA" w:rsidR="007B4545" w:rsidRPr="00A11A9D" w:rsidDel="004A5227" w:rsidRDefault="007B4545" w:rsidP="00C13125">
            <w:pPr>
              <w:spacing w:line="240" w:lineRule="auto"/>
              <w:rPr>
                <w:del w:id="1118" w:author="Author"/>
                <w:b/>
                <w:bCs/>
                <w:szCs w:val="22"/>
                <w:lang w:val="en-US"/>
              </w:rPr>
            </w:pPr>
            <w:del w:id="1119" w:author="Author">
              <w:r w:rsidRPr="00A11A9D" w:rsidDel="004A5227">
                <w:rPr>
                  <w:b/>
                  <w:bCs/>
                  <w:szCs w:val="22"/>
                  <w:lang w:val="en-US"/>
                </w:rPr>
                <w:delText>Slovenija</w:delText>
              </w:r>
            </w:del>
          </w:p>
          <w:p w14:paraId="0F4C481B" w14:textId="7959822C" w:rsidR="007B4545" w:rsidRPr="00A11A9D" w:rsidDel="004A5227" w:rsidRDefault="007B4545" w:rsidP="00C13125">
            <w:pPr>
              <w:spacing w:line="240" w:lineRule="auto"/>
              <w:rPr>
                <w:del w:id="1120" w:author="Author"/>
                <w:szCs w:val="22"/>
                <w:lang w:val="en-US"/>
              </w:rPr>
            </w:pPr>
            <w:del w:id="1121" w:author="Author">
              <w:r w:rsidRPr="00A11A9D" w:rsidDel="004A5227">
                <w:rPr>
                  <w:szCs w:val="22"/>
                  <w:lang w:val="en-US"/>
                </w:rPr>
                <w:delText>Eli Lilly farmacevtska družba, d.o.o.</w:delText>
              </w:r>
            </w:del>
          </w:p>
          <w:p w14:paraId="7C76FF09" w14:textId="30A4F3FC" w:rsidR="007B4545" w:rsidRPr="003A4833" w:rsidDel="004A5227" w:rsidRDefault="007B4545" w:rsidP="00C13125">
            <w:pPr>
              <w:spacing w:line="240" w:lineRule="auto"/>
              <w:rPr>
                <w:del w:id="1122" w:author="Author"/>
                <w:szCs w:val="22"/>
                <w:lang w:val="es-ES"/>
              </w:rPr>
            </w:pPr>
            <w:del w:id="1123" w:author="Author">
              <w:r w:rsidRPr="003A4833" w:rsidDel="004A5227">
                <w:rPr>
                  <w:szCs w:val="22"/>
                  <w:lang w:val="es-ES"/>
                </w:rPr>
                <w:delText>Tel: +386 (0) 1 580 00 10</w:delText>
              </w:r>
            </w:del>
          </w:p>
        </w:tc>
      </w:tr>
      <w:tr w:rsidR="007B4545" w:rsidRPr="003A4833" w:rsidDel="004A5227" w14:paraId="62B43B1A" w14:textId="069961C4" w:rsidTr="00C13125">
        <w:trPr>
          <w:cantSplit/>
          <w:del w:id="1124" w:author="Author"/>
        </w:trPr>
        <w:tc>
          <w:tcPr>
            <w:tcW w:w="4684" w:type="dxa"/>
          </w:tcPr>
          <w:p w14:paraId="6199299B" w14:textId="57FA8F47" w:rsidR="007B4545" w:rsidRPr="003A4833" w:rsidDel="004A5227" w:rsidRDefault="007B4545" w:rsidP="00C13125">
            <w:pPr>
              <w:spacing w:line="240" w:lineRule="auto"/>
              <w:rPr>
                <w:del w:id="1125" w:author="Author"/>
                <w:b/>
                <w:bCs/>
                <w:color w:val="000000"/>
                <w:szCs w:val="22"/>
                <w:lang w:val="en-US"/>
              </w:rPr>
            </w:pPr>
            <w:del w:id="1126" w:author="Author">
              <w:r w:rsidRPr="003A4833" w:rsidDel="004A5227">
                <w:rPr>
                  <w:b/>
                  <w:bCs/>
                  <w:color w:val="000000"/>
                  <w:szCs w:val="22"/>
                  <w:lang w:val="en-US"/>
                </w:rPr>
                <w:delText>Ísland</w:delText>
              </w:r>
            </w:del>
          </w:p>
          <w:p w14:paraId="4BDDF840" w14:textId="337F7ADF" w:rsidR="007B4545" w:rsidRPr="003A4833" w:rsidDel="004A5227" w:rsidRDefault="007B4545" w:rsidP="00C13125">
            <w:pPr>
              <w:spacing w:line="240" w:lineRule="auto"/>
              <w:rPr>
                <w:del w:id="1127" w:author="Author"/>
                <w:color w:val="000000"/>
                <w:szCs w:val="22"/>
                <w:lang w:val="en-US"/>
              </w:rPr>
            </w:pPr>
            <w:del w:id="1128" w:author="Author">
              <w:r w:rsidRPr="003A4833" w:rsidDel="004A5227">
                <w:rPr>
                  <w:color w:val="000000"/>
                  <w:szCs w:val="22"/>
                  <w:lang w:val="en-US"/>
                </w:rPr>
                <w:delText xml:space="preserve">Icepharma hf. </w:delText>
              </w:r>
            </w:del>
          </w:p>
          <w:p w14:paraId="1D897A08" w14:textId="6BA19657" w:rsidR="007B4545" w:rsidRPr="003A4833" w:rsidDel="004A5227" w:rsidRDefault="007B4545" w:rsidP="00C13125">
            <w:pPr>
              <w:spacing w:line="240" w:lineRule="auto"/>
              <w:rPr>
                <w:del w:id="1129" w:author="Author"/>
                <w:color w:val="000000"/>
                <w:szCs w:val="22"/>
                <w:lang w:val="en-US"/>
              </w:rPr>
            </w:pPr>
            <w:del w:id="1130" w:author="Author">
              <w:r w:rsidRPr="003A4833" w:rsidDel="004A5227">
                <w:rPr>
                  <w:color w:val="000000"/>
                  <w:szCs w:val="22"/>
                  <w:lang w:val="en-US"/>
                </w:rPr>
                <w:delText>Sími + 354 540 8000</w:delText>
              </w:r>
            </w:del>
          </w:p>
          <w:p w14:paraId="3E1B4306" w14:textId="31116A36" w:rsidR="007B4545" w:rsidRPr="003A4833" w:rsidDel="004A5227" w:rsidRDefault="007B4545" w:rsidP="00C13125">
            <w:pPr>
              <w:spacing w:line="240" w:lineRule="auto"/>
              <w:rPr>
                <w:del w:id="1131" w:author="Author"/>
                <w:color w:val="000000"/>
                <w:szCs w:val="22"/>
                <w:lang w:val="en-US"/>
              </w:rPr>
            </w:pPr>
          </w:p>
        </w:tc>
        <w:tc>
          <w:tcPr>
            <w:tcW w:w="4678" w:type="dxa"/>
          </w:tcPr>
          <w:p w14:paraId="36E706E9" w14:textId="05A79E98" w:rsidR="007B4545" w:rsidRPr="003A4833" w:rsidDel="004A5227" w:rsidRDefault="007B4545" w:rsidP="00C13125">
            <w:pPr>
              <w:spacing w:line="240" w:lineRule="auto"/>
              <w:rPr>
                <w:del w:id="1132" w:author="Author"/>
                <w:b/>
                <w:bCs/>
                <w:color w:val="000000"/>
                <w:szCs w:val="22"/>
                <w:lang w:val="en-US"/>
              </w:rPr>
            </w:pPr>
            <w:del w:id="1133" w:author="Author">
              <w:r w:rsidRPr="003A4833" w:rsidDel="004A5227">
                <w:rPr>
                  <w:b/>
                  <w:bCs/>
                  <w:color w:val="000000"/>
                  <w:szCs w:val="22"/>
                  <w:lang w:val="en-US"/>
                </w:rPr>
                <w:delText>Slovenská republika</w:delText>
              </w:r>
            </w:del>
          </w:p>
          <w:p w14:paraId="5800E84B" w14:textId="4C7C28F1" w:rsidR="007B4545" w:rsidRPr="003A4833" w:rsidDel="004A5227" w:rsidRDefault="007B4545" w:rsidP="00C13125">
            <w:pPr>
              <w:spacing w:line="240" w:lineRule="auto"/>
              <w:rPr>
                <w:del w:id="1134" w:author="Author"/>
                <w:color w:val="000000"/>
                <w:szCs w:val="22"/>
                <w:lang w:val="en-US"/>
              </w:rPr>
            </w:pPr>
            <w:del w:id="1135" w:author="Author">
              <w:r w:rsidDel="004A5227">
                <w:rPr>
                  <w:color w:val="000000"/>
                  <w:szCs w:val="22"/>
                  <w:lang w:val="en-US"/>
                </w:rPr>
                <w:delText>Eli Lilly Slovakia s.r.o.</w:delText>
              </w:r>
            </w:del>
          </w:p>
          <w:p w14:paraId="35DC624F" w14:textId="4E67FE73" w:rsidR="007B4545" w:rsidRPr="003A4833" w:rsidDel="004A5227" w:rsidRDefault="007B4545" w:rsidP="00C13125">
            <w:pPr>
              <w:spacing w:line="240" w:lineRule="auto"/>
              <w:rPr>
                <w:del w:id="1136" w:author="Author"/>
                <w:color w:val="000000"/>
                <w:szCs w:val="22"/>
                <w:lang w:val="en-US"/>
              </w:rPr>
            </w:pPr>
            <w:del w:id="1137" w:author="Author">
              <w:r w:rsidRPr="003A4833" w:rsidDel="004A5227">
                <w:rPr>
                  <w:color w:val="000000"/>
                  <w:szCs w:val="22"/>
                  <w:lang w:val="en-US"/>
                </w:rPr>
                <w:delText>Tel: + 421 220 663 111</w:delText>
              </w:r>
            </w:del>
          </w:p>
        </w:tc>
      </w:tr>
      <w:tr w:rsidR="007B4545" w:rsidRPr="003A4833" w:rsidDel="004A5227" w14:paraId="0855C327" w14:textId="6E983410" w:rsidTr="00C13125">
        <w:trPr>
          <w:cantSplit/>
          <w:del w:id="1138" w:author="Author"/>
        </w:trPr>
        <w:tc>
          <w:tcPr>
            <w:tcW w:w="4684" w:type="dxa"/>
          </w:tcPr>
          <w:p w14:paraId="374C3C72" w14:textId="00510CF8" w:rsidR="007B4545" w:rsidRPr="003A4833" w:rsidDel="004A5227" w:rsidRDefault="007B4545" w:rsidP="00C13125">
            <w:pPr>
              <w:spacing w:line="240" w:lineRule="auto"/>
              <w:rPr>
                <w:del w:id="1139" w:author="Author"/>
                <w:b/>
                <w:bCs/>
                <w:color w:val="000000"/>
                <w:szCs w:val="22"/>
                <w:lang w:val="es-ES"/>
              </w:rPr>
            </w:pPr>
            <w:del w:id="1140" w:author="Author">
              <w:r w:rsidRPr="003A4833" w:rsidDel="004A5227">
                <w:rPr>
                  <w:b/>
                  <w:bCs/>
                  <w:color w:val="000000"/>
                  <w:szCs w:val="22"/>
                  <w:lang w:val="es-ES"/>
                </w:rPr>
                <w:delText>Italia</w:delText>
              </w:r>
            </w:del>
          </w:p>
          <w:p w14:paraId="02B7BFC1" w14:textId="69A9A8F2" w:rsidR="007B4545" w:rsidRPr="003A4833" w:rsidDel="004A5227" w:rsidRDefault="007B4545" w:rsidP="00C13125">
            <w:pPr>
              <w:spacing w:line="240" w:lineRule="auto"/>
              <w:rPr>
                <w:del w:id="1141" w:author="Author"/>
                <w:color w:val="000000"/>
                <w:szCs w:val="22"/>
                <w:lang w:val="es-ES"/>
              </w:rPr>
            </w:pPr>
            <w:del w:id="1142" w:author="Author">
              <w:r w:rsidRPr="003A4833" w:rsidDel="004A5227">
                <w:rPr>
                  <w:color w:val="000000"/>
                  <w:szCs w:val="22"/>
                  <w:lang w:val="es-ES"/>
                </w:rPr>
                <w:delText>Eli Lilly Italia S.p.A.</w:delText>
              </w:r>
            </w:del>
          </w:p>
          <w:p w14:paraId="5E43F686" w14:textId="5B20CE82" w:rsidR="007B4545" w:rsidRPr="003A4833" w:rsidDel="004A5227" w:rsidRDefault="007B4545" w:rsidP="00C13125">
            <w:pPr>
              <w:spacing w:line="240" w:lineRule="auto"/>
              <w:rPr>
                <w:del w:id="1143" w:author="Author"/>
                <w:color w:val="000000"/>
                <w:szCs w:val="22"/>
              </w:rPr>
            </w:pPr>
            <w:del w:id="1144" w:author="Author">
              <w:r w:rsidRPr="003A4833" w:rsidDel="004A5227">
                <w:rPr>
                  <w:color w:val="000000"/>
                  <w:szCs w:val="22"/>
                </w:rPr>
                <w:delText>Tel: + 39- 055 42571</w:delText>
              </w:r>
            </w:del>
          </w:p>
          <w:p w14:paraId="70556159" w14:textId="149F4212" w:rsidR="007B4545" w:rsidRPr="003A4833" w:rsidDel="004A5227" w:rsidRDefault="007B4545" w:rsidP="00C13125">
            <w:pPr>
              <w:spacing w:line="240" w:lineRule="auto"/>
              <w:rPr>
                <w:del w:id="1145" w:author="Author"/>
                <w:color w:val="000000"/>
                <w:szCs w:val="22"/>
              </w:rPr>
            </w:pPr>
          </w:p>
        </w:tc>
        <w:tc>
          <w:tcPr>
            <w:tcW w:w="4678" w:type="dxa"/>
          </w:tcPr>
          <w:p w14:paraId="16848F0B" w14:textId="3EB8E6A8" w:rsidR="007B4545" w:rsidRPr="003A4833" w:rsidDel="004A5227" w:rsidRDefault="007B4545" w:rsidP="00C13125">
            <w:pPr>
              <w:spacing w:line="240" w:lineRule="auto"/>
              <w:rPr>
                <w:del w:id="1146" w:author="Author"/>
                <w:b/>
                <w:bCs/>
                <w:color w:val="000000"/>
                <w:szCs w:val="22"/>
                <w:lang w:val="de-DE"/>
              </w:rPr>
            </w:pPr>
            <w:del w:id="1147" w:author="Author">
              <w:r w:rsidRPr="003A4833" w:rsidDel="004A5227">
                <w:rPr>
                  <w:b/>
                  <w:bCs/>
                  <w:color w:val="000000"/>
                  <w:szCs w:val="22"/>
                  <w:lang w:val="de-DE"/>
                </w:rPr>
                <w:delText>Suomi/Finland</w:delText>
              </w:r>
            </w:del>
          </w:p>
          <w:p w14:paraId="76704846" w14:textId="761C94DB" w:rsidR="007B4545" w:rsidRPr="003A4833" w:rsidDel="004A5227" w:rsidRDefault="007B4545" w:rsidP="00C13125">
            <w:pPr>
              <w:spacing w:line="240" w:lineRule="auto"/>
              <w:rPr>
                <w:del w:id="1148" w:author="Author"/>
                <w:color w:val="000000"/>
                <w:szCs w:val="22"/>
                <w:lang w:val="de-DE"/>
              </w:rPr>
            </w:pPr>
            <w:del w:id="1149" w:author="Author">
              <w:r w:rsidRPr="003A4833" w:rsidDel="004A5227">
                <w:rPr>
                  <w:color w:val="000000"/>
                  <w:szCs w:val="22"/>
                  <w:lang w:val="de-DE"/>
                </w:rPr>
                <w:delText xml:space="preserve">Oy Eli Lilly Finland Ab </w:delText>
              </w:r>
            </w:del>
          </w:p>
          <w:p w14:paraId="4C9196DF" w14:textId="08137C67" w:rsidR="007B4545" w:rsidRPr="003A4833" w:rsidDel="004A5227" w:rsidRDefault="007B4545" w:rsidP="00C13125">
            <w:pPr>
              <w:spacing w:line="240" w:lineRule="auto"/>
              <w:rPr>
                <w:del w:id="1150" w:author="Author"/>
                <w:color w:val="000000"/>
                <w:szCs w:val="22"/>
                <w:lang w:val="en-US"/>
              </w:rPr>
            </w:pPr>
            <w:del w:id="1151" w:author="Author">
              <w:r w:rsidRPr="003A4833" w:rsidDel="004A5227">
                <w:rPr>
                  <w:color w:val="000000"/>
                  <w:szCs w:val="22"/>
                  <w:lang w:val="en-US"/>
                </w:rPr>
                <w:delText>Puh/Tel: + 358-(0) 9 85 45 250</w:delText>
              </w:r>
            </w:del>
          </w:p>
        </w:tc>
      </w:tr>
      <w:tr w:rsidR="007B4545" w:rsidRPr="003A4833" w:rsidDel="004A5227" w14:paraId="0DA2B697" w14:textId="0F187804" w:rsidTr="00C13125">
        <w:trPr>
          <w:cantSplit/>
          <w:del w:id="1152" w:author="Author"/>
        </w:trPr>
        <w:tc>
          <w:tcPr>
            <w:tcW w:w="4684" w:type="dxa"/>
          </w:tcPr>
          <w:p w14:paraId="5D2C7659" w14:textId="34C5FA35" w:rsidR="007B4545" w:rsidRPr="003A4833" w:rsidDel="004A5227" w:rsidRDefault="007B4545" w:rsidP="00C13125">
            <w:pPr>
              <w:spacing w:line="240" w:lineRule="auto"/>
              <w:rPr>
                <w:del w:id="1153" w:author="Author"/>
                <w:b/>
                <w:bCs/>
                <w:color w:val="000000"/>
                <w:szCs w:val="22"/>
                <w:lang w:val="en-US"/>
              </w:rPr>
            </w:pPr>
            <w:del w:id="1154" w:author="Author">
              <w:r w:rsidRPr="003A4833" w:rsidDel="004A5227">
                <w:rPr>
                  <w:b/>
                  <w:bCs/>
                  <w:color w:val="000000"/>
                  <w:szCs w:val="22"/>
                  <w:lang w:val="en-US"/>
                </w:rPr>
                <w:delText>Κύπρος</w:delText>
              </w:r>
            </w:del>
          </w:p>
          <w:p w14:paraId="0DC5239B" w14:textId="24313102" w:rsidR="007B4545" w:rsidRPr="003A4833" w:rsidDel="004A5227" w:rsidRDefault="007B4545" w:rsidP="00C13125">
            <w:pPr>
              <w:spacing w:line="240" w:lineRule="auto"/>
              <w:rPr>
                <w:del w:id="1155" w:author="Author"/>
                <w:color w:val="000000"/>
                <w:szCs w:val="22"/>
                <w:lang w:val="en-US"/>
              </w:rPr>
            </w:pPr>
            <w:del w:id="1156" w:author="Author">
              <w:r w:rsidRPr="003A4833" w:rsidDel="004A5227">
                <w:rPr>
                  <w:color w:val="000000"/>
                  <w:szCs w:val="22"/>
                  <w:lang w:val="en-US"/>
                </w:rPr>
                <w:delText xml:space="preserve">Phadisco Ltd </w:delText>
              </w:r>
            </w:del>
          </w:p>
          <w:p w14:paraId="5EF39AAB" w14:textId="06048FCC" w:rsidR="007B4545" w:rsidRPr="003A4833" w:rsidDel="004A5227" w:rsidRDefault="007B4545" w:rsidP="00C13125">
            <w:pPr>
              <w:spacing w:line="240" w:lineRule="auto"/>
              <w:rPr>
                <w:del w:id="1157" w:author="Author"/>
                <w:color w:val="000000"/>
                <w:szCs w:val="22"/>
              </w:rPr>
            </w:pPr>
            <w:del w:id="1158" w:author="Author">
              <w:r w:rsidRPr="003A4833" w:rsidDel="004A5227">
                <w:rPr>
                  <w:color w:val="000000"/>
                  <w:szCs w:val="22"/>
                  <w:lang w:val="en-US"/>
                </w:rPr>
                <w:delText>Τηλ</w:delText>
              </w:r>
              <w:r w:rsidRPr="003A4833" w:rsidDel="004A5227">
                <w:rPr>
                  <w:color w:val="000000"/>
                  <w:szCs w:val="22"/>
                </w:rPr>
                <w:delText>: +357 22 715000</w:delText>
              </w:r>
            </w:del>
          </w:p>
          <w:p w14:paraId="42817627" w14:textId="780D2AA5" w:rsidR="007B4545" w:rsidRPr="003A4833" w:rsidDel="004A5227" w:rsidRDefault="007B4545" w:rsidP="00C13125">
            <w:pPr>
              <w:spacing w:line="240" w:lineRule="auto"/>
              <w:rPr>
                <w:del w:id="1159" w:author="Author"/>
                <w:color w:val="000000"/>
                <w:szCs w:val="22"/>
              </w:rPr>
            </w:pPr>
          </w:p>
        </w:tc>
        <w:tc>
          <w:tcPr>
            <w:tcW w:w="4678" w:type="dxa"/>
          </w:tcPr>
          <w:p w14:paraId="7B9E7C73" w14:textId="61BDC8FB" w:rsidR="007B4545" w:rsidRPr="003A4833" w:rsidDel="004A5227" w:rsidRDefault="007B4545" w:rsidP="00C13125">
            <w:pPr>
              <w:spacing w:line="240" w:lineRule="auto"/>
              <w:rPr>
                <w:del w:id="1160" w:author="Author"/>
                <w:b/>
                <w:bCs/>
                <w:color w:val="000000"/>
                <w:szCs w:val="22"/>
                <w:lang w:val="de-DE"/>
              </w:rPr>
            </w:pPr>
            <w:del w:id="1161" w:author="Author">
              <w:r w:rsidRPr="003A4833" w:rsidDel="004A5227">
                <w:rPr>
                  <w:b/>
                  <w:bCs/>
                  <w:color w:val="000000"/>
                  <w:szCs w:val="22"/>
                  <w:lang w:val="de-DE"/>
                </w:rPr>
                <w:delText>Sverige</w:delText>
              </w:r>
            </w:del>
          </w:p>
          <w:p w14:paraId="0A193028" w14:textId="11C76087" w:rsidR="007B4545" w:rsidRPr="003A4833" w:rsidDel="004A5227" w:rsidRDefault="007B4545" w:rsidP="00C13125">
            <w:pPr>
              <w:spacing w:line="240" w:lineRule="auto"/>
              <w:rPr>
                <w:del w:id="1162" w:author="Author"/>
                <w:color w:val="000000"/>
                <w:szCs w:val="22"/>
                <w:lang w:val="de-DE"/>
              </w:rPr>
            </w:pPr>
            <w:del w:id="1163" w:author="Author">
              <w:r w:rsidRPr="003A4833" w:rsidDel="004A5227">
                <w:rPr>
                  <w:color w:val="000000"/>
                  <w:szCs w:val="22"/>
                  <w:lang w:val="de-DE"/>
                </w:rPr>
                <w:delText>Eli Lilly Sweden AB</w:delText>
              </w:r>
            </w:del>
          </w:p>
          <w:p w14:paraId="0359230F" w14:textId="23F1D22B" w:rsidR="007B4545" w:rsidRPr="003A4833" w:rsidDel="004A5227" w:rsidRDefault="007B4545" w:rsidP="00C13125">
            <w:pPr>
              <w:spacing w:line="240" w:lineRule="auto"/>
              <w:rPr>
                <w:del w:id="1164" w:author="Author"/>
                <w:color w:val="000000"/>
                <w:szCs w:val="22"/>
                <w:lang w:val="de-DE"/>
              </w:rPr>
            </w:pPr>
            <w:del w:id="1165" w:author="Author">
              <w:r w:rsidRPr="003A4833" w:rsidDel="004A5227">
                <w:rPr>
                  <w:color w:val="000000"/>
                  <w:szCs w:val="22"/>
                  <w:lang w:val="de-DE"/>
                </w:rPr>
                <w:delText>Tel: + 46-(0) 8 7378800</w:delText>
              </w:r>
            </w:del>
          </w:p>
        </w:tc>
      </w:tr>
      <w:tr w:rsidR="007B4545" w:rsidRPr="003A4833" w:rsidDel="004A5227" w14:paraId="1E281A86" w14:textId="4DDA3A2D" w:rsidTr="00C13125">
        <w:trPr>
          <w:cantSplit/>
          <w:del w:id="1166" w:author="Author"/>
        </w:trPr>
        <w:tc>
          <w:tcPr>
            <w:tcW w:w="4684" w:type="dxa"/>
          </w:tcPr>
          <w:p w14:paraId="364384EA" w14:textId="5D6B757D" w:rsidR="007B4545" w:rsidRPr="003A4833" w:rsidDel="004A5227" w:rsidRDefault="007B4545" w:rsidP="00C13125">
            <w:pPr>
              <w:spacing w:line="240" w:lineRule="auto"/>
              <w:rPr>
                <w:del w:id="1167" w:author="Author"/>
                <w:b/>
                <w:bCs/>
                <w:color w:val="000000"/>
                <w:szCs w:val="22"/>
                <w:lang w:val="en-US"/>
              </w:rPr>
            </w:pPr>
            <w:del w:id="1168" w:author="Author">
              <w:r w:rsidRPr="003A4833" w:rsidDel="004A5227">
                <w:rPr>
                  <w:b/>
                  <w:bCs/>
                  <w:color w:val="000000"/>
                  <w:szCs w:val="22"/>
                  <w:lang w:val="en-US"/>
                </w:rPr>
                <w:delText>Latvija</w:delText>
              </w:r>
            </w:del>
          </w:p>
          <w:p w14:paraId="574ED87A" w14:textId="245E2E05" w:rsidR="007B4545" w:rsidRPr="003A4833" w:rsidDel="004A5227" w:rsidRDefault="007B4545" w:rsidP="00C13125">
            <w:pPr>
              <w:spacing w:line="240" w:lineRule="auto"/>
              <w:rPr>
                <w:del w:id="1169" w:author="Author"/>
                <w:color w:val="000000"/>
                <w:szCs w:val="22"/>
                <w:lang w:val="en-US"/>
              </w:rPr>
            </w:pPr>
            <w:del w:id="1170" w:author="Author">
              <w:r w:rsidDel="004A5227">
                <w:rPr>
                  <w:color w:val="000000"/>
                  <w:szCs w:val="22"/>
                  <w:lang w:val="en-US"/>
                </w:rPr>
                <w:delText>Eli Lilly (Suisse) S.A Pārstāvniecība Latvijā</w:delText>
              </w:r>
            </w:del>
          </w:p>
          <w:p w14:paraId="06D3A780" w14:textId="0A9E2D7F" w:rsidR="007B4545" w:rsidRPr="003A4833" w:rsidDel="004A5227" w:rsidRDefault="007B4545" w:rsidP="00C13125">
            <w:pPr>
              <w:spacing w:line="240" w:lineRule="auto"/>
              <w:rPr>
                <w:del w:id="1171" w:author="Author"/>
                <w:color w:val="000000"/>
                <w:szCs w:val="22"/>
                <w:lang w:val="en-US"/>
              </w:rPr>
            </w:pPr>
            <w:del w:id="1172" w:author="Author">
              <w:r w:rsidRPr="003A4833" w:rsidDel="004A5227">
                <w:rPr>
                  <w:color w:val="000000"/>
                  <w:szCs w:val="22"/>
                  <w:lang w:val="en-US"/>
                </w:rPr>
                <w:delText xml:space="preserve">Tel: </w:delText>
              </w:r>
              <w:r w:rsidRPr="003A4833" w:rsidDel="004A5227">
                <w:rPr>
                  <w:b/>
                  <w:bCs/>
                  <w:color w:val="000000"/>
                  <w:szCs w:val="22"/>
                  <w:lang w:val="en-US"/>
                </w:rPr>
                <w:delText>+</w:delText>
              </w:r>
              <w:r w:rsidRPr="003A4833" w:rsidDel="004A5227">
                <w:rPr>
                  <w:color w:val="000000"/>
                  <w:szCs w:val="22"/>
                  <w:lang w:val="en-US"/>
                </w:rPr>
                <w:delText>371 67364000</w:delText>
              </w:r>
            </w:del>
          </w:p>
          <w:p w14:paraId="00CD918D" w14:textId="71442731" w:rsidR="007B4545" w:rsidRPr="003A4833" w:rsidDel="004A5227" w:rsidRDefault="007B4545" w:rsidP="00C13125">
            <w:pPr>
              <w:spacing w:line="240" w:lineRule="auto"/>
              <w:rPr>
                <w:del w:id="1173" w:author="Author"/>
                <w:color w:val="000000"/>
                <w:szCs w:val="22"/>
                <w:lang w:val="en-US"/>
              </w:rPr>
            </w:pPr>
          </w:p>
        </w:tc>
        <w:tc>
          <w:tcPr>
            <w:tcW w:w="4678" w:type="dxa"/>
          </w:tcPr>
          <w:p w14:paraId="23917451" w14:textId="5EA07CA2" w:rsidR="007B4545" w:rsidRPr="003A4833" w:rsidDel="004A5227" w:rsidRDefault="007B4545" w:rsidP="00C13125">
            <w:pPr>
              <w:spacing w:line="240" w:lineRule="auto"/>
              <w:rPr>
                <w:del w:id="1174" w:author="Author"/>
                <w:color w:val="000000"/>
                <w:szCs w:val="22"/>
                <w:lang w:val="en-US"/>
              </w:rPr>
            </w:pPr>
          </w:p>
        </w:tc>
      </w:tr>
    </w:tbl>
    <w:p w14:paraId="038E4B05" w14:textId="47F6BCB2" w:rsidR="007B4545" w:rsidRPr="001618ED" w:rsidDel="004A5227" w:rsidRDefault="007B4545" w:rsidP="007B4545">
      <w:pPr>
        <w:spacing w:line="240" w:lineRule="auto"/>
        <w:rPr>
          <w:del w:id="1175" w:author="Author"/>
          <w:b/>
          <w:noProof/>
          <w:lang w:val="en-US"/>
        </w:rPr>
      </w:pPr>
    </w:p>
    <w:p w14:paraId="04E0A51C" w14:textId="2725709F" w:rsidR="007B4545" w:rsidRPr="003A4833" w:rsidDel="004A5227" w:rsidRDefault="007B4545" w:rsidP="007B4545">
      <w:pPr>
        <w:keepNext/>
        <w:spacing w:line="240" w:lineRule="auto"/>
        <w:rPr>
          <w:del w:id="1176" w:author="Author"/>
          <w:noProof/>
          <w:lang w:val="pl-PL"/>
        </w:rPr>
      </w:pPr>
      <w:del w:id="1177" w:author="Author">
        <w:r w:rsidRPr="003A4833" w:rsidDel="004A5227">
          <w:rPr>
            <w:b/>
            <w:noProof/>
            <w:lang w:val="pl-PL"/>
          </w:rPr>
          <w:delText>Data ostatniej aktualizacji ulotki:</w:delText>
        </w:r>
        <w:r w:rsidRPr="003A4833" w:rsidDel="004A5227">
          <w:rPr>
            <w:noProof/>
            <w:lang w:val="pl-PL"/>
          </w:rPr>
          <w:delText xml:space="preserve"> </w:delText>
        </w:r>
      </w:del>
    </w:p>
    <w:p w14:paraId="392ACFAE" w14:textId="625E5C07" w:rsidR="007B4545" w:rsidRPr="003A4833" w:rsidDel="004A5227" w:rsidRDefault="007B4545" w:rsidP="007B4545">
      <w:pPr>
        <w:keepNext/>
        <w:spacing w:line="240" w:lineRule="auto"/>
        <w:rPr>
          <w:del w:id="1178" w:author="Author"/>
          <w:noProof/>
          <w:lang w:val="pl-PL"/>
        </w:rPr>
      </w:pPr>
    </w:p>
    <w:p w14:paraId="3A6E1C01" w14:textId="58FD5155" w:rsidR="007B4545" w:rsidRPr="003A4833" w:rsidDel="004A5227" w:rsidRDefault="007B4545" w:rsidP="007B4545">
      <w:pPr>
        <w:keepNext/>
        <w:suppressAutoHyphens/>
        <w:spacing w:line="240" w:lineRule="auto"/>
        <w:ind w:right="-45"/>
        <w:rPr>
          <w:del w:id="1179" w:author="Author"/>
          <w:color w:val="000000"/>
          <w:position w:val="6"/>
          <w:lang w:val="pl-PL"/>
        </w:rPr>
      </w:pPr>
    </w:p>
    <w:p w14:paraId="2D352B61" w14:textId="1B48B886" w:rsidR="007B4545" w:rsidRPr="003A4833" w:rsidDel="004A5227" w:rsidRDefault="007B4545" w:rsidP="007B4545">
      <w:pPr>
        <w:spacing w:line="240" w:lineRule="auto"/>
        <w:rPr>
          <w:del w:id="1180" w:author="Author"/>
          <w:noProof/>
          <w:lang w:val="pl-PL"/>
        </w:rPr>
      </w:pPr>
      <w:del w:id="1181" w:author="Author">
        <w:r w:rsidRPr="003A4833" w:rsidDel="004A5227">
          <w:rPr>
            <w:noProof/>
            <w:lang w:val="pl-PL"/>
          </w:rPr>
          <w:delText xml:space="preserve">Szczegółowa informacja o tym leku jest dostępna na stronie internetowej Europejskiej Agencji </w:delText>
        </w:r>
        <w:r w:rsidDel="004A5227">
          <w:rPr>
            <w:noProof/>
            <w:lang w:val="pl-PL"/>
          </w:rPr>
          <w:delText xml:space="preserve">Leków </w:delText>
        </w:r>
        <w:r w:rsidRPr="003A4833" w:rsidDel="004A5227">
          <w:rPr>
            <w:iCs/>
            <w:noProof/>
            <w:lang w:val="pl-PL"/>
          </w:rPr>
          <w:delText>http</w:delText>
        </w:r>
        <w:r w:rsidR="008D2179" w:rsidDel="004A5227">
          <w:rPr>
            <w:iCs/>
            <w:noProof/>
            <w:lang w:val="pl-PL"/>
          </w:rPr>
          <w:delText>s</w:delText>
        </w:r>
        <w:r w:rsidRPr="003A4833" w:rsidDel="004A5227">
          <w:rPr>
            <w:iCs/>
            <w:noProof/>
            <w:lang w:val="pl-PL"/>
          </w:rPr>
          <w:delText>://www.ema.europa.eu.</w:delText>
        </w:r>
        <w:r w:rsidRPr="003A4833" w:rsidDel="004A5227">
          <w:rPr>
            <w:noProof/>
            <w:lang w:val="pl-PL"/>
          </w:rPr>
          <w:delText xml:space="preserve"> </w:delText>
        </w:r>
      </w:del>
    </w:p>
    <w:p w14:paraId="6BCDF9FC" w14:textId="251E3CF3" w:rsidR="007B4545" w:rsidRPr="0009392D" w:rsidDel="004A5227" w:rsidRDefault="007B4545" w:rsidP="007B4545">
      <w:pPr>
        <w:spacing w:line="240" w:lineRule="auto"/>
        <w:jc w:val="center"/>
        <w:rPr>
          <w:del w:id="1182" w:author="Author"/>
          <w:b/>
          <w:szCs w:val="22"/>
          <w:lang w:val="pl-PL"/>
        </w:rPr>
      </w:pPr>
      <w:del w:id="1183" w:author="Author">
        <w:r w:rsidRPr="003A4833" w:rsidDel="004A5227">
          <w:rPr>
            <w:b/>
            <w:noProof/>
            <w:lang w:val="pl-PL"/>
          </w:rPr>
          <w:br w:type="page"/>
        </w:r>
        <w:r w:rsidR="00C5112E" w:rsidRPr="0009392D" w:rsidDel="004A5227">
          <w:rPr>
            <w:b/>
            <w:szCs w:val="22"/>
            <w:lang w:val="pl-PL"/>
          </w:rPr>
          <w:lastRenderedPageBreak/>
          <w:delText>Instrukcja użytkowania</w:delText>
        </w:r>
      </w:del>
    </w:p>
    <w:p w14:paraId="57FC18E7" w14:textId="540AD288" w:rsidR="00C5112E" w:rsidDel="004A5227" w:rsidRDefault="00C5112E" w:rsidP="00C5112E">
      <w:pPr>
        <w:keepNext/>
        <w:spacing w:before="120" w:line="240" w:lineRule="auto"/>
        <w:jc w:val="center"/>
        <w:outlineLvl w:val="6"/>
        <w:rPr>
          <w:del w:id="1184" w:author="Author"/>
          <w:b/>
          <w:color w:val="000000"/>
          <w:lang w:val="pl-PL"/>
        </w:rPr>
      </w:pPr>
      <w:del w:id="1185" w:author="Author">
        <w:r w:rsidDel="004A5227">
          <w:rPr>
            <w:b/>
            <w:color w:val="000000"/>
            <w:lang w:val="pl-PL"/>
          </w:rPr>
          <w:delText>Humalog</w:delText>
        </w:r>
        <w:r w:rsidRPr="00E2363E" w:rsidDel="004A5227">
          <w:rPr>
            <w:b/>
            <w:color w:val="000000"/>
            <w:lang w:val="pl-PL"/>
          </w:rPr>
          <w:delText xml:space="preserve"> 100 </w:delText>
        </w:r>
        <w:r w:rsidDel="004A5227">
          <w:rPr>
            <w:b/>
            <w:color w:val="000000"/>
            <w:lang w:val="pl-PL"/>
          </w:rPr>
          <w:delText>jednostek</w:delText>
        </w:r>
        <w:r w:rsidRPr="00E2363E" w:rsidDel="004A5227">
          <w:rPr>
            <w:b/>
            <w:color w:val="000000"/>
            <w:lang w:val="pl-PL"/>
          </w:rPr>
          <w:delText xml:space="preserve">/ml </w:delText>
        </w:r>
        <w:r w:rsidRPr="008D47BA" w:rsidDel="004A5227">
          <w:rPr>
            <w:b/>
            <w:color w:val="000000"/>
            <w:lang w:val="pl-PL"/>
          </w:rPr>
          <w:delText>Tempo Pen</w:delText>
        </w:r>
        <w:r w:rsidDel="004A5227">
          <w:rPr>
            <w:b/>
            <w:color w:val="000000"/>
            <w:lang w:val="pl-PL"/>
          </w:rPr>
          <w:delText xml:space="preserve"> </w:delText>
        </w:r>
        <w:r w:rsidRPr="00F30E72" w:rsidDel="004A5227">
          <w:rPr>
            <w:b/>
            <w:color w:val="000000"/>
            <w:lang w:val="pl-PL"/>
          </w:rPr>
          <w:delText xml:space="preserve">roztwór do wstrzykiwań </w:delText>
        </w:r>
        <w:r w:rsidRPr="00A12718" w:rsidDel="004A5227">
          <w:rPr>
            <w:b/>
            <w:color w:val="000000"/>
            <w:lang w:val="pl-PL"/>
          </w:rPr>
          <w:delText xml:space="preserve">we wstrzykiwaczu </w:delText>
        </w:r>
        <w:r w:rsidRPr="001C3B04" w:rsidDel="004A5227">
          <w:rPr>
            <w:b/>
            <w:color w:val="000000"/>
            <w:lang w:val="pl-PL"/>
          </w:rPr>
          <w:delText>półautomatycznym</w:delText>
        </w:r>
        <w:r w:rsidRPr="00A12718" w:rsidDel="004A5227">
          <w:rPr>
            <w:b/>
            <w:color w:val="000000"/>
            <w:lang w:val="pl-PL"/>
          </w:rPr>
          <w:delText xml:space="preserve"> napełnionym</w:delText>
        </w:r>
      </w:del>
      <w:r w:rsidR="00306AAA">
        <w:rPr>
          <w:b/>
          <w:color w:val="000000"/>
          <w:lang w:val="pl-PL"/>
        </w:rPr>
        <w:fldChar w:fldCharType="begin"/>
      </w:r>
      <w:r w:rsidR="00306AAA">
        <w:rPr>
          <w:b/>
          <w:color w:val="000000"/>
          <w:lang w:val="pl-PL"/>
        </w:rPr>
        <w:instrText xml:space="preserve"> DOCVARIABLE vault_nd_8ba66708-3735-439d-83f4-93bdaa4004ff \* MERGEFORMAT </w:instrText>
      </w:r>
      <w:r w:rsidR="00306AAA">
        <w:rPr>
          <w:b/>
          <w:color w:val="000000"/>
          <w:lang w:val="pl-PL"/>
        </w:rPr>
        <w:fldChar w:fldCharType="separate"/>
      </w:r>
      <w:r w:rsidR="00306AAA">
        <w:rPr>
          <w:b/>
          <w:color w:val="000000"/>
          <w:lang w:val="pl-PL"/>
        </w:rPr>
        <w:t xml:space="preserve"> </w:t>
      </w:r>
      <w:r w:rsidR="00306AAA">
        <w:rPr>
          <w:b/>
          <w:color w:val="000000"/>
          <w:lang w:val="pl-PL"/>
        </w:rPr>
        <w:fldChar w:fldCharType="end"/>
      </w:r>
    </w:p>
    <w:p w14:paraId="7D544688" w14:textId="5F9AF8B2" w:rsidR="00C5112E" w:rsidDel="004A5227" w:rsidRDefault="00C5112E" w:rsidP="00C5112E">
      <w:pPr>
        <w:keepNext/>
        <w:spacing w:before="120" w:line="240" w:lineRule="auto"/>
        <w:jc w:val="center"/>
        <w:outlineLvl w:val="6"/>
        <w:rPr>
          <w:del w:id="1186" w:author="Author"/>
          <w:b/>
          <w:color w:val="000000"/>
          <w:lang w:val="pl-PL"/>
        </w:rPr>
      </w:pPr>
      <w:del w:id="1187" w:author="Author">
        <w:r w:rsidDel="004A5227">
          <w:rPr>
            <w:b/>
            <w:color w:val="000000"/>
            <w:lang w:val="pl-PL"/>
          </w:rPr>
          <w:delText>insulina lispro</w:delText>
        </w:r>
      </w:del>
      <w:r w:rsidR="00306AAA">
        <w:rPr>
          <w:b/>
          <w:color w:val="000000"/>
          <w:lang w:val="pl-PL"/>
        </w:rPr>
        <w:fldChar w:fldCharType="begin"/>
      </w:r>
      <w:r w:rsidR="00306AAA">
        <w:rPr>
          <w:b/>
          <w:color w:val="000000"/>
          <w:lang w:val="pl-PL"/>
        </w:rPr>
        <w:instrText xml:space="preserve"> DOCVARIABLE vault_nd_61ae25f0-7bad-4692-9410-31858cc42a72 \* MERGEFORMAT </w:instrText>
      </w:r>
      <w:r w:rsidR="00306AAA">
        <w:rPr>
          <w:b/>
          <w:color w:val="000000"/>
          <w:lang w:val="pl-PL"/>
        </w:rPr>
        <w:fldChar w:fldCharType="separate"/>
      </w:r>
      <w:r w:rsidR="00306AAA">
        <w:rPr>
          <w:b/>
          <w:color w:val="000000"/>
          <w:lang w:val="pl-PL"/>
        </w:rPr>
        <w:t xml:space="preserve"> </w:t>
      </w:r>
      <w:r w:rsidR="00306AAA">
        <w:rPr>
          <w:b/>
          <w:color w:val="000000"/>
          <w:lang w:val="pl-PL"/>
        </w:rPr>
        <w:fldChar w:fldCharType="end"/>
      </w:r>
    </w:p>
    <w:p w14:paraId="2522CFD6" w14:textId="5C7715CA" w:rsidR="007B4545" w:rsidDel="004A5227" w:rsidRDefault="002F2089" w:rsidP="007B4545">
      <w:pPr>
        <w:tabs>
          <w:tab w:val="left" w:pos="567"/>
        </w:tabs>
        <w:jc w:val="center"/>
        <w:rPr>
          <w:del w:id="1188" w:author="Author"/>
          <w:szCs w:val="22"/>
          <w:lang w:val="pl-PL"/>
        </w:rPr>
      </w:pPr>
      <w:del w:id="1189" w:author="Author">
        <w:r w:rsidDel="004A5227">
          <w:rPr>
            <w:noProof/>
            <w:szCs w:val="22"/>
            <w:lang w:val="pl-PL"/>
          </w:rPr>
          <w:drawing>
            <wp:anchor distT="0" distB="0" distL="114300" distR="114300" simplePos="0" relativeHeight="251658323" behindDoc="0" locked="0" layoutInCell="1" allowOverlap="1" wp14:anchorId="3A5D2F59" wp14:editId="23EE402D">
              <wp:simplePos x="0" y="0"/>
              <wp:positionH relativeFrom="margin">
                <wp:align>center</wp:align>
              </wp:positionH>
              <wp:positionV relativeFrom="paragraph">
                <wp:posOffset>127781</wp:posOffset>
              </wp:positionV>
              <wp:extent cx="4511675" cy="780415"/>
              <wp:effectExtent l="0" t="0" r="3175" b="635"/>
              <wp:wrapSquare wrapText="bothSides"/>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11675" cy="780415"/>
                      </a:xfrm>
                      <a:prstGeom prst="rect">
                        <a:avLst/>
                      </a:prstGeom>
                      <a:noFill/>
                    </pic:spPr>
                  </pic:pic>
                </a:graphicData>
              </a:graphic>
            </wp:anchor>
          </w:drawing>
        </w:r>
      </w:del>
    </w:p>
    <w:p w14:paraId="438C051B" w14:textId="46D393E6" w:rsidR="007B4545" w:rsidRPr="0009392D" w:rsidDel="004A5227" w:rsidRDefault="00186ED3" w:rsidP="00F37E38">
      <w:pPr>
        <w:tabs>
          <w:tab w:val="left" w:pos="567"/>
          <w:tab w:val="left" w:pos="2566"/>
        </w:tabs>
        <w:rPr>
          <w:del w:id="1190" w:author="Author"/>
          <w:szCs w:val="22"/>
          <w:lang w:val="pl-PL"/>
        </w:rPr>
      </w:pPr>
      <w:del w:id="1191" w:author="Author">
        <w:r w:rsidDel="004A5227">
          <w:rPr>
            <w:szCs w:val="22"/>
            <w:lang w:val="pl-PL"/>
          </w:rPr>
          <w:tab/>
        </w:r>
        <w:r w:rsidDel="004A5227">
          <w:rPr>
            <w:szCs w:val="22"/>
            <w:lang w:val="pl-PL"/>
          </w:rPr>
          <w:tab/>
        </w:r>
      </w:del>
    </w:p>
    <w:p w14:paraId="6DACB7C5" w14:textId="3DDDB8C5" w:rsidR="007B4545" w:rsidDel="004A5227" w:rsidRDefault="007B4545" w:rsidP="007B4545">
      <w:pPr>
        <w:tabs>
          <w:tab w:val="left" w:pos="567"/>
        </w:tabs>
        <w:rPr>
          <w:del w:id="1192" w:author="Author"/>
          <w:rFonts w:eastAsia="Arial"/>
          <w:szCs w:val="22"/>
          <w:lang w:val="pl-PL"/>
        </w:rPr>
      </w:pPr>
    </w:p>
    <w:p w14:paraId="1612EE0A" w14:textId="7E06372D" w:rsidR="007B4545" w:rsidRPr="0009392D" w:rsidDel="004A5227" w:rsidRDefault="007B4545" w:rsidP="007B4545">
      <w:pPr>
        <w:tabs>
          <w:tab w:val="left" w:pos="567"/>
        </w:tabs>
        <w:rPr>
          <w:del w:id="1193" w:author="Author"/>
          <w:rFonts w:eastAsia="Arial"/>
          <w:szCs w:val="22"/>
          <w:lang w:val="pl-PL"/>
        </w:rPr>
      </w:pPr>
    </w:p>
    <w:p w14:paraId="6F42B7A4" w14:textId="4F7FC2D7" w:rsidR="00C5112E" w:rsidRPr="00306AAA" w:rsidDel="004A5227" w:rsidRDefault="00C5112E" w:rsidP="007B4545">
      <w:pPr>
        <w:tabs>
          <w:tab w:val="left" w:pos="567"/>
        </w:tabs>
        <w:spacing w:after="120"/>
        <w:outlineLvl w:val="0"/>
        <w:rPr>
          <w:del w:id="1194" w:author="Author"/>
          <w:b/>
          <w:bCs/>
          <w:caps/>
          <w:color w:val="FF0000"/>
          <w:spacing w:val="-2"/>
          <w:szCs w:val="22"/>
          <w:lang w:val="pl-PL"/>
        </w:rPr>
      </w:pPr>
    </w:p>
    <w:p w14:paraId="6D8C0FC1" w14:textId="736297EE" w:rsidR="00C5112E" w:rsidRPr="00306AAA" w:rsidDel="004A5227" w:rsidRDefault="00C5112E" w:rsidP="007B4545">
      <w:pPr>
        <w:tabs>
          <w:tab w:val="left" w:pos="567"/>
        </w:tabs>
        <w:spacing w:after="120"/>
        <w:outlineLvl w:val="0"/>
        <w:rPr>
          <w:del w:id="1195" w:author="Author"/>
          <w:b/>
          <w:bCs/>
          <w:caps/>
          <w:color w:val="FF0000"/>
          <w:spacing w:val="-2"/>
          <w:szCs w:val="22"/>
          <w:lang w:val="pl-PL"/>
        </w:rPr>
      </w:pPr>
    </w:p>
    <w:p w14:paraId="31453EA6" w14:textId="3F16468A" w:rsidR="00C13125" w:rsidRPr="004265CC" w:rsidDel="004A5227" w:rsidRDefault="00C13125" w:rsidP="00C13125">
      <w:pPr>
        <w:spacing w:before="120"/>
        <w:jc w:val="center"/>
        <w:rPr>
          <w:del w:id="1196" w:author="Author"/>
          <w:b/>
          <w:color w:val="FF0000"/>
          <w:lang w:val="pl-PL"/>
        </w:rPr>
      </w:pPr>
      <w:del w:id="1197" w:author="Author">
        <w:r w:rsidRPr="004265CC" w:rsidDel="004A5227">
          <w:rPr>
            <w:b/>
            <w:color w:val="FF0000"/>
            <w:lang w:val="pl-PL"/>
          </w:rPr>
          <w:delText>PRZED UŻYCIEM NALEŻY PRZECZYTAĆ INSTRUKCJĘ UŻYTKOWANIA</w:delText>
        </w:r>
      </w:del>
    </w:p>
    <w:p w14:paraId="4881308F" w14:textId="549CE782" w:rsidR="00C13125" w:rsidRPr="00E2363E" w:rsidDel="004A5227" w:rsidRDefault="00C13125" w:rsidP="00C13125">
      <w:pPr>
        <w:spacing w:before="120"/>
        <w:jc w:val="center"/>
        <w:rPr>
          <w:del w:id="1198" w:author="Author"/>
          <w:color w:val="000000"/>
          <w:lang w:val="pl-PL"/>
        </w:rPr>
      </w:pPr>
    </w:p>
    <w:p w14:paraId="1F30B804" w14:textId="1B907828" w:rsidR="00C13125" w:rsidDel="004A5227" w:rsidRDefault="00C13125" w:rsidP="00C13125">
      <w:pPr>
        <w:autoSpaceDE w:val="0"/>
        <w:autoSpaceDN w:val="0"/>
        <w:adjustRightInd w:val="0"/>
        <w:spacing w:line="240" w:lineRule="auto"/>
        <w:rPr>
          <w:del w:id="1199" w:author="Author"/>
          <w:color w:val="000000"/>
          <w:lang w:val="pl-PL"/>
        </w:rPr>
      </w:pPr>
      <w:del w:id="1200" w:author="Author">
        <w:r w:rsidRPr="00C9455E" w:rsidDel="004A5227">
          <w:rPr>
            <w:color w:val="000000"/>
            <w:lang w:val="pl-PL"/>
          </w:rPr>
          <w:delText xml:space="preserve">Przed rozpoczęciem </w:delText>
        </w:r>
        <w:r w:rsidDel="004A5227">
          <w:rPr>
            <w:color w:val="000000"/>
            <w:lang w:val="pl-PL"/>
          </w:rPr>
          <w:delText>stosowania insuliny</w:delText>
        </w:r>
        <w:r w:rsidRPr="00C9455E" w:rsidDel="004A5227">
          <w:rPr>
            <w:color w:val="000000"/>
            <w:lang w:val="pl-PL"/>
          </w:rPr>
          <w:delText xml:space="preserve"> i za każdym razem po otrzymaniu następnego wstrzykiwacza </w:delText>
        </w:r>
        <w:r w:rsidDel="004A5227">
          <w:rPr>
            <w:color w:val="000000"/>
            <w:lang w:val="pl-PL"/>
          </w:rPr>
          <w:delText>Humalog</w:delText>
        </w:r>
        <w:r w:rsidRPr="00C9455E" w:rsidDel="004A5227">
          <w:rPr>
            <w:color w:val="000000"/>
            <w:lang w:val="pl-PL"/>
          </w:rPr>
          <w:delText xml:space="preserve"> </w:delText>
        </w:r>
        <w:r w:rsidRPr="002D21F9" w:rsidDel="004A5227">
          <w:rPr>
            <w:lang w:val="pl-PL"/>
          </w:rPr>
          <w:delText>Tempo Pen</w:delText>
        </w:r>
        <w:r w:rsidDel="004A5227">
          <w:rPr>
            <w:color w:val="000000"/>
            <w:lang w:val="pl-PL"/>
          </w:rPr>
          <w:delText>,</w:delText>
        </w:r>
        <w:r w:rsidRPr="00C9455E" w:rsidDel="004A5227">
          <w:rPr>
            <w:color w:val="000000"/>
            <w:lang w:val="pl-PL"/>
          </w:rPr>
          <w:delText xml:space="preserve"> należy zapoznać się z instrukcją stosowania, ponieważ może ona zawierać nowe informacje. Informacje zawarte w instrukcji nie zastępują rozmowy z lekarzem na temat </w:delText>
        </w:r>
        <w:r w:rsidDel="004A5227">
          <w:rPr>
            <w:color w:val="000000"/>
            <w:lang w:val="pl-PL"/>
          </w:rPr>
          <w:delText>choroby</w:delText>
        </w:r>
        <w:r w:rsidRPr="00C9455E" w:rsidDel="004A5227">
          <w:rPr>
            <w:color w:val="000000"/>
            <w:lang w:val="pl-PL"/>
          </w:rPr>
          <w:delText xml:space="preserve"> pacjent</w:delText>
        </w:r>
        <w:r w:rsidDel="004A5227">
          <w:rPr>
            <w:color w:val="000000"/>
            <w:lang w:val="pl-PL"/>
          </w:rPr>
          <w:delText>a</w:delText>
        </w:r>
        <w:r w:rsidRPr="00C9455E" w:rsidDel="004A5227">
          <w:rPr>
            <w:color w:val="000000"/>
            <w:lang w:val="pl-PL"/>
          </w:rPr>
          <w:delText xml:space="preserve"> lub jego leczenia.</w:delText>
        </w:r>
      </w:del>
    </w:p>
    <w:p w14:paraId="2B1031AB" w14:textId="105E5C84" w:rsidR="00C13125" w:rsidRPr="00C9455E" w:rsidDel="004A5227" w:rsidRDefault="00C13125" w:rsidP="00C13125">
      <w:pPr>
        <w:autoSpaceDE w:val="0"/>
        <w:autoSpaceDN w:val="0"/>
        <w:adjustRightInd w:val="0"/>
        <w:spacing w:line="240" w:lineRule="auto"/>
        <w:rPr>
          <w:del w:id="1201" w:author="Author"/>
          <w:color w:val="000000"/>
          <w:lang w:val="pl-PL"/>
        </w:rPr>
      </w:pPr>
    </w:p>
    <w:p w14:paraId="274E3A26" w14:textId="080B90F8" w:rsidR="00C13125" w:rsidRPr="00742494" w:rsidDel="004A5227" w:rsidRDefault="00C13125" w:rsidP="00C13125">
      <w:pPr>
        <w:autoSpaceDE w:val="0"/>
        <w:autoSpaceDN w:val="0"/>
        <w:adjustRightInd w:val="0"/>
        <w:spacing w:line="240" w:lineRule="auto"/>
        <w:rPr>
          <w:del w:id="1202" w:author="Author"/>
          <w:color w:val="000000"/>
          <w:lang w:val="pl-PL"/>
        </w:rPr>
      </w:pPr>
      <w:del w:id="1203" w:author="Author">
        <w:r w:rsidDel="004A5227">
          <w:rPr>
            <w:color w:val="000000"/>
            <w:lang w:val="pl-PL"/>
          </w:rPr>
          <w:delText>Tempo Pen</w:delText>
        </w:r>
        <w:r w:rsidRPr="00E2363E" w:rsidDel="004A5227">
          <w:rPr>
            <w:color w:val="000000"/>
            <w:lang w:val="pl-PL"/>
          </w:rPr>
          <w:delText xml:space="preserve"> (</w:delText>
        </w:r>
        <w:r w:rsidDel="004A5227">
          <w:rPr>
            <w:color w:val="000000"/>
            <w:lang w:val="pl-PL"/>
          </w:rPr>
          <w:delText>„</w:delText>
        </w:r>
        <w:r w:rsidRPr="00F30E72" w:rsidDel="004A5227">
          <w:rPr>
            <w:color w:val="000000"/>
            <w:lang w:val="pl-PL"/>
          </w:rPr>
          <w:delText>Wstrzykiwacz</w:delText>
        </w:r>
        <w:r w:rsidRPr="00E2363E" w:rsidDel="004A5227">
          <w:rPr>
            <w:color w:val="000000"/>
            <w:lang w:val="pl-PL"/>
          </w:rPr>
          <w:delText>”)</w:delText>
        </w:r>
        <w:r w:rsidRPr="00F30E72" w:rsidDel="004A5227">
          <w:rPr>
            <w:color w:val="000000"/>
            <w:lang w:val="pl-PL"/>
          </w:rPr>
          <w:delText xml:space="preserve"> to</w:delText>
        </w:r>
        <w:r w:rsidDel="004A5227">
          <w:rPr>
            <w:color w:val="000000"/>
            <w:lang w:val="pl-PL"/>
          </w:rPr>
          <w:delText xml:space="preserve"> wstrzykiwacz półautomatyczny napełniony jednorazowego użytku, który zawiera 3 ml (</w:delText>
        </w:r>
        <w:r w:rsidRPr="00E2363E" w:rsidDel="004A5227">
          <w:rPr>
            <w:color w:val="000000"/>
            <w:lang w:val="pl-PL"/>
          </w:rPr>
          <w:delText>300 </w:delText>
        </w:r>
        <w:r w:rsidDel="004A5227">
          <w:rPr>
            <w:color w:val="000000"/>
            <w:lang w:val="pl-PL"/>
          </w:rPr>
          <w:delText xml:space="preserve">jednostek, 100 jednostek/ml) </w:delText>
        </w:r>
        <w:r w:rsidRPr="00E2363E" w:rsidDel="004A5227">
          <w:rPr>
            <w:color w:val="000000"/>
            <w:lang w:val="pl-PL"/>
          </w:rPr>
          <w:delText>insulin</w:delText>
        </w:r>
        <w:r w:rsidDel="004A5227">
          <w:rPr>
            <w:color w:val="000000"/>
            <w:lang w:val="pl-PL"/>
          </w:rPr>
          <w:delText>y</w:delText>
        </w:r>
        <w:r w:rsidRPr="00E2363E" w:rsidDel="004A5227">
          <w:rPr>
            <w:color w:val="000000"/>
            <w:lang w:val="pl-PL"/>
          </w:rPr>
          <w:delText xml:space="preserve">. </w:delText>
        </w:r>
        <w:r w:rsidDel="004A5227">
          <w:rPr>
            <w:color w:val="000000"/>
            <w:lang w:val="pl-PL"/>
          </w:rPr>
          <w:delText xml:space="preserve">Jeden </w:delText>
        </w:r>
        <w:r w:rsidRPr="00281486" w:rsidDel="004A5227">
          <w:rPr>
            <w:lang w:val="pl-PL"/>
          </w:rPr>
          <w:delText xml:space="preserve">wstrzykiwacz </w:delText>
        </w:r>
        <w:r w:rsidDel="004A5227">
          <w:rPr>
            <w:lang w:val="pl-PL"/>
          </w:rPr>
          <w:delText>umożliwia podanie wielokrotnych</w:delText>
        </w:r>
        <w:r w:rsidRPr="00281486" w:rsidDel="004A5227">
          <w:rPr>
            <w:lang w:val="pl-PL"/>
          </w:rPr>
          <w:delText xml:space="preserve"> daw</w:delText>
        </w:r>
        <w:r w:rsidDel="004A5227">
          <w:rPr>
            <w:lang w:val="pl-PL"/>
          </w:rPr>
          <w:delText>ek. D</w:delText>
        </w:r>
        <w:r w:rsidRPr="00BC3915" w:rsidDel="004A5227">
          <w:rPr>
            <w:lang w:val="pl-PL"/>
          </w:rPr>
          <w:delText>awkę można wybrać z dokładnością do jednej jednostki insuliny.</w:delText>
        </w:r>
        <w:r w:rsidDel="004A5227">
          <w:rPr>
            <w:lang w:val="pl-PL"/>
          </w:rPr>
          <w:delText xml:space="preserve"> </w:delText>
        </w:r>
        <w:r w:rsidDel="004A5227">
          <w:rPr>
            <w:color w:val="000000"/>
            <w:lang w:val="pl-PL"/>
          </w:rPr>
          <w:delText>Wstrzykiwacz u</w:delText>
        </w:r>
        <w:r w:rsidRPr="00F30E72" w:rsidDel="004A5227">
          <w:rPr>
            <w:color w:val="000000"/>
            <w:lang w:val="pl-PL"/>
          </w:rPr>
          <w:delText xml:space="preserve">możliwia podanie od 1 do </w:delText>
        </w:r>
        <w:r w:rsidDel="004A5227">
          <w:rPr>
            <w:color w:val="000000"/>
            <w:lang w:val="pl-PL"/>
          </w:rPr>
          <w:delText>6</w:delText>
        </w:r>
        <w:r w:rsidRPr="00F30E72" w:rsidDel="004A5227">
          <w:rPr>
            <w:color w:val="000000"/>
            <w:lang w:val="pl-PL"/>
          </w:rPr>
          <w:delText>0</w:delText>
        </w:r>
        <w:r w:rsidDel="004A5227">
          <w:rPr>
            <w:color w:val="000000"/>
            <w:lang w:val="pl-PL"/>
          </w:rPr>
          <w:delText> </w:delText>
        </w:r>
        <w:r w:rsidRPr="00F30E72" w:rsidDel="004A5227">
          <w:rPr>
            <w:color w:val="000000"/>
            <w:lang w:val="pl-PL"/>
          </w:rPr>
          <w:delText>jednostek insuliny podczas jednego wstrzyknięcia</w:delText>
        </w:r>
        <w:r w:rsidRPr="00E2363E" w:rsidDel="004A5227">
          <w:rPr>
            <w:color w:val="000000"/>
            <w:lang w:val="pl-PL"/>
          </w:rPr>
          <w:delText>.</w:delText>
        </w:r>
        <w:r w:rsidRPr="00E156F5" w:rsidDel="004A5227">
          <w:rPr>
            <w:lang w:val="pl-PL"/>
          </w:rPr>
          <w:delText xml:space="preserve"> </w:delText>
        </w:r>
        <w:r w:rsidRPr="004265CC" w:rsidDel="004A5227">
          <w:rPr>
            <w:b/>
            <w:color w:val="000000"/>
            <w:lang w:val="pl-PL"/>
          </w:rPr>
          <w:delText xml:space="preserve">Jeżeli dawka jest większa niż </w:delText>
        </w:r>
        <w:r w:rsidDel="004A5227">
          <w:rPr>
            <w:b/>
            <w:color w:val="000000"/>
            <w:lang w:val="pl-PL"/>
          </w:rPr>
          <w:delText>6</w:delText>
        </w:r>
        <w:r w:rsidRPr="004265CC" w:rsidDel="004A5227">
          <w:rPr>
            <w:b/>
            <w:color w:val="000000"/>
            <w:lang w:val="pl-PL"/>
          </w:rPr>
          <w:delText>0 jednostek, konieczne będzie wykonanie więcej niż jednego wstrzyknięcia.</w:delText>
        </w:r>
        <w:r w:rsidRPr="00742494" w:rsidDel="004A5227">
          <w:rPr>
            <w:lang w:val="pl-PL"/>
          </w:rPr>
          <w:delText xml:space="preserve"> Tłok porusza się </w:delText>
        </w:r>
        <w:r w:rsidDel="004A5227">
          <w:rPr>
            <w:lang w:val="pl-PL"/>
          </w:rPr>
          <w:delText>nieznacznie</w:delText>
        </w:r>
        <w:r w:rsidRPr="00742494" w:rsidDel="004A5227">
          <w:rPr>
            <w:lang w:val="pl-PL"/>
          </w:rPr>
          <w:delText xml:space="preserve"> </w:delText>
        </w:r>
        <w:r w:rsidDel="004A5227">
          <w:rPr>
            <w:lang w:val="pl-PL"/>
          </w:rPr>
          <w:delText>przy każdym wstrzyknięciu i można</w:delText>
        </w:r>
        <w:r w:rsidRPr="00742494" w:rsidDel="004A5227">
          <w:rPr>
            <w:lang w:val="pl-PL"/>
          </w:rPr>
          <w:delText xml:space="preserve"> nie zauważyć, że się porusza. </w:delText>
        </w:r>
        <w:r w:rsidDel="004A5227">
          <w:rPr>
            <w:lang w:val="pl-PL"/>
          </w:rPr>
          <w:delText>Tłok</w:delText>
        </w:r>
        <w:r w:rsidRPr="00742494" w:rsidDel="004A5227">
          <w:rPr>
            <w:lang w:val="pl-PL"/>
          </w:rPr>
          <w:delText xml:space="preserve"> znajdzie się na końcu wkładu </w:delText>
        </w:r>
        <w:r w:rsidDel="004A5227">
          <w:rPr>
            <w:lang w:val="pl-PL"/>
          </w:rPr>
          <w:delText>tylko p</w:delText>
        </w:r>
        <w:r w:rsidRPr="00742494" w:rsidDel="004A5227">
          <w:rPr>
            <w:lang w:val="pl-PL"/>
          </w:rPr>
          <w:delText xml:space="preserve">o zużyciu </w:delText>
        </w:r>
        <w:r w:rsidDel="004A5227">
          <w:rPr>
            <w:lang w:val="pl-PL"/>
          </w:rPr>
          <w:delText>wszystkich 300 jednostek insuliny we wstrzykiwaczu</w:delText>
        </w:r>
        <w:r w:rsidRPr="00742494" w:rsidDel="004A5227">
          <w:rPr>
            <w:lang w:val="pl-PL"/>
          </w:rPr>
          <w:delText>.</w:delText>
        </w:r>
      </w:del>
    </w:p>
    <w:p w14:paraId="7F199326" w14:textId="3EC527BA" w:rsidR="00C13125" w:rsidDel="004A5227" w:rsidRDefault="00C13125" w:rsidP="00C13125">
      <w:pPr>
        <w:autoSpaceDE w:val="0"/>
        <w:autoSpaceDN w:val="0"/>
        <w:adjustRightInd w:val="0"/>
        <w:spacing w:line="240" w:lineRule="auto"/>
        <w:rPr>
          <w:del w:id="1204" w:author="Author"/>
          <w:color w:val="000000"/>
          <w:lang w:val="pl-PL"/>
        </w:rPr>
      </w:pPr>
    </w:p>
    <w:p w14:paraId="132F26B9" w14:textId="474E691A" w:rsidR="00C13125" w:rsidRPr="00577A8F" w:rsidDel="004A5227" w:rsidRDefault="00C13125" w:rsidP="00C13125">
      <w:pPr>
        <w:rPr>
          <w:del w:id="1205" w:author="Author"/>
          <w:color w:val="000000"/>
          <w:lang w:val="pl-PL"/>
        </w:rPr>
      </w:pPr>
      <w:del w:id="1206" w:author="Author">
        <w:r w:rsidRPr="00577A8F" w:rsidDel="004A5227">
          <w:rPr>
            <w:color w:val="000000"/>
            <w:lang w:val="pl-PL"/>
          </w:rPr>
          <w:delText xml:space="preserve">Wstrzykiwacz Tempo Pen został zaprojektowany do stosowania z inteligentnym przyciskiem Tempo Smart Button. Przycisk Tempo Smart Button to dodatkowy produkt, który można przyłączyć do pokrętła dozującego wstrzykiwacza Tempo Pen. Umożliwia on przekazywanie danych dotyczących dawkowania leku </w:delText>
        </w:r>
        <w:r w:rsidDel="004A5227">
          <w:rPr>
            <w:color w:val="000000"/>
            <w:lang w:val="pl-PL"/>
          </w:rPr>
          <w:delText>Humalog</w:delText>
        </w:r>
        <w:r w:rsidRPr="00577A8F" w:rsidDel="004A5227">
          <w:rPr>
            <w:color w:val="000000"/>
            <w:lang w:val="pl-PL"/>
          </w:rPr>
          <w:delText xml:space="preserve"> z wstrzykiwacza Tempo Pen do kompatybilnej aplikacji przeznaczonej dla urządzeń mobilnych. Za pomocą wstrzykiwacza Tempo Pen podaje się insulinę niezależnie od obecności przycisku Tempo Smart Button. </w:delText>
        </w:r>
        <w:r w:rsidR="001D6100" w:rsidRPr="00135F49" w:rsidDel="004A5227">
          <w:rPr>
            <w:color w:val="000000"/>
            <w:lang w:val="pl-PL"/>
          </w:rPr>
          <w:delText>Przycisk Tempo Smart Button</w:delText>
        </w:r>
        <w:r w:rsidR="001D6100" w:rsidRPr="00F14FE8" w:rsidDel="004A5227">
          <w:rPr>
            <w:lang w:val="pl-PL"/>
          </w:rPr>
          <w:delText xml:space="preserve"> musi by</w:delText>
        </w:r>
        <w:r w:rsidR="001D6100" w:rsidDel="004A5227">
          <w:rPr>
            <w:lang w:val="pl-PL"/>
          </w:rPr>
          <w:delText xml:space="preserve">ć </w:delText>
        </w:r>
        <w:r w:rsidR="001D6100" w:rsidRPr="00F14FE8" w:rsidDel="004A5227">
          <w:rPr>
            <w:lang w:val="pl-PL"/>
          </w:rPr>
          <w:delText>przyłączony do wstrzykiwacza Tempo Pen</w:delText>
        </w:r>
        <w:r w:rsidR="001D6100" w:rsidDel="004A5227">
          <w:rPr>
            <w:lang w:val="pl-PL"/>
          </w:rPr>
          <w:delText>,</w:delText>
        </w:r>
        <w:r w:rsidR="001D6100" w:rsidRPr="00F14FE8" w:rsidDel="004A5227">
          <w:rPr>
            <w:lang w:val="pl-PL"/>
          </w:rPr>
          <w:delText xml:space="preserve"> aby</w:delText>
        </w:r>
        <w:r w:rsidR="001D6100" w:rsidRPr="00135F49" w:rsidDel="004A5227">
          <w:rPr>
            <w:lang w:val="pl-PL"/>
          </w:rPr>
          <w:delText xml:space="preserve"> zapisywać i przekazywać dane dotyczące dawkowania</w:delText>
        </w:r>
        <w:r w:rsidR="001D6100" w:rsidRPr="00F14FE8" w:rsidDel="004A5227">
          <w:rPr>
            <w:lang w:val="pl-PL"/>
          </w:rPr>
          <w:delText xml:space="preserve">. </w:delText>
        </w:r>
        <w:r w:rsidR="001D6100" w:rsidRPr="00135F49" w:rsidDel="004A5227">
          <w:rPr>
            <w:lang w:val="pl-PL"/>
          </w:rPr>
          <w:delText>N</w:delText>
        </w:r>
        <w:r w:rsidR="001D6100" w:rsidRPr="00F14FE8" w:rsidDel="004A5227">
          <w:rPr>
            <w:lang w:val="pl-PL"/>
          </w:rPr>
          <w:delText xml:space="preserve">ależy </w:delText>
        </w:r>
        <w:r w:rsidR="001D6100" w:rsidDel="004A5227">
          <w:rPr>
            <w:lang w:val="pl-PL"/>
          </w:rPr>
          <w:delText xml:space="preserve">umieścić </w:delText>
        </w:r>
        <w:r w:rsidR="001D6100" w:rsidRPr="00135F49" w:rsidDel="004A5227">
          <w:rPr>
            <w:color w:val="000000"/>
            <w:lang w:val="pl-PL"/>
          </w:rPr>
          <w:delText>Tempo Smart Button</w:delText>
        </w:r>
        <w:r w:rsidR="001D6100" w:rsidRPr="00F14FE8" w:rsidDel="004A5227">
          <w:rPr>
            <w:color w:val="000000"/>
            <w:lang w:val="pl-PL"/>
          </w:rPr>
          <w:delText xml:space="preserve"> na pokręt</w:delText>
        </w:r>
        <w:r w:rsidR="001D6100" w:rsidDel="004A5227">
          <w:rPr>
            <w:color w:val="000000"/>
            <w:lang w:val="pl-PL"/>
          </w:rPr>
          <w:delText>le</w:delText>
        </w:r>
        <w:r w:rsidR="001D6100" w:rsidRPr="00F14FE8" w:rsidDel="004A5227">
          <w:rPr>
            <w:color w:val="000000"/>
            <w:lang w:val="pl-PL"/>
          </w:rPr>
          <w:delText xml:space="preserve"> ustawiając</w:delText>
        </w:r>
        <w:r w:rsidR="001D6100" w:rsidDel="004A5227">
          <w:rPr>
            <w:color w:val="000000"/>
            <w:lang w:val="pl-PL"/>
          </w:rPr>
          <w:delText>ym</w:delText>
        </w:r>
        <w:r w:rsidR="001D6100" w:rsidRPr="00F14FE8" w:rsidDel="004A5227">
          <w:rPr>
            <w:color w:val="000000"/>
            <w:lang w:val="pl-PL"/>
          </w:rPr>
          <w:delText xml:space="preserve"> dawkę i wcisnąć aż się usłyszy lub poczuje pstryknięcie</w:delText>
        </w:r>
        <w:r w:rsidR="001D6100" w:rsidDel="004A5227">
          <w:rPr>
            <w:color w:val="000000"/>
            <w:lang w:val="pl-PL"/>
          </w:rPr>
          <w:delText>.</w:delText>
        </w:r>
        <w:r w:rsidR="001D6100" w:rsidRPr="00892A3D" w:rsidDel="004A5227">
          <w:rPr>
            <w:lang w:val="pl-PL"/>
          </w:rPr>
          <w:delText xml:space="preserve"> </w:delText>
        </w:r>
        <w:r w:rsidRPr="00577A8F" w:rsidDel="004A5227">
          <w:rPr>
            <w:color w:val="000000"/>
            <w:lang w:val="pl-PL"/>
          </w:rPr>
          <w:delText>W celu przesłania danych do aplikacji mobilnej należy postępować zgodnie z instrukcją dołączoną do produktu Tempo Smart Button oraz instrukcją dotyczącą aplikacji mobilnej.</w:delText>
        </w:r>
      </w:del>
    </w:p>
    <w:p w14:paraId="12ED3BE2" w14:textId="2622E363" w:rsidR="00C13125" w:rsidRPr="00E2363E" w:rsidDel="004A5227" w:rsidRDefault="00C13125" w:rsidP="00C13125">
      <w:pPr>
        <w:autoSpaceDE w:val="0"/>
        <w:autoSpaceDN w:val="0"/>
        <w:adjustRightInd w:val="0"/>
        <w:spacing w:line="240" w:lineRule="auto"/>
        <w:rPr>
          <w:del w:id="1207" w:author="Author"/>
          <w:color w:val="000000"/>
          <w:lang w:val="pl-PL"/>
        </w:rPr>
      </w:pPr>
    </w:p>
    <w:p w14:paraId="321F1B2E" w14:textId="21C440F4" w:rsidR="00C13125" w:rsidRPr="006B33A3" w:rsidDel="004A5227" w:rsidRDefault="00C13125" w:rsidP="00C13125">
      <w:pPr>
        <w:autoSpaceDE w:val="0"/>
        <w:autoSpaceDN w:val="0"/>
        <w:adjustRightInd w:val="0"/>
        <w:spacing w:line="240" w:lineRule="auto"/>
        <w:rPr>
          <w:del w:id="1208" w:author="Author"/>
          <w:b/>
          <w:color w:val="000000"/>
          <w:lang w:val="pl-PL"/>
        </w:rPr>
      </w:pPr>
      <w:del w:id="1209" w:author="Author">
        <w:r w:rsidRPr="006B33A3" w:rsidDel="004A5227">
          <w:rPr>
            <w:b/>
            <w:bCs/>
            <w:color w:val="000000"/>
            <w:lang w:val="pl-PL"/>
          </w:rPr>
          <w:delText>Nie wolno udostępniać wstrzykiwacza innym osobom</w:delText>
        </w:r>
        <w:r w:rsidDel="004A5227">
          <w:rPr>
            <w:b/>
            <w:bCs/>
            <w:color w:val="000000"/>
            <w:lang w:val="pl-PL"/>
          </w:rPr>
          <w:delText>,</w:delText>
        </w:r>
        <w:r w:rsidRPr="006B33A3" w:rsidDel="004A5227">
          <w:rPr>
            <w:b/>
            <w:color w:val="000000"/>
            <w:lang w:val="pl-PL"/>
          </w:rPr>
          <w:delText xml:space="preserve"> </w:delText>
        </w:r>
        <w:r w:rsidRPr="00742494" w:rsidDel="004A5227">
          <w:rPr>
            <w:b/>
            <w:color w:val="000000"/>
            <w:lang w:val="pl-PL"/>
          </w:rPr>
          <w:delText xml:space="preserve">nawet jeśli igła została zmieniona. Nie </w:delText>
        </w:r>
        <w:r w:rsidDel="004A5227">
          <w:rPr>
            <w:b/>
            <w:color w:val="000000"/>
            <w:lang w:val="pl-PL"/>
          </w:rPr>
          <w:delText xml:space="preserve">należy </w:delText>
        </w:r>
        <w:r w:rsidRPr="00742494" w:rsidDel="004A5227">
          <w:rPr>
            <w:b/>
            <w:color w:val="000000"/>
            <w:lang w:val="pl-PL"/>
          </w:rPr>
          <w:delText>używać</w:delText>
        </w:r>
        <w:r w:rsidDel="004A5227">
          <w:rPr>
            <w:b/>
            <w:color w:val="000000"/>
            <w:lang w:val="pl-PL"/>
          </w:rPr>
          <w:delText xml:space="preserve"> igieł</w:delText>
        </w:r>
        <w:r w:rsidRPr="00742494" w:rsidDel="004A5227">
          <w:rPr>
            <w:b/>
            <w:color w:val="000000"/>
            <w:lang w:val="pl-PL"/>
          </w:rPr>
          <w:delText xml:space="preserve"> ponownie lub </w:delText>
        </w:r>
        <w:r w:rsidDel="004A5227">
          <w:rPr>
            <w:b/>
            <w:color w:val="000000"/>
            <w:lang w:val="pl-PL"/>
          </w:rPr>
          <w:delText xml:space="preserve">używać </w:delText>
        </w:r>
        <w:r w:rsidRPr="00742494" w:rsidDel="004A5227">
          <w:rPr>
            <w:b/>
            <w:color w:val="000000"/>
            <w:lang w:val="pl-PL"/>
          </w:rPr>
          <w:delText>wspólnych igieł z innymi osobami.</w:delText>
        </w:r>
        <w:r w:rsidDel="004A5227">
          <w:rPr>
            <w:b/>
            <w:bCs/>
            <w:color w:val="000000"/>
            <w:lang w:val="pl-PL"/>
          </w:rPr>
          <w:delText xml:space="preserve"> Istnieje</w:delText>
        </w:r>
        <w:r w:rsidRPr="006B33A3" w:rsidDel="004A5227">
          <w:rPr>
            <w:b/>
            <w:bCs/>
            <w:color w:val="000000"/>
            <w:lang w:val="pl-PL"/>
          </w:rPr>
          <w:delText xml:space="preserve"> możliwość przeniesienia za</w:delText>
        </w:r>
        <w:r w:rsidDel="004A5227">
          <w:rPr>
            <w:b/>
            <w:bCs/>
            <w:color w:val="000000"/>
            <w:lang w:val="pl-PL"/>
          </w:rPr>
          <w:delText>każenia od pacjenta na te osoby lub od nich na pacjenta</w:delText>
        </w:r>
        <w:r w:rsidRPr="006B33A3" w:rsidDel="004A5227">
          <w:rPr>
            <w:b/>
            <w:color w:val="000000"/>
            <w:lang w:val="pl-PL"/>
          </w:rPr>
          <w:delText>.</w:delText>
        </w:r>
      </w:del>
    </w:p>
    <w:p w14:paraId="6E627186" w14:textId="00FC98F3" w:rsidR="00C13125" w:rsidRPr="006B33A3" w:rsidDel="004A5227" w:rsidRDefault="00C13125" w:rsidP="00C13125">
      <w:pPr>
        <w:autoSpaceDE w:val="0"/>
        <w:autoSpaceDN w:val="0"/>
        <w:adjustRightInd w:val="0"/>
        <w:spacing w:line="240" w:lineRule="auto"/>
        <w:rPr>
          <w:del w:id="1210" w:author="Author"/>
          <w:b/>
          <w:color w:val="000000"/>
          <w:lang w:val="pl-PL"/>
        </w:rPr>
      </w:pPr>
    </w:p>
    <w:p w14:paraId="51AA1C43" w14:textId="727B6C08" w:rsidR="00C13125" w:rsidDel="004A5227" w:rsidRDefault="00C13125" w:rsidP="00C13125">
      <w:pPr>
        <w:autoSpaceDE w:val="0"/>
        <w:autoSpaceDN w:val="0"/>
        <w:adjustRightInd w:val="0"/>
        <w:spacing w:line="240" w:lineRule="auto"/>
        <w:rPr>
          <w:del w:id="1211" w:author="Author"/>
          <w:color w:val="000000"/>
          <w:lang w:val="pl-PL"/>
        </w:rPr>
      </w:pPr>
      <w:del w:id="1212" w:author="Author">
        <w:r w:rsidRPr="004265CC" w:rsidDel="004A5227">
          <w:rPr>
            <w:color w:val="000000"/>
            <w:lang w:val="pl-PL"/>
          </w:rPr>
          <w:delText>Nie zaleca się stosowania wstrzykiwacza przez osoby niewidome lub niedowidzące bez pomocy osoby trzeciej przeszkolonej w jego stosowaniu.</w:delText>
        </w:r>
      </w:del>
    </w:p>
    <w:p w14:paraId="060B167A" w14:textId="1ECBA9CD" w:rsidR="00C13125" w:rsidRPr="002D21F9" w:rsidDel="004A5227" w:rsidRDefault="00C13125" w:rsidP="00C13125">
      <w:pPr>
        <w:autoSpaceDE w:val="0"/>
        <w:autoSpaceDN w:val="0"/>
        <w:adjustRightInd w:val="0"/>
        <w:spacing w:line="240" w:lineRule="auto"/>
        <w:rPr>
          <w:del w:id="1213" w:author="Author"/>
          <w:color w:val="000000"/>
          <w:lang w:val="pl-PL"/>
        </w:rPr>
      </w:pPr>
      <w:del w:id="1214" w:author="Author">
        <w:r w:rsidDel="004A5227">
          <w:rPr>
            <w:color w:val="000000"/>
            <w:lang w:val="pl-PL"/>
          </w:rPr>
          <w:br w:type="page"/>
        </w:r>
      </w:del>
    </w:p>
    <w:tbl>
      <w:tblPr>
        <w:tblW w:w="0" w:type="auto"/>
        <w:jc w:val="center"/>
        <w:tblLook w:val="04A0" w:firstRow="1" w:lastRow="0" w:firstColumn="1" w:lastColumn="0" w:noHBand="0" w:noVBand="1"/>
      </w:tblPr>
      <w:tblGrid>
        <w:gridCol w:w="1232"/>
        <w:gridCol w:w="1232"/>
        <w:gridCol w:w="389"/>
        <w:gridCol w:w="353"/>
        <w:gridCol w:w="866"/>
        <w:gridCol w:w="1379"/>
        <w:gridCol w:w="112"/>
        <w:gridCol w:w="418"/>
        <w:gridCol w:w="723"/>
        <w:gridCol w:w="695"/>
        <w:gridCol w:w="609"/>
        <w:gridCol w:w="1014"/>
      </w:tblGrid>
      <w:tr w:rsidR="00C13125" w:rsidDel="004A5227" w14:paraId="66E2F5CE" w14:textId="4220C4E3" w:rsidTr="00C13125">
        <w:trPr>
          <w:jc w:val="center"/>
          <w:del w:id="1215" w:author="Author"/>
        </w:trPr>
        <w:tc>
          <w:tcPr>
            <w:tcW w:w="9002" w:type="dxa"/>
            <w:gridSpan w:val="12"/>
            <w:noWrap/>
          </w:tcPr>
          <w:p w14:paraId="7269FB84" w14:textId="116DF370" w:rsidR="00C13125" w:rsidRPr="00D44DA5" w:rsidDel="004A5227" w:rsidRDefault="00C13125" w:rsidP="00C13125">
            <w:pPr>
              <w:spacing w:after="120"/>
              <w:jc w:val="center"/>
              <w:rPr>
                <w:del w:id="1216" w:author="Author"/>
              </w:rPr>
            </w:pPr>
            <w:del w:id="1217" w:author="Author">
              <w:r w:rsidRPr="00D44DA5" w:rsidDel="004A5227">
                <w:rPr>
                  <w:b/>
                  <w:color w:val="000000"/>
                  <w:lang w:val="en-US"/>
                </w:rPr>
                <w:lastRenderedPageBreak/>
                <w:delText>Elementy wstrzykiwacza Tempo Pen</w:delText>
              </w:r>
            </w:del>
          </w:p>
        </w:tc>
      </w:tr>
      <w:tr w:rsidR="00C13125" w:rsidDel="004A5227" w14:paraId="035A198D" w14:textId="139ACB53" w:rsidTr="00C131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del w:id="1218" w:author="Author"/>
        </w:trPr>
        <w:tc>
          <w:tcPr>
            <w:tcW w:w="1286" w:type="dxa"/>
            <w:tcBorders>
              <w:top w:val="nil"/>
              <w:left w:val="nil"/>
              <w:bottom w:val="nil"/>
              <w:right w:val="nil"/>
            </w:tcBorders>
            <w:noWrap/>
            <w:vAlign w:val="bottom"/>
          </w:tcPr>
          <w:p w14:paraId="2BFCCD9C" w14:textId="7E2E10F4" w:rsidR="00C13125" w:rsidRPr="00D44DA5" w:rsidDel="004A5227" w:rsidRDefault="00C13125" w:rsidP="00C13125">
            <w:pPr>
              <w:spacing w:after="40"/>
              <w:rPr>
                <w:del w:id="1219" w:author="Author"/>
              </w:rPr>
            </w:pPr>
          </w:p>
        </w:tc>
        <w:tc>
          <w:tcPr>
            <w:tcW w:w="1684" w:type="dxa"/>
            <w:gridSpan w:val="2"/>
            <w:tcBorders>
              <w:top w:val="nil"/>
              <w:left w:val="nil"/>
              <w:bottom w:val="nil"/>
              <w:right w:val="nil"/>
            </w:tcBorders>
            <w:noWrap/>
            <w:vAlign w:val="bottom"/>
          </w:tcPr>
          <w:p w14:paraId="1C68911F" w14:textId="58C31015" w:rsidR="00C13125" w:rsidRPr="00D44DA5" w:rsidDel="004A5227" w:rsidRDefault="00C13125" w:rsidP="00C13125">
            <w:pPr>
              <w:spacing w:after="40"/>
              <w:jc w:val="center"/>
              <w:rPr>
                <w:del w:id="1220" w:author="Author"/>
                <w:color w:val="000000"/>
                <w:sz w:val="18"/>
                <w:szCs w:val="18"/>
                <w:lang w:val="pl-PL"/>
              </w:rPr>
            </w:pPr>
            <w:del w:id="1221" w:author="Author">
              <w:r w:rsidRPr="00D44DA5" w:rsidDel="004A5227">
                <w:rPr>
                  <w:color w:val="000000"/>
                  <w:sz w:val="18"/>
                  <w:szCs w:val="18"/>
                  <w:lang w:val="pl-PL"/>
                </w:rPr>
                <w:delText>Nasadka wstrzykiwacza</w:delText>
              </w:r>
            </w:del>
          </w:p>
        </w:tc>
        <w:tc>
          <w:tcPr>
            <w:tcW w:w="360" w:type="dxa"/>
            <w:tcBorders>
              <w:top w:val="nil"/>
              <w:left w:val="nil"/>
              <w:bottom w:val="nil"/>
              <w:right w:val="nil"/>
            </w:tcBorders>
            <w:noWrap/>
            <w:vAlign w:val="bottom"/>
          </w:tcPr>
          <w:p w14:paraId="7294159F" w14:textId="4E4CE379" w:rsidR="00C13125" w:rsidRPr="00D44DA5" w:rsidDel="004A5227" w:rsidRDefault="00C13125" w:rsidP="00C13125">
            <w:pPr>
              <w:spacing w:after="40"/>
              <w:rPr>
                <w:del w:id="1222" w:author="Author"/>
              </w:rPr>
            </w:pPr>
          </w:p>
        </w:tc>
        <w:tc>
          <w:tcPr>
            <w:tcW w:w="2430" w:type="dxa"/>
            <w:gridSpan w:val="3"/>
            <w:tcBorders>
              <w:top w:val="nil"/>
              <w:left w:val="nil"/>
              <w:bottom w:val="nil"/>
              <w:right w:val="nil"/>
            </w:tcBorders>
            <w:noWrap/>
            <w:vAlign w:val="bottom"/>
          </w:tcPr>
          <w:p w14:paraId="360E59EA" w14:textId="2B477AE7" w:rsidR="00C13125" w:rsidRPr="00D44DA5" w:rsidDel="004A5227" w:rsidRDefault="00C13125" w:rsidP="00C13125">
            <w:pPr>
              <w:spacing w:after="40"/>
              <w:jc w:val="center"/>
              <w:rPr>
                <w:del w:id="1223" w:author="Author"/>
                <w:color w:val="000000"/>
                <w:sz w:val="18"/>
                <w:szCs w:val="18"/>
                <w:lang w:val="pl-PL"/>
              </w:rPr>
            </w:pPr>
            <w:del w:id="1224" w:author="Author">
              <w:r w:rsidRPr="00D44DA5" w:rsidDel="004A5227">
                <w:rPr>
                  <w:color w:val="000000"/>
                  <w:sz w:val="18"/>
                  <w:szCs w:val="18"/>
                  <w:lang w:val="pl-PL"/>
                </w:rPr>
                <w:delText>Obudowa mieszcząca wkład</w:delText>
              </w:r>
            </w:del>
          </w:p>
        </w:tc>
        <w:tc>
          <w:tcPr>
            <w:tcW w:w="360" w:type="dxa"/>
            <w:tcBorders>
              <w:top w:val="nil"/>
              <w:left w:val="nil"/>
              <w:bottom w:val="nil"/>
              <w:right w:val="nil"/>
            </w:tcBorders>
            <w:noWrap/>
            <w:vAlign w:val="bottom"/>
          </w:tcPr>
          <w:p w14:paraId="5F9C483D" w14:textId="7042AF14" w:rsidR="00C13125" w:rsidRPr="00D44DA5" w:rsidDel="004A5227" w:rsidRDefault="00C13125" w:rsidP="00C13125">
            <w:pPr>
              <w:spacing w:after="40"/>
              <w:rPr>
                <w:del w:id="1225" w:author="Author"/>
              </w:rPr>
            </w:pPr>
          </w:p>
        </w:tc>
        <w:tc>
          <w:tcPr>
            <w:tcW w:w="1350" w:type="dxa"/>
            <w:gridSpan w:val="2"/>
            <w:tcBorders>
              <w:top w:val="nil"/>
              <w:left w:val="nil"/>
              <w:bottom w:val="nil"/>
              <w:right w:val="nil"/>
            </w:tcBorders>
            <w:noWrap/>
            <w:vAlign w:val="bottom"/>
          </w:tcPr>
          <w:p w14:paraId="098C2B06" w14:textId="410BEF45" w:rsidR="00C13125" w:rsidRPr="00D44DA5" w:rsidDel="004A5227" w:rsidRDefault="00C13125" w:rsidP="00C13125">
            <w:pPr>
              <w:spacing w:after="40"/>
              <w:rPr>
                <w:del w:id="1226" w:author="Author"/>
              </w:rPr>
            </w:pPr>
            <w:del w:id="1227" w:author="Author">
              <w:r w:rsidRPr="00D44DA5" w:rsidDel="004A5227">
                <w:rPr>
                  <w:color w:val="000000"/>
                  <w:sz w:val="18"/>
                  <w:szCs w:val="18"/>
                  <w:lang w:val="en-US"/>
                </w:rPr>
                <w:delText>Etykieta</w:delText>
              </w:r>
            </w:del>
          </w:p>
        </w:tc>
        <w:tc>
          <w:tcPr>
            <w:tcW w:w="1532" w:type="dxa"/>
            <w:gridSpan w:val="2"/>
            <w:tcBorders>
              <w:top w:val="nil"/>
              <w:left w:val="nil"/>
              <w:bottom w:val="nil"/>
              <w:right w:val="nil"/>
            </w:tcBorders>
            <w:noWrap/>
            <w:vAlign w:val="bottom"/>
          </w:tcPr>
          <w:p w14:paraId="615B3701" w14:textId="14296881" w:rsidR="00C13125" w:rsidRPr="00D44DA5" w:rsidDel="004A5227" w:rsidRDefault="00C13125" w:rsidP="00C13125">
            <w:pPr>
              <w:spacing w:after="40"/>
              <w:rPr>
                <w:del w:id="1228" w:author="Author"/>
              </w:rPr>
            </w:pPr>
            <w:del w:id="1229" w:author="Author">
              <w:r w:rsidRPr="00D44DA5" w:rsidDel="004A5227">
                <w:rPr>
                  <w:color w:val="000000"/>
                  <w:sz w:val="18"/>
                  <w:szCs w:val="18"/>
                  <w:lang w:val="en-US"/>
                </w:rPr>
                <w:delText>Wskaźnik dawki</w:delText>
              </w:r>
            </w:del>
          </w:p>
        </w:tc>
      </w:tr>
      <w:tr w:rsidR="00C13125" w:rsidDel="004A5227" w14:paraId="4B21B26C" w14:textId="53B8C3AB" w:rsidTr="00C13125">
        <w:trPr>
          <w:jc w:val="center"/>
          <w:del w:id="1230" w:author="Author"/>
        </w:trPr>
        <w:tc>
          <w:tcPr>
            <w:tcW w:w="9002" w:type="dxa"/>
            <w:gridSpan w:val="12"/>
            <w:noWrap/>
          </w:tcPr>
          <w:p w14:paraId="3292F730" w14:textId="005EE661" w:rsidR="00C13125" w:rsidRPr="00D44DA5" w:rsidDel="004A5227" w:rsidRDefault="003F15C4" w:rsidP="00C13125">
            <w:pPr>
              <w:spacing w:line="240" w:lineRule="auto"/>
              <w:jc w:val="center"/>
              <w:rPr>
                <w:del w:id="1231" w:author="Author"/>
              </w:rPr>
            </w:pPr>
            <w:del w:id="1232" w:author="Author">
              <w:r w:rsidRPr="00D44DA5" w:rsidDel="004A5227">
                <w:rPr>
                  <w:noProof/>
                  <w:sz w:val="18"/>
                  <w:szCs w:val="18"/>
                  <w:lang w:eastAsia="en-GB"/>
                </w:rPr>
                <w:drawing>
                  <wp:inline distT="0" distB="0" distL="0" distR="0" wp14:anchorId="0620C5D5" wp14:editId="32523ACC">
                    <wp:extent cx="4937760" cy="668020"/>
                    <wp:effectExtent l="0" t="0" r="0" b="0"/>
                    <wp:docPr id="77" name="Picture 19" descr="TSTIM000457_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STIM000457_DRAF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37760" cy="668020"/>
                            </a:xfrm>
                            <a:prstGeom prst="rect">
                              <a:avLst/>
                            </a:prstGeom>
                            <a:noFill/>
                            <a:ln>
                              <a:noFill/>
                            </a:ln>
                          </pic:spPr>
                        </pic:pic>
                      </a:graphicData>
                    </a:graphic>
                  </wp:inline>
                </w:drawing>
              </w:r>
            </w:del>
          </w:p>
        </w:tc>
      </w:tr>
      <w:tr w:rsidR="00C13125" w:rsidDel="004A5227" w14:paraId="03BA5606" w14:textId="4D808401" w:rsidTr="00C13125">
        <w:trPr>
          <w:jc w:val="center"/>
          <w:del w:id="1233" w:author="Author"/>
        </w:trPr>
        <w:tc>
          <w:tcPr>
            <w:tcW w:w="1286" w:type="dxa"/>
            <w:noWrap/>
          </w:tcPr>
          <w:p w14:paraId="66C6A5BC" w14:textId="72376C4F" w:rsidR="00C13125" w:rsidRPr="00D44DA5" w:rsidDel="004A5227" w:rsidRDefault="00C13125" w:rsidP="00C13125">
            <w:pPr>
              <w:spacing w:before="40"/>
              <w:rPr>
                <w:del w:id="1234" w:author="Author"/>
              </w:rPr>
            </w:pPr>
          </w:p>
        </w:tc>
        <w:tc>
          <w:tcPr>
            <w:tcW w:w="1286" w:type="dxa"/>
            <w:noWrap/>
          </w:tcPr>
          <w:p w14:paraId="6DD10897" w14:textId="4C1F9D5C" w:rsidR="00C13125" w:rsidRPr="00D44DA5" w:rsidDel="004A5227" w:rsidRDefault="00C13125" w:rsidP="00C13125">
            <w:pPr>
              <w:spacing w:before="40"/>
              <w:rPr>
                <w:del w:id="1235" w:author="Author"/>
              </w:rPr>
            </w:pPr>
            <w:del w:id="1236" w:author="Author">
              <w:r w:rsidRPr="00D44DA5" w:rsidDel="004A5227">
                <w:rPr>
                  <w:color w:val="000000"/>
                  <w:sz w:val="18"/>
                  <w:szCs w:val="18"/>
                  <w:lang w:val="en-US"/>
                </w:rPr>
                <w:delText>Zacisk</w:delText>
              </w:r>
            </w:del>
          </w:p>
        </w:tc>
        <w:tc>
          <w:tcPr>
            <w:tcW w:w="1658" w:type="dxa"/>
            <w:gridSpan w:val="3"/>
            <w:noWrap/>
          </w:tcPr>
          <w:p w14:paraId="07438D42" w14:textId="25A6040A" w:rsidR="00C13125" w:rsidRPr="00D44DA5" w:rsidDel="004A5227" w:rsidRDefault="00C13125" w:rsidP="00C13125">
            <w:pPr>
              <w:spacing w:before="40"/>
              <w:jc w:val="center"/>
              <w:rPr>
                <w:del w:id="1237" w:author="Author"/>
              </w:rPr>
            </w:pPr>
            <w:del w:id="1238" w:author="Author">
              <w:r w:rsidRPr="00D44DA5" w:rsidDel="004A5227">
                <w:rPr>
                  <w:color w:val="000000"/>
                  <w:sz w:val="18"/>
                  <w:szCs w:val="18"/>
                  <w:lang w:val="en-US"/>
                </w:rPr>
                <w:delText>Gumowy korek</w:delText>
              </w:r>
            </w:del>
          </w:p>
        </w:tc>
        <w:tc>
          <w:tcPr>
            <w:tcW w:w="1440" w:type="dxa"/>
            <w:noWrap/>
          </w:tcPr>
          <w:p w14:paraId="458ECEF4" w14:textId="2CBBADEC" w:rsidR="00C13125" w:rsidRPr="00D44DA5" w:rsidDel="004A5227" w:rsidRDefault="00C13125" w:rsidP="00C13125">
            <w:pPr>
              <w:spacing w:before="40"/>
              <w:jc w:val="center"/>
              <w:rPr>
                <w:del w:id="1239" w:author="Author"/>
                <w:sz w:val="18"/>
                <w:szCs w:val="18"/>
              </w:rPr>
            </w:pPr>
            <w:del w:id="1240" w:author="Author">
              <w:r w:rsidRPr="00D44DA5" w:rsidDel="004A5227">
                <w:rPr>
                  <w:color w:val="000000"/>
                  <w:sz w:val="18"/>
                  <w:szCs w:val="18"/>
                  <w:lang w:val="en-US"/>
                </w:rPr>
                <w:delText>Tłok</w:delText>
              </w:r>
            </w:del>
          </w:p>
        </w:tc>
        <w:tc>
          <w:tcPr>
            <w:tcW w:w="1080" w:type="dxa"/>
            <w:gridSpan w:val="3"/>
            <w:noWrap/>
          </w:tcPr>
          <w:p w14:paraId="12A64667" w14:textId="6540A4EF" w:rsidR="00C13125" w:rsidRPr="00D44DA5" w:rsidDel="004A5227" w:rsidRDefault="00C13125" w:rsidP="00C13125">
            <w:pPr>
              <w:spacing w:before="40"/>
              <w:rPr>
                <w:del w:id="1241" w:author="Author"/>
              </w:rPr>
            </w:pPr>
            <w:del w:id="1242" w:author="Author">
              <w:r w:rsidRPr="00D44DA5" w:rsidDel="004A5227">
                <w:rPr>
                  <w:color w:val="000000"/>
                  <w:sz w:val="18"/>
                  <w:szCs w:val="18"/>
                  <w:lang w:val="en-US"/>
                </w:rPr>
                <w:delText>Obudowa wstrzykiwacza</w:delText>
              </w:r>
            </w:del>
          </w:p>
        </w:tc>
        <w:tc>
          <w:tcPr>
            <w:tcW w:w="1350" w:type="dxa"/>
            <w:gridSpan w:val="2"/>
            <w:noWrap/>
          </w:tcPr>
          <w:p w14:paraId="0FE79624" w14:textId="4D0F6CF6" w:rsidR="00C13125" w:rsidRPr="00D44DA5" w:rsidDel="004A5227" w:rsidRDefault="00C13125" w:rsidP="00C13125">
            <w:pPr>
              <w:spacing w:before="40"/>
              <w:jc w:val="center"/>
              <w:rPr>
                <w:del w:id="1243" w:author="Author"/>
              </w:rPr>
            </w:pPr>
            <w:del w:id="1244" w:author="Author">
              <w:r w:rsidRPr="00D44DA5" w:rsidDel="004A5227">
                <w:rPr>
                  <w:color w:val="000000"/>
                  <w:sz w:val="18"/>
                  <w:szCs w:val="18"/>
                  <w:lang w:val="en-US"/>
                </w:rPr>
                <w:delText>Okienko dozujące</w:delText>
              </w:r>
            </w:del>
          </w:p>
        </w:tc>
        <w:tc>
          <w:tcPr>
            <w:tcW w:w="902" w:type="dxa"/>
            <w:noWrap/>
          </w:tcPr>
          <w:p w14:paraId="4277A9D0" w14:textId="7C6F1B8A" w:rsidR="00C13125" w:rsidRPr="00D44DA5" w:rsidDel="004A5227" w:rsidRDefault="00C13125" w:rsidP="00C13125">
            <w:pPr>
              <w:spacing w:before="40"/>
              <w:rPr>
                <w:del w:id="1245" w:author="Author"/>
              </w:rPr>
            </w:pPr>
            <w:del w:id="1246" w:author="Author">
              <w:r w:rsidRPr="00D44DA5" w:rsidDel="004A5227">
                <w:rPr>
                  <w:color w:val="000000"/>
                  <w:sz w:val="18"/>
                  <w:szCs w:val="18"/>
                  <w:lang w:val="en-US"/>
                </w:rPr>
                <w:delText>Pokrętło ustawiające dawkę</w:delText>
              </w:r>
            </w:del>
          </w:p>
        </w:tc>
      </w:tr>
    </w:tbl>
    <w:p w14:paraId="1E82E645" w14:textId="5654F267" w:rsidR="00C13125" w:rsidRPr="00D44DA5" w:rsidDel="004A5227" w:rsidRDefault="00C13125" w:rsidP="00C13125">
      <w:pPr>
        <w:keepNext/>
        <w:spacing w:line="240" w:lineRule="auto"/>
        <w:rPr>
          <w:del w:id="1247" w:author="Author"/>
          <w:b/>
          <w:color w:val="000000"/>
        </w:rPr>
      </w:pPr>
    </w:p>
    <w:tbl>
      <w:tblPr>
        <w:tblW w:w="0" w:type="auto"/>
        <w:tblInd w:w="108" w:type="dxa"/>
        <w:tblLook w:val="04A0" w:firstRow="1" w:lastRow="0" w:firstColumn="1" w:lastColumn="0" w:noHBand="0" w:noVBand="1"/>
      </w:tblPr>
      <w:tblGrid>
        <w:gridCol w:w="1800"/>
        <w:gridCol w:w="535"/>
        <w:gridCol w:w="1254"/>
        <w:gridCol w:w="891"/>
        <w:gridCol w:w="892"/>
        <w:gridCol w:w="1057"/>
        <w:gridCol w:w="2485"/>
      </w:tblGrid>
      <w:tr w:rsidR="00C13125" w:rsidRPr="00D44DA5" w:rsidDel="004A5227" w14:paraId="14F1F24B" w14:textId="50E2ADFB" w:rsidTr="00C13125">
        <w:trPr>
          <w:del w:id="1248" w:author="Author"/>
        </w:trPr>
        <w:tc>
          <w:tcPr>
            <w:tcW w:w="5400" w:type="dxa"/>
            <w:gridSpan w:val="5"/>
          </w:tcPr>
          <w:p w14:paraId="1EC8A07D" w14:textId="3704C054" w:rsidR="00C13125" w:rsidRPr="00D44DA5" w:rsidDel="004A5227" w:rsidRDefault="00C13125" w:rsidP="00C13125">
            <w:pPr>
              <w:keepNext/>
              <w:jc w:val="center"/>
              <w:rPr>
                <w:del w:id="1249" w:author="Author"/>
                <w:b/>
                <w:color w:val="000000"/>
                <w:sz w:val="20"/>
                <w:lang w:val="pl-PL"/>
              </w:rPr>
            </w:pPr>
            <w:del w:id="1250" w:author="Author">
              <w:r w:rsidRPr="00D44DA5" w:rsidDel="004A5227">
                <w:rPr>
                  <w:b/>
                  <w:color w:val="000000"/>
                  <w:sz w:val="20"/>
                  <w:lang w:val="pl-PL"/>
                </w:rPr>
                <w:delText>Elementy igły</w:delText>
              </w:r>
            </w:del>
          </w:p>
          <w:p w14:paraId="11C19076" w14:textId="2B5C684C" w:rsidR="00C13125" w:rsidRPr="00D44DA5" w:rsidDel="004A5227" w:rsidRDefault="00C13125" w:rsidP="00C13125">
            <w:pPr>
              <w:keepNext/>
              <w:jc w:val="center"/>
              <w:rPr>
                <w:del w:id="1251" w:author="Author"/>
                <w:lang w:val="pl-PL"/>
              </w:rPr>
            </w:pPr>
            <w:del w:id="1252" w:author="Author">
              <w:r w:rsidRPr="00D44DA5" w:rsidDel="004A5227">
                <w:rPr>
                  <w:b/>
                  <w:color w:val="000000"/>
                  <w:sz w:val="20"/>
                  <w:lang w:val="pl-PL"/>
                </w:rPr>
                <w:delText>(Opakowanie nie zawiera igieł)</w:delText>
              </w:r>
            </w:del>
          </w:p>
        </w:tc>
        <w:tc>
          <w:tcPr>
            <w:tcW w:w="1080" w:type="dxa"/>
          </w:tcPr>
          <w:p w14:paraId="49CFC96C" w14:textId="1319F365" w:rsidR="00C13125" w:rsidRPr="00D44DA5" w:rsidDel="004A5227" w:rsidRDefault="00C13125" w:rsidP="00C13125">
            <w:pPr>
              <w:keepNext/>
              <w:rPr>
                <w:del w:id="1253" w:author="Author"/>
                <w:lang w:val="pl-PL"/>
              </w:rPr>
            </w:pPr>
          </w:p>
        </w:tc>
        <w:tc>
          <w:tcPr>
            <w:tcW w:w="2520" w:type="dxa"/>
          </w:tcPr>
          <w:p w14:paraId="436F03CF" w14:textId="0ACC0B85" w:rsidR="00C13125" w:rsidRPr="00D44DA5" w:rsidDel="004A5227" w:rsidRDefault="00C13125" w:rsidP="00C13125">
            <w:pPr>
              <w:keepNext/>
              <w:jc w:val="center"/>
              <w:rPr>
                <w:del w:id="1254" w:author="Author"/>
                <w:lang w:val="pl-PL"/>
              </w:rPr>
            </w:pPr>
            <w:del w:id="1255" w:author="Author">
              <w:r w:rsidRPr="00D44DA5" w:rsidDel="004A5227">
                <w:rPr>
                  <w:b/>
                  <w:sz w:val="20"/>
                  <w:lang w:val="pl-PL"/>
                </w:rPr>
                <w:delText>Pokrętło ustawiające dawkę</w:delText>
              </w:r>
            </w:del>
          </w:p>
        </w:tc>
      </w:tr>
      <w:tr w:rsidR="00C13125" w:rsidRPr="00D44DA5" w:rsidDel="004A5227" w14:paraId="1080A781" w14:textId="6F72A543" w:rsidTr="00C131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del w:id="1256" w:author="Author"/>
        </w:trPr>
        <w:tc>
          <w:tcPr>
            <w:tcW w:w="2340" w:type="dxa"/>
            <w:gridSpan w:val="2"/>
            <w:tcBorders>
              <w:top w:val="nil"/>
              <w:left w:val="nil"/>
              <w:bottom w:val="nil"/>
              <w:right w:val="nil"/>
            </w:tcBorders>
            <w:vAlign w:val="bottom"/>
          </w:tcPr>
          <w:p w14:paraId="20E8F5C6" w14:textId="233946A9" w:rsidR="00C13125" w:rsidRPr="00D44DA5" w:rsidDel="004A5227" w:rsidRDefault="00C13125" w:rsidP="00C13125">
            <w:pPr>
              <w:keepNext/>
              <w:spacing w:after="20"/>
              <w:rPr>
                <w:del w:id="1257" w:author="Author"/>
                <w:lang w:val="pl-PL"/>
              </w:rPr>
            </w:pPr>
          </w:p>
        </w:tc>
        <w:tc>
          <w:tcPr>
            <w:tcW w:w="2160" w:type="dxa"/>
            <w:gridSpan w:val="2"/>
            <w:tcBorders>
              <w:top w:val="nil"/>
              <w:left w:val="nil"/>
              <w:bottom w:val="nil"/>
              <w:right w:val="nil"/>
            </w:tcBorders>
            <w:vAlign w:val="bottom"/>
          </w:tcPr>
          <w:p w14:paraId="24296E32" w14:textId="48011B40" w:rsidR="00C13125" w:rsidRPr="00D44DA5" w:rsidDel="004A5227" w:rsidRDefault="00C13125" w:rsidP="00C13125">
            <w:pPr>
              <w:keepNext/>
              <w:spacing w:after="20"/>
              <w:jc w:val="center"/>
              <w:rPr>
                <w:del w:id="1258" w:author="Author"/>
              </w:rPr>
            </w:pPr>
            <w:del w:id="1259" w:author="Author">
              <w:r w:rsidRPr="00D44DA5" w:rsidDel="004A5227">
                <w:rPr>
                  <w:color w:val="000000"/>
                  <w:sz w:val="20"/>
                  <w:lang w:val="en-US"/>
                </w:rPr>
                <w:delText>Igła</w:delText>
              </w:r>
            </w:del>
          </w:p>
        </w:tc>
        <w:tc>
          <w:tcPr>
            <w:tcW w:w="900" w:type="dxa"/>
            <w:tcBorders>
              <w:top w:val="nil"/>
              <w:left w:val="nil"/>
              <w:bottom w:val="nil"/>
              <w:right w:val="nil"/>
            </w:tcBorders>
            <w:vAlign w:val="bottom"/>
          </w:tcPr>
          <w:p w14:paraId="64752FA8" w14:textId="6D7F525E" w:rsidR="00C13125" w:rsidRPr="00D44DA5" w:rsidDel="004A5227" w:rsidRDefault="00C13125" w:rsidP="00C13125">
            <w:pPr>
              <w:keepNext/>
              <w:spacing w:after="20"/>
              <w:rPr>
                <w:del w:id="1260" w:author="Author"/>
              </w:rPr>
            </w:pPr>
          </w:p>
        </w:tc>
        <w:tc>
          <w:tcPr>
            <w:tcW w:w="1080" w:type="dxa"/>
            <w:tcBorders>
              <w:top w:val="nil"/>
              <w:left w:val="nil"/>
              <w:bottom w:val="nil"/>
              <w:right w:val="nil"/>
            </w:tcBorders>
            <w:vAlign w:val="bottom"/>
          </w:tcPr>
          <w:p w14:paraId="7EB22269" w14:textId="4887E479" w:rsidR="00C13125" w:rsidRPr="00D44DA5" w:rsidDel="004A5227" w:rsidRDefault="00C13125" w:rsidP="00C13125">
            <w:pPr>
              <w:keepNext/>
              <w:spacing w:after="20"/>
              <w:rPr>
                <w:del w:id="1261" w:author="Author"/>
              </w:rPr>
            </w:pPr>
          </w:p>
        </w:tc>
        <w:tc>
          <w:tcPr>
            <w:tcW w:w="2520" w:type="dxa"/>
            <w:tcBorders>
              <w:top w:val="nil"/>
              <w:left w:val="nil"/>
              <w:bottom w:val="nil"/>
              <w:right w:val="nil"/>
            </w:tcBorders>
            <w:vAlign w:val="bottom"/>
          </w:tcPr>
          <w:p w14:paraId="12DF02F2" w14:textId="2054C768" w:rsidR="00C13125" w:rsidRPr="00D44DA5" w:rsidDel="004A5227" w:rsidRDefault="00C13125" w:rsidP="00C13125">
            <w:pPr>
              <w:keepNext/>
              <w:spacing w:after="20"/>
              <w:jc w:val="center"/>
              <w:rPr>
                <w:del w:id="1262" w:author="Author"/>
              </w:rPr>
            </w:pPr>
          </w:p>
        </w:tc>
      </w:tr>
      <w:tr w:rsidR="00C13125" w:rsidRPr="00D44DA5" w:rsidDel="004A5227" w14:paraId="345550A2" w14:textId="1216819B" w:rsidTr="00C13125">
        <w:trPr>
          <w:del w:id="1263" w:author="Author"/>
        </w:trPr>
        <w:tc>
          <w:tcPr>
            <w:tcW w:w="5400" w:type="dxa"/>
            <w:gridSpan w:val="5"/>
          </w:tcPr>
          <w:p w14:paraId="32A6AC12" w14:textId="509B1623" w:rsidR="00C13125" w:rsidRPr="00D44DA5" w:rsidDel="004A5227" w:rsidRDefault="003F15C4" w:rsidP="00C13125">
            <w:pPr>
              <w:spacing w:line="240" w:lineRule="auto"/>
              <w:jc w:val="center"/>
              <w:rPr>
                <w:del w:id="1264" w:author="Author"/>
              </w:rPr>
            </w:pPr>
            <w:del w:id="1265" w:author="Author">
              <w:r w:rsidRPr="00D44DA5" w:rsidDel="004A5227">
                <w:rPr>
                  <w:noProof/>
                  <w:sz w:val="18"/>
                  <w:szCs w:val="18"/>
                  <w:lang w:eastAsia="en-GB"/>
                </w:rPr>
                <w:drawing>
                  <wp:inline distT="0" distB="0" distL="0" distR="0" wp14:anchorId="17A6635A" wp14:editId="25834E4C">
                    <wp:extent cx="2651760" cy="850900"/>
                    <wp:effectExtent l="0" t="0" r="0" b="0"/>
                    <wp:docPr id="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651760" cy="850900"/>
                            </a:xfrm>
                            <a:prstGeom prst="rect">
                              <a:avLst/>
                            </a:prstGeom>
                            <a:noFill/>
                            <a:ln>
                              <a:noFill/>
                            </a:ln>
                          </pic:spPr>
                        </pic:pic>
                      </a:graphicData>
                    </a:graphic>
                  </wp:inline>
                </w:drawing>
              </w:r>
            </w:del>
          </w:p>
        </w:tc>
        <w:tc>
          <w:tcPr>
            <w:tcW w:w="1080" w:type="dxa"/>
          </w:tcPr>
          <w:p w14:paraId="3F240ED3" w14:textId="68AD2F81" w:rsidR="00C13125" w:rsidRPr="00D44DA5" w:rsidDel="004A5227" w:rsidRDefault="00C13125" w:rsidP="00C13125">
            <w:pPr>
              <w:rPr>
                <w:del w:id="1266" w:author="Author"/>
              </w:rPr>
            </w:pPr>
          </w:p>
        </w:tc>
        <w:tc>
          <w:tcPr>
            <w:tcW w:w="2520" w:type="dxa"/>
            <w:vAlign w:val="center"/>
          </w:tcPr>
          <w:p w14:paraId="655977C9" w14:textId="08286E27" w:rsidR="00C13125" w:rsidRPr="00D44DA5" w:rsidDel="004A5227" w:rsidRDefault="003F15C4" w:rsidP="00C13125">
            <w:pPr>
              <w:spacing w:line="240" w:lineRule="auto"/>
              <w:jc w:val="center"/>
              <w:rPr>
                <w:del w:id="1267" w:author="Author"/>
              </w:rPr>
            </w:pPr>
            <w:del w:id="1268" w:author="Author">
              <w:r w:rsidRPr="00D44DA5" w:rsidDel="004A5227">
                <w:rPr>
                  <w:noProof/>
                </w:rPr>
                <w:drawing>
                  <wp:inline distT="0" distB="0" distL="0" distR="0" wp14:anchorId="1E32007C" wp14:editId="7F49515C">
                    <wp:extent cx="475615" cy="499745"/>
                    <wp:effectExtent l="0" t="0" r="0" b="0"/>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5615" cy="499745"/>
                            </a:xfrm>
                            <a:prstGeom prst="rect">
                              <a:avLst/>
                            </a:prstGeom>
                            <a:noFill/>
                          </pic:spPr>
                        </pic:pic>
                      </a:graphicData>
                    </a:graphic>
                  </wp:inline>
                </w:drawing>
              </w:r>
            </w:del>
          </w:p>
        </w:tc>
      </w:tr>
      <w:tr w:rsidR="00C13125" w:rsidRPr="00D44DA5" w:rsidDel="004A5227" w14:paraId="62B6F3E9" w14:textId="0B40C72F" w:rsidTr="00C131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1269" w:author="Author"/>
        </w:trPr>
        <w:tc>
          <w:tcPr>
            <w:tcW w:w="1800" w:type="dxa"/>
            <w:tcBorders>
              <w:top w:val="nil"/>
              <w:left w:val="nil"/>
              <w:bottom w:val="nil"/>
              <w:right w:val="nil"/>
            </w:tcBorders>
          </w:tcPr>
          <w:p w14:paraId="48031EEF" w14:textId="5FBCD728" w:rsidR="00C13125" w:rsidRPr="00D44DA5" w:rsidDel="004A5227" w:rsidRDefault="00C13125" w:rsidP="00C13125">
            <w:pPr>
              <w:spacing w:before="20"/>
              <w:jc w:val="center"/>
              <w:rPr>
                <w:del w:id="1270" w:author="Author"/>
              </w:rPr>
            </w:pPr>
            <w:del w:id="1271" w:author="Author">
              <w:r w:rsidRPr="00D44DA5" w:rsidDel="004A5227">
                <w:rPr>
                  <w:color w:val="000000"/>
                  <w:sz w:val="20"/>
                  <w:lang w:val="en-US"/>
                </w:rPr>
                <w:delText>Zewnętrzna osłona igły</w:delText>
              </w:r>
            </w:del>
          </w:p>
        </w:tc>
        <w:tc>
          <w:tcPr>
            <w:tcW w:w="1800" w:type="dxa"/>
            <w:gridSpan w:val="2"/>
            <w:tcBorders>
              <w:top w:val="nil"/>
              <w:left w:val="nil"/>
              <w:bottom w:val="nil"/>
              <w:right w:val="nil"/>
            </w:tcBorders>
          </w:tcPr>
          <w:p w14:paraId="3AC686A0" w14:textId="3CC9AC43" w:rsidR="00C13125" w:rsidRPr="00D44DA5" w:rsidDel="004A5227" w:rsidRDefault="00C13125" w:rsidP="00C13125">
            <w:pPr>
              <w:spacing w:before="20"/>
              <w:jc w:val="center"/>
              <w:rPr>
                <w:del w:id="1272" w:author="Author"/>
              </w:rPr>
            </w:pPr>
            <w:del w:id="1273" w:author="Author">
              <w:r w:rsidRPr="00D44DA5" w:rsidDel="004A5227">
                <w:rPr>
                  <w:color w:val="000000"/>
                  <w:sz w:val="20"/>
                  <w:lang w:val="en-US"/>
                </w:rPr>
                <w:delText>Wewnętrzna osłona igły</w:delText>
              </w:r>
            </w:del>
          </w:p>
        </w:tc>
        <w:tc>
          <w:tcPr>
            <w:tcW w:w="1800" w:type="dxa"/>
            <w:gridSpan w:val="2"/>
            <w:tcBorders>
              <w:top w:val="nil"/>
              <w:left w:val="nil"/>
              <w:bottom w:val="nil"/>
              <w:right w:val="nil"/>
            </w:tcBorders>
          </w:tcPr>
          <w:p w14:paraId="6D276CC2" w14:textId="4820D272" w:rsidR="00C13125" w:rsidRPr="00D44DA5" w:rsidDel="004A5227" w:rsidRDefault="00C13125" w:rsidP="00C13125">
            <w:pPr>
              <w:spacing w:before="20"/>
              <w:jc w:val="center"/>
              <w:rPr>
                <w:del w:id="1274" w:author="Author"/>
              </w:rPr>
            </w:pPr>
            <w:del w:id="1275" w:author="Author">
              <w:r w:rsidRPr="00D44DA5" w:rsidDel="004A5227">
                <w:rPr>
                  <w:color w:val="000000"/>
                  <w:sz w:val="20"/>
                  <w:lang w:val="en-US"/>
                </w:rPr>
                <w:delText>Papierowa nakładka</w:delText>
              </w:r>
            </w:del>
          </w:p>
        </w:tc>
        <w:tc>
          <w:tcPr>
            <w:tcW w:w="1080" w:type="dxa"/>
            <w:tcBorders>
              <w:top w:val="nil"/>
              <w:left w:val="nil"/>
              <w:bottom w:val="nil"/>
              <w:right w:val="nil"/>
            </w:tcBorders>
          </w:tcPr>
          <w:p w14:paraId="1C843701" w14:textId="2E3644B8" w:rsidR="00C13125" w:rsidRPr="00D44DA5" w:rsidDel="004A5227" w:rsidRDefault="00C13125" w:rsidP="00C13125">
            <w:pPr>
              <w:rPr>
                <w:del w:id="1276" w:author="Author"/>
              </w:rPr>
            </w:pPr>
          </w:p>
        </w:tc>
        <w:tc>
          <w:tcPr>
            <w:tcW w:w="2520" w:type="dxa"/>
            <w:tcBorders>
              <w:top w:val="nil"/>
              <w:left w:val="nil"/>
              <w:bottom w:val="nil"/>
              <w:right w:val="nil"/>
            </w:tcBorders>
          </w:tcPr>
          <w:p w14:paraId="173EE3D4" w14:textId="72F7107F" w:rsidR="00C13125" w:rsidRPr="00D44DA5" w:rsidDel="004A5227" w:rsidRDefault="00C13125" w:rsidP="00C13125">
            <w:pPr>
              <w:jc w:val="center"/>
              <w:rPr>
                <w:del w:id="1277" w:author="Author"/>
              </w:rPr>
            </w:pPr>
          </w:p>
        </w:tc>
      </w:tr>
    </w:tbl>
    <w:p w14:paraId="1FB81ED1" w14:textId="4F26110B" w:rsidR="00C13125" w:rsidRPr="00D44DA5" w:rsidDel="004A5227" w:rsidRDefault="00C13125" w:rsidP="00C13125">
      <w:pPr>
        <w:keepNext/>
        <w:autoSpaceDE w:val="0"/>
        <w:autoSpaceDN w:val="0"/>
        <w:adjustRightInd w:val="0"/>
        <w:spacing w:line="240" w:lineRule="auto"/>
        <w:rPr>
          <w:del w:id="1278" w:author="Author"/>
          <w:b/>
          <w:color w:val="000000"/>
          <w:lang w:val="pl-PL"/>
        </w:rPr>
      </w:pPr>
    </w:p>
    <w:p w14:paraId="7583045A" w14:textId="0268AAF7" w:rsidR="00C13125" w:rsidDel="004A5227" w:rsidRDefault="00C13125" w:rsidP="00C13125">
      <w:pPr>
        <w:tabs>
          <w:tab w:val="center" w:pos="4153"/>
          <w:tab w:val="right" w:pos="8306"/>
        </w:tabs>
        <w:rPr>
          <w:del w:id="1279" w:author="Author"/>
          <w:b/>
          <w:noProof/>
          <w:lang w:val="pl-PL" w:eastAsia="en-GB"/>
        </w:rPr>
      </w:pPr>
    </w:p>
    <w:p w14:paraId="3E4AD506" w14:textId="5E67E7A2" w:rsidR="00C13125" w:rsidRPr="00B5121E" w:rsidDel="004A5227" w:rsidRDefault="00C13125" w:rsidP="00B5121E">
      <w:pPr>
        <w:pStyle w:val="IFUHeading1"/>
        <w:shd w:val="clear" w:color="auto" w:fill="BFBFBF"/>
        <w:rPr>
          <w:del w:id="1280" w:author="Author"/>
          <w:rFonts w:ascii="Times New Roman" w:hAnsi="Times New Roman" w:cs="Times New Roman"/>
          <w:lang w:val="pl-PL"/>
        </w:rPr>
      </w:pPr>
      <w:del w:id="1281" w:author="Author">
        <w:r w:rsidRPr="00B5121E" w:rsidDel="004A5227">
          <w:rPr>
            <w:rFonts w:ascii="Times New Roman" w:hAnsi="Times New Roman" w:cs="Times New Roman"/>
            <w:lang w:val="pl-PL"/>
          </w:rPr>
          <w:delText>Jak rozpoznać swój wstrzykiwacz Tempo Pen:</w:delText>
        </w:r>
      </w:del>
    </w:p>
    <w:p w14:paraId="57DB2969" w14:textId="654FB1B4" w:rsidR="00C13125" w:rsidRPr="005C4EB5" w:rsidDel="004A5227" w:rsidRDefault="00C13125" w:rsidP="00C13125">
      <w:pPr>
        <w:pStyle w:val="ListParagraph"/>
        <w:numPr>
          <w:ilvl w:val="0"/>
          <w:numId w:val="161"/>
        </w:numPr>
        <w:tabs>
          <w:tab w:val="left" w:pos="567"/>
          <w:tab w:val="left" w:pos="3544"/>
          <w:tab w:val="right" w:pos="8306"/>
        </w:tabs>
        <w:ind w:hanging="720"/>
        <w:contextualSpacing/>
        <w:rPr>
          <w:del w:id="1282" w:author="Author"/>
          <w:noProof/>
          <w:lang w:val="pl-PL" w:eastAsia="en-GB"/>
        </w:rPr>
      </w:pPr>
      <w:del w:id="1283" w:author="Author">
        <w:r w:rsidRPr="005C4EB5" w:rsidDel="004A5227">
          <w:rPr>
            <w:noProof/>
            <w:lang w:val="pl-PL" w:eastAsia="en-GB"/>
          </w:rPr>
          <w:delText>Kolor wstrzykiwacza:</w:delText>
        </w:r>
        <w:r w:rsidRPr="005C4EB5" w:rsidDel="004A5227">
          <w:rPr>
            <w:noProof/>
            <w:lang w:val="pl-PL" w:eastAsia="en-GB"/>
          </w:rPr>
          <w:tab/>
        </w:r>
        <w:r w:rsidDel="004A5227">
          <w:rPr>
            <w:noProof/>
            <w:lang w:val="pl-PL" w:eastAsia="en-GB"/>
          </w:rPr>
          <w:delText>Niebieski</w:delText>
        </w:r>
      </w:del>
    </w:p>
    <w:p w14:paraId="0DD08002" w14:textId="6A20B936" w:rsidR="00C13125" w:rsidRPr="005C4EB5" w:rsidDel="004A5227" w:rsidRDefault="00C13125" w:rsidP="00C13125">
      <w:pPr>
        <w:pStyle w:val="ListParagraph"/>
        <w:numPr>
          <w:ilvl w:val="0"/>
          <w:numId w:val="161"/>
        </w:numPr>
        <w:tabs>
          <w:tab w:val="left" w:pos="567"/>
          <w:tab w:val="left" w:pos="3402"/>
          <w:tab w:val="left" w:pos="3544"/>
          <w:tab w:val="left" w:pos="4962"/>
          <w:tab w:val="right" w:pos="8306"/>
        </w:tabs>
        <w:ind w:left="709" w:hanging="709"/>
        <w:contextualSpacing/>
        <w:rPr>
          <w:del w:id="1284" w:author="Author"/>
          <w:noProof/>
          <w:lang w:val="pl-PL" w:eastAsia="en-GB"/>
        </w:rPr>
      </w:pPr>
      <w:del w:id="1285" w:author="Author">
        <w:r w:rsidRPr="005C4EB5" w:rsidDel="004A5227">
          <w:rPr>
            <w:noProof/>
            <w:lang w:val="pl-PL" w:eastAsia="en-GB"/>
          </w:rPr>
          <w:delText>Pokrętło ustawiające dawkę:</w:delText>
        </w:r>
        <w:r w:rsidRPr="005C4EB5" w:rsidDel="004A5227">
          <w:rPr>
            <w:noProof/>
            <w:lang w:val="pl-PL" w:eastAsia="en-GB"/>
          </w:rPr>
          <w:tab/>
        </w:r>
        <w:r w:rsidDel="004A5227">
          <w:rPr>
            <w:noProof/>
            <w:lang w:val="pl-PL" w:eastAsia="en-GB"/>
          </w:rPr>
          <w:tab/>
          <w:delText>Burgundowe</w:delText>
        </w:r>
      </w:del>
    </w:p>
    <w:p w14:paraId="12CB7E8F" w14:textId="47C8A4CC" w:rsidR="00C13125" w:rsidRPr="005C4EB5" w:rsidDel="004A5227" w:rsidRDefault="00C13125" w:rsidP="00C13125">
      <w:pPr>
        <w:pStyle w:val="ListParagraph"/>
        <w:numPr>
          <w:ilvl w:val="0"/>
          <w:numId w:val="161"/>
        </w:numPr>
        <w:tabs>
          <w:tab w:val="left" w:pos="567"/>
          <w:tab w:val="left" w:pos="3544"/>
          <w:tab w:val="center" w:pos="4153"/>
          <w:tab w:val="right" w:pos="8306"/>
        </w:tabs>
        <w:ind w:left="709" w:hanging="709"/>
        <w:contextualSpacing/>
        <w:rPr>
          <w:del w:id="1286" w:author="Author"/>
          <w:noProof/>
          <w:lang w:val="pl-PL" w:eastAsia="en-GB"/>
        </w:rPr>
      </w:pPr>
      <w:del w:id="1287" w:author="Author">
        <w:r w:rsidRPr="005C4EB5" w:rsidDel="004A5227">
          <w:rPr>
            <w:noProof/>
            <w:lang w:val="pl-PL" w:eastAsia="en-GB"/>
          </w:rPr>
          <w:delText xml:space="preserve">Etykiety: </w:delText>
        </w:r>
        <w:r w:rsidRPr="005C4EB5" w:rsidDel="004A5227">
          <w:rPr>
            <w:noProof/>
            <w:lang w:val="pl-PL" w:eastAsia="en-GB"/>
          </w:rPr>
          <w:tab/>
        </w:r>
        <w:r w:rsidDel="004A5227">
          <w:rPr>
            <w:noProof/>
            <w:lang w:val="pl-PL" w:eastAsia="en-GB"/>
          </w:rPr>
          <w:delText>Białe</w:delText>
        </w:r>
        <w:r w:rsidRPr="005C4EB5" w:rsidDel="004A5227">
          <w:rPr>
            <w:noProof/>
            <w:lang w:val="pl-PL" w:eastAsia="en-GB"/>
          </w:rPr>
          <w:delText xml:space="preserve"> z pas</w:delText>
        </w:r>
        <w:r w:rsidDel="004A5227">
          <w:rPr>
            <w:noProof/>
            <w:lang w:val="pl-PL" w:eastAsia="en-GB"/>
          </w:rPr>
          <w:delText>em w kolorze burgundowym</w:delText>
        </w:r>
      </w:del>
    </w:p>
    <w:p w14:paraId="23C2DF69" w14:textId="7766F6F4" w:rsidR="00C13125" w:rsidRPr="005C4EB5" w:rsidDel="004A5227" w:rsidRDefault="00C13125" w:rsidP="00C13125">
      <w:pPr>
        <w:tabs>
          <w:tab w:val="center" w:pos="4153"/>
          <w:tab w:val="right" w:pos="8306"/>
        </w:tabs>
        <w:rPr>
          <w:del w:id="1288" w:author="Author"/>
          <w:noProof/>
          <w:lang w:val="pl-PL" w:eastAsia="en-GB"/>
        </w:rPr>
      </w:pPr>
    </w:p>
    <w:p w14:paraId="0601801C" w14:textId="24F546F0" w:rsidR="00C13125" w:rsidRPr="00B5121E" w:rsidDel="004A5227" w:rsidRDefault="00C13125" w:rsidP="004D6811">
      <w:pPr>
        <w:pStyle w:val="IFUHeading1"/>
        <w:shd w:val="clear" w:color="auto" w:fill="BFBFBF"/>
        <w:rPr>
          <w:del w:id="1289" w:author="Author"/>
          <w:rFonts w:ascii="Times New Roman" w:hAnsi="Times New Roman" w:cs="Times New Roman"/>
          <w:lang w:val="pl-PL"/>
        </w:rPr>
      </w:pPr>
      <w:del w:id="1290" w:author="Author">
        <w:r w:rsidRPr="00B5121E" w:rsidDel="004A5227">
          <w:rPr>
            <w:rFonts w:ascii="Times New Roman" w:hAnsi="Times New Roman" w:cs="Times New Roman"/>
            <w:lang w:val="pl-PL"/>
          </w:rPr>
          <w:delText>Materiały niezbędne do wykonania wstrzyknięcia:</w:delText>
        </w:r>
      </w:del>
    </w:p>
    <w:p w14:paraId="029C7829" w14:textId="4C80A0AD" w:rsidR="00C13125" w:rsidRPr="002D21F9" w:rsidDel="004A5227" w:rsidRDefault="00C13125" w:rsidP="00C13125">
      <w:pPr>
        <w:pStyle w:val="ListParagraph"/>
        <w:numPr>
          <w:ilvl w:val="0"/>
          <w:numId w:val="76"/>
        </w:numPr>
        <w:tabs>
          <w:tab w:val="clear" w:pos="720"/>
          <w:tab w:val="num" w:pos="567"/>
        </w:tabs>
        <w:autoSpaceDE w:val="0"/>
        <w:autoSpaceDN w:val="0"/>
        <w:adjustRightInd w:val="0"/>
        <w:spacing w:line="240" w:lineRule="auto"/>
        <w:ind w:left="567" w:hanging="567"/>
        <w:contextualSpacing/>
        <w:rPr>
          <w:del w:id="1291" w:author="Author"/>
          <w:color w:val="000000"/>
          <w:lang w:val="pl-PL"/>
        </w:rPr>
      </w:pPr>
      <w:del w:id="1292" w:author="Author">
        <w:r w:rsidRPr="002D21F9" w:rsidDel="004A5227">
          <w:rPr>
            <w:color w:val="000000"/>
            <w:lang w:val="pl-PL"/>
          </w:rPr>
          <w:delText>Wstrzykiwacz Tempo Pen zawierający i</w:delText>
        </w:r>
        <w:r w:rsidDel="004A5227">
          <w:rPr>
            <w:color w:val="000000"/>
            <w:lang w:val="pl-PL"/>
          </w:rPr>
          <w:delText>nsulinę</w:delText>
        </w:r>
      </w:del>
    </w:p>
    <w:p w14:paraId="47BA6308" w14:textId="04469983" w:rsidR="00C13125" w:rsidRPr="006B33A3" w:rsidDel="004A5227" w:rsidRDefault="00C13125" w:rsidP="00C13125">
      <w:pPr>
        <w:numPr>
          <w:ilvl w:val="0"/>
          <w:numId w:val="76"/>
        </w:numPr>
        <w:tabs>
          <w:tab w:val="num" w:pos="567"/>
        </w:tabs>
        <w:autoSpaceDE w:val="0"/>
        <w:autoSpaceDN w:val="0"/>
        <w:adjustRightInd w:val="0"/>
        <w:spacing w:line="240" w:lineRule="auto"/>
        <w:ind w:left="567" w:hanging="567"/>
        <w:contextualSpacing/>
        <w:rPr>
          <w:del w:id="1293" w:author="Author"/>
          <w:color w:val="000000"/>
          <w:lang w:val="pl-PL"/>
        </w:rPr>
      </w:pPr>
      <w:del w:id="1294" w:author="Author">
        <w:r w:rsidRPr="006B33A3" w:rsidDel="004A5227">
          <w:rPr>
            <w:color w:val="000000"/>
            <w:lang w:val="pl-PL"/>
          </w:rPr>
          <w:delText xml:space="preserve">Igła pasująca do wstrzykiwacza </w:delText>
        </w:r>
        <w:r w:rsidDel="004A5227">
          <w:rPr>
            <w:color w:val="000000"/>
            <w:lang w:val="pl-PL"/>
          </w:rPr>
          <w:delText xml:space="preserve">Tempo </w:delText>
        </w:r>
        <w:r w:rsidRPr="006B33A3" w:rsidDel="004A5227">
          <w:rPr>
            <w:color w:val="000000"/>
            <w:lang w:val="pl-PL"/>
          </w:rPr>
          <w:delText>Pen</w:delText>
        </w:r>
        <w:r w:rsidRPr="006B33A3" w:rsidDel="004A5227">
          <w:rPr>
            <w:lang w:val="pl-PL"/>
          </w:rPr>
          <w:delText xml:space="preserve"> (zaleca się używanie igieł </w:delText>
        </w:r>
        <w:r w:rsidDel="004A5227">
          <w:rPr>
            <w:lang w:val="pl-PL"/>
          </w:rPr>
          <w:delText xml:space="preserve">do wstrzykiwaczy firmy </w:delText>
        </w:r>
        <w:r w:rsidRPr="006B33A3" w:rsidDel="004A5227">
          <w:rPr>
            <w:lang w:val="pl-PL"/>
          </w:rPr>
          <w:delText>BD [</w:delText>
        </w:r>
        <w:r w:rsidRPr="006B33A3" w:rsidDel="004A5227">
          <w:rPr>
            <w:color w:val="000000"/>
            <w:lang w:val="pl-PL"/>
          </w:rPr>
          <w:delText xml:space="preserve">Becton, Dickinson and Company]). </w:delText>
        </w:r>
      </w:del>
    </w:p>
    <w:p w14:paraId="54761534" w14:textId="6502F202" w:rsidR="00C13125" w:rsidDel="004A5227" w:rsidRDefault="00C13125" w:rsidP="00C13125">
      <w:pPr>
        <w:numPr>
          <w:ilvl w:val="0"/>
          <w:numId w:val="76"/>
        </w:numPr>
        <w:tabs>
          <w:tab w:val="num" w:pos="567"/>
        </w:tabs>
        <w:autoSpaceDE w:val="0"/>
        <w:autoSpaceDN w:val="0"/>
        <w:adjustRightInd w:val="0"/>
        <w:spacing w:line="240" w:lineRule="auto"/>
        <w:ind w:left="567" w:hanging="567"/>
        <w:contextualSpacing/>
        <w:rPr>
          <w:del w:id="1295" w:author="Author"/>
          <w:lang w:val="en-US"/>
        </w:rPr>
      </w:pPr>
      <w:del w:id="1296" w:author="Author">
        <w:r w:rsidRPr="008F29B6" w:rsidDel="004A5227">
          <w:rPr>
            <w:lang w:val="pl-PL"/>
          </w:rPr>
          <w:delText>Wacik</w:delText>
        </w:r>
      </w:del>
    </w:p>
    <w:p w14:paraId="511860EE" w14:textId="1B854210" w:rsidR="00C13125" w:rsidRPr="002D21F9" w:rsidDel="004A5227" w:rsidRDefault="00C13125" w:rsidP="00C13125">
      <w:pPr>
        <w:autoSpaceDE w:val="0"/>
        <w:autoSpaceDN w:val="0"/>
        <w:adjustRightInd w:val="0"/>
        <w:spacing w:line="240" w:lineRule="auto"/>
        <w:contextualSpacing/>
        <w:rPr>
          <w:del w:id="1297" w:author="Author"/>
          <w:lang w:val="pl-PL"/>
        </w:rPr>
      </w:pPr>
      <w:del w:id="1298" w:author="Author">
        <w:r w:rsidRPr="002D21F9" w:rsidDel="004A5227">
          <w:rPr>
            <w:lang w:val="pl-PL"/>
          </w:rPr>
          <w:delText>Opakowanie nie zawiera igieł a</w:delText>
        </w:r>
        <w:r w:rsidDel="004A5227">
          <w:rPr>
            <w:lang w:val="pl-PL"/>
          </w:rPr>
          <w:delText>ni wacika.</w:delText>
        </w:r>
      </w:del>
    </w:p>
    <w:p w14:paraId="2F4B59A9" w14:textId="624419E1" w:rsidR="00C13125" w:rsidRPr="002D21F9" w:rsidDel="004A5227" w:rsidRDefault="00C13125" w:rsidP="00C13125">
      <w:pPr>
        <w:autoSpaceDE w:val="0"/>
        <w:autoSpaceDN w:val="0"/>
        <w:adjustRightInd w:val="0"/>
        <w:spacing w:line="240" w:lineRule="auto"/>
        <w:contextualSpacing/>
        <w:rPr>
          <w:del w:id="1299" w:author="Author"/>
          <w:lang w:val="pl-PL"/>
        </w:rPr>
      </w:pPr>
    </w:p>
    <w:p w14:paraId="78BB8201" w14:textId="70CCFDE3" w:rsidR="00C13125" w:rsidRPr="004D6811" w:rsidDel="004A5227" w:rsidRDefault="00C13125" w:rsidP="004D6811">
      <w:pPr>
        <w:pStyle w:val="IFUHeading1"/>
        <w:shd w:val="clear" w:color="auto" w:fill="BFBFBF"/>
        <w:rPr>
          <w:del w:id="1300" w:author="Author"/>
          <w:rFonts w:ascii="Times New Roman" w:hAnsi="Times New Roman" w:cs="Times New Roman"/>
        </w:rPr>
      </w:pPr>
      <w:del w:id="1301" w:author="Author">
        <w:r w:rsidRPr="004D6811" w:rsidDel="004A5227">
          <w:rPr>
            <w:rFonts w:ascii="Times New Roman" w:hAnsi="Times New Roman" w:cs="Times New Roman"/>
          </w:rPr>
          <w:delText>Przygotowanie wstrzykiwacza</w:delText>
        </w:r>
      </w:del>
    </w:p>
    <w:p w14:paraId="4C7769DB" w14:textId="1DFF285B" w:rsidR="00C13125" w:rsidDel="004A5227" w:rsidRDefault="00C13125" w:rsidP="00C13125">
      <w:pPr>
        <w:pStyle w:val="ListParagraph"/>
        <w:numPr>
          <w:ilvl w:val="0"/>
          <w:numId w:val="160"/>
        </w:numPr>
        <w:tabs>
          <w:tab w:val="left" w:pos="567"/>
        </w:tabs>
        <w:autoSpaceDE w:val="0"/>
        <w:autoSpaceDN w:val="0"/>
        <w:adjustRightInd w:val="0"/>
        <w:spacing w:line="240" w:lineRule="auto"/>
        <w:ind w:left="567" w:hanging="567"/>
        <w:contextualSpacing/>
        <w:rPr>
          <w:del w:id="1302" w:author="Author"/>
          <w:color w:val="000000"/>
          <w:lang w:val="pl-PL"/>
        </w:rPr>
      </w:pPr>
      <w:del w:id="1303" w:author="Author">
        <w:r w:rsidDel="004A5227">
          <w:rPr>
            <w:color w:val="000000"/>
            <w:lang w:val="pl-PL"/>
          </w:rPr>
          <w:delText>Należy umyć ręce mydłem i wodą</w:delText>
        </w:r>
      </w:del>
    </w:p>
    <w:p w14:paraId="1C24DC63" w14:textId="3F20757A" w:rsidR="00C13125" w:rsidRPr="000E3CB1" w:rsidDel="004A5227" w:rsidRDefault="00C13125" w:rsidP="00C13125">
      <w:pPr>
        <w:pStyle w:val="ListParagraph"/>
        <w:numPr>
          <w:ilvl w:val="0"/>
          <w:numId w:val="160"/>
        </w:numPr>
        <w:tabs>
          <w:tab w:val="left" w:pos="567"/>
        </w:tabs>
        <w:autoSpaceDE w:val="0"/>
        <w:autoSpaceDN w:val="0"/>
        <w:adjustRightInd w:val="0"/>
        <w:spacing w:line="240" w:lineRule="auto"/>
        <w:ind w:left="567" w:hanging="567"/>
        <w:contextualSpacing/>
        <w:rPr>
          <w:del w:id="1304" w:author="Author"/>
          <w:color w:val="000000"/>
          <w:lang w:val="pl-PL"/>
        </w:rPr>
      </w:pPr>
      <w:del w:id="1305" w:author="Author">
        <w:r w:rsidRPr="000E3CB1" w:rsidDel="004A5227">
          <w:rPr>
            <w:color w:val="000000"/>
            <w:lang w:val="pl-PL"/>
          </w:rPr>
          <w:delText xml:space="preserve">Przed każdym wstrzyknięciem należy </w:delText>
        </w:r>
        <w:r w:rsidDel="004A5227">
          <w:rPr>
            <w:color w:val="000000"/>
            <w:lang w:val="pl-PL"/>
          </w:rPr>
          <w:delText>obejrzeć</w:delText>
        </w:r>
        <w:r w:rsidRPr="000E3CB1" w:rsidDel="004A5227">
          <w:rPr>
            <w:color w:val="000000"/>
            <w:lang w:val="pl-PL"/>
          </w:rPr>
          <w:delText xml:space="preserve"> wstrzykiwacz, aby upewnić się, że używany jest odpowiedni </w:delText>
        </w:r>
        <w:r w:rsidDel="004A5227">
          <w:rPr>
            <w:color w:val="000000"/>
            <w:lang w:val="pl-PL"/>
          </w:rPr>
          <w:delText xml:space="preserve">rodzaj </w:delText>
        </w:r>
        <w:r w:rsidRPr="000E3CB1" w:rsidDel="004A5227">
          <w:rPr>
            <w:color w:val="000000"/>
            <w:lang w:val="pl-PL"/>
          </w:rPr>
          <w:delText>insuliny. Jest to szczególnie ważne w przypadku korzystania z więcej niż jednego rodzaju insuliny.</w:delText>
        </w:r>
      </w:del>
    </w:p>
    <w:p w14:paraId="4D279609" w14:textId="6775FEEB" w:rsidR="00C13125" w:rsidRPr="006B33A3" w:rsidDel="004A5227" w:rsidRDefault="00C13125" w:rsidP="00C13125">
      <w:pPr>
        <w:pStyle w:val="ListParagraph"/>
        <w:numPr>
          <w:ilvl w:val="0"/>
          <w:numId w:val="160"/>
        </w:numPr>
        <w:tabs>
          <w:tab w:val="left" w:pos="567"/>
        </w:tabs>
        <w:autoSpaceDE w:val="0"/>
        <w:autoSpaceDN w:val="0"/>
        <w:adjustRightInd w:val="0"/>
        <w:spacing w:line="240" w:lineRule="auto"/>
        <w:contextualSpacing/>
        <w:rPr>
          <w:del w:id="1306" w:author="Author"/>
          <w:color w:val="000000"/>
          <w:lang w:val="pl-PL"/>
        </w:rPr>
      </w:pPr>
      <w:del w:id="1307" w:author="Author">
        <w:r w:rsidRPr="004265CC" w:rsidDel="004A5227">
          <w:rPr>
            <w:b/>
            <w:color w:val="000000"/>
            <w:lang w:val="pl-PL"/>
          </w:rPr>
          <w:delText>Nie wolno</w:delText>
        </w:r>
        <w:r w:rsidRPr="006B33A3" w:rsidDel="004A5227">
          <w:rPr>
            <w:color w:val="000000"/>
            <w:lang w:val="pl-PL"/>
          </w:rPr>
          <w:delText xml:space="preserve"> używać wstrzykiwacza po upływie daty ważności wydrukowanej na etykiecie.</w:delText>
        </w:r>
        <w:r w:rsidRPr="00E57DEB" w:rsidDel="004A5227">
          <w:rPr>
            <w:lang w:val="pl-PL"/>
          </w:rPr>
          <w:delText xml:space="preserve"> </w:delText>
        </w:r>
        <w:r w:rsidDel="004A5227">
          <w:rPr>
            <w:lang w:val="pl-PL"/>
          </w:rPr>
          <w:delText xml:space="preserve">Po rozpoczęciu używania </w:delText>
        </w:r>
        <w:r w:rsidRPr="00C13125" w:rsidDel="004A5227">
          <w:rPr>
            <w:color w:val="000000"/>
            <w:lang w:val="pl-PL"/>
          </w:rPr>
          <w:delText xml:space="preserve">wstrzykiwacz </w:delText>
        </w:r>
        <w:r w:rsidDel="004A5227">
          <w:rPr>
            <w:color w:val="000000"/>
            <w:lang w:val="pl-PL"/>
          </w:rPr>
          <w:delText xml:space="preserve">należy </w:delText>
        </w:r>
        <w:r w:rsidRPr="00C13125" w:rsidDel="004A5227">
          <w:rPr>
            <w:color w:val="000000"/>
            <w:lang w:val="pl-PL"/>
          </w:rPr>
          <w:delText>wyrzucić po upływie czasu użytkowania określonego w ulotce dla pacjenta.</w:delText>
        </w:r>
      </w:del>
    </w:p>
    <w:p w14:paraId="02B3A978" w14:textId="180F436B" w:rsidR="00C13125" w:rsidDel="004A5227" w:rsidRDefault="00C13125" w:rsidP="00C13125">
      <w:pPr>
        <w:pStyle w:val="ListParagraph"/>
        <w:numPr>
          <w:ilvl w:val="0"/>
          <w:numId w:val="160"/>
        </w:numPr>
        <w:tabs>
          <w:tab w:val="left" w:pos="567"/>
        </w:tabs>
        <w:autoSpaceDE w:val="0"/>
        <w:autoSpaceDN w:val="0"/>
        <w:adjustRightInd w:val="0"/>
        <w:spacing w:line="240" w:lineRule="auto"/>
        <w:ind w:left="567" w:hanging="567"/>
        <w:contextualSpacing/>
        <w:rPr>
          <w:del w:id="1308" w:author="Author"/>
          <w:color w:val="000000"/>
          <w:lang w:val="pl-PL"/>
        </w:rPr>
      </w:pPr>
      <w:del w:id="1309" w:author="Author">
        <w:r w:rsidRPr="006B33A3" w:rsidDel="004A5227">
          <w:rPr>
            <w:color w:val="000000"/>
            <w:lang w:val="pl-PL"/>
          </w:rPr>
          <w:delText>Każde wstrzyknięcie zawsze należy wykonywać</w:delText>
        </w:r>
        <w:r w:rsidRPr="004265CC" w:rsidDel="004A5227">
          <w:rPr>
            <w:b/>
            <w:color w:val="000000"/>
            <w:lang w:val="pl-PL"/>
          </w:rPr>
          <w:delText xml:space="preserve"> nową igłą</w:delText>
        </w:r>
        <w:r w:rsidRPr="006B33A3" w:rsidDel="004A5227">
          <w:rPr>
            <w:color w:val="000000"/>
            <w:lang w:val="pl-PL"/>
          </w:rPr>
          <w:delText>, co pomoże uniknąć zakażenia i zatkania igły.</w:delText>
        </w:r>
      </w:del>
    </w:p>
    <w:p w14:paraId="41791E09" w14:textId="1C9A2CAD" w:rsidR="00C13125" w:rsidRPr="002D783B" w:rsidDel="004A5227" w:rsidRDefault="00C13125" w:rsidP="00C13125">
      <w:pPr>
        <w:autoSpaceDE w:val="0"/>
        <w:autoSpaceDN w:val="0"/>
        <w:adjustRightInd w:val="0"/>
        <w:spacing w:line="240" w:lineRule="auto"/>
        <w:rPr>
          <w:del w:id="1310" w:author="Author"/>
          <w:color w:val="00000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476"/>
      </w:tblGrid>
      <w:tr w:rsidR="00C13125" w:rsidRPr="00273D4E" w:rsidDel="004A5227" w14:paraId="416DA51A" w14:textId="59198B99" w:rsidTr="00C13125">
        <w:trPr>
          <w:del w:id="1311" w:author="Author"/>
        </w:trPr>
        <w:tc>
          <w:tcPr>
            <w:tcW w:w="4682" w:type="dxa"/>
          </w:tcPr>
          <w:p w14:paraId="5E821703" w14:textId="54B790C6" w:rsidR="00C13125" w:rsidDel="004A5227" w:rsidRDefault="00C13125" w:rsidP="00C13125">
            <w:pPr>
              <w:spacing w:before="120"/>
              <w:rPr>
                <w:del w:id="1312" w:author="Author"/>
                <w:bCs/>
                <w:color w:val="000000"/>
                <w:lang w:val="pl-PL"/>
              </w:rPr>
            </w:pPr>
            <w:del w:id="1313" w:author="Author">
              <w:r w:rsidRPr="000E3CB1" w:rsidDel="004A5227">
                <w:rPr>
                  <w:b/>
                  <w:bCs/>
                  <w:color w:val="000000"/>
                  <w:lang w:val="pl-PL"/>
                </w:rPr>
                <w:delText>Krok</w:delText>
              </w:r>
              <w:r w:rsidDel="004A5227">
                <w:rPr>
                  <w:b/>
                  <w:bCs/>
                  <w:color w:val="000000"/>
                  <w:lang w:val="pl-PL"/>
                </w:rPr>
                <w:delText xml:space="preserve"> 1</w:delText>
              </w:r>
              <w:r w:rsidRPr="00E2363E" w:rsidDel="004A5227">
                <w:rPr>
                  <w:b/>
                  <w:bCs/>
                  <w:color w:val="000000"/>
                  <w:lang w:val="pl-PL"/>
                </w:rPr>
                <w:delText>:</w:delText>
              </w:r>
              <w:r w:rsidRPr="00E2363E" w:rsidDel="004A5227">
                <w:rPr>
                  <w:bCs/>
                  <w:color w:val="000000"/>
                  <w:lang w:val="pl-PL"/>
                </w:rPr>
                <w:delText xml:space="preserve"> </w:delText>
              </w:r>
            </w:del>
          </w:p>
          <w:p w14:paraId="3FB9B378" w14:textId="219D97D3" w:rsidR="00C13125" w:rsidRPr="00E2363E" w:rsidDel="004A5227" w:rsidRDefault="00C13125" w:rsidP="00C13125">
            <w:pPr>
              <w:numPr>
                <w:ilvl w:val="0"/>
                <w:numId w:val="166"/>
              </w:numPr>
              <w:tabs>
                <w:tab w:val="left" w:pos="567"/>
              </w:tabs>
              <w:autoSpaceDE w:val="0"/>
              <w:autoSpaceDN w:val="0"/>
              <w:adjustRightInd w:val="0"/>
              <w:spacing w:line="240" w:lineRule="auto"/>
              <w:ind w:left="567" w:hanging="567"/>
              <w:contextualSpacing/>
              <w:rPr>
                <w:del w:id="1314" w:author="Author"/>
                <w:color w:val="000000"/>
                <w:lang w:val="pl-PL"/>
              </w:rPr>
            </w:pPr>
            <w:del w:id="1315" w:author="Author">
              <w:r w:rsidRPr="000E3CB1" w:rsidDel="004A5227">
                <w:rPr>
                  <w:bCs/>
                  <w:color w:val="000000"/>
                  <w:lang w:val="pl-PL"/>
                </w:rPr>
                <w:delText>Należy pociągnąć nasadkę</w:delText>
              </w:r>
              <w:r w:rsidDel="004A5227">
                <w:rPr>
                  <w:bCs/>
                  <w:color w:val="000000"/>
                  <w:lang w:val="pl-PL"/>
                </w:rPr>
                <w:delText xml:space="preserve"> wstrzykiwacza</w:delText>
              </w:r>
              <w:r w:rsidRPr="000E3CB1" w:rsidDel="004A5227">
                <w:rPr>
                  <w:bCs/>
                  <w:color w:val="000000"/>
                  <w:lang w:val="pl-PL"/>
                </w:rPr>
                <w:delText xml:space="preserve">. </w:delText>
              </w:r>
            </w:del>
          </w:p>
          <w:p w14:paraId="5226D337" w14:textId="300A2EDB" w:rsidR="00C13125" w:rsidRPr="00A91A05" w:rsidDel="004A5227" w:rsidRDefault="00C13125" w:rsidP="00C13125">
            <w:pPr>
              <w:autoSpaceDE w:val="0"/>
              <w:autoSpaceDN w:val="0"/>
              <w:adjustRightInd w:val="0"/>
              <w:spacing w:line="240" w:lineRule="auto"/>
              <w:ind w:left="567"/>
              <w:contextualSpacing/>
              <w:rPr>
                <w:del w:id="1316" w:author="Author"/>
                <w:color w:val="000000"/>
                <w:lang w:val="pl-PL"/>
              </w:rPr>
            </w:pPr>
            <w:del w:id="1317" w:author="Author">
              <w:r w:rsidRPr="004265CC" w:rsidDel="004A5227">
                <w:rPr>
                  <w:color w:val="000000"/>
                  <w:lang w:val="pl-PL"/>
                </w:rPr>
                <w:delText>-</w:delText>
              </w:r>
              <w:r w:rsidRPr="004265CC" w:rsidDel="004A5227">
                <w:rPr>
                  <w:color w:val="000000"/>
                  <w:lang w:val="pl-PL"/>
                </w:rPr>
                <w:tab/>
              </w:r>
              <w:r w:rsidRPr="000E3CB1" w:rsidDel="004A5227">
                <w:rPr>
                  <w:bCs/>
                  <w:color w:val="000000"/>
                  <w:lang w:val="pl-PL"/>
                </w:rPr>
                <w:delText>Nie należy usuwać etykiety ze wstrzykiwacza.</w:delText>
              </w:r>
            </w:del>
          </w:p>
          <w:p w14:paraId="3681CFE7" w14:textId="11B44694" w:rsidR="00C13125" w:rsidRPr="00E2363E" w:rsidDel="004A5227" w:rsidRDefault="00C13125" w:rsidP="00C13125">
            <w:pPr>
              <w:autoSpaceDE w:val="0"/>
              <w:autoSpaceDN w:val="0"/>
              <w:adjustRightInd w:val="0"/>
              <w:spacing w:line="240" w:lineRule="auto"/>
              <w:contextualSpacing/>
              <w:rPr>
                <w:del w:id="1318" w:author="Author"/>
                <w:color w:val="000000"/>
                <w:lang w:val="pl-PL"/>
              </w:rPr>
            </w:pPr>
          </w:p>
          <w:p w14:paraId="2D11B27A" w14:textId="08DED24E" w:rsidR="00C13125" w:rsidRPr="00E2363E" w:rsidDel="004A5227" w:rsidRDefault="00C13125" w:rsidP="00C13125">
            <w:pPr>
              <w:numPr>
                <w:ilvl w:val="0"/>
                <w:numId w:val="166"/>
              </w:numPr>
              <w:autoSpaceDE w:val="0"/>
              <w:autoSpaceDN w:val="0"/>
              <w:adjustRightInd w:val="0"/>
              <w:spacing w:line="240" w:lineRule="auto"/>
              <w:ind w:left="567" w:hanging="567"/>
              <w:rPr>
                <w:del w:id="1319" w:author="Author"/>
                <w:color w:val="000000"/>
                <w:lang w:val="pl-PL"/>
              </w:rPr>
            </w:pPr>
            <w:del w:id="1320" w:author="Author">
              <w:r w:rsidRPr="00A91A05" w:rsidDel="004A5227">
                <w:rPr>
                  <w:color w:val="000000"/>
                  <w:lang w:val="pl-PL"/>
                </w:rPr>
                <w:delText xml:space="preserve">Należy przetrzeć </w:delText>
              </w:r>
              <w:r w:rsidDel="004A5227">
                <w:rPr>
                  <w:color w:val="000000"/>
                  <w:lang w:val="pl-PL"/>
                </w:rPr>
                <w:delText>g</w:delText>
              </w:r>
              <w:r w:rsidRPr="00A91A05" w:rsidDel="004A5227">
                <w:rPr>
                  <w:color w:val="000000"/>
                  <w:lang w:val="pl-PL"/>
                </w:rPr>
                <w:delText xml:space="preserve">umowy </w:delText>
              </w:r>
              <w:r w:rsidDel="004A5227">
                <w:rPr>
                  <w:color w:val="000000"/>
                  <w:lang w:val="pl-PL"/>
                </w:rPr>
                <w:delText>k</w:delText>
              </w:r>
              <w:r w:rsidRPr="00A91A05" w:rsidDel="004A5227">
                <w:rPr>
                  <w:color w:val="000000"/>
                  <w:lang w:val="pl-PL"/>
                </w:rPr>
                <w:delText>orek wacikiem.</w:delText>
              </w:r>
              <w:r w:rsidRPr="00E2363E" w:rsidDel="004A5227">
                <w:rPr>
                  <w:color w:val="000000"/>
                  <w:lang w:val="pl-PL"/>
                </w:rPr>
                <w:delText xml:space="preserve"> </w:delText>
              </w:r>
            </w:del>
          </w:p>
          <w:p w14:paraId="1AF8B8D5" w14:textId="6736B9F3" w:rsidR="00C13125" w:rsidRPr="00E2363E" w:rsidDel="004A5227" w:rsidRDefault="00C13125" w:rsidP="00C13125">
            <w:pPr>
              <w:tabs>
                <w:tab w:val="num" w:pos="567"/>
              </w:tabs>
              <w:autoSpaceDE w:val="0"/>
              <w:autoSpaceDN w:val="0"/>
              <w:adjustRightInd w:val="0"/>
              <w:spacing w:line="240" w:lineRule="auto"/>
              <w:rPr>
                <w:del w:id="1321" w:author="Author"/>
                <w:color w:val="000000"/>
                <w:lang w:val="pl-PL"/>
              </w:rPr>
            </w:pPr>
          </w:p>
          <w:p w14:paraId="52D773EE" w14:textId="022EFF7D" w:rsidR="00C13125" w:rsidRPr="006B33A3" w:rsidDel="004A5227" w:rsidRDefault="00C13125" w:rsidP="00C13125">
            <w:pPr>
              <w:tabs>
                <w:tab w:val="num" w:pos="567"/>
              </w:tabs>
              <w:autoSpaceDE w:val="0"/>
              <w:autoSpaceDN w:val="0"/>
              <w:adjustRightInd w:val="0"/>
              <w:spacing w:line="240" w:lineRule="auto"/>
              <w:rPr>
                <w:del w:id="1322" w:author="Author"/>
                <w:bCs/>
                <w:color w:val="000000"/>
                <w:lang w:val="pl-PL"/>
              </w:rPr>
            </w:pPr>
            <w:del w:id="1323" w:author="Author">
              <w:r w:rsidRPr="006B33A3" w:rsidDel="004A5227">
                <w:rPr>
                  <w:color w:val="000000"/>
                  <w:lang w:val="pl-PL"/>
                </w:rPr>
                <w:delText xml:space="preserve">Produkt </w:delText>
              </w:r>
              <w:r w:rsidR="00802EB9" w:rsidDel="004A5227">
                <w:rPr>
                  <w:color w:val="000000"/>
                  <w:lang w:val="pl-PL"/>
                </w:rPr>
                <w:delText>HUMALOG</w:delText>
              </w:r>
              <w:r w:rsidRPr="006B33A3" w:rsidDel="004A5227">
                <w:rPr>
                  <w:color w:val="000000"/>
                  <w:lang w:val="pl-PL"/>
                </w:rPr>
                <w:delText xml:space="preserve"> powinien być </w:delText>
              </w:r>
              <w:r w:rsidDel="004A5227">
                <w:rPr>
                  <w:color w:val="000000"/>
                  <w:lang w:val="pl-PL"/>
                </w:rPr>
                <w:delText>przezroczysty</w:delText>
              </w:r>
              <w:r w:rsidRPr="006B33A3" w:rsidDel="004A5227">
                <w:rPr>
                  <w:color w:val="000000"/>
                  <w:lang w:val="pl-PL"/>
                </w:rPr>
                <w:delText xml:space="preserve"> i bezbarwny. Jeśli roztwór jest mętny, zmienił barwę lub zawiera grudki czy widoczne cząsteczki, </w:delText>
              </w:r>
              <w:r w:rsidRPr="004265CC" w:rsidDel="004A5227">
                <w:rPr>
                  <w:b/>
                  <w:color w:val="000000"/>
                  <w:lang w:val="pl-PL"/>
                </w:rPr>
                <w:delText>nie wolno</w:delText>
              </w:r>
              <w:r w:rsidRPr="006B33A3" w:rsidDel="004A5227">
                <w:rPr>
                  <w:color w:val="000000"/>
                  <w:lang w:val="pl-PL"/>
                </w:rPr>
                <w:delText xml:space="preserve"> go używać.</w:delText>
              </w:r>
            </w:del>
          </w:p>
        </w:tc>
        <w:tc>
          <w:tcPr>
            <w:tcW w:w="4605" w:type="dxa"/>
          </w:tcPr>
          <w:p w14:paraId="2E876647" w14:textId="7FC958D7" w:rsidR="00C13125" w:rsidRPr="006B33A3" w:rsidDel="004A5227" w:rsidRDefault="002F2089" w:rsidP="00C13125">
            <w:pPr>
              <w:tabs>
                <w:tab w:val="center" w:pos="4153"/>
                <w:tab w:val="right" w:pos="8306"/>
              </w:tabs>
              <w:spacing w:before="120"/>
              <w:rPr>
                <w:del w:id="1324" w:author="Author"/>
                <w:bCs/>
                <w:color w:val="000000"/>
                <w:lang w:val="pl-PL"/>
              </w:rPr>
            </w:pPr>
            <w:del w:id="1325" w:author="Author">
              <w:r w:rsidDel="004A5227">
                <w:rPr>
                  <w:bCs/>
                  <w:noProof/>
                  <w:color w:val="000000"/>
                  <w:lang w:val="pl-PL"/>
                </w:rPr>
                <w:lastRenderedPageBreak/>
                <w:drawing>
                  <wp:anchor distT="0" distB="0" distL="114300" distR="114300" simplePos="0" relativeHeight="251658314" behindDoc="1" locked="0" layoutInCell="1" allowOverlap="1" wp14:anchorId="3AC33F17" wp14:editId="6F583B2E">
                    <wp:simplePos x="0" y="0"/>
                    <wp:positionH relativeFrom="column">
                      <wp:posOffset>555039</wp:posOffset>
                    </wp:positionH>
                    <wp:positionV relativeFrom="paragraph">
                      <wp:posOffset>115716</wp:posOffset>
                    </wp:positionV>
                    <wp:extent cx="1371600" cy="933450"/>
                    <wp:effectExtent l="0" t="0" r="0" b="0"/>
                    <wp:wrapTight wrapText="bothSides">
                      <wp:wrapPolygon edited="0">
                        <wp:start x="0" y="0"/>
                        <wp:lineTo x="0" y="21159"/>
                        <wp:lineTo x="21300" y="21159"/>
                        <wp:lineTo x="21300" y="0"/>
                        <wp:lineTo x="0" y="0"/>
                      </wp:wrapPolygon>
                    </wp:wrapTight>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71600" cy="933450"/>
                            </a:xfrm>
                            <a:prstGeom prst="rect">
                              <a:avLst/>
                            </a:prstGeom>
                            <a:noFill/>
                          </pic:spPr>
                        </pic:pic>
                      </a:graphicData>
                    </a:graphic>
                  </wp:anchor>
                </w:drawing>
              </w:r>
            </w:del>
          </w:p>
          <w:p w14:paraId="1B6B6C17" w14:textId="6A62284A" w:rsidR="00C13125" w:rsidRPr="006B33A3" w:rsidDel="004A5227" w:rsidRDefault="00C13125" w:rsidP="00C13125">
            <w:pPr>
              <w:tabs>
                <w:tab w:val="center" w:pos="4153"/>
                <w:tab w:val="right" w:pos="8306"/>
              </w:tabs>
              <w:spacing w:before="120"/>
              <w:rPr>
                <w:del w:id="1326" w:author="Author"/>
                <w:bCs/>
                <w:color w:val="000000"/>
                <w:lang w:val="pl-PL"/>
              </w:rPr>
            </w:pPr>
          </w:p>
          <w:p w14:paraId="031E6DF9" w14:textId="52B08635" w:rsidR="00C13125" w:rsidRPr="006B33A3" w:rsidDel="004A5227" w:rsidRDefault="00C13125" w:rsidP="00C13125">
            <w:pPr>
              <w:tabs>
                <w:tab w:val="center" w:pos="4153"/>
                <w:tab w:val="right" w:pos="8306"/>
              </w:tabs>
              <w:spacing w:before="120"/>
              <w:rPr>
                <w:del w:id="1327" w:author="Author"/>
                <w:bCs/>
                <w:color w:val="000000"/>
                <w:lang w:val="pl-PL"/>
              </w:rPr>
            </w:pPr>
          </w:p>
        </w:tc>
      </w:tr>
      <w:tr w:rsidR="00C13125" w:rsidRPr="00273D4E" w:rsidDel="004A5227" w14:paraId="122AAAE9" w14:textId="200C62CC" w:rsidTr="00C13125">
        <w:trPr>
          <w:trHeight w:val="1760"/>
          <w:del w:id="1328" w:author="Author"/>
        </w:trPr>
        <w:tc>
          <w:tcPr>
            <w:tcW w:w="4682" w:type="dxa"/>
          </w:tcPr>
          <w:p w14:paraId="2663A067" w14:textId="5C30C1D0" w:rsidR="00C13125" w:rsidRPr="00E2363E" w:rsidDel="004A5227" w:rsidRDefault="00C13125" w:rsidP="00C13125">
            <w:pPr>
              <w:tabs>
                <w:tab w:val="center" w:pos="4153"/>
                <w:tab w:val="right" w:pos="8306"/>
              </w:tabs>
              <w:spacing w:before="120"/>
              <w:rPr>
                <w:del w:id="1329" w:author="Author"/>
                <w:bCs/>
                <w:color w:val="000000"/>
                <w:lang w:val="pl-PL"/>
              </w:rPr>
            </w:pPr>
            <w:del w:id="1330" w:author="Author">
              <w:r w:rsidRPr="00A91A05" w:rsidDel="004A5227">
                <w:rPr>
                  <w:b/>
                  <w:bCs/>
                  <w:color w:val="000000"/>
                  <w:lang w:val="pl-PL"/>
                </w:rPr>
                <w:delText>Krok</w:delText>
              </w:r>
              <w:r w:rsidRPr="00E2363E" w:rsidDel="004A5227">
                <w:rPr>
                  <w:b/>
                  <w:bCs/>
                  <w:color w:val="000000"/>
                  <w:lang w:val="pl-PL"/>
                </w:rPr>
                <w:delText xml:space="preserve"> </w:delText>
              </w:r>
              <w:r w:rsidDel="004A5227">
                <w:rPr>
                  <w:b/>
                  <w:bCs/>
                  <w:color w:val="000000"/>
                  <w:lang w:val="pl-PL"/>
                </w:rPr>
                <w:delText>2</w:delText>
              </w:r>
              <w:r w:rsidRPr="00E2363E" w:rsidDel="004A5227">
                <w:rPr>
                  <w:b/>
                  <w:bCs/>
                  <w:color w:val="000000"/>
                  <w:lang w:val="pl-PL"/>
                </w:rPr>
                <w:delText>:</w:delText>
              </w:r>
              <w:r w:rsidRPr="00E2363E" w:rsidDel="004A5227">
                <w:rPr>
                  <w:bCs/>
                  <w:color w:val="000000"/>
                  <w:lang w:val="pl-PL"/>
                </w:rPr>
                <w:delText xml:space="preserve"> </w:delText>
              </w:r>
            </w:del>
          </w:p>
          <w:p w14:paraId="570D649C" w14:textId="667C4E78" w:rsidR="00C13125" w:rsidDel="004A5227" w:rsidRDefault="00C13125" w:rsidP="00C13125">
            <w:pPr>
              <w:numPr>
                <w:ilvl w:val="0"/>
                <w:numId w:val="166"/>
              </w:numPr>
              <w:autoSpaceDE w:val="0"/>
              <w:autoSpaceDN w:val="0"/>
              <w:adjustRightInd w:val="0"/>
              <w:spacing w:line="240" w:lineRule="auto"/>
              <w:ind w:left="567" w:hanging="567"/>
              <w:rPr>
                <w:del w:id="1331" w:author="Author"/>
                <w:color w:val="000000"/>
                <w:lang w:val="pl-PL"/>
              </w:rPr>
            </w:pPr>
            <w:del w:id="1332" w:author="Author">
              <w:r w:rsidRPr="00A91A05" w:rsidDel="004A5227">
                <w:rPr>
                  <w:color w:val="000000"/>
                  <w:lang w:val="pl-PL"/>
                </w:rPr>
                <w:delText>Należy wziąć nową igłę.</w:delText>
              </w:r>
            </w:del>
          </w:p>
          <w:p w14:paraId="37D9A2AB" w14:textId="7D737590" w:rsidR="00C13125" w:rsidDel="004A5227" w:rsidRDefault="00C13125" w:rsidP="00C13125">
            <w:pPr>
              <w:numPr>
                <w:ilvl w:val="0"/>
                <w:numId w:val="166"/>
              </w:numPr>
              <w:autoSpaceDE w:val="0"/>
              <w:autoSpaceDN w:val="0"/>
              <w:adjustRightInd w:val="0"/>
              <w:spacing w:line="240" w:lineRule="auto"/>
              <w:ind w:left="567" w:hanging="567"/>
              <w:rPr>
                <w:del w:id="1333" w:author="Author"/>
                <w:color w:val="000000"/>
                <w:lang w:val="pl-PL"/>
              </w:rPr>
            </w:pPr>
            <w:del w:id="1334" w:author="Author">
              <w:r w:rsidRPr="00A91A05" w:rsidDel="004A5227">
                <w:rPr>
                  <w:color w:val="000000"/>
                  <w:lang w:val="pl-PL"/>
                </w:rPr>
                <w:delText>Należy usunąć papierową nakładkę z zewnętrznej osłony igły.</w:delText>
              </w:r>
            </w:del>
          </w:p>
          <w:p w14:paraId="33424679" w14:textId="51721417" w:rsidR="00C13125" w:rsidRPr="00E2363E" w:rsidDel="004A5227" w:rsidRDefault="00C13125" w:rsidP="00C13125">
            <w:pPr>
              <w:autoSpaceDE w:val="0"/>
              <w:autoSpaceDN w:val="0"/>
              <w:adjustRightInd w:val="0"/>
              <w:spacing w:line="240" w:lineRule="auto"/>
              <w:rPr>
                <w:del w:id="1335" w:author="Author"/>
                <w:b/>
                <w:bCs/>
                <w:color w:val="000000"/>
                <w:lang w:val="pl-PL"/>
              </w:rPr>
            </w:pPr>
          </w:p>
        </w:tc>
        <w:tc>
          <w:tcPr>
            <w:tcW w:w="4605" w:type="dxa"/>
          </w:tcPr>
          <w:p w14:paraId="10966D52" w14:textId="179175CE" w:rsidR="00C13125" w:rsidRPr="00E2363E" w:rsidDel="004A5227" w:rsidRDefault="003F15C4" w:rsidP="00C13125">
            <w:pPr>
              <w:tabs>
                <w:tab w:val="num" w:pos="567"/>
              </w:tabs>
              <w:autoSpaceDE w:val="0"/>
              <w:autoSpaceDN w:val="0"/>
              <w:adjustRightInd w:val="0"/>
              <w:spacing w:line="240" w:lineRule="auto"/>
              <w:rPr>
                <w:del w:id="1336" w:author="Author"/>
                <w:bCs/>
                <w:color w:val="000000"/>
                <w:lang w:val="pl-PL"/>
              </w:rPr>
            </w:pPr>
            <w:del w:id="1337" w:author="Author">
              <w:r w:rsidDel="004A5227">
                <w:rPr>
                  <w:noProof/>
                  <w:lang w:val="pl-PL" w:eastAsia="pl-PL"/>
                </w:rPr>
                <w:drawing>
                  <wp:anchor distT="0" distB="0" distL="114300" distR="114300" simplePos="0" relativeHeight="251658303" behindDoc="0" locked="0" layoutInCell="1" allowOverlap="1" wp14:anchorId="26E34E25" wp14:editId="0FCE0F80">
                    <wp:simplePos x="0" y="0"/>
                    <wp:positionH relativeFrom="column">
                      <wp:posOffset>593725</wp:posOffset>
                    </wp:positionH>
                    <wp:positionV relativeFrom="paragraph">
                      <wp:posOffset>20320</wp:posOffset>
                    </wp:positionV>
                    <wp:extent cx="1492885" cy="1045845"/>
                    <wp:effectExtent l="0" t="0" r="0" b="0"/>
                    <wp:wrapNone/>
                    <wp:docPr id="1819" name="Picture 27" descr="Step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tep1b"/>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885" cy="1045845"/>
                            </a:xfrm>
                            <a:prstGeom prst="rect">
                              <a:avLst/>
                            </a:prstGeom>
                            <a:noFill/>
                          </pic:spPr>
                        </pic:pic>
                      </a:graphicData>
                    </a:graphic>
                    <wp14:sizeRelH relativeFrom="page">
                      <wp14:pctWidth>0</wp14:pctWidth>
                    </wp14:sizeRelH>
                    <wp14:sizeRelV relativeFrom="page">
                      <wp14:pctHeight>0</wp14:pctHeight>
                    </wp14:sizeRelV>
                  </wp:anchor>
                </w:drawing>
              </w:r>
            </w:del>
          </w:p>
          <w:p w14:paraId="75ECA2B3" w14:textId="42610BBE" w:rsidR="00C13125" w:rsidRPr="00E2363E" w:rsidDel="004A5227" w:rsidRDefault="00C13125" w:rsidP="00C13125">
            <w:pPr>
              <w:tabs>
                <w:tab w:val="center" w:pos="4153"/>
                <w:tab w:val="right" w:pos="8306"/>
              </w:tabs>
              <w:spacing w:before="120"/>
              <w:rPr>
                <w:del w:id="1338" w:author="Author"/>
                <w:bCs/>
                <w:color w:val="000000"/>
                <w:lang w:val="pl-PL"/>
              </w:rPr>
            </w:pPr>
          </w:p>
        </w:tc>
      </w:tr>
      <w:tr w:rsidR="00C13125" w:rsidRPr="00273D4E" w:rsidDel="004A5227" w14:paraId="7C7FA7C7" w14:textId="6897FB30" w:rsidTr="00C13125">
        <w:trPr>
          <w:trHeight w:val="1686"/>
          <w:del w:id="1339" w:author="Author"/>
        </w:trPr>
        <w:tc>
          <w:tcPr>
            <w:tcW w:w="4682" w:type="dxa"/>
          </w:tcPr>
          <w:p w14:paraId="09EB661E" w14:textId="1BAD39BD" w:rsidR="00C13125" w:rsidRPr="00E2363E" w:rsidDel="004A5227" w:rsidRDefault="00C13125" w:rsidP="00C13125">
            <w:pPr>
              <w:spacing w:before="120"/>
              <w:rPr>
                <w:del w:id="1340" w:author="Author"/>
                <w:color w:val="000000"/>
                <w:lang w:val="pl-PL"/>
              </w:rPr>
            </w:pPr>
            <w:del w:id="1341" w:author="Author">
              <w:r w:rsidRPr="00197DCD" w:rsidDel="004A5227">
                <w:rPr>
                  <w:b/>
                  <w:bCs/>
                  <w:color w:val="000000"/>
                  <w:lang w:val="pl-PL"/>
                </w:rPr>
                <w:delText>Krok</w:delText>
              </w:r>
              <w:r w:rsidRPr="00E2363E" w:rsidDel="004A5227">
                <w:rPr>
                  <w:b/>
                  <w:bCs/>
                  <w:color w:val="000000"/>
                  <w:lang w:val="pl-PL"/>
                </w:rPr>
                <w:delText xml:space="preserve"> </w:delText>
              </w:r>
              <w:r w:rsidDel="004A5227">
                <w:rPr>
                  <w:b/>
                  <w:bCs/>
                  <w:color w:val="000000"/>
                  <w:lang w:val="pl-PL"/>
                </w:rPr>
                <w:delText>3</w:delText>
              </w:r>
              <w:r w:rsidRPr="00E2363E" w:rsidDel="004A5227">
                <w:rPr>
                  <w:b/>
                  <w:bCs/>
                  <w:color w:val="000000"/>
                  <w:lang w:val="pl-PL"/>
                </w:rPr>
                <w:delText>:</w:delText>
              </w:r>
              <w:r w:rsidRPr="00E2363E" w:rsidDel="004A5227">
                <w:rPr>
                  <w:color w:val="000000"/>
                  <w:lang w:val="pl-PL"/>
                </w:rPr>
                <w:delText xml:space="preserve"> </w:delText>
              </w:r>
            </w:del>
          </w:p>
          <w:p w14:paraId="26B94C97" w14:textId="6C070907" w:rsidR="00C13125" w:rsidRPr="00317A3E" w:rsidDel="004A5227" w:rsidRDefault="00C13125" w:rsidP="00C13125">
            <w:pPr>
              <w:numPr>
                <w:ilvl w:val="0"/>
                <w:numId w:val="167"/>
              </w:numPr>
              <w:autoSpaceDE w:val="0"/>
              <w:autoSpaceDN w:val="0"/>
              <w:adjustRightInd w:val="0"/>
              <w:spacing w:line="240" w:lineRule="auto"/>
              <w:ind w:left="567" w:hanging="567"/>
              <w:rPr>
                <w:del w:id="1342" w:author="Author"/>
                <w:bCs/>
                <w:color w:val="000000"/>
                <w:lang w:val="pl-PL"/>
              </w:rPr>
            </w:pPr>
            <w:del w:id="1343" w:author="Author">
              <w:r w:rsidRPr="00197DCD" w:rsidDel="004A5227">
                <w:rPr>
                  <w:color w:val="000000"/>
                  <w:lang w:val="pl-PL"/>
                </w:rPr>
                <w:delText>Zabezpieczoną igłę należy nałoż</w:delText>
              </w:r>
              <w:r w:rsidDel="004A5227">
                <w:rPr>
                  <w:color w:val="000000"/>
                  <w:lang w:val="pl-PL"/>
                </w:rPr>
                <w:delText>yć bezpośrednio na wstrzykiwacz i przykręcić ją do oporu.</w:delText>
              </w:r>
            </w:del>
          </w:p>
          <w:p w14:paraId="2DBBFF78" w14:textId="64F238DE" w:rsidR="00C13125" w:rsidRPr="00D6440D" w:rsidDel="004A5227" w:rsidRDefault="00C13125" w:rsidP="00C13125">
            <w:pPr>
              <w:autoSpaceDE w:val="0"/>
              <w:autoSpaceDN w:val="0"/>
              <w:adjustRightInd w:val="0"/>
              <w:spacing w:line="240" w:lineRule="auto"/>
              <w:ind w:left="567"/>
              <w:rPr>
                <w:del w:id="1344" w:author="Author"/>
                <w:bCs/>
                <w:color w:val="000000"/>
                <w:lang w:val="pl-PL"/>
              </w:rPr>
            </w:pPr>
          </w:p>
        </w:tc>
        <w:tc>
          <w:tcPr>
            <w:tcW w:w="4605" w:type="dxa"/>
          </w:tcPr>
          <w:p w14:paraId="2044646E" w14:textId="0CAF475B" w:rsidR="00C13125" w:rsidRPr="00E2363E" w:rsidDel="004A5227" w:rsidRDefault="003F15C4" w:rsidP="00C13125">
            <w:pPr>
              <w:tabs>
                <w:tab w:val="center" w:pos="4153"/>
                <w:tab w:val="right" w:pos="8306"/>
              </w:tabs>
              <w:spacing w:before="120"/>
              <w:rPr>
                <w:del w:id="1345" w:author="Author"/>
                <w:bCs/>
                <w:color w:val="000000"/>
                <w:lang w:val="pl-PL"/>
              </w:rPr>
            </w:pPr>
            <w:del w:id="1346" w:author="Author">
              <w:r w:rsidDel="004A5227">
                <w:rPr>
                  <w:noProof/>
                  <w:lang w:val="pl-PL" w:eastAsia="pl-PL"/>
                </w:rPr>
                <w:drawing>
                  <wp:anchor distT="0" distB="0" distL="114300" distR="114300" simplePos="0" relativeHeight="251658304" behindDoc="0" locked="0" layoutInCell="1" allowOverlap="1" wp14:anchorId="35B317C3" wp14:editId="63A36E5F">
                    <wp:simplePos x="0" y="0"/>
                    <wp:positionH relativeFrom="column">
                      <wp:posOffset>541020</wp:posOffset>
                    </wp:positionH>
                    <wp:positionV relativeFrom="paragraph">
                      <wp:posOffset>7620</wp:posOffset>
                    </wp:positionV>
                    <wp:extent cx="1473200" cy="1032510"/>
                    <wp:effectExtent l="0" t="0" r="0" b="0"/>
                    <wp:wrapNone/>
                    <wp:docPr id="1820" name="Picture 26" descr="Step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ep1c"/>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73200" cy="1032510"/>
                            </a:xfrm>
                            <a:prstGeom prst="rect">
                              <a:avLst/>
                            </a:prstGeom>
                            <a:noFill/>
                          </pic:spPr>
                        </pic:pic>
                      </a:graphicData>
                    </a:graphic>
                    <wp14:sizeRelH relativeFrom="page">
                      <wp14:pctWidth>0</wp14:pctWidth>
                    </wp14:sizeRelH>
                    <wp14:sizeRelV relativeFrom="page">
                      <wp14:pctHeight>0</wp14:pctHeight>
                    </wp14:sizeRelV>
                  </wp:anchor>
                </w:drawing>
              </w:r>
            </w:del>
          </w:p>
          <w:p w14:paraId="7ACD8E86" w14:textId="3B5118FF" w:rsidR="00C13125" w:rsidRPr="00E2363E" w:rsidDel="004A5227" w:rsidRDefault="00C13125" w:rsidP="00C13125">
            <w:pPr>
              <w:tabs>
                <w:tab w:val="center" w:pos="4153"/>
                <w:tab w:val="right" w:pos="8306"/>
              </w:tabs>
              <w:spacing w:before="120"/>
              <w:rPr>
                <w:del w:id="1347" w:author="Author"/>
                <w:bCs/>
                <w:color w:val="000000"/>
                <w:lang w:val="pl-PL"/>
              </w:rPr>
            </w:pPr>
          </w:p>
          <w:p w14:paraId="3AE19E38" w14:textId="3138BC2E" w:rsidR="00C13125" w:rsidRPr="00E2363E" w:rsidDel="004A5227" w:rsidRDefault="00C13125" w:rsidP="00C13125">
            <w:pPr>
              <w:tabs>
                <w:tab w:val="center" w:pos="4153"/>
                <w:tab w:val="right" w:pos="8306"/>
              </w:tabs>
              <w:spacing w:before="120"/>
              <w:rPr>
                <w:del w:id="1348" w:author="Author"/>
                <w:bCs/>
                <w:color w:val="000000"/>
                <w:lang w:val="pl-PL"/>
              </w:rPr>
            </w:pPr>
          </w:p>
        </w:tc>
      </w:tr>
      <w:tr w:rsidR="00C13125" w:rsidRPr="00273D4E" w:rsidDel="004A5227" w14:paraId="6B40F6FC" w14:textId="28673BBC" w:rsidTr="00C13125">
        <w:trPr>
          <w:del w:id="1349" w:author="Author"/>
        </w:trPr>
        <w:tc>
          <w:tcPr>
            <w:tcW w:w="4682" w:type="dxa"/>
          </w:tcPr>
          <w:p w14:paraId="48546A8A" w14:textId="32E1C05A" w:rsidR="00C13125" w:rsidRPr="00E2363E" w:rsidDel="004A5227" w:rsidRDefault="00C13125" w:rsidP="00C13125">
            <w:pPr>
              <w:spacing w:before="120"/>
              <w:rPr>
                <w:del w:id="1350" w:author="Author"/>
                <w:color w:val="000000"/>
                <w:lang w:val="pl-PL"/>
              </w:rPr>
            </w:pPr>
            <w:del w:id="1351" w:author="Author">
              <w:r w:rsidRPr="00197DCD" w:rsidDel="004A5227">
                <w:rPr>
                  <w:b/>
                  <w:color w:val="000000"/>
                  <w:lang w:val="pl-PL"/>
                </w:rPr>
                <w:delText>Krok</w:delText>
              </w:r>
              <w:r w:rsidRPr="00E2363E" w:rsidDel="004A5227">
                <w:rPr>
                  <w:b/>
                  <w:color w:val="000000"/>
                  <w:lang w:val="pl-PL"/>
                </w:rPr>
                <w:delText xml:space="preserve"> </w:delText>
              </w:r>
              <w:r w:rsidDel="004A5227">
                <w:rPr>
                  <w:b/>
                  <w:bCs/>
                  <w:color w:val="000000"/>
                  <w:lang w:val="pl-PL"/>
                </w:rPr>
                <w:delText>4</w:delText>
              </w:r>
              <w:r w:rsidRPr="00E2363E" w:rsidDel="004A5227">
                <w:rPr>
                  <w:b/>
                  <w:bCs/>
                  <w:color w:val="000000"/>
                  <w:lang w:val="pl-PL"/>
                </w:rPr>
                <w:delText>:</w:delText>
              </w:r>
              <w:r w:rsidRPr="00E2363E" w:rsidDel="004A5227">
                <w:rPr>
                  <w:color w:val="000000"/>
                  <w:lang w:val="pl-PL"/>
                </w:rPr>
                <w:delText xml:space="preserve"> </w:delText>
              </w:r>
            </w:del>
          </w:p>
          <w:p w14:paraId="698803AD" w14:textId="3F9D2F69" w:rsidR="00C13125" w:rsidDel="004A5227" w:rsidRDefault="00C13125" w:rsidP="00C13125">
            <w:pPr>
              <w:numPr>
                <w:ilvl w:val="0"/>
                <w:numId w:val="167"/>
              </w:numPr>
              <w:autoSpaceDE w:val="0"/>
              <w:autoSpaceDN w:val="0"/>
              <w:adjustRightInd w:val="0"/>
              <w:spacing w:line="240" w:lineRule="auto"/>
              <w:ind w:left="567" w:hanging="567"/>
              <w:rPr>
                <w:del w:id="1352" w:author="Author"/>
                <w:color w:val="000000"/>
                <w:lang w:val="pl-PL"/>
              </w:rPr>
            </w:pPr>
            <w:del w:id="1353" w:author="Author">
              <w:r w:rsidRPr="00197DCD" w:rsidDel="004A5227">
                <w:rPr>
                  <w:color w:val="000000"/>
                  <w:lang w:val="pl-PL"/>
                </w:rPr>
                <w:delText xml:space="preserve">Należy zdjąć zewnętrzną osłonkę igły. </w:delText>
              </w:r>
              <w:r w:rsidRPr="004265CC" w:rsidDel="004A5227">
                <w:rPr>
                  <w:b/>
                  <w:color w:val="000000"/>
                  <w:lang w:val="pl-PL"/>
                </w:rPr>
                <w:delText>Nie należy</w:delText>
              </w:r>
              <w:r w:rsidRPr="00197DCD" w:rsidDel="004A5227">
                <w:rPr>
                  <w:color w:val="000000"/>
                  <w:lang w:val="pl-PL"/>
                </w:rPr>
                <w:delText xml:space="preserve"> jej wyrzucać.</w:delText>
              </w:r>
            </w:del>
          </w:p>
          <w:p w14:paraId="2201F1FF" w14:textId="40DE2815" w:rsidR="00C13125" w:rsidDel="004A5227" w:rsidRDefault="00C13125" w:rsidP="00C13125">
            <w:pPr>
              <w:numPr>
                <w:ilvl w:val="0"/>
                <w:numId w:val="167"/>
              </w:numPr>
              <w:autoSpaceDE w:val="0"/>
              <w:autoSpaceDN w:val="0"/>
              <w:adjustRightInd w:val="0"/>
              <w:spacing w:line="240" w:lineRule="auto"/>
              <w:ind w:left="567" w:hanging="567"/>
              <w:rPr>
                <w:del w:id="1354" w:author="Author"/>
                <w:color w:val="000000"/>
                <w:lang w:val="pl-PL"/>
              </w:rPr>
            </w:pPr>
            <w:del w:id="1355" w:author="Author">
              <w:r w:rsidRPr="00197DCD" w:rsidDel="004A5227">
                <w:rPr>
                  <w:color w:val="000000"/>
                  <w:lang w:val="pl-PL"/>
                </w:rPr>
                <w:delText>Należy zdjąć i wyrzucić wewnętrzną osłonkę igły.</w:delText>
              </w:r>
            </w:del>
          </w:p>
          <w:p w14:paraId="3FAD7790" w14:textId="25B487EB" w:rsidR="00C13125" w:rsidRPr="000626F0" w:rsidDel="004A5227" w:rsidRDefault="00C13125" w:rsidP="00C13125">
            <w:pPr>
              <w:autoSpaceDE w:val="0"/>
              <w:autoSpaceDN w:val="0"/>
              <w:adjustRightInd w:val="0"/>
              <w:spacing w:line="240" w:lineRule="auto"/>
              <w:ind w:left="567"/>
              <w:rPr>
                <w:del w:id="1356" w:author="Author"/>
                <w:color w:val="000000"/>
                <w:lang w:val="pl-PL"/>
              </w:rPr>
            </w:pPr>
          </w:p>
        </w:tc>
        <w:tc>
          <w:tcPr>
            <w:tcW w:w="4605" w:type="dxa"/>
          </w:tcPr>
          <w:p w14:paraId="7CD0A46D" w14:textId="2989D96F" w:rsidR="00C13125" w:rsidRPr="00E2363E" w:rsidDel="004A5227" w:rsidRDefault="00D44DA5" w:rsidP="00C13125">
            <w:pPr>
              <w:rPr>
                <w:del w:id="1357" w:author="Author"/>
                <w:lang w:val="pl-PL"/>
              </w:rPr>
            </w:pPr>
            <w:del w:id="1358" w:author="Author">
              <w:r w:rsidDel="004A5227">
                <w:rPr>
                  <w:noProof/>
                  <w:lang w:val="pl-PL" w:eastAsia="pl-PL"/>
                </w:rPr>
                <mc:AlternateContent>
                  <mc:Choice Requires="wps">
                    <w:drawing>
                      <wp:anchor distT="0" distB="0" distL="114300" distR="114300" simplePos="0" relativeHeight="251658302" behindDoc="0" locked="0" layoutInCell="1" allowOverlap="1" wp14:anchorId="412C8F79" wp14:editId="6588DF5C">
                        <wp:simplePos x="0" y="0"/>
                        <wp:positionH relativeFrom="column">
                          <wp:posOffset>872880</wp:posOffset>
                        </wp:positionH>
                        <wp:positionV relativeFrom="paragraph">
                          <wp:posOffset>667140</wp:posOffset>
                        </wp:positionV>
                        <wp:extent cx="648335" cy="2857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8F0C8" w14:textId="77777777" w:rsidR="00882B91" w:rsidRPr="00F42365" w:rsidRDefault="00882B91" w:rsidP="00C13125">
                                    <w:pPr>
                                      <w:jc w:val="center"/>
                                      <w:rPr>
                                        <w:b/>
                                        <w:sz w:val="16"/>
                                        <w:szCs w:val="16"/>
                                      </w:rPr>
                                    </w:pPr>
                                    <w:r>
                                      <w:rPr>
                                        <w:b/>
                                        <w:sz w:val="16"/>
                                        <w:szCs w:val="16"/>
                                      </w:rPr>
                                      <w:t>Wyrzucić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C8F79" id="Text Box 24" o:spid="_x0000_s1258" type="#_x0000_t202" style="position:absolute;margin-left:68.75pt;margin-top:52.55pt;width:51.05pt;height:22.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" filled="f" stroked="f">
                        <v:textbox inset="0,0,0,0">
                          <w:txbxContent>
                            <w:p w14:paraId="5488F0C8" w14:textId="77777777" w:rsidR="00882B91" w:rsidRPr="00F42365" w:rsidRDefault="00882B91" w:rsidP="00C13125">
                              <w:pPr>
                                <w:jc w:val="center"/>
                                <w:rPr>
                                  <w:b/>
                                  <w:sz w:val="16"/>
                                  <w:szCs w:val="16"/>
                                </w:rPr>
                              </w:pPr>
                              <w:r>
                                <w:rPr>
                                  <w:b/>
                                  <w:sz w:val="16"/>
                                  <w:szCs w:val="16"/>
                                </w:rPr>
                                <w:t>Wyrzucić</w:t>
                              </w:r>
                            </w:p>
                          </w:txbxContent>
                        </v:textbox>
                      </v:shape>
                    </w:pict>
                  </mc:Fallback>
                </mc:AlternateContent>
              </w:r>
              <w:r w:rsidDel="004A5227">
                <w:rPr>
                  <w:noProof/>
                  <w:lang w:val="pl-PL" w:eastAsia="pl-PL"/>
                </w:rPr>
                <mc:AlternateContent>
                  <mc:Choice Requires="wps">
                    <w:drawing>
                      <wp:anchor distT="0" distB="0" distL="114300" distR="114300" simplePos="0" relativeHeight="251658301" behindDoc="0" locked="0" layoutInCell="1" allowOverlap="1" wp14:anchorId="4EEDB46C" wp14:editId="102F7193">
                        <wp:simplePos x="0" y="0"/>
                        <wp:positionH relativeFrom="column">
                          <wp:posOffset>287117</wp:posOffset>
                        </wp:positionH>
                        <wp:positionV relativeFrom="paragraph">
                          <wp:posOffset>664796</wp:posOffset>
                        </wp:positionV>
                        <wp:extent cx="638175" cy="285750"/>
                        <wp:effectExtent l="0" t="0" r="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B8330" w14:textId="77777777" w:rsidR="00882B91" w:rsidRPr="006B33A3" w:rsidRDefault="00882B91" w:rsidP="00C13125">
                                    <w:pPr>
                                      <w:jc w:val="center"/>
                                      <w:rPr>
                                        <w:b/>
                                        <w:sz w:val="16"/>
                                        <w:szCs w:val="16"/>
                                        <w:lang w:val="pl-PL"/>
                                      </w:rPr>
                                    </w:pPr>
                                    <w:r>
                                      <w:rPr>
                                        <w:b/>
                                        <w:sz w:val="16"/>
                                        <w:szCs w:val="16"/>
                                        <w:lang w:val="pl-PL"/>
                                      </w:rPr>
                                      <w:t>Zatrzymać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DB46C" id="Text Box 23" o:spid="_x0000_s1259" type="#_x0000_t202" style="position:absolute;margin-left:22.6pt;margin-top:52.35pt;width:50.25pt;height:22.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" filled="f" stroked="f">
                        <v:textbox inset="0,0,0,0">
                          <w:txbxContent>
                            <w:p w14:paraId="5D9B8330" w14:textId="77777777" w:rsidR="00882B91" w:rsidRPr="006B33A3" w:rsidRDefault="00882B91" w:rsidP="00C13125">
                              <w:pPr>
                                <w:jc w:val="center"/>
                                <w:rPr>
                                  <w:b/>
                                  <w:sz w:val="16"/>
                                  <w:szCs w:val="16"/>
                                  <w:lang w:val="pl-PL"/>
                                </w:rPr>
                              </w:pPr>
                              <w:r>
                                <w:rPr>
                                  <w:b/>
                                  <w:sz w:val="16"/>
                                  <w:szCs w:val="16"/>
                                  <w:lang w:val="pl-PL"/>
                                </w:rPr>
                                <w:t>Zatrzymać</w:t>
                              </w:r>
                            </w:p>
                          </w:txbxContent>
                        </v:textbox>
                      </v:shape>
                    </w:pict>
                  </mc:Fallback>
                </mc:AlternateContent>
              </w:r>
              <w:r w:rsidR="003F15C4" w:rsidDel="004A5227">
                <w:rPr>
                  <w:noProof/>
                  <w:lang w:val="pl-PL" w:eastAsia="pl-PL"/>
                </w:rPr>
                <w:drawing>
                  <wp:anchor distT="0" distB="0" distL="114300" distR="114300" simplePos="0" relativeHeight="251658300" behindDoc="0" locked="0" layoutInCell="1" allowOverlap="1" wp14:anchorId="0724BBD2" wp14:editId="579AAB1D">
                    <wp:simplePos x="0" y="0"/>
                    <wp:positionH relativeFrom="column">
                      <wp:posOffset>335915</wp:posOffset>
                    </wp:positionH>
                    <wp:positionV relativeFrom="paragraph">
                      <wp:posOffset>132715</wp:posOffset>
                    </wp:positionV>
                    <wp:extent cx="1703705" cy="844550"/>
                    <wp:effectExtent l="0" t="0" r="0" b="0"/>
                    <wp:wrapNone/>
                    <wp:docPr id="1815" name="Picture 25" descr="Step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tep1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03705" cy="844550"/>
                            </a:xfrm>
                            <a:prstGeom prst="rect">
                              <a:avLst/>
                            </a:prstGeom>
                            <a:noFill/>
                          </pic:spPr>
                        </pic:pic>
                      </a:graphicData>
                    </a:graphic>
                    <wp14:sizeRelH relativeFrom="page">
                      <wp14:pctWidth>0</wp14:pctWidth>
                    </wp14:sizeRelH>
                    <wp14:sizeRelV relativeFrom="page">
                      <wp14:pctHeight>0</wp14:pctHeight>
                    </wp14:sizeRelV>
                  </wp:anchor>
                </w:drawing>
              </w:r>
            </w:del>
          </w:p>
        </w:tc>
      </w:tr>
    </w:tbl>
    <w:p w14:paraId="36501876" w14:textId="1B6B6EEB" w:rsidR="00C13125" w:rsidRPr="00E2363E" w:rsidDel="004A5227" w:rsidRDefault="00C13125" w:rsidP="00C13125">
      <w:pPr>
        <w:tabs>
          <w:tab w:val="center" w:pos="4153"/>
          <w:tab w:val="right" w:pos="8306"/>
        </w:tabs>
        <w:spacing w:before="120"/>
        <w:ind w:left="360"/>
        <w:rPr>
          <w:del w:id="1359" w:author="Author"/>
          <w:color w:val="000000"/>
          <w:lang w:val="pl-PL"/>
        </w:rPr>
      </w:pPr>
    </w:p>
    <w:p w14:paraId="39C72489" w14:textId="05F7076F" w:rsidR="00C13125" w:rsidRPr="00B5121E" w:rsidDel="004A5227" w:rsidRDefault="00C13125" w:rsidP="004D6811">
      <w:pPr>
        <w:pStyle w:val="IFUHeading1"/>
        <w:shd w:val="clear" w:color="auto" w:fill="BFBFBF"/>
        <w:rPr>
          <w:del w:id="1360" w:author="Author"/>
          <w:rFonts w:ascii="Times New Roman" w:hAnsi="Times New Roman" w:cs="Times New Roman"/>
          <w:lang w:val="pl-PL"/>
        </w:rPr>
      </w:pPr>
      <w:del w:id="1361" w:author="Author">
        <w:r w:rsidRPr="00B5121E" w:rsidDel="004A5227">
          <w:rPr>
            <w:rFonts w:ascii="Times New Roman" w:hAnsi="Times New Roman" w:cs="Times New Roman"/>
            <w:lang w:val="pl-PL"/>
          </w:rPr>
          <w:delText>Sprawdzenie wstrzykiwacza</w:delText>
        </w:r>
      </w:del>
    </w:p>
    <w:p w14:paraId="27D1620E" w14:textId="70E4DC74" w:rsidR="00C13125" w:rsidRPr="00B36263" w:rsidDel="004A5227" w:rsidRDefault="00C13125" w:rsidP="00C13125">
      <w:pPr>
        <w:keepNext/>
        <w:rPr>
          <w:del w:id="1362" w:author="Author"/>
          <w:lang w:val="pl-PL"/>
        </w:rPr>
      </w:pPr>
    </w:p>
    <w:p w14:paraId="26AB751A" w14:textId="195185A9" w:rsidR="00C13125" w:rsidDel="004A5227" w:rsidRDefault="00C13125" w:rsidP="00C13125">
      <w:pPr>
        <w:keepNext/>
        <w:tabs>
          <w:tab w:val="num" w:pos="567"/>
        </w:tabs>
        <w:autoSpaceDE w:val="0"/>
        <w:autoSpaceDN w:val="0"/>
        <w:adjustRightInd w:val="0"/>
        <w:spacing w:line="240" w:lineRule="auto"/>
        <w:rPr>
          <w:del w:id="1363" w:author="Author"/>
          <w:b/>
          <w:color w:val="000000"/>
          <w:lang w:val="pl-PL"/>
        </w:rPr>
      </w:pPr>
      <w:del w:id="1364" w:author="Author">
        <w:r w:rsidRPr="00434639" w:rsidDel="004A5227">
          <w:rPr>
            <w:b/>
            <w:color w:val="000000"/>
            <w:lang w:val="pl-PL"/>
          </w:rPr>
          <w:delText xml:space="preserve">Przed każdym wstrzyknięciem </w:delText>
        </w:r>
        <w:r w:rsidDel="004A5227">
          <w:rPr>
            <w:b/>
            <w:color w:val="000000"/>
            <w:lang w:val="pl-PL"/>
          </w:rPr>
          <w:delText>należy sprawdzić</w:delText>
        </w:r>
        <w:r w:rsidRPr="00434639" w:rsidDel="004A5227">
          <w:rPr>
            <w:b/>
            <w:color w:val="000000"/>
            <w:lang w:val="pl-PL"/>
          </w:rPr>
          <w:delText xml:space="preserve"> wstrzykiwacz. </w:delText>
        </w:r>
      </w:del>
    </w:p>
    <w:p w14:paraId="1AB81AE6" w14:textId="6CA3E32D" w:rsidR="00C13125" w:rsidRPr="00F83A1B" w:rsidDel="004A5227" w:rsidRDefault="00C13125" w:rsidP="00C13125">
      <w:pPr>
        <w:pStyle w:val="ListParagraph"/>
        <w:numPr>
          <w:ilvl w:val="0"/>
          <w:numId w:val="162"/>
        </w:numPr>
        <w:tabs>
          <w:tab w:val="num" w:pos="851"/>
        </w:tabs>
        <w:autoSpaceDE w:val="0"/>
        <w:autoSpaceDN w:val="0"/>
        <w:adjustRightInd w:val="0"/>
        <w:spacing w:line="240" w:lineRule="auto"/>
        <w:ind w:left="851" w:hanging="567"/>
        <w:contextualSpacing/>
        <w:rPr>
          <w:del w:id="1365" w:author="Author"/>
          <w:color w:val="000000"/>
          <w:lang w:val="pl-PL"/>
        </w:rPr>
      </w:pPr>
      <w:del w:id="1366" w:author="Author">
        <w:r w:rsidRPr="00F83A1B" w:rsidDel="004A5227">
          <w:rPr>
            <w:color w:val="000000"/>
            <w:lang w:val="pl-PL"/>
          </w:rPr>
          <w:delText xml:space="preserve">Sprawdzenie wstrzykiwacza oznacza usunięcie powietrza z igły i wkładu, które może się gromadzić podczas normalnego użytkowania, co zapewnia, że wstrzykiwacz działa prawidłowo. </w:delText>
        </w:r>
      </w:del>
    </w:p>
    <w:p w14:paraId="23ECA2BA" w14:textId="40B56B76" w:rsidR="00C13125" w:rsidRPr="00F83A1B" w:rsidDel="004A5227" w:rsidRDefault="00C13125" w:rsidP="00C13125">
      <w:pPr>
        <w:pStyle w:val="ListParagraph"/>
        <w:numPr>
          <w:ilvl w:val="0"/>
          <w:numId w:val="162"/>
        </w:numPr>
        <w:tabs>
          <w:tab w:val="num" w:pos="851"/>
        </w:tabs>
        <w:autoSpaceDE w:val="0"/>
        <w:autoSpaceDN w:val="0"/>
        <w:adjustRightInd w:val="0"/>
        <w:spacing w:line="240" w:lineRule="auto"/>
        <w:ind w:left="851" w:hanging="567"/>
        <w:contextualSpacing/>
        <w:rPr>
          <w:del w:id="1367" w:author="Author"/>
          <w:color w:val="000000"/>
          <w:lang w:val="pl-PL"/>
        </w:rPr>
      </w:pPr>
      <w:del w:id="1368" w:author="Author">
        <w:r w:rsidRPr="00F83A1B" w:rsidDel="004A5227">
          <w:rPr>
            <w:color w:val="000000"/>
            <w:lang w:val="pl-PL"/>
          </w:rPr>
          <w:delText xml:space="preserve">Jeżeli wstrzykiwacz </w:delText>
        </w:r>
        <w:r w:rsidRPr="004265CC" w:rsidDel="004A5227">
          <w:rPr>
            <w:b/>
            <w:color w:val="000000"/>
            <w:lang w:val="pl-PL"/>
          </w:rPr>
          <w:delText>nie zostanie</w:delText>
        </w:r>
        <w:r w:rsidRPr="00F83A1B" w:rsidDel="004A5227">
          <w:rPr>
            <w:color w:val="000000"/>
            <w:lang w:val="pl-PL"/>
          </w:rPr>
          <w:delText xml:space="preserve"> sprawdzony przed każdym wstrzyknięciem, </w:delText>
        </w:r>
        <w:r w:rsidDel="004A5227">
          <w:rPr>
            <w:color w:val="000000"/>
            <w:lang w:val="pl-PL"/>
          </w:rPr>
          <w:delText xml:space="preserve">może być podana </w:delText>
        </w:r>
        <w:r w:rsidRPr="00F83A1B" w:rsidDel="004A5227">
          <w:rPr>
            <w:color w:val="000000"/>
            <w:lang w:val="pl-PL"/>
          </w:rPr>
          <w:delText>za duż</w:delText>
        </w:r>
        <w:r w:rsidDel="004A5227">
          <w:rPr>
            <w:color w:val="000000"/>
            <w:lang w:val="pl-PL"/>
          </w:rPr>
          <w:delText>a</w:delText>
        </w:r>
        <w:r w:rsidRPr="00F83A1B" w:rsidDel="004A5227">
          <w:rPr>
            <w:color w:val="000000"/>
            <w:lang w:val="pl-PL"/>
          </w:rPr>
          <w:delText xml:space="preserve"> lub za mał</w:delText>
        </w:r>
        <w:r w:rsidDel="004A5227">
          <w:rPr>
            <w:color w:val="000000"/>
            <w:lang w:val="pl-PL"/>
          </w:rPr>
          <w:delText>a</w:delText>
        </w:r>
        <w:r w:rsidRPr="00F83A1B" w:rsidDel="004A5227">
          <w:rPr>
            <w:color w:val="000000"/>
            <w:lang w:val="pl-PL"/>
          </w:rPr>
          <w:delText xml:space="preserve"> dawk</w:delText>
        </w:r>
        <w:r w:rsidDel="004A5227">
          <w:rPr>
            <w:color w:val="000000"/>
            <w:lang w:val="pl-PL"/>
          </w:rPr>
          <w:delText>a</w:delText>
        </w:r>
        <w:r w:rsidRPr="00F83A1B" w:rsidDel="004A5227">
          <w:rPr>
            <w:color w:val="000000"/>
            <w:lang w:val="pl-PL"/>
          </w:rPr>
          <w:delText xml:space="preserve"> insuliny.</w:delText>
        </w:r>
      </w:del>
    </w:p>
    <w:p w14:paraId="482B83C0" w14:textId="1283098C" w:rsidR="00C13125" w:rsidRPr="00E2363E" w:rsidDel="004A5227" w:rsidRDefault="004D6811" w:rsidP="00C13125">
      <w:pPr>
        <w:tabs>
          <w:tab w:val="num" w:pos="567"/>
        </w:tabs>
        <w:autoSpaceDE w:val="0"/>
        <w:autoSpaceDN w:val="0"/>
        <w:adjustRightInd w:val="0"/>
        <w:spacing w:line="240" w:lineRule="auto"/>
        <w:rPr>
          <w:del w:id="1369" w:author="Author"/>
          <w:snapToGrid w:val="0"/>
          <w:color w:val="000000"/>
          <w:lang w:val="pl-PL"/>
        </w:rPr>
      </w:pPr>
      <w:del w:id="1370" w:author="Author">
        <w:r w:rsidDel="004A5227">
          <w:rPr>
            <w:snapToGrid w:val="0"/>
            <w:color w:val="000000"/>
            <w:lang w:val="pl-PL"/>
          </w:rPr>
          <w:br w:type="page"/>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9"/>
        <w:gridCol w:w="4513"/>
      </w:tblGrid>
      <w:tr w:rsidR="00C13125" w:rsidRPr="00273D4E" w:rsidDel="004A5227" w14:paraId="287C75B7" w14:textId="694FDF8C" w:rsidTr="004D6811">
        <w:trPr>
          <w:cantSplit/>
          <w:jc w:val="center"/>
          <w:del w:id="1371" w:author="Author"/>
        </w:trPr>
        <w:tc>
          <w:tcPr>
            <w:tcW w:w="4632" w:type="dxa"/>
          </w:tcPr>
          <w:p w14:paraId="486A2FD8" w14:textId="0BB892EC" w:rsidR="00C13125" w:rsidRPr="00E2363E" w:rsidDel="004A5227" w:rsidRDefault="00C13125" w:rsidP="00C13125">
            <w:pPr>
              <w:spacing w:before="120"/>
              <w:rPr>
                <w:del w:id="1372" w:author="Author"/>
                <w:color w:val="000000"/>
                <w:lang w:val="pl-PL"/>
              </w:rPr>
            </w:pPr>
            <w:del w:id="1373" w:author="Author">
              <w:r w:rsidRPr="00197DCD" w:rsidDel="004A5227">
                <w:rPr>
                  <w:b/>
                  <w:bCs/>
                  <w:color w:val="000000"/>
                  <w:lang w:val="pl-PL"/>
                </w:rPr>
                <w:lastRenderedPageBreak/>
                <w:delText>Krok</w:delText>
              </w:r>
              <w:r w:rsidRPr="00E2363E" w:rsidDel="004A5227">
                <w:rPr>
                  <w:b/>
                  <w:bCs/>
                  <w:color w:val="000000"/>
                  <w:lang w:val="pl-PL"/>
                </w:rPr>
                <w:delText xml:space="preserve"> </w:delText>
              </w:r>
              <w:r w:rsidDel="004A5227">
                <w:rPr>
                  <w:b/>
                  <w:bCs/>
                  <w:color w:val="000000"/>
                  <w:lang w:val="pl-PL"/>
                </w:rPr>
                <w:delText>5</w:delText>
              </w:r>
              <w:r w:rsidRPr="00E2363E" w:rsidDel="004A5227">
                <w:rPr>
                  <w:b/>
                  <w:bCs/>
                  <w:color w:val="000000"/>
                  <w:lang w:val="pl-PL"/>
                </w:rPr>
                <w:delText>:</w:delText>
              </w:r>
              <w:r w:rsidRPr="00E2363E" w:rsidDel="004A5227">
                <w:rPr>
                  <w:color w:val="000000"/>
                  <w:lang w:val="pl-PL"/>
                </w:rPr>
                <w:delText xml:space="preserve"> </w:delText>
              </w:r>
            </w:del>
          </w:p>
          <w:p w14:paraId="2CBA5C2B" w14:textId="1964BBFD" w:rsidR="00C13125" w:rsidDel="004A5227" w:rsidRDefault="00C13125" w:rsidP="00C13125">
            <w:pPr>
              <w:numPr>
                <w:ilvl w:val="0"/>
                <w:numId w:val="168"/>
              </w:numPr>
              <w:autoSpaceDE w:val="0"/>
              <w:autoSpaceDN w:val="0"/>
              <w:adjustRightInd w:val="0"/>
              <w:spacing w:line="240" w:lineRule="auto"/>
              <w:ind w:left="567" w:hanging="567"/>
              <w:rPr>
                <w:del w:id="1374" w:author="Author"/>
                <w:color w:val="000000"/>
                <w:lang w:val="pl-PL"/>
              </w:rPr>
            </w:pPr>
            <w:del w:id="1375" w:author="Author">
              <w:r w:rsidDel="004A5227">
                <w:rPr>
                  <w:color w:val="000000"/>
                  <w:lang w:val="pl-PL"/>
                </w:rPr>
                <w:delText xml:space="preserve">W celu sprawdzenia wstrzykiwacza </w:delText>
              </w:r>
              <w:r w:rsidRPr="00197DCD" w:rsidDel="004A5227">
                <w:rPr>
                  <w:color w:val="000000"/>
                  <w:lang w:val="pl-PL"/>
                </w:rPr>
                <w:delText>należy ustawić 2 jednostki</w:delText>
              </w:r>
              <w:r w:rsidDel="004A5227">
                <w:rPr>
                  <w:color w:val="000000"/>
                  <w:lang w:val="pl-PL"/>
                </w:rPr>
                <w:delText xml:space="preserve"> o</w:delText>
              </w:r>
              <w:r w:rsidRPr="00197DCD" w:rsidDel="004A5227">
                <w:rPr>
                  <w:color w:val="000000"/>
                  <w:lang w:val="pl-PL"/>
                </w:rPr>
                <w:delText>bracając pokrętło ustawiające dawkę.</w:delText>
              </w:r>
            </w:del>
          </w:p>
          <w:p w14:paraId="046EAA47" w14:textId="488C906F" w:rsidR="00C13125" w:rsidDel="004A5227" w:rsidRDefault="00C13125" w:rsidP="00C13125">
            <w:pPr>
              <w:autoSpaceDE w:val="0"/>
              <w:autoSpaceDN w:val="0"/>
              <w:adjustRightInd w:val="0"/>
              <w:spacing w:line="240" w:lineRule="auto"/>
              <w:ind w:left="567"/>
              <w:rPr>
                <w:del w:id="1376" w:author="Author"/>
                <w:color w:val="000000"/>
                <w:lang w:val="pl-PL"/>
              </w:rPr>
            </w:pPr>
          </w:p>
          <w:p w14:paraId="2487124D" w14:textId="538DBCA7" w:rsidR="00C13125" w:rsidRPr="00E2363E" w:rsidDel="004A5227" w:rsidRDefault="00C13125" w:rsidP="00C13125">
            <w:pPr>
              <w:autoSpaceDE w:val="0"/>
              <w:autoSpaceDN w:val="0"/>
              <w:adjustRightInd w:val="0"/>
              <w:spacing w:line="240" w:lineRule="auto"/>
              <w:ind w:left="567"/>
              <w:rPr>
                <w:del w:id="1377" w:author="Author"/>
                <w:color w:val="000000"/>
                <w:lang w:val="pl-PL"/>
              </w:rPr>
            </w:pPr>
          </w:p>
        </w:tc>
        <w:tc>
          <w:tcPr>
            <w:tcW w:w="4655" w:type="dxa"/>
          </w:tcPr>
          <w:p w14:paraId="6CD5E9C3" w14:textId="7F8B33B2" w:rsidR="00C13125" w:rsidRPr="00E2363E" w:rsidDel="004A5227" w:rsidRDefault="00C13125" w:rsidP="00C13125">
            <w:pPr>
              <w:jc w:val="center"/>
              <w:rPr>
                <w:del w:id="1378" w:author="Author"/>
                <w:lang w:val="pl-PL"/>
              </w:rPr>
            </w:pPr>
          </w:p>
          <w:p w14:paraId="6575DD37" w14:textId="5D2247A3" w:rsidR="00C13125" w:rsidRPr="00E2363E" w:rsidDel="004A5227" w:rsidRDefault="003F15C4" w:rsidP="00C13125">
            <w:pPr>
              <w:jc w:val="center"/>
              <w:rPr>
                <w:del w:id="1379" w:author="Author"/>
                <w:lang w:val="pl-PL"/>
              </w:rPr>
            </w:pPr>
            <w:del w:id="1380" w:author="Author">
              <w:r w:rsidDel="004A5227">
                <w:rPr>
                  <w:noProof/>
                  <w:lang w:val="pl-PL"/>
                </w:rPr>
                <w:drawing>
                  <wp:anchor distT="0" distB="0" distL="114300" distR="114300" simplePos="0" relativeHeight="251658315" behindDoc="0" locked="0" layoutInCell="1" allowOverlap="1" wp14:anchorId="44DD0123" wp14:editId="6D817A59">
                    <wp:simplePos x="0" y="0"/>
                    <wp:positionH relativeFrom="column">
                      <wp:posOffset>699037</wp:posOffset>
                    </wp:positionH>
                    <wp:positionV relativeFrom="paragraph">
                      <wp:posOffset>-164514</wp:posOffset>
                    </wp:positionV>
                    <wp:extent cx="1343025" cy="923925"/>
                    <wp:effectExtent l="0" t="0" r="9525" b="9525"/>
                    <wp:wrapSquare wrapText="bothSides"/>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43025" cy="923925"/>
                            </a:xfrm>
                            <a:prstGeom prst="rect">
                              <a:avLst/>
                            </a:prstGeom>
                            <a:noFill/>
                          </pic:spPr>
                        </pic:pic>
                      </a:graphicData>
                    </a:graphic>
                  </wp:anchor>
                </w:drawing>
              </w:r>
            </w:del>
          </w:p>
          <w:p w14:paraId="75B47F16" w14:textId="07231E59" w:rsidR="00C13125" w:rsidRPr="00E2363E" w:rsidDel="004A5227" w:rsidRDefault="00C13125" w:rsidP="00C13125">
            <w:pPr>
              <w:jc w:val="center"/>
              <w:rPr>
                <w:del w:id="1381" w:author="Author"/>
                <w:lang w:val="pl-PL"/>
              </w:rPr>
            </w:pPr>
          </w:p>
        </w:tc>
      </w:tr>
      <w:tr w:rsidR="00C13125" w:rsidRPr="00231262" w:rsidDel="004A5227" w14:paraId="25F2FF21" w14:textId="4ACEB47B" w:rsidTr="004D6811">
        <w:trPr>
          <w:cantSplit/>
          <w:jc w:val="center"/>
          <w:del w:id="1382" w:author="Author"/>
        </w:trPr>
        <w:tc>
          <w:tcPr>
            <w:tcW w:w="4632" w:type="dxa"/>
          </w:tcPr>
          <w:p w14:paraId="49BCB7BC" w14:textId="3F7C44F2" w:rsidR="00C13125" w:rsidRPr="00E2363E" w:rsidDel="004A5227" w:rsidRDefault="00C13125" w:rsidP="00C13125">
            <w:pPr>
              <w:spacing w:before="120"/>
              <w:rPr>
                <w:del w:id="1383" w:author="Author"/>
                <w:color w:val="000000"/>
                <w:lang w:val="pl-PL"/>
              </w:rPr>
            </w:pPr>
            <w:del w:id="1384" w:author="Author">
              <w:r w:rsidRPr="00197DCD" w:rsidDel="004A5227">
                <w:rPr>
                  <w:b/>
                  <w:color w:val="000000"/>
                  <w:lang w:val="pl-PL"/>
                </w:rPr>
                <w:delText>Krok</w:delText>
              </w:r>
              <w:r w:rsidDel="004A5227">
                <w:rPr>
                  <w:b/>
                  <w:color w:val="000000"/>
                  <w:lang w:val="pl-PL"/>
                </w:rPr>
                <w:delText xml:space="preserve"> 6</w:delText>
              </w:r>
              <w:r w:rsidRPr="00E2363E" w:rsidDel="004A5227">
                <w:rPr>
                  <w:b/>
                  <w:color w:val="000000"/>
                  <w:lang w:val="pl-PL"/>
                </w:rPr>
                <w:delText>:</w:delText>
              </w:r>
              <w:r w:rsidRPr="00E2363E" w:rsidDel="004A5227">
                <w:rPr>
                  <w:color w:val="000000"/>
                  <w:lang w:val="pl-PL"/>
                </w:rPr>
                <w:delText xml:space="preserve"> </w:delText>
              </w:r>
            </w:del>
          </w:p>
          <w:p w14:paraId="67E1815C" w14:textId="2AA67373" w:rsidR="00C13125" w:rsidRPr="00E2363E" w:rsidDel="004A5227" w:rsidRDefault="00C13125" w:rsidP="00C13125">
            <w:pPr>
              <w:numPr>
                <w:ilvl w:val="0"/>
                <w:numId w:val="168"/>
              </w:numPr>
              <w:autoSpaceDE w:val="0"/>
              <w:autoSpaceDN w:val="0"/>
              <w:adjustRightInd w:val="0"/>
              <w:spacing w:line="240" w:lineRule="auto"/>
              <w:ind w:left="567" w:hanging="567"/>
              <w:rPr>
                <w:del w:id="1385" w:author="Author"/>
                <w:color w:val="000000"/>
                <w:lang w:val="pl-PL"/>
              </w:rPr>
            </w:pPr>
            <w:del w:id="1386" w:author="Author">
              <w:r w:rsidRPr="00197DCD" w:rsidDel="004A5227">
                <w:rPr>
                  <w:color w:val="000000"/>
                  <w:lang w:val="pl-PL"/>
                </w:rPr>
                <w:delText xml:space="preserve">Należy skierować wstrzykiwacz </w:delText>
              </w:r>
              <w:r w:rsidDel="004A5227">
                <w:rPr>
                  <w:color w:val="000000"/>
                  <w:lang w:val="pl-PL"/>
                </w:rPr>
                <w:delText xml:space="preserve">igłą </w:delText>
              </w:r>
              <w:r w:rsidRPr="00197DCD" w:rsidDel="004A5227">
                <w:rPr>
                  <w:color w:val="000000"/>
                  <w:lang w:val="pl-PL"/>
                </w:rPr>
                <w:delText>w górę.</w:delText>
              </w:r>
              <w:r w:rsidDel="004A5227">
                <w:rPr>
                  <w:color w:val="000000"/>
                  <w:lang w:val="pl-PL"/>
                </w:rPr>
                <w:delText xml:space="preserve"> </w:delText>
              </w:r>
              <w:r w:rsidRPr="00197DCD" w:rsidDel="004A5227">
                <w:rPr>
                  <w:color w:val="000000"/>
                  <w:lang w:val="pl-PL"/>
                </w:rPr>
                <w:delText xml:space="preserve">Należy </w:delText>
              </w:r>
              <w:r w:rsidDel="004A5227">
                <w:rPr>
                  <w:color w:val="000000"/>
                  <w:lang w:val="pl-PL"/>
                </w:rPr>
                <w:delText xml:space="preserve">delikatnie </w:delText>
              </w:r>
              <w:r w:rsidRPr="00197DCD" w:rsidDel="004A5227">
                <w:rPr>
                  <w:color w:val="000000"/>
                  <w:lang w:val="pl-PL"/>
                </w:rPr>
                <w:delText>ostukać obudowę mieszczącą wkład tak aby</w:delText>
              </w:r>
              <w:r w:rsidDel="004A5227">
                <w:rPr>
                  <w:color w:val="000000"/>
                  <w:lang w:val="pl-PL"/>
                </w:rPr>
                <w:delText xml:space="preserve"> pęcherzyki powietrza przemieściły</w:delText>
              </w:r>
              <w:r w:rsidRPr="00197DCD" w:rsidDel="004A5227">
                <w:rPr>
                  <w:color w:val="000000"/>
                  <w:lang w:val="pl-PL"/>
                </w:rPr>
                <w:delText xml:space="preserve"> się ku górze.</w:delText>
              </w:r>
            </w:del>
          </w:p>
          <w:p w14:paraId="512C8CFF" w14:textId="4EA7C5B0" w:rsidR="00C13125" w:rsidRPr="00E2363E" w:rsidDel="004A5227" w:rsidRDefault="00C13125" w:rsidP="00C13125">
            <w:pPr>
              <w:spacing w:before="120"/>
              <w:rPr>
                <w:del w:id="1387" w:author="Author"/>
                <w:b/>
                <w:bCs/>
                <w:color w:val="000000"/>
                <w:lang w:val="pl-PL"/>
              </w:rPr>
            </w:pPr>
          </w:p>
        </w:tc>
        <w:tc>
          <w:tcPr>
            <w:tcW w:w="4655" w:type="dxa"/>
            <w:tcBorders>
              <w:bottom w:val="single" w:sz="4" w:space="0" w:color="auto"/>
            </w:tcBorders>
          </w:tcPr>
          <w:p w14:paraId="352A0607" w14:textId="725F7072" w:rsidR="00C13125" w:rsidRPr="00E2363E" w:rsidDel="004A5227" w:rsidRDefault="003F15C4" w:rsidP="00C13125">
            <w:pPr>
              <w:keepNext/>
              <w:tabs>
                <w:tab w:val="left" w:pos="2640"/>
              </w:tabs>
              <w:spacing w:before="120" w:line="240" w:lineRule="auto"/>
              <w:jc w:val="center"/>
              <w:outlineLvl w:val="4"/>
              <w:rPr>
                <w:del w:id="1388" w:author="Author"/>
                <w:bCs/>
                <w:snapToGrid w:val="0"/>
                <w:color w:val="FFFFFF"/>
                <w:lang w:val="pl-PL"/>
              </w:rPr>
            </w:pPr>
            <w:del w:id="1389" w:author="Author">
              <w:r w:rsidRPr="007C0043" w:rsidDel="004A5227">
                <w:rPr>
                  <w:noProof/>
                  <w:lang w:eastAsia="en-GB"/>
                </w:rPr>
                <w:drawing>
                  <wp:inline distT="0" distB="0" distL="0" distR="0" wp14:anchorId="1B3F91FC" wp14:editId="232B8504">
                    <wp:extent cx="1413510" cy="956310"/>
                    <wp:effectExtent l="0" t="0" r="0" b="0"/>
                    <wp:docPr id="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13510" cy="956310"/>
                            </a:xfrm>
                            <a:prstGeom prst="rect">
                              <a:avLst/>
                            </a:prstGeom>
                            <a:noFill/>
                            <a:ln>
                              <a:noFill/>
                            </a:ln>
                          </pic:spPr>
                        </pic:pic>
                      </a:graphicData>
                    </a:graphic>
                  </wp:inline>
                </w:drawing>
              </w:r>
            </w:del>
            <w:r w:rsidR="00306AAA">
              <w:rPr>
                <w:bCs/>
                <w:snapToGrid w:val="0"/>
                <w:color w:val="FFFFFF"/>
                <w:lang w:val="pl-PL"/>
              </w:rPr>
              <w:fldChar w:fldCharType="begin"/>
            </w:r>
            <w:r w:rsidR="00306AAA">
              <w:rPr>
                <w:bCs/>
                <w:snapToGrid w:val="0"/>
                <w:color w:val="FFFFFF"/>
                <w:lang w:val="pl-PL"/>
              </w:rPr>
              <w:instrText xml:space="preserve"> DOCVARIABLE VAULT_ND_8b08f07d-794d-4f58-8462-32938775e96d \* MERGEFORMAT </w:instrText>
            </w:r>
            <w:r w:rsidR="00306AAA">
              <w:rPr>
                <w:bCs/>
                <w:snapToGrid w:val="0"/>
                <w:color w:val="FFFFFF"/>
                <w:lang w:val="pl-PL"/>
              </w:rPr>
              <w:fldChar w:fldCharType="separate"/>
            </w:r>
            <w:r w:rsidR="00306AAA">
              <w:rPr>
                <w:bCs/>
                <w:snapToGrid w:val="0"/>
                <w:color w:val="FFFFFF"/>
                <w:lang w:val="pl-PL"/>
              </w:rPr>
              <w:t xml:space="preserve"> </w:t>
            </w:r>
            <w:r w:rsidR="00306AAA">
              <w:rPr>
                <w:bCs/>
                <w:snapToGrid w:val="0"/>
                <w:color w:val="FFFFFF"/>
                <w:lang w:val="pl-PL"/>
              </w:rPr>
              <w:fldChar w:fldCharType="end"/>
            </w:r>
          </w:p>
          <w:p w14:paraId="283609E5" w14:textId="0DA86DB6" w:rsidR="00C13125" w:rsidRPr="00E2363E" w:rsidDel="004A5227" w:rsidRDefault="00C13125" w:rsidP="00C13125">
            <w:pPr>
              <w:jc w:val="center"/>
              <w:rPr>
                <w:del w:id="1390" w:author="Author"/>
                <w:lang w:val="pl-PL"/>
              </w:rPr>
            </w:pPr>
          </w:p>
          <w:p w14:paraId="3C265761" w14:textId="11858868" w:rsidR="00C13125" w:rsidRPr="00E2363E" w:rsidDel="004A5227" w:rsidRDefault="00C13125" w:rsidP="00C13125">
            <w:pPr>
              <w:jc w:val="center"/>
              <w:rPr>
                <w:del w:id="1391" w:author="Author"/>
                <w:lang w:val="pl-PL"/>
              </w:rPr>
            </w:pPr>
          </w:p>
        </w:tc>
      </w:tr>
      <w:tr w:rsidR="004D6811" w:rsidRPr="00273D4E" w:rsidDel="004A5227" w14:paraId="7BAFD5BD" w14:textId="2969C927" w:rsidTr="004D6811">
        <w:trPr>
          <w:trHeight w:val="3024"/>
          <w:jc w:val="center"/>
          <w:del w:id="1392" w:author="Author"/>
        </w:trPr>
        <w:tc>
          <w:tcPr>
            <w:tcW w:w="4632" w:type="dxa"/>
            <w:vMerge w:val="restart"/>
            <w:tcBorders>
              <w:right w:val="single" w:sz="4" w:space="0" w:color="auto"/>
            </w:tcBorders>
          </w:tcPr>
          <w:p w14:paraId="76325520" w14:textId="45CE3E68" w:rsidR="004D6811" w:rsidRPr="00E2363E" w:rsidDel="004A5227" w:rsidRDefault="004D6811" w:rsidP="00C13125">
            <w:pPr>
              <w:spacing w:before="120"/>
              <w:rPr>
                <w:del w:id="1393" w:author="Author"/>
                <w:color w:val="000000"/>
                <w:lang w:val="pl-PL"/>
              </w:rPr>
            </w:pPr>
            <w:del w:id="1394" w:author="Author">
              <w:r w:rsidRPr="00E43238" w:rsidDel="004A5227">
                <w:rPr>
                  <w:b/>
                  <w:color w:val="000000"/>
                  <w:lang w:val="pl-PL"/>
                </w:rPr>
                <w:delText>Krok</w:delText>
              </w:r>
              <w:r w:rsidRPr="00E2363E" w:rsidDel="004A5227">
                <w:rPr>
                  <w:b/>
                  <w:color w:val="000000"/>
                  <w:lang w:val="pl-PL"/>
                </w:rPr>
                <w:delText xml:space="preserve"> </w:delText>
              </w:r>
              <w:r w:rsidDel="004A5227">
                <w:rPr>
                  <w:b/>
                  <w:color w:val="000000"/>
                  <w:lang w:val="pl-PL"/>
                </w:rPr>
                <w:delText>7</w:delText>
              </w:r>
              <w:r w:rsidRPr="00E2363E" w:rsidDel="004A5227">
                <w:rPr>
                  <w:b/>
                  <w:color w:val="000000"/>
                  <w:lang w:val="pl-PL"/>
                </w:rPr>
                <w:delText>:</w:delText>
              </w:r>
              <w:r w:rsidRPr="00E2363E" w:rsidDel="004A5227">
                <w:rPr>
                  <w:color w:val="000000"/>
                  <w:lang w:val="pl-PL"/>
                </w:rPr>
                <w:delText xml:space="preserve"> </w:delText>
              </w:r>
            </w:del>
          </w:p>
          <w:p w14:paraId="03F8990D" w14:textId="21D97161" w:rsidR="004D6811" w:rsidDel="004A5227" w:rsidRDefault="004D6811" w:rsidP="00C13125">
            <w:pPr>
              <w:numPr>
                <w:ilvl w:val="0"/>
                <w:numId w:val="168"/>
              </w:numPr>
              <w:autoSpaceDE w:val="0"/>
              <w:autoSpaceDN w:val="0"/>
              <w:adjustRightInd w:val="0"/>
              <w:spacing w:line="240" w:lineRule="auto"/>
              <w:ind w:left="567" w:hanging="567"/>
              <w:rPr>
                <w:del w:id="1395" w:author="Author"/>
                <w:color w:val="000000"/>
                <w:lang w:val="pl-PL"/>
              </w:rPr>
            </w:pPr>
            <w:del w:id="1396" w:author="Author">
              <w:r w:rsidRPr="00E43238" w:rsidDel="004A5227">
                <w:rPr>
                  <w:color w:val="000000"/>
                  <w:lang w:val="pl-PL"/>
                </w:rPr>
                <w:delText>Trzymając wstrzykiwacz z igłą skierowaną ku górze, należy wcisnąć pokrętło ustawiające dawkę do oporu i do momentu pojawienia się cyfry 0 w okienku</w:delText>
              </w:r>
              <w:r w:rsidDel="004A5227">
                <w:rPr>
                  <w:color w:val="000000"/>
                  <w:lang w:val="pl-PL"/>
                </w:rPr>
                <w:delText xml:space="preserve"> dawki</w:delText>
              </w:r>
              <w:r w:rsidRPr="00E43238" w:rsidDel="004A5227">
                <w:rPr>
                  <w:color w:val="000000"/>
                  <w:lang w:val="pl-PL"/>
                </w:rPr>
                <w:delText>.</w:delText>
              </w:r>
              <w:r w:rsidDel="004A5227">
                <w:rPr>
                  <w:color w:val="000000"/>
                  <w:lang w:val="pl-PL"/>
                </w:rPr>
                <w:delText xml:space="preserve"> </w:delText>
              </w:r>
              <w:r w:rsidRPr="00E43238" w:rsidDel="004A5227">
                <w:rPr>
                  <w:color w:val="000000"/>
                  <w:lang w:val="pl-PL"/>
                </w:rPr>
                <w:delText xml:space="preserve">Należy przytrzymać pokrętło ustawiające dawkę i </w:delText>
              </w:r>
              <w:r w:rsidRPr="003B236F" w:rsidDel="004A5227">
                <w:rPr>
                  <w:color w:val="000000"/>
                  <w:lang w:val="pl-PL"/>
                </w:rPr>
                <w:delText>odliczyć powoli do 5</w:delText>
              </w:r>
              <w:r w:rsidRPr="00E857B8" w:rsidDel="004A5227">
                <w:rPr>
                  <w:color w:val="000000"/>
                  <w:lang w:val="pl-PL"/>
                </w:rPr>
                <w:delText>.</w:delText>
              </w:r>
            </w:del>
          </w:p>
          <w:p w14:paraId="731434E7" w14:textId="2DDF53C1" w:rsidR="004D6811" w:rsidDel="004A5227" w:rsidRDefault="004D6811" w:rsidP="00C13125">
            <w:pPr>
              <w:autoSpaceDE w:val="0"/>
              <w:autoSpaceDN w:val="0"/>
              <w:adjustRightInd w:val="0"/>
              <w:spacing w:line="240" w:lineRule="auto"/>
              <w:ind w:left="567"/>
              <w:rPr>
                <w:del w:id="1397" w:author="Author"/>
                <w:color w:val="000000"/>
                <w:lang w:val="pl-PL"/>
              </w:rPr>
            </w:pPr>
          </w:p>
          <w:p w14:paraId="693E700F" w14:textId="00DE3FCD" w:rsidR="004D6811" w:rsidRPr="00F87BD4" w:rsidDel="004A5227" w:rsidRDefault="004D6811" w:rsidP="00C13125">
            <w:pPr>
              <w:pStyle w:val="ListParagraph"/>
              <w:autoSpaceDE w:val="0"/>
              <w:autoSpaceDN w:val="0"/>
              <w:adjustRightInd w:val="0"/>
              <w:spacing w:line="240" w:lineRule="auto"/>
              <w:ind w:left="567"/>
              <w:rPr>
                <w:del w:id="1398" w:author="Author"/>
                <w:color w:val="000000"/>
                <w:lang w:val="pl-PL"/>
              </w:rPr>
            </w:pPr>
            <w:del w:id="1399" w:author="Author">
              <w:r w:rsidRPr="00F87BD4" w:rsidDel="004A5227">
                <w:rPr>
                  <w:color w:val="000000"/>
                  <w:lang w:val="pl-PL"/>
                </w:rPr>
                <w:delText xml:space="preserve">Na końcu igły </w:delText>
              </w:r>
              <w:r w:rsidDel="004A5227">
                <w:rPr>
                  <w:color w:val="000000"/>
                  <w:lang w:val="pl-PL"/>
                </w:rPr>
                <w:delText xml:space="preserve">powinna </w:delText>
              </w:r>
              <w:r w:rsidRPr="00F87BD4" w:rsidDel="004A5227">
                <w:rPr>
                  <w:color w:val="000000"/>
                  <w:lang w:val="pl-PL"/>
                </w:rPr>
                <w:delText>być widoczn</w:delText>
              </w:r>
              <w:r w:rsidDel="004A5227">
                <w:rPr>
                  <w:color w:val="000000"/>
                  <w:lang w:val="pl-PL"/>
                </w:rPr>
                <w:delText>a</w:delText>
              </w:r>
              <w:r w:rsidRPr="00F87BD4" w:rsidDel="004A5227">
                <w:rPr>
                  <w:color w:val="000000"/>
                  <w:lang w:val="pl-PL"/>
                </w:rPr>
                <w:delText xml:space="preserve"> wypływając</w:delText>
              </w:r>
              <w:r w:rsidDel="004A5227">
                <w:rPr>
                  <w:color w:val="000000"/>
                  <w:lang w:val="pl-PL"/>
                </w:rPr>
                <w:delText xml:space="preserve">a </w:delText>
              </w:r>
              <w:r w:rsidRPr="00F87BD4" w:rsidDel="004A5227">
                <w:rPr>
                  <w:color w:val="000000"/>
                  <w:lang w:val="pl-PL"/>
                </w:rPr>
                <w:delText>insulin</w:delText>
              </w:r>
              <w:r w:rsidDel="004A5227">
                <w:rPr>
                  <w:color w:val="000000"/>
                  <w:lang w:val="pl-PL"/>
                </w:rPr>
                <w:delText>a</w:delText>
              </w:r>
              <w:r w:rsidRPr="00F87BD4" w:rsidDel="004A5227">
                <w:rPr>
                  <w:color w:val="000000"/>
                  <w:lang w:val="pl-PL"/>
                </w:rPr>
                <w:delText xml:space="preserve">. </w:delText>
              </w:r>
            </w:del>
          </w:p>
          <w:p w14:paraId="1B5DF041" w14:textId="5EFBE0DE" w:rsidR="004D6811" w:rsidRPr="00F87BD4" w:rsidDel="004A5227" w:rsidRDefault="004D6811" w:rsidP="00C13125">
            <w:pPr>
              <w:pStyle w:val="ListParagraph"/>
              <w:numPr>
                <w:ilvl w:val="0"/>
                <w:numId w:val="169"/>
              </w:numPr>
              <w:autoSpaceDE w:val="0"/>
              <w:autoSpaceDN w:val="0"/>
              <w:adjustRightInd w:val="0"/>
              <w:spacing w:line="240" w:lineRule="auto"/>
              <w:ind w:left="1134"/>
              <w:contextualSpacing/>
              <w:rPr>
                <w:del w:id="1400" w:author="Author"/>
                <w:color w:val="000000"/>
                <w:lang w:val="pl-PL"/>
              </w:rPr>
            </w:pPr>
            <w:del w:id="1401" w:author="Author">
              <w:r w:rsidRPr="00F87BD4" w:rsidDel="004A5227">
                <w:rPr>
                  <w:color w:val="000000"/>
                  <w:lang w:val="pl-PL"/>
                </w:rPr>
                <w:delText xml:space="preserve">Jeżeli </w:delText>
              </w:r>
              <w:r w:rsidRPr="003B236F" w:rsidDel="004A5227">
                <w:rPr>
                  <w:b/>
                  <w:color w:val="000000"/>
                  <w:lang w:val="pl-PL"/>
                </w:rPr>
                <w:delText>nie widać</w:delText>
              </w:r>
              <w:r w:rsidRPr="00F87BD4" w:rsidDel="004A5227">
                <w:rPr>
                  <w:color w:val="000000"/>
                  <w:lang w:val="pl-PL"/>
                </w:rPr>
                <w:delText xml:space="preserve"> insuliny, należy ponownie sprawdzić wstrzykiwacz, ale nie więcej niż </w:delText>
              </w:r>
              <w:r w:rsidDel="004A5227">
                <w:rPr>
                  <w:color w:val="000000"/>
                  <w:lang w:val="pl-PL"/>
                </w:rPr>
                <w:delText>czterokrotnie</w:delText>
              </w:r>
              <w:r w:rsidRPr="00F87BD4" w:rsidDel="004A5227">
                <w:rPr>
                  <w:color w:val="000000"/>
                  <w:lang w:val="pl-PL"/>
                </w:rPr>
                <w:delText>.</w:delText>
              </w:r>
            </w:del>
          </w:p>
          <w:p w14:paraId="7DD6AA4D" w14:textId="6992130F" w:rsidR="004D6811" w:rsidRPr="00F87BD4" w:rsidDel="004A5227" w:rsidRDefault="004D6811" w:rsidP="00C13125">
            <w:pPr>
              <w:pStyle w:val="ListParagraph"/>
              <w:numPr>
                <w:ilvl w:val="0"/>
                <w:numId w:val="169"/>
              </w:numPr>
              <w:autoSpaceDE w:val="0"/>
              <w:autoSpaceDN w:val="0"/>
              <w:adjustRightInd w:val="0"/>
              <w:spacing w:line="240" w:lineRule="auto"/>
              <w:ind w:left="1134"/>
              <w:contextualSpacing/>
              <w:rPr>
                <w:del w:id="1402" w:author="Author"/>
                <w:color w:val="000000"/>
                <w:lang w:val="pl-PL"/>
              </w:rPr>
            </w:pPr>
            <w:del w:id="1403" w:author="Author">
              <w:r w:rsidRPr="00F87BD4" w:rsidDel="004A5227">
                <w:rPr>
                  <w:lang w:val="pl-PL"/>
                </w:rPr>
                <w:delText xml:space="preserve">Jeżeli </w:delText>
              </w:r>
              <w:r w:rsidRPr="003B236F" w:rsidDel="004A5227">
                <w:rPr>
                  <w:b/>
                  <w:lang w:val="pl-PL"/>
                </w:rPr>
                <w:delText>w dalszym ciągu nie widać</w:delText>
              </w:r>
              <w:r w:rsidRPr="00F87BD4" w:rsidDel="004A5227">
                <w:rPr>
                  <w:lang w:val="pl-PL"/>
                </w:rPr>
                <w:delText xml:space="preserve"> insuliny wypływające</w:delText>
              </w:r>
              <w:r w:rsidDel="004A5227">
                <w:rPr>
                  <w:lang w:val="pl-PL"/>
                </w:rPr>
                <w:delText>j</w:delText>
              </w:r>
              <w:r w:rsidRPr="00F87BD4" w:rsidDel="004A5227">
                <w:rPr>
                  <w:lang w:val="pl-PL"/>
                </w:rPr>
                <w:delText xml:space="preserve"> z końca igły, należy zmienić igłę i ponownie sprawdzić wstrzykiwacz.</w:delText>
              </w:r>
            </w:del>
          </w:p>
          <w:p w14:paraId="2F50511F" w14:textId="23F20F0D" w:rsidR="004D6811" w:rsidRPr="00E2363E" w:rsidDel="004A5227" w:rsidRDefault="004D6811" w:rsidP="00C13125">
            <w:pPr>
              <w:tabs>
                <w:tab w:val="num" w:pos="567"/>
              </w:tabs>
              <w:autoSpaceDE w:val="0"/>
              <w:autoSpaceDN w:val="0"/>
              <w:adjustRightInd w:val="0"/>
              <w:spacing w:line="240" w:lineRule="auto"/>
              <w:rPr>
                <w:del w:id="1404" w:author="Author"/>
                <w:color w:val="000000"/>
                <w:lang w:val="pl-PL"/>
              </w:rPr>
            </w:pPr>
          </w:p>
          <w:p w14:paraId="3744E38F" w14:textId="0F0A0CCF" w:rsidR="004D6811" w:rsidRPr="00434639" w:rsidDel="004A5227" w:rsidRDefault="004D6811" w:rsidP="00C13125">
            <w:pPr>
              <w:tabs>
                <w:tab w:val="num" w:pos="567"/>
              </w:tabs>
              <w:autoSpaceDE w:val="0"/>
              <w:autoSpaceDN w:val="0"/>
              <w:adjustRightInd w:val="0"/>
              <w:spacing w:line="240" w:lineRule="auto"/>
              <w:rPr>
                <w:del w:id="1405" w:author="Author"/>
                <w:bCs/>
                <w:color w:val="000000"/>
                <w:lang w:val="pl-PL"/>
              </w:rPr>
            </w:pPr>
            <w:del w:id="1406" w:author="Author">
              <w:r w:rsidRPr="00434639" w:rsidDel="004A5227">
                <w:rPr>
                  <w:color w:val="000000"/>
                  <w:lang w:val="pl-PL"/>
                </w:rPr>
                <w:delText>Obecność niewielkich pęcherzyków powietrza jest zjawiskiem normalnym</w:delText>
              </w:r>
              <w:r w:rsidDel="004A5227">
                <w:rPr>
                  <w:color w:val="000000"/>
                  <w:lang w:val="pl-PL"/>
                </w:rPr>
                <w:delText xml:space="preserve"> i nie wpływa na dawkę produktu</w:delText>
              </w:r>
              <w:r w:rsidRPr="00434639" w:rsidDel="004A5227">
                <w:rPr>
                  <w:color w:val="000000"/>
                  <w:lang w:val="pl-PL"/>
                </w:rPr>
                <w:delText>.</w:delText>
              </w:r>
            </w:del>
          </w:p>
        </w:tc>
        <w:tc>
          <w:tcPr>
            <w:tcW w:w="4655" w:type="dxa"/>
            <w:tcBorders>
              <w:top w:val="single" w:sz="4" w:space="0" w:color="auto"/>
              <w:left w:val="single" w:sz="4" w:space="0" w:color="auto"/>
              <w:bottom w:val="nil"/>
              <w:right w:val="single" w:sz="4" w:space="0" w:color="auto"/>
            </w:tcBorders>
          </w:tcPr>
          <w:p w14:paraId="68DAC1DC" w14:textId="0F9A0E16" w:rsidR="004D6811" w:rsidRPr="00434639" w:rsidDel="004A5227" w:rsidRDefault="004D6811" w:rsidP="00C13125">
            <w:pPr>
              <w:jc w:val="center"/>
              <w:rPr>
                <w:del w:id="1407" w:author="Author"/>
                <w:noProof/>
                <w:lang w:val="pl-PL"/>
              </w:rPr>
            </w:pPr>
          </w:p>
          <w:p w14:paraId="2B4BF7C1" w14:textId="241B0DE7" w:rsidR="004D6811" w:rsidRPr="00434639" w:rsidDel="004A5227" w:rsidRDefault="004D6811" w:rsidP="00C13125">
            <w:pPr>
              <w:jc w:val="center"/>
              <w:rPr>
                <w:del w:id="1408" w:author="Author"/>
                <w:lang w:val="pl-PL"/>
              </w:rPr>
            </w:pPr>
          </w:p>
          <w:p w14:paraId="1C6C70FF" w14:textId="3CF11B54" w:rsidR="004D6811" w:rsidRPr="00434639" w:rsidDel="004A5227" w:rsidRDefault="004D6811" w:rsidP="00C13125">
            <w:pPr>
              <w:jc w:val="center"/>
              <w:rPr>
                <w:del w:id="1409" w:author="Author"/>
                <w:lang w:val="pl-PL"/>
              </w:rPr>
            </w:pPr>
          </w:p>
          <w:p w14:paraId="07379DDD" w14:textId="5F646454" w:rsidR="004D6811" w:rsidRPr="00434639" w:rsidDel="004A5227" w:rsidRDefault="003F15C4" w:rsidP="00C13125">
            <w:pPr>
              <w:jc w:val="center"/>
              <w:rPr>
                <w:del w:id="1410" w:author="Author"/>
                <w:lang w:val="pl-PL"/>
              </w:rPr>
            </w:pPr>
            <w:del w:id="1411" w:author="Author">
              <w:r w:rsidRPr="004D6811" w:rsidDel="004A5227">
                <w:rPr>
                  <w:noProof/>
                  <w:bdr w:val="single" w:sz="4" w:space="0" w:color="auto"/>
                  <w:lang w:val="pl-PL"/>
                </w:rPr>
                <w:drawing>
                  <wp:anchor distT="0" distB="0" distL="114300" distR="114300" simplePos="0" relativeHeight="251658316" behindDoc="0" locked="0" layoutInCell="1" allowOverlap="1" wp14:anchorId="7CAF4417" wp14:editId="6AD4152C">
                    <wp:simplePos x="0" y="0"/>
                    <wp:positionH relativeFrom="column">
                      <wp:posOffset>646283</wp:posOffset>
                    </wp:positionH>
                    <wp:positionV relativeFrom="paragraph">
                      <wp:posOffset>-495105</wp:posOffset>
                    </wp:positionV>
                    <wp:extent cx="1447800" cy="1514475"/>
                    <wp:effectExtent l="0" t="0" r="0" b="9525"/>
                    <wp:wrapSquare wrapText="bothSides"/>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447800" cy="1514475"/>
                            </a:xfrm>
                            <a:prstGeom prst="rect">
                              <a:avLst/>
                            </a:prstGeom>
                            <a:noFill/>
                          </pic:spPr>
                        </pic:pic>
                      </a:graphicData>
                    </a:graphic>
                  </wp:anchor>
                </w:drawing>
              </w:r>
            </w:del>
          </w:p>
        </w:tc>
      </w:tr>
      <w:tr w:rsidR="004D6811" w:rsidRPr="00273D4E" w:rsidDel="004A5227" w14:paraId="3947BBB2" w14:textId="39BB99CF" w:rsidTr="004D6811">
        <w:trPr>
          <w:trHeight w:val="3024"/>
          <w:jc w:val="center"/>
          <w:del w:id="1412" w:author="Author"/>
        </w:trPr>
        <w:tc>
          <w:tcPr>
            <w:tcW w:w="4632" w:type="dxa"/>
            <w:vMerge/>
            <w:tcBorders>
              <w:right w:val="single" w:sz="4" w:space="0" w:color="auto"/>
            </w:tcBorders>
          </w:tcPr>
          <w:p w14:paraId="23A7A52E" w14:textId="5A56A074" w:rsidR="004D6811" w:rsidRPr="00E43238" w:rsidDel="004A5227" w:rsidRDefault="004D6811" w:rsidP="00C13125">
            <w:pPr>
              <w:spacing w:before="120"/>
              <w:rPr>
                <w:del w:id="1413" w:author="Author"/>
                <w:b/>
                <w:color w:val="000000"/>
                <w:lang w:val="pl-PL"/>
              </w:rPr>
            </w:pPr>
          </w:p>
        </w:tc>
        <w:tc>
          <w:tcPr>
            <w:tcW w:w="4655" w:type="dxa"/>
            <w:tcBorders>
              <w:top w:val="nil"/>
              <w:left w:val="single" w:sz="4" w:space="0" w:color="auto"/>
              <w:bottom w:val="single" w:sz="4" w:space="0" w:color="auto"/>
              <w:right w:val="single" w:sz="4" w:space="0" w:color="auto"/>
            </w:tcBorders>
          </w:tcPr>
          <w:p w14:paraId="71789061" w14:textId="2E45758E" w:rsidR="004D6811" w:rsidRPr="00434639" w:rsidDel="004A5227" w:rsidRDefault="003F15C4" w:rsidP="00C13125">
            <w:pPr>
              <w:jc w:val="center"/>
              <w:rPr>
                <w:del w:id="1414" w:author="Author"/>
                <w:noProof/>
                <w:lang w:val="pl-PL"/>
              </w:rPr>
            </w:pPr>
            <w:del w:id="1415" w:author="Author">
              <w:r w:rsidDel="004A5227">
                <w:rPr>
                  <w:noProof/>
                  <w:lang w:val="pl-PL"/>
                </w:rPr>
                <w:drawing>
                  <wp:anchor distT="0" distB="0" distL="114300" distR="114300" simplePos="0" relativeHeight="251658317" behindDoc="0" locked="0" layoutInCell="1" allowOverlap="1" wp14:anchorId="653D2BB3" wp14:editId="76C24F76">
                    <wp:simplePos x="0" y="0"/>
                    <wp:positionH relativeFrom="column">
                      <wp:posOffset>792187</wp:posOffset>
                    </wp:positionH>
                    <wp:positionV relativeFrom="paragraph">
                      <wp:posOffset>488</wp:posOffset>
                    </wp:positionV>
                    <wp:extent cx="1162050" cy="800100"/>
                    <wp:effectExtent l="0" t="0" r="0" b="0"/>
                    <wp:wrapSquare wrapText="bothSides"/>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62050" cy="800100"/>
                            </a:xfrm>
                            <a:prstGeom prst="rect">
                              <a:avLst/>
                            </a:prstGeom>
                            <a:noFill/>
                          </pic:spPr>
                        </pic:pic>
                      </a:graphicData>
                    </a:graphic>
                  </wp:anchor>
                </w:drawing>
              </w:r>
            </w:del>
          </w:p>
        </w:tc>
      </w:tr>
    </w:tbl>
    <w:p w14:paraId="0FF86938" w14:textId="6D087024" w:rsidR="00C13125" w:rsidRPr="00434639" w:rsidDel="004A5227" w:rsidRDefault="00C13125" w:rsidP="00C13125">
      <w:pPr>
        <w:spacing w:before="120"/>
        <w:rPr>
          <w:del w:id="1416" w:author="Author"/>
          <w:lang w:val="pl-PL"/>
        </w:rPr>
      </w:pPr>
    </w:p>
    <w:p w14:paraId="47E93CBF" w14:textId="25B740BC" w:rsidR="00C13125" w:rsidDel="004A5227" w:rsidRDefault="00C13125" w:rsidP="00C13125">
      <w:pPr>
        <w:keepNext/>
        <w:tabs>
          <w:tab w:val="left" w:pos="2640"/>
        </w:tabs>
        <w:spacing w:line="240" w:lineRule="auto"/>
        <w:outlineLvl w:val="4"/>
        <w:rPr>
          <w:del w:id="1417" w:author="Author"/>
          <w:b/>
          <w:bCs/>
          <w:snapToGrid w:val="0"/>
          <w:color w:val="000000"/>
          <w:lang w:val="pl-PL"/>
        </w:rPr>
      </w:pPr>
      <w:del w:id="1418" w:author="Author">
        <w:r w:rsidRPr="00F32105" w:rsidDel="004A5227">
          <w:rPr>
            <w:b/>
            <w:bCs/>
            <w:snapToGrid w:val="0"/>
            <w:color w:val="000000"/>
            <w:lang w:val="pl-PL"/>
          </w:rPr>
          <w:delText>Wybór dawki</w:delText>
        </w:r>
      </w:del>
      <w:r w:rsidR="00306AAA">
        <w:rPr>
          <w:b/>
          <w:bCs/>
          <w:snapToGrid w:val="0"/>
          <w:color w:val="000000"/>
          <w:lang w:val="pl-PL"/>
        </w:rPr>
        <w:fldChar w:fldCharType="begin"/>
      </w:r>
      <w:r w:rsidR="00306AAA">
        <w:rPr>
          <w:b/>
          <w:bCs/>
          <w:snapToGrid w:val="0"/>
          <w:color w:val="000000"/>
          <w:lang w:val="pl-PL"/>
        </w:rPr>
        <w:instrText xml:space="preserve"> DOCVARIABLE vault_nd_ee5087b9-7955-4b3b-bfc3-225bf4708059 \* MERGEFORMAT </w:instrText>
      </w:r>
      <w:r w:rsidR="00306AAA">
        <w:rPr>
          <w:b/>
          <w:bCs/>
          <w:snapToGrid w:val="0"/>
          <w:color w:val="000000"/>
          <w:lang w:val="pl-PL"/>
        </w:rPr>
        <w:fldChar w:fldCharType="separate"/>
      </w:r>
      <w:r w:rsidR="00306AAA">
        <w:rPr>
          <w:b/>
          <w:bCs/>
          <w:snapToGrid w:val="0"/>
          <w:color w:val="000000"/>
          <w:lang w:val="pl-PL"/>
        </w:rPr>
        <w:t xml:space="preserve"> </w:t>
      </w:r>
      <w:r w:rsidR="00306AAA">
        <w:rPr>
          <w:b/>
          <w:bCs/>
          <w:snapToGrid w:val="0"/>
          <w:color w:val="000000"/>
          <w:lang w:val="pl-PL"/>
        </w:rPr>
        <w:fldChar w:fldCharType="end"/>
      </w:r>
    </w:p>
    <w:p w14:paraId="59CC3617" w14:textId="02C2C512" w:rsidR="00C13125" w:rsidRPr="00F32105" w:rsidDel="004A5227" w:rsidRDefault="00C13125" w:rsidP="00C13125">
      <w:pPr>
        <w:keepNext/>
        <w:tabs>
          <w:tab w:val="left" w:pos="2640"/>
        </w:tabs>
        <w:spacing w:line="240" w:lineRule="auto"/>
        <w:outlineLvl w:val="4"/>
        <w:rPr>
          <w:del w:id="1419" w:author="Author"/>
          <w:b/>
          <w:bCs/>
          <w:snapToGrid w:val="0"/>
          <w:color w:val="000000"/>
          <w:lang w:val="pl-PL"/>
        </w:rPr>
      </w:pPr>
    </w:p>
    <w:p w14:paraId="0A43EDDF" w14:textId="32B8BE1A" w:rsidR="00C13125" w:rsidDel="004A5227" w:rsidRDefault="00C13125" w:rsidP="00C13125">
      <w:pPr>
        <w:numPr>
          <w:ilvl w:val="0"/>
          <w:numId w:val="170"/>
        </w:numPr>
        <w:tabs>
          <w:tab w:val="left" w:pos="567"/>
        </w:tabs>
        <w:ind w:left="567" w:hanging="567"/>
        <w:rPr>
          <w:del w:id="1420" w:author="Author"/>
          <w:color w:val="000000"/>
          <w:lang w:val="pl-PL"/>
        </w:rPr>
      </w:pPr>
      <w:del w:id="1421" w:author="Author">
        <w:r w:rsidDel="004A5227">
          <w:rPr>
            <w:color w:val="000000"/>
            <w:lang w:val="pl-PL"/>
          </w:rPr>
          <w:delText>P</w:delText>
        </w:r>
        <w:r w:rsidRPr="00F32105" w:rsidDel="004A5227">
          <w:rPr>
            <w:color w:val="000000"/>
            <w:lang w:val="pl-PL"/>
          </w:rPr>
          <w:delText>odczas jednego wstrzyknięcia</w:delText>
        </w:r>
        <w:r w:rsidRPr="006F015B" w:rsidDel="004A5227">
          <w:rPr>
            <w:color w:val="000000"/>
            <w:lang w:val="pl-PL"/>
          </w:rPr>
          <w:delText xml:space="preserve"> </w:delText>
        </w:r>
        <w:r w:rsidDel="004A5227">
          <w:rPr>
            <w:color w:val="000000"/>
            <w:lang w:val="pl-PL"/>
          </w:rPr>
          <w:delText>możliwe jest</w:delText>
        </w:r>
        <w:r w:rsidRPr="00F32105" w:rsidDel="004A5227">
          <w:rPr>
            <w:color w:val="000000"/>
            <w:lang w:val="pl-PL"/>
          </w:rPr>
          <w:delText xml:space="preserve"> podanie od 1 do </w:delText>
        </w:r>
        <w:r w:rsidR="00802EB9" w:rsidDel="004A5227">
          <w:rPr>
            <w:color w:val="000000"/>
            <w:lang w:val="pl-PL"/>
          </w:rPr>
          <w:delText>6</w:delText>
        </w:r>
        <w:r w:rsidRPr="00F32105" w:rsidDel="004A5227">
          <w:rPr>
            <w:color w:val="000000"/>
            <w:lang w:val="pl-PL"/>
          </w:rPr>
          <w:delText xml:space="preserve">0 jednostek. </w:delText>
        </w:r>
      </w:del>
    </w:p>
    <w:p w14:paraId="6B092B7F" w14:textId="54FA6E4B" w:rsidR="00C13125" w:rsidDel="004A5227" w:rsidRDefault="00C13125" w:rsidP="00C13125">
      <w:pPr>
        <w:numPr>
          <w:ilvl w:val="0"/>
          <w:numId w:val="170"/>
        </w:numPr>
        <w:tabs>
          <w:tab w:val="left" w:pos="0"/>
        </w:tabs>
        <w:ind w:left="567" w:hanging="567"/>
        <w:rPr>
          <w:del w:id="1422" w:author="Author"/>
          <w:color w:val="000000"/>
          <w:lang w:val="pl-PL"/>
        </w:rPr>
      </w:pPr>
      <w:del w:id="1423" w:author="Author">
        <w:r w:rsidRPr="00F32105" w:rsidDel="004A5227">
          <w:rPr>
            <w:color w:val="000000"/>
            <w:lang w:val="pl-PL"/>
          </w:rPr>
          <w:delText xml:space="preserve">Jeżeli </w:delText>
        </w:r>
        <w:r w:rsidDel="004A5227">
          <w:rPr>
            <w:color w:val="000000"/>
            <w:lang w:val="pl-PL"/>
          </w:rPr>
          <w:delText xml:space="preserve">wymagana </w:delText>
        </w:r>
        <w:r w:rsidRPr="00F32105" w:rsidDel="004A5227">
          <w:rPr>
            <w:color w:val="000000"/>
            <w:lang w:val="pl-PL"/>
          </w:rPr>
          <w:delText xml:space="preserve">dawka jest większa niż </w:delText>
        </w:r>
        <w:r w:rsidR="00802EB9" w:rsidDel="004A5227">
          <w:rPr>
            <w:color w:val="000000"/>
            <w:lang w:val="pl-PL"/>
          </w:rPr>
          <w:delText>6</w:delText>
        </w:r>
        <w:r w:rsidRPr="00F32105" w:rsidDel="004A5227">
          <w:rPr>
            <w:color w:val="000000"/>
            <w:lang w:val="pl-PL"/>
          </w:rPr>
          <w:delText>0 jednostek, konieczne będzie wykonanie więcej niż jednego wstrzyknięcia.</w:delText>
        </w:r>
      </w:del>
    </w:p>
    <w:p w14:paraId="59D69CC6" w14:textId="41958BD4" w:rsidR="00C13125" w:rsidRPr="002249BD" w:rsidDel="004A5227" w:rsidRDefault="00C13125" w:rsidP="00C13125">
      <w:pPr>
        <w:pStyle w:val="ListParagraph"/>
        <w:numPr>
          <w:ilvl w:val="0"/>
          <w:numId w:val="163"/>
        </w:numPr>
        <w:tabs>
          <w:tab w:val="left" w:pos="1134"/>
        </w:tabs>
        <w:ind w:left="1134" w:hanging="567"/>
        <w:contextualSpacing/>
        <w:rPr>
          <w:del w:id="1424" w:author="Author"/>
          <w:lang w:val="pl-PL"/>
        </w:rPr>
      </w:pPr>
      <w:del w:id="1425" w:author="Author">
        <w:r w:rsidRPr="002249BD" w:rsidDel="004A5227">
          <w:rPr>
            <w:lang w:val="pl-PL"/>
          </w:rPr>
          <w:delText xml:space="preserve">Należy zwrócić się do </w:delText>
        </w:r>
        <w:r w:rsidDel="004A5227">
          <w:rPr>
            <w:lang w:val="pl-PL"/>
          </w:rPr>
          <w:delText xml:space="preserve">pracownika fachowego </w:delText>
        </w:r>
        <w:r w:rsidRPr="002249BD" w:rsidDel="004A5227">
          <w:rPr>
            <w:lang w:val="pl-PL"/>
          </w:rPr>
          <w:delText>personelu medycznego</w:delText>
        </w:r>
        <w:r w:rsidDel="004A5227">
          <w:rPr>
            <w:lang w:val="pl-PL"/>
          </w:rPr>
          <w:delText>,</w:delText>
        </w:r>
        <w:r w:rsidRPr="002249BD" w:rsidDel="004A5227">
          <w:rPr>
            <w:lang w:val="pl-PL"/>
          </w:rPr>
          <w:delText xml:space="preserve"> jeśli potrzebna jest pomoc w podjęciu decyzji jak podzielić wymaganą dawkę.</w:delText>
        </w:r>
      </w:del>
    </w:p>
    <w:p w14:paraId="194938AA" w14:textId="33566C56" w:rsidR="00C13125" w:rsidRPr="00A30934" w:rsidDel="004A5227" w:rsidRDefault="00C13125" w:rsidP="00C13125">
      <w:pPr>
        <w:pStyle w:val="ListParagraph"/>
        <w:numPr>
          <w:ilvl w:val="0"/>
          <w:numId w:val="163"/>
        </w:numPr>
        <w:tabs>
          <w:tab w:val="left" w:pos="1134"/>
        </w:tabs>
        <w:ind w:left="1134" w:hanging="567"/>
        <w:contextualSpacing/>
        <w:rPr>
          <w:del w:id="1426" w:author="Author"/>
          <w:color w:val="000000"/>
          <w:lang w:val="pl-PL"/>
        </w:rPr>
      </w:pPr>
      <w:del w:id="1427" w:author="Author">
        <w:r w:rsidRPr="002249BD" w:rsidDel="004A5227">
          <w:rPr>
            <w:color w:val="000000"/>
            <w:lang w:val="pl-PL"/>
          </w:rPr>
          <w:delText>Należy użyć nowej igły do każdego wstrzyknięcia i powtórzyć etap sprawdzenia wstrzykiwacza.</w:delText>
        </w:r>
      </w:del>
    </w:p>
    <w:p w14:paraId="290F9858" w14:textId="73A4681A" w:rsidR="00C13125" w:rsidRPr="00F32105" w:rsidDel="004A5227" w:rsidRDefault="00C13125" w:rsidP="00C13125">
      <w:pPr>
        <w:ind w:left="357"/>
        <w:rPr>
          <w:del w:id="1428" w:author="Author"/>
          <w:color w:val="000000"/>
          <w:lang w:val="pl-PL"/>
        </w:rPr>
      </w:pPr>
      <w:del w:id="1429" w:author="Author">
        <w:r w:rsidDel="004A5227">
          <w:rPr>
            <w:color w:val="000000"/>
            <w:lang w:val="pl-PL"/>
          </w:rPr>
          <w:br w:type="page"/>
        </w:r>
      </w:del>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514"/>
      </w:tblGrid>
      <w:tr w:rsidR="00C13125" w:rsidRPr="00273D4E" w:rsidDel="004A5227" w14:paraId="306FF77C" w14:textId="45717A96" w:rsidTr="00C13125">
        <w:trPr>
          <w:del w:id="1430" w:author="Author"/>
        </w:trPr>
        <w:tc>
          <w:tcPr>
            <w:tcW w:w="4874" w:type="dxa"/>
          </w:tcPr>
          <w:p w14:paraId="56541F7D" w14:textId="1A2C9C58" w:rsidR="00C13125" w:rsidRPr="00807EFB" w:rsidDel="004A5227" w:rsidRDefault="00C13125" w:rsidP="00C13125">
            <w:pPr>
              <w:spacing w:before="120"/>
              <w:rPr>
                <w:del w:id="1431" w:author="Author"/>
                <w:bCs/>
                <w:color w:val="000000"/>
                <w:lang w:val="pl-PL"/>
              </w:rPr>
            </w:pPr>
            <w:del w:id="1432" w:author="Author">
              <w:r w:rsidDel="004A5227">
                <w:rPr>
                  <w:b/>
                  <w:bCs/>
                  <w:color w:val="000000"/>
                  <w:lang w:val="pl-PL"/>
                </w:rPr>
                <w:lastRenderedPageBreak/>
                <w:delText>Krok 8</w:delText>
              </w:r>
              <w:r w:rsidRPr="00807EFB" w:rsidDel="004A5227">
                <w:rPr>
                  <w:b/>
                  <w:bCs/>
                  <w:color w:val="000000"/>
                  <w:lang w:val="pl-PL"/>
                </w:rPr>
                <w:delText>:</w:delText>
              </w:r>
              <w:r w:rsidRPr="00807EFB" w:rsidDel="004A5227">
                <w:rPr>
                  <w:bCs/>
                  <w:color w:val="000000"/>
                  <w:lang w:val="pl-PL"/>
                </w:rPr>
                <w:delText xml:space="preserve"> </w:delText>
              </w:r>
            </w:del>
          </w:p>
          <w:p w14:paraId="7448EF19" w14:textId="3A08F926" w:rsidR="00C13125" w:rsidDel="004A5227" w:rsidRDefault="00C13125" w:rsidP="00C13125">
            <w:pPr>
              <w:numPr>
                <w:ilvl w:val="0"/>
                <w:numId w:val="171"/>
              </w:numPr>
              <w:autoSpaceDE w:val="0"/>
              <w:autoSpaceDN w:val="0"/>
              <w:adjustRightInd w:val="0"/>
              <w:spacing w:line="240" w:lineRule="auto"/>
              <w:ind w:left="567" w:hanging="567"/>
              <w:rPr>
                <w:del w:id="1433" w:author="Author"/>
                <w:color w:val="000000"/>
                <w:lang w:val="pl-PL"/>
              </w:rPr>
            </w:pPr>
            <w:del w:id="1434" w:author="Author">
              <w:r w:rsidRPr="003A1A82" w:rsidDel="004A5227">
                <w:rPr>
                  <w:bCs/>
                  <w:lang w:val="pl-PL"/>
                </w:rPr>
                <w:delText xml:space="preserve">W celu ustawienia potrzebnej </w:delText>
              </w:r>
              <w:r w:rsidDel="004A5227">
                <w:rPr>
                  <w:lang w:val="pl-PL"/>
                </w:rPr>
                <w:delText xml:space="preserve">do wstrzyknięcia liczby jednostek, </w:delText>
              </w:r>
              <w:r w:rsidRPr="003A1A82" w:rsidDel="004A5227">
                <w:rPr>
                  <w:bCs/>
                  <w:lang w:val="pl-PL"/>
                </w:rPr>
                <w:delText>należy przekręcić pokrętło ustawiające dawkę.</w:delText>
              </w:r>
              <w:r w:rsidRPr="00E2363E" w:rsidDel="004A5227">
                <w:rPr>
                  <w:color w:val="000000"/>
                  <w:lang w:val="pl-PL"/>
                </w:rPr>
                <w:delText xml:space="preserve"> </w:delText>
              </w:r>
              <w:r w:rsidRPr="00434639" w:rsidDel="004A5227">
                <w:rPr>
                  <w:color w:val="000000"/>
                  <w:lang w:val="pl-PL"/>
                </w:rPr>
                <w:delText xml:space="preserve">Wskaźnik dawki powinien </w:delText>
              </w:r>
              <w:r w:rsidDel="004A5227">
                <w:rPr>
                  <w:color w:val="000000"/>
                  <w:lang w:val="pl-PL"/>
                </w:rPr>
                <w:delText xml:space="preserve">znaleźć się w jednej linii </w:delText>
              </w:r>
              <w:r w:rsidRPr="00434639" w:rsidDel="004A5227">
                <w:rPr>
                  <w:color w:val="000000"/>
                  <w:lang w:val="pl-PL"/>
                </w:rPr>
                <w:delText>z wybraną dawką.</w:delText>
              </w:r>
            </w:del>
          </w:p>
          <w:p w14:paraId="2D09997B" w14:textId="2B1E7A38" w:rsidR="00C13125" w:rsidDel="004A5227" w:rsidRDefault="00C13125" w:rsidP="00C13125">
            <w:pPr>
              <w:numPr>
                <w:ilvl w:val="0"/>
                <w:numId w:val="173"/>
              </w:numPr>
              <w:autoSpaceDE w:val="0"/>
              <w:autoSpaceDN w:val="0"/>
              <w:adjustRightInd w:val="0"/>
              <w:spacing w:line="240" w:lineRule="auto"/>
              <w:rPr>
                <w:del w:id="1435" w:author="Author"/>
                <w:lang w:val="pl-PL"/>
              </w:rPr>
            </w:pPr>
            <w:del w:id="1436" w:author="Author">
              <w:r w:rsidDel="004A5227">
                <w:rPr>
                  <w:lang w:val="pl-PL"/>
                </w:rPr>
                <w:delText>Wstrzykiwacz u</w:delText>
              </w:r>
              <w:r w:rsidRPr="00831F14" w:rsidDel="004A5227">
                <w:rPr>
                  <w:lang w:val="pl-PL"/>
                </w:rPr>
                <w:delText>możliwia ustawianie dawki co jedną jednostkę.</w:delText>
              </w:r>
            </w:del>
          </w:p>
          <w:p w14:paraId="6451BFD9" w14:textId="776FCA3B" w:rsidR="00C13125" w:rsidDel="004A5227" w:rsidRDefault="00C13125" w:rsidP="00C13125">
            <w:pPr>
              <w:numPr>
                <w:ilvl w:val="0"/>
                <w:numId w:val="173"/>
              </w:numPr>
              <w:autoSpaceDE w:val="0"/>
              <w:autoSpaceDN w:val="0"/>
              <w:adjustRightInd w:val="0"/>
              <w:spacing w:line="240" w:lineRule="auto"/>
              <w:rPr>
                <w:del w:id="1437" w:author="Author"/>
                <w:lang w:val="pl-PL"/>
              </w:rPr>
            </w:pPr>
            <w:del w:id="1438" w:author="Author">
              <w:r w:rsidDel="004A5227">
                <w:rPr>
                  <w:lang w:val="pl-PL"/>
                </w:rPr>
                <w:delText>Pokrętło ustawiające dawkę klika przy przekręcaniu.</w:delText>
              </w:r>
            </w:del>
          </w:p>
          <w:p w14:paraId="2F39E291" w14:textId="634F4762" w:rsidR="00C13125" w:rsidDel="004A5227" w:rsidRDefault="00C13125" w:rsidP="00C13125">
            <w:pPr>
              <w:numPr>
                <w:ilvl w:val="0"/>
                <w:numId w:val="173"/>
              </w:numPr>
              <w:autoSpaceDE w:val="0"/>
              <w:autoSpaceDN w:val="0"/>
              <w:adjustRightInd w:val="0"/>
              <w:spacing w:line="240" w:lineRule="auto"/>
              <w:contextualSpacing/>
              <w:rPr>
                <w:del w:id="1439" w:author="Author"/>
                <w:color w:val="000000"/>
                <w:lang w:val="pl-PL"/>
              </w:rPr>
            </w:pPr>
            <w:del w:id="1440" w:author="Author">
              <w:r w:rsidDel="004A5227">
                <w:rPr>
                  <w:lang w:val="pl-PL"/>
                </w:rPr>
                <w:delText>NIE</w:delText>
              </w:r>
              <w:r w:rsidRPr="00657583" w:rsidDel="004A5227">
                <w:rPr>
                  <w:lang w:val="pl-PL"/>
                </w:rPr>
                <w:delText xml:space="preserve"> NALEŻY ustawiać dawki licząc kliknięcia,</w:delText>
              </w:r>
              <w:r w:rsidDel="004A5227">
                <w:rPr>
                  <w:lang w:val="pl-PL"/>
                </w:rPr>
                <w:delText xml:space="preserve"> ponieważ m</w:delText>
              </w:r>
              <w:r w:rsidRPr="00657583" w:rsidDel="004A5227">
                <w:rPr>
                  <w:lang w:val="pl-PL"/>
                </w:rPr>
                <w:delText xml:space="preserve">oże zostać </w:delText>
              </w:r>
              <w:r w:rsidDel="004A5227">
                <w:rPr>
                  <w:lang w:val="pl-PL"/>
                </w:rPr>
                <w:delText>wybrana</w:delText>
              </w:r>
              <w:r w:rsidRPr="00657583" w:rsidDel="004A5227">
                <w:rPr>
                  <w:lang w:val="pl-PL"/>
                </w:rPr>
                <w:delText xml:space="preserve"> niewłaściwa dawka.</w:delText>
              </w:r>
              <w:r w:rsidRPr="00434639" w:rsidDel="004A5227">
                <w:rPr>
                  <w:color w:val="000000"/>
                  <w:lang w:val="pl-PL"/>
                </w:rPr>
                <w:delText xml:space="preserve"> </w:delText>
              </w:r>
            </w:del>
          </w:p>
          <w:p w14:paraId="5AB59C61" w14:textId="22293267" w:rsidR="00C13125" w:rsidRPr="00434639" w:rsidDel="004A5227" w:rsidRDefault="00C13125" w:rsidP="00C13125">
            <w:pPr>
              <w:numPr>
                <w:ilvl w:val="0"/>
                <w:numId w:val="173"/>
              </w:numPr>
              <w:autoSpaceDE w:val="0"/>
              <w:autoSpaceDN w:val="0"/>
              <w:adjustRightInd w:val="0"/>
              <w:spacing w:line="240" w:lineRule="auto"/>
              <w:contextualSpacing/>
              <w:rPr>
                <w:del w:id="1441" w:author="Author"/>
                <w:color w:val="000000"/>
                <w:lang w:val="pl-PL"/>
              </w:rPr>
            </w:pPr>
            <w:del w:id="1442" w:author="Author">
              <w:r w:rsidRPr="00434639" w:rsidDel="004A5227">
                <w:rPr>
                  <w:color w:val="000000"/>
                  <w:lang w:val="pl-PL"/>
                </w:rPr>
                <w:delText xml:space="preserve">Dawkę można skorygować, przekręcając pokrętło </w:delText>
              </w:r>
              <w:r w:rsidDel="004A5227">
                <w:rPr>
                  <w:lang w:val="pl-PL"/>
                </w:rPr>
                <w:delText>ustawiają</w:delText>
              </w:r>
              <w:r w:rsidRPr="003A1A82" w:rsidDel="004A5227">
                <w:rPr>
                  <w:lang w:val="pl-PL"/>
                </w:rPr>
                <w:delText>ce dawkę</w:delText>
              </w:r>
              <w:r w:rsidRPr="00434639" w:rsidDel="004A5227">
                <w:rPr>
                  <w:color w:val="000000"/>
                  <w:lang w:val="pl-PL"/>
                </w:rPr>
                <w:delText xml:space="preserve"> w dowolnym kierunku</w:delText>
              </w:r>
              <w:r w:rsidDel="004A5227">
                <w:rPr>
                  <w:color w:val="000000"/>
                  <w:lang w:val="pl-PL"/>
                </w:rPr>
                <w:delText>,</w:delText>
              </w:r>
              <w:r w:rsidRPr="00434639" w:rsidDel="004A5227">
                <w:rPr>
                  <w:color w:val="000000"/>
                  <w:lang w:val="pl-PL"/>
                </w:rPr>
                <w:delText xml:space="preserve"> do momentu</w:delText>
              </w:r>
              <w:r w:rsidDel="004A5227">
                <w:rPr>
                  <w:color w:val="000000"/>
                  <w:lang w:val="pl-PL"/>
                </w:rPr>
                <w:delText xml:space="preserve"> aż </w:delText>
              </w:r>
              <w:r w:rsidRPr="00434639" w:rsidDel="004A5227">
                <w:rPr>
                  <w:color w:val="000000"/>
                  <w:lang w:val="pl-PL"/>
                </w:rPr>
                <w:delText>właściw</w:delText>
              </w:r>
              <w:r w:rsidDel="004A5227">
                <w:rPr>
                  <w:color w:val="000000"/>
                  <w:lang w:val="pl-PL"/>
                </w:rPr>
                <w:delText>a</w:delText>
              </w:r>
              <w:r w:rsidRPr="00434639" w:rsidDel="004A5227">
                <w:rPr>
                  <w:color w:val="000000"/>
                  <w:lang w:val="pl-PL"/>
                </w:rPr>
                <w:delText xml:space="preserve"> </w:delText>
              </w:r>
              <w:r w:rsidDel="004A5227">
                <w:rPr>
                  <w:color w:val="000000"/>
                  <w:lang w:val="pl-PL"/>
                </w:rPr>
                <w:delText>dawka znajdzie się w jednej lini</w:delText>
              </w:r>
              <w:r w:rsidRPr="00434639" w:rsidDel="004A5227">
                <w:rPr>
                  <w:color w:val="000000"/>
                  <w:lang w:val="pl-PL"/>
                </w:rPr>
                <w:delText xml:space="preserve"> ze wskaźnikiem dawki.</w:delText>
              </w:r>
            </w:del>
          </w:p>
          <w:p w14:paraId="043D2EED" w14:textId="45C186F3" w:rsidR="00C13125" w:rsidRPr="004265CC" w:rsidDel="004A5227" w:rsidRDefault="00C13125" w:rsidP="00C13125">
            <w:pPr>
              <w:numPr>
                <w:ilvl w:val="0"/>
                <w:numId w:val="173"/>
              </w:numPr>
              <w:autoSpaceDE w:val="0"/>
              <w:autoSpaceDN w:val="0"/>
              <w:adjustRightInd w:val="0"/>
              <w:spacing w:line="240" w:lineRule="auto"/>
              <w:rPr>
                <w:del w:id="1443" w:author="Author"/>
                <w:lang w:val="pl-PL"/>
              </w:rPr>
            </w:pPr>
            <w:del w:id="1444" w:author="Author">
              <w:r w:rsidRPr="00F87BD4" w:rsidDel="004A5227">
                <w:rPr>
                  <w:color w:val="000000"/>
                  <w:lang w:val="pl-PL"/>
                </w:rPr>
                <w:delText xml:space="preserve">Liczby </w:delText>
              </w:r>
              <w:r w:rsidRPr="00F87BD4" w:rsidDel="004A5227">
                <w:rPr>
                  <w:b/>
                  <w:color w:val="000000"/>
                  <w:lang w:val="pl-PL"/>
                </w:rPr>
                <w:delText>parzyste</w:delText>
              </w:r>
              <w:r w:rsidRPr="00F87BD4" w:rsidDel="004A5227">
                <w:rPr>
                  <w:color w:val="000000"/>
                  <w:lang w:val="pl-PL"/>
                </w:rPr>
                <w:delText xml:space="preserve"> zostały umieszczone na tarczy z podziałką.</w:delText>
              </w:r>
            </w:del>
          </w:p>
          <w:p w14:paraId="3A3DECFA" w14:textId="2C62EC20" w:rsidR="00C13125" w:rsidRPr="00F87BD4" w:rsidDel="004A5227" w:rsidRDefault="00C13125" w:rsidP="00C13125">
            <w:pPr>
              <w:autoSpaceDE w:val="0"/>
              <w:autoSpaceDN w:val="0"/>
              <w:adjustRightInd w:val="0"/>
              <w:spacing w:line="240" w:lineRule="auto"/>
              <w:contextualSpacing/>
              <w:rPr>
                <w:del w:id="1445" w:author="Author"/>
                <w:color w:val="000000"/>
                <w:lang w:val="pl-PL"/>
              </w:rPr>
            </w:pPr>
          </w:p>
          <w:p w14:paraId="74B8F31B" w14:textId="3D02BDAC" w:rsidR="00C13125" w:rsidRPr="00E2363E" w:rsidDel="004A5227" w:rsidRDefault="00C13125" w:rsidP="00C13125">
            <w:pPr>
              <w:numPr>
                <w:ilvl w:val="0"/>
                <w:numId w:val="173"/>
              </w:numPr>
              <w:autoSpaceDE w:val="0"/>
              <w:autoSpaceDN w:val="0"/>
              <w:adjustRightInd w:val="0"/>
              <w:spacing w:line="240" w:lineRule="auto"/>
              <w:contextualSpacing/>
              <w:rPr>
                <w:del w:id="1446" w:author="Author"/>
                <w:color w:val="000000"/>
                <w:lang w:val="pl-PL"/>
              </w:rPr>
            </w:pPr>
            <w:del w:id="1447" w:author="Author">
              <w:r w:rsidRPr="00F87BD4" w:rsidDel="004A5227">
                <w:rPr>
                  <w:color w:val="000000"/>
                  <w:lang w:val="pl-PL"/>
                </w:rPr>
                <w:delText xml:space="preserve">Liczby </w:delText>
              </w:r>
              <w:r w:rsidRPr="00F87BD4" w:rsidDel="004A5227">
                <w:rPr>
                  <w:b/>
                  <w:color w:val="000000"/>
                  <w:lang w:val="pl-PL"/>
                </w:rPr>
                <w:delText>nieparzyste</w:delText>
              </w:r>
              <w:r w:rsidRPr="00F87BD4" w:rsidDel="004A5227">
                <w:rPr>
                  <w:color w:val="000000"/>
                  <w:lang w:val="pl-PL"/>
                </w:rPr>
                <w:delText>, poza numerem pierwszym, są zaznaczone jako linie ciągłe.</w:delText>
              </w:r>
            </w:del>
          </w:p>
          <w:p w14:paraId="76534D2A" w14:textId="2D3345E1" w:rsidR="00C13125" w:rsidDel="004A5227" w:rsidRDefault="00C13125" w:rsidP="00C13125">
            <w:pPr>
              <w:rPr>
                <w:del w:id="1448" w:author="Author"/>
                <w:lang w:val="pl-PL"/>
              </w:rPr>
            </w:pPr>
          </w:p>
          <w:p w14:paraId="74C435EC" w14:textId="33815F13" w:rsidR="00C13125" w:rsidRPr="004265CC" w:rsidDel="004A5227" w:rsidRDefault="00C13125" w:rsidP="00C13125">
            <w:pPr>
              <w:numPr>
                <w:ilvl w:val="0"/>
                <w:numId w:val="172"/>
              </w:numPr>
              <w:tabs>
                <w:tab w:val="left" w:pos="567"/>
              </w:tabs>
              <w:ind w:left="567" w:hanging="567"/>
              <w:rPr>
                <w:del w:id="1449" w:author="Author"/>
                <w:b/>
                <w:lang w:val="pl-PL"/>
              </w:rPr>
            </w:pPr>
            <w:del w:id="1450" w:author="Author">
              <w:r w:rsidRPr="004265CC" w:rsidDel="004A5227">
                <w:rPr>
                  <w:b/>
                  <w:lang w:val="pl-PL"/>
                </w:rPr>
                <w:delText>Zawsze należy sprawdzić liczbę w okienku dawki, aby upewnić się, że ustawiono właściwą dawkę.</w:delText>
              </w:r>
            </w:del>
          </w:p>
        </w:tc>
        <w:tc>
          <w:tcPr>
            <w:tcW w:w="4875" w:type="dxa"/>
            <w:vAlign w:val="center"/>
          </w:tcPr>
          <w:p w14:paraId="26558DB4" w14:textId="7FA648C0" w:rsidR="00C13125" w:rsidRPr="00E2363E" w:rsidDel="004A5227" w:rsidRDefault="003F15C4" w:rsidP="00C13125">
            <w:pPr>
              <w:spacing w:before="120"/>
              <w:jc w:val="center"/>
              <w:rPr>
                <w:del w:id="1451" w:author="Author"/>
                <w:color w:val="000000"/>
                <w:lang w:val="pl-PL"/>
              </w:rPr>
            </w:pPr>
            <w:del w:id="1452" w:author="Author">
              <w:r w:rsidDel="004A5227">
                <w:rPr>
                  <w:noProof/>
                  <w:color w:val="000000"/>
                  <w:lang w:val="pl-PL"/>
                </w:rPr>
                <w:drawing>
                  <wp:anchor distT="0" distB="0" distL="114300" distR="114300" simplePos="0" relativeHeight="251658318" behindDoc="0" locked="0" layoutInCell="1" allowOverlap="1" wp14:anchorId="176F4F1E" wp14:editId="243ADF15">
                    <wp:simplePos x="0" y="0"/>
                    <wp:positionH relativeFrom="column">
                      <wp:posOffset>746076</wp:posOffset>
                    </wp:positionH>
                    <wp:positionV relativeFrom="paragraph">
                      <wp:posOffset>195</wp:posOffset>
                    </wp:positionV>
                    <wp:extent cx="1247775" cy="857250"/>
                    <wp:effectExtent l="0" t="0" r="9525" b="0"/>
                    <wp:wrapSquare wrapText="bothSides"/>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47775" cy="857250"/>
                            </a:xfrm>
                            <a:prstGeom prst="rect">
                              <a:avLst/>
                            </a:prstGeom>
                            <a:noFill/>
                          </pic:spPr>
                        </pic:pic>
                      </a:graphicData>
                    </a:graphic>
                  </wp:anchor>
                </w:drawing>
              </w:r>
            </w:del>
          </w:p>
          <w:p w14:paraId="3B2A0CAE" w14:textId="2941DF6B" w:rsidR="00C13125" w:rsidDel="004A5227" w:rsidRDefault="00C13125" w:rsidP="00C13125">
            <w:pPr>
              <w:spacing w:before="120"/>
              <w:jc w:val="center"/>
              <w:rPr>
                <w:del w:id="1453" w:author="Author"/>
                <w:color w:val="000000"/>
                <w:lang w:val="pl-PL"/>
              </w:rPr>
            </w:pPr>
          </w:p>
          <w:p w14:paraId="57354454" w14:textId="5F24D47A" w:rsidR="00C13125" w:rsidRPr="00E2363E" w:rsidDel="004A5227" w:rsidRDefault="00C13125" w:rsidP="00C13125">
            <w:pPr>
              <w:spacing w:before="120"/>
              <w:jc w:val="center"/>
              <w:rPr>
                <w:del w:id="1454" w:author="Author"/>
                <w:color w:val="000000"/>
                <w:lang w:val="pl-PL"/>
              </w:rPr>
            </w:pPr>
          </w:p>
          <w:p w14:paraId="318B318B" w14:textId="22F82689" w:rsidR="00C13125" w:rsidRPr="00E2363E" w:rsidDel="004A5227" w:rsidRDefault="00C13125" w:rsidP="00C13125">
            <w:pPr>
              <w:spacing w:before="120"/>
              <w:jc w:val="center"/>
              <w:rPr>
                <w:del w:id="1455" w:author="Author"/>
                <w:color w:val="000000"/>
                <w:lang w:val="pl-PL"/>
              </w:rPr>
            </w:pPr>
          </w:p>
          <w:p w14:paraId="43F871F8" w14:textId="7725900D" w:rsidR="00C13125" w:rsidRPr="002D21F9" w:rsidDel="004A5227" w:rsidRDefault="00FE2B24" w:rsidP="00C13125">
            <w:pPr>
              <w:spacing w:before="120"/>
              <w:jc w:val="center"/>
              <w:rPr>
                <w:del w:id="1456" w:author="Author"/>
                <w:lang w:val="pl-PL"/>
              </w:rPr>
            </w:pPr>
            <w:del w:id="1457" w:author="Author">
              <w:r w:rsidDel="004A5227">
                <w:rPr>
                  <w:noProof/>
                  <w:color w:val="000000"/>
                  <w:lang w:val="pl-PL"/>
                </w:rPr>
                <w:drawing>
                  <wp:anchor distT="0" distB="0" distL="114300" distR="114300" simplePos="0" relativeHeight="251658309" behindDoc="0" locked="0" layoutInCell="1" allowOverlap="1" wp14:anchorId="018CF06A" wp14:editId="68914F5D">
                    <wp:simplePos x="0" y="0"/>
                    <wp:positionH relativeFrom="column">
                      <wp:posOffset>763270</wp:posOffset>
                    </wp:positionH>
                    <wp:positionV relativeFrom="paragraph">
                      <wp:posOffset>113030</wp:posOffset>
                    </wp:positionV>
                    <wp:extent cx="1189355" cy="1103630"/>
                    <wp:effectExtent l="0" t="0" r="0" b="1270"/>
                    <wp:wrapSquare wrapText="bothSides"/>
                    <wp:docPr id="18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189355" cy="110363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D391415" w14:textId="771439B5" w:rsidR="00C13125" w:rsidRPr="00E2363E" w:rsidDel="004A5227" w:rsidRDefault="00C13125" w:rsidP="00C13125">
            <w:pPr>
              <w:spacing w:before="120"/>
              <w:jc w:val="center"/>
              <w:rPr>
                <w:del w:id="1458" w:author="Author"/>
                <w:color w:val="000000"/>
                <w:lang w:val="pl-PL"/>
              </w:rPr>
            </w:pPr>
          </w:p>
          <w:p w14:paraId="01C42D12" w14:textId="5DF6BFAD" w:rsidR="00C13125" w:rsidDel="004A5227" w:rsidRDefault="00C13125" w:rsidP="00C13125">
            <w:pPr>
              <w:spacing w:before="120"/>
              <w:jc w:val="center"/>
              <w:rPr>
                <w:del w:id="1459" w:author="Author"/>
                <w:color w:val="000000"/>
                <w:lang w:val="pl-PL"/>
              </w:rPr>
            </w:pPr>
          </w:p>
          <w:p w14:paraId="5E01AAEF" w14:textId="5E24317A" w:rsidR="00C13125" w:rsidDel="004A5227" w:rsidRDefault="00C13125" w:rsidP="00C13125">
            <w:pPr>
              <w:spacing w:before="120"/>
              <w:jc w:val="center"/>
              <w:rPr>
                <w:del w:id="1460" w:author="Author"/>
                <w:color w:val="000000"/>
                <w:lang w:val="pl-PL"/>
              </w:rPr>
            </w:pPr>
          </w:p>
          <w:p w14:paraId="010770CA" w14:textId="2D8B0929" w:rsidR="00FE2B24" w:rsidDel="004A5227" w:rsidRDefault="00FE2B24" w:rsidP="00C13125">
            <w:pPr>
              <w:spacing w:before="120"/>
              <w:jc w:val="center"/>
              <w:rPr>
                <w:del w:id="1461" w:author="Author"/>
                <w:color w:val="000000"/>
                <w:lang w:val="pl-PL"/>
              </w:rPr>
            </w:pPr>
          </w:p>
          <w:p w14:paraId="157EB753" w14:textId="52192108" w:rsidR="00FE2B24" w:rsidDel="004A5227" w:rsidRDefault="00C13125" w:rsidP="00FE2B24">
            <w:pPr>
              <w:spacing w:before="120"/>
              <w:jc w:val="center"/>
              <w:rPr>
                <w:del w:id="1462" w:author="Author"/>
                <w:color w:val="000000"/>
                <w:lang w:val="pl-PL"/>
              </w:rPr>
            </w:pPr>
            <w:del w:id="1463" w:author="Author">
              <w:r w:rsidRPr="00E2363E" w:rsidDel="004A5227">
                <w:rPr>
                  <w:color w:val="000000"/>
                  <w:lang w:val="pl-PL"/>
                </w:rPr>
                <w:delText>(</w:delText>
              </w:r>
              <w:r w:rsidRPr="00BB376E" w:rsidDel="004A5227">
                <w:rPr>
                  <w:color w:val="000000"/>
                  <w:lang w:val="pl-PL"/>
                </w:rPr>
                <w:delText>Przykład</w:delText>
              </w:r>
              <w:r w:rsidRPr="00E2363E" w:rsidDel="004A5227">
                <w:rPr>
                  <w:color w:val="000000"/>
                  <w:lang w:val="pl-PL"/>
                </w:rPr>
                <w:delText>:</w:delText>
              </w:r>
              <w:r w:rsidR="00FE2B24" w:rsidDel="004A5227">
                <w:rPr>
                  <w:color w:val="000000"/>
                  <w:lang w:val="pl-PL"/>
                </w:rPr>
                <w:delText> </w:delText>
              </w:r>
              <w:r w:rsidRPr="00E2363E" w:rsidDel="004A5227">
                <w:rPr>
                  <w:color w:val="000000"/>
                  <w:lang w:val="pl-PL"/>
                </w:rPr>
                <w:delText>1</w:delText>
              </w:r>
              <w:r w:rsidDel="004A5227">
                <w:rPr>
                  <w:color w:val="000000"/>
                  <w:lang w:val="pl-PL"/>
                </w:rPr>
                <w:delText>2</w:delText>
              </w:r>
              <w:r w:rsidRPr="00E2363E" w:rsidDel="004A5227">
                <w:rPr>
                  <w:color w:val="000000"/>
                  <w:lang w:val="pl-PL"/>
                </w:rPr>
                <w:delText> </w:delText>
              </w:r>
              <w:r w:rsidRPr="00BB376E" w:rsidDel="004A5227">
                <w:rPr>
                  <w:color w:val="000000"/>
                  <w:lang w:val="pl-PL"/>
                </w:rPr>
                <w:delText>jednostek</w:delText>
              </w:r>
              <w:r w:rsidDel="004A5227">
                <w:rPr>
                  <w:color w:val="000000"/>
                  <w:lang w:val="pl-PL"/>
                </w:rPr>
                <w:delText xml:space="preserve"> widocznych w okienku </w:delText>
              </w:r>
            </w:del>
          </w:p>
          <w:p w14:paraId="394B98A3" w14:textId="4EC99E55" w:rsidR="00C13125" w:rsidDel="004A5227" w:rsidRDefault="00C13125" w:rsidP="00FE2B24">
            <w:pPr>
              <w:spacing w:before="120"/>
              <w:jc w:val="center"/>
              <w:rPr>
                <w:del w:id="1464" w:author="Author"/>
                <w:color w:val="000000"/>
                <w:lang w:val="pl-PL"/>
              </w:rPr>
            </w:pPr>
            <w:del w:id="1465" w:author="Author">
              <w:r w:rsidDel="004A5227">
                <w:rPr>
                  <w:color w:val="000000"/>
                  <w:lang w:val="pl-PL"/>
                </w:rPr>
                <w:delText>dawki</w:delText>
              </w:r>
              <w:r w:rsidRPr="00E2363E" w:rsidDel="004A5227">
                <w:rPr>
                  <w:color w:val="000000"/>
                  <w:lang w:val="pl-PL"/>
                </w:rPr>
                <w:delText>)</w:delText>
              </w:r>
            </w:del>
          </w:p>
          <w:p w14:paraId="242B6E02" w14:textId="2176AC42" w:rsidR="00C13125" w:rsidDel="004A5227" w:rsidRDefault="003F15C4" w:rsidP="00C13125">
            <w:pPr>
              <w:spacing w:before="120"/>
              <w:rPr>
                <w:del w:id="1466" w:author="Author"/>
                <w:color w:val="000000"/>
                <w:lang w:val="pl-PL"/>
              </w:rPr>
            </w:pPr>
            <w:del w:id="1467" w:author="Author">
              <w:r w:rsidDel="004A5227">
                <w:rPr>
                  <w:noProof/>
                  <w:color w:val="000000"/>
                  <w:lang w:val="pl-PL"/>
                </w:rPr>
                <w:drawing>
                  <wp:anchor distT="0" distB="0" distL="114300" distR="114300" simplePos="0" relativeHeight="251658310" behindDoc="0" locked="0" layoutInCell="1" allowOverlap="1" wp14:anchorId="079C6573" wp14:editId="15EC9295">
                    <wp:simplePos x="0" y="0"/>
                    <wp:positionH relativeFrom="column">
                      <wp:posOffset>878205</wp:posOffset>
                    </wp:positionH>
                    <wp:positionV relativeFrom="paragraph">
                      <wp:posOffset>29210</wp:posOffset>
                    </wp:positionV>
                    <wp:extent cx="1190625" cy="1104900"/>
                    <wp:effectExtent l="0" t="0" r="0" b="0"/>
                    <wp:wrapSquare wrapText="bothSides"/>
                    <wp:docPr id="18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31281B25" w14:textId="60BB219D" w:rsidR="00C13125" w:rsidDel="004A5227" w:rsidRDefault="00C13125" w:rsidP="00C13125">
            <w:pPr>
              <w:spacing w:before="120"/>
              <w:rPr>
                <w:del w:id="1468" w:author="Author"/>
                <w:color w:val="000000"/>
                <w:lang w:val="pl-PL"/>
              </w:rPr>
            </w:pPr>
          </w:p>
          <w:p w14:paraId="6AA61ACD" w14:textId="06056260" w:rsidR="00C13125" w:rsidDel="004A5227" w:rsidRDefault="00C13125" w:rsidP="00C13125">
            <w:pPr>
              <w:spacing w:before="120"/>
              <w:rPr>
                <w:del w:id="1469" w:author="Author"/>
                <w:color w:val="000000"/>
                <w:lang w:val="pl-PL"/>
              </w:rPr>
            </w:pPr>
          </w:p>
          <w:p w14:paraId="015F2BCE" w14:textId="179BA44A" w:rsidR="00C13125" w:rsidRPr="00E2363E" w:rsidDel="004A5227" w:rsidRDefault="00C13125" w:rsidP="00C13125">
            <w:pPr>
              <w:spacing w:before="120"/>
              <w:jc w:val="center"/>
              <w:rPr>
                <w:del w:id="1470" w:author="Author"/>
                <w:color w:val="000000"/>
                <w:lang w:val="pl-PL"/>
              </w:rPr>
            </w:pPr>
          </w:p>
          <w:p w14:paraId="3B201E95" w14:textId="48FA7330" w:rsidR="00C13125" w:rsidRPr="00D26874" w:rsidDel="004A5227" w:rsidRDefault="00C13125" w:rsidP="00C13125">
            <w:pPr>
              <w:spacing w:before="120"/>
              <w:jc w:val="center"/>
              <w:rPr>
                <w:del w:id="1471" w:author="Author"/>
                <w:color w:val="000000"/>
                <w:sz w:val="20"/>
                <w:lang w:val="pl-PL"/>
              </w:rPr>
            </w:pPr>
          </w:p>
          <w:p w14:paraId="5A41FC11" w14:textId="48D59993" w:rsidR="00C13125" w:rsidRPr="00E2363E" w:rsidDel="004A5227" w:rsidRDefault="00C13125" w:rsidP="00C13125">
            <w:pPr>
              <w:spacing w:before="120"/>
              <w:jc w:val="center"/>
              <w:rPr>
                <w:del w:id="1472" w:author="Author"/>
                <w:color w:val="000000"/>
                <w:lang w:val="pl-PL"/>
              </w:rPr>
            </w:pPr>
            <w:del w:id="1473" w:author="Author">
              <w:r w:rsidRPr="00E2363E" w:rsidDel="004A5227">
                <w:rPr>
                  <w:color w:val="000000"/>
                  <w:lang w:val="pl-PL"/>
                </w:rPr>
                <w:delText>(</w:delText>
              </w:r>
              <w:r w:rsidRPr="00BB376E" w:rsidDel="004A5227">
                <w:rPr>
                  <w:color w:val="000000"/>
                  <w:lang w:val="pl-PL"/>
                </w:rPr>
                <w:delText>Przykład</w:delText>
              </w:r>
              <w:r w:rsidRPr="00E2363E" w:rsidDel="004A5227">
                <w:rPr>
                  <w:color w:val="000000"/>
                  <w:lang w:val="pl-PL"/>
                </w:rPr>
                <w:delText>:</w:delText>
              </w:r>
              <w:r w:rsidRPr="00BB376E" w:rsidDel="004A5227">
                <w:rPr>
                  <w:color w:val="000000"/>
                  <w:lang w:val="pl-PL"/>
                </w:rPr>
                <w:delText xml:space="preserve"> </w:delText>
              </w:r>
              <w:r w:rsidDel="004A5227">
                <w:rPr>
                  <w:color w:val="000000"/>
                  <w:lang w:val="pl-PL"/>
                </w:rPr>
                <w:delText>2</w:delText>
              </w:r>
              <w:r w:rsidRPr="00E2363E" w:rsidDel="004A5227">
                <w:rPr>
                  <w:color w:val="000000"/>
                  <w:lang w:val="pl-PL"/>
                </w:rPr>
                <w:delText>5 </w:delText>
              </w:r>
              <w:r w:rsidDel="004A5227">
                <w:rPr>
                  <w:color w:val="000000"/>
                  <w:lang w:val="pl-PL"/>
                </w:rPr>
                <w:delText>jednostek widocznych w okienku dawki</w:delText>
              </w:r>
              <w:r w:rsidRPr="00E2363E" w:rsidDel="004A5227">
                <w:rPr>
                  <w:color w:val="000000"/>
                  <w:lang w:val="pl-PL"/>
                </w:rPr>
                <w:delText>)</w:delText>
              </w:r>
            </w:del>
          </w:p>
        </w:tc>
      </w:tr>
    </w:tbl>
    <w:p w14:paraId="52762BAF" w14:textId="2D78B2B2" w:rsidR="00C13125" w:rsidRPr="00E2363E" w:rsidDel="004A5227" w:rsidRDefault="00C13125" w:rsidP="00C13125">
      <w:pPr>
        <w:tabs>
          <w:tab w:val="num" w:pos="567"/>
        </w:tabs>
        <w:autoSpaceDE w:val="0"/>
        <w:autoSpaceDN w:val="0"/>
        <w:adjustRightInd w:val="0"/>
        <w:spacing w:line="240" w:lineRule="auto"/>
        <w:rPr>
          <w:del w:id="1474" w:author="Author"/>
          <w:color w:val="000000"/>
          <w:lang w:val="pl-PL"/>
        </w:rPr>
      </w:pPr>
    </w:p>
    <w:p w14:paraId="1A76B809" w14:textId="5CE65D21" w:rsidR="00C13125" w:rsidRPr="00E2363E" w:rsidDel="004A5227" w:rsidRDefault="00C13125" w:rsidP="00C13125">
      <w:pPr>
        <w:numPr>
          <w:ilvl w:val="0"/>
          <w:numId w:val="180"/>
        </w:numPr>
        <w:tabs>
          <w:tab w:val="clear" w:pos="2662"/>
          <w:tab w:val="num" w:pos="567"/>
        </w:tabs>
        <w:autoSpaceDE w:val="0"/>
        <w:autoSpaceDN w:val="0"/>
        <w:adjustRightInd w:val="0"/>
        <w:spacing w:line="240" w:lineRule="auto"/>
        <w:ind w:left="567" w:hanging="567"/>
        <w:contextualSpacing/>
        <w:rPr>
          <w:del w:id="1475" w:author="Author"/>
          <w:color w:val="000000"/>
          <w:lang w:val="pl-PL"/>
        </w:rPr>
      </w:pPr>
      <w:del w:id="1476" w:author="Author">
        <w:r w:rsidDel="004A5227">
          <w:rPr>
            <w:bCs/>
            <w:color w:val="000000"/>
            <w:lang w:val="pl-PL"/>
          </w:rPr>
          <w:delText>N</w:delText>
        </w:r>
        <w:r w:rsidRPr="00BB376E" w:rsidDel="004A5227">
          <w:rPr>
            <w:bCs/>
            <w:color w:val="000000"/>
            <w:lang w:val="pl-PL"/>
          </w:rPr>
          <w:delText xml:space="preserve">ie można ustawić dawki większej od liczby jednostek insuliny </w:delText>
        </w:r>
        <w:r w:rsidDel="004A5227">
          <w:rPr>
            <w:color w:val="000000"/>
            <w:lang w:val="pl-PL"/>
          </w:rPr>
          <w:delText xml:space="preserve">znajdującej się </w:delText>
        </w:r>
        <w:r w:rsidRPr="00BB376E" w:rsidDel="004A5227">
          <w:rPr>
            <w:bCs/>
            <w:color w:val="000000"/>
            <w:lang w:val="pl-PL"/>
          </w:rPr>
          <w:delText>we wstrzykiwaczu.</w:delText>
        </w:r>
      </w:del>
    </w:p>
    <w:p w14:paraId="577EF47B" w14:textId="151C9CCD" w:rsidR="00C13125" w:rsidRPr="00B36263" w:rsidDel="004A5227" w:rsidRDefault="00C13125" w:rsidP="00C13125">
      <w:pPr>
        <w:numPr>
          <w:ilvl w:val="0"/>
          <w:numId w:val="180"/>
        </w:numPr>
        <w:tabs>
          <w:tab w:val="clear" w:pos="2662"/>
          <w:tab w:val="num" w:pos="567"/>
        </w:tabs>
        <w:autoSpaceDE w:val="0"/>
        <w:autoSpaceDN w:val="0"/>
        <w:adjustRightInd w:val="0"/>
        <w:spacing w:line="240" w:lineRule="auto"/>
        <w:ind w:left="567" w:hanging="567"/>
        <w:contextualSpacing/>
        <w:rPr>
          <w:del w:id="1477" w:author="Author"/>
          <w:color w:val="000000"/>
          <w:lang w:val="pl-PL"/>
        </w:rPr>
      </w:pPr>
      <w:del w:id="1478" w:author="Author">
        <w:r w:rsidRPr="00B36263" w:rsidDel="004A5227">
          <w:rPr>
            <w:color w:val="000000"/>
            <w:lang w:val="pl-PL"/>
          </w:rPr>
          <w:delText xml:space="preserve">Jeśli ustalona dawka </w:delText>
        </w:r>
        <w:r w:rsidDel="004A5227">
          <w:rPr>
            <w:color w:val="000000"/>
            <w:lang w:val="pl-PL"/>
          </w:rPr>
          <w:delText xml:space="preserve">jaką należy wstrzyknąć </w:delText>
        </w:r>
        <w:r w:rsidRPr="00B36263" w:rsidDel="004A5227">
          <w:rPr>
            <w:color w:val="000000"/>
            <w:lang w:val="pl-PL"/>
          </w:rPr>
          <w:delText xml:space="preserve">jest </w:delText>
        </w:r>
        <w:r w:rsidDel="004A5227">
          <w:rPr>
            <w:color w:val="000000"/>
            <w:lang w:val="pl-PL"/>
          </w:rPr>
          <w:delText xml:space="preserve">większa </w:delText>
        </w:r>
        <w:r w:rsidRPr="00B36263" w:rsidDel="004A5227">
          <w:rPr>
            <w:color w:val="000000"/>
            <w:lang w:val="pl-PL"/>
          </w:rPr>
          <w:delText>od liczby jednostek znajdujących się we wstrzykiwaczu, można:</w:delText>
        </w:r>
      </w:del>
    </w:p>
    <w:p w14:paraId="3C75E9E7" w14:textId="55D337AC" w:rsidR="00C13125" w:rsidRPr="00434639" w:rsidDel="004A5227" w:rsidRDefault="00C13125" w:rsidP="00C13125">
      <w:pPr>
        <w:pStyle w:val="ListParagraph"/>
        <w:numPr>
          <w:ilvl w:val="0"/>
          <w:numId w:val="165"/>
        </w:numPr>
        <w:tabs>
          <w:tab w:val="left" w:pos="1134"/>
        </w:tabs>
        <w:autoSpaceDE w:val="0"/>
        <w:autoSpaceDN w:val="0"/>
        <w:adjustRightInd w:val="0"/>
        <w:spacing w:line="240" w:lineRule="auto"/>
        <w:ind w:left="1134" w:hanging="567"/>
        <w:contextualSpacing/>
        <w:rPr>
          <w:del w:id="1479" w:author="Author"/>
          <w:color w:val="000000"/>
          <w:lang w:val="pl-PL"/>
        </w:rPr>
      </w:pPr>
      <w:del w:id="1480" w:author="Author">
        <w:r w:rsidRPr="00434639" w:rsidDel="004A5227">
          <w:rPr>
            <w:color w:val="000000"/>
            <w:lang w:val="pl-PL"/>
          </w:rPr>
          <w:delText xml:space="preserve">wstrzyknąć ilość </w:delText>
        </w:r>
        <w:r w:rsidDel="004A5227">
          <w:rPr>
            <w:color w:val="000000"/>
            <w:lang w:val="pl-PL"/>
          </w:rPr>
          <w:delText xml:space="preserve">insuliny </w:delText>
        </w:r>
        <w:r w:rsidRPr="00434639" w:rsidDel="004A5227">
          <w:rPr>
            <w:color w:val="000000"/>
            <w:lang w:val="pl-PL"/>
          </w:rPr>
          <w:delText>znajdującą się we wstrzykiwaczu</w:delText>
        </w:r>
        <w:r w:rsidDel="004A5227">
          <w:rPr>
            <w:color w:val="000000"/>
            <w:lang w:val="pl-PL"/>
          </w:rPr>
          <w:delText>, a</w:delText>
        </w:r>
        <w:r w:rsidRPr="00434639" w:rsidDel="004A5227">
          <w:rPr>
            <w:color w:val="000000"/>
            <w:lang w:val="pl-PL"/>
          </w:rPr>
          <w:delText xml:space="preserve"> resztę dawki podać z nowego wstrzykiwacza </w:delText>
        </w:r>
        <w:r w:rsidRPr="00390B76" w:rsidDel="004A5227">
          <w:rPr>
            <w:b/>
            <w:color w:val="000000"/>
            <w:lang w:val="pl-PL"/>
          </w:rPr>
          <w:delText>lub</w:delText>
        </w:r>
      </w:del>
    </w:p>
    <w:p w14:paraId="129B06E2" w14:textId="11385AF9" w:rsidR="00C13125" w:rsidRPr="00434639" w:rsidDel="004A5227" w:rsidRDefault="00C13125" w:rsidP="00C13125">
      <w:pPr>
        <w:pStyle w:val="ListParagraph"/>
        <w:numPr>
          <w:ilvl w:val="0"/>
          <w:numId w:val="165"/>
        </w:numPr>
        <w:tabs>
          <w:tab w:val="left" w:pos="1134"/>
        </w:tabs>
        <w:autoSpaceDE w:val="0"/>
        <w:autoSpaceDN w:val="0"/>
        <w:adjustRightInd w:val="0"/>
        <w:spacing w:line="240" w:lineRule="auto"/>
        <w:ind w:left="1134" w:hanging="567"/>
        <w:contextualSpacing/>
        <w:rPr>
          <w:del w:id="1481" w:author="Author"/>
          <w:color w:val="000000"/>
          <w:lang w:val="pl-PL"/>
        </w:rPr>
      </w:pPr>
      <w:del w:id="1482" w:author="Author">
        <w:r w:rsidRPr="00434639" w:rsidDel="004A5227">
          <w:rPr>
            <w:color w:val="000000"/>
            <w:lang w:val="pl-PL"/>
          </w:rPr>
          <w:delText>podać całą dawkę używając nowego wstrzykiwacza.</w:delText>
        </w:r>
      </w:del>
    </w:p>
    <w:p w14:paraId="6063B5E9" w14:textId="5CEAE813" w:rsidR="00C13125" w:rsidDel="004A5227" w:rsidRDefault="00C13125" w:rsidP="00C13125">
      <w:pPr>
        <w:pStyle w:val="ListParagraph"/>
        <w:numPr>
          <w:ilvl w:val="0"/>
          <w:numId w:val="164"/>
        </w:numPr>
        <w:tabs>
          <w:tab w:val="left" w:pos="567"/>
        </w:tabs>
        <w:ind w:left="567" w:hanging="567"/>
        <w:contextualSpacing/>
        <w:rPr>
          <w:del w:id="1483" w:author="Author"/>
          <w:color w:val="000000"/>
          <w:lang w:val="pl-PL"/>
        </w:rPr>
      </w:pPr>
      <w:del w:id="1484" w:author="Author">
        <w:r w:rsidRPr="0095197D" w:rsidDel="004A5227">
          <w:rPr>
            <w:color w:val="000000"/>
            <w:lang w:val="pl-PL"/>
          </w:rPr>
          <w:delText>Mała ilość insuliny</w:delText>
        </w:r>
        <w:r w:rsidDel="004A5227">
          <w:rPr>
            <w:color w:val="000000"/>
            <w:lang w:val="pl-PL"/>
          </w:rPr>
          <w:delText>,</w:delText>
        </w:r>
        <w:r w:rsidRPr="0095197D" w:rsidDel="004A5227">
          <w:rPr>
            <w:color w:val="000000"/>
            <w:lang w:val="pl-PL"/>
          </w:rPr>
          <w:delText xml:space="preserve"> </w:delText>
        </w:r>
        <w:r w:rsidDel="004A5227">
          <w:rPr>
            <w:color w:val="000000"/>
            <w:lang w:val="pl-PL"/>
          </w:rPr>
          <w:delText xml:space="preserve">która </w:delText>
        </w:r>
        <w:r w:rsidRPr="0095197D" w:rsidDel="004A5227">
          <w:rPr>
            <w:color w:val="000000"/>
            <w:lang w:val="pl-PL"/>
          </w:rPr>
          <w:delText>pozostała we wstrzykiwaczu</w:delText>
        </w:r>
        <w:r w:rsidDel="004A5227">
          <w:rPr>
            <w:color w:val="000000"/>
            <w:lang w:val="pl-PL"/>
          </w:rPr>
          <w:delText xml:space="preserve"> i </w:delText>
        </w:r>
        <w:r w:rsidRPr="0095197D" w:rsidDel="004A5227">
          <w:rPr>
            <w:color w:val="000000"/>
            <w:lang w:val="pl-PL"/>
          </w:rPr>
          <w:delText>której nie można wstrzyknąć</w:delText>
        </w:r>
        <w:r w:rsidDel="004A5227">
          <w:rPr>
            <w:color w:val="000000"/>
            <w:lang w:val="pl-PL"/>
          </w:rPr>
          <w:delText>,</w:delText>
        </w:r>
        <w:r w:rsidRPr="0095197D" w:rsidDel="004A5227">
          <w:rPr>
            <w:color w:val="000000"/>
            <w:lang w:val="pl-PL"/>
          </w:rPr>
          <w:delText xml:space="preserve"> </w:delText>
        </w:r>
        <w:r w:rsidDel="004A5227">
          <w:rPr>
            <w:color w:val="000000"/>
            <w:lang w:val="pl-PL"/>
          </w:rPr>
          <w:delText xml:space="preserve">jest </w:delText>
        </w:r>
        <w:r w:rsidRPr="0095197D" w:rsidDel="004A5227">
          <w:rPr>
            <w:color w:val="000000"/>
            <w:lang w:val="pl-PL"/>
          </w:rPr>
          <w:delText>zjawiskiem normalnym.</w:delText>
        </w:r>
      </w:del>
    </w:p>
    <w:p w14:paraId="6C46931E" w14:textId="3AD5FBB7" w:rsidR="00C13125" w:rsidRPr="0095197D" w:rsidDel="004A5227" w:rsidRDefault="00C13125" w:rsidP="00C13125">
      <w:pPr>
        <w:pStyle w:val="ListParagraph"/>
        <w:ind w:left="567"/>
        <w:rPr>
          <w:del w:id="1485" w:author="Author"/>
          <w:color w:val="000000"/>
          <w:lang w:val="pl-PL"/>
        </w:rPr>
      </w:pPr>
    </w:p>
    <w:p w14:paraId="6A86E02E" w14:textId="654A12A1" w:rsidR="00C13125" w:rsidRPr="004D6811" w:rsidDel="004A5227" w:rsidRDefault="00C13125" w:rsidP="004D6811">
      <w:pPr>
        <w:pStyle w:val="IFUHeading1"/>
        <w:shd w:val="clear" w:color="auto" w:fill="BFBFBF"/>
        <w:rPr>
          <w:del w:id="1486" w:author="Author"/>
          <w:rFonts w:ascii="Times New Roman" w:hAnsi="Times New Roman" w:cs="Times New Roman"/>
        </w:rPr>
      </w:pPr>
      <w:del w:id="1487" w:author="Author">
        <w:r w:rsidRPr="004D6811" w:rsidDel="004A5227">
          <w:rPr>
            <w:rFonts w:ascii="Times New Roman" w:hAnsi="Times New Roman" w:cs="Times New Roman"/>
          </w:rPr>
          <w:delText>Wykonywanie wstrzyknięcia</w:delText>
        </w:r>
      </w:del>
    </w:p>
    <w:p w14:paraId="53532F55" w14:textId="65B9A3F2" w:rsidR="00C13125" w:rsidRPr="00434639" w:rsidDel="004A5227" w:rsidRDefault="00C13125" w:rsidP="00C13125">
      <w:pPr>
        <w:rPr>
          <w:del w:id="1488" w:author="Author"/>
          <w:lang w:val="pl-PL"/>
        </w:rPr>
      </w:pPr>
    </w:p>
    <w:p w14:paraId="394BBBED" w14:textId="64F37149" w:rsidR="00C13125" w:rsidRPr="006D28B4" w:rsidDel="004A5227" w:rsidRDefault="00C13125" w:rsidP="00C13125">
      <w:pPr>
        <w:numPr>
          <w:ilvl w:val="0"/>
          <w:numId w:val="181"/>
        </w:numPr>
        <w:tabs>
          <w:tab w:val="clear" w:pos="2662"/>
          <w:tab w:val="num" w:pos="567"/>
        </w:tabs>
        <w:autoSpaceDE w:val="0"/>
        <w:autoSpaceDN w:val="0"/>
        <w:adjustRightInd w:val="0"/>
        <w:spacing w:line="240" w:lineRule="auto"/>
        <w:ind w:left="567" w:hanging="567"/>
        <w:contextualSpacing/>
        <w:rPr>
          <w:del w:id="1489" w:author="Author"/>
          <w:bCs/>
          <w:color w:val="000000"/>
          <w:lang w:val="pl-PL"/>
        </w:rPr>
      </w:pPr>
      <w:del w:id="1490" w:author="Author">
        <w:r w:rsidRPr="006D28B4" w:rsidDel="004A5227">
          <w:rPr>
            <w:bCs/>
            <w:color w:val="000000"/>
            <w:lang w:val="pl-PL"/>
          </w:rPr>
          <w:delText>Insulinę należy wstrzyknąć w sposób pokazany przez pracownika</w:delText>
        </w:r>
        <w:r w:rsidDel="004A5227">
          <w:rPr>
            <w:bCs/>
            <w:color w:val="000000"/>
            <w:lang w:val="pl-PL"/>
          </w:rPr>
          <w:delText xml:space="preserve"> </w:delText>
        </w:r>
        <w:r w:rsidDel="004A5227">
          <w:rPr>
            <w:color w:val="000000"/>
            <w:lang w:val="pl-PL"/>
          </w:rPr>
          <w:delText>fachowego personelu medycznego</w:delText>
        </w:r>
        <w:r w:rsidRPr="006D28B4" w:rsidDel="004A5227">
          <w:rPr>
            <w:bCs/>
            <w:color w:val="000000"/>
            <w:lang w:val="pl-PL"/>
          </w:rPr>
          <w:delText>.</w:delText>
        </w:r>
      </w:del>
    </w:p>
    <w:p w14:paraId="29754A17" w14:textId="4BD501D8" w:rsidR="00C13125" w:rsidRPr="006D28B4" w:rsidDel="004A5227" w:rsidRDefault="00C13125" w:rsidP="00C13125">
      <w:pPr>
        <w:numPr>
          <w:ilvl w:val="0"/>
          <w:numId w:val="181"/>
        </w:numPr>
        <w:tabs>
          <w:tab w:val="clear" w:pos="2662"/>
          <w:tab w:val="num" w:pos="567"/>
        </w:tabs>
        <w:autoSpaceDE w:val="0"/>
        <w:autoSpaceDN w:val="0"/>
        <w:adjustRightInd w:val="0"/>
        <w:spacing w:line="240" w:lineRule="auto"/>
        <w:ind w:left="567" w:hanging="567"/>
        <w:contextualSpacing/>
        <w:rPr>
          <w:del w:id="1491" w:author="Author"/>
          <w:bCs/>
          <w:color w:val="000000"/>
          <w:lang w:val="pl-PL"/>
        </w:rPr>
      </w:pPr>
      <w:del w:id="1492" w:author="Author">
        <w:r w:rsidRPr="006D28B4" w:rsidDel="004A5227">
          <w:rPr>
            <w:bCs/>
            <w:color w:val="000000"/>
            <w:lang w:val="pl-PL"/>
          </w:rPr>
          <w:delText>Za każdym razem należy zmieniać miejsce wstrzyknięcia (w sposób rotacyjny).</w:delText>
        </w:r>
      </w:del>
    </w:p>
    <w:p w14:paraId="13A829C7" w14:textId="6ADB05E1" w:rsidR="00C13125" w:rsidRPr="006D28B4" w:rsidDel="004A5227" w:rsidRDefault="00C13125" w:rsidP="00C13125">
      <w:pPr>
        <w:numPr>
          <w:ilvl w:val="0"/>
          <w:numId w:val="181"/>
        </w:numPr>
        <w:tabs>
          <w:tab w:val="clear" w:pos="2662"/>
          <w:tab w:val="num" w:pos="567"/>
        </w:tabs>
        <w:autoSpaceDE w:val="0"/>
        <w:autoSpaceDN w:val="0"/>
        <w:adjustRightInd w:val="0"/>
        <w:spacing w:line="240" w:lineRule="auto"/>
        <w:ind w:left="567" w:hanging="567"/>
        <w:contextualSpacing/>
        <w:rPr>
          <w:del w:id="1493" w:author="Author"/>
          <w:bCs/>
          <w:color w:val="000000"/>
          <w:lang w:val="pl-PL"/>
        </w:rPr>
      </w:pPr>
      <w:del w:id="1494" w:author="Author">
        <w:r w:rsidRPr="001D4723" w:rsidDel="004A5227">
          <w:rPr>
            <w:b/>
            <w:bCs/>
            <w:color w:val="000000"/>
            <w:lang w:val="pl-PL"/>
          </w:rPr>
          <w:delText>Nie wolno</w:delText>
        </w:r>
        <w:r w:rsidRPr="006D28B4" w:rsidDel="004A5227">
          <w:rPr>
            <w:bCs/>
            <w:color w:val="000000"/>
            <w:lang w:val="pl-PL"/>
          </w:rPr>
          <w:delText xml:space="preserve"> próbować zmieniać dawki podczas wstrzykiwania leku.</w:delText>
        </w:r>
      </w:del>
    </w:p>
    <w:p w14:paraId="35576D78" w14:textId="6F7D7B60" w:rsidR="00C13125" w:rsidRPr="006D28B4" w:rsidDel="004A5227" w:rsidRDefault="00C13125" w:rsidP="00C13125">
      <w:pPr>
        <w:spacing w:before="120"/>
        <w:ind w:left="360"/>
        <w:rPr>
          <w:del w:id="1495" w:author="Author"/>
          <w:color w:val="00000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12"/>
        <w:gridCol w:w="4427"/>
      </w:tblGrid>
      <w:tr w:rsidR="00C13125" w:rsidRPr="00273D4E" w:rsidDel="004A5227" w14:paraId="664328F2" w14:textId="1EEE360B" w:rsidTr="00C13125">
        <w:trPr>
          <w:del w:id="1496" w:author="Author"/>
        </w:trPr>
        <w:tc>
          <w:tcPr>
            <w:tcW w:w="4691" w:type="dxa"/>
            <w:gridSpan w:val="2"/>
          </w:tcPr>
          <w:p w14:paraId="760F5494" w14:textId="0E396A37" w:rsidR="00C13125" w:rsidRPr="006D28B4" w:rsidDel="004A5227" w:rsidRDefault="00C13125" w:rsidP="00C13125">
            <w:pPr>
              <w:keepNext/>
              <w:spacing w:line="240" w:lineRule="auto"/>
              <w:outlineLvl w:val="1"/>
              <w:rPr>
                <w:del w:id="1497" w:author="Author"/>
                <w:b/>
                <w:bCs/>
                <w:color w:val="000000"/>
                <w:lang w:val="pl-PL"/>
              </w:rPr>
            </w:pPr>
            <w:del w:id="1498" w:author="Author">
              <w:r w:rsidRPr="006D28B4" w:rsidDel="004A5227">
                <w:rPr>
                  <w:b/>
                  <w:bCs/>
                  <w:color w:val="000000"/>
                  <w:lang w:val="pl-PL"/>
                </w:rPr>
                <w:lastRenderedPageBreak/>
                <w:delText xml:space="preserve">Krok </w:delText>
              </w:r>
              <w:r w:rsidDel="004A5227">
                <w:rPr>
                  <w:b/>
                  <w:bCs/>
                  <w:color w:val="000000"/>
                  <w:lang w:val="pl-PL"/>
                </w:rPr>
                <w:delText>9</w:delText>
              </w:r>
              <w:r w:rsidRPr="006D28B4" w:rsidDel="004A5227">
                <w:rPr>
                  <w:b/>
                  <w:bCs/>
                  <w:color w:val="000000"/>
                  <w:lang w:val="pl-PL"/>
                </w:rPr>
                <w:delText>:</w:delText>
              </w:r>
            </w:del>
            <w:r w:rsidR="00306AAA">
              <w:rPr>
                <w:b/>
                <w:color w:val="000000"/>
                <w:lang w:val="pl-PL"/>
              </w:rPr>
              <w:fldChar w:fldCharType="begin"/>
            </w:r>
            <w:r w:rsidR="00306AAA">
              <w:rPr>
                <w:b/>
                <w:color w:val="000000"/>
                <w:lang w:val="pl-PL"/>
              </w:rPr>
              <w:instrText xml:space="preserve"> DOCVARIABLE vault_nd_d89346c3-4fd4-48fb-998b-59c261cca0d5 \* MERGEFORMAT </w:instrText>
            </w:r>
            <w:r w:rsidR="00306AAA">
              <w:rPr>
                <w:b/>
                <w:color w:val="000000"/>
                <w:lang w:val="pl-PL"/>
              </w:rPr>
              <w:fldChar w:fldCharType="separate"/>
            </w:r>
            <w:r w:rsidR="00306AAA">
              <w:rPr>
                <w:b/>
                <w:color w:val="000000"/>
                <w:lang w:val="pl-PL"/>
              </w:rPr>
              <w:t xml:space="preserve"> </w:t>
            </w:r>
            <w:r w:rsidR="00306AAA">
              <w:rPr>
                <w:b/>
                <w:color w:val="000000"/>
                <w:lang w:val="pl-PL"/>
              </w:rPr>
              <w:fldChar w:fldCharType="end"/>
            </w:r>
          </w:p>
          <w:p w14:paraId="452CB69D" w14:textId="1865D876" w:rsidR="00C13125" w:rsidRPr="006D28B4" w:rsidDel="004A5227" w:rsidRDefault="00C13125" w:rsidP="00C13125">
            <w:pPr>
              <w:keepNext/>
              <w:spacing w:line="240" w:lineRule="auto"/>
              <w:outlineLvl w:val="1"/>
              <w:rPr>
                <w:del w:id="1499" w:author="Author"/>
                <w:color w:val="000000"/>
                <w:lang w:val="pl-PL"/>
              </w:rPr>
            </w:pPr>
            <w:del w:id="1500" w:author="Author">
              <w:r w:rsidRPr="006D28B4" w:rsidDel="004A5227">
                <w:rPr>
                  <w:color w:val="000000"/>
                  <w:lang w:val="pl-PL"/>
                </w:rPr>
                <w:delText>Należy wybrać miejsce wstrzyknięcia.</w:delText>
              </w:r>
            </w:del>
            <w:r w:rsidR="00306AAA">
              <w:rPr>
                <w:color w:val="000000"/>
                <w:lang w:val="pl-PL"/>
              </w:rPr>
              <w:fldChar w:fldCharType="begin"/>
            </w:r>
            <w:r w:rsidR="00306AAA">
              <w:rPr>
                <w:color w:val="000000"/>
                <w:lang w:val="pl-PL"/>
              </w:rPr>
              <w:instrText xml:space="preserve"> DOCVARIABLE vault_nd_d0d7edb3-df01-4633-9853-1532ca3adcfe \* MERGEFORMAT </w:instrText>
            </w:r>
            <w:r w:rsidR="00306AAA">
              <w:rPr>
                <w:color w:val="000000"/>
                <w:lang w:val="pl-PL"/>
              </w:rPr>
              <w:fldChar w:fldCharType="separate"/>
            </w:r>
            <w:r w:rsidR="00306AAA">
              <w:rPr>
                <w:color w:val="000000"/>
                <w:lang w:val="pl-PL"/>
              </w:rPr>
              <w:t xml:space="preserve"> </w:t>
            </w:r>
            <w:r w:rsidR="00306AAA">
              <w:rPr>
                <w:color w:val="000000"/>
                <w:lang w:val="pl-PL"/>
              </w:rPr>
              <w:fldChar w:fldCharType="end"/>
            </w:r>
          </w:p>
          <w:p w14:paraId="5F6680D2" w14:textId="27198B53" w:rsidR="00C13125" w:rsidRPr="006D28B4" w:rsidDel="004A5227" w:rsidRDefault="00C13125" w:rsidP="00C13125">
            <w:pPr>
              <w:keepNext/>
              <w:spacing w:line="240" w:lineRule="auto"/>
              <w:outlineLvl w:val="1"/>
              <w:rPr>
                <w:del w:id="1501" w:author="Author"/>
                <w:color w:val="000000"/>
                <w:lang w:val="pl-PL"/>
              </w:rPr>
            </w:pPr>
          </w:p>
          <w:p w14:paraId="7A68E5AE" w14:textId="2B2B4C86" w:rsidR="00C13125" w:rsidRPr="006D28B4" w:rsidDel="004A5227" w:rsidRDefault="00802EB9" w:rsidP="00C13125">
            <w:pPr>
              <w:keepNext/>
              <w:numPr>
                <w:ilvl w:val="0"/>
                <w:numId w:val="174"/>
              </w:numPr>
              <w:spacing w:line="240" w:lineRule="auto"/>
              <w:ind w:left="567" w:hanging="567"/>
              <w:outlineLvl w:val="1"/>
              <w:rPr>
                <w:del w:id="1502" w:author="Author"/>
                <w:color w:val="000000"/>
                <w:lang w:val="pl-PL"/>
              </w:rPr>
            </w:pPr>
            <w:del w:id="1503" w:author="Author">
              <w:r w:rsidDel="004A5227">
                <w:rPr>
                  <w:color w:val="000000"/>
                  <w:lang w:val="pl-PL"/>
                </w:rPr>
                <w:delText>Insulina</w:delText>
              </w:r>
              <w:r w:rsidR="00C13125" w:rsidRPr="006D28B4" w:rsidDel="004A5227">
                <w:rPr>
                  <w:color w:val="000000"/>
                  <w:lang w:val="pl-PL"/>
                </w:rPr>
                <w:delText xml:space="preserve"> jest wstrzykiwan</w:delText>
              </w:r>
              <w:r w:rsidDel="004A5227">
                <w:rPr>
                  <w:color w:val="000000"/>
                  <w:lang w:val="pl-PL"/>
                </w:rPr>
                <w:delText>a</w:delText>
              </w:r>
              <w:r w:rsidR="00C13125" w:rsidRPr="006D28B4" w:rsidDel="004A5227">
                <w:rPr>
                  <w:color w:val="000000"/>
                  <w:lang w:val="pl-PL"/>
                </w:rPr>
                <w:delText xml:space="preserve"> podskórnie w okolicy brzucha, w pośladki, w górną część kończyny dolnej (udo) lub górnej (ramię).</w:delText>
              </w:r>
            </w:del>
            <w:r w:rsidR="00306AAA">
              <w:rPr>
                <w:color w:val="000000"/>
                <w:lang w:val="pl-PL"/>
              </w:rPr>
              <w:fldChar w:fldCharType="begin"/>
            </w:r>
            <w:r w:rsidR="00306AAA">
              <w:rPr>
                <w:color w:val="000000"/>
                <w:lang w:val="pl-PL"/>
              </w:rPr>
              <w:instrText xml:space="preserve"> DOCVARIABLE vault_nd_00bcfe98-ae2d-47d7-a26b-40e361beb03c \* MERGEFORMAT </w:instrText>
            </w:r>
            <w:r w:rsidR="00306AAA">
              <w:rPr>
                <w:color w:val="000000"/>
                <w:lang w:val="pl-PL"/>
              </w:rPr>
              <w:fldChar w:fldCharType="separate"/>
            </w:r>
            <w:r w:rsidR="00306AAA">
              <w:rPr>
                <w:color w:val="000000"/>
                <w:lang w:val="pl-PL"/>
              </w:rPr>
              <w:t xml:space="preserve"> </w:t>
            </w:r>
            <w:r w:rsidR="00306AAA">
              <w:rPr>
                <w:color w:val="000000"/>
                <w:lang w:val="pl-PL"/>
              </w:rPr>
              <w:fldChar w:fldCharType="end"/>
            </w:r>
          </w:p>
          <w:p w14:paraId="25404BE8" w14:textId="7EE4E028" w:rsidR="00C13125" w:rsidRPr="006D28B4" w:rsidDel="004A5227" w:rsidRDefault="00C13125" w:rsidP="00C13125">
            <w:pPr>
              <w:keepNext/>
              <w:spacing w:line="240" w:lineRule="auto"/>
              <w:ind w:left="567" w:hanging="567"/>
              <w:outlineLvl w:val="1"/>
              <w:rPr>
                <w:del w:id="1504" w:author="Author"/>
                <w:color w:val="000000"/>
                <w:lang w:val="pl-PL"/>
              </w:rPr>
            </w:pPr>
          </w:p>
          <w:p w14:paraId="2EACDB53" w14:textId="603DFDCF" w:rsidR="00C13125" w:rsidRPr="00E57DEB" w:rsidDel="004A5227" w:rsidRDefault="00802EB9" w:rsidP="00E57DEB">
            <w:pPr>
              <w:keepNext/>
              <w:numPr>
                <w:ilvl w:val="0"/>
                <w:numId w:val="190"/>
              </w:numPr>
              <w:spacing w:line="240" w:lineRule="auto"/>
              <w:ind w:left="567" w:hanging="567"/>
              <w:outlineLvl w:val="1"/>
              <w:rPr>
                <w:del w:id="1505" w:author="Author"/>
                <w:bCs/>
                <w:color w:val="000000"/>
                <w:lang w:val="pl-PL"/>
              </w:rPr>
            </w:pPr>
            <w:del w:id="1506" w:author="Author">
              <w:r w:rsidRPr="00E57DEB" w:rsidDel="004A5227">
                <w:rPr>
                  <w:bCs/>
                  <w:color w:val="000000"/>
                  <w:lang w:val="pl-PL"/>
                </w:rPr>
                <w:delText>Przetrzyj skórę wacikiem i pozwól miejscu wstrzyknięcia wyschnąć przed wstrzyknięciem dawki.</w:delText>
              </w:r>
            </w:del>
            <w:r w:rsidR="00306AAA">
              <w:rPr>
                <w:bCs/>
                <w:color w:val="000000"/>
                <w:lang w:val="pl-PL"/>
              </w:rPr>
              <w:fldChar w:fldCharType="begin"/>
            </w:r>
            <w:r w:rsidR="00306AAA">
              <w:rPr>
                <w:bCs/>
                <w:color w:val="000000"/>
                <w:lang w:val="pl-PL"/>
              </w:rPr>
              <w:instrText xml:space="preserve"> DOCVARIABLE vault_nd_46b1e388-aa05-48ae-b14f-acf73b4eba8d \* MERGEFORMAT </w:instrText>
            </w:r>
            <w:r w:rsidR="00306AAA">
              <w:rPr>
                <w:bCs/>
                <w:color w:val="000000"/>
                <w:lang w:val="pl-PL"/>
              </w:rPr>
              <w:fldChar w:fldCharType="separate"/>
            </w:r>
            <w:r w:rsidR="00306AAA">
              <w:rPr>
                <w:bCs/>
                <w:color w:val="000000"/>
                <w:lang w:val="pl-PL"/>
              </w:rPr>
              <w:t xml:space="preserve"> </w:t>
            </w:r>
            <w:r w:rsidR="00306AAA">
              <w:rPr>
                <w:bCs/>
                <w:color w:val="000000"/>
                <w:lang w:val="pl-PL"/>
              </w:rPr>
              <w:fldChar w:fldCharType="end"/>
            </w:r>
          </w:p>
          <w:p w14:paraId="3866C30A" w14:textId="5AE6A097" w:rsidR="00C13125" w:rsidRPr="006D28B4" w:rsidDel="004A5227" w:rsidRDefault="00C13125" w:rsidP="00C13125">
            <w:pPr>
              <w:rPr>
                <w:del w:id="1507" w:author="Author"/>
                <w:lang w:val="pl-PL"/>
              </w:rPr>
            </w:pPr>
          </w:p>
        </w:tc>
        <w:tc>
          <w:tcPr>
            <w:tcW w:w="4596" w:type="dxa"/>
          </w:tcPr>
          <w:p w14:paraId="59551FD6" w14:textId="5CAB9633" w:rsidR="00C13125" w:rsidRPr="006D28B4" w:rsidDel="004A5227" w:rsidRDefault="00C13125" w:rsidP="00C13125">
            <w:pPr>
              <w:spacing w:before="120"/>
              <w:jc w:val="center"/>
              <w:rPr>
                <w:del w:id="1508" w:author="Author"/>
                <w:noProof/>
                <w:color w:val="000000"/>
                <w:lang w:val="pl-PL"/>
              </w:rPr>
            </w:pPr>
          </w:p>
          <w:p w14:paraId="31B34057" w14:textId="3764A111" w:rsidR="00C13125" w:rsidRPr="006D28B4" w:rsidDel="004A5227" w:rsidRDefault="003F15C4" w:rsidP="00C13125">
            <w:pPr>
              <w:spacing w:before="120"/>
              <w:jc w:val="center"/>
              <w:rPr>
                <w:del w:id="1509" w:author="Author"/>
                <w:noProof/>
                <w:color w:val="000000"/>
                <w:lang w:val="pl-PL"/>
              </w:rPr>
            </w:pPr>
            <w:del w:id="1510" w:author="Author">
              <w:r w:rsidDel="004A5227">
                <w:rPr>
                  <w:noProof/>
                </w:rPr>
                <w:drawing>
                  <wp:anchor distT="0" distB="0" distL="114300" distR="114300" simplePos="0" relativeHeight="251658307" behindDoc="0" locked="0" layoutInCell="1" allowOverlap="1" wp14:anchorId="2FC016E3" wp14:editId="773ADFDC">
                    <wp:simplePos x="0" y="0"/>
                    <wp:positionH relativeFrom="column">
                      <wp:posOffset>748030</wp:posOffset>
                    </wp:positionH>
                    <wp:positionV relativeFrom="paragraph">
                      <wp:posOffset>65405</wp:posOffset>
                    </wp:positionV>
                    <wp:extent cx="1505585" cy="1505585"/>
                    <wp:effectExtent l="0" t="0" r="0" b="0"/>
                    <wp:wrapNone/>
                    <wp:docPr id="1825" name="Picture 51" descr="C:\Users\va04617\AppData\Local\Microsoft\Windows\Temporary Internet Files\Content.IE5\908EQ1M9\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va04617\AppData\Local\Microsoft\Windows\Temporary Internet Files\Content.IE5\908EQ1M9\TSTIM000432.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05585" cy="150558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44B81D27" w14:textId="2A83D77A" w:rsidR="00C13125" w:rsidRPr="006D28B4" w:rsidDel="004A5227" w:rsidRDefault="00C13125" w:rsidP="00C13125">
            <w:pPr>
              <w:spacing w:before="120"/>
              <w:jc w:val="center"/>
              <w:rPr>
                <w:del w:id="1511" w:author="Author"/>
                <w:color w:val="000000"/>
                <w:lang w:val="pl-PL"/>
              </w:rPr>
            </w:pPr>
          </w:p>
        </w:tc>
      </w:tr>
      <w:tr w:rsidR="00C13125" w:rsidRPr="004265CC" w:rsidDel="004A5227" w14:paraId="46800E5D" w14:textId="440ADD9C" w:rsidTr="00C13125">
        <w:trPr>
          <w:trHeight w:val="1511"/>
          <w:del w:id="1512" w:author="Author"/>
        </w:trPr>
        <w:tc>
          <w:tcPr>
            <w:tcW w:w="4691" w:type="dxa"/>
            <w:gridSpan w:val="2"/>
            <w:tcBorders>
              <w:bottom w:val="nil"/>
            </w:tcBorders>
          </w:tcPr>
          <w:p w14:paraId="3986CC91" w14:textId="11BFDBDA" w:rsidR="00C13125" w:rsidRPr="00E2363E" w:rsidDel="004A5227" w:rsidRDefault="00C13125" w:rsidP="00C13125">
            <w:pPr>
              <w:spacing w:before="120"/>
              <w:rPr>
                <w:del w:id="1513" w:author="Author"/>
                <w:b/>
                <w:color w:val="000000"/>
                <w:lang w:val="pl-PL"/>
              </w:rPr>
            </w:pPr>
            <w:del w:id="1514" w:author="Author">
              <w:r w:rsidRPr="00BB376E" w:rsidDel="004A5227">
                <w:rPr>
                  <w:b/>
                  <w:color w:val="000000"/>
                  <w:lang w:val="pl-PL"/>
                </w:rPr>
                <w:delText>Krok</w:delText>
              </w:r>
              <w:r w:rsidRPr="00E2363E" w:rsidDel="004A5227">
                <w:rPr>
                  <w:b/>
                  <w:color w:val="000000"/>
                  <w:lang w:val="pl-PL"/>
                </w:rPr>
                <w:delText xml:space="preserve"> </w:delText>
              </w:r>
              <w:r w:rsidDel="004A5227">
                <w:rPr>
                  <w:b/>
                  <w:color w:val="000000"/>
                  <w:lang w:val="pl-PL"/>
                </w:rPr>
                <w:delText>10</w:delText>
              </w:r>
              <w:r w:rsidRPr="00E2363E" w:rsidDel="004A5227">
                <w:rPr>
                  <w:b/>
                  <w:color w:val="000000"/>
                  <w:lang w:val="pl-PL"/>
                </w:rPr>
                <w:delText xml:space="preserve">: </w:delText>
              </w:r>
            </w:del>
          </w:p>
          <w:p w14:paraId="0362ABCC" w14:textId="15418C6B" w:rsidR="00C13125" w:rsidRPr="00E2363E" w:rsidDel="004A5227" w:rsidRDefault="00C13125" w:rsidP="00C13125">
            <w:pPr>
              <w:numPr>
                <w:ilvl w:val="0"/>
                <w:numId w:val="176"/>
              </w:numPr>
              <w:autoSpaceDE w:val="0"/>
              <w:autoSpaceDN w:val="0"/>
              <w:adjustRightInd w:val="0"/>
              <w:spacing w:line="240" w:lineRule="auto"/>
              <w:ind w:left="567" w:hanging="567"/>
              <w:rPr>
                <w:del w:id="1515" w:author="Author"/>
                <w:color w:val="000000"/>
                <w:lang w:val="pl-PL"/>
              </w:rPr>
            </w:pPr>
            <w:del w:id="1516" w:author="Author">
              <w:r w:rsidRPr="00BB376E" w:rsidDel="004A5227">
                <w:rPr>
                  <w:color w:val="000000"/>
                  <w:lang w:val="pl-PL"/>
                </w:rPr>
                <w:delText>Należy wbić igłę pod skórę</w:delText>
              </w:r>
              <w:r w:rsidRPr="00E2363E" w:rsidDel="004A5227">
                <w:rPr>
                  <w:color w:val="000000"/>
                  <w:lang w:val="pl-PL"/>
                </w:rPr>
                <w:delText>.</w:delText>
              </w:r>
            </w:del>
          </w:p>
          <w:p w14:paraId="7B6571C5" w14:textId="0EB4A889" w:rsidR="00C13125" w:rsidRPr="00E2363E" w:rsidDel="004A5227" w:rsidRDefault="00C13125" w:rsidP="00C13125">
            <w:pPr>
              <w:tabs>
                <w:tab w:val="num" w:pos="567"/>
              </w:tabs>
              <w:autoSpaceDE w:val="0"/>
              <w:autoSpaceDN w:val="0"/>
              <w:adjustRightInd w:val="0"/>
              <w:spacing w:line="240" w:lineRule="auto"/>
              <w:ind w:left="567" w:hanging="567"/>
              <w:rPr>
                <w:del w:id="1517" w:author="Author"/>
                <w:color w:val="000000"/>
                <w:lang w:val="pl-PL"/>
              </w:rPr>
            </w:pPr>
          </w:p>
          <w:p w14:paraId="7DCA8966" w14:textId="7266360F" w:rsidR="00C13125" w:rsidDel="004A5227" w:rsidRDefault="00C13125" w:rsidP="00C13125">
            <w:pPr>
              <w:numPr>
                <w:ilvl w:val="0"/>
                <w:numId w:val="176"/>
              </w:numPr>
              <w:autoSpaceDE w:val="0"/>
              <w:autoSpaceDN w:val="0"/>
              <w:adjustRightInd w:val="0"/>
              <w:spacing w:line="240" w:lineRule="auto"/>
              <w:ind w:left="567" w:hanging="567"/>
              <w:rPr>
                <w:del w:id="1518" w:author="Author"/>
                <w:color w:val="000000"/>
                <w:lang w:val="pl-PL"/>
              </w:rPr>
            </w:pPr>
            <w:del w:id="1519" w:author="Author">
              <w:r w:rsidRPr="00BB376E" w:rsidDel="004A5227">
                <w:rPr>
                  <w:color w:val="000000"/>
                  <w:lang w:val="pl-PL"/>
                </w:rPr>
                <w:delText xml:space="preserve">Należy wcisnąć </w:delText>
              </w:r>
              <w:r w:rsidDel="004A5227">
                <w:rPr>
                  <w:color w:val="000000"/>
                  <w:lang w:val="pl-PL"/>
                </w:rPr>
                <w:delText>pokrętło ustawiające</w:delText>
              </w:r>
              <w:r w:rsidRPr="00BB376E" w:rsidDel="004A5227">
                <w:rPr>
                  <w:color w:val="000000"/>
                  <w:lang w:val="pl-PL"/>
                </w:rPr>
                <w:delText xml:space="preserve"> dawkę mocno do oporu.</w:delText>
              </w:r>
            </w:del>
          </w:p>
          <w:p w14:paraId="5E06118D" w14:textId="3DE2D1D8" w:rsidR="00C13125" w:rsidRPr="004265CC" w:rsidDel="004A5227" w:rsidRDefault="003F15C4" w:rsidP="00C13125">
            <w:pPr>
              <w:numPr>
                <w:ilvl w:val="0"/>
                <w:numId w:val="175"/>
              </w:numPr>
              <w:tabs>
                <w:tab w:val="left" w:pos="567"/>
              </w:tabs>
              <w:spacing w:before="120"/>
              <w:ind w:left="567" w:right="1348" w:hanging="567"/>
              <w:rPr>
                <w:del w:id="1520" w:author="Author"/>
                <w:color w:val="000000"/>
                <w:lang w:val="pl-PL"/>
              </w:rPr>
            </w:pPr>
            <w:del w:id="1521" w:author="Author">
              <w:r w:rsidDel="004A5227">
                <w:rPr>
                  <w:noProof/>
                </w:rPr>
                <mc:AlternateContent>
                  <mc:Choice Requires="wps">
                    <w:drawing>
                      <wp:anchor distT="0" distB="0" distL="114300" distR="114300" simplePos="0" relativeHeight="251658306" behindDoc="0" locked="0" layoutInCell="1" allowOverlap="1" wp14:anchorId="28AAF7DE" wp14:editId="41F3C1F6">
                        <wp:simplePos x="0" y="0"/>
                        <wp:positionH relativeFrom="column">
                          <wp:posOffset>2114550</wp:posOffset>
                        </wp:positionH>
                        <wp:positionV relativeFrom="paragraph">
                          <wp:posOffset>471805</wp:posOffset>
                        </wp:positionV>
                        <wp:extent cx="530860" cy="198755"/>
                        <wp:effectExtent l="0" t="0" r="0" b="0"/>
                        <wp:wrapNone/>
                        <wp:docPr id="1" name="Text Box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3B40B" w14:textId="77777777" w:rsidR="00882B91" w:rsidRPr="00B15E25" w:rsidRDefault="00882B91" w:rsidP="00C13125">
                                    <w:pPr>
                                      <w:jc w:val="center"/>
                                    </w:pPr>
                                    <w:r w:rsidRPr="00B15E25">
                                      <w:t>5se</w:t>
                                    </w:r>
                                    <w: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AF7DE" id="Text Box 1824" o:spid="_x0000_s1260" type="#_x0000_t202" style="position:absolute;left:0;text-align:left;margin-left:166.5pt;margin-top:37.15pt;width:41.8pt;height:15.6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" filled="f" stroked="f">
                        <v:textbox inset="0,0,0,0">
                          <w:txbxContent>
                            <w:p w14:paraId="7933B40B" w14:textId="77777777" w:rsidR="00882B91" w:rsidRPr="00B15E25" w:rsidRDefault="00882B91" w:rsidP="00C13125">
                              <w:pPr>
                                <w:jc w:val="center"/>
                              </w:pPr>
                              <w:r w:rsidRPr="00B15E25">
                                <w:t>5se</w:t>
                              </w:r>
                              <w:r>
                                <w:t>k</w:t>
                              </w:r>
                            </w:p>
                          </w:txbxContent>
                        </v:textbox>
                      </v:shape>
                    </w:pict>
                  </mc:Fallback>
                </mc:AlternateContent>
              </w:r>
              <w:r w:rsidR="00C13125" w:rsidDel="004A5227">
                <w:rPr>
                  <w:color w:val="000000"/>
                  <w:lang w:val="pl-PL"/>
                </w:rPr>
                <w:delText>Następnie n</w:delText>
              </w:r>
              <w:r w:rsidR="00C13125" w:rsidRPr="00BB376E" w:rsidDel="004A5227">
                <w:rPr>
                  <w:color w:val="000000"/>
                  <w:lang w:val="pl-PL"/>
                </w:rPr>
                <w:delText xml:space="preserve">ależy przytrzymać pokrętło ustawiające dawkę i </w:delText>
              </w:r>
              <w:r w:rsidR="00C13125" w:rsidRPr="001D4723" w:rsidDel="004A5227">
                <w:rPr>
                  <w:b/>
                  <w:color w:val="000000"/>
                  <w:lang w:val="pl-PL"/>
                </w:rPr>
                <w:delText xml:space="preserve">odliczyć powoli </w:delText>
              </w:r>
              <w:r w:rsidR="00C13125" w:rsidRPr="00BB376E" w:rsidDel="004A5227">
                <w:rPr>
                  <w:color w:val="000000"/>
                  <w:lang w:val="pl-PL"/>
                </w:rPr>
                <w:delText>do 5</w:delText>
              </w:r>
              <w:r w:rsidR="00C13125" w:rsidDel="004A5227">
                <w:rPr>
                  <w:color w:val="000000"/>
                  <w:lang w:val="pl-PL"/>
                </w:rPr>
                <w:delText xml:space="preserve"> przed wyjęciem igły</w:delText>
              </w:r>
              <w:r w:rsidR="00C13125" w:rsidRPr="00BB376E" w:rsidDel="004A5227">
                <w:rPr>
                  <w:color w:val="000000"/>
                  <w:lang w:val="pl-PL"/>
                </w:rPr>
                <w:delText>.</w:delText>
              </w:r>
              <w:r w:rsidDel="004A5227">
                <w:rPr>
                  <w:noProof/>
                  <w:lang w:val="pl-PL" w:eastAsia="pl-PL"/>
                </w:rPr>
                <w:drawing>
                  <wp:anchor distT="0" distB="0" distL="114300" distR="114300" simplePos="0" relativeHeight="251658305" behindDoc="1" locked="0" layoutInCell="1" allowOverlap="1" wp14:anchorId="3F64CAB1" wp14:editId="18C0B75A">
                    <wp:simplePos x="0" y="0"/>
                    <wp:positionH relativeFrom="column">
                      <wp:posOffset>2126615</wp:posOffset>
                    </wp:positionH>
                    <wp:positionV relativeFrom="paragraph">
                      <wp:posOffset>144780</wp:posOffset>
                    </wp:positionV>
                    <wp:extent cx="518795" cy="591185"/>
                    <wp:effectExtent l="0" t="0" r="0" b="0"/>
                    <wp:wrapNone/>
                    <wp:docPr id="1822" name="Picture 13"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ock"/>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18795" cy="591185"/>
                            </a:xfrm>
                            <a:prstGeom prst="rect">
                              <a:avLst/>
                            </a:prstGeom>
                            <a:noFill/>
                          </pic:spPr>
                        </pic:pic>
                      </a:graphicData>
                    </a:graphic>
                    <wp14:sizeRelH relativeFrom="page">
                      <wp14:pctWidth>0</wp14:pctWidth>
                    </wp14:sizeRelH>
                    <wp14:sizeRelV relativeFrom="page">
                      <wp14:pctHeight>0</wp14:pctHeight>
                    </wp14:sizeRelV>
                  </wp:anchor>
                </w:drawing>
              </w:r>
            </w:del>
          </w:p>
          <w:p w14:paraId="29DC4609" w14:textId="520A3472" w:rsidR="00C13125" w:rsidRPr="00AD1212" w:rsidDel="004A5227" w:rsidRDefault="00C13125" w:rsidP="00C13125">
            <w:pPr>
              <w:spacing w:before="120"/>
              <w:rPr>
                <w:del w:id="1522" w:author="Author"/>
                <w:color w:val="000000"/>
                <w:lang w:val="pl-PL"/>
              </w:rPr>
            </w:pPr>
            <w:del w:id="1523" w:author="Author">
              <w:r w:rsidRPr="004265CC" w:rsidDel="004A5227">
                <w:rPr>
                  <w:b/>
                  <w:color w:val="000000"/>
                  <w:lang w:val="pl-PL"/>
                </w:rPr>
                <w:delText>NIE</w:delText>
              </w:r>
              <w:r w:rsidRPr="00175F95" w:rsidDel="004A5227">
                <w:rPr>
                  <w:color w:val="000000"/>
                  <w:lang w:val="pl-PL"/>
                </w:rPr>
                <w:delText xml:space="preserve"> należy usiłować wstrzykiwać insuliny poprzez przekręcanie pokrętła ustawiajacego dawkę. Poprzez przekręcanie pokrętła ustawiajacego dawkę insulina</w:delText>
              </w:r>
              <w:r w:rsidRPr="004265CC" w:rsidDel="004A5227">
                <w:rPr>
                  <w:b/>
                  <w:color w:val="000000"/>
                  <w:lang w:val="pl-PL"/>
                </w:rPr>
                <w:delText xml:space="preserve"> NIE</w:delText>
              </w:r>
              <w:r w:rsidRPr="00175F95" w:rsidDel="004A5227">
                <w:rPr>
                  <w:color w:val="000000"/>
                  <w:lang w:val="pl-PL"/>
                </w:rPr>
                <w:delText xml:space="preserve"> zostanie podana.</w:delText>
              </w:r>
            </w:del>
          </w:p>
        </w:tc>
        <w:tc>
          <w:tcPr>
            <w:tcW w:w="4596" w:type="dxa"/>
          </w:tcPr>
          <w:p w14:paraId="02778BC2" w14:textId="6C8AE59C" w:rsidR="00C13125" w:rsidRPr="00AD1212" w:rsidDel="004A5227" w:rsidRDefault="00C13125" w:rsidP="00C13125">
            <w:pPr>
              <w:spacing w:before="120"/>
              <w:jc w:val="center"/>
              <w:rPr>
                <w:del w:id="1524" w:author="Author"/>
                <w:noProof/>
                <w:color w:val="000000"/>
                <w:lang w:val="pl-PL"/>
              </w:rPr>
            </w:pPr>
          </w:p>
          <w:p w14:paraId="3F3945B4" w14:textId="4CB09708" w:rsidR="00C13125" w:rsidRPr="00AD1212" w:rsidDel="004A5227" w:rsidRDefault="003F15C4" w:rsidP="00C13125">
            <w:pPr>
              <w:spacing w:before="120"/>
              <w:jc w:val="center"/>
              <w:rPr>
                <w:del w:id="1525" w:author="Author"/>
                <w:color w:val="000000"/>
                <w:lang w:val="pl-PL"/>
              </w:rPr>
            </w:pPr>
            <w:del w:id="1526" w:author="Author">
              <w:r w:rsidDel="004A5227">
                <w:rPr>
                  <w:noProof/>
                </w:rPr>
                <w:drawing>
                  <wp:anchor distT="0" distB="0" distL="114300" distR="114300" simplePos="0" relativeHeight="251658308" behindDoc="0" locked="0" layoutInCell="1" allowOverlap="1" wp14:anchorId="3446C360" wp14:editId="19C1FEE3">
                    <wp:simplePos x="0" y="0"/>
                    <wp:positionH relativeFrom="column">
                      <wp:posOffset>687070</wp:posOffset>
                    </wp:positionH>
                    <wp:positionV relativeFrom="paragraph">
                      <wp:posOffset>225425</wp:posOffset>
                    </wp:positionV>
                    <wp:extent cx="1440180" cy="1181100"/>
                    <wp:effectExtent l="0" t="0" r="0" b="0"/>
                    <wp:wrapNone/>
                    <wp:docPr id="18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40180" cy="11811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333D506" w14:textId="2D9EE6D9" w:rsidR="00C13125" w:rsidRPr="00C31E20" w:rsidDel="004A5227" w:rsidRDefault="00C13125" w:rsidP="00C13125">
            <w:pPr>
              <w:spacing w:before="120"/>
              <w:jc w:val="center"/>
              <w:rPr>
                <w:del w:id="1527" w:author="Author"/>
                <w:color w:val="000000"/>
                <w:lang w:val="pl-PL"/>
              </w:rPr>
            </w:pPr>
          </w:p>
        </w:tc>
      </w:tr>
      <w:tr w:rsidR="00C13125" w:rsidRPr="004265CC" w:rsidDel="004A5227" w14:paraId="18735615" w14:textId="3A262C60" w:rsidTr="00C13125">
        <w:trPr>
          <w:trHeight w:val="3770"/>
          <w:del w:id="1528" w:author="Author"/>
        </w:trPr>
        <w:tc>
          <w:tcPr>
            <w:tcW w:w="4679" w:type="dxa"/>
          </w:tcPr>
          <w:p w14:paraId="39B3CEB1" w14:textId="13410600" w:rsidR="00C13125" w:rsidRPr="00E2363E" w:rsidDel="004A5227" w:rsidRDefault="00C13125" w:rsidP="00C13125">
            <w:pPr>
              <w:spacing w:before="120"/>
              <w:rPr>
                <w:del w:id="1529" w:author="Author"/>
                <w:bCs/>
                <w:color w:val="000000"/>
                <w:lang w:val="pl-PL"/>
              </w:rPr>
            </w:pPr>
            <w:del w:id="1530" w:author="Author">
              <w:r w:rsidRPr="00BB376E" w:rsidDel="004A5227">
                <w:rPr>
                  <w:b/>
                  <w:bCs/>
                  <w:color w:val="000000"/>
                  <w:lang w:val="pl-PL"/>
                </w:rPr>
                <w:delText>Krok</w:delText>
              </w:r>
              <w:r w:rsidRPr="00E2363E" w:rsidDel="004A5227">
                <w:rPr>
                  <w:b/>
                  <w:bCs/>
                  <w:color w:val="000000"/>
                  <w:lang w:val="pl-PL"/>
                </w:rPr>
                <w:delText xml:space="preserve"> </w:delText>
              </w:r>
              <w:r w:rsidDel="004A5227">
                <w:rPr>
                  <w:b/>
                  <w:bCs/>
                  <w:color w:val="000000"/>
                  <w:lang w:val="pl-PL"/>
                </w:rPr>
                <w:delText>11</w:delText>
              </w:r>
              <w:r w:rsidRPr="00E2363E" w:rsidDel="004A5227">
                <w:rPr>
                  <w:b/>
                  <w:bCs/>
                  <w:color w:val="000000"/>
                  <w:lang w:val="pl-PL"/>
                </w:rPr>
                <w:delText>:</w:delText>
              </w:r>
              <w:r w:rsidRPr="00E2363E" w:rsidDel="004A5227">
                <w:rPr>
                  <w:bCs/>
                  <w:color w:val="000000"/>
                  <w:lang w:val="pl-PL"/>
                </w:rPr>
                <w:delText xml:space="preserve"> </w:delText>
              </w:r>
            </w:del>
          </w:p>
          <w:p w14:paraId="420D2C06" w14:textId="34CA791B" w:rsidR="00C13125" w:rsidRPr="00E2363E" w:rsidDel="004A5227" w:rsidRDefault="00C13125" w:rsidP="00C13125">
            <w:pPr>
              <w:numPr>
                <w:ilvl w:val="0"/>
                <w:numId w:val="177"/>
              </w:numPr>
              <w:autoSpaceDE w:val="0"/>
              <w:autoSpaceDN w:val="0"/>
              <w:adjustRightInd w:val="0"/>
              <w:spacing w:line="240" w:lineRule="auto"/>
              <w:ind w:left="567" w:hanging="567"/>
              <w:rPr>
                <w:del w:id="1531" w:author="Author"/>
                <w:color w:val="000000"/>
                <w:lang w:val="pl-PL"/>
              </w:rPr>
            </w:pPr>
            <w:del w:id="1532" w:author="Author">
              <w:r w:rsidRPr="00BB376E" w:rsidDel="004A5227">
                <w:rPr>
                  <w:color w:val="000000"/>
                  <w:lang w:val="pl-PL"/>
                </w:rPr>
                <w:delText>Należy wyjąć igłę ze skóry</w:delText>
              </w:r>
              <w:r w:rsidRPr="00E2363E" w:rsidDel="004A5227">
                <w:rPr>
                  <w:color w:val="000000"/>
                  <w:lang w:val="pl-PL"/>
                </w:rPr>
                <w:delText>.</w:delText>
              </w:r>
            </w:del>
          </w:p>
          <w:p w14:paraId="0E5EC636" w14:textId="5694BF39" w:rsidR="00C13125" w:rsidDel="004A5227" w:rsidRDefault="00C13125" w:rsidP="00C13125">
            <w:pPr>
              <w:tabs>
                <w:tab w:val="num" w:pos="567"/>
              </w:tabs>
              <w:autoSpaceDE w:val="0"/>
              <w:autoSpaceDN w:val="0"/>
              <w:adjustRightInd w:val="0"/>
              <w:spacing w:line="240" w:lineRule="auto"/>
              <w:rPr>
                <w:del w:id="1533" w:author="Author"/>
                <w:color w:val="000000"/>
                <w:lang w:val="pl-PL"/>
              </w:rPr>
            </w:pPr>
          </w:p>
          <w:p w14:paraId="64E6CBE6" w14:textId="719FB151" w:rsidR="00C13125" w:rsidRPr="006D28B4" w:rsidDel="004A5227" w:rsidRDefault="00C13125" w:rsidP="00C13125">
            <w:pPr>
              <w:numPr>
                <w:ilvl w:val="0"/>
                <w:numId w:val="178"/>
              </w:numPr>
              <w:autoSpaceDE w:val="0"/>
              <w:autoSpaceDN w:val="0"/>
              <w:adjustRightInd w:val="0"/>
              <w:spacing w:line="240" w:lineRule="auto"/>
              <w:rPr>
                <w:del w:id="1534" w:author="Author"/>
                <w:color w:val="000000"/>
                <w:lang w:val="pl-PL"/>
              </w:rPr>
            </w:pPr>
            <w:del w:id="1535" w:author="Author">
              <w:r w:rsidRPr="006D28B4" w:rsidDel="004A5227">
                <w:rPr>
                  <w:color w:val="000000"/>
                  <w:lang w:val="pl-PL"/>
                </w:rPr>
                <w:delText xml:space="preserve">Obecność kropli insuliny na czubku igły jest zjawiskiem normalnym i nie wpłynie na </w:delText>
              </w:r>
              <w:r w:rsidDel="004A5227">
                <w:rPr>
                  <w:color w:val="000000"/>
                  <w:lang w:val="pl-PL"/>
                </w:rPr>
                <w:delText xml:space="preserve">wielkość </w:delText>
              </w:r>
              <w:r w:rsidRPr="006D28B4" w:rsidDel="004A5227">
                <w:rPr>
                  <w:color w:val="000000"/>
                  <w:lang w:val="pl-PL"/>
                </w:rPr>
                <w:delText>dawki.</w:delText>
              </w:r>
            </w:del>
          </w:p>
          <w:p w14:paraId="05291EEF" w14:textId="166260AC" w:rsidR="00C13125" w:rsidRPr="00E2363E" w:rsidDel="004A5227" w:rsidRDefault="00C13125" w:rsidP="00C13125">
            <w:pPr>
              <w:tabs>
                <w:tab w:val="num" w:pos="567"/>
              </w:tabs>
              <w:autoSpaceDE w:val="0"/>
              <w:autoSpaceDN w:val="0"/>
              <w:adjustRightInd w:val="0"/>
              <w:spacing w:line="240" w:lineRule="auto"/>
              <w:rPr>
                <w:del w:id="1536" w:author="Author"/>
                <w:color w:val="000000"/>
                <w:lang w:val="pl-PL"/>
              </w:rPr>
            </w:pPr>
          </w:p>
          <w:p w14:paraId="15946B47" w14:textId="02D47D51" w:rsidR="00C13125" w:rsidDel="004A5227" w:rsidRDefault="00C13125" w:rsidP="00C13125">
            <w:pPr>
              <w:numPr>
                <w:ilvl w:val="0"/>
                <w:numId w:val="177"/>
              </w:numPr>
              <w:autoSpaceDE w:val="0"/>
              <w:autoSpaceDN w:val="0"/>
              <w:adjustRightInd w:val="0"/>
              <w:spacing w:line="240" w:lineRule="auto"/>
              <w:ind w:left="567" w:hanging="567"/>
              <w:rPr>
                <w:del w:id="1537" w:author="Author"/>
                <w:color w:val="000000"/>
                <w:lang w:val="pl-PL"/>
              </w:rPr>
            </w:pPr>
            <w:del w:id="1538" w:author="Author">
              <w:r w:rsidDel="004A5227">
                <w:rPr>
                  <w:color w:val="000000"/>
                  <w:lang w:val="pl-PL"/>
                </w:rPr>
                <w:delText>Należy sprawdzić liczbę w okienku dawki.</w:delText>
              </w:r>
            </w:del>
          </w:p>
          <w:p w14:paraId="79E43BF6" w14:textId="2CD84F57" w:rsidR="00C13125" w:rsidDel="004A5227" w:rsidRDefault="00C13125" w:rsidP="00C13125">
            <w:pPr>
              <w:autoSpaceDE w:val="0"/>
              <w:autoSpaceDN w:val="0"/>
              <w:adjustRightInd w:val="0"/>
              <w:spacing w:line="240" w:lineRule="auto"/>
              <w:ind w:left="720"/>
              <w:rPr>
                <w:del w:id="1539" w:author="Author"/>
                <w:color w:val="000000"/>
                <w:lang w:val="pl-PL"/>
              </w:rPr>
            </w:pPr>
          </w:p>
          <w:p w14:paraId="43DD3CE9" w14:textId="6AD4C13C" w:rsidR="00C13125" w:rsidRPr="00C31E20" w:rsidDel="004A5227" w:rsidRDefault="00C13125" w:rsidP="00C13125">
            <w:pPr>
              <w:numPr>
                <w:ilvl w:val="0"/>
                <w:numId w:val="179"/>
              </w:numPr>
              <w:autoSpaceDE w:val="0"/>
              <w:autoSpaceDN w:val="0"/>
              <w:adjustRightInd w:val="0"/>
              <w:spacing w:line="240" w:lineRule="auto"/>
              <w:rPr>
                <w:del w:id="1540" w:author="Author"/>
                <w:color w:val="000000"/>
                <w:lang w:val="pl-PL"/>
              </w:rPr>
            </w:pPr>
            <w:del w:id="1541" w:author="Author">
              <w:r w:rsidDel="004A5227">
                <w:rPr>
                  <w:color w:val="000000"/>
                  <w:lang w:val="pl-PL"/>
                </w:rPr>
                <w:delText>Jeśli w okienku dawki widoczna jest cyfra</w:delText>
              </w:r>
              <w:r w:rsidRPr="00C31E20" w:rsidDel="004A5227">
                <w:rPr>
                  <w:color w:val="000000"/>
                  <w:lang w:val="pl-PL"/>
                </w:rPr>
                <w:delText xml:space="preserve"> "0" </w:delText>
              </w:r>
              <w:r w:rsidDel="004A5227">
                <w:rPr>
                  <w:color w:val="000000"/>
                  <w:lang w:val="pl-PL"/>
                </w:rPr>
                <w:delText>pacjent otrzymał pełną dawkę, którą wybrał.</w:delText>
              </w:r>
            </w:del>
          </w:p>
          <w:p w14:paraId="197689E4" w14:textId="719CFAD5" w:rsidR="00C13125" w:rsidDel="004A5227" w:rsidRDefault="00C13125" w:rsidP="00C13125">
            <w:pPr>
              <w:numPr>
                <w:ilvl w:val="0"/>
                <w:numId w:val="179"/>
              </w:numPr>
              <w:autoSpaceDE w:val="0"/>
              <w:autoSpaceDN w:val="0"/>
              <w:adjustRightInd w:val="0"/>
              <w:spacing w:line="240" w:lineRule="auto"/>
              <w:rPr>
                <w:del w:id="1542" w:author="Author"/>
                <w:color w:val="000000"/>
                <w:lang w:val="pl-PL"/>
              </w:rPr>
            </w:pPr>
            <w:del w:id="1543" w:author="Author">
              <w:r w:rsidRPr="00C31E20" w:rsidDel="004A5227">
                <w:rPr>
                  <w:color w:val="000000"/>
                  <w:lang w:val="pl-PL"/>
                </w:rPr>
                <w:delText>Jeśli</w:delText>
              </w:r>
              <w:r w:rsidDel="004A5227">
                <w:rPr>
                  <w:color w:val="000000"/>
                  <w:lang w:val="pl-PL"/>
                </w:rPr>
                <w:delText xml:space="preserve"> cyfra</w:delText>
              </w:r>
              <w:r w:rsidRPr="00C31E20" w:rsidDel="004A5227">
                <w:rPr>
                  <w:color w:val="000000"/>
                  <w:lang w:val="pl-PL"/>
                </w:rPr>
                <w:delText xml:space="preserve"> "0" </w:delText>
              </w:r>
              <w:r w:rsidDel="004A5227">
                <w:rPr>
                  <w:color w:val="000000"/>
                  <w:lang w:val="pl-PL"/>
                </w:rPr>
                <w:delText>nie jest widoczna w</w:delText>
              </w:r>
              <w:r w:rsidRPr="00C31E20" w:rsidDel="004A5227">
                <w:rPr>
                  <w:color w:val="000000"/>
                  <w:lang w:val="pl-PL"/>
                </w:rPr>
                <w:delText xml:space="preserve"> okienku dawki, </w:delText>
              </w:r>
              <w:r w:rsidRPr="004265CC" w:rsidDel="004A5227">
                <w:rPr>
                  <w:b/>
                  <w:color w:val="000000"/>
                  <w:lang w:val="pl-PL"/>
                </w:rPr>
                <w:delText>nie należy</w:delText>
              </w:r>
              <w:r w:rsidRPr="00C31E20" w:rsidDel="004A5227">
                <w:rPr>
                  <w:color w:val="000000"/>
                  <w:lang w:val="pl-PL"/>
                </w:rPr>
                <w:delText xml:space="preserve"> ponownie wyb</w:delText>
              </w:r>
              <w:r w:rsidDel="004A5227">
                <w:rPr>
                  <w:color w:val="000000"/>
                  <w:lang w:val="pl-PL"/>
                </w:rPr>
                <w:delText>ie</w:delText>
              </w:r>
              <w:r w:rsidRPr="00C31E20" w:rsidDel="004A5227">
                <w:rPr>
                  <w:color w:val="000000"/>
                  <w:lang w:val="pl-PL"/>
                </w:rPr>
                <w:delText>rać</w:delText>
              </w:r>
              <w:r w:rsidDel="004A5227">
                <w:rPr>
                  <w:color w:val="000000"/>
                  <w:lang w:val="pl-PL"/>
                </w:rPr>
                <w:delText xml:space="preserve"> dawki. Należy w</w:delText>
              </w:r>
              <w:r w:rsidRPr="00C31E20" w:rsidDel="004A5227">
                <w:rPr>
                  <w:color w:val="000000"/>
                  <w:lang w:val="pl-PL"/>
                </w:rPr>
                <w:delText xml:space="preserve">bić igłę w skórę i </w:delText>
              </w:r>
              <w:r w:rsidDel="004A5227">
                <w:rPr>
                  <w:color w:val="000000"/>
                  <w:lang w:val="pl-PL"/>
                </w:rPr>
                <w:delText>dokończyć wstrzyknięcie</w:delText>
              </w:r>
              <w:r w:rsidRPr="00C31E20" w:rsidDel="004A5227">
                <w:rPr>
                  <w:color w:val="000000"/>
                  <w:lang w:val="pl-PL"/>
                </w:rPr>
                <w:delText>.</w:delText>
              </w:r>
            </w:del>
          </w:p>
          <w:p w14:paraId="7394C219" w14:textId="2ED4EB6D" w:rsidR="00C13125" w:rsidRPr="00126869" w:rsidDel="004A5227" w:rsidRDefault="00C13125" w:rsidP="00C13125">
            <w:pPr>
              <w:numPr>
                <w:ilvl w:val="0"/>
                <w:numId w:val="179"/>
              </w:numPr>
              <w:autoSpaceDE w:val="0"/>
              <w:autoSpaceDN w:val="0"/>
              <w:adjustRightInd w:val="0"/>
              <w:spacing w:line="240" w:lineRule="auto"/>
              <w:rPr>
                <w:del w:id="1544" w:author="Author"/>
                <w:color w:val="000000"/>
                <w:lang w:val="pl-PL"/>
              </w:rPr>
            </w:pPr>
            <w:del w:id="1545" w:author="Author">
              <w:r w:rsidDel="004A5227">
                <w:rPr>
                  <w:color w:val="000000"/>
                  <w:lang w:val="pl-PL"/>
                </w:rPr>
                <w:delText>W razie</w:delText>
              </w:r>
              <w:r w:rsidRPr="004265CC" w:rsidDel="004A5227">
                <w:rPr>
                  <w:b/>
                  <w:color w:val="000000"/>
                  <w:lang w:val="pl-PL"/>
                </w:rPr>
                <w:delText xml:space="preserve"> dalszych</w:delText>
              </w:r>
              <w:r w:rsidDel="004A5227">
                <w:rPr>
                  <w:color w:val="000000"/>
                  <w:lang w:val="pl-PL"/>
                </w:rPr>
                <w:delText xml:space="preserve"> wątpliwości czy pacjentowi podano pełną liczbę jednostek insuliny, która została ustawiona do wstrzyknięcia, </w:delText>
              </w:r>
              <w:r w:rsidRPr="004265CC" w:rsidDel="004A5227">
                <w:rPr>
                  <w:b/>
                  <w:color w:val="000000"/>
                  <w:lang w:val="pl-PL"/>
                </w:rPr>
                <w:delText>nie należy rozpoczynać od nowa lub wykonywać kolejnego wstrzyknięcia</w:delText>
              </w:r>
              <w:r w:rsidRPr="00C31E20" w:rsidDel="004A5227">
                <w:rPr>
                  <w:color w:val="000000"/>
                  <w:lang w:val="pl-PL"/>
                </w:rPr>
                <w:delText>.</w:delText>
              </w:r>
              <w:r w:rsidDel="004A5227">
                <w:rPr>
                  <w:b/>
                  <w:color w:val="000000"/>
                  <w:lang w:val="pl-PL"/>
                </w:rPr>
                <w:delText xml:space="preserve"> </w:delText>
              </w:r>
              <w:r w:rsidRPr="004A75A8" w:rsidDel="004A5227">
                <w:rPr>
                  <w:color w:val="000000"/>
                  <w:lang w:val="pl-PL"/>
                </w:rPr>
                <w:delText>Należy monitorować stężenie glukozy we krwi</w:delText>
              </w:r>
              <w:r w:rsidRPr="00D2288E" w:rsidDel="004A5227">
                <w:rPr>
                  <w:color w:val="000000"/>
                  <w:lang w:val="pl-PL"/>
                </w:rPr>
                <w:delText xml:space="preserve">, zgodnie z zaleceniami </w:delText>
              </w:r>
              <w:r w:rsidRPr="00066F27" w:rsidDel="004A5227">
                <w:rPr>
                  <w:color w:val="000000"/>
                  <w:lang w:val="pl-PL"/>
                </w:rPr>
                <w:delText>pracownika fachowego personelu medycznego.</w:delText>
              </w:r>
              <w:r w:rsidRPr="00126869" w:rsidDel="004A5227">
                <w:rPr>
                  <w:color w:val="000000"/>
                  <w:lang w:val="pl-PL"/>
                </w:rPr>
                <w:delText xml:space="preserve"> </w:delText>
              </w:r>
            </w:del>
          </w:p>
          <w:p w14:paraId="2CE723DB" w14:textId="39587855" w:rsidR="00C13125" w:rsidDel="004A5227" w:rsidRDefault="00C13125" w:rsidP="00C13125">
            <w:pPr>
              <w:pStyle w:val="ListParagraph"/>
              <w:rPr>
                <w:del w:id="1546" w:author="Author"/>
                <w:color w:val="000000"/>
                <w:lang w:val="pl-PL"/>
              </w:rPr>
            </w:pPr>
          </w:p>
          <w:p w14:paraId="3A575C41" w14:textId="27147465" w:rsidR="00C13125" w:rsidDel="004A5227" w:rsidRDefault="00C13125" w:rsidP="00C13125">
            <w:pPr>
              <w:numPr>
                <w:ilvl w:val="0"/>
                <w:numId w:val="179"/>
              </w:numPr>
              <w:autoSpaceDE w:val="0"/>
              <w:autoSpaceDN w:val="0"/>
              <w:adjustRightInd w:val="0"/>
              <w:spacing w:line="240" w:lineRule="auto"/>
              <w:rPr>
                <w:del w:id="1547" w:author="Author"/>
                <w:color w:val="000000"/>
                <w:lang w:val="pl-PL"/>
              </w:rPr>
            </w:pPr>
            <w:del w:id="1548" w:author="Author">
              <w:r w:rsidRPr="00EE476D" w:rsidDel="004A5227">
                <w:rPr>
                  <w:color w:val="000000"/>
                  <w:lang w:val="pl-PL"/>
                </w:rPr>
                <w:lastRenderedPageBreak/>
                <w:delText xml:space="preserve">Jeśli normalnie </w:delText>
              </w:r>
              <w:r w:rsidDel="004A5227">
                <w:rPr>
                  <w:color w:val="000000"/>
                  <w:lang w:val="pl-PL"/>
                </w:rPr>
                <w:delText xml:space="preserve">pacjent musi wykonać </w:delText>
              </w:r>
              <w:r w:rsidRPr="00EE476D" w:rsidDel="004A5227">
                <w:rPr>
                  <w:color w:val="000000"/>
                  <w:lang w:val="pl-PL"/>
                </w:rPr>
                <w:delText>dwa wstrzyknięcia</w:delText>
              </w:r>
              <w:r w:rsidDel="004A5227">
                <w:rPr>
                  <w:color w:val="000000"/>
                  <w:lang w:val="pl-PL"/>
                </w:rPr>
                <w:delText>, aby podać pełną dawkę leku</w:delText>
              </w:r>
              <w:r w:rsidRPr="00EE476D" w:rsidDel="004A5227">
                <w:rPr>
                  <w:color w:val="000000"/>
                  <w:lang w:val="pl-PL"/>
                </w:rPr>
                <w:delText xml:space="preserve">, należy </w:delText>
              </w:r>
              <w:r w:rsidDel="004A5227">
                <w:rPr>
                  <w:color w:val="000000"/>
                  <w:lang w:val="pl-PL"/>
                </w:rPr>
                <w:delText>upewnić się, że zostało wykonane</w:delText>
              </w:r>
              <w:r w:rsidRPr="00EE476D" w:rsidDel="004A5227">
                <w:rPr>
                  <w:color w:val="000000"/>
                  <w:lang w:val="pl-PL"/>
                </w:rPr>
                <w:delText xml:space="preserve"> drugie wstrzyknięcie.</w:delText>
              </w:r>
            </w:del>
          </w:p>
          <w:p w14:paraId="447AFF55" w14:textId="56C21152" w:rsidR="00C13125" w:rsidDel="004A5227" w:rsidRDefault="00C13125" w:rsidP="00C13125">
            <w:pPr>
              <w:autoSpaceDE w:val="0"/>
              <w:autoSpaceDN w:val="0"/>
              <w:adjustRightInd w:val="0"/>
              <w:spacing w:line="240" w:lineRule="auto"/>
              <w:rPr>
                <w:del w:id="1549" w:author="Author"/>
                <w:color w:val="000000"/>
                <w:lang w:val="pl-PL"/>
              </w:rPr>
            </w:pPr>
          </w:p>
          <w:p w14:paraId="3DA231ED" w14:textId="1302F695" w:rsidR="00C13125" w:rsidDel="004A5227" w:rsidRDefault="00C13125" w:rsidP="00C13125">
            <w:pPr>
              <w:autoSpaceDE w:val="0"/>
              <w:autoSpaceDN w:val="0"/>
              <w:adjustRightInd w:val="0"/>
              <w:spacing w:line="240" w:lineRule="auto"/>
              <w:rPr>
                <w:del w:id="1550" w:author="Author"/>
                <w:lang w:val="pl-PL"/>
              </w:rPr>
            </w:pPr>
            <w:del w:id="1551" w:author="Author">
              <w:r w:rsidRPr="00742494" w:rsidDel="004A5227">
                <w:rPr>
                  <w:lang w:val="pl-PL"/>
                </w:rPr>
                <w:delText xml:space="preserve">Tłok porusza się </w:delText>
              </w:r>
              <w:r w:rsidDel="004A5227">
                <w:rPr>
                  <w:lang w:val="pl-PL"/>
                </w:rPr>
                <w:delText>nieznacznie</w:delText>
              </w:r>
              <w:r w:rsidRPr="00742494" w:rsidDel="004A5227">
                <w:rPr>
                  <w:lang w:val="pl-PL"/>
                </w:rPr>
                <w:delText xml:space="preserve"> </w:delText>
              </w:r>
              <w:r w:rsidDel="004A5227">
                <w:rPr>
                  <w:lang w:val="pl-PL"/>
                </w:rPr>
                <w:delText>przy każdym wstrzyknięciu i można</w:delText>
              </w:r>
              <w:r w:rsidRPr="00742494" w:rsidDel="004A5227">
                <w:rPr>
                  <w:lang w:val="pl-PL"/>
                </w:rPr>
                <w:delText xml:space="preserve"> nie zauważyć, że się porusza.</w:delText>
              </w:r>
            </w:del>
          </w:p>
          <w:p w14:paraId="126226F8" w14:textId="73BA5FE8" w:rsidR="00C13125" w:rsidRPr="00E2363E" w:rsidDel="004A5227" w:rsidRDefault="00C13125" w:rsidP="00C13125">
            <w:pPr>
              <w:spacing w:line="240" w:lineRule="auto"/>
              <w:rPr>
                <w:del w:id="1552" w:author="Author"/>
                <w:color w:val="000000"/>
                <w:lang w:val="pl-PL"/>
              </w:rPr>
            </w:pPr>
          </w:p>
          <w:p w14:paraId="5A7DB1B6" w14:textId="463A87C7" w:rsidR="00C13125" w:rsidRPr="00253B71" w:rsidDel="004A5227" w:rsidRDefault="00C13125" w:rsidP="00C13125">
            <w:pPr>
              <w:spacing w:line="240" w:lineRule="auto"/>
              <w:rPr>
                <w:del w:id="1553" w:author="Author"/>
                <w:bCs/>
                <w:color w:val="000000"/>
                <w:lang w:val="pl-PL"/>
              </w:rPr>
            </w:pPr>
            <w:del w:id="1554" w:author="Author">
              <w:r w:rsidDel="004A5227">
                <w:rPr>
                  <w:color w:val="000000"/>
                  <w:lang w:val="pl-PL"/>
                </w:rPr>
                <w:delText>J</w:delText>
              </w:r>
              <w:r w:rsidRPr="006D28B4" w:rsidDel="004A5227">
                <w:rPr>
                  <w:color w:val="000000"/>
                  <w:lang w:val="pl-PL"/>
                </w:rPr>
                <w:delText xml:space="preserve">eśli po wyjęciu igły </w:delText>
              </w:r>
              <w:r w:rsidDel="004A5227">
                <w:rPr>
                  <w:color w:val="000000"/>
                  <w:lang w:val="pl-PL"/>
                </w:rPr>
                <w:delText xml:space="preserve">ze skóry </w:delText>
              </w:r>
              <w:r w:rsidRPr="006D28B4" w:rsidDel="004A5227">
                <w:rPr>
                  <w:color w:val="000000"/>
                  <w:lang w:val="pl-PL"/>
                </w:rPr>
                <w:delText xml:space="preserve">pojawi się krew, w miejscu wstrzyknięcia należy przyłożyć gazik lub tampon i lekko przycisnąć. </w:delText>
              </w:r>
              <w:r w:rsidRPr="006D28B4" w:rsidDel="004A5227">
                <w:rPr>
                  <w:b/>
                  <w:bCs/>
                  <w:color w:val="000000"/>
                  <w:lang w:val="pl-PL"/>
                </w:rPr>
                <w:delText>Nie wolno</w:delText>
              </w:r>
              <w:r w:rsidRPr="006D28B4" w:rsidDel="004A5227">
                <w:rPr>
                  <w:color w:val="000000"/>
                  <w:lang w:val="pl-PL"/>
                </w:rPr>
                <w:delText xml:space="preserve"> trzeć skóry.</w:delText>
              </w:r>
            </w:del>
          </w:p>
        </w:tc>
        <w:tc>
          <w:tcPr>
            <w:tcW w:w="4608" w:type="dxa"/>
            <w:gridSpan w:val="2"/>
          </w:tcPr>
          <w:p w14:paraId="2317871C" w14:textId="009E9A40" w:rsidR="00C13125" w:rsidRPr="00253B71" w:rsidDel="004A5227" w:rsidRDefault="002F2089" w:rsidP="00C13125">
            <w:pPr>
              <w:spacing w:before="120"/>
              <w:jc w:val="center"/>
              <w:rPr>
                <w:del w:id="1555" w:author="Author"/>
                <w:color w:val="000000"/>
                <w:lang w:val="pl-PL"/>
              </w:rPr>
            </w:pPr>
            <w:del w:id="1556" w:author="Author">
              <w:r w:rsidDel="004A5227">
                <w:rPr>
                  <w:noProof/>
                  <w:color w:val="000000"/>
                  <w:lang w:val="pl-PL"/>
                </w:rPr>
                <w:lastRenderedPageBreak/>
                <w:drawing>
                  <wp:anchor distT="0" distB="0" distL="114300" distR="114300" simplePos="0" relativeHeight="251658319" behindDoc="0" locked="0" layoutInCell="1" allowOverlap="1" wp14:anchorId="425C091B" wp14:editId="5FD624F4">
                    <wp:simplePos x="0" y="0"/>
                    <wp:positionH relativeFrom="column">
                      <wp:posOffset>688291</wp:posOffset>
                    </wp:positionH>
                    <wp:positionV relativeFrom="paragraph">
                      <wp:posOffset>147711</wp:posOffset>
                    </wp:positionV>
                    <wp:extent cx="1314450" cy="895350"/>
                    <wp:effectExtent l="0" t="0" r="0" b="0"/>
                    <wp:wrapSquare wrapText="bothSides"/>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14450" cy="895350"/>
                            </a:xfrm>
                            <a:prstGeom prst="rect">
                              <a:avLst/>
                            </a:prstGeom>
                            <a:noFill/>
                          </pic:spPr>
                        </pic:pic>
                      </a:graphicData>
                    </a:graphic>
                  </wp:anchor>
                </w:drawing>
              </w:r>
            </w:del>
          </w:p>
          <w:p w14:paraId="58A6F78A" w14:textId="5F9033F5" w:rsidR="00C13125" w:rsidRPr="00253B71" w:rsidDel="004A5227" w:rsidRDefault="00C13125" w:rsidP="00C13125">
            <w:pPr>
              <w:spacing w:before="120"/>
              <w:jc w:val="center"/>
              <w:rPr>
                <w:del w:id="1557" w:author="Author"/>
                <w:color w:val="000000"/>
                <w:lang w:val="pl-PL"/>
              </w:rPr>
            </w:pPr>
          </w:p>
        </w:tc>
      </w:tr>
    </w:tbl>
    <w:p w14:paraId="1BBA1B27" w14:textId="6581332B" w:rsidR="00C13125" w:rsidRPr="00253B71" w:rsidDel="004A5227" w:rsidRDefault="00C13125" w:rsidP="00C13125">
      <w:pPr>
        <w:rPr>
          <w:del w:id="1558" w:author="Author"/>
          <w:lang w:val="pl-PL"/>
        </w:rPr>
      </w:pPr>
    </w:p>
    <w:p w14:paraId="4DB0717F" w14:textId="725793A5" w:rsidR="00C13125" w:rsidRPr="0078732A" w:rsidDel="004A5227" w:rsidRDefault="00C13125" w:rsidP="0078732A">
      <w:pPr>
        <w:pStyle w:val="IFUHeading1"/>
        <w:shd w:val="clear" w:color="auto" w:fill="BFBFBF"/>
        <w:rPr>
          <w:del w:id="1559" w:author="Author"/>
          <w:rFonts w:ascii="Times New Roman" w:hAnsi="Times New Roman" w:cs="Times New Roman"/>
        </w:rPr>
      </w:pPr>
      <w:del w:id="1560" w:author="Author">
        <w:r w:rsidRPr="0078732A" w:rsidDel="004A5227">
          <w:rPr>
            <w:rFonts w:ascii="Times New Roman" w:hAnsi="Times New Roman" w:cs="Times New Roman"/>
          </w:rPr>
          <w:delText>Po wykonaniu wstrzyknięcia</w:delText>
        </w:r>
      </w:del>
    </w:p>
    <w:p w14:paraId="04FEF62C" w14:textId="24C8202C" w:rsidR="00C13125" w:rsidRPr="00E2363E" w:rsidDel="004A5227" w:rsidRDefault="00C13125" w:rsidP="00C13125">
      <w:pPr>
        <w:keepNext/>
        <w:rPr>
          <w:del w:id="1561" w:author="Autho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7"/>
        <w:gridCol w:w="4635"/>
      </w:tblGrid>
      <w:tr w:rsidR="00C13125" w:rsidRPr="00273D4E" w:rsidDel="004A5227" w14:paraId="65F5978D" w14:textId="6EF5E6DD" w:rsidTr="0078732A">
        <w:trPr>
          <w:cantSplit/>
          <w:trHeight w:val="2091"/>
          <w:jc w:val="center"/>
          <w:del w:id="1562" w:author="Author"/>
        </w:trPr>
        <w:tc>
          <w:tcPr>
            <w:tcW w:w="4874" w:type="dxa"/>
          </w:tcPr>
          <w:p w14:paraId="4436B214" w14:textId="634418A9" w:rsidR="00C13125" w:rsidRPr="00E2363E" w:rsidDel="004A5227" w:rsidRDefault="00C13125" w:rsidP="00C13125">
            <w:pPr>
              <w:spacing w:before="120"/>
              <w:rPr>
                <w:del w:id="1563" w:author="Author"/>
                <w:bCs/>
                <w:color w:val="000000"/>
                <w:lang w:val="pl-PL"/>
              </w:rPr>
            </w:pPr>
            <w:del w:id="1564" w:author="Author">
              <w:r w:rsidRPr="004C1F24" w:rsidDel="004A5227">
                <w:rPr>
                  <w:b/>
                  <w:bCs/>
                  <w:color w:val="000000"/>
                  <w:lang w:val="pl-PL"/>
                </w:rPr>
                <w:delText>Krok</w:delText>
              </w:r>
              <w:r w:rsidRPr="00E2363E" w:rsidDel="004A5227">
                <w:rPr>
                  <w:b/>
                  <w:bCs/>
                  <w:color w:val="000000"/>
                  <w:lang w:val="pl-PL"/>
                </w:rPr>
                <w:delText xml:space="preserve"> </w:delText>
              </w:r>
              <w:r w:rsidDel="004A5227">
                <w:rPr>
                  <w:b/>
                  <w:bCs/>
                  <w:color w:val="000000"/>
                  <w:lang w:val="pl-PL"/>
                </w:rPr>
                <w:delText>12</w:delText>
              </w:r>
              <w:r w:rsidRPr="00E2363E" w:rsidDel="004A5227">
                <w:rPr>
                  <w:b/>
                  <w:bCs/>
                  <w:color w:val="000000"/>
                  <w:lang w:val="pl-PL"/>
                </w:rPr>
                <w:delText>:</w:delText>
              </w:r>
              <w:r w:rsidRPr="00E2363E" w:rsidDel="004A5227">
                <w:rPr>
                  <w:bCs/>
                  <w:color w:val="000000"/>
                  <w:lang w:val="pl-PL"/>
                </w:rPr>
                <w:delText xml:space="preserve"> </w:delText>
              </w:r>
            </w:del>
          </w:p>
          <w:p w14:paraId="015A76AC" w14:textId="554315E2" w:rsidR="00C13125" w:rsidRPr="00D65A93" w:rsidDel="004A5227" w:rsidRDefault="00C13125" w:rsidP="00C13125">
            <w:pPr>
              <w:numPr>
                <w:ilvl w:val="0"/>
                <w:numId w:val="182"/>
              </w:numPr>
              <w:autoSpaceDE w:val="0"/>
              <w:autoSpaceDN w:val="0"/>
              <w:adjustRightInd w:val="0"/>
              <w:spacing w:line="240" w:lineRule="auto"/>
              <w:ind w:left="567" w:hanging="567"/>
              <w:rPr>
                <w:del w:id="1565" w:author="Author"/>
                <w:color w:val="000000"/>
                <w:lang w:val="pl-PL"/>
              </w:rPr>
            </w:pPr>
            <w:del w:id="1566" w:author="Author">
              <w:r w:rsidRPr="003A1A82" w:rsidDel="004A5227">
                <w:rPr>
                  <w:bCs/>
                  <w:lang w:val="pl-PL"/>
                </w:rPr>
                <w:delText>Należy ost</w:delText>
              </w:r>
              <w:r w:rsidDel="004A5227">
                <w:rPr>
                  <w:bCs/>
                  <w:lang w:val="pl-PL"/>
                </w:rPr>
                <w:delText>rożnie nałożyć zewnętrzną osłon</w:delText>
              </w:r>
              <w:r w:rsidRPr="003A1A82" w:rsidDel="004A5227">
                <w:rPr>
                  <w:bCs/>
                  <w:lang w:val="pl-PL"/>
                </w:rPr>
                <w:delText>ę na igłę.</w:delText>
              </w:r>
            </w:del>
          </w:p>
          <w:p w14:paraId="068749F4" w14:textId="09AB5D97" w:rsidR="00C13125" w:rsidDel="004A5227" w:rsidRDefault="00C13125" w:rsidP="00C13125">
            <w:pPr>
              <w:autoSpaceDE w:val="0"/>
              <w:autoSpaceDN w:val="0"/>
              <w:adjustRightInd w:val="0"/>
              <w:spacing w:line="240" w:lineRule="auto"/>
              <w:ind w:left="567"/>
              <w:rPr>
                <w:del w:id="1567" w:author="Author"/>
                <w:bCs/>
                <w:lang w:val="pl-PL"/>
              </w:rPr>
            </w:pPr>
          </w:p>
          <w:p w14:paraId="0F2CC23A" w14:textId="0E321F35" w:rsidR="00C13125" w:rsidDel="004A5227" w:rsidRDefault="00C13125" w:rsidP="00C13125">
            <w:pPr>
              <w:autoSpaceDE w:val="0"/>
              <w:autoSpaceDN w:val="0"/>
              <w:adjustRightInd w:val="0"/>
              <w:spacing w:line="240" w:lineRule="auto"/>
              <w:ind w:left="567"/>
              <w:rPr>
                <w:del w:id="1568" w:author="Author"/>
                <w:bCs/>
                <w:lang w:val="pl-PL"/>
              </w:rPr>
            </w:pPr>
          </w:p>
          <w:p w14:paraId="4323ECF7" w14:textId="33E3F452" w:rsidR="00C13125" w:rsidRPr="00E2363E" w:rsidDel="004A5227" w:rsidRDefault="00C13125" w:rsidP="00C13125">
            <w:pPr>
              <w:autoSpaceDE w:val="0"/>
              <w:autoSpaceDN w:val="0"/>
              <w:adjustRightInd w:val="0"/>
              <w:spacing w:line="240" w:lineRule="auto"/>
              <w:ind w:left="567"/>
              <w:rPr>
                <w:del w:id="1569" w:author="Author"/>
                <w:color w:val="000000"/>
                <w:lang w:val="pl-PL"/>
              </w:rPr>
            </w:pPr>
          </w:p>
        </w:tc>
        <w:tc>
          <w:tcPr>
            <w:tcW w:w="4875" w:type="dxa"/>
            <w:vAlign w:val="center"/>
          </w:tcPr>
          <w:p w14:paraId="54469BA6" w14:textId="4B20ACE1" w:rsidR="00C13125" w:rsidRPr="00E2363E" w:rsidDel="004A5227" w:rsidRDefault="00C13125" w:rsidP="00C13125">
            <w:pPr>
              <w:spacing w:before="120"/>
              <w:jc w:val="center"/>
              <w:rPr>
                <w:del w:id="1570" w:author="Author"/>
                <w:color w:val="000000"/>
                <w:lang w:val="pl-PL"/>
              </w:rPr>
            </w:pPr>
          </w:p>
          <w:p w14:paraId="33CE0C24" w14:textId="3F950B54" w:rsidR="00C13125" w:rsidRPr="00E2363E" w:rsidDel="004A5227" w:rsidRDefault="00C13125" w:rsidP="00C13125">
            <w:pPr>
              <w:spacing w:before="120"/>
              <w:jc w:val="center"/>
              <w:rPr>
                <w:del w:id="1571" w:author="Author"/>
                <w:color w:val="000000"/>
                <w:lang w:val="pl-PL"/>
              </w:rPr>
            </w:pPr>
          </w:p>
          <w:p w14:paraId="02B49CF2" w14:textId="420257FA" w:rsidR="00C13125" w:rsidRPr="00E2363E" w:rsidDel="004A5227" w:rsidRDefault="003F15C4" w:rsidP="00C13125">
            <w:pPr>
              <w:spacing w:before="120"/>
              <w:jc w:val="center"/>
              <w:rPr>
                <w:del w:id="1572" w:author="Author"/>
                <w:color w:val="000000"/>
                <w:lang w:val="pl-PL"/>
              </w:rPr>
            </w:pPr>
            <w:del w:id="1573" w:author="Author">
              <w:r w:rsidDel="004A5227">
                <w:rPr>
                  <w:noProof/>
                  <w:color w:val="000000"/>
                  <w:lang w:val="pl-PL"/>
                </w:rPr>
                <w:drawing>
                  <wp:anchor distT="0" distB="0" distL="114300" distR="114300" simplePos="0" relativeHeight="251658320" behindDoc="0" locked="0" layoutInCell="1" allowOverlap="1" wp14:anchorId="35547DCE" wp14:editId="056B2786">
                    <wp:simplePos x="0" y="0"/>
                    <wp:positionH relativeFrom="column">
                      <wp:posOffset>576727</wp:posOffset>
                    </wp:positionH>
                    <wp:positionV relativeFrom="paragraph">
                      <wp:posOffset>-482209</wp:posOffset>
                    </wp:positionV>
                    <wp:extent cx="1664335" cy="1144905"/>
                    <wp:effectExtent l="0" t="0" r="0" b="0"/>
                    <wp:wrapSquare wrapText="bothSides"/>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64335" cy="1144905"/>
                            </a:xfrm>
                            <a:prstGeom prst="rect">
                              <a:avLst/>
                            </a:prstGeom>
                            <a:noFill/>
                          </pic:spPr>
                        </pic:pic>
                      </a:graphicData>
                    </a:graphic>
                  </wp:anchor>
                </w:drawing>
              </w:r>
            </w:del>
          </w:p>
        </w:tc>
      </w:tr>
      <w:tr w:rsidR="00C13125" w:rsidRPr="00273D4E" w:rsidDel="004A5227" w14:paraId="3977F309" w14:textId="1C0EC323" w:rsidTr="0078732A">
        <w:trPr>
          <w:cantSplit/>
          <w:trHeight w:val="2257"/>
          <w:jc w:val="center"/>
          <w:del w:id="1574" w:author="Author"/>
        </w:trPr>
        <w:tc>
          <w:tcPr>
            <w:tcW w:w="4874" w:type="dxa"/>
          </w:tcPr>
          <w:p w14:paraId="19C3D970" w14:textId="3431E08D" w:rsidR="00C13125" w:rsidRPr="00E2363E" w:rsidDel="004A5227" w:rsidRDefault="00C13125" w:rsidP="00C13125">
            <w:pPr>
              <w:spacing w:before="120"/>
              <w:rPr>
                <w:del w:id="1575" w:author="Author"/>
                <w:bCs/>
                <w:color w:val="000000"/>
                <w:lang w:val="pl-PL"/>
              </w:rPr>
            </w:pPr>
            <w:del w:id="1576" w:author="Author">
              <w:r w:rsidRPr="004C1F24" w:rsidDel="004A5227">
                <w:rPr>
                  <w:b/>
                  <w:bCs/>
                  <w:color w:val="000000"/>
                  <w:lang w:val="pl-PL"/>
                </w:rPr>
                <w:delText>Krok</w:delText>
              </w:r>
              <w:r w:rsidRPr="00E2363E" w:rsidDel="004A5227">
                <w:rPr>
                  <w:b/>
                  <w:bCs/>
                  <w:color w:val="000000"/>
                  <w:lang w:val="pl-PL"/>
                </w:rPr>
                <w:delText xml:space="preserve"> </w:delText>
              </w:r>
              <w:r w:rsidDel="004A5227">
                <w:rPr>
                  <w:b/>
                  <w:bCs/>
                  <w:color w:val="000000"/>
                  <w:lang w:val="pl-PL"/>
                </w:rPr>
                <w:delText>13</w:delText>
              </w:r>
              <w:r w:rsidRPr="00E2363E" w:rsidDel="004A5227">
                <w:rPr>
                  <w:b/>
                  <w:bCs/>
                  <w:color w:val="000000"/>
                  <w:lang w:val="pl-PL"/>
                </w:rPr>
                <w:delText>:</w:delText>
              </w:r>
              <w:r w:rsidRPr="00E2363E" w:rsidDel="004A5227">
                <w:rPr>
                  <w:bCs/>
                  <w:color w:val="000000"/>
                  <w:lang w:val="pl-PL"/>
                </w:rPr>
                <w:delText xml:space="preserve"> </w:delText>
              </w:r>
            </w:del>
          </w:p>
          <w:p w14:paraId="097966AC" w14:textId="1AA79310" w:rsidR="00C13125" w:rsidRPr="00E2363E" w:rsidDel="004A5227" w:rsidRDefault="00C13125" w:rsidP="00C13125">
            <w:pPr>
              <w:numPr>
                <w:ilvl w:val="0"/>
                <w:numId w:val="182"/>
              </w:numPr>
              <w:autoSpaceDE w:val="0"/>
              <w:autoSpaceDN w:val="0"/>
              <w:adjustRightInd w:val="0"/>
              <w:spacing w:line="240" w:lineRule="auto"/>
              <w:ind w:left="567" w:hanging="567"/>
              <w:rPr>
                <w:del w:id="1577" w:author="Author"/>
                <w:color w:val="000000"/>
                <w:lang w:val="pl-PL"/>
              </w:rPr>
            </w:pPr>
            <w:del w:id="1578" w:author="Author">
              <w:r w:rsidRPr="004C1F24" w:rsidDel="004A5227">
                <w:rPr>
                  <w:color w:val="000000"/>
                  <w:lang w:val="pl-PL"/>
                </w:rPr>
                <w:delText>Należy odkręcić zabezpieczoną igłę i wyrzu</w:delText>
              </w:r>
              <w:r w:rsidDel="004A5227">
                <w:rPr>
                  <w:color w:val="000000"/>
                  <w:lang w:val="pl-PL"/>
                </w:rPr>
                <w:delText>ci</w:delText>
              </w:r>
              <w:r w:rsidRPr="004C1F24" w:rsidDel="004A5227">
                <w:rPr>
                  <w:color w:val="000000"/>
                  <w:lang w:val="pl-PL"/>
                </w:rPr>
                <w:delText>ć zgodnie z instrukcjami</w:delText>
              </w:r>
              <w:r w:rsidDel="004A5227">
                <w:rPr>
                  <w:color w:val="000000"/>
                  <w:lang w:val="pl-PL"/>
                </w:rPr>
                <w:delText xml:space="preserve"> zamieszczonymi poniżej (patrz punkt „</w:delText>
              </w:r>
              <w:r w:rsidRPr="002D21F9" w:rsidDel="004A5227">
                <w:rPr>
                  <w:b/>
                  <w:bCs/>
                  <w:color w:val="000000"/>
                  <w:lang w:val="pl-PL"/>
                </w:rPr>
                <w:delText>Usuwanie wstrzykiwacza i igieł</w:delText>
              </w:r>
              <w:r w:rsidDel="004A5227">
                <w:rPr>
                  <w:color w:val="000000"/>
                  <w:lang w:val="pl-PL"/>
                </w:rPr>
                <w:delText>”)</w:delText>
              </w:r>
              <w:r w:rsidRPr="004C1F24" w:rsidDel="004A5227">
                <w:rPr>
                  <w:color w:val="000000"/>
                  <w:lang w:val="pl-PL"/>
                </w:rPr>
                <w:delText>.</w:delText>
              </w:r>
            </w:del>
          </w:p>
          <w:p w14:paraId="116484D1" w14:textId="29C19D10" w:rsidR="00C13125" w:rsidRPr="00E2363E" w:rsidDel="004A5227" w:rsidRDefault="00C13125" w:rsidP="00C13125">
            <w:pPr>
              <w:tabs>
                <w:tab w:val="num" w:pos="567"/>
              </w:tabs>
              <w:autoSpaceDE w:val="0"/>
              <w:autoSpaceDN w:val="0"/>
              <w:adjustRightInd w:val="0"/>
              <w:spacing w:line="240" w:lineRule="auto"/>
              <w:ind w:left="567" w:hanging="567"/>
              <w:rPr>
                <w:del w:id="1579" w:author="Author"/>
                <w:color w:val="000000"/>
                <w:lang w:val="pl-PL"/>
              </w:rPr>
            </w:pPr>
          </w:p>
          <w:p w14:paraId="5847FF78" w14:textId="35666DA9" w:rsidR="00C13125" w:rsidRPr="00611C0D" w:rsidDel="004A5227" w:rsidRDefault="00C13125" w:rsidP="00C13125">
            <w:pPr>
              <w:numPr>
                <w:ilvl w:val="0"/>
                <w:numId w:val="182"/>
              </w:numPr>
              <w:autoSpaceDE w:val="0"/>
              <w:autoSpaceDN w:val="0"/>
              <w:adjustRightInd w:val="0"/>
              <w:spacing w:line="240" w:lineRule="auto"/>
              <w:ind w:left="567" w:hanging="567"/>
              <w:rPr>
                <w:del w:id="1580" w:author="Author"/>
                <w:color w:val="000000"/>
                <w:lang w:val="pl-PL"/>
              </w:rPr>
            </w:pPr>
            <w:del w:id="1581" w:author="Author">
              <w:r w:rsidRPr="002D21F9" w:rsidDel="004A5227">
                <w:rPr>
                  <w:b/>
                  <w:bCs/>
                  <w:color w:val="000000"/>
                  <w:lang w:val="pl-PL"/>
                </w:rPr>
                <w:delText>Nie</w:delText>
              </w:r>
              <w:r w:rsidRPr="006D28B4" w:rsidDel="004A5227">
                <w:rPr>
                  <w:color w:val="000000"/>
                  <w:lang w:val="pl-PL"/>
                </w:rPr>
                <w:delText xml:space="preserve"> należy przechowywać wstrzykiwacza z założoną igłą. Pozwoli to uniknąć wyciekania zawartości</w:delText>
              </w:r>
              <w:r w:rsidDel="004A5227">
                <w:rPr>
                  <w:color w:val="000000"/>
                  <w:lang w:val="pl-PL"/>
                </w:rPr>
                <w:delText xml:space="preserve"> </w:delText>
              </w:r>
              <w:r w:rsidRPr="006D28B4" w:rsidDel="004A5227">
                <w:rPr>
                  <w:color w:val="000000"/>
                  <w:lang w:val="pl-PL"/>
                </w:rPr>
                <w:delText>wstrzykiwacza, zatkania igły i przedostania się powietrza do wnętrza wstrzykiwacza.</w:delText>
              </w:r>
            </w:del>
          </w:p>
        </w:tc>
        <w:tc>
          <w:tcPr>
            <w:tcW w:w="4875" w:type="dxa"/>
          </w:tcPr>
          <w:p w14:paraId="5D208B9D" w14:textId="1B669CB8" w:rsidR="00C13125" w:rsidRPr="00B36263" w:rsidDel="004A5227" w:rsidRDefault="00FE2B24" w:rsidP="00C13125">
            <w:pPr>
              <w:spacing w:before="120"/>
              <w:rPr>
                <w:del w:id="1582" w:author="Author"/>
                <w:color w:val="000000"/>
                <w:lang w:val="pl-PL"/>
              </w:rPr>
            </w:pPr>
            <w:del w:id="1583" w:author="Author">
              <w:r w:rsidDel="004A5227">
                <w:rPr>
                  <w:noProof/>
                  <w:color w:val="000000"/>
                  <w:lang w:val="pl-PL"/>
                </w:rPr>
                <w:drawing>
                  <wp:anchor distT="0" distB="0" distL="114300" distR="114300" simplePos="0" relativeHeight="251658321" behindDoc="0" locked="0" layoutInCell="1" allowOverlap="1" wp14:anchorId="7AD7F16E" wp14:editId="4955FA2D">
                    <wp:simplePos x="0" y="0"/>
                    <wp:positionH relativeFrom="column">
                      <wp:posOffset>769473</wp:posOffset>
                    </wp:positionH>
                    <wp:positionV relativeFrom="paragraph">
                      <wp:posOffset>52754</wp:posOffset>
                    </wp:positionV>
                    <wp:extent cx="1329055" cy="1066800"/>
                    <wp:effectExtent l="0" t="0" r="4445" b="0"/>
                    <wp:wrapSquare wrapText="bothSides"/>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29055" cy="1066800"/>
                            </a:xfrm>
                            <a:prstGeom prst="rect">
                              <a:avLst/>
                            </a:prstGeom>
                            <a:noFill/>
                          </pic:spPr>
                        </pic:pic>
                      </a:graphicData>
                    </a:graphic>
                  </wp:anchor>
                </w:drawing>
              </w:r>
            </w:del>
          </w:p>
          <w:p w14:paraId="4498EAE4" w14:textId="4A96F3AB" w:rsidR="00C13125" w:rsidRPr="00B36263" w:rsidDel="004A5227" w:rsidRDefault="00C13125" w:rsidP="00C13125">
            <w:pPr>
              <w:spacing w:before="120"/>
              <w:rPr>
                <w:del w:id="1584" w:author="Author"/>
                <w:color w:val="000000"/>
                <w:lang w:val="pl-PL"/>
              </w:rPr>
            </w:pPr>
          </w:p>
        </w:tc>
      </w:tr>
      <w:tr w:rsidR="00C13125" w:rsidRPr="00273D4E" w:rsidDel="004A5227" w14:paraId="014C8496" w14:textId="1DE51071" w:rsidTr="0078732A">
        <w:trPr>
          <w:trHeight w:val="1834"/>
          <w:jc w:val="center"/>
          <w:del w:id="1585" w:author="Author"/>
        </w:trPr>
        <w:tc>
          <w:tcPr>
            <w:tcW w:w="4874" w:type="dxa"/>
          </w:tcPr>
          <w:p w14:paraId="49B381AD" w14:textId="25CC2528" w:rsidR="00C13125" w:rsidRPr="00E2363E" w:rsidDel="004A5227" w:rsidRDefault="00C13125" w:rsidP="00C13125">
            <w:pPr>
              <w:spacing w:before="120"/>
              <w:rPr>
                <w:del w:id="1586" w:author="Author"/>
                <w:color w:val="000000"/>
                <w:lang w:val="pl-PL"/>
              </w:rPr>
            </w:pPr>
            <w:del w:id="1587" w:author="Author">
              <w:r w:rsidRPr="004C1F24" w:rsidDel="004A5227">
                <w:rPr>
                  <w:b/>
                  <w:color w:val="000000"/>
                  <w:lang w:val="pl-PL"/>
                </w:rPr>
                <w:delText>Krok</w:delText>
              </w:r>
              <w:r w:rsidRPr="00E2363E" w:rsidDel="004A5227">
                <w:rPr>
                  <w:b/>
                  <w:color w:val="000000"/>
                  <w:lang w:val="pl-PL"/>
                </w:rPr>
                <w:delText xml:space="preserve"> </w:delText>
              </w:r>
              <w:r w:rsidDel="004A5227">
                <w:rPr>
                  <w:b/>
                  <w:color w:val="000000"/>
                  <w:lang w:val="pl-PL"/>
                </w:rPr>
                <w:delText>14</w:delText>
              </w:r>
              <w:r w:rsidRPr="00E2363E" w:rsidDel="004A5227">
                <w:rPr>
                  <w:b/>
                  <w:color w:val="000000"/>
                  <w:lang w:val="pl-PL"/>
                </w:rPr>
                <w:delText>:</w:delText>
              </w:r>
              <w:r w:rsidRPr="00E2363E" w:rsidDel="004A5227">
                <w:rPr>
                  <w:color w:val="000000"/>
                  <w:lang w:val="pl-PL"/>
                </w:rPr>
                <w:delText xml:space="preserve"> </w:delText>
              </w:r>
            </w:del>
          </w:p>
          <w:p w14:paraId="0682A8C9" w14:textId="1AD8F845" w:rsidR="00C13125" w:rsidRPr="00E2363E" w:rsidDel="004A5227" w:rsidRDefault="00C13125" w:rsidP="00C13125">
            <w:pPr>
              <w:numPr>
                <w:ilvl w:val="0"/>
                <w:numId w:val="183"/>
              </w:numPr>
              <w:autoSpaceDE w:val="0"/>
              <w:autoSpaceDN w:val="0"/>
              <w:adjustRightInd w:val="0"/>
              <w:spacing w:line="240" w:lineRule="auto"/>
              <w:ind w:left="567" w:hanging="567"/>
              <w:rPr>
                <w:del w:id="1588" w:author="Author"/>
                <w:color w:val="000000"/>
                <w:lang w:val="pl-PL"/>
              </w:rPr>
            </w:pPr>
            <w:del w:id="1589" w:author="Author">
              <w:r w:rsidRPr="004C1F24" w:rsidDel="004A5227">
                <w:rPr>
                  <w:color w:val="000000"/>
                  <w:lang w:val="pl-PL"/>
                </w:rPr>
                <w:delText xml:space="preserve">Należy nałożyć nasadkę wstrzykiwacza, ustawiając zacisk i </w:delText>
              </w:r>
              <w:r w:rsidDel="004A5227">
                <w:rPr>
                  <w:color w:val="000000"/>
                  <w:lang w:val="pl-PL"/>
                </w:rPr>
                <w:delText>wskaźnik dawki</w:delText>
              </w:r>
              <w:r w:rsidRPr="004C1F24" w:rsidDel="004A5227">
                <w:rPr>
                  <w:color w:val="000000"/>
                  <w:lang w:val="pl-PL"/>
                </w:rPr>
                <w:delText xml:space="preserve"> na tym samym poziomie, a następnie wsun</w:delText>
              </w:r>
              <w:r w:rsidDel="004A5227">
                <w:rPr>
                  <w:color w:val="000000"/>
                  <w:lang w:val="pl-PL"/>
                </w:rPr>
                <w:delText>ą</w:delText>
              </w:r>
              <w:r w:rsidRPr="004C1F24" w:rsidDel="004A5227">
                <w:rPr>
                  <w:color w:val="000000"/>
                  <w:lang w:val="pl-PL"/>
                </w:rPr>
                <w:delText>ć nasadkę na wstrzykiwacz.</w:delText>
              </w:r>
            </w:del>
          </w:p>
          <w:p w14:paraId="5D91DFD0" w14:textId="10B9307B" w:rsidR="00C13125" w:rsidRPr="00E2363E" w:rsidDel="004A5227" w:rsidRDefault="00C13125" w:rsidP="00C13125">
            <w:pPr>
              <w:spacing w:before="120"/>
              <w:rPr>
                <w:del w:id="1590" w:author="Author"/>
                <w:bCs/>
                <w:color w:val="000000"/>
                <w:lang w:val="pl-PL"/>
              </w:rPr>
            </w:pPr>
          </w:p>
        </w:tc>
        <w:tc>
          <w:tcPr>
            <w:tcW w:w="4875" w:type="dxa"/>
          </w:tcPr>
          <w:p w14:paraId="404422A0" w14:textId="29F24B0D" w:rsidR="00C13125" w:rsidRPr="00E2363E" w:rsidDel="004A5227" w:rsidRDefault="00FE2B24" w:rsidP="00C13125">
            <w:pPr>
              <w:spacing w:before="120"/>
              <w:rPr>
                <w:del w:id="1591" w:author="Author"/>
                <w:color w:val="000000"/>
                <w:lang w:val="pl-PL"/>
              </w:rPr>
            </w:pPr>
            <w:del w:id="1592" w:author="Author">
              <w:r w:rsidDel="004A5227">
                <w:rPr>
                  <w:noProof/>
                  <w:color w:val="000000"/>
                  <w:lang w:val="pl-PL"/>
                </w:rPr>
                <w:drawing>
                  <wp:anchor distT="0" distB="0" distL="114300" distR="114300" simplePos="0" relativeHeight="251658322" behindDoc="0" locked="0" layoutInCell="1" allowOverlap="1" wp14:anchorId="026B7BE0" wp14:editId="707BE696">
                    <wp:simplePos x="0" y="0"/>
                    <wp:positionH relativeFrom="column">
                      <wp:posOffset>236367</wp:posOffset>
                    </wp:positionH>
                    <wp:positionV relativeFrom="paragraph">
                      <wp:posOffset>65112</wp:posOffset>
                    </wp:positionV>
                    <wp:extent cx="2152015" cy="780415"/>
                    <wp:effectExtent l="0" t="0" r="635" b="635"/>
                    <wp:wrapSquare wrapText="bothSides"/>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152015" cy="780415"/>
                            </a:xfrm>
                            <a:prstGeom prst="rect">
                              <a:avLst/>
                            </a:prstGeom>
                            <a:noFill/>
                          </pic:spPr>
                        </pic:pic>
                      </a:graphicData>
                    </a:graphic>
                  </wp:anchor>
                </w:drawing>
              </w:r>
            </w:del>
          </w:p>
          <w:p w14:paraId="10F13BD4" w14:textId="4F35F1DC" w:rsidR="00C13125" w:rsidRPr="00E2363E" w:rsidDel="004A5227" w:rsidRDefault="00C13125" w:rsidP="00C13125">
            <w:pPr>
              <w:spacing w:before="120"/>
              <w:rPr>
                <w:del w:id="1593" w:author="Author"/>
                <w:color w:val="000000"/>
                <w:lang w:val="pl-PL"/>
              </w:rPr>
            </w:pPr>
          </w:p>
          <w:p w14:paraId="1190F67B" w14:textId="638C7157" w:rsidR="00C13125" w:rsidRPr="00E2363E" w:rsidDel="004A5227" w:rsidRDefault="00C13125" w:rsidP="00C13125">
            <w:pPr>
              <w:spacing w:before="120"/>
              <w:rPr>
                <w:del w:id="1594" w:author="Author"/>
                <w:b/>
                <w:color w:val="000000"/>
                <w:lang w:val="pl-PL"/>
              </w:rPr>
            </w:pPr>
          </w:p>
        </w:tc>
      </w:tr>
    </w:tbl>
    <w:p w14:paraId="6F870EEF" w14:textId="77B47FDC" w:rsidR="00C13125" w:rsidRPr="00E2363E" w:rsidDel="004A5227" w:rsidRDefault="00C13125" w:rsidP="00C13125">
      <w:pPr>
        <w:rPr>
          <w:del w:id="1595" w:author="Author"/>
          <w:lang w:val="pl-PL"/>
        </w:rPr>
      </w:pPr>
    </w:p>
    <w:p w14:paraId="2B54D99E" w14:textId="4DBEC468" w:rsidR="00C13125" w:rsidRPr="0078732A" w:rsidDel="004A5227" w:rsidRDefault="00C13125" w:rsidP="0078732A">
      <w:pPr>
        <w:pStyle w:val="IFUHeading1"/>
        <w:shd w:val="clear" w:color="auto" w:fill="BFBFBF"/>
        <w:rPr>
          <w:del w:id="1596" w:author="Author"/>
          <w:rFonts w:ascii="Times New Roman" w:hAnsi="Times New Roman" w:cs="Times New Roman"/>
        </w:rPr>
      </w:pPr>
      <w:del w:id="1597" w:author="Author">
        <w:r w:rsidRPr="0078732A" w:rsidDel="004A5227">
          <w:rPr>
            <w:rFonts w:ascii="Times New Roman" w:hAnsi="Times New Roman" w:cs="Times New Roman"/>
          </w:rPr>
          <w:delText>Usuwanie wstrzykiwacza i igieł</w:delText>
        </w:r>
      </w:del>
    </w:p>
    <w:p w14:paraId="712D4BE7" w14:textId="1AAA9F76" w:rsidR="00C13125" w:rsidRPr="00E2363E" w:rsidDel="004A5227" w:rsidRDefault="00C13125" w:rsidP="00C13125">
      <w:pPr>
        <w:numPr>
          <w:ilvl w:val="0"/>
          <w:numId w:val="183"/>
        </w:numPr>
        <w:autoSpaceDE w:val="0"/>
        <w:autoSpaceDN w:val="0"/>
        <w:adjustRightInd w:val="0"/>
        <w:spacing w:line="240" w:lineRule="auto"/>
        <w:ind w:left="567" w:hanging="567"/>
        <w:contextualSpacing/>
        <w:rPr>
          <w:del w:id="1598" w:author="Author"/>
          <w:color w:val="000000"/>
          <w:lang w:val="pl-PL"/>
        </w:rPr>
      </w:pPr>
      <w:del w:id="1599" w:author="Author">
        <w:r w:rsidRPr="00056832" w:rsidDel="004A5227">
          <w:rPr>
            <w:color w:val="000000"/>
            <w:lang w:val="pl-PL"/>
          </w:rPr>
          <w:delText xml:space="preserve">Zużyte igły należy </w:delText>
        </w:r>
        <w:r w:rsidDel="004A5227">
          <w:rPr>
            <w:color w:val="000000"/>
            <w:lang w:val="pl-PL"/>
          </w:rPr>
          <w:delText>umieścić w pojemniku</w:delText>
        </w:r>
        <w:r w:rsidRPr="00056832" w:rsidDel="004A5227">
          <w:rPr>
            <w:color w:val="000000"/>
            <w:lang w:val="pl-PL"/>
          </w:rPr>
          <w:delText xml:space="preserve"> na ostre przedmioty</w:delText>
        </w:r>
        <w:r w:rsidR="00802EB9" w:rsidRPr="00E57DEB" w:rsidDel="004A5227">
          <w:rPr>
            <w:lang w:val="pl-PL"/>
          </w:rPr>
          <w:delText xml:space="preserve"> </w:delText>
        </w:r>
        <w:r w:rsidR="00802EB9" w:rsidRPr="00802EB9" w:rsidDel="004A5227">
          <w:rPr>
            <w:color w:val="000000"/>
            <w:lang w:val="pl-PL"/>
          </w:rPr>
          <w:delText>lub twardy</w:delText>
        </w:r>
        <w:r w:rsidR="00802EB9" w:rsidDel="004A5227">
          <w:rPr>
            <w:color w:val="000000"/>
            <w:lang w:val="pl-PL"/>
          </w:rPr>
          <w:delText>m</w:delText>
        </w:r>
        <w:r w:rsidR="00802EB9" w:rsidRPr="00802EB9" w:rsidDel="004A5227">
          <w:rPr>
            <w:color w:val="000000"/>
            <w:lang w:val="pl-PL"/>
          </w:rPr>
          <w:delText xml:space="preserve"> plastikowy</w:delText>
        </w:r>
        <w:r w:rsidR="00802EB9" w:rsidDel="004A5227">
          <w:rPr>
            <w:color w:val="000000"/>
            <w:lang w:val="pl-PL"/>
          </w:rPr>
          <w:delText>m</w:delText>
        </w:r>
        <w:r w:rsidR="00802EB9" w:rsidRPr="00802EB9" w:rsidDel="004A5227">
          <w:rPr>
            <w:color w:val="000000"/>
            <w:lang w:val="pl-PL"/>
          </w:rPr>
          <w:delText xml:space="preserve"> pojemnik</w:delText>
        </w:r>
        <w:r w:rsidR="00802EB9" w:rsidDel="004A5227">
          <w:rPr>
            <w:color w:val="000000"/>
            <w:lang w:val="pl-PL"/>
          </w:rPr>
          <w:delText>u</w:delText>
        </w:r>
        <w:r w:rsidR="00802EB9" w:rsidRPr="00802EB9" w:rsidDel="004A5227">
          <w:rPr>
            <w:color w:val="000000"/>
            <w:lang w:val="pl-PL"/>
          </w:rPr>
          <w:delText xml:space="preserve"> z bezpieczną pokrywką. Nie </w:delText>
        </w:r>
        <w:r w:rsidR="00802EB9" w:rsidDel="004A5227">
          <w:rPr>
            <w:color w:val="000000"/>
            <w:lang w:val="pl-PL"/>
          </w:rPr>
          <w:delText>wyrzucać</w:delText>
        </w:r>
        <w:r w:rsidR="00802EB9" w:rsidRPr="00802EB9" w:rsidDel="004A5227">
          <w:rPr>
            <w:color w:val="000000"/>
            <w:lang w:val="pl-PL"/>
          </w:rPr>
          <w:delText xml:space="preserve"> igieł bezpośrednio do</w:delText>
        </w:r>
        <w:r w:rsidR="00802EB9" w:rsidDel="004A5227">
          <w:rPr>
            <w:color w:val="000000"/>
            <w:lang w:val="pl-PL"/>
          </w:rPr>
          <w:delText xml:space="preserve"> odpadów</w:delText>
        </w:r>
        <w:r w:rsidR="00802EB9" w:rsidRPr="00802EB9" w:rsidDel="004A5227">
          <w:rPr>
            <w:color w:val="000000"/>
            <w:lang w:val="pl-PL"/>
          </w:rPr>
          <w:delText xml:space="preserve"> domowych</w:delText>
        </w:r>
        <w:r w:rsidDel="004A5227">
          <w:rPr>
            <w:color w:val="000000"/>
            <w:lang w:val="pl-PL"/>
          </w:rPr>
          <w:delText>.</w:delText>
        </w:r>
      </w:del>
    </w:p>
    <w:p w14:paraId="71C5BE06" w14:textId="745C79F9" w:rsidR="00C13125" w:rsidRPr="00E2363E" w:rsidDel="004A5227" w:rsidRDefault="00C13125" w:rsidP="00C13125">
      <w:pPr>
        <w:numPr>
          <w:ilvl w:val="0"/>
          <w:numId w:val="183"/>
        </w:numPr>
        <w:autoSpaceDE w:val="0"/>
        <w:autoSpaceDN w:val="0"/>
        <w:adjustRightInd w:val="0"/>
        <w:spacing w:line="240" w:lineRule="auto"/>
        <w:ind w:left="567" w:hanging="567"/>
        <w:contextualSpacing/>
        <w:rPr>
          <w:del w:id="1600" w:author="Author"/>
          <w:color w:val="000000"/>
          <w:lang w:val="pl-PL"/>
        </w:rPr>
      </w:pPr>
      <w:del w:id="1601" w:author="Author">
        <w:r w:rsidDel="004A5227">
          <w:rPr>
            <w:color w:val="000000"/>
            <w:lang w:val="pl-PL"/>
          </w:rPr>
          <w:delText>W</w:delText>
        </w:r>
        <w:r w:rsidRPr="00DC1DDA" w:rsidDel="004A5227">
          <w:rPr>
            <w:color w:val="000000"/>
            <w:lang w:val="pl-PL"/>
          </w:rPr>
          <w:delText xml:space="preserve">ypełnionego pojemnika na ostre przedmioty </w:delText>
        </w:r>
        <w:r w:rsidRPr="002D21F9" w:rsidDel="004A5227">
          <w:rPr>
            <w:b/>
            <w:bCs/>
            <w:color w:val="000000"/>
            <w:lang w:val="pl-PL"/>
          </w:rPr>
          <w:delText>nie</w:delText>
        </w:r>
        <w:r w:rsidRPr="00DC1DDA" w:rsidDel="004A5227">
          <w:rPr>
            <w:color w:val="000000"/>
            <w:lang w:val="pl-PL"/>
          </w:rPr>
          <w:delText xml:space="preserve"> należy przekazywać do </w:delText>
        </w:r>
        <w:r w:rsidRPr="00DC1DDA" w:rsidDel="004A5227">
          <w:rPr>
            <w:lang w:val="pl-PL"/>
          </w:rPr>
          <w:delText>recyklingu</w:delText>
        </w:r>
        <w:r w:rsidRPr="00E2363E" w:rsidDel="004A5227">
          <w:rPr>
            <w:color w:val="000000"/>
            <w:lang w:val="pl-PL"/>
          </w:rPr>
          <w:delText>.</w:delText>
        </w:r>
      </w:del>
    </w:p>
    <w:p w14:paraId="4A17D59A" w14:textId="4EA08BF2" w:rsidR="00C13125" w:rsidRPr="00E2363E" w:rsidDel="004A5227" w:rsidRDefault="00C13125" w:rsidP="00C13125">
      <w:pPr>
        <w:numPr>
          <w:ilvl w:val="0"/>
          <w:numId w:val="183"/>
        </w:numPr>
        <w:autoSpaceDE w:val="0"/>
        <w:autoSpaceDN w:val="0"/>
        <w:adjustRightInd w:val="0"/>
        <w:spacing w:line="240" w:lineRule="auto"/>
        <w:ind w:left="567" w:hanging="567"/>
        <w:contextualSpacing/>
        <w:rPr>
          <w:del w:id="1602" w:author="Author"/>
          <w:color w:val="000000"/>
          <w:lang w:val="pl-PL"/>
        </w:rPr>
      </w:pPr>
      <w:del w:id="1603" w:author="Author">
        <w:r w:rsidRPr="000D70FE" w:rsidDel="004A5227">
          <w:rPr>
            <w:color w:val="000000"/>
            <w:lang w:val="pl-PL"/>
          </w:rPr>
          <w:delText xml:space="preserve">Należy skontaktować się z </w:delText>
        </w:r>
        <w:r w:rsidDel="004A5227">
          <w:rPr>
            <w:lang w:val="pl-PL"/>
          </w:rPr>
          <w:delText>pracownikiem</w:delText>
        </w:r>
        <w:r w:rsidRPr="00196D7A" w:rsidDel="004A5227">
          <w:rPr>
            <w:color w:val="000000"/>
            <w:lang w:val="pl-PL"/>
          </w:rPr>
          <w:delText xml:space="preserve"> </w:delText>
        </w:r>
        <w:r w:rsidDel="004A5227">
          <w:rPr>
            <w:color w:val="000000"/>
            <w:lang w:val="pl-PL"/>
          </w:rPr>
          <w:delText>fachowego</w:delText>
        </w:r>
        <w:r w:rsidRPr="004C1F24" w:rsidDel="004A5227">
          <w:rPr>
            <w:color w:val="000000"/>
            <w:lang w:val="pl-PL"/>
          </w:rPr>
          <w:delText xml:space="preserve"> personelu medycznego</w:delText>
        </w:r>
        <w:r w:rsidRPr="000D70FE" w:rsidDel="004A5227">
          <w:rPr>
            <w:lang w:val="pl-PL"/>
          </w:rPr>
          <w:delText>,</w:delText>
        </w:r>
        <w:r w:rsidRPr="000D70FE" w:rsidDel="004A5227">
          <w:rPr>
            <w:color w:val="000000"/>
            <w:lang w:val="pl-PL"/>
          </w:rPr>
          <w:delText xml:space="preserve"> aby uzyskać informacje na temat dostępnych metod właściwego wyrzucenia </w:delText>
        </w:r>
        <w:r w:rsidDel="004A5227">
          <w:rPr>
            <w:color w:val="000000"/>
            <w:lang w:val="pl-PL"/>
          </w:rPr>
          <w:delText xml:space="preserve">wstrzykiwacza i </w:delText>
        </w:r>
        <w:r w:rsidRPr="000D70FE" w:rsidDel="004A5227">
          <w:rPr>
            <w:color w:val="000000"/>
            <w:lang w:val="pl-PL"/>
          </w:rPr>
          <w:delText>pojemnika na ostre przedmioty</w:delText>
        </w:r>
        <w:r w:rsidRPr="00E2363E" w:rsidDel="004A5227">
          <w:rPr>
            <w:color w:val="000000"/>
            <w:lang w:val="pl-PL"/>
          </w:rPr>
          <w:delText>.</w:delText>
        </w:r>
      </w:del>
    </w:p>
    <w:p w14:paraId="0F6A64AB" w14:textId="4B207B98" w:rsidR="00C13125" w:rsidRPr="00E2363E" w:rsidDel="004A5227" w:rsidRDefault="00C13125" w:rsidP="00C13125">
      <w:pPr>
        <w:numPr>
          <w:ilvl w:val="0"/>
          <w:numId w:val="183"/>
        </w:numPr>
        <w:autoSpaceDE w:val="0"/>
        <w:autoSpaceDN w:val="0"/>
        <w:adjustRightInd w:val="0"/>
        <w:spacing w:line="240" w:lineRule="auto"/>
        <w:ind w:left="567" w:hanging="567"/>
        <w:contextualSpacing/>
        <w:rPr>
          <w:del w:id="1604" w:author="Author"/>
          <w:color w:val="000000"/>
          <w:lang w:val="pl-PL"/>
        </w:rPr>
      </w:pPr>
      <w:del w:id="1605" w:author="Author">
        <w:r w:rsidRPr="00927AE6" w:rsidDel="004A5227">
          <w:rPr>
            <w:color w:val="000000"/>
            <w:lang w:val="pl-PL"/>
          </w:rPr>
          <w:delText>Wskazówki dotyczące postępowania z igłami nie mają na celu zastąpienia obowiązujących lokalnie procedur lub zaleceń lekarza prowadzącego</w:delText>
        </w:r>
        <w:r w:rsidRPr="00E2363E" w:rsidDel="004A5227">
          <w:rPr>
            <w:color w:val="000000"/>
            <w:lang w:val="pl-PL"/>
          </w:rPr>
          <w:delText>.</w:delText>
        </w:r>
      </w:del>
    </w:p>
    <w:p w14:paraId="7FA4A0ED" w14:textId="38324CC3" w:rsidR="00C13125" w:rsidRPr="00E2363E" w:rsidDel="004A5227" w:rsidRDefault="00C13125" w:rsidP="00C13125">
      <w:pPr>
        <w:jc w:val="both"/>
        <w:rPr>
          <w:del w:id="1606" w:author="Author"/>
          <w:lang w:val="pl-PL"/>
        </w:rPr>
      </w:pPr>
    </w:p>
    <w:p w14:paraId="69BE95C3" w14:textId="2C874877" w:rsidR="00C13125" w:rsidRPr="0078732A" w:rsidDel="004A5227" w:rsidRDefault="00C13125" w:rsidP="0078732A">
      <w:pPr>
        <w:pStyle w:val="IFUHeading1"/>
        <w:shd w:val="clear" w:color="auto" w:fill="BFBFBF"/>
        <w:rPr>
          <w:del w:id="1607" w:author="Author"/>
          <w:rFonts w:ascii="Times New Roman" w:hAnsi="Times New Roman" w:cs="Times New Roman"/>
        </w:rPr>
      </w:pPr>
      <w:del w:id="1608" w:author="Author">
        <w:r w:rsidRPr="0078732A" w:rsidDel="004A5227">
          <w:rPr>
            <w:rFonts w:ascii="Times New Roman" w:hAnsi="Times New Roman" w:cs="Times New Roman"/>
          </w:rPr>
          <w:delText>Przechowywanie wstrzykiwacza</w:delText>
        </w:r>
      </w:del>
    </w:p>
    <w:p w14:paraId="4F8448CF" w14:textId="5CF3BB0B" w:rsidR="00C13125" w:rsidRPr="00E2363E" w:rsidDel="004A5227" w:rsidRDefault="00C13125" w:rsidP="00C13125">
      <w:pPr>
        <w:keepNext/>
        <w:spacing w:line="240" w:lineRule="auto"/>
        <w:jc w:val="both"/>
        <w:rPr>
          <w:del w:id="1609" w:author="Author"/>
          <w:rFonts w:eastAsia="MS Mincho"/>
          <w:b/>
          <w:bCs/>
          <w:color w:val="000000"/>
          <w:lang w:val="pl-PL"/>
        </w:rPr>
      </w:pPr>
    </w:p>
    <w:p w14:paraId="20EA076A" w14:textId="0CA000E7" w:rsidR="00C13125" w:rsidRPr="00E2363E" w:rsidDel="004A5227" w:rsidRDefault="00C13125" w:rsidP="00C13125">
      <w:pPr>
        <w:keepNext/>
        <w:spacing w:line="240" w:lineRule="auto"/>
        <w:jc w:val="both"/>
        <w:rPr>
          <w:del w:id="1610" w:author="Author"/>
          <w:rFonts w:eastAsia="MS Mincho"/>
          <w:b/>
          <w:bCs/>
          <w:color w:val="000000"/>
          <w:lang w:val="en-US"/>
        </w:rPr>
      </w:pPr>
      <w:del w:id="1611" w:author="Author">
        <w:r w:rsidRPr="007240F8" w:rsidDel="004A5227">
          <w:rPr>
            <w:rFonts w:eastAsia="MS Mincho"/>
            <w:b/>
            <w:bCs/>
            <w:color w:val="000000"/>
            <w:lang w:val="en-US"/>
          </w:rPr>
          <w:delText>Nieużywane wstrzykiwacze</w:delText>
        </w:r>
      </w:del>
    </w:p>
    <w:p w14:paraId="4D2B3BA8" w14:textId="09AB2609" w:rsidR="00C13125" w:rsidRPr="007240F8" w:rsidDel="004A5227" w:rsidRDefault="00C13125" w:rsidP="00C13125">
      <w:pPr>
        <w:numPr>
          <w:ilvl w:val="0"/>
          <w:numId w:val="184"/>
        </w:numPr>
        <w:tabs>
          <w:tab w:val="clear" w:pos="2662"/>
          <w:tab w:val="num" w:pos="567"/>
        </w:tabs>
        <w:autoSpaceDE w:val="0"/>
        <w:autoSpaceDN w:val="0"/>
        <w:adjustRightInd w:val="0"/>
        <w:spacing w:line="240" w:lineRule="auto"/>
        <w:ind w:left="567" w:hanging="567"/>
        <w:contextualSpacing/>
        <w:rPr>
          <w:del w:id="1612" w:author="Author"/>
          <w:color w:val="000000"/>
          <w:lang w:val="pl-PL"/>
        </w:rPr>
      </w:pPr>
      <w:del w:id="1613" w:author="Author">
        <w:r w:rsidRPr="007240F8" w:rsidDel="004A5227">
          <w:rPr>
            <w:color w:val="000000"/>
            <w:lang w:val="pl-PL"/>
          </w:rPr>
          <w:delText>Nieużywane wstrzykiwacze należy przechowywać w lodówce w temperaturze od</w:delText>
        </w:r>
        <w:r w:rsidDel="004A5227">
          <w:rPr>
            <w:color w:val="000000"/>
            <w:lang w:val="pl-PL"/>
          </w:rPr>
          <w:delText xml:space="preserve"> 2</w:delText>
        </w:r>
        <w:r w:rsidR="00B5121E" w:rsidDel="004A5227">
          <w:rPr>
            <w:color w:val="000000"/>
            <w:lang w:val="pl-PL"/>
          </w:rPr>
          <w:delText>℃</w:delText>
        </w:r>
        <w:r w:rsidDel="004A5227">
          <w:rPr>
            <w:color w:val="000000"/>
            <w:lang w:val="pl-PL"/>
          </w:rPr>
          <w:delText xml:space="preserve"> do 8</w:delText>
        </w:r>
        <w:r w:rsidR="00B5121E" w:rsidDel="004A5227">
          <w:rPr>
            <w:color w:val="000000"/>
            <w:lang w:val="pl-PL"/>
          </w:rPr>
          <w:delText>℃</w:delText>
        </w:r>
        <w:r w:rsidRPr="007240F8" w:rsidDel="004A5227">
          <w:rPr>
            <w:color w:val="000000"/>
            <w:lang w:val="pl-PL"/>
          </w:rPr>
          <w:delText>.</w:delText>
        </w:r>
      </w:del>
    </w:p>
    <w:p w14:paraId="0E9C872F" w14:textId="1F7466C2" w:rsidR="00C13125" w:rsidDel="004A5227" w:rsidRDefault="00C13125" w:rsidP="00C13125">
      <w:pPr>
        <w:numPr>
          <w:ilvl w:val="0"/>
          <w:numId w:val="184"/>
        </w:numPr>
        <w:tabs>
          <w:tab w:val="clear" w:pos="2662"/>
          <w:tab w:val="num" w:pos="567"/>
        </w:tabs>
        <w:autoSpaceDE w:val="0"/>
        <w:autoSpaceDN w:val="0"/>
        <w:adjustRightInd w:val="0"/>
        <w:spacing w:line="240" w:lineRule="auto"/>
        <w:ind w:left="567" w:hanging="567"/>
        <w:contextualSpacing/>
        <w:rPr>
          <w:del w:id="1614" w:author="Author"/>
          <w:color w:val="000000"/>
          <w:lang w:val="pl-PL"/>
        </w:rPr>
      </w:pPr>
      <w:del w:id="1615" w:author="Author">
        <w:r w:rsidRPr="00B36263" w:rsidDel="004A5227">
          <w:rPr>
            <w:b/>
            <w:color w:val="000000"/>
            <w:lang w:val="pl-PL"/>
          </w:rPr>
          <w:delText xml:space="preserve">Nie </w:delText>
        </w:r>
        <w:r w:rsidRPr="00932BAB" w:rsidDel="004A5227">
          <w:rPr>
            <w:color w:val="000000"/>
            <w:lang w:val="pl-PL"/>
          </w:rPr>
          <w:delText>zamrażać</w:delText>
        </w:r>
        <w:r w:rsidDel="004A5227">
          <w:rPr>
            <w:color w:val="000000"/>
            <w:lang w:val="pl-PL"/>
          </w:rPr>
          <w:delText xml:space="preserve"> leku </w:delText>
        </w:r>
        <w:r w:rsidR="00802EB9" w:rsidDel="004A5227">
          <w:rPr>
            <w:color w:val="000000"/>
            <w:lang w:val="pl-PL"/>
          </w:rPr>
          <w:delText>insuliny</w:delText>
        </w:r>
        <w:r w:rsidRPr="00B36263" w:rsidDel="004A5227">
          <w:rPr>
            <w:b/>
            <w:color w:val="000000"/>
            <w:lang w:val="pl-PL"/>
          </w:rPr>
          <w:delText>.</w:delText>
        </w:r>
        <w:r w:rsidRPr="00B36263" w:rsidDel="004A5227">
          <w:rPr>
            <w:color w:val="000000"/>
            <w:lang w:val="pl-PL"/>
          </w:rPr>
          <w:delText xml:space="preserve"> </w:delText>
        </w:r>
        <w:r w:rsidRPr="007240F8" w:rsidDel="004A5227">
          <w:rPr>
            <w:b/>
            <w:color w:val="000000"/>
            <w:lang w:val="pl-PL"/>
          </w:rPr>
          <w:delText xml:space="preserve">Nie </w:delText>
        </w:r>
        <w:r w:rsidRPr="00932BAB" w:rsidDel="004A5227">
          <w:rPr>
            <w:color w:val="000000"/>
            <w:lang w:val="pl-PL"/>
          </w:rPr>
          <w:delText>używać</w:delText>
        </w:r>
        <w:r w:rsidRPr="00056832" w:rsidDel="004A5227">
          <w:rPr>
            <w:color w:val="000000"/>
            <w:lang w:val="pl-PL"/>
          </w:rPr>
          <w:delText xml:space="preserve"> </w:delText>
        </w:r>
        <w:r w:rsidDel="004A5227">
          <w:rPr>
            <w:color w:val="000000"/>
            <w:lang w:val="pl-PL"/>
          </w:rPr>
          <w:delText>jeśli</w:delText>
        </w:r>
        <w:r w:rsidRPr="00056832" w:rsidDel="004A5227">
          <w:rPr>
            <w:color w:val="000000"/>
            <w:lang w:val="pl-PL"/>
          </w:rPr>
          <w:delText xml:space="preserve"> uległ zamrożeniu</w:delText>
        </w:r>
        <w:r w:rsidDel="004A5227">
          <w:rPr>
            <w:color w:val="000000"/>
            <w:lang w:val="pl-PL"/>
          </w:rPr>
          <w:delText>.</w:delText>
        </w:r>
      </w:del>
    </w:p>
    <w:p w14:paraId="25FABFD0" w14:textId="1338E117" w:rsidR="00C13125" w:rsidDel="004A5227" w:rsidRDefault="00C13125" w:rsidP="00C13125">
      <w:pPr>
        <w:numPr>
          <w:ilvl w:val="0"/>
          <w:numId w:val="184"/>
        </w:numPr>
        <w:tabs>
          <w:tab w:val="clear" w:pos="2662"/>
          <w:tab w:val="num" w:pos="567"/>
        </w:tabs>
        <w:autoSpaceDE w:val="0"/>
        <w:autoSpaceDN w:val="0"/>
        <w:adjustRightInd w:val="0"/>
        <w:spacing w:line="240" w:lineRule="auto"/>
        <w:ind w:left="567" w:hanging="567"/>
        <w:contextualSpacing/>
        <w:rPr>
          <w:del w:id="1616" w:author="Author"/>
          <w:color w:val="000000"/>
          <w:lang w:val="pl-PL"/>
        </w:rPr>
      </w:pPr>
      <w:del w:id="1617" w:author="Author">
        <w:r w:rsidRPr="006D28B4" w:rsidDel="004A5227">
          <w:rPr>
            <w:color w:val="000000"/>
            <w:lang w:val="pl-PL"/>
          </w:rPr>
          <w:delText>Jeśli nieużywany wstrzykiwacz</w:delText>
        </w:r>
        <w:r w:rsidDel="004A5227">
          <w:rPr>
            <w:color w:val="000000"/>
            <w:lang w:val="pl-PL"/>
          </w:rPr>
          <w:delText xml:space="preserve"> </w:delText>
        </w:r>
        <w:r w:rsidRPr="006D28B4" w:rsidDel="004A5227">
          <w:rPr>
            <w:color w:val="000000"/>
            <w:lang w:val="pl-PL"/>
          </w:rPr>
          <w:delText xml:space="preserve">był przechowywany w lodówce, można go </w:delText>
        </w:r>
        <w:r w:rsidDel="004A5227">
          <w:rPr>
            <w:color w:val="000000"/>
            <w:lang w:val="pl-PL"/>
          </w:rPr>
          <w:delText xml:space="preserve">używać </w:delText>
        </w:r>
        <w:r w:rsidRPr="006D28B4" w:rsidDel="004A5227">
          <w:rPr>
            <w:color w:val="000000"/>
            <w:lang w:val="pl-PL"/>
          </w:rPr>
          <w:delText>przed upływem terminu ważności wydrukowanego na etykiecie.</w:delText>
        </w:r>
      </w:del>
    </w:p>
    <w:p w14:paraId="1F9D48B6" w14:textId="081FE109" w:rsidR="00C13125" w:rsidDel="004A5227" w:rsidRDefault="00C13125" w:rsidP="00C13125">
      <w:pPr>
        <w:autoSpaceDE w:val="0"/>
        <w:autoSpaceDN w:val="0"/>
        <w:adjustRightInd w:val="0"/>
        <w:spacing w:line="240" w:lineRule="auto"/>
        <w:ind w:left="567"/>
        <w:contextualSpacing/>
        <w:rPr>
          <w:del w:id="1618" w:author="Author"/>
          <w:color w:val="000000"/>
          <w:lang w:val="pl-PL"/>
        </w:rPr>
      </w:pPr>
    </w:p>
    <w:p w14:paraId="6FFB1FCB" w14:textId="50A5F9BC" w:rsidR="00C13125" w:rsidRPr="00E2363E" w:rsidDel="004A5227" w:rsidRDefault="00C13125" w:rsidP="00C13125">
      <w:pPr>
        <w:keepNext/>
        <w:spacing w:line="240" w:lineRule="auto"/>
        <w:jc w:val="both"/>
        <w:rPr>
          <w:del w:id="1619" w:author="Author"/>
          <w:rFonts w:eastAsia="MS Mincho"/>
          <w:b/>
          <w:bCs/>
          <w:color w:val="000000"/>
          <w:lang w:val="pl-PL"/>
        </w:rPr>
      </w:pPr>
      <w:del w:id="1620" w:author="Author">
        <w:r w:rsidRPr="00927AE6" w:rsidDel="004A5227">
          <w:rPr>
            <w:rFonts w:eastAsia="MS Mincho"/>
            <w:b/>
            <w:bCs/>
            <w:color w:val="000000"/>
            <w:lang w:val="pl-PL"/>
          </w:rPr>
          <w:delText>Wstrzykiwacz będący w użyciu</w:delText>
        </w:r>
      </w:del>
    </w:p>
    <w:p w14:paraId="0FFF98FF" w14:textId="1F768971" w:rsidR="00C13125" w:rsidRPr="00E2363E" w:rsidDel="004A5227" w:rsidRDefault="00C13125" w:rsidP="00C13125">
      <w:pPr>
        <w:numPr>
          <w:ilvl w:val="0"/>
          <w:numId w:val="185"/>
        </w:numPr>
        <w:autoSpaceDE w:val="0"/>
        <w:autoSpaceDN w:val="0"/>
        <w:adjustRightInd w:val="0"/>
        <w:spacing w:line="240" w:lineRule="auto"/>
        <w:ind w:left="567" w:hanging="567"/>
        <w:contextualSpacing/>
        <w:rPr>
          <w:del w:id="1621" w:author="Author"/>
          <w:color w:val="000000"/>
          <w:lang w:val="pl-PL"/>
        </w:rPr>
      </w:pPr>
      <w:del w:id="1622" w:author="Author">
        <w:r w:rsidRPr="00927AE6" w:rsidDel="004A5227">
          <w:rPr>
            <w:color w:val="000000"/>
            <w:lang w:val="pl-PL"/>
          </w:rPr>
          <w:delText xml:space="preserve">Używany </w:delText>
        </w:r>
        <w:r w:rsidDel="004A5227">
          <w:rPr>
            <w:color w:val="000000"/>
            <w:lang w:val="pl-PL"/>
          </w:rPr>
          <w:delText xml:space="preserve">aktualnie </w:delText>
        </w:r>
        <w:r w:rsidRPr="00927AE6" w:rsidDel="004A5227">
          <w:rPr>
            <w:color w:val="000000"/>
            <w:lang w:val="pl-PL"/>
          </w:rPr>
          <w:delText xml:space="preserve">wstrzykiwacz należy przechowywać w temperaturze pokojowej </w:delText>
        </w:r>
        <w:r w:rsidDel="004A5227">
          <w:rPr>
            <w:color w:val="000000"/>
            <w:lang w:val="pl-PL"/>
          </w:rPr>
          <w:delText>(poniżej 30</w:delText>
        </w:r>
        <w:r w:rsidR="00B5121E" w:rsidDel="004A5227">
          <w:rPr>
            <w:color w:val="000000"/>
            <w:lang w:val="pl-PL"/>
          </w:rPr>
          <w:delText>℃</w:delText>
        </w:r>
        <w:r w:rsidDel="004A5227">
          <w:rPr>
            <w:color w:val="000000"/>
            <w:lang w:val="pl-PL"/>
          </w:rPr>
          <w:delText>)</w:delText>
        </w:r>
        <w:r w:rsidRPr="00927AE6" w:rsidDel="004A5227">
          <w:rPr>
            <w:color w:val="000000"/>
            <w:lang w:val="pl-PL"/>
          </w:rPr>
          <w:delText xml:space="preserve"> z dala od </w:delText>
        </w:r>
        <w:r w:rsidDel="004A5227">
          <w:rPr>
            <w:color w:val="000000"/>
            <w:lang w:val="pl-PL"/>
          </w:rPr>
          <w:delText xml:space="preserve">kurzu, jedzenia, płynów, </w:delText>
        </w:r>
        <w:r w:rsidRPr="00927AE6" w:rsidDel="004A5227">
          <w:rPr>
            <w:color w:val="000000"/>
            <w:lang w:val="pl-PL"/>
          </w:rPr>
          <w:delText>źródła ciepła i światła.</w:delText>
        </w:r>
      </w:del>
    </w:p>
    <w:p w14:paraId="5B9D37FD" w14:textId="7498282C" w:rsidR="00C13125" w:rsidRPr="006D28B4" w:rsidDel="004A5227" w:rsidRDefault="00C13125" w:rsidP="00C13125">
      <w:pPr>
        <w:numPr>
          <w:ilvl w:val="0"/>
          <w:numId w:val="185"/>
        </w:numPr>
        <w:autoSpaceDE w:val="0"/>
        <w:autoSpaceDN w:val="0"/>
        <w:adjustRightInd w:val="0"/>
        <w:spacing w:line="240" w:lineRule="auto"/>
        <w:ind w:left="567" w:hanging="567"/>
        <w:contextualSpacing/>
        <w:rPr>
          <w:del w:id="1623" w:author="Author"/>
          <w:color w:val="000000"/>
          <w:lang w:val="pl-PL"/>
        </w:rPr>
      </w:pPr>
      <w:del w:id="1624" w:author="Author">
        <w:r w:rsidRPr="006D28B4" w:rsidDel="004A5227">
          <w:rPr>
            <w:color w:val="000000"/>
            <w:lang w:val="pl-PL"/>
          </w:rPr>
          <w:delText xml:space="preserve">Używany wstrzykiwacz należy wyrzucić po </w:delText>
        </w:r>
        <w:r w:rsidR="00802EB9" w:rsidDel="004A5227">
          <w:rPr>
            <w:color w:val="000000"/>
            <w:lang w:val="pl-PL"/>
          </w:rPr>
          <w:delText>upływie czasu określonego w ulotce dla pacjenta</w:delText>
        </w:r>
        <w:r w:rsidRPr="006D28B4" w:rsidDel="004A5227">
          <w:rPr>
            <w:color w:val="000000"/>
            <w:lang w:val="pl-PL"/>
          </w:rPr>
          <w:delText>, nawet jeśli znajduj</w:delText>
        </w:r>
        <w:r w:rsidDel="004A5227">
          <w:rPr>
            <w:color w:val="000000"/>
            <w:lang w:val="pl-PL"/>
          </w:rPr>
          <w:delText>e</w:delText>
        </w:r>
        <w:r w:rsidRPr="006D28B4" w:rsidDel="004A5227">
          <w:rPr>
            <w:color w:val="000000"/>
            <w:lang w:val="pl-PL"/>
          </w:rPr>
          <w:delText xml:space="preserve"> się w nim insulin</w:delText>
        </w:r>
        <w:r w:rsidDel="004A5227">
          <w:rPr>
            <w:color w:val="000000"/>
            <w:lang w:val="pl-PL"/>
          </w:rPr>
          <w:delText>a</w:delText>
        </w:r>
        <w:r w:rsidRPr="006D28B4" w:rsidDel="004A5227">
          <w:rPr>
            <w:color w:val="000000"/>
            <w:lang w:val="pl-PL"/>
          </w:rPr>
          <w:delText xml:space="preserve">. </w:delText>
        </w:r>
      </w:del>
    </w:p>
    <w:p w14:paraId="3979DE72" w14:textId="0C4A0D02" w:rsidR="00C13125" w:rsidRPr="006D28B4" w:rsidDel="004A5227" w:rsidRDefault="00C13125" w:rsidP="00C13125">
      <w:pPr>
        <w:autoSpaceDE w:val="0"/>
        <w:autoSpaceDN w:val="0"/>
        <w:adjustRightInd w:val="0"/>
        <w:spacing w:line="240" w:lineRule="auto"/>
        <w:ind w:left="567"/>
        <w:contextualSpacing/>
        <w:rPr>
          <w:del w:id="1625" w:author="Author"/>
          <w:color w:val="000000"/>
          <w:lang w:val="pl-PL"/>
        </w:rPr>
      </w:pPr>
    </w:p>
    <w:p w14:paraId="135786B8" w14:textId="63343E6C" w:rsidR="00C13125" w:rsidRPr="00B5121E" w:rsidDel="004A5227" w:rsidRDefault="00C13125" w:rsidP="0078732A">
      <w:pPr>
        <w:pStyle w:val="IFUHeading1"/>
        <w:shd w:val="clear" w:color="auto" w:fill="BFBFBF"/>
        <w:rPr>
          <w:del w:id="1626" w:author="Author"/>
          <w:rFonts w:ascii="Times New Roman" w:hAnsi="Times New Roman" w:cs="Times New Roman"/>
          <w:lang w:val="pl-PL"/>
        </w:rPr>
      </w:pPr>
      <w:del w:id="1627" w:author="Author">
        <w:r w:rsidRPr="00B5121E" w:rsidDel="004A5227">
          <w:rPr>
            <w:rFonts w:ascii="Times New Roman" w:hAnsi="Times New Roman" w:cs="Times New Roman"/>
            <w:lang w:val="pl-PL"/>
          </w:rPr>
          <w:delText>Ogólne informacje na temat bezpiecznego i skutecznego wykorzystania wstrzykiwacza</w:delText>
        </w:r>
      </w:del>
    </w:p>
    <w:p w14:paraId="1FD80960" w14:textId="10F1CD2F" w:rsidR="00C13125" w:rsidDel="004A5227" w:rsidRDefault="00C13125" w:rsidP="00C13125">
      <w:pPr>
        <w:numPr>
          <w:ilvl w:val="0"/>
          <w:numId w:val="186"/>
        </w:numPr>
        <w:autoSpaceDE w:val="0"/>
        <w:autoSpaceDN w:val="0"/>
        <w:adjustRightInd w:val="0"/>
        <w:spacing w:line="240" w:lineRule="auto"/>
        <w:ind w:left="567" w:hanging="567"/>
        <w:contextualSpacing/>
        <w:rPr>
          <w:del w:id="1628" w:author="Author"/>
          <w:b/>
          <w:color w:val="000000"/>
          <w:lang w:val="pl-PL"/>
        </w:rPr>
      </w:pPr>
      <w:del w:id="1629" w:author="Author">
        <w:r w:rsidRPr="00574F17" w:rsidDel="004A5227">
          <w:rPr>
            <w:b/>
            <w:color w:val="000000"/>
            <w:lang w:val="pl-PL"/>
          </w:rPr>
          <w:delText xml:space="preserve">Wstrzykiwacz </w:delText>
        </w:r>
        <w:r w:rsidDel="004A5227">
          <w:rPr>
            <w:b/>
            <w:color w:val="000000"/>
            <w:lang w:val="pl-PL"/>
          </w:rPr>
          <w:delText xml:space="preserve">i igly </w:delText>
        </w:r>
        <w:r w:rsidRPr="00574F17" w:rsidDel="004A5227">
          <w:rPr>
            <w:b/>
            <w:color w:val="000000"/>
            <w:lang w:val="pl-PL"/>
          </w:rPr>
          <w:delText xml:space="preserve">należy przechowywać w miejscu niewidocznym </w:delText>
        </w:r>
        <w:r w:rsidDel="004A5227">
          <w:rPr>
            <w:b/>
            <w:color w:val="000000"/>
            <w:lang w:val="pl-PL"/>
          </w:rPr>
          <w:delText>i</w:delText>
        </w:r>
        <w:r w:rsidRPr="00574F17" w:rsidDel="004A5227">
          <w:rPr>
            <w:b/>
            <w:color w:val="000000"/>
            <w:lang w:val="pl-PL"/>
          </w:rPr>
          <w:delText xml:space="preserve"> niedostępnym dla dzieci. </w:delText>
        </w:r>
      </w:del>
    </w:p>
    <w:p w14:paraId="3DEC7B1F" w14:textId="1CE7472F" w:rsidR="00C13125" w:rsidRPr="00574F17" w:rsidDel="004A5227" w:rsidRDefault="00C13125" w:rsidP="00C13125">
      <w:pPr>
        <w:numPr>
          <w:ilvl w:val="0"/>
          <w:numId w:val="186"/>
        </w:numPr>
        <w:autoSpaceDE w:val="0"/>
        <w:autoSpaceDN w:val="0"/>
        <w:adjustRightInd w:val="0"/>
        <w:spacing w:line="240" w:lineRule="auto"/>
        <w:ind w:left="567" w:hanging="567"/>
        <w:contextualSpacing/>
        <w:rPr>
          <w:del w:id="1630" w:author="Author"/>
          <w:color w:val="000000"/>
          <w:lang w:val="pl-PL"/>
        </w:rPr>
      </w:pPr>
      <w:del w:id="1631" w:author="Author">
        <w:r w:rsidRPr="00574F17" w:rsidDel="004A5227">
          <w:rPr>
            <w:b/>
            <w:color w:val="000000"/>
            <w:lang w:val="pl-PL"/>
          </w:rPr>
          <w:delText xml:space="preserve">Nie należy </w:delText>
        </w:r>
        <w:r w:rsidRPr="00932BAB" w:rsidDel="004A5227">
          <w:rPr>
            <w:color w:val="000000"/>
            <w:lang w:val="pl-PL"/>
          </w:rPr>
          <w:delText>używać</w:delText>
        </w:r>
        <w:r w:rsidRPr="00574F17" w:rsidDel="004A5227">
          <w:rPr>
            <w:color w:val="000000"/>
            <w:lang w:val="pl-PL"/>
          </w:rPr>
          <w:delText xml:space="preserve"> wstrzykiwacza, jeśli jakakolwiek jego część wydaje się uszkodzona lub naruszona.</w:delText>
        </w:r>
      </w:del>
    </w:p>
    <w:p w14:paraId="343C2689" w14:textId="3BBCE798" w:rsidR="00C13125" w:rsidDel="004A5227" w:rsidRDefault="00C13125" w:rsidP="00C13125">
      <w:pPr>
        <w:numPr>
          <w:ilvl w:val="0"/>
          <w:numId w:val="186"/>
        </w:numPr>
        <w:autoSpaceDE w:val="0"/>
        <w:autoSpaceDN w:val="0"/>
        <w:adjustRightInd w:val="0"/>
        <w:spacing w:line="240" w:lineRule="auto"/>
        <w:ind w:left="567" w:hanging="567"/>
        <w:contextualSpacing/>
        <w:rPr>
          <w:del w:id="1632" w:author="Author"/>
          <w:color w:val="000000"/>
          <w:lang w:val="pl-PL"/>
        </w:rPr>
      </w:pPr>
      <w:del w:id="1633" w:author="Author">
        <w:r w:rsidRPr="00574F17" w:rsidDel="004A5227">
          <w:rPr>
            <w:color w:val="000000"/>
            <w:lang w:val="pl-PL"/>
          </w:rPr>
          <w:delText>Zawsze należy mieć przy sobie zapasowy wstrzykiwacz na wypadek, gdyby obecnie stosowany</w:delText>
        </w:r>
        <w:r w:rsidDel="004A5227">
          <w:rPr>
            <w:color w:val="000000"/>
            <w:lang w:val="pl-PL"/>
          </w:rPr>
          <w:delText xml:space="preserve"> został zgubiony lub uszkodzony</w:delText>
        </w:r>
        <w:r w:rsidRPr="00574F17" w:rsidDel="004A5227">
          <w:rPr>
            <w:color w:val="000000"/>
            <w:lang w:val="pl-PL"/>
          </w:rPr>
          <w:delText>.</w:delText>
        </w:r>
      </w:del>
    </w:p>
    <w:p w14:paraId="029F1A2F" w14:textId="590D8A68" w:rsidR="00C13125" w:rsidDel="004A5227" w:rsidRDefault="00C13125" w:rsidP="00C13125">
      <w:pPr>
        <w:autoSpaceDE w:val="0"/>
        <w:autoSpaceDN w:val="0"/>
        <w:adjustRightInd w:val="0"/>
        <w:spacing w:line="240" w:lineRule="auto"/>
        <w:contextualSpacing/>
        <w:rPr>
          <w:del w:id="1634" w:author="Author"/>
          <w:b/>
          <w:color w:val="000000"/>
          <w:lang w:val="pl-PL"/>
        </w:rPr>
      </w:pPr>
    </w:p>
    <w:p w14:paraId="2CBC2A55" w14:textId="12027E0F" w:rsidR="00C13125" w:rsidRPr="0078732A" w:rsidDel="004A5227" w:rsidRDefault="00C13125" w:rsidP="0078732A">
      <w:pPr>
        <w:pStyle w:val="IFUHeading1"/>
        <w:shd w:val="clear" w:color="auto" w:fill="BFBFBF"/>
        <w:rPr>
          <w:del w:id="1635" w:author="Author"/>
          <w:rFonts w:ascii="Times New Roman" w:hAnsi="Times New Roman" w:cs="Times New Roman"/>
        </w:rPr>
      </w:pPr>
      <w:del w:id="1636" w:author="Author">
        <w:r w:rsidRPr="0078732A" w:rsidDel="004A5227">
          <w:rPr>
            <w:rFonts w:ascii="Times New Roman" w:hAnsi="Times New Roman" w:cs="Times New Roman"/>
          </w:rPr>
          <w:delText>Rozwiązywanie problemów</w:delText>
        </w:r>
      </w:del>
    </w:p>
    <w:p w14:paraId="49B0CDA1" w14:textId="0740B285" w:rsidR="00C13125" w:rsidDel="004A5227" w:rsidRDefault="00C13125" w:rsidP="00C13125">
      <w:pPr>
        <w:numPr>
          <w:ilvl w:val="0"/>
          <w:numId w:val="187"/>
        </w:numPr>
        <w:autoSpaceDE w:val="0"/>
        <w:autoSpaceDN w:val="0"/>
        <w:adjustRightInd w:val="0"/>
        <w:spacing w:line="240" w:lineRule="auto"/>
        <w:ind w:left="567" w:hanging="567"/>
        <w:contextualSpacing/>
        <w:rPr>
          <w:del w:id="1637" w:author="Author"/>
          <w:color w:val="000000"/>
          <w:lang w:val="pl-PL"/>
        </w:rPr>
      </w:pPr>
      <w:del w:id="1638" w:author="Author">
        <w:r w:rsidRPr="006D28B4" w:rsidDel="004A5227">
          <w:rPr>
            <w:color w:val="000000"/>
            <w:lang w:val="pl-PL"/>
          </w:rPr>
          <w:delText xml:space="preserve">Jeśli nie można zdjąć nasadki ze wstrzykiwacza, należy ją ostrożnie </w:delText>
        </w:r>
        <w:r w:rsidDel="004A5227">
          <w:rPr>
            <w:color w:val="000000"/>
            <w:lang w:val="pl-PL"/>
          </w:rPr>
          <w:delText>przesunąć do przodu i do tyłu</w:delText>
        </w:r>
        <w:r w:rsidRPr="006D28B4" w:rsidDel="004A5227">
          <w:rPr>
            <w:color w:val="000000"/>
            <w:lang w:val="pl-PL"/>
          </w:rPr>
          <w:delText>, a następnie pociągnąć.</w:delText>
        </w:r>
      </w:del>
    </w:p>
    <w:p w14:paraId="1ECD86A9" w14:textId="0DB200C8" w:rsidR="00C13125" w:rsidRPr="00CE4515" w:rsidDel="004A5227" w:rsidRDefault="00C13125" w:rsidP="00C13125">
      <w:pPr>
        <w:keepNext/>
        <w:numPr>
          <w:ilvl w:val="0"/>
          <w:numId w:val="187"/>
        </w:numPr>
        <w:autoSpaceDE w:val="0"/>
        <w:autoSpaceDN w:val="0"/>
        <w:adjustRightInd w:val="0"/>
        <w:spacing w:line="240" w:lineRule="auto"/>
        <w:ind w:left="567" w:hanging="567"/>
        <w:contextualSpacing/>
        <w:rPr>
          <w:del w:id="1639" w:author="Author"/>
          <w:color w:val="000000"/>
          <w:lang w:val="pl-PL"/>
        </w:rPr>
      </w:pPr>
      <w:del w:id="1640" w:author="Author">
        <w:r w:rsidRPr="00CE4515" w:rsidDel="004A5227">
          <w:rPr>
            <w:color w:val="000000"/>
            <w:lang w:val="pl-PL"/>
          </w:rPr>
          <w:delText xml:space="preserve">Jeśli pokrętło </w:delText>
        </w:r>
        <w:r w:rsidDel="004A5227">
          <w:rPr>
            <w:color w:val="000000"/>
            <w:lang w:val="pl-PL"/>
          </w:rPr>
          <w:delText xml:space="preserve">do ustawienia dawki </w:delText>
        </w:r>
        <w:r w:rsidRPr="00CE4515" w:rsidDel="004A5227">
          <w:rPr>
            <w:color w:val="000000"/>
            <w:lang w:val="pl-PL"/>
          </w:rPr>
          <w:delText>stawia opór:</w:delText>
        </w:r>
      </w:del>
    </w:p>
    <w:p w14:paraId="4DB3CDD2" w14:textId="217187EA" w:rsidR="00C13125" w:rsidRPr="001E7F05" w:rsidDel="004A5227" w:rsidRDefault="00C13125" w:rsidP="0078732A">
      <w:pPr>
        <w:pStyle w:val="ListParagraph"/>
        <w:numPr>
          <w:ilvl w:val="0"/>
          <w:numId w:val="188"/>
        </w:numPr>
        <w:autoSpaceDE w:val="0"/>
        <w:autoSpaceDN w:val="0"/>
        <w:adjustRightInd w:val="0"/>
        <w:spacing w:line="240" w:lineRule="auto"/>
        <w:ind w:left="567" w:hanging="567"/>
        <w:contextualSpacing/>
        <w:rPr>
          <w:del w:id="1641" w:author="Author"/>
          <w:color w:val="000000"/>
          <w:lang w:val="pl-PL"/>
        </w:rPr>
      </w:pPr>
      <w:del w:id="1642" w:author="Author">
        <w:r w:rsidRPr="00CE4515" w:rsidDel="004A5227">
          <w:rPr>
            <w:color w:val="000000"/>
            <w:lang w:val="pl-PL"/>
          </w:rPr>
          <w:delText xml:space="preserve">Pomóc może też wolniejsze </w:delText>
        </w:r>
        <w:r w:rsidDel="004A5227">
          <w:rPr>
            <w:color w:val="000000"/>
            <w:lang w:val="pl-PL"/>
          </w:rPr>
          <w:delText>wciskanie</w:delText>
        </w:r>
        <w:r w:rsidRPr="00CE4515" w:rsidDel="004A5227">
          <w:rPr>
            <w:color w:val="000000"/>
            <w:lang w:val="pl-PL"/>
          </w:rPr>
          <w:delText xml:space="preserve"> pokrętła </w:delText>
        </w:r>
        <w:r w:rsidDel="004A5227">
          <w:rPr>
            <w:color w:val="000000"/>
            <w:lang w:val="pl-PL"/>
          </w:rPr>
          <w:delText>ustawiającego dawkę,</w:delText>
        </w:r>
        <w:r w:rsidRPr="00CE4515" w:rsidDel="004A5227">
          <w:rPr>
            <w:color w:val="000000"/>
            <w:lang w:val="pl-PL"/>
          </w:rPr>
          <w:delText xml:space="preserve"> podczas wykonywania wstrzyknięcia.</w:delText>
        </w:r>
      </w:del>
    </w:p>
    <w:p w14:paraId="05EBD59F" w14:textId="3B5CEEC6" w:rsidR="00C13125" w:rsidRPr="00CE4515" w:rsidDel="004A5227" w:rsidRDefault="00C13125" w:rsidP="0078732A">
      <w:pPr>
        <w:pStyle w:val="ListParagraph"/>
        <w:numPr>
          <w:ilvl w:val="0"/>
          <w:numId w:val="188"/>
        </w:numPr>
        <w:autoSpaceDE w:val="0"/>
        <w:autoSpaceDN w:val="0"/>
        <w:adjustRightInd w:val="0"/>
        <w:spacing w:line="240" w:lineRule="auto"/>
        <w:ind w:left="567" w:hanging="567"/>
        <w:contextualSpacing/>
        <w:jc w:val="both"/>
        <w:rPr>
          <w:del w:id="1643" w:author="Author"/>
          <w:color w:val="000000"/>
          <w:lang w:val="pl-PL"/>
        </w:rPr>
      </w:pPr>
      <w:del w:id="1644" w:author="Author">
        <w:r w:rsidRPr="00CE4515" w:rsidDel="004A5227">
          <w:rPr>
            <w:color w:val="000000"/>
            <w:lang w:val="pl-PL"/>
          </w:rPr>
          <w:delText xml:space="preserve">Igła może być zatkana. Należy założyć nową igłę i </w:delText>
        </w:r>
        <w:r w:rsidDel="004A5227">
          <w:rPr>
            <w:color w:val="000000"/>
            <w:lang w:val="pl-PL"/>
          </w:rPr>
          <w:delText>sprawdzić</w:delText>
        </w:r>
        <w:r w:rsidRPr="00CE4515" w:rsidDel="004A5227">
          <w:rPr>
            <w:color w:val="000000"/>
            <w:lang w:val="pl-PL"/>
          </w:rPr>
          <w:delText xml:space="preserve"> wstrzykiwacz.</w:delText>
        </w:r>
      </w:del>
    </w:p>
    <w:p w14:paraId="436EF08E" w14:textId="65FA0F39" w:rsidR="00C13125" w:rsidRPr="00CE4515" w:rsidDel="004A5227" w:rsidRDefault="00C13125" w:rsidP="0078732A">
      <w:pPr>
        <w:pStyle w:val="ListParagraph"/>
        <w:numPr>
          <w:ilvl w:val="0"/>
          <w:numId w:val="188"/>
        </w:numPr>
        <w:autoSpaceDE w:val="0"/>
        <w:autoSpaceDN w:val="0"/>
        <w:adjustRightInd w:val="0"/>
        <w:spacing w:line="240" w:lineRule="auto"/>
        <w:ind w:left="567" w:hanging="567"/>
        <w:contextualSpacing/>
        <w:jc w:val="both"/>
        <w:rPr>
          <w:del w:id="1645" w:author="Author"/>
          <w:color w:val="000000"/>
          <w:lang w:val="pl-PL"/>
        </w:rPr>
      </w:pPr>
      <w:del w:id="1646" w:author="Author">
        <w:r w:rsidRPr="00CE4515" w:rsidDel="004A5227">
          <w:rPr>
            <w:color w:val="000000"/>
            <w:lang w:val="pl-PL"/>
          </w:rPr>
          <w:delText xml:space="preserve">Do wnętrza wstrzykiwacza </w:delText>
        </w:r>
        <w:r w:rsidDel="004A5227">
          <w:rPr>
            <w:color w:val="000000"/>
            <w:lang w:val="pl-PL"/>
          </w:rPr>
          <w:delText xml:space="preserve">mógł </w:delText>
        </w:r>
        <w:r w:rsidRPr="00CE4515" w:rsidDel="004A5227">
          <w:rPr>
            <w:color w:val="000000"/>
            <w:lang w:val="pl-PL"/>
          </w:rPr>
          <w:delText>przedostać się kurz, resztki jedzenia lub płyn. Należy wyrzucić wstrzykiwacz i użyć nowego wstrzykiwacza.</w:delText>
        </w:r>
        <w:r w:rsidDel="004A5227">
          <w:rPr>
            <w:color w:val="000000"/>
            <w:lang w:val="pl-PL"/>
          </w:rPr>
          <w:delText xml:space="preserve"> </w:delText>
        </w:r>
        <w:r w:rsidRPr="00613F8E" w:rsidDel="004A5227">
          <w:rPr>
            <w:color w:val="000000"/>
            <w:lang w:val="pl-PL"/>
          </w:rPr>
          <w:delText xml:space="preserve">Może być konieczne uzyskanie recepty od pracownika </w:delText>
        </w:r>
        <w:r w:rsidDel="004A5227">
          <w:rPr>
            <w:color w:val="000000"/>
            <w:lang w:val="pl-PL"/>
          </w:rPr>
          <w:delText>fachowego personelu medycznego</w:delText>
        </w:r>
        <w:r w:rsidRPr="00613F8E" w:rsidDel="004A5227">
          <w:rPr>
            <w:color w:val="000000"/>
            <w:lang w:val="pl-PL"/>
          </w:rPr>
          <w:delText>.</w:delText>
        </w:r>
      </w:del>
    </w:p>
    <w:p w14:paraId="120F4F7B" w14:textId="4526F5F8" w:rsidR="00C13125" w:rsidRPr="006D28B4" w:rsidDel="004A5227" w:rsidRDefault="00C13125" w:rsidP="00C13125">
      <w:pPr>
        <w:jc w:val="both"/>
        <w:rPr>
          <w:del w:id="1647" w:author="Author"/>
          <w:lang w:val="pl-PL"/>
        </w:rPr>
      </w:pPr>
    </w:p>
    <w:p w14:paraId="7068D7A1" w14:textId="6873C4FD" w:rsidR="00C13125" w:rsidDel="004A5227" w:rsidRDefault="00C13125" w:rsidP="00C13125">
      <w:pPr>
        <w:tabs>
          <w:tab w:val="num" w:pos="567"/>
        </w:tabs>
        <w:autoSpaceDE w:val="0"/>
        <w:autoSpaceDN w:val="0"/>
        <w:adjustRightInd w:val="0"/>
        <w:spacing w:line="240" w:lineRule="auto"/>
        <w:rPr>
          <w:del w:id="1648" w:author="Author"/>
          <w:color w:val="000000"/>
          <w:lang w:val="pl-PL"/>
        </w:rPr>
      </w:pPr>
      <w:del w:id="1649" w:author="Author">
        <w:r w:rsidRPr="007360D0" w:rsidDel="004A5227">
          <w:rPr>
            <w:color w:val="000000"/>
            <w:lang w:val="pl-PL"/>
          </w:rPr>
          <w:delText xml:space="preserve">W przypadku jakichkolwiek pytań lub problemów dotyczących używania wstrzykiwacza </w:delText>
        </w:r>
        <w:r w:rsidDel="004A5227">
          <w:rPr>
            <w:color w:val="000000"/>
            <w:lang w:val="pl-PL"/>
          </w:rPr>
          <w:delText xml:space="preserve">Tempo </w:delText>
        </w:r>
        <w:r w:rsidRPr="007360D0" w:rsidDel="004A5227">
          <w:rPr>
            <w:color w:val="000000"/>
            <w:lang w:val="pl-PL"/>
          </w:rPr>
          <w:delText>Pen, należy skontaktować się z</w:delText>
        </w:r>
        <w:r w:rsidRPr="00D32F31" w:rsidDel="004A5227">
          <w:rPr>
            <w:color w:val="000000"/>
            <w:lang w:val="pl-PL"/>
          </w:rPr>
          <w:delText xml:space="preserve"> </w:delText>
        </w:r>
        <w:r w:rsidDel="004A5227">
          <w:rPr>
            <w:color w:val="000000"/>
            <w:lang w:val="pl-PL"/>
          </w:rPr>
          <w:delText xml:space="preserve">pracownikiem fachowego </w:delText>
        </w:r>
        <w:r w:rsidRPr="004C1F24" w:rsidDel="004A5227">
          <w:rPr>
            <w:color w:val="000000"/>
            <w:lang w:val="pl-PL"/>
          </w:rPr>
          <w:delText>personelu medycznego</w:delText>
        </w:r>
        <w:r w:rsidR="00802EB9" w:rsidDel="004A5227">
          <w:rPr>
            <w:color w:val="000000"/>
            <w:lang w:val="pl-PL"/>
          </w:rPr>
          <w:delText xml:space="preserve"> lub miejscowym </w:delText>
        </w:r>
        <w:r w:rsidR="009975CC" w:rsidDel="004A5227">
          <w:rPr>
            <w:color w:val="000000"/>
            <w:lang w:val="pl-PL"/>
          </w:rPr>
          <w:delText>przedstawicielem</w:delText>
        </w:r>
        <w:r w:rsidR="00802EB9" w:rsidDel="004A5227">
          <w:rPr>
            <w:color w:val="000000"/>
            <w:lang w:val="pl-PL"/>
          </w:rPr>
          <w:delText xml:space="preserve"> firmy Lilly</w:delText>
        </w:r>
        <w:r w:rsidRPr="007360D0" w:rsidDel="004A5227">
          <w:rPr>
            <w:color w:val="000000"/>
            <w:lang w:val="pl-PL"/>
          </w:rPr>
          <w:delText>.</w:delText>
        </w:r>
      </w:del>
    </w:p>
    <w:p w14:paraId="0125334E" w14:textId="3C59175F" w:rsidR="00C13125" w:rsidRPr="007360D0" w:rsidDel="004A5227" w:rsidRDefault="00C13125" w:rsidP="00C13125">
      <w:pPr>
        <w:tabs>
          <w:tab w:val="num" w:pos="567"/>
        </w:tabs>
        <w:autoSpaceDE w:val="0"/>
        <w:autoSpaceDN w:val="0"/>
        <w:adjustRightInd w:val="0"/>
        <w:spacing w:line="240" w:lineRule="auto"/>
        <w:rPr>
          <w:del w:id="1650" w:author="Author"/>
          <w:color w:val="000000"/>
          <w:lang w:val="pl-PL"/>
        </w:rPr>
      </w:pPr>
    </w:p>
    <w:p w14:paraId="0B2DD589" w14:textId="30F46A2C" w:rsidR="00C13125" w:rsidRPr="009975CC" w:rsidDel="004A5227" w:rsidRDefault="00C13125" w:rsidP="00C13125">
      <w:pPr>
        <w:keepNext/>
        <w:spacing w:before="120" w:line="240" w:lineRule="auto"/>
        <w:outlineLvl w:val="6"/>
        <w:rPr>
          <w:del w:id="1651" w:author="Author"/>
          <w:rFonts w:eastAsia="MS Mincho"/>
          <w:bCs/>
          <w:lang w:val="pl-PL" w:eastAsia="ja-JP"/>
        </w:rPr>
      </w:pPr>
      <w:del w:id="1652" w:author="Author">
        <w:r w:rsidRPr="009975CC" w:rsidDel="004A5227">
          <w:rPr>
            <w:bCs/>
            <w:noProof/>
            <w:lang w:val="pl-PL"/>
          </w:rPr>
          <w:delText xml:space="preserve">Data aktualizacji </w:delText>
        </w:r>
        <w:r w:rsidR="00802EB9" w:rsidRPr="009975CC" w:rsidDel="004A5227">
          <w:rPr>
            <w:bCs/>
            <w:noProof/>
            <w:lang w:val="pl-PL"/>
          </w:rPr>
          <w:delText>dokumentu:</w:delText>
        </w:r>
      </w:del>
      <w:r w:rsidR="00306AAA">
        <w:rPr>
          <w:bCs/>
          <w:noProof/>
          <w:lang w:val="pl-PL"/>
        </w:rPr>
        <w:fldChar w:fldCharType="begin"/>
      </w:r>
      <w:r w:rsidR="00306AAA">
        <w:rPr>
          <w:bCs/>
          <w:noProof/>
          <w:lang w:val="pl-PL"/>
        </w:rPr>
        <w:instrText xml:space="preserve"> DOCVARIABLE vault_nd_e1cbd904-937b-4a39-914d-1911430e1bbd \* MERGEFORMAT </w:instrText>
      </w:r>
      <w:r w:rsidR="00306AAA">
        <w:rPr>
          <w:bCs/>
          <w:noProof/>
          <w:lang w:val="pl-PL"/>
        </w:rPr>
        <w:fldChar w:fldCharType="separate"/>
      </w:r>
      <w:r w:rsidR="00306AAA">
        <w:rPr>
          <w:bCs/>
          <w:noProof/>
          <w:lang w:val="pl-PL"/>
        </w:rPr>
        <w:t xml:space="preserve"> </w:t>
      </w:r>
      <w:r w:rsidR="00306AAA">
        <w:rPr>
          <w:bCs/>
          <w:noProof/>
          <w:lang w:val="pl-PL"/>
        </w:rPr>
        <w:fldChar w:fldCharType="end"/>
      </w:r>
    </w:p>
    <w:p w14:paraId="7865A3F6" w14:textId="77777777" w:rsidR="00D51942" w:rsidRPr="007B6688" w:rsidRDefault="00D51942" w:rsidP="00EE0C12">
      <w:pPr>
        <w:tabs>
          <w:tab w:val="left" w:pos="567"/>
        </w:tabs>
        <w:spacing w:after="120"/>
        <w:outlineLvl w:val="0"/>
        <w:rPr>
          <w:lang w:val="pl-PL"/>
        </w:rPr>
      </w:pPr>
    </w:p>
    <w:sectPr w:rsidR="00D51942" w:rsidRPr="007B6688" w:rsidSect="000A6011">
      <w:footerReference w:type="even" r:id="rId115"/>
      <w:footerReference w:type="default" r:id="rId116"/>
      <w:headerReference w:type="first" r:id="rId117"/>
      <w:pgSz w:w="11907" w:h="16840" w:code="9"/>
      <w:pgMar w:top="1134" w:right="1467"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51202" w14:textId="77777777" w:rsidR="007F6F0A" w:rsidRDefault="007F6F0A">
      <w:r>
        <w:separator/>
      </w:r>
    </w:p>
  </w:endnote>
  <w:endnote w:type="continuationSeparator" w:id="0">
    <w:p w14:paraId="320A2D9B" w14:textId="77777777" w:rsidR="007F6F0A" w:rsidRDefault="007F6F0A">
      <w:r>
        <w:continuationSeparator/>
      </w:r>
    </w:p>
  </w:endnote>
  <w:endnote w:type="continuationNotice" w:id="1">
    <w:p w14:paraId="30E0AD8C" w14:textId="77777777" w:rsidR="007F6F0A" w:rsidRDefault="007F6F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Bold">
    <w:altName w:val="MS Mincho"/>
    <w:panose1 w:val="00000000000000000000"/>
    <w:charset w:val="80"/>
    <w:family w:val="auto"/>
    <w:notTrueType/>
    <w:pitch w:val="default"/>
    <w:sig w:usb0="00000003" w:usb1="08070000" w:usb2="00000010" w:usb3="00000000" w:csb0="00020001"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3BA8" w14:textId="77777777" w:rsidR="00882B91" w:rsidRDefault="00882B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18A4C83" w14:textId="77777777" w:rsidR="00882B91" w:rsidRDefault="00882B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73C9" w14:textId="77777777" w:rsidR="00882B91" w:rsidRDefault="00882B91">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E08E0" w14:textId="77777777" w:rsidR="007F6F0A" w:rsidRDefault="007F6F0A">
      <w:r>
        <w:separator/>
      </w:r>
    </w:p>
  </w:footnote>
  <w:footnote w:type="continuationSeparator" w:id="0">
    <w:p w14:paraId="1D15D10A" w14:textId="77777777" w:rsidR="007F6F0A" w:rsidRDefault="007F6F0A">
      <w:r>
        <w:continuationSeparator/>
      </w:r>
    </w:p>
  </w:footnote>
  <w:footnote w:type="continuationNotice" w:id="1">
    <w:p w14:paraId="6AA9EA4F" w14:textId="77777777" w:rsidR="007F6F0A" w:rsidRDefault="007F6F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3403"/>
      <w:gridCol w:w="5953"/>
    </w:tblGrid>
    <w:tr w:rsidR="00882B91" w14:paraId="1AF3BDA1" w14:textId="77777777">
      <w:tc>
        <w:tcPr>
          <w:tcW w:w="3403" w:type="dxa"/>
        </w:tcPr>
        <w:p w14:paraId="0875E816" w14:textId="77777777" w:rsidR="00882B91" w:rsidRDefault="00882B91">
          <w:pPr>
            <w:pStyle w:val="Header"/>
            <w:ind w:left="176"/>
          </w:pPr>
        </w:p>
      </w:tc>
      <w:tc>
        <w:tcPr>
          <w:tcW w:w="5953" w:type="dxa"/>
        </w:tcPr>
        <w:p w14:paraId="2E5556E8" w14:textId="77777777" w:rsidR="00882B91" w:rsidRDefault="00882B91">
          <w:pPr>
            <w:pStyle w:val="Header"/>
          </w:pPr>
        </w:p>
      </w:tc>
    </w:tr>
  </w:tbl>
  <w:p w14:paraId="13BE7792" w14:textId="77777777" w:rsidR="00882B91" w:rsidRDefault="00882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567A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DFA36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807DB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1AAE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ABA75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8CCA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F882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8EC6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4E3A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1EFA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2F294B"/>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13915CF"/>
    <w:multiLevelType w:val="hybridMultilevel"/>
    <w:tmpl w:val="7FF8DC6A"/>
    <w:lvl w:ilvl="0" w:tplc="538811BE">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7C2B29"/>
    <w:multiLevelType w:val="hybridMultilevel"/>
    <w:tmpl w:val="7C18355C"/>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1BE127F"/>
    <w:multiLevelType w:val="hybridMultilevel"/>
    <w:tmpl w:val="A900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947F09"/>
    <w:multiLevelType w:val="hybridMultilevel"/>
    <w:tmpl w:val="C61833D2"/>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256E07"/>
    <w:multiLevelType w:val="hybridMultilevel"/>
    <w:tmpl w:val="BBAEA304"/>
    <w:lvl w:ilvl="0" w:tplc="FFFFFFFF">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6301B46"/>
    <w:multiLevelType w:val="hybridMultilevel"/>
    <w:tmpl w:val="F27ACB02"/>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7126365"/>
    <w:multiLevelType w:val="hybridMultilevel"/>
    <w:tmpl w:val="E79E3206"/>
    <w:lvl w:ilvl="0" w:tplc="3B3016E0">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85A0BE7"/>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F140C8"/>
    <w:multiLevelType w:val="hybridMultilevel"/>
    <w:tmpl w:val="691CE770"/>
    <w:lvl w:ilvl="0" w:tplc="87A2B480">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95812E1"/>
    <w:multiLevelType w:val="hybridMultilevel"/>
    <w:tmpl w:val="01D82604"/>
    <w:lvl w:ilvl="0" w:tplc="831E79AA">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9AB1E88"/>
    <w:multiLevelType w:val="hybridMultilevel"/>
    <w:tmpl w:val="DB5E670A"/>
    <w:lvl w:ilvl="0" w:tplc="D660C41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9F52C63"/>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A132ADF"/>
    <w:multiLevelType w:val="hybridMultilevel"/>
    <w:tmpl w:val="B052B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A57601A"/>
    <w:multiLevelType w:val="hybridMultilevel"/>
    <w:tmpl w:val="2D2AFAA6"/>
    <w:lvl w:ilvl="0" w:tplc="3E8ABBF4">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B7C3D2D"/>
    <w:multiLevelType w:val="hybridMultilevel"/>
    <w:tmpl w:val="420E78F4"/>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BAE3BA9"/>
    <w:multiLevelType w:val="hybridMultilevel"/>
    <w:tmpl w:val="043A7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974665"/>
    <w:multiLevelType w:val="hybridMultilevel"/>
    <w:tmpl w:val="E132B622"/>
    <w:lvl w:ilvl="0" w:tplc="3E8ABBF4">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10373DD7"/>
    <w:multiLevelType w:val="hybridMultilevel"/>
    <w:tmpl w:val="47B44CF2"/>
    <w:lvl w:ilvl="0" w:tplc="0EF05A34">
      <w:start w:val="1"/>
      <w:numFmt w:val="bullet"/>
      <w:lvlText w:val="•"/>
      <w:lvlJc w:val="left"/>
      <w:pPr>
        <w:tabs>
          <w:tab w:val="num" w:pos="720"/>
        </w:tabs>
        <w:ind w:left="720" w:hanging="360"/>
      </w:pPr>
      <w:rPr>
        <w:rFonts w:ascii="Arial" w:eastAsia="Arial" w:hAnsi="Arial" w:hint="default"/>
        <w:sz w:val="22"/>
        <w:szCs w:val="22"/>
      </w:rPr>
    </w:lvl>
    <w:lvl w:ilvl="1" w:tplc="EC90EA6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04141A9"/>
    <w:multiLevelType w:val="hybridMultilevel"/>
    <w:tmpl w:val="5CB4E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285A24"/>
    <w:multiLevelType w:val="hybridMultilevel"/>
    <w:tmpl w:val="C188F442"/>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16751EE"/>
    <w:multiLevelType w:val="hybridMultilevel"/>
    <w:tmpl w:val="D8E42E64"/>
    <w:lvl w:ilvl="0" w:tplc="C058A804">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256179A"/>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2D51E3F"/>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38873D0"/>
    <w:multiLevelType w:val="hybridMultilevel"/>
    <w:tmpl w:val="8EF02486"/>
    <w:lvl w:ilvl="0" w:tplc="04090001">
      <w:start w:val="1"/>
      <w:numFmt w:val="bullet"/>
      <w:lvlText w:val=""/>
      <w:lvlJc w:val="left"/>
      <w:pPr>
        <w:tabs>
          <w:tab w:val="num" w:pos="2662"/>
        </w:tabs>
        <w:ind w:left="26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13C17597"/>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42163C7"/>
    <w:multiLevelType w:val="hybridMultilevel"/>
    <w:tmpl w:val="31C02110"/>
    <w:lvl w:ilvl="0" w:tplc="3E8ABBF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8" w15:restartNumberingAfterBreak="0">
    <w:nsid w:val="147E5496"/>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49C4C66"/>
    <w:multiLevelType w:val="hybridMultilevel"/>
    <w:tmpl w:val="AAA6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61442A8"/>
    <w:multiLevelType w:val="singleLevel"/>
    <w:tmpl w:val="04090001"/>
    <w:lvl w:ilvl="0">
      <w:start w:val="1"/>
      <w:numFmt w:val="bullet"/>
      <w:lvlText w:val=""/>
      <w:lvlJc w:val="left"/>
      <w:pPr>
        <w:ind w:left="720" w:hanging="360"/>
      </w:pPr>
      <w:rPr>
        <w:rFonts w:ascii="Symbol" w:hAnsi="Symbol" w:hint="default"/>
      </w:rPr>
    </w:lvl>
  </w:abstractNum>
  <w:abstractNum w:abstractNumId="41" w15:restartNumberingAfterBreak="0">
    <w:nsid w:val="16C827D1"/>
    <w:multiLevelType w:val="hybridMultilevel"/>
    <w:tmpl w:val="5418A2B4"/>
    <w:lvl w:ilvl="0" w:tplc="04090001">
      <w:start w:val="1"/>
      <w:numFmt w:val="bullet"/>
      <w:lvlText w:val=""/>
      <w:lvlJc w:val="left"/>
      <w:pPr>
        <w:tabs>
          <w:tab w:val="num" w:pos="360"/>
        </w:tabs>
        <w:ind w:left="360" w:hanging="360"/>
      </w:pPr>
      <w:rPr>
        <w:rFonts w:ascii="Symbol" w:hAnsi="Symbol" w:hint="default"/>
      </w:rPr>
    </w:lvl>
    <w:lvl w:ilvl="1" w:tplc="AACE52FA">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17D16C90"/>
    <w:multiLevelType w:val="hybridMultilevel"/>
    <w:tmpl w:val="5E789228"/>
    <w:lvl w:ilvl="0" w:tplc="8D987D9C">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33612D"/>
    <w:multiLevelType w:val="hybridMultilevel"/>
    <w:tmpl w:val="69A417AA"/>
    <w:lvl w:ilvl="0" w:tplc="FFFFFFFF">
      <w:start w:val="1"/>
      <w:numFmt w:val="bullet"/>
      <w:lvlText w:val="-"/>
      <w:lvlJc w:val="left"/>
      <w:pPr>
        <w:tabs>
          <w:tab w:val="num" w:pos="562"/>
        </w:tabs>
        <w:ind w:left="562" w:hanging="562"/>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943497C"/>
    <w:multiLevelType w:val="hybridMultilevel"/>
    <w:tmpl w:val="A4142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9C72713"/>
    <w:multiLevelType w:val="hybridMultilevel"/>
    <w:tmpl w:val="92AA0A32"/>
    <w:lvl w:ilvl="0" w:tplc="0EF05A34">
      <w:start w:val="1"/>
      <w:numFmt w:val="bullet"/>
      <w:lvlText w:val="•"/>
      <w:lvlJc w:val="left"/>
      <w:pPr>
        <w:ind w:left="360" w:hanging="360"/>
      </w:pPr>
      <w:rPr>
        <w:rFonts w:ascii="Arial" w:eastAsia="Arial" w:hAnsi="Aria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1A4E4665"/>
    <w:multiLevelType w:val="hybridMultilevel"/>
    <w:tmpl w:val="BF6ACE50"/>
    <w:lvl w:ilvl="0" w:tplc="FFFFFFFF">
      <w:start w:val="1"/>
      <w:numFmt w:val="lowerLetter"/>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15:restartNumberingAfterBreak="0">
    <w:nsid w:val="1A741497"/>
    <w:multiLevelType w:val="hybridMultilevel"/>
    <w:tmpl w:val="55E22E8C"/>
    <w:lvl w:ilvl="0" w:tplc="790AF146">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8" w15:restartNumberingAfterBreak="0">
    <w:nsid w:val="1C911804"/>
    <w:multiLevelType w:val="hybridMultilevel"/>
    <w:tmpl w:val="00DE9C44"/>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C9A08D7"/>
    <w:multiLevelType w:val="hybridMultilevel"/>
    <w:tmpl w:val="7F16E8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0" w15:restartNumberingAfterBreak="0">
    <w:nsid w:val="1CD00C9F"/>
    <w:multiLevelType w:val="hybridMultilevel"/>
    <w:tmpl w:val="A8BEF11C"/>
    <w:lvl w:ilvl="0" w:tplc="AACE52FA">
      <w:start w:val="1"/>
      <w:numFmt w:val="bullet"/>
      <w:lvlText w:val="-"/>
      <w:lvlJc w:val="left"/>
      <w:pPr>
        <w:ind w:left="1647" w:hanging="360"/>
      </w:pPr>
      <w:rPr>
        <w:rFonts w:ascii="Courier New" w:hAnsi="Courier Ne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1" w15:restartNumberingAfterBreak="0">
    <w:nsid w:val="1D625FC2"/>
    <w:multiLevelType w:val="hybridMultilevel"/>
    <w:tmpl w:val="D544159A"/>
    <w:lvl w:ilvl="0" w:tplc="FFFFFFFF">
      <w:start w:val="21"/>
      <w:numFmt w:val="bullet"/>
      <w:lvlText w:val="-"/>
      <w:lvlJc w:val="left"/>
      <w:pPr>
        <w:ind w:left="1353" w:hanging="360"/>
      </w:p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2" w15:restartNumberingAfterBreak="0">
    <w:nsid w:val="1D75482E"/>
    <w:multiLevelType w:val="hybridMultilevel"/>
    <w:tmpl w:val="C1CC4932"/>
    <w:lvl w:ilvl="0" w:tplc="0A14DC90">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E376BD1"/>
    <w:multiLevelType w:val="hybridMultilevel"/>
    <w:tmpl w:val="F52E66F0"/>
    <w:lvl w:ilvl="0" w:tplc="3E8ABB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DF0B2E"/>
    <w:multiLevelType w:val="hybridMultilevel"/>
    <w:tmpl w:val="4A760870"/>
    <w:lvl w:ilvl="0" w:tplc="64C430AC">
      <w:start w:val="2"/>
      <w:numFmt w:val="lowerLetter"/>
      <w:lvlText w:val="%1)"/>
      <w:lvlJc w:val="left"/>
      <w:pPr>
        <w:tabs>
          <w:tab w:val="num" w:pos="562"/>
        </w:tabs>
        <w:ind w:left="562" w:hanging="562"/>
      </w:pPr>
      <w:rPr>
        <w:rFonts w:hint="default"/>
      </w:rPr>
    </w:lvl>
    <w:lvl w:ilvl="1" w:tplc="BE16CFFC">
      <w:start w:val="1"/>
      <w:numFmt w:val="decimal"/>
      <w:lvlText w:val="%2."/>
      <w:lvlJc w:val="left"/>
      <w:pPr>
        <w:tabs>
          <w:tab w:val="num" w:pos="562"/>
        </w:tabs>
        <w:ind w:left="562" w:hanging="56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20290E26"/>
    <w:multiLevelType w:val="hybridMultilevel"/>
    <w:tmpl w:val="0A8E4566"/>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20CA172B"/>
    <w:multiLevelType w:val="hybridMultilevel"/>
    <w:tmpl w:val="00225F86"/>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0FA4123"/>
    <w:multiLevelType w:val="hybridMultilevel"/>
    <w:tmpl w:val="6D32B9E6"/>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FF6149"/>
    <w:multiLevelType w:val="hybridMultilevel"/>
    <w:tmpl w:val="F0AC8C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22357EB"/>
    <w:multiLevelType w:val="hybridMultilevel"/>
    <w:tmpl w:val="5ABE8952"/>
    <w:lvl w:ilvl="0" w:tplc="C1B24778">
      <w:start w:val="1"/>
      <w:numFmt w:val="decimal"/>
      <w:lvlText w:val="%1."/>
      <w:lvlJc w:val="left"/>
      <w:pPr>
        <w:tabs>
          <w:tab w:val="num" w:pos="562"/>
        </w:tabs>
        <w:ind w:left="562" w:hanging="56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230A7A1A"/>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5C65814"/>
    <w:multiLevelType w:val="hybridMultilevel"/>
    <w:tmpl w:val="971A45E4"/>
    <w:lvl w:ilvl="0" w:tplc="AEEAEF76">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63C115D"/>
    <w:multiLevelType w:val="hybridMultilevel"/>
    <w:tmpl w:val="BD6C51E8"/>
    <w:lvl w:ilvl="0" w:tplc="2020C6E2">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77029C3"/>
    <w:multiLevelType w:val="hybridMultilevel"/>
    <w:tmpl w:val="AF3876C8"/>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9764539"/>
    <w:multiLevelType w:val="hybridMultilevel"/>
    <w:tmpl w:val="D44E5CEA"/>
    <w:lvl w:ilvl="0" w:tplc="DD2090D2">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AF06421"/>
    <w:multiLevelType w:val="hybridMultilevel"/>
    <w:tmpl w:val="0C0EBC08"/>
    <w:lvl w:ilvl="0" w:tplc="3E8ABB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AFC3918"/>
    <w:multiLevelType w:val="hybridMultilevel"/>
    <w:tmpl w:val="06AA1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B516A7E"/>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0B28D0"/>
    <w:multiLevelType w:val="hybridMultilevel"/>
    <w:tmpl w:val="C1CEA720"/>
    <w:lvl w:ilvl="0" w:tplc="1F266CD0">
      <w:start w:val="2"/>
      <w:numFmt w:val="lowerLetter"/>
      <w:lvlText w:val="%1)"/>
      <w:lvlJc w:val="left"/>
      <w:pPr>
        <w:tabs>
          <w:tab w:val="num" w:pos="562"/>
        </w:tabs>
        <w:ind w:left="562" w:hanging="562"/>
      </w:pPr>
      <w:rPr>
        <w:rFonts w:hint="default"/>
      </w:rPr>
    </w:lvl>
    <w:lvl w:ilvl="1" w:tplc="C9FC7ADE">
      <w:start w:val="1"/>
      <w:numFmt w:val="decimal"/>
      <w:lvlText w:val="%2."/>
      <w:lvlJc w:val="left"/>
      <w:pPr>
        <w:tabs>
          <w:tab w:val="num" w:pos="562"/>
        </w:tabs>
        <w:ind w:left="562" w:hanging="56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2D2D5A30"/>
    <w:multiLevelType w:val="hybridMultilevel"/>
    <w:tmpl w:val="9D28803A"/>
    <w:lvl w:ilvl="0" w:tplc="5DF4C4B8">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DB4044D"/>
    <w:multiLevelType w:val="hybridMultilevel"/>
    <w:tmpl w:val="EBAA7AB0"/>
    <w:lvl w:ilvl="0" w:tplc="5AFC0B64">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DC9218E"/>
    <w:multiLevelType w:val="hybridMultilevel"/>
    <w:tmpl w:val="1B5AD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ED2708D"/>
    <w:multiLevelType w:val="hybridMultilevel"/>
    <w:tmpl w:val="1AA0B516"/>
    <w:lvl w:ilvl="0" w:tplc="C8643308">
      <w:start w:val="10"/>
      <w:numFmt w:val="decimal"/>
      <w:lvlText w:val="%1."/>
      <w:lvlJc w:val="left"/>
      <w:pPr>
        <w:tabs>
          <w:tab w:val="num" w:pos="562"/>
        </w:tabs>
        <w:ind w:left="562" w:hanging="562"/>
      </w:pPr>
      <w:rPr>
        <w:rFonts w:hint="default"/>
      </w:rPr>
    </w:lvl>
    <w:lvl w:ilvl="1" w:tplc="9FCCE676">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2F120C23"/>
    <w:multiLevelType w:val="hybridMultilevel"/>
    <w:tmpl w:val="BEC042AC"/>
    <w:lvl w:ilvl="0" w:tplc="0EF05A34">
      <w:start w:val="1"/>
      <w:numFmt w:val="bullet"/>
      <w:lvlText w:val="•"/>
      <w:lvlJc w:val="left"/>
      <w:pPr>
        <w:ind w:left="720" w:hanging="360"/>
      </w:pPr>
      <w:rPr>
        <w:rFonts w:ascii="Arial" w:eastAsia="Arial" w:hAnsi="Aria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FCC6C89"/>
    <w:multiLevelType w:val="hybridMultilevel"/>
    <w:tmpl w:val="7158CE16"/>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30630DD5"/>
    <w:multiLevelType w:val="hybridMultilevel"/>
    <w:tmpl w:val="87400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0711C44"/>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08523DD"/>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13334E5"/>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313142A"/>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3254AF5"/>
    <w:multiLevelType w:val="hybridMultilevel"/>
    <w:tmpl w:val="BD945A2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81" w15:restartNumberingAfterBreak="0">
    <w:nsid w:val="332B3209"/>
    <w:multiLevelType w:val="hybridMultilevel"/>
    <w:tmpl w:val="32D45EB0"/>
    <w:lvl w:ilvl="0" w:tplc="AACE52FA">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33823208"/>
    <w:multiLevelType w:val="hybridMultilevel"/>
    <w:tmpl w:val="09A2C4F8"/>
    <w:lvl w:ilvl="0" w:tplc="BFEA2ACE">
      <w:start w:val="1"/>
      <w:numFmt w:val="lowerLetter"/>
      <w:lvlText w:val="%1)"/>
      <w:lvlJc w:val="left"/>
      <w:pPr>
        <w:tabs>
          <w:tab w:val="num" w:pos="562"/>
        </w:tabs>
        <w:ind w:left="562" w:hanging="562"/>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3AC0A61"/>
    <w:multiLevelType w:val="hybridMultilevel"/>
    <w:tmpl w:val="CE924F5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34F56648"/>
    <w:multiLevelType w:val="hybridMultilevel"/>
    <w:tmpl w:val="49D84898"/>
    <w:lvl w:ilvl="0" w:tplc="0EF05A34">
      <w:start w:val="1"/>
      <w:numFmt w:val="bullet"/>
      <w:lvlText w:val="•"/>
      <w:lvlJc w:val="left"/>
      <w:pPr>
        <w:tabs>
          <w:tab w:val="num" w:pos="360"/>
        </w:tabs>
        <w:ind w:left="360" w:hanging="360"/>
      </w:pPr>
      <w:rPr>
        <w:rFonts w:ascii="Arial" w:eastAsia="Arial" w:hAnsi="Arial" w:hint="default"/>
        <w:sz w:val="22"/>
        <w:szCs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369E0508"/>
    <w:multiLevelType w:val="hybridMultilevel"/>
    <w:tmpl w:val="76BC8E70"/>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748083C"/>
    <w:multiLevelType w:val="hybridMultilevel"/>
    <w:tmpl w:val="09427F32"/>
    <w:lvl w:ilvl="0" w:tplc="FFFFFFFF">
      <w:start w:val="1"/>
      <w:numFmt w:val="bullet"/>
      <w:pStyle w:val="Bullet"/>
      <w:lvlText w:val=""/>
      <w:lvlJc w:val="left"/>
      <w:pPr>
        <w:tabs>
          <w:tab w:val="num" w:pos="567"/>
        </w:tabs>
        <w:ind w:left="567" w:hanging="45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A62439"/>
    <w:multiLevelType w:val="hybridMultilevel"/>
    <w:tmpl w:val="B10CACCA"/>
    <w:lvl w:ilvl="0" w:tplc="04090001">
      <w:start w:val="1"/>
      <w:numFmt w:val="bullet"/>
      <w:lvlText w:val=""/>
      <w:lvlJc w:val="left"/>
      <w:pPr>
        <w:tabs>
          <w:tab w:val="num" w:pos="2662"/>
        </w:tabs>
        <w:ind w:left="26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9" w15:restartNumberingAfterBreak="0">
    <w:nsid w:val="37AA3905"/>
    <w:multiLevelType w:val="hybridMultilevel"/>
    <w:tmpl w:val="5D54CD5C"/>
    <w:lvl w:ilvl="0" w:tplc="D0281A54">
      <w:start w:val="1"/>
      <w:numFmt w:val="bullet"/>
      <w:lvlText w:val=""/>
      <w:lvlJc w:val="left"/>
      <w:pPr>
        <w:tabs>
          <w:tab w:val="num" w:pos="562"/>
        </w:tabs>
        <w:ind w:left="562" w:hanging="56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834732C"/>
    <w:multiLevelType w:val="hybridMultilevel"/>
    <w:tmpl w:val="BCBA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A4E130F"/>
    <w:multiLevelType w:val="hybridMultilevel"/>
    <w:tmpl w:val="0E02CDC4"/>
    <w:lvl w:ilvl="0" w:tplc="5E58C766">
      <w:start w:val="1"/>
      <w:numFmt w:val="decimal"/>
      <w:lvlText w:val="%1."/>
      <w:lvlJc w:val="left"/>
      <w:pPr>
        <w:tabs>
          <w:tab w:val="num" w:pos="562"/>
        </w:tabs>
        <w:ind w:left="562" w:hanging="562"/>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3A713494"/>
    <w:multiLevelType w:val="hybridMultilevel"/>
    <w:tmpl w:val="0A1C26F2"/>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B014E74"/>
    <w:multiLevelType w:val="hybridMultilevel"/>
    <w:tmpl w:val="6C1AB3FE"/>
    <w:lvl w:ilvl="0" w:tplc="0C705EF4">
      <w:start w:val="17"/>
      <w:numFmt w:val="decimal"/>
      <w:lvlText w:val="%1."/>
      <w:lvlJc w:val="left"/>
      <w:pPr>
        <w:ind w:left="1650" w:hanging="570"/>
      </w:pPr>
      <w:rPr>
        <w:rFonts w:hint="default"/>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B600774"/>
    <w:multiLevelType w:val="hybridMultilevel"/>
    <w:tmpl w:val="4E44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96" w15:restartNumberingAfterBreak="0">
    <w:nsid w:val="3CB820DD"/>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F0900A0"/>
    <w:multiLevelType w:val="hybridMultilevel"/>
    <w:tmpl w:val="AAACF704"/>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F7B032F"/>
    <w:multiLevelType w:val="hybridMultilevel"/>
    <w:tmpl w:val="9A2ABE22"/>
    <w:lvl w:ilvl="0" w:tplc="04090001">
      <w:start w:val="1"/>
      <w:numFmt w:val="bullet"/>
      <w:lvlText w:val=""/>
      <w:lvlJc w:val="left"/>
      <w:pPr>
        <w:tabs>
          <w:tab w:val="num" w:pos="2662"/>
        </w:tabs>
        <w:ind w:left="26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9" w15:restartNumberingAfterBreak="0">
    <w:nsid w:val="40204371"/>
    <w:multiLevelType w:val="hybridMultilevel"/>
    <w:tmpl w:val="21CABA4E"/>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0704784"/>
    <w:multiLevelType w:val="hybridMultilevel"/>
    <w:tmpl w:val="BBBCACF0"/>
    <w:lvl w:ilvl="0" w:tplc="0EF05A34">
      <w:start w:val="1"/>
      <w:numFmt w:val="bullet"/>
      <w:lvlText w:val="•"/>
      <w:lvlJc w:val="left"/>
      <w:pPr>
        <w:ind w:left="1080" w:hanging="360"/>
      </w:pPr>
      <w:rPr>
        <w:rFonts w:ascii="Arial" w:eastAsia="Arial" w:hAnsi="Aria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1" w15:restartNumberingAfterBreak="0">
    <w:nsid w:val="40774BE8"/>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FE0BE8"/>
    <w:multiLevelType w:val="hybridMultilevel"/>
    <w:tmpl w:val="D8D8559A"/>
    <w:lvl w:ilvl="0" w:tplc="3918C948">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3E55850"/>
    <w:multiLevelType w:val="hybridMultilevel"/>
    <w:tmpl w:val="23F27EF0"/>
    <w:lvl w:ilvl="0" w:tplc="FFFFFFFF">
      <w:start w:val="2"/>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4" w15:restartNumberingAfterBreak="0">
    <w:nsid w:val="44F24167"/>
    <w:multiLevelType w:val="hybridMultilevel"/>
    <w:tmpl w:val="7D244C60"/>
    <w:lvl w:ilvl="0" w:tplc="9544FE04">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5E40A4F"/>
    <w:multiLevelType w:val="hybridMultilevel"/>
    <w:tmpl w:val="7278BFE8"/>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62547C1"/>
    <w:multiLevelType w:val="hybridMultilevel"/>
    <w:tmpl w:val="DB92FD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765076"/>
    <w:multiLevelType w:val="hybridMultilevel"/>
    <w:tmpl w:val="FD6E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6A202FB"/>
    <w:multiLevelType w:val="hybridMultilevel"/>
    <w:tmpl w:val="F02C5338"/>
    <w:lvl w:ilvl="0" w:tplc="DFF6A2D6">
      <w:start w:val="1"/>
      <w:numFmt w:val="decimal"/>
      <w:lvlText w:val="%1."/>
      <w:lvlJc w:val="left"/>
      <w:pPr>
        <w:tabs>
          <w:tab w:val="num" w:pos="562"/>
        </w:tabs>
        <w:ind w:left="562" w:hanging="56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7815102"/>
    <w:multiLevelType w:val="hybridMultilevel"/>
    <w:tmpl w:val="E394276A"/>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7862621"/>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7902308"/>
    <w:multiLevelType w:val="hybridMultilevel"/>
    <w:tmpl w:val="3D1E3434"/>
    <w:lvl w:ilvl="0" w:tplc="FFFFFFFF">
      <w:start w:val="1"/>
      <w:numFmt w:val="bullet"/>
      <w:lvlText w:val="-"/>
      <w:lvlJc w:val="left"/>
      <w:pPr>
        <w:tabs>
          <w:tab w:val="num" w:pos="562"/>
        </w:tabs>
        <w:ind w:left="562" w:hanging="562"/>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7CD5589"/>
    <w:multiLevelType w:val="hybridMultilevel"/>
    <w:tmpl w:val="F51A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808205C"/>
    <w:multiLevelType w:val="hybridMultilevel"/>
    <w:tmpl w:val="D08AC4E2"/>
    <w:lvl w:ilvl="0" w:tplc="3C2E23D2">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8791C0E"/>
    <w:multiLevelType w:val="hybridMultilevel"/>
    <w:tmpl w:val="F1E20C48"/>
    <w:lvl w:ilvl="0" w:tplc="FFFFFFFF">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8866EB2"/>
    <w:multiLevelType w:val="hybridMultilevel"/>
    <w:tmpl w:val="016869E6"/>
    <w:lvl w:ilvl="0" w:tplc="5042741A">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9592BC4"/>
    <w:multiLevelType w:val="hybridMultilevel"/>
    <w:tmpl w:val="8D58FE60"/>
    <w:lvl w:ilvl="0" w:tplc="FFFFFFFF">
      <w:start w:val="2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9CC4FBD"/>
    <w:multiLevelType w:val="hybridMultilevel"/>
    <w:tmpl w:val="79427830"/>
    <w:lvl w:ilvl="0" w:tplc="6D9C5D7A">
      <w:start w:val="1"/>
      <w:numFmt w:val="lowerLetter"/>
      <w:lvlText w:val="%1)"/>
      <w:lvlJc w:val="left"/>
      <w:pPr>
        <w:tabs>
          <w:tab w:val="num" w:pos="562"/>
        </w:tabs>
        <w:ind w:left="562" w:hanging="562"/>
      </w:pPr>
      <w:rPr>
        <w:rFonts w:hint="default"/>
      </w:rPr>
    </w:lvl>
    <w:lvl w:ilvl="1" w:tplc="DFF6A2D6">
      <w:start w:val="1"/>
      <w:numFmt w:val="decimal"/>
      <w:lvlText w:val="%2."/>
      <w:lvlJc w:val="left"/>
      <w:pPr>
        <w:tabs>
          <w:tab w:val="num" w:pos="562"/>
        </w:tabs>
        <w:ind w:left="562" w:hanging="56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49EA5F62"/>
    <w:multiLevelType w:val="hybridMultilevel"/>
    <w:tmpl w:val="94424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BB7023C"/>
    <w:multiLevelType w:val="hybridMultilevel"/>
    <w:tmpl w:val="E0CA5216"/>
    <w:lvl w:ilvl="0" w:tplc="FFFFFFFF">
      <w:start w:val="2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0" w15:restartNumberingAfterBreak="0">
    <w:nsid w:val="4D2C52AA"/>
    <w:multiLevelType w:val="hybridMultilevel"/>
    <w:tmpl w:val="18E0A166"/>
    <w:lvl w:ilvl="0" w:tplc="6C882BBE">
      <w:start w:val="1"/>
      <w:numFmt w:val="lowerLetter"/>
      <w:lvlText w:val="%1)"/>
      <w:lvlJc w:val="left"/>
      <w:pPr>
        <w:tabs>
          <w:tab w:val="num" w:pos="562"/>
        </w:tabs>
        <w:ind w:left="562" w:hanging="56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4E2357A9"/>
    <w:multiLevelType w:val="hybridMultilevel"/>
    <w:tmpl w:val="6BAACA5C"/>
    <w:lvl w:ilvl="0" w:tplc="45AC6CA6">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E8A4F9B"/>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EBB22A2"/>
    <w:multiLevelType w:val="hybridMultilevel"/>
    <w:tmpl w:val="40045A3E"/>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1B13497"/>
    <w:multiLevelType w:val="hybridMultilevel"/>
    <w:tmpl w:val="7A822B8C"/>
    <w:lvl w:ilvl="0" w:tplc="17544134">
      <w:start w:val="1"/>
      <w:numFmt w:val="bullet"/>
      <w:lvlText w:val=""/>
      <w:lvlJc w:val="left"/>
      <w:pPr>
        <w:tabs>
          <w:tab w:val="num" w:pos="562"/>
        </w:tabs>
        <w:ind w:left="562" w:hanging="56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1CE1E29"/>
    <w:multiLevelType w:val="hybridMultilevel"/>
    <w:tmpl w:val="9FB09DA0"/>
    <w:lvl w:ilvl="0" w:tplc="FFFFFFFF">
      <w:start w:val="2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28E68DB"/>
    <w:multiLevelType w:val="hybridMultilevel"/>
    <w:tmpl w:val="E5929E30"/>
    <w:lvl w:ilvl="0" w:tplc="AC2EE44A">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533C63D5"/>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44229A"/>
    <w:multiLevelType w:val="hybridMultilevel"/>
    <w:tmpl w:val="5B10DB0A"/>
    <w:lvl w:ilvl="0" w:tplc="0EF05A34">
      <w:start w:val="1"/>
      <w:numFmt w:val="bullet"/>
      <w:lvlText w:val="•"/>
      <w:lvlJc w:val="left"/>
      <w:pPr>
        <w:ind w:left="1440" w:hanging="360"/>
      </w:pPr>
      <w:rPr>
        <w:rFonts w:ascii="Arial" w:eastAsia="Arial" w:hAnsi="Arial"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544F10E6"/>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666528B"/>
    <w:multiLevelType w:val="hybridMultilevel"/>
    <w:tmpl w:val="F7308F9E"/>
    <w:lvl w:ilvl="0" w:tplc="04090001">
      <w:start w:val="1"/>
      <w:numFmt w:val="bullet"/>
      <w:lvlText w:val=""/>
      <w:lvlJc w:val="left"/>
      <w:pPr>
        <w:tabs>
          <w:tab w:val="num" w:pos="720"/>
        </w:tabs>
        <w:ind w:left="720" w:hanging="360"/>
      </w:pPr>
      <w:rPr>
        <w:rFonts w:ascii="Symbol" w:hAnsi="Symbol" w:hint="default"/>
      </w:rPr>
    </w:lvl>
    <w:lvl w:ilvl="1" w:tplc="EC90EA6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7605103"/>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82670A0"/>
    <w:multiLevelType w:val="hybridMultilevel"/>
    <w:tmpl w:val="1240930C"/>
    <w:lvl w:ilvl="0" w:tplc="F97EE2B4">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86C696B"/>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8945ED2"/>
    <w:multiLevelType w:val="hybridMultilevel"/>
    <w:tmpl w:val="DEC48CB8"/>
    <w:lvl w:ilvl="0" w:tplc="39365412">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99D20A0"/>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9EC79BB"/>
    <w:multiLevelType w:val="hybridMultilevel"/>
    <w:tmpl w:val="7C32024C"/>
    <w:lvl w:ilvl="0" w:tplc="5290DB4C">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AE0174E"/>
    <w:multiLevelType w:val="hybridMultilevel"/>
    <w:tmpl w:val="60C04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3717DF"/>
    <w:multiLevelType w:val="hybridMultilevel"/>
    <w:tmpl w:val="4080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B371E6A"/>
    <w:multiLevelType w:val="hybridMultilevel"/>
    <w:tmpl w:val="0C8A82EC"/>
    <w:lvl w:ilvl="0" w:tplc="04150001">
      <w:start w:val="1"/>
      <w:numFmt w:val="bullet"/>
      <w:lvlText w:val=""/>
      <w:lvlJc w:val="left"/>
      <w:pPr>
        <w:ind w:left="1285" w:hanging="360"/>
      </w:pPr>
      <w:rPr>
        <w:rFonts w:ascii="Symbol" w:hAnsi="Symbol" w:hint="default"/>
      </w:rPr>
    </w:lvl>
    <w:lvl w:ilvl="1" w:tplc="04150003" w:tentative="1">
      <w:start w:val="1"/>
      <w:numFmt w:val="bullet"/>
      <w:lvlText w:val="o"/>
      <w:lvlJc w:val="left"/>
      <w:pPr>
        <w:ind w:left="2005" w:hanging="360"/>
      </w:pPr>
      <w:rPr>
        <w:rFonts w:ascii="Courier New" w:hAnsi="Courier New" w:cs="Courier New" w:hint="default"/>
      </w:rPr>
    </w:lvl>
    <w:lvl w:ilvl="2" w:tplc="04150005" w:tentative="1">
      <w:start w:val="1"/>
      <w:numFmt w:val="bullet"/>
      <w:lvlText w:val=""/>
      <w:lvlJc w:val="left"/>
      <w:pPr>
        <w:ind w:left="2725" w:hanging="360"/>
      </w:pPr>
      <w:rPr>
        <w:rFonts w:ascii="Wingdings" w:hAnsi="Wingdings" w:hint="default"/>
      </w:rPr>
    </w:lvl>
    <w:lvl w:ilvl="3" w:tplc="04150001" w:tentative="1">
      <w:start w:val="1"/>
      <w:numFmt w:val="bullet"/>
      <w:lvlText w:val=""/>
      <w:lvlJc w:val="left"/>
      <w:pPr>
        <w:ind w:left="3445" w:hanging="360"/>
      </w:pPr>
      <w:rPr>
        <w:rFonts w:ascii="Symbol" w:hAnsi="Symbol" w:hint="default"/>
      </w:rPr>
    </w:lvl>
    <w:lvl w:ilvl="4" w:tplc="04150003" w:tentative="1">
      <w:start w:val="1"/>
      <w:numFmt w:val="bullet"/>
      <w:lvlText w:val="o"/>
      <w:lvlJc w:val="left"/>
      <w:pPr>
        <w:ind w:left="4165" w:hanging="360"/>
      </w:pPr>
      <w:rPr>
        <w:rFonts w:ascii="Courier New" w:hAnsi="Courier New" w:cs="Courier New" w:hint="default"/>
      </w:rPr>
    </w:lvl>
    <w:lvl w:ilvl="5" w:tplc="04150005" w:tentative="1">
      <w:start w:val="1"/>
      <w:numFmt w:val="bullet"/>
      <w:lvlText w:val=""/>
      <w:lvlJc w:val="left"/>
      <w:pPr>
        <w:ind w:left="4885" w:hanging="360"/>
      </w:pPr>
      <w:rPr>
        <w:rFonts w:ascii="Wingdings" w:hAnsi="Wingdings" w:hint="default"/>
      </w:rPr>
    </w:lvl>
    <w:lvl w:ilvl="6" w:tplc="04150001" w:tentative="1">
      <w:start w:val="1"/>
      <w:numFmt w:val="bullet"/>
      <w:lvlText w:val=""/>
      <w:lvlJc w:val="left"/>
      <w:pPr>
        <w:ind w:left="5605" w:hanging="360"/>
      </w:pPr>
      <w:rPr>
        <w:rFonts w:ascii="Symbol" w:hAnsi="Symbol" w:hint="default"/>
      </w:rPr>
    </w:lvl>
    <w:lvl w:ilvl="7" w:tplc="04150003" w:tentative="1">
      <w:start w:val="1"/>
      <w:numFmt w:val="bullet"/>
      <w:lvlText w:val="o"/>
      <w:lvlJc w:val="left"/>
      <w:pPr>
        <w:ind w:left="6325" w:hanging="360"/>
      </w:pPr>
      <w:rPr>
        <w:rFonts w:ascii="Courier New" w:hAnsi="Courier New" w:cs="Courier New" w:hint="default"/>
      </w:rPr>
    </w:lvl>
    <w:lvl w:ilvl="8" w:tplc="04150005" w:tentative="1">
      <w:start w:val="1"/>
      <w:numFmt w:val="bullet"/>
      <w:lvlText w:val=""/>
      <w:lvlJc w:val="left"/>
      <w:pPr>
        <w:ind w:left="7045" w:hanging="360"/>
      </w:pPr>
      <w:rPr>
        <w:rFonts w:ascii="Wingdings" w:hAnsi="Wingdings" w:hint="default"/>
      </w:rPr>
    </w:lvl>
  </w:abstractNum>
  <w:abstractNum w:abstractNumId="141"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2" w15:restartNumberingAfterBreak="0">
    <w:nsid w:val="5CD11132"/>
    <w:multiLevelType w:val="hybridMultilevel"/>
    <w:tmpl w:val="98A69FFA"/>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D430B9D"/>
    <w:multiLevelType w:val="hybridMultilevel"/>
    <w:tmpl w:val="5486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D6378C0"/>
    <w:multiLevelType w:val="hybridMultilevel"/>
    <w:tmpl w:val="CE3C89A6"/>
    <w:lvl w:ilvl="0" w:tplc="3E281980">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D6D736B"/>
    <w:multiLevelType w:val="hybridMultilevel"/>
    <w:tmpl w:val="342E16D8"/>
    <w:lvl w:ilvl="0" w:tplc="8BCC828C">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1431430"/>
    <w:multiLevelType w:val="hybridMultilevel"/>
    <w:tmpl w:val="54D6EEF8"/>
    <w:lvl w:ilvl="0" w:tplc="3F6EF070">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61665A6F"/>
    <w:multiLevelType w:val="hybridMultilevel"/>
    <w:tmpl w:val="E6E4605E"/>
    <w:lvl w:ilvl="0" w:tplc="832E19B0">
      <w:start w:val="1"/>
      <w:numFmt w:val="bullet"/>
      <w:lvlText w:val=""/>
      <w:lvlJc w:val="left"/>
      <w:pPr>
        <w:tabs>
          <w:tab w:val="num" w:pos="562"/>
        </w:tabs>
        <w:ind w:left="562" w:hanging="562"/>
      </w:pPr>
      <w:rPr>
        <w:rFonts w:ascii="Symbol" w:hAnsi="Symbol" w:hint="default"/>
      </w:rPr>
    </w:lvl>
    <w:lvl w:ilvl="1" w:tplc="7BB08258">
      <w:start w:val="1"/>
      <w:numFmt w:val="bullet"/>
      <w:lvlText w:val="o"/>
      <w:lvlJc w:val="left"/>
      <w:pPr>
        <w:tabs>
          <w:tab w:val="num" w:pos="1440"/>
        </w:tabs>
        <w:ind w:left="1440" w:hanging="360"/>
      </w:pPr>
      <w:rPr>
        <w:rFonts w:ascii="Courier New" w:hAnsi="Courier New" w:hint="default"/>
      </w:rPr>
    </w:lvl>
    <w:lvl w:ilvl="2" w:tplc="DD7EEE78" w:tentative="1">
      <w:start w:val="1"/>
      <w:numFmt w:val="bullet"/>
      <w:lvlText w:val=""/>
      <w:lvlJc w:val="left"/>
      <w:pPr>
        <w:tabs>
          <w:tab w:val="num" w:pos="2160"/>
        </w:tabs>
        <w:ind w:left="2160" w:hanging="360"/>
      </w:pPr>
      <w:rPr>
        <w:rFonts w:ascii="Wingdings" w:hAnsi="Wingdings" w:hint="default"/>
      </w:rPr>
    </w:lvl>
    <w:lvl w:ilvl="3" w:tplc="300CB42E" w:tentative="1">
      <w:start w:val="1"/>
      <w:numFmt w:val="bullet"/>
      <w:lvlText w:val=""/>
      <w:lvlJc w:val="left"/>
      <w:pPr>
        <w:tabs>
          <w:tab w:val="num" w:pos="2880"/>
        </w:tabs>
        <w:ind w:left="2880" w:hanging="360"/>
      </w:pPr>
      <w:rPr>
        <w:rFonts w:ascii="Symbol" w:hAnsi="Symbol" w:hint="default"/>
      </w:rPr>
    </w:lvl>
    <w:lvl w:ilvl="4" w:tplc="D250C31C" w:tentative="1">
      <w:start w:val="1"/>
      <w:numFmt w:val="bullet"/>
      <w:lvlText w:val="o"/>
      <w:lvlJc w:val="left"/>
      <w:pPr>
        <w:tabs>
          <w:tab w:val="num" w:pos="3600"/>
        </w:tabs>
        <w:ind w:left="3600" w:hanging="360"/>
      </w:pPr>
      <w:rPr>
        <w:rFonts w:ascii="Courier New" w:hAnsi="Courier New" w:hint="default"/>
      </w:rPr>
    </w:lvl>
    <w:lvl w:ilvl="5" w:tplc="B088E5C8" w:tentative="1">
      <w:start w:val="1"/>
      <w:numFmt w:val="bullet"/>
      <w:lvlText w:val=""/>
      <w:lvlJc w:val="left"/>
      <w:pPr>
        <w:tabs>
          <w:tab w:val="num" w:pos="4320"/>
        </w:tabs>
        <w:ind w:left="4320" w:hanging="360"/>
      </w:pPr>
      <w:rPr>
        <w:rFonts w:ascii="Wingdings" w:hAnsi="Wingdings" w:hint="default"/>
      </w:rPr>
    </w:lvl>
    <w:lvl w:ilvl="6" w:tplc="C8504882" w:tentative="1">
      <w:start w:val="1"/>
      <w:numFmt w:val="bullet"/>
      <w:lvlText w:val=""/>
      <w:lvlJc w:val="left"/>
      <w:pPr>
        <w:tabs>
          <w:tab w:val="num" w:pos="5040"/>
        </w:tabs>
        <w:ind w:left="5040" w:hanging="360"/>
      </w:pPr>
      <w:rPr>
        <w:rFonts w:ascii="Symbol" w:hAnsi="Symbol" w:hint="default"/>
      </w:rPr>
    </w:lvl>
    <w:lvl w:ilvl="7" w:tplc="0234C77C" w:tentative="1">
      <w:start w:val="1"/>
      <w:numFmt w:val="bullet"/>
      <w:lvlText w:val="o"/>
      <w:lvlJc w:val="left"/>
      <w:pPr>
        <w:tabs>
          <w:tab w:val="num" w:pos="5760"/>
        </w:tabs>
        <w:ind w:left="5760" w:hanging="360"/>
      </w:pPr>
      <w:rPr>
        <w:rFonts w:ascii="Courier New" w:hAnsi="Courier New" w:hint="default"/>
      </w:rPr>
    </w:lvl>
    <w:lvl w:ilvl="8" w:tplc="66A432A2"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61B76D2F"/>
    <w:multiLevelType w:val="hybridMultilevel"/>
    <w:tmpl w:val="BFFEFBE4"/>
    <w:lvl w:ilvl="0" w:tplc="D1AA0F20">
      <w:start w:val="1"/>
      <w:numFmt w:val="bullet"/>
      <w:lvlText w:val=""/>
      <w:lvlJc w:val="left"/>
      <w:pPr>
        <w:tabs>
          <w:tab w:val="num" w:pos="562"/>
        </w:tabs>
        <w:ind w:left="562" w:hanging="56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2260FC9"/>
    <w:multiLevelType w:val="hybridMultilevel"/>
    <w:tmpl w:val="06461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4C471D"/>
    <w:multiLevelType w:val="hybridMultilevel"/>
    <w:tmpl w:val="ADC4D682"/>
    <w:lvl w:ilvl="0" w:tplc="DFF6A2D6">
      <w:start w:val="1"/>
      <w:numFmt w:val="decimal"/>
      <w:lvlText w:val="%1."/>
      <w:lvlJc w:val="left"/>
      <w:pPr>
        <w:tabs>
          <w:tab w:val="num" w:pos="1642"/>
        </w:tabs>
        <w:ind w:left="1642" w:hanging="562"/>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1" w15:restartNumberingAfterBreak="0">
    <w:nsid w:val="6397644C"/>
    <w:multiLevelType w:val="hybridMultilevel"/>
    <w:tmpl w:val="2340C15A"/>
    <w:lvl w:ilvl="0" w:tplc="62ACEB92">
      <w:start w:val="1"/>
      <w:numFmt w:val="bullet"/>
      <w:lvlText w:val=""/>
      <w:lvlJc w:val="left"/>
      <w:pPr>
        <w:tabs>
          <w:tab w:val="num" w:pos="562"/>
        </w:tabs>
        <w:ind w:left="562" w:hanging="56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3D076CB"/>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3F90F54"/>
    <w:multiLevelType w:val="hybridMultilevel"/>
    <w:tmpl w:val="72129F18"/>
    <w:lvl w:ilvl="0" w:tplc="FFFFFFFF">
      <w:start w:val="2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4E618C3"/>
    <w:multiLevelType w:val="hybridMultilevel"/>
    <w:tmpl w:val="5904708A"/>
    <w:lvl w:ilvl="0" w:tplc="0C522BC0">
      <w:start w:val="1"/>
      <w:numFmt w:val="decimal"/>
      <w:lvlText w:val="%1."/>
      <w:lvlJc w:val="left"/>
      <w:pPr>
        <w:tabs>
          <w:tab w:val="num" w:pos="562"/>
        </w:tabs>
        <w:ind w:left="562" w:hanging="56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15:restartNumberingAfterBreak="0">
    <w:nsid w:val="65B21BA8"/>
    <w:multiLevelType w:val="hybridMultilevel"/>
    <w:tmpl w:val="4D122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6906F83"/>
    <w:multiLevelType w:val="hybridMultilevel"/>
    <w:tmpl w:val="926CA4A2"/>
    <w:lvl w:ilvl="0" w:tplc="4C06DFF2">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66FA434B"/>
    <w:multiLevelType w:val="hybridMultilevel"/>
    <w:tmpl w:val="8762469A"/>
    <w:lvl w:ilvl="0" w:tplc="3E8ABB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8781CC1"/>
    <w:multiLevelType w:val="hybridMultilevel"/>
    <w:tmpl w:val="9FE6ECB6"/>
    <w:lvl w:ilvl="0" w:tplc="0EF05A34">
      <w:start w:val="1"/>
      <w:numFmt w:val="bullet"/>
      <w:lvlText w:val="•"/>
      <w:lvlJc w:val="left"/>
      <w:pPr>
        <w:ind w:left="1080" w:hanging="360"/>
      </w:pPr>
      <w:rPr>
        <w:rFonts w:ascii="Arial" w:eastAsia="Arial" w:hAnsi="Aria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9" w15:restartNumberingAfterBreak="0">
    <w:nsid w:val="69645C80"/>
    <w:multiLevelType w:val="hybridMultilevel"/>
    <w:tmpl w:val="E9B4404E"/>
    <w:lvl w:ilvl="0" w:tplc="F5A2EFA2">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98C70FD"/>
    <w:multiLevelType w:val="hybridMultilevel"/>
    <w:tmpl w:val="D81E9C98"/>
    <w:lvl w:ilvl="0" w:tplc="0EF05A34">
      <w:start w:val="1"/>
      <w:numFmt w:val="bullet"/>
      <w:lvlText w:val="•"/>
      <w:lvlJc w:val="left"/>
      <w:pPr>
        <w:tabs>
          <w:tab w:val="num" w:pos="360"/>
        </w:tabs>
        <w:ind w:left="360" w:hanging="360"/>
      </w:pPr>
      <w:rPr>
        <w:rFonts w:ascii="Arial" w:eastAsia="Arial" w:hAnsi="Arial" w:hint="default"/>
        <w:sz w:val="22"/>
        <w:szCs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1" w15:restartNumberingAfterBreak="0">
    <w:nsid w:val="699C50B0"/>
    <w:multiLevelType w:val="hybridMultilevel"/>
    <w:tmpl w:val="4BE4D20E"/>
    <w:lvl w:ilvl="0" w:tplc="ABC4ED98">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9F232BB"/>
    <w:multiLevelType w:val="hybridMultilevel"/>
    <w:tmpl w:val="FFA03C56"/>
    <w:lvl w:ilvl="0" w:tplc="65AA85A0">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6A017662"/>
    <w:multiLevelType w:val="hybridMultilevel"/>
    <w:tmpl w:val="AE3E1984"/>
    <w:lvl w:ilvl="0" w:tplc="0EF05A34">
      <w:start w:val="1"/>
      <w:numFmt w:val="bullet"/>
      <w:lvlText w:val="•"/>
      <w:lvlJc w:val="left"/>
      <w:pPr>
        <w:ind w:left="720" w:hanging="360"/>
      </w:pPr>
      <w:rPr>
        <w:rFonts w:ascii="Arial" w:eastAsia="Arial" w:hAnsi="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65" w15:restartNumberingAfterBreak="0">
    <w:nsid w:val="6D4B14AC"/>
    <w:multiLevelType w:val="hybridMultilevel"/>
    <w:tmpl w:val="E6E4605E"/>
    <w:lvl w:ilvl="0" w:tplc="C02044EE">
      <w:start w:val="1"/>
      <w:numFmt w:val="bullet"/>
      <w:lvlText w:val=""/>
      <w:lvlJc w:val="left"/>
      <w:pPr>
        <w:tabs>
          <w:tab w:val="num" w:pos="562"/>
        </w:tabs>
        <w:ind w:left="562" w:hanging="562"/>
      </w:pPr>
      <w:rPr>
        <w:rFonts w:ascii="Symbol" w:hAnsi="Symbol" w:hint="default"/>
      </w:rPr>
    </w:lvl>
    <w:lvl w:ilvl="1" w:tplc="7EB2E1AA" w:tentative="1">
      <w:start w:val="1"/>
      <w:numFmt w:val="bullet"/>
      <w:lvlText w:val="o"/>
      <w:lvlJc w:val="left"/>
      <w:pPr>
        <w:tabs>
          <w:tab w:val="num" w:pos="1440"/>
        </w:tabs>
        <w:ind w:left="1440" w:hanging="360"/>
      </w:pPr>
      <w:rPr>
        <w:rFonts w:ascii="Courier New" w:hAnsi="Courier New" w:hint="default"/>
      </w:rPr>
    </w:lvl>
    <w:lvl w:ilvl="2" w:tplc="C39CC31C" w:tentative="1">
      <w:start w:val="1"/>
      <w:numFmt w:val="bullet"/>
      <w:lvlText w:val=""/>
      <w:lvlJc w:val="left"/>
      <w:pPr>
        <w:tabs>
          <w:tab w:val="num" w:pos="2160"/>
        </w:tabs>
        <w:ind w:left="2160" w:hanging="360"/>
      </w:pPr>
      <w:rPr>
        <w:rFonts w:ascii="Wingdings" w:hAnsi="Wingdings" w:hint="default"/>
      </w:rPr>
    </w:lvl>
    <w:lvl w:ilvl="3" w:tplc="9E825E2E" w:tentative="1">
      <w:start w:val="1"/>
      <w:numFmt w:val="bullet"/>
      <w:lvlText w:val=""/>
      <w:lvlJc w:val="left"/>
      <w:pPr>
        <w:tabs>
          <w:tab w:val="num" w:pos="2880"/>
        </w:tabs>
        <w:ind w:left="2880" w:hanging="360"/>
      </w:pPr>
      <w:rPr>
        <w:rFonts w:ascii="Symbol" w:hAnsi="Symbol" w:hint="default"/>
      </w:rPr>
    </w:lvl>
    <w:lvl w:ilvl="4" w:tplc="A18E2B68" w:tentative="1">
      <w:start w:val="1"/>
      <w:numFmt w:val="bullet"/>
      <w:lvlText w:val="o"/>
      <w:lvlJc w:val="left"/>
      <w:pPr>
        <w:tabs>
          <w:tab w:val="num" w:pos="3600"/>
        </w:tabs>
        <w:ind w:left="3600" w:hanging="360"/>
      </w:pPr>
      <w:rPr>
        <w:rFonts w:ascii="Courier New" w:hAnsi="Courier New" w:hint="default"/>
      </w:rPr>
    </w:lvl>
    <w:lvl w:ilvl="5" w:tplc="88F21254" w:tentative="1">
      <w:start w:val="1"/>
      <w:numFmt w:val="bullet"/>
      <w:lvlText w:val=""/>
      <w:lvlJc w:val="left"/>
      <w:pPr>
        <w:tabs>
          <w:tab w:val="num" w:pos="4320"/>
        </w:tabs>
        <w:ind w:left="4320" w:hanging="360"/>
      </w:pPr>
      <w:rPr>
        <w:rFonts w:ascii="Wingdings" w:hAnsi="Wingdings" w:hint="default"/>
      </w:rPr>
    </w:lvl>
    <w:lvl w:ilvl="6" w:tplc="7E96BC4C" w:tentative="1">
      <w:start w:val="1"/>
      <w:numFmt w:val="bullet"/>
      <w:lvlText w:val=""/>
      <w:lvlJc w:val="left"/>
      <w:pPr>
        <w:tabs>
          <w:tab w:val="num" w:pos="5040"/>
        </w:tabs>
        <w:ind w:left="5040" w:hanging="360"/>
      </w:pPr>
      <w:rPr>
        <w:rFonts w:ascii="Symbol" w:hAnsi="Symbol" w:hint="default"/>
      </w:rPr>
    </w:lvl>
    <w:lvl w:ilvl="7" w:tplc="43E63794" w:tentative="1">
      <w:start w:val="1"/>
      <w:numFmt w:val="bullet"/>
      <w:lvlText w:val="o"/>
      <w:lvlJc w:val="left"/>
      <w:pPr>
        <w:tabs>
          <w:tab w:val="num" w:pos="5760"/>
        </w:tabs>
        <w:ind w:left="5760" w:hanging="360"/>
      </w:pPr>
      <w:rPr>
        <w:rFonts w:ascii="Courier New" w:hAnsi="Courier New" w:hint="default"/>
      </w:rPr>
    </w:lvl>
    <w:lvl w:ilvl="8" w:tplc="AB06909A"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E8A769C"/>
    <w:multiLevelType w:val="hybridMultilevel"/>
    <w:tmpl w:val="36D86348"/>
    <w:lvl w:ilvl="0" w:tplc="FFFFFFFF">
      <w:start w:val="21"/>
      <w:numFmt w:val="bullet"/>
      <w:lvlText w:val="-"/>
      <w:lvlJc w:val="left"/>
      <w:pPr>
        <w:tabs>
          <w:tab w:val="num" w:pos="417"/>
        </w:tabs>
        <w:ind w:left="417" w:hanging="360"/>
      </w:pPr>
      <w:rPr>
        <w:rFonts w:hint="default"/>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167" w15:restartNumberingAfterBreak="0">
    <w:nsid w:val="6F9337D0"/>
    <w:multiLevelType w:val="hybridMultilevel"/>
    <w:tmpl w:val="037E5D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70500B44"/>
    <w:multiLevelType w:val="hybridMultilevel"/>
    <w:tmpl w:val="A2D2C9DC"/>
    <w:lvl w:ilvl="0" w:tplc="52863028">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0BE690C"/>
    <w:multiLevelType w:val="hybridMultilevel"/>
    <w:tmpl w:val="9C10771A"/>
    <w:lvl w:ilvl="0" w:tplc="FFFFFFFF">
      <w:start w:val="1"/>
      <w:numFmt w:val="bullet"/>
      <w:lvlText w:val="-"/>
      <w:lvlJc w:val="left"/>
      <w:pPr>
        <w:tabs>
          <w:tab w:val="num" w:pos="562"/>
        </w:tabs>
        <w:ind w:left="562" w:hanging="562"/>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16E5784"/>
    <w:multiLevelType w:val="hybridMultilevel"/>
    <w:tmpl w:val="5134C05A"/>
    <w:lvl w:ilvl="0" w:tplc="FFFFFFFF">
      <w:start w:val="1"/>
      <w:numFmt w:val="bullet"/>
      <w:lvlText w:val="-"/>
      <w:lvlJc w:val="left"/>
      <w:pPr>
        <w:tabs>
          <w:tab w:val="num" w:pos="562"/>
        </w:tabs>
        <w:ind w:left="562" w:hanging="562"/>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25E5059"/>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3AB3B5B"/>
    <w:multiLevelType w:val="hybridMultilevel"/>
    <w:tmpl w:val="891097AE"/>
    <w:lvl w:ilvl="0" w:tplc="C60C72DC">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4320121"/>
    <w:multiLevelType w:val="hybridMultilevel"/>
    <w:tmpl w:val="E6365C48"/>
    <w:lvl w:ilvl="0" w:tplc="0409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4" w15:restartNumberingAfterBreak="0">
    <w:nsid w:val="75865E12"/>
    <w:multiLevelType w:val="hybridMultilevel"/>
    <w:tmpl w:val="27E27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68F21DC"/>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8D67381"/>
    <w:multiLevelType w:val="hybridMultilevel"/>
    <w:tmpl w:val="CA6C406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AAA1B0C"/>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B193B95"/>
    <w:multiLevelType w:val="hybridMultilevel"/>
    <w:tmpl w:val="00063802"/>
    <w:lvl w:ilvl="0" w:tplc="FFFFFFFF">
      <w:start w:val="1"/>
      <w:numFmt w:val="bullet"/>
      <w:lvlText w:val="-"/>
      <w:lvlJc w:val="left"/>
      <w:pPr>
        <w:tabs>
          <w:tab w:val="num" w:pos="562"/>
        </w:tabs>
        <w:ind w:left="562" w:hanging="562"/>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B473857"/>
    <w:multiLevelType w:val="hybridMultilevel"/>
    <w:tmpl w:val="6C1AB3FE"/>
    <w:lvl w:ilvl="0" w:tplc="0C705EF4">
      <w:start w:val="17"/>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7CC90394"/>
    <w:multiLevelType w:val="hybridMultilevel"/>
    <w:tmpl w:val="041273C2"/>
    <w:lvl w:ilvl="0" w:tplc="A54AB0FA">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D0F0AC6"/>
    <w:multiLevelType w:val="hybridMultilevel"/>
    <w:tmpl w:val="EAEAC8F4"/>
    <w:lvl w:ilvl="0" w:tplc="AACE52FA">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15:restartNumberingAfterBreak="0">
    <w:nsid w:val="7D1B3EBF"/>
    <w:multiLevelType w:val="hybridMultilevel"/>
    <w:tmpl w:val="E116A4E4"/>
    <w:lvl w:ilvl="0" w:tplc="BADC06D2">
      <w:start w:val="1"/>
      <w:numFmt w:val="bullet"/>
      <w:lvlText w:val=""/>
      <w:lvlJc w:val="left"/>
      <w:pPr>
        <w:tabs>
          <w:tab w:val="num" w:pos="562"/>
        </w:tabs>
        <w:ind w:left="562" w:hanging="56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D521994"/>
    <w:multiLevelType w:val="hybridMultilevel"/>
    <w:tmpl w:val="E232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DE645A9"/>
    <w:multiLevelType w:val="hybridMultilevel"/>
    <w:tmpl w:val="38625F5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5" w15:restartNumberingAfterBreak="0">
    <w:nsid w:val="7E071921"/>
    <w:multiLevelType w:val="hybridMultilevel"/>
    <w:tmpl w:val="6F520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E281335"/>
    <w:multiLevelType w:val="hybridMultilevel"/>
    <w:tmpl w:val="2E40CFDC"/>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66795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43828597">
    <w:abstractNumId w:val="91"/>
  </w:num>
  <w:num w:numId="3" w16cid:durableId="531454519">
    <w:abstractNumId w:val="83"/>
  </w:num>
  <w:num w:numId="4" w16cid:durableId="1713844769">
    <w:abstractNumId w:val="31"/>
  </w:num>
  <w:num w:numId="5" w16cid:durableId="1960455906">
    <w:abstractNumId w:val="17"/>
  </w:num>
  <w:num w:numId="6" w16cid:durableId="1680237215">
    <w:abstractNumId w:val="55"/>
  </w:num>
  <w:num w:numId="7" w16cid:durableId="654987684">
    <w:abstractNumId w:val="166"/>
  </w:num>
  <w:num w:numId="8" w16cid:durableId="608007319">
    <w:abstractNumId w:val="86"/>
  </w:num>
  <w:num w:numId="9" w16cid:durableId="1507746934">
    <w:abstractNumId w:val="46"/>
  </w:num>
  <w:num w:numId="10" w16cid:durableId="1472752034">
    <w:abstractNumId w:val="103"/>
  </w:num>
  <w:num w:numId="11" w16cid:durableId="351104073">
    <w:abstractNumId w:val="120"/>
  </w:num>
  <w:num w:numId="12" w16cid:durableId="2001345725">
    <w:abstractNumId w:val="117"/>
  </w:num>
  <w:num w:numId="13" w16cid:durableId="1079984937">
    <w:abstractNumId w:val="68"/>
  </w:num>
  <w:num w:numId="14" w16cid:durableId="1855798072">
    <w:abstractNumId w:val="54"/>
  </w:num>
  <w:num w:numId="15" w16cid:durableId="586815523">
    <w:abstractNumId w:val="126"/>
  </w:num>
  <w:num w:numId="16" w16cid:durableId="953949063">
    <w:abstractNumId w:val="89"/>
  </w:num>
  <w:num w:numId="17" w16cid:durableId="150427873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8" w16cid:durableId="1868638444">
    <w:abstractNumId w:val="154"/>
  </w:num>
  <w:num w:numId="19" w16cid:durableId="471757617">
    <w:abstractNumId w:val="59"/>
  </w:num>
  <w:num w:numId="20" w16cid:durableId="1163547858">
    <w:abstractNumId w:val="161"/>
  </w:num>
  <w:num w:numId="21" w16cid:durableId="10836533">
    <w:abstractNumId w:val="162"/>
  </w:num>
  <w:num w:numId="22" w16cid:durableId="2055739370">
    <w:abstractNumId w:val="132"/>
  </w:num>
  <w:num w:numId="23" w16cid:durableId="2118675750">
    <w:abstractNumId w:val="172"/>
  </w:num>
  <w:num w:numId="24" w16cid:durableId="1829901718">
    <w:abstractNumId w:val="151"/>
  </w:num>
  <w:num w:numId="25" w16cid:durableId="1469318058">
    <w:abstractNumId w:val="62"/>
  </w:num>
  <w:num w:numId="26" w16cid:durableId="1809277436">
    <w:abstractNumId w:val="147"/>
  </w:num>
  <w:num w:numId="27" w16cid:durableId="597833440">
    <w:abstractNumId w:val="148"/>
  </w:num>
  <w:num w:numId="28" w16cid:durableId="2075732909">
    <w:abstractNumId w:val="64"/>
  </w:num>
  <w:num w:numId="29" w16cid:durableId="419178893">
    <w:abstractNumId w:val="159"/>
  </w:num>
  <w:num w:numId="30" w16cid:durableId="1800148621">
    <w:abstractNumId w:val="124"/>
  </w:num>
  <w:num w:numId="31" w16cid:durableId="984044608">
    <w:abstractNumId w:val="165"/>
  </w:num>
  <w:num w:numId="32" w16cid:durableId="1275014062">
    <w:abstractNumId w:val="137"/>
  </w:num>
  <w:num w:numId="33" w16cid:durableId="1453477820">
    <w:abstractNumId w:val="145"/>
  </w:num>
  <w:num w:numId="34" w16cid:durableId="1831601331">
    <w:abstractNumId w:val="70"/>
  </w:num>
  <w:num w:numId="35" w16cid:durableId="874074193">
    <w:abstractNumId w:val="12"/>
  </w:num>
  <w:num w:numId="36" w16cid:durableId="1172258331">
    <w:abstractNumId w:val="113"/>
  </w:num>
  <w:num w:numId="37" w16cid:durableId="618225001">
    <w:abstractNumId w:val="144"/>
  </w:num>
  <w:num w:numId="38" w16cid:durableId="1918980522">
    <w:abstractNumId w:val="69"/>
  </w:num>
  <w:num w:numId="39" w16cid:durableId="1890610252">
    <w:abstractNumId w:val="121"/>
  </w:num>
  <w:num w:numId="40" w16cid:durableId="844631874">
    <w:abstractNumId w:val="182"/>
  </w:num>
  <w:num w:numId="41" w16cid:durableId="467819888">
    <w:abstractNumId w:val="115"/>
  </w:num>
  <w:num w:numId="42" w16cid:durableId="1287665785">
    <w:abstractNumId w:val="32"/>
  </w:num>
  <w:num w:numId="43" w16cid:durableId="1735473597">
    <w:abstractNumId w:val="18"/>
  </w:num>
  <w:num w:numId="44" w16cid:durableId="995916178">
    <w:abstractNumId w:val="42"/>
  </w:num>
  <w:num w:numId="45" w16cid:durableId="1435589473">
    <w:abstractNumId w:val="104"/>
  </w:num>
  <w:num w:numId="46" w16cid:durableId="1072850465">
    <w:abstractNumId w:val="20"/>
  </w:num>
  <w:num w:numId="47" w16cid:durableId="1135366042">
    <w:abstractNumId w:val="102"/>
  </w:num>
  <w:num w:numId="48" w16cid:durableId="1322468085">
    <w:abstractNumId w:val="156"/>
  </w:num>
  <w:num w:numId="49" w16cid:durableId="1500316031">
    <w:abstractNumId w:val="168"/>
  </w:num>
  <w:num w:numId="50" w16cid:durableId="1554584500">
    <w:abstractNumId w:val="21"/>
  </w:num>
  <w:num w:numId="51" w16cid:durableId="1607150570">
    <w:abstractNumId w:val="61"/>
  </w:num>
  <w:num w:numId="52" w16cid:durableId="294485127">
    <w:abstractNumId w:val="180"/>
  </w:num>
  <w:num w:numId="53" w16cid:durableId="63918328">
    <w:abstractNumId w:val="146"/>
  </w:num>
  <w:num w:numId="54" w16cid:durableId="1441336903">
    <w:abstractNumId w:val="135"/>
  </w:num>
  <w:num w:numId="55" w16cid:durableId="2027825668">
    <w:abstractNumId w:val="52"/>
  </w:num>
  <w:num w:numId="56" w16cid:durableId="1594818725">
    <w:abstractNumId w:val="26"/>
  </w:num>
  <w:num w:numId="57" w16cid:durableId="989093019">
    <w:abstractNumId w:val="184"/>
  </w:num>
  <w:num w:numId="58" w16cid:durableId="507713325">
    <w:abstractNumId w:val="36"/>
  </w:num>
  <w:num w:numId="59" w16cid:durableId="563224156">
    <w:abstractNumId w:val="82"/>
  </w:num>
  <w:num w:numId="60" w16cid:durableId="541089492">
    <w:abstractNumId w:val="72"/>
  </w:num>
  <w:num w:numId="61" w16cid:durableId="630595588">
    <w:abstractNumId w:val="9"/>
  </w:num>
  <w:num w:numId="62" w16cid:durableId="646665265">
    <w:abstractNumId w:val="7"/>
  </w:num>
  <w:num w:numId="63" w16cid:durableId="437721955">
    <w:abstractNumId w:val="6"/>
  </w:num>
  <w:num w:numId="64" w16cid:durableId="572740372">
    <w:abstractNumId w:val="5"/>
  </w:num>
  <w:num w:numId="65" w16cid:durableId="1315720586">
    <w:abstractNumId w:val="4"/>
  </w:num>
  <w:num w:numId="66" w16cid:durableId="1362050437">
    <w:abstractNumId w:val="8"/>
  </w:num>
  <w:num w:numId="67" w16cid:durableId="1043943692">
    <w:abstractNumId w:val="3"/>
  </w:num>
  <w:num w:numId="68" w16cid:durableId="360667063">
    <w:abstractNumId w:val="2"/>
  </w:num>
  <w:num w:numId="69" w16cid:durableId="899704564">
    <w:abstractNumId w:val="1"/>
  </w:num>
  <w:num w:numId="70" w16cid:durableId="505486199">
    <w:abstractNumId w:val="0"/>
  </w:num>
  <w:num w:numId="71" w16cid:durableId="1308972932">
    <w:abstractNumId w:val="167"/>
  </w:num>
  <w:num w:numId="72" w16cid:durableId="1942297378">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01300688">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92480576">
    <w:abstractNumId w:val="167"/>
  </w:num>
  <w:num w:numId="75" w16cid:durableId="1204513998">
    <w:abstractNumId w:val="149"/>
  </w:num>
  <w:num w:numId="76" w16cid:durableId="1729304303">
    <w:abstractNumId w:val="30"/>
  </w:num>
  <w:num w:numId="77" w16cid:durableId="1975017369">
    <w:abstractNumId w:val="87"/>
  </w:num>
  <w:num w:numId="78" w16cid:durableId="1931353897">
    <w:abstractNumId w:val="80"/>
  </w:num>
  <w:num w:numId="79" w16cid:durableId="305166348">
    <w:abstractNumId w:val="185"/>
  </w:num>
  <w:num w:numId="80" w16cid:durableId="1208757110">
    <w:abstractNumId w:val="40"/>
  </w:num>
  <w:num w:numId="81" w16cid:durableId="347684174">
    <w:abstractNumId w:val="181"/>
  </w:num>
  <w:num w:numId="82" w16cid:durableId="559898982">
    <w:abstractNumId w:val="81"/>
  </w:num>
  <w:num w:numId="83" w16cid:durableId="1821575131">
    <w:abstractNumId w:val="41"/>
  </w:num>
  <w:num w:numId="84" w16cid:durableId="1630548785">
    <w:abstractNumId w:val="130"/>
  </w:num>
  <w:num w:numId="85" w16cid:durableId="1596091376">
    <w:abstractNumId w:val="49"/>
  </w:num>
  <w:num w:numId="86" w16cid:durableId="1724908607">
    <w:abstractNumId w:val="133"/>
  </w:num>
  <w:num w:numId="87" w16cid:durableId="1495492818">
    <w:abstractNumId w:val="108"/>
  </w:num>
  <w:num w:numId="88" w16cid:durableId="1867670558">
    <w:abstractNumId w:val="155"/>
  </w:num>
  <w:num w:numId="89" w16cid:durableId="1156150256">
    <w:abstractNumId w:val="138"/>
  </w:num>
  <w:num w:numId="90" w16cid:durableId="724571686">
    <w:abstractNumId w:val="22"/>
  </w:num>
  <w:num w:numId="91" w16cid:durableId="42140326">
    <w:abstractNumId w:val="92"/>
  </w:num>
  <w:num w:numId="92" w16cid:durableId="835998226">
    <w:abstractNumId w:val="164"/>
  </w:num>
  <w:num w:numId="93" w16cid:durableId="1624800764">
    <w:abstractNumId w:val="141"/>
  </w:num>
  <w:num w:numId="94" w16cid:durableId="1800688583">
    <w:abstractNumId w:val="33"/>
  </w:num>
  <w:num w:numId="95" w16cid:durableId="2090999607">
    <w:abstractNumId w:val="127"/>
  </w:num>
  <w:num w:numId="96" w16cid:durableId="704792619">
    <w:abstractNumId w:val="38"/>
  </w:num>
  <w:num w:numId="97" w16cid:durableId="534931870">
    <w:abstractNumId w:val="77"/>
  </w:num>
  <w:num w:numId="98" w16cid:durableId="934241345">
    <w:abstractNumId w:val="136"/>
  </w:num>
  <w:num w:numId="99" w16cid:durableId="1197699529">
    <w:abstractNumId w:val="67"/>
  </w:num>
  <w:num w:numId="100" w16cid:durableId="1723020716">
    <w:abstractNumId w:val="78"/>
  </w:num>
  <w:num w:numId="101" w16cid:durableId="284432136">
    <w:abstractNumId w:val="152"/>
  </w:num>
  <w:num w:numId="102" w16cid:durableId="131404900">
    <w:abstractNumId w:val="23"/>
  </w:num>
  <w:num w:numId="103" w16cid:durableId="888689106">
    <w:abstractNumId w:val="79"/>
  </w:num>
  <w:num w:numId="104" w16cid:durableId="1010252004">
    <w:abstractNumId w:val="129"/>
  </w:num>
  <w:num w:numId="105" w16cid:durableId="1059940596">
    <w:abstractNumId w:val="93"/>
  </w:num>
  <w:num w:numId="106" w16cid:durableId="1194922149">
    <w:abstractNumId w:val="131"/>
  </w:num>
  <w:num w:numId="107" w16cid:durableId="1524634430">
    <w:abstractNumId w:val="96"/>
  </w:num>
  <w:num w:numId="108" w16cid:durableId="990213786">
    <w:abstractNumId w:val="60"/>
  </w:num>
  <w:num w:numId="109" w16cid:durableId="466706709">
    <w:abstractNumId w:val="122"/>
  </w:num>
  <w:num w:numId="110" w16cid:durableId="1352074447">
    <w:abstractNumId w:val="175"/>
  </w:num>
  <w:num w:numId="111" w16cid:durableId="1057971603">
    <w:abstractNumId w:val="150"/>
  </w:num>
  <w:num w:numId="112" w16cid:durableId="495194439">
    <w:abstractNumId w:val="179"/>
  </w:num>
  <w:num w:numId="113" w16cid:durableId="390883156">
    <w:abstractNumId w:val="101"/>
  </w:num>
  <w:num w:numId="114" w16cid:durableId="1536238308">
    <w:abstractNumId w:val="123"/>
  </w:num>
  <w:num w:numId="115" w16cid:durableId="2006277667">
    <w:abstractNumId w:val="97"/>
  </w:num>
  <w:num w:numId="116" w16cid:durableId="1800949097">
    <w:abstractNumId w:val="65"/>
  </w:num>
  <w:num w:numId="117" w16cid:durableId="1114979300">
    <w:abstractNumId w:val="74"/>
  </w:num>
  <w:num w:numId="118" w16cid:durableId="1027025663">
    <w:abstractNumId w:val="15"/>
  </w:num>
  <w:num w:numId="119" w16cid:durableId="500045613">
    <w:abstractNumId w:val="105"/>
  </w:num>
  <w:num w:numId="120" w16cid:durableId="1735617345">
    <w:abstractNumId w:val="63"/>
  </w:num>
  <w:num w:numId="121" w16cid:durableId="275328370">
    <w:abstractNumId w:val="37"/>
  </w:num>
  <w:num w:numId="122" w16cid:durableId="687678640">
    <w:abstractNumId w:val="73"/>
  </w:num>
  <w:num w:numId="123" w16cid:durableId="1304851774">
    <w:abstractNumId w:val="56"/>
  </w:num>
  <w:num w:numId="124" w16cid:durableId="162401615">
    <w:abstractNumId w:val="142"/>
  </w:num>
  <w:num w:numId="125" w16cid:durableId="444203924">
    <w:abstractNumId w:val="48"/>
  </w:num>
  <w:num w:numId="126" w16cid:durableId="1093163610">
    <w:abstractNumId w:val="157"/>
  </w:num>
  <w:num w:numId="127" w16cid:durableId="653341329">
    <w:abstractNumId w:val="163"/>
  </w:num>
  <w:num w:numId="128" w16cid:durableId="1589077999">
    <w:abstractNumId w:val="28"/>
  </w:num>
  <w:num w:numId="129" w16cid:durableId="1357659592">
    <w:abstractNumId w:val="158"/>
  </w:num>
  <w:num w:numId="130" w16cid:durableId="1009523066">
    <w:abstractNumId w:val="45"/>
  </w:num>
  <w:num w:numId="131" w16cid:durableId="391200221">
    <w:abstractNumId w:val="57"/>
  </w:num>
  <w:num w:numId="132" w16cid:durableId="1462916451">
    <w:abstractNumId w:val="99"/>
  </w:num>
  <w:num w:numId="133" w16cid:durableId="1256480403">
    <w:abstractNumId w:val="25"/>
  </w:num>
  <w:num w:numId="134" w16cid:durableId="1583220625">
    <w:abstractNumId w:val="53"/>
  </w:num>
  <w:num w:numId="135" w16cid:durableId="523445201">
    <w:abstractNumId w:val="13"/>
  </w:num>
  <w:num w:numId="136" w16cid:durableId="1753429360">
    <w:abstractNumId w:val="85"/>
  </w:num>
  <w:num w:numId="137" w16cid:durableId="1143154108">
    <w:abstractNumId w:val="29"/>
  </w:num>
  <w:num w:numId="138" w16cid:durableId="499933424">
    <w:abstractNumId w:val="109"/>
  </w:num>
  <w:num w:numId="139" w16cid:durableId="1495950872">
    <w:abstractNumId w:val="100"/>
  </w:num>
  <w:num w:numId="140" w16cid:durableId="602878893">
    <w:abstractNumId w:val="160"/>
  </w:num>
  <w:num w:numId="141" w16cid:durableId="80755931">
    <w:abstractNumId w:val="84"/>
  </w:num>
  <w:num w:numId="142" w16cid:durableId="1627159844">
    <w:abstractNumId w:val="128"/>
  </w:num>
  <w:num w:numId="143" w16cid:durableId="5526274">
    <w:abstractNumId w:val="186"/>
  </w:num>
  <w:num w:numId="144" w16cid:durableId="2147237442">
    <w:abstractNumId w:val="173"/>
  </w:num>
  <w:num w:numId="145" w16cid:durableId="1409159398">
    <w:abstractNumId w:val="76"/>
  </w:num>
  <w:num w:numId="146" w16cid:durableId="1032068758">
    <w:abstractNumId w:val="110"/>
  </w:num>
  <w:num w:numId="147" w16cid:durableId="2059549048">
    <w:abstractNumId w:val="177"/>
  </w:num>
  <w:num w:numId="148" w16cid:durableId="437869191">
    <w:abstractNumId w:val="134"/>
  </w:num>
  <w:num w:numId="149" w16cid:durableId="1784500769">
    <w:abstractNumId w:val="34"/>
  </w:num>
  <w:num w:numId="150" w16cid:durableId="385766194">
    <w:abstractNumId w:val="171"/>
  </w:num>
  <w:num w:numId="151" w16cid:durableId="2067410898">
    <w:abstractNumId w:val="19"/>
  </w:num>
  <w:num w:numId="152" w16cid:durableId="1031305264">
    <w:abstractNumId w:val="11"/>
  </w:num>
  <w:num w:numId="153" w16cid:durableId="1972586247">
    <w:abstractNumId w:val="140"/>
  </w:num>
  <w:num w:numId="154" w16cid:durableId="1256136657">
    <w:abstractNumId w:val="114"/>
  </w:num>
  <w:num w:numId="155" w16cid:durableId="722216622">
    <w:abstractNumId w:val="43"/>
  </w:num>
  <w:num w:numId="156" w16cid:durableId="1529100307">
    <w:abstractNumId w:val="169"/>
  </w:num>
  <w:num w:numId="157" w16cid:durableId="211115955">
    <w:abstractNumId w:val="178"/>
  </w:num>
  <w:num w:numId="158" w16cid:durableId="547373880">
    <w:abstractNumId w:val="111"/>
  </w:num>
  <w:num w:numId="159" w16cid:durableId="387385887">
    <w:abstractNumId w:val="170"/>
  </w:num>
  <w:num w:numId="160" w16cid:durableId="1001471474">
    <w:abstractNumId w:val="39"/>
  </w:num>
  <w:num w:numId="161" w16cid:durableId="171921866">
    <w:abstractNumId w:val="139"/>
  </w:num>
  <w:num w:numId="162" w16cid:durableId="1143932298">
    <w:abstractNumId w:val="44"/>
  </w:num>
  <w:num w:numId="163" w16cid:durableId="1362515885">
    <w:abstractNumId w:val="47"/>
  </w:num>
  <w:num w:numId="164" w16cid:durableId="197010771">
    <w:abstractNumId w:val="71"/>
  </w:num>
  <w:num w:numId="165" w16cid:durableId="714238619">
    <w:abstractNumId w:val="50"/>
  </w:num>
  <w:num w:numId="166" w16cid:durableId="255675528">
    <w:abstractNumId w:val="14"/>
  </w:num>
  <w:num w:numId="167" w16cid:durableId="1366830921">
    <w:abstractNumId w:val="94"/>
  </w:num>
  <w:num w:numId="168" w16cid:durableId="1184436747">
    <w:abstractNumId w:val="183"/>
  </w:num>
  <w:num w:numId="169" w16cid:durableId="780759329">
    <w:abstractNumId w:val="51"/>
  </w:num>
  <w:num w:numId="170" w16cid:durableId="155808053">
    <w:abstractNumId w:val="176"/>
  </w:num>
  <w:num w:numId="171" w16cid:durableId="494758161">
    <w:abstractNumId w:val="66"/>
  </w:num>
  <w:num w:numId="172" w16cid:durableId="564487351">
    <w:abstractNumId w:val="112"/>
  </w:num>
  <w:num w:numId="173" w16cid:durableId="1642150663">
    <w:abstractNumId w:val="125"/>
  </w:num>
  <w:num w:numId="174" w16cid:durableId="846485996">
    <w:abstractNumId w:val="174"/>
  </w:num>
  <w:num w:numId="175" w16cid:durableId="239095837">
    <w:abstractNumId w:val="143"/>
  </w:num>
  <w:num w:numId="176" w16cid:durableId="1071272368">
    <w:abstractNumId w:val="75"/>
  </w:num>
  <w:num w:numId="177" w16cid:durableId="227153781">
    <w:abstractNumId w:val="24"/>
  </w:num>
  <w:num w:numId="178" w16cid:durableId="610475302">
    <w:abstractNumId w:val="116"/>
  </w:num>
  <w:num w:numId="179" w16cid:durableId="1435319760">
    <w:abstractNumId w:val="153"/>
  </w:num>
  <w:num w:numId="180" w16cid:durableId="1691905863">
    <w:abstractNumId w:val="88"/>
  </w:num>
  <w:num w:numId="181" w16cid:durableId="1048336404">
    <w:abstractNumId w:val="35"/>
  </w:num>
  <w:num w:numId="182" w16cid:durableId="444471787">
    <w:abstractNumId w:val="90"/>
  </w:num>
  <w:num w:numId="183" w16cid:durableId="1988046291">
    <w:abstractNumId w:val="118"/>
  </w:num>
  <w:num w:numId="184" w16cid:durableId="739526679">
    <w:abstractNumId w:val="98"/>
  </w:num>
  <w:num w:numId="185" w16cid:durableId="384841765">
    <w:abstractNumId w:val="27"/>
  </w:num>
  <w:num w:numId="186" w16cid:durableId="398871560">
    <w:abstractNumId w:val="107"/>
  </w:num>
  <w:num w:numId="187" w16cid:durableId="1253052961">
    <w:abstractNumId w:val="58"/>
  </w:num>
  <w:num w:numId="188" w16cid:durableId="583605973">
    <w:abstractNumId w:val="119"/>
  </w:num>
  <w:num w:numId="189" w16cid:durableId="779226914">
    <w:abstractNumId w:val="16"/>
  </w:num>
  <w:num w:numId="190" w16cid:durableId="1614433904">
    <w:abstractNumId w:val="106"/>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pl-PL" w:vendorID="12" w:dllVersion="512" w:checkStyle="1"/>
  <w:activeWritingStyle w:appName="MSWord" w:lang="en-GB" w:vendorID="8" w:dllVersion="513" w:checkStyle="1"/>
  <w:activeWritingStyle w:appName="MSWord" w:lang="en-US" w:vendorID="8" w:dllVersion="513" w:checkStyle="1"/>
  <w:activeWritingStyle w:appName="MSWord" w:lang="es-ES_tradnl" w:vendorID="9" w:dllVersion="512"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rawingGridVerticalSpacing w:val="233"/>
  <w:displayHorizontalDrawingGridEvery w:val="0"/>
  <w:displayVerticalDrawingGridEvery w:val="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502111-6bdc-4883-bdb5-f1807a2e651e" w:val=" "/>
    <w:docVar w:name="vault_nd_00bcfe98-ae2d-47d7-a26b-40e361beb03c" w:val=" "/>
    <w:docVar w:name="VAULT_ND_04ac2c96-1b10-4c84-bc67-7e0ce9ccb854" w:val=" "/>
    <w:docVar w:name="vault_nd_085c630f-92ca-431e-bdc4-cf6c0daf8fbd" w:val=" "/>
    <w:docVar w:name="VAULT_ND_0b43ea3d-fa67-4f01-af3e-3f228a6cacc9" w:val=" "/>
    <w:docVar w:name="vault_nd_0d20378c-14cc-4493-a7ce-cfa1311a8519" w:val=" "/>
    <w:docVar w:name="vault_nd_0d5c9cec-927e-48ad-843a-eeb7a4e569d9" w:val=" "/>
    <w:docVar w:name="VAULT_ND_100c01f5-c67a-4faa-bdcf-b86341a5be91" w:val=" "/>
    <w:docVar w:name="vault_nd_1182722f-0d23-46b8-8c89-e9130395ce02" w:val=" "/>
    <w:docVar w:name="VAULT_ND_126ef044-b8fe-4cfa-a8cc-c36105d87b8b" w:val=" "/>
    <w:docVar w:name="vault_nd_136a101b-0db8-4e09-b0b0-76ca6a299756" w:val=" "/>
    <w:docVar w:name="vault_nd_160c25bc-3418-474f-a40c-f6cf187272cb" w:val=" "/>
    <w:docVar w:name="vault_nd_1685f09f-6bcc-4c13-8a7d-c9f8334356ce" w:val=" "/>
    <w:docVar w:name="VAULT_ND_1698739a-3ef4-4e75-a2cf-4401b69d6a68" w:val=" "/>
    <w:docVar w:name="vault_nd_16a38fcc-5f3c-4a86-b618-53193dce95c6" w:val=" "/>
    <w:docVar w:name="vault_nd_1a169b13-5fba-44bf-9dbf-f97ae2c5f1bb" w:val=" "/>
    <w:docVar w:name="VAULT_ND_2646bc26-9f2c-4226-9cf9-fe24a8f96c6a" w:val=" "/>
    <w:docVar w:name="vault_nd_28eeb1c4-70b7-41c9-97f2-fe5a35cd1d4b" w:val=" "/>
    <w:docVar w:name="vault_nd_29550f57-da32-47a9-8d43-2a700f4bcf8b" w:val=" "/>
    <w:docVar w:name="VAULT_ND_2acbebd5-2b46-4a6c-92e1-50af2f85894c" w:val=" "/>
    <w:docVar w:name="vault_nd_2beacdfb-2a70-4464-a219-b8e52cfca7d6" w:val=" "/>
    <w:docVar w:name="VAULT_ND_2c4d1eeb-8e9b-470c-978e-8aaede71f6b9" w:val=" "/>
    <w:docVar w:name="vault_nd_2c4e0fe8-7f7e-491a-8317-69e657b7b695" w:val=" "/>
    <w:docVar w:name="VAULT_ND_2cd31257-b1a9-4132-8727-05b69952c3e5" w:val=" "/>
    <w:docVar w:name="VAULT_ND_32a68927-3a64-49e2-85c6-22aca729ca3b" w:val=" "/>
    <w:docVar w:name="VAULT_ND_33c35c5b-ea9c-408e-9a24-53e2aa21922f" w:val=" "/>
    <w:docVar w:name="vault_nd_33f91712-c623-4476-b2d9-baf6146cdbaa" w:val=" "/>
    <w:docVar w:name="vault_nd_3b462f36-2ae9-44f0-89ec-adfd5b7bf33d" w:val=" "/>
    <w:docVar w:name="vault_nd_3c745259-6967-42e3-a696-3a7776ef93b8" w:val=" "/>
    <w:docVar w:name="VAULT_ND_3cd869c7-3675-42b1-a495-9e82c7a4f2fb" w:val=" "/>
    <w:docVar w:name="VAULT_ND_3d2af9f1-3c4b-42ae-b897-67937a02f522" w:val=" "/>
    <w:docVar w:name="vault_nd_3e836068-e025-4b4a-9398-b0fe593ec4b6" w:val=" "/>
    <w:docVar w:name="VAULT_ND_3ec20f4f-0b0a-4032-914e-1fcda68b97eb" w:val=" "/>
    <w:docVar w:name="VAULT_ND_3f02b980-8d05-4e95-b085-1d163358f437" w:val=" "/>
    <w:docVar w:name="VAULT_ND_451646d2-86b6-40b1-9baf-57f0e5a56e33" w:val=" "/>
    <w:docVar w:name="vault_nd_45ad5570-076d-42c7-9be2-9f8697fd3885" w:val=" "/>
    <w:docVar w:name="vault_nd_46374c5a-f498-4856-814d-62fa2dfccdbd" w:val=" "/>
    <w:docVar w:name="vault_nd_4640bf61-4a81-41cd-9629-0def739081fa" w:val=" "/>
    <w:docVar w:name="vault_nd_46b1e388-aa05-48ae-b14f-acf73b4eba8d" w:val=" "/>
    <w:docVar w:name="VAULT_ND_487f2dae-7552-42fd-a400-93fa52cabbf2" w:val=" "/>
    <w:docVar w:name="VAULT_ND_49dfb8f0-6166-4bab-9b4a-5d1da96e67af" w:val=" "/>
    <w:docVar w:name="vault_nd_4f43e89b-66fe-4332-950b-3b05587a2fcd" w:val=" "/>
    <w:docVar w:name="vault_nd_51fb3026-3afd-4044-a04f-794cc1708533" w:val=" "/>
    <w:docVar w:name="VAULT_ND_52e2a43e-bb43-494e-beee-9ac1ba292072" w:val=" "/>
    <w:docVar w:name="vault_nd_533aa3bf-4ea1-4bc3-9684-20e94d162a5e" w:val=" "/>
    <w:docVar w:name="VAULT_ND_54ba4502-be18-440a-a499-e91a6d1c7263" w:val=" "/>
    <w:docVar w:name="vault_nd_5aa4463e-bc2b-439f-8f02-e4134301a8f3" w:val=" "/>
    <w:docVar w:name="vault_nd_5de18915-8b1a-4e85-9aae-6402ff884276" w:val=" "/>
    <w:docVar w:name="VAULT_ND_5eb0d6e0-6645-43d4-8e66-876071f21186" w:val=" "/>
    <w:docVar w:name="vault_nd_5f263632-66ba-4dd2-9fa6-b8b5a31e226b" w:val=" "/>
    <w:docVar w:name="vault_nd_61ae25f0-7bad-4692-9410-31858cc42a72" w:val=" "/>
    <w:docVar w:name="vault_nd_62f0ecfd-39cf-48bf-a08f-420210287813" w:val=" "/>
    <w:docVar w:name="vault_nd_650bc409-510c-4b07-afe1-d28a5ea416f0" w:val=" "/>
    <w:docVar w:name="vault_nd_666043f5-e7ae-4499-bda0-96dacb386c03" w:val=" "/>
    <w:docVar w:name="VAULT_ND_67fe2c7c-9ad9-473f-9db7-beb94cbf9d85" w:val=" "/>
    <w:docVar w:name="vault_nd_680beecb-1f2e-46f2-ad1b-137026b984ec" w:val=" "/>
    <w:docVar w:name="vault_nd_688a52d3-ae46-44dc-81ae-f83534b5e79e" w:val=" "/>
    <w:docVar w:name="VAULT_ND_69f1f6cb-bd5c-4d2f-91f1-1ea8d8430249" w:val=" "/>
    <w:docVar w:name="vault_nd_6d84f24e-3226-49b6-9d57-338334234bf9" w:val=" "/>
    <w:docVar w:name="vault_nd_6e031b79-da22-466b-a233-6203f9366751" w:val=" "/>
    <w:docVar w:name="VAULT_ND_6f750bcc-11a0-47cf-a46c-715088d91f99" w:val=" "/>
    <w:docVar w:name="vault_nd_6f9c1483-8ee6-4b5e-9147-5f43cf633b6f" w:val=" "/>
    <w:docVar w:name="VAULT_ND_7011d32c-fd36-4865-a8a8-0e2f681a44c0" w:val=" "/>
    <w:docVar w:name="VAULT_ND_74956846-d0c6-43f4-94e8-f98de4264a60" w:val=" "/>
    <w:docVar w:name="vault_nd_783abdf7-cce4-4f05-8bb1-d42b69dc6b36" w:val=" "/>
    <w:docVar w:name="VAULT_ND_7887dfb9-b32c-43e0-ad0c-2423b3022321" w:val=" "/>
    <w:docVar w:name="VAULT_ND_7e6f8640-0a3c-4ccf-9073-ba736cda622f" w:val=" "/>
    <w:docVar w:name="VAULT_ND_848dae6e-20ca-4cb5-9063-eec726b7d64b" w:val=" "/>
    <w:docVar w:name="vault_nd_8527414f-ab1e-4444-80b9-1c06dc946fad" w:val=" "/>
    <w:docVar w:name="vault_nd_85583b15-8fea-4d1a-bef7-f86948e170ca" w:val=" "/>
    <w:docVar w:name="vault_nd_86349344-cb09-4829-ae79-a92e3d8dc8c9" w:val=" "/>
    <w:docVar w:name="VAULT_ND_8b08f07d-794d-4f58-8462-32938775e96d" w:val=" "/>
    <w:docVar w:name="vault_nd_8ba66708-3735-439d-83f4-93bdaa4004ff" w:val=" "/>
    <w:docVar w:name="VAULT_ND_940626e1-e706-4d51-8b92-c3cbeea33b22" w:val=" "/>
    <w:docVar w:name="VAULT_ND_978e7ff9-fa77-46b4-ad84-59617fcbb9cc" w:val=" "/>
    <w:docVar w:name="VAULT_ND_9d7ee13f-78cf-46ab-8e44-1277b54c2f22" w:val=" "/>
    <w:docVar w:name="vault_nd_9e3079de-76ec-4d03-a782-33961a37e661" w:val=" "/>
    <w:docVar w:name="VAULT_ND_a0d0ab23-4d0f-44b6-9857-0ecc9f50e3c0" w:val=" "/>
    <w:docVar w:name="vault_nd_a5bfd0a6-1be7-41b5-905a-596ff3bc9e93" w:val=" "/>
    <w:docVar w:name="vault_nd_a7336123-30d1-4e16-b34e-627a7f107ad4" w:val=" "/>
    <w:docVar w:name="VAULT_ND_c1a2dbef-88db-49f2-bbff-c91d832946a1" w:val=" "/>
    <w:docVar w:name="vault_nd_c2e9b23a-c4bb-45d0-97e1-519bf2e6bfe3" w:val=" "/>
    <w:docVar w:name="vault_nd_c4963ee3-f53c-499d-afa7-fce7db225e29" w:val=" "/>
    <w:docVar w:name="VAULT_ND_c5085291-f9cb-479f-82f6-6772abb5d32d" w:val=" "/>
    <w:docVar w:name="vault_nd_c7ae7552-2074-4d38-8d0b-73b270216af1" w:val=" "/>
    <w:docVar w:name="vault_nd_c8e76791-0096-4636-a82a-0ae06be85528" w:val=" "/>
    <w:docVar w:name="VAULT_ND_c8f00409-21ec-49e6-8843-f7398771b3fd" w:val=" "/>
    <w:docVar w:name="VAULT_ND_cca558da-dd99-4304-b932-960c9a057dc2" w:val=" "/>
    <w:docVar w:name="vault_nd_d0ce3807-9f1b-41f1-9a88-153e1c02470a" w:val=" "/>
    <w:docVar w:name="vault_nd_d0d7edb3-df01-4633-9853-1532ca3adcfe" w:val=" "/>
    <w:docVar w:name="VAULT_ND_d37988a1-5e79-45c4-a943-c85cfb805cef" w:val=" "/>
    <w:docVar w:name="VAULT_ND_d3823562-1657-4339-ae91-da0ffd3fc533" w:val=" "/>
    <w:docVar w:name="VAULT_ND_d3a5a528-ebf7-491e-9fb0-3036af03807b" w:val=" "/>
    <w:docVar w:name="VAULT_ND_d6854fce-ee27-4032-b48e-f562898263fc" w:val=" "/>
    <w:docVar w:name="VAULT_ND_d854d7f3-08e2-44c4-b725-3c4e017ad2ca" w:val=" "/>
    <w:docVar w:name="vault_nd_d89346c3-4fd4-48fb-998b-59c261cca0d5" w:val=" "/>
    <w:docVar w:name="VAULT_ND_d8b97629-c207-4cb8-86fd-12a4251e4dd5" w:val=" "/>
    <w:docVar w:name="vault_nd_db8f5e33-3f62-4806-b378-f2ed2644a9fe" w:val=" "/>
    <w:docVar w:name="VAULT_ND_dd627dd7-8283-49b6-ae6e-7ac692a65015" w:val=" "/>
    <w:docVar w:name="vault_nd_e1cbd904-937b-4a39-914d-1911430e1bbd" w:val=" "/>
    <w:docVar w:name="VAULT_ND_e3e0599d-d320-4682-9189-77ba88f76a44" w:val=" "/>
    <w:docVar w:name="VAULT_ND_e4ceb85b-c58a-452e-98c7-ec5f993a8173" w:val=" "/>
    <w:docVar w:name="vault_nd_e50fb3cf-f1cd-4f56-b84b-8678462cf94b" w:val=" "/>
    <w:docVar w:name="VAULT_ND_e6fb988c-2205-42f4-894f-e1256de47079" w:val=" "/>
    <w:docVar w:name="VAULT_ND_e75f852b-47e9-4dfd-9ed1-b9aa60d22fa2" w:val=" "/>
    <w:docVar w:name="VAULT_ND_e8be088c-98ef-401e-b9e1-ecc595b2319b" w:val=" "/>
    <w:docVar w:name="vault_nd_e9248da9-68e8-499d-89b2-a85ba424161a" w:val=" "/>
    <w:docVar w:name="vault_nd_ee5087b9-7955-4b3b-bfc3-225bf4708059" w:val=" "/>
    <w:docVar w:name="VAULT_ND_ef5da627-d25b-44b9-91f0-f8c1251c78e3" w:val=" "/>
    <w:docVar w:name="vault_nd_ef7d65d9-8836-48b5-946f-3fb30ba71686" w:val=" "/>
    <w:docVar w:name="vault_nd_f2aba8a5-4e61-4e56-a701-8fd8181c4e60" w:val=" "/>
    <w:docVar w:name="vault_nd_f43d2964-03cc-44d2-8da7-27d36d69fc38" w:val=" "/>
    <w:docVar w:name="VAULT_ND_f6a1ba7f-051d-4961-87e5-b6d6691fdd20" w:val=" "/>
    <w:docVar w:name="vault_nd_fc3902c6-2b38-48af-9d58-a585574d435c" w:val=" "/>
    <w:docVar w:name="VAULT_ND_fc58c37e-be8f-47c1-a766-d1c1aab65652" w:val=" "/>
    <w:docVar w:name="vault_nd_ff3838f7-ea6a-42c5-a118-545f8ad49501" w:val=" "/>
    <w:docVar w:name="Version" w:val="0"/>
  </w:docVars>
  <w:rsids>
    <w:rsidRoot w:val="00956FE8"/>
    <w:rsid w:val="00002DC6"/>
    <w:rsid w:val="00002F3C"/>
    <w:rsid w:val="000031A3"/>
    <w:rsid w:val="00005A9C"/>
    <w:rsid w:val="00006B57"/>
    <w:rsid w:val="000070C5"/>
    <w:rsid w:val="000070C7"/>
    <w:rsid w:val="00012998"/>
    <w:rsid w:val="000153BB"/>
    <w:rsid w:val="00017553"/>
    <w:rsid w:val="000207AF"/>
    <w:rsid w:val="0002087A"/>
    <w:rsid w:val="00021BF6"/>
    <w:rsid w:val="00023067"/>
    <w:rsid w:val="000235FF"/>
    <w:rsid w:val="00024D00"/>
    <w:rsid w:val="00025700"/>
    <w:rsid w:val="00026288"/>
    <w:rsid w:val="00027F5B"/>
    <w:rsid w:val="00030380"/>
    <w:rsid w:val="00030AFB"/>
    <w:rsid w:val="00030B8C"/>
    <w:rsid w:val="00031440"/>
    <w:rsid w:val="00033B3E"/>
    <w:rsid w:val="00033BDE"/>
    <w:rsid w:val="0003537A"/>
    <w:rsid w:val="00037640"/>
    <w:rsid w:val="00042922"/>
    <w:rsid w:val="00042DC8"/>
    <w:rsid w:val="00043365"/>
    <w:rsid w:val="00047673"/>
    <w:rsid w:val="000501C4"/>
    <w:rsid w:val="00053479"/>
    <w:rsid w:val="00053D56"/>
    <w:rsid w:val="000544EC"/>
    <w:rsid w:val="00054E2F"/>
    <w:rsid w:val="000550E0"/>
    <w:rsid w:val="00056832"/>
    <w:rsid w:val="00056E5E"/>
    <w:rsid w:val="00057D2F"/>
    <w:rsid w:val="00060132"/>
    <w:rsid w:val="00061090"/>
    <w:rsid w:val="0006161B"/>
    <w:rsid w:val="00062AE4"/>
    <w:rsid w:val="00063FE0"/>
    <w:rsid w:val="00065E3A"/>
    <w:rsid w:val="000661BF"/>
    <w:rsid w:val="00066E40"/>
    <w:rsid w:val="00067F96"/>
    <w:rsid w:val="00070654"/>
    <w:rsid w:val="0007384B"/>
    <w:rsid w:val="00074B79"/>
    <w:rsid w:val="000752C4"/>
    <w:rsid w:val="0007637A"/>
    <w:rsid w:val="00076E30"/>
    <w:rsid w:val="0008208C"/>
    <w:rsid w:val="00082E0B"/>
    <w:rsid w:val="00084014"/>
    <w:rsid w:val="0008446E"/>
    <w:rsid w:val="0008570B"/>
    <w:rsid w:val="00086054"/>
    <w:rsid w:val="000861F3"/>
    <w:rsid w:val="000867D8"/>
    <w:rsid w:val="00087042"/>
    <w:rsid w:val="000874A1"/>
    <w:rsid w:val="00087C4F"/>
    <w:rsid w:val="00090424"/>
    <w:rsid w:val="00090851"/>
    <w:rsid w:val="0009392D"/>
    <w:rsid w:val="00093A38"/>
    <w:rsid w:val="00094D8C"/>
    <w:rsid w:val="0009555D"/>
    <w:rsid w:val="00095BF1"/>
    <w:rsid w:val="00095F25"/>
    <w:rsid w:val="000970BB"/>
    <w:rsid w:val="00097411"/>
    <w:rsid w:val="000A1120"/>
    <w:rsid w:val="000A14AF"/>
    <w:rsid w:val="000A238C"/>
    <w:rsid w:val="000A2FA4"/>
    <w:rsid w:val="000A4B91"/>
    <w:rsid w:val="000A4BC9"/>
    <w:rsid w:val="000A4E32"/>
    <w:rsid w:val="000A6011"/>
    <w:rsid w:val="000A6DF7"/>
    <w:rsid w:val="000A7EDA"/>
    <w:rsid w:val="000B0455"/>
    <w:rsid w:val="000B1C84"/>
    <w:rsid w:val="000B290F"/>
    <w:rsid w:val="000B4A01"/>
    <w:rsid w:val="000B4F44"/>
    <w:rsid w:val="000B5625"/>
    <w:rsid w:val="000B568D"/>
    <w:rsid w:val="000B6500"/>
    <w:rsid w:val="000B696C"/>
    <w:rsid w:val="000B6F6F"/>
    <w:rsid w:val="000B7AC8"/>
    <w:rsid w:val="000C050D"/>
    <w:rsid w:val="000C06E1"/>
    <w:rsid w:val="000C1096"/>
    <w:rsid w:val="000C21DE"/>
    <w:rsid w:val="000C2872"/>
    <w:rsid w:val="000C43CA"/>
    <w:rsid w:val="000C4636"/>
    <w:rsid w:val="000C53D3"/>
    <w:rsid w:val="000D006E"/>
    <w:rsid w:val="000D025D"/>
    <w:rsid w:val="000D1606"/>
    <w:rsid w:val="000D1ED4"/>
    <w:rsid w:val="000D1F46"/>
    <w:rsid w:val="000D24C6"/>
    <w:rsid w:val="000D3AEE"/>
    <w:rsid w:val="000D3B7E"/>
    <w:rsid w:val="000D3DFD"/>
    <w:rsid w:val="000D3E71"/>
    <w:rsid w:val="000D64D1"/>
    <w:rsid w:val="000D67E6"/>
    <w:rsid w:val="000D70FE"/>
    <w:rsid w:val="000D7907"/>
    <w:rsid w:val="000E36BC"/>
    <w:rsid w:val="000E4828"/>
    <w:rsid w:val="000E53FE"/>
    <w:rsid w:val="000E56B4"/>
    <w:rsid w:val="000E58B5"/>
    <w:rsid w:val="000E691A"/>
    <w:rsid w:val="000E7E96"/>
    <w:rsid w:val="000F155F"/>
    <w:rsid w:val="000F3238"/>
    <w:rsid w:val="000F5641"/>
    <w:rsid w:val="000F71C4"/>
    <w:rsid w:val="000F7707"/>
    <w:rsid w:val="00100B6E"/>
    <w:rsid w:val="00101791"/>
    <w:rsid w:val="001021A9"/>
    <w:rsid w:val="00102698"/>
    <w:rsid w:val="00104C6A"/>
    <w:rsid w:val="00106C40"/>
    <w:rsid w:val="00110608"/>
    <w:rsid w:val="00112F1D"/>
    <w:rsid w:val="00113EB2"/>
    <w:rsid w:val="00114500"/>
    <w:rsid w:val="00114D37"/>
    <w:rsid w:val="001154C9"/>
    <w:rsid w:val="00117632"/>
    <w:rsid w:val="001205B1"/>
    <w:rsid w:val="00121320"/>
    <w:rsid w:val="00122D61"/>
    <w:rsid w:val="00124A3F"/>
    <w:rsid w:val="00124C12"/>
    <w:rsid w:val="00124D94"/>
    <w:rsid w:val="00125394"/>
    <w:rsid w:val="00127187"/>
    <w:rsid w:val="00133287"/>
    <w:rsid w:val="00133ECF"/>
    <w:rsid w:val="0013609F"/>
    <w:rsid w:val="00136D41"/>
    <w:rsid w:val="001372E7"/>
    <w:rsid w:val="00137520"/>
    <w:rsid w:val="00137CD0"/>
    <w:rsid w:val="00137E0D"/>
    <w:rsid w:val="001403C7"/>
    <w:rsid w:val="00141467"/>
    <w:rsid w:val="00142AA5"/>
    <w:rsid w:val="00143AED"/>
    <w:rsid w:val="00144DB5"/>
    <w:rsid w:val="0014647A"/>
    <w:rsid w:val="00150038"/>
    <w:rsid w:val="00150A2C"/>
    <w:rsid w:val="00151CB5"/>
    <w:rsid w:val="001520A0"/>
    <w:rsid w:val="00153F66"/>
    <w:rsid w:val="00154765"/>
    <w:rsid w:val="001554B7"/>
    <w:rsid w:val="001556E9"/>
    <w:rsid w:val="00155DD5"/>
    <w:rsid w:val="001561E3"/>
    <w:rsid w:val="00157175"/>
    <w:rsid w:val="00157A95"/>
    <w:rsid w:val="00157F31"/>
    <w:rsid w:val="0016040D"/>
    <w:rsid w:val="00160709"/>
    <w:rsid w:val="001618ED"/>
    <w:rsid w:val="00163676"/>
    <w:rsid w:val="00166C41"/>
    <w:rsid w:val="001703FE"/>
    <w:rsid w:val="0017148A"/>
    <w:rsid w:val="0017158D"/>
    <w:rsid w:val="00171812"/>
    <w:rsid w:val="00172392"/>
    <w:rsid w:val="001723D5"/>
    <w:rsid w:val="001737AC"/>
    <w:rsid w:val="00173B2A"/>
    <w:rsid w:val="00174305"/>
    <w:rsid w:val="00175353"/>
    <w:rsid w:val="00175CBF"/>
    <w:rsid w:val="00175FEE"/>
    <w:rsid w:val="00176D55"/>
    <w:rsid w:val="00180D3E"/>
    <w:rsid w:val="0018212E"/>
    <w:rsid w:val="001826E2"/>
    <w:rsid w:val="00182B86"/>
    <w:rsid w:val="00183A6F"/>
    <w:rsid w:val="001855B0"/>
    <w:rsid w:val="00185B65"/>
    <w:rsid w:val="00185FEB"/>
    <w:rsid w:val="00186ED3"/>
    <w:rsid w:val="00187448"/>
    <w:rsid w:val="001875C7"/>
    <w:rsid w:val="0019148A"/>
    <w:rsid w:val="00192114"/>
    <w:rsid w:val="00192611"/>
    <w:rsid w:val="00196004"/>
    <w:rsid w:val="0019719B"/>
    <w:rsid w:val="00197AB5"/>
    <w:rsid w:val="001A0268"/>
    <w:rsid w:val="001A03CA"/>
    <w:rsid w:val="001A1D62"/>
    <w:rsid w:val="001A2425"/>
    <w:rsid w:val="001A30CB"/>
    <w:rsid w:val="001A433A"/>
    <w:rsid w:val="001A4A71"/>
    <w:rsid w:val="001A4BF1"/>
    <w:rsid w:val="001A6E7E"/>
    <w:rsid w:val="001A720B"/>
    <w:rsid w:val="001B1619"/>
    <w:rsid w:val="001B1699"/>
    <w:rsid w:val="001B1E1A"/>
    <w:rsid w:val="001B2226"/>
    <w:rsid w:val="001B3966"/>
    <w:rsid w:val="001B4F4A"/>
    <w:rsid w:val="001B68F0"/>
    <w:rsid w:val="001B6A68"/>
    <w:rsid w:val="001C2DEA"/>
    <w:rsid w:val="001C3A42"/>
    <w:rsid w:val="001C52FD"/>
    <w:rsid w:val="001C6A09"/>
    <w:rsid w:val="001C7F35"/>
    <w:rsid w:val="001D210E"/>
    <w:rsid w:val="001D2227"/>
    <w:rsid w:val="001D6100"/>
    <w:rsid w:val="001E126D"/>
    <w:rsid w:val="001E1672"/>
    <w:rsid w:val="001E1A31"/>
    <w:rsid w:val="001E36A0"/>
    <w:rsid w:val="001E5ACD"/>
    <w:rsid w:val="001E6574"/>
    <w:rsid w:val="001E66D9"/>
    <w:rsid w:val="001E6DBD"/>
    <w:rsid w:val="001E7035"/>
    <w:rsid w:val="001E7AD3"/>
    <w:rsid w:val="001F078D"/>
    <w:rsid w:val="001F1F2F"/>
    <w:rsid w:val="001F4E83"/>
    <w:rsid w:val="001F5C8C"/>
    <w:rsid w:val="001F69CB"/>
    <w:rsid w:val="001F6D83"/>
    <w:rsid w:val="001F7A3B"/>
    <w:rsid w:val="002012FB"/>
    <w:rsid w:val="00202795"/>
    <w:rsid w:val="00202FDB"/>
    <w:rsid w:val="00203FC7"/>
    <w:rsid w:val="00204EA4"/>
    <w:rsid w:val="00205DA1"/>
    <w:rsid w:val="00207270"/>
    <w:rsid w:val="00207A65"/>
    <w:rsid w:val="00207DF0"/>
    <w:rsid w:val="00210625"/>
    <w:rsid w:val="002120E9"/>
    <w:rsid w:val="00213D2C"/>
    <w:rsid w:val="00215369"/>
    <w:rsid w:val="00215428"/>
    <w:rsid w:val="002156B0"/>
    <w:rsid w:val="00215887"/>
    <w:rsid w:val="002170FF"/>
    <w:rsid w:val="00217242"/>
    <w:rsid w:val="00217736"/>
    <w:rsid w:val="00217B91"/>
    <w:rsid w:val="00217FC6"/>
    <w:rsid w:val="002215A5"/>
    <w:rsid w:val="0022221A"/>
    <w:rsid w:val="002222E3"/>
    <w:rsid w:val="00222A92"/>
    <w:rsid w:val="00223B49"/>
    <w:rsid w:val="0022438F"/>
    <w:rsid w:val="002246E1"/>
    <w:rsid w:val="00224BC3"/>
    <w:rsid w:val="00225810"/>
    <w:rsid w:val="0022632D"/>
    <w:rsid w:val="002271B0"/>
    <w:rsid w:val="002274CA"/>
    <w:rsid w:val="00227572"/>
    <w:rsid w:val="00230EB6"/>
    <w:rsid w:val="00231315"/>
    <w:rsid w:val="002315C9"/>
    <w:rsid w:val="00232FE1"/>
    <w:rsid w:val="0023379A"/>
    <w:rsid w:val="00233AEB"/>
    <w:rsid w:val="00233E1F"/>
    <w:rsid w:val="00234A0D"/>
    <w:rsid w:val="00235DB5"/>
    <w:rsid w:val="002400DC"/>
    <w:rsid w:val="002413BE"/>
    <w:rsid w:val="002414E0"/>
    <w:rsid w:val="00244435"/>
    <w:rsid w:val="002452C4"/>
    <w:rsid w:val="00251AC2"/>
    <w:rsid w:val="00251CF9"/>
    <w:rsid w:val="00254BEF"/>
    <w:rsid w:val="002559D5"/>
    <w:rsid w:val="00256095"/>
    <w:rsid w:val="0025676C"/>
    <w:rsid w:val="0026170A"/>
    <w:rsid w:val="002621D4"/>
    <w:rsid w:val="00262921"/>
    <w:rsid w:val="00263CFC"/>
    <w:rsid w:val="002646DB"/>
    <w:rsid w:val="002656EE"/>
    <w:rsid w:val="00265C84"/>
    <w:rsid w:val="00266C37"/>
    <w:rsid w:val="00266F7F"/>
    <w:rsid w:val="00271371"/>
    <w:rsid w:val="00272818"/>
    <w:rsid w:val="00272B52"/>
    <w:rsid w:val="00273D4E"/>
    <w:rsid w:val="0027581F"/>
    <w:rsid w:val="00277431"/>
    <w:rsid w:val="002776FD"/>
    <w:rsid w:val="00277C0C"/>
    <w:rsid w:val="00280765"/>
    <w:rsid w:val="0028140E"/>
    <w:rsid w:val="002825E1"/>
    <w:rsid w:val="00283DCB"/>
    <w:rsid w:val="00284DF0"/>
    <w:rsid w:val="00286241"/>
    <w:rsid w:val="00286273"/>
    <w:rsid w:val="00286664"/>
    <w:rsid w:val="00287C10"/>
    <w:rsid w:val="002918F4"/>
    <w:rsid w:val="0029446A"/>
    <w:rsid w:val="0029450F"/>
    <w:rsid w:val="00296570"/>
    <w:rsid w:val="00297F1C"/>
    <w:rsid w:val="002A03D3"/>
    <w:rsid w:val="002A05DC"/>
    <w:rsid w:val="002A4AA9"/>
    <w:rsid w:val="002A5ED7"/>
    <w:rsid w:val="002A6911"/>
    <w:rsid w:val="002A70C6"/>
    <w:rsid w:val="002B03CC"/>
    <w:rsid w:val="002B1CA7"/>
    <w:rsid w:val="002B3E21"/>
    <w:rsid w:val="002B5151"/>
    <w:rsid w:val="002B6573"/>
    <w:rsid w:val="002B6E75"/>
    <w:rsid w:val="002B726A"/>
    <w:rsid w:val="002C07DC"/>
    <w:rsid w:val="002C27B2"/>
    <w:rsid w:val="002C2C87"/>
    <w:rsid w:val="002C2F70"/>
    <w:rsid w:val="002C3677"/>
    <w:rsid w:val="002C41BF"/>
    <w:rsid w:val="002C5788"/>
    <w:rsid w:val="002C6080"/>
    <w:rsid w:val="002D002C"/>
    <w:rsid w:val="002D0BF3"/>
    <w:rsid w:val="002D1989"/>
    <w:rsid w:val="002D231B"/>
    <w:rsid w:val="002D38F3"/>
    <w:rsid w:val="002D3AB9"/>
    <w:rsid w:val="002D6267"/>
    <w:rsid w:val="002D6400"/>
    <w:rsid w:val="002E1FC6"/>
    <w:rsid w:val="002E2CF2"/>
    <w:rsid w:val="002E4F71"/>
    <w:rsid w:val="002E5078"/>
    <w:rsid w:val="002E5D57"/>
    <w:rsid w:val="002F2089"/>
    <w:rsid w:val="002F222E"/>
    <w:rsid w:val="002F4A62"/>
    <w:rsid w:val="002F5C75"/>
    <w:rsid w:val="002F5E44"/>
    <w:rsid w:val="002F6BB4"/>
    <w:rsid w:val="002F6E31"/>
    <w:rsid w:val="003006D0"/>
    <w:rsid w:val="00300B25"/>
    <w:rsid w:val="00301B06"/>
    <w:rsid w:val="003033AF"/>
    <w:rsid w:val="00303710"/>
    <w:rsid w:val="00306AAA"/>
    <w:rsid w:val="0031088F"/>
    <w:rsid w:val="003159B9"/>
    <w:rsid w:val="00316C2B"/>
    <w:rsid w:val="003174A4"/>
    <w:rsid w:val="00320BF6"/>
    <w:rsid w:val="003211BC"/>
    <w:rsid w:val="00322509"/>
    <w:rsid w:val="003225E4"/>
    <w:rsid w:val="0032409A"/>
    <w:rsid w:val="00325757"/>
    <w:rsid w:val="003262B3"/>
    <w:rsid w:val="00326F34"/>
    <w:rsid w:val="00327420"/>
    <w:rsid w:val="00327661"/>
    <w:rsid w:val="00327BEB"/>
    <w:rsid w:val="003304F3"/>
    <w:rsid w:val="00331304"/>
    <w:rsid w:val="00331756"/>
    <w:rsid w:val="003338AB"/>
    <w:rsid w:val="00333F64"/>
    <w:rsid w:val="00334AC7"/>
    <w:rsid w:val="0033579E"/>
    <w:rsid w:val="003357C0"/>
    <w:rsid w:val="003358F5"/>
    <w:rsid w:val="0034244E"/>
    <w:rsid w:val="00342CDD"/>
    <w:rsid w:val="0034535F"/>
    <w:rsid w:val="0034585B"/>
    <w:rsid w:val="0034595C"/>
    <w:rsid w:val="003475EF"/>
    <w:rsid w:val="003500DD"/>
    <w:rsid w:val="00350782"/>
    <w:rsid w:val="00351CDF"/>
    <w:rsid w:val="003528F1"/>
    <w:rsid w:val="0035536F"/>
    <w:rsid w:val="00355873"/>
    <w:rsid w:val="003568E2"/>
    <w:rsid w:val="00360810"/>
    <w:rsid w:val="00363AE1"/>
    <w:rsid w:val="003648E5"/>
    <w:rsid w:val="00364F30"/>
    <w:rsid w:val="0036586F"/>
    <w:rsid w:val="003672FF"/>
    <w:rsid w:val="00370899"/>
    <w:rsid w:val="003709FE"/>
    <w:rsid w:val="00371CD2"/>
    <w:rsid w:val="00372368"/>
    <w:rsid w:val="00372AAD"/>
    <w:rsid w:val="003747A2"/>
    <w:rsid w:val="00374B62"/>
    <w:rsid w:val="00377EF7"/>
    <w:rsid w:val="003800AF"/>
    <w:rsid w:val="00380653"/>
    <w:rsid w:val="00382D3C"/>
    <w:rsid w:val="00382FC2"/>
    <w:rsid w:val="0038339B"/>
    <w:rsid w:val="00383421"/>
    <w:rsid w:val="00384188"/>
    <w:rsid w:val="00384DF5"/>
    <w:rsid w:val="00387496"/>
    <w:rsid w:val="003878ED"/>
    <w:rsid w:val="0039043E"/>
    <w:rsid w:val="00390D61"/>
    <w:rsid w:val="003911B7"/>
    <w:rsid w:val="0039192A"/>
    <w:rsid w:val="003A01AE"/>
    <w:rsid w:val="003A01BB"/>
    <w:rsid w:val="003A1EE1"/>
    <w:rsid w:val="003A2A75"/>
    <w:rsid w:val="003A3DE6"/>
    <w:rsid w:val="003A4506"/>
    <w:rsid w:val="003A4833"/>
    <w:rsid w:val="003A491D"/>
    <w:rsid w:val="003A5BE6"/>
    <w:rsid w:val="003A5E15"/>
    <w:rsid w:val="003A62C4"/>
    <w:rsid w:val="003A6BDB"/>
    <w:rsid w:val="003A6CE0"/>
    <w:rsid w:val="003A6E86"/>
    <w:rsid w:val="003A7F74"/>
    <w:rsid w:val="003B0390"/>
    <w:rsid w:val="003B0543"/>
    <w:rsid w:val="003B1CDC"/>
    <w:rsid w:val="003B2976"/>
    <w:rsid w:val="003B2CB3"/>
    <w:rsid w:val="003B563F"/>
    <w:rsid w:val="003B5E56"/>
    <w:rsid w:val="003B6558"/>
    <w:rsid w:val="003B7BE1"/>
    <w:rsid w:val="003C00A2"/>
    <w:rsid w:val="003C11A3"/>
    <w:rsid w:val="003C1417"/>
    <w:rsid w:val="003C288A"/>
    <w:rsid w:val="003C3C2B"/>
    <w:rsid w:val="003C74E4"/>
    <w:rsid w:val="003C75D1"/>
    <w:rsid w:val="003D1C92"/>
    <w:rsid w:val="003D2422"/>
    <w:rsid w:val="003D2C3C"/>
    <w:rsid w:val="003D3A7C"/>
    <w:rsid w:val="003D3EBE"/>
    <w:rsid w:val="003D429D"/>
    <w:rsid w:val="003D5E05"/>
    <w:rsid w:val="003D633B"/>
    <w:rsid w:val="003E06A6"/>
    <w:rsid w:val="003E0BFD"/>
    <w:rsid w:val="003E0FA3"/>
    <w:rsid w:val="003E15E1"/>
    <w:rsid w:val="003E1D63"/>
    <w:rsid w:val="003E31D4"/>
    <w:rsid w:val="003E320C"/>
    <w:rsid w:val="003E3703"/>
    <w:rsid w:val="003E4504"/>
    <w:rsid w:val="003E4E21"/>
    <w:rsid w:val="003E4E6C"/>
    <w:rsid w:val="003E61AD"/>
    <w:rsid w:val="003E6898"/>
    <w:rsid w:val="003E6F04"/>
    <w:rsid w:val="003E7976"/>
    <w:rsid w:val="003F15C4"/>
    <w:rsid w:val="003F17C5"/>
    <w:rsid w:val="003F1909"/>
    <w:rsid w:val="003F3842"/>
    <w:rsid w:val="003F4A2A"/>
    <w:rsid w:val="003F5551"/>
    <w:rsid w:val="003F772F"/>
    <w:rsid w:val="003F778E"/>
    <w:rsid w:val="00400267"/>
    <w:rsid w:val="004016DF"/>
    <w:rsid w:val="00401EFF"/>
    <w:rsid w:val="00403E94"/>
    <w:rsid w:val="004069F2"/>
    <w:rsid w:val="00407876"/>
    <w:rsid w:val="00410E76"/>
    <w:rsid w:val="0041112C"/>
    <w:rsid w:val="0041142B"/>
    <w:rsid w:val="0041204B"/>
    <w:rsid w:val="004120A6"/>
    <w:rsid w:val="004125C8"/>
    <w:rsid w:val="00413BAD"/>
    <w:rsid w:val="0041451F"/>
    <w:rsid w:val="00415CB8"/>
    <w:rsid w:val="00416E60"/>
    <w:rsid w:val="00424C21"/>
    <w:rsid w:val="00425F69"/>
    <w:rsid w:val="00426A3F"/>
    <w:rsid w:val="0042727B"/>
    <w:rsid w:val="00427E5C"/>
    <w:rsid w:val="0043005E"/>
    <w:rsid w:val="00434552"/>
    <w:rsid w:val="00434F6C"/>
    <w:rsid w:val="004354A3"/>
    <w:rsid w:val="00437414"/>
    <w:rsid w:val="00440075"/>
    <w:rsid w:val="004421DA"/>
    <w:rsid w:val="00442384"/>
    <w:rsid w:val="00442A62"/>
    <w:rsid w:val="00444082"/>
    <w:rsid w:val="00445DC6"/>
    <w:rsid w:val="00446AD6"/>
    <w:rsid w:val="00450A1F"/>
    <w:rsid w:val="0045198B"/>
    <w:rsid w:val="00451D5F"/>
    <w:rsid w:val="00453AB3"/>
    <w:rsid w:val="00454BD6"/>
    <w:rsid w:val="00454E4D"/>
    <w:rsid w:val="00455715"/>
    <w:rsid w:val="00455BD1"/>
    <w:rsid w:val="00456439"/>
    <w:rsid w:val="00456B24"/>
    <w:rsid w:val="00456E80"/>
    <w:rsid w:val="004571E6"/>
    <w:rsid w:val="004604B1"/>
    <w:rsid w:val="00460980"/>
    <w:rsid w:val="00460D59"/>
    <w:rsid w:val="0046180E"/>
    <w:rsid w:val="0046248A"/>
    <w:rsid w:val="004624A1"/>
    <w:rsid w:val="00462978"/>
    <w:rsid w:val="00462E2F"/>
    <w:rsid w:val="00462EED"/>
    <w:rsid w:val="004631C4"/>
    <w:rsid w:val="004636C5"/>
    <w:rsid w:val="00464343"/>
    <w:rsid w:val="00466675"/>
    <w:rsid w:val="00466BDA"/>
    <w:rsid w:val="0046705C"/>
    <w:rsid w:val="00470781"/>
    <w:rsid w:val="00470CF4"/>
    <w:rsid w:val="0047348A"/>
    <w:rsid w:val="00474616"/>
    <w:rsid w:val="004746F1"/>
    <w:rsid w:val="00474712"/>
    <w:rsid w:val="00474782"/>
    <w:rsid w:val="00474DC0"/>
    <w:rsid w:val="00480A42"/>
    <w:rsid w:val="004811DF"/>
    <w:rsid w:val="00482ED9"/>
    <w:rsid w:val="0048341A"/>
    <w:rsid w:val="00483CE6"/>
    <w:rsid w:val="0048595D"/>
    <w:rsid w:val="00486C1B"/>
    <w:rsid w:val="00490CA2"/>
    <w:rsid w:val="00490DBC"/>
    <w:rsid w:val="00491CCC"/>
    <w:rsid w:val="004926C5"/>
    <w:rsid w:val="00492F52"/>
    <w:rsid w:val="0049310E"/>
    <w:rsid w:val="004938A2"/>
    <w:rsid w:val="00493C2F"/>
    <w:rsid w:val="00493FD2"/>
    <w:rsid w:val="004969E1"/>
    <w:rsid w:val="004A0D43"/>
    <w:rsid w:val="004A1D6D"/>
    <w:rsid w:val="004A291E"/>
    <w:rsid w:val="004A409E"/>
    <w:rsid w:val="004A4858"/>
    <w:rsid w:val="004A5227"/>
    <w:rsid w:val="004A5BEB"/>
    <w:rsid w:val="004B1546"/>
    <w:rsid w:val="004B2F05"/>
    <w:rsid w:val="004B3466"/>
    <w:rsid w:val="004B4485"/>
    <w:rsid w:val="004B456D"/>
    <w:rsid w:val="004B4D6E"/>
    <w:rsid w:val="004B5CE0"/>
    <w:rsid w:val="004B6ABE"/>
    <w:rsid w:val="004B77C4"/>
    <w:rsid w:val="004B7853"/>
    <w:rsid w:val="004B79D3"/>
    <w:rsid w:val="004B7A48"/>
    <w:rsid w:val="004C153C"/>
    <w:rsid w:val="004C223A"/>
    <w:rsid w:val="004C251D"/>
    <w:rsid w:val="004C27AE"/>
    <w:rsid w:val="004C35A3"/>
    <w:rsid w:val="004C4ADF"/>
    <w:rsid w:val="004C624E"/>
    <w:rsid w:val="004C7094"/>
    <w:rsid w:val="004C7558"/>
    <w:rsid w:val="004C7AD4"/>
    <w:rsid w:val="004D1B06"/>
    <w:rsid w:val="004D1F08"/>
    <w:rsid w:val="004D2B34"/>
    <w:rsid w:val="004D399F"/>
    <w:rsid w:val="004D3DE9"/>
    <w:rsid w:val="004D4655"/>
    <w:rsid w:val="004D4F87"/>
    <w:rsid w:val="004D521A"/>
    <w:rsid w:val="004D565E"/>
    <w:rsid w:val="004D5C70"/>
    <w:rsid w:val="004D6811"/>
    <w:rsid w:val="004D7460"/>
    <w:rsid w:val="004E298E"/>
    <w:rsid w:val="004E36F4"/>
    <w:rsid w:val="004E3B41"/>
    <w:rsid w:val="004E457D"/>
    <w:rsid w:val="004E4AE3"/>
    <w:rsid w:val="004E7002"/>
    <w:rsid w:val="004F0A37"/>
    <w:rsid w:val="004F2698"/>
    <w:rsid w:val="004F26D1"/>
    <w:rsid w:val="004F4363"/>
    <w:rsid w:val="004F4730"/>
    <w:rsid w:val="004F4D04"/>
    <w:rsid w:val="004F57A9"/>
    <w:rsid w:val="004F7FDC"/>
    <w:rsid w:val="00500672"/>
    <w:rsid w:val="00500AC2"/>
    <w:rsid w:val="00500F5C"/>
    <w:rsid w:val="00501EB6"/>
    <w:rsid w:val="005023E2"/>
    <w:rsid w:val="00503F31"/>
    <w:rsid w:val="005058A2"/>
    <w:rsid w:val="0050738D"/>
    <w:rsid w:val="00510131"/>
    <w:rsid w:val="005121FF"/>
    <w:rsid w:val="00512313"/>
    <w:rsid w:val="0051231E"/>
    <w:rsid w:val="0051232E"/>
    <w:rsid w:val="005124E6"/>
    <w:rsid w:val="005145CF"/>
    <w:rsid w:val="005152D9"/>
    <w:rsid w:val="00515F24"/>
    <w:rsid w:val="00515F27"/>
    <w:rsid w:val="0051704C"/>
    <w:rsid w:val="00521976"/>
    <w:rsid w:val="00523553"/>
    <w:rsid w:val="00524298"/>
    <w:rsid w:val="005269B3"/>
    <w:rsid w:val="00530C00"/>
    <w:rsid w:val="0053106D"/>
    <w:rsid w:val="00531F5D"/>
    <w:rsid w:val="00532159"/>
    <w:rsid w:val="0053232C"/>
    <w:rsid w:val="00533073"/>
    <w:rsid w:val="005339A9"/>
    <w:rsid w:val="005342E3"/>
    <w:rsid w:val="005363C6"/>
    <w:rsid w:val="00536BDF"/>
    <w:rsid w:val="00537E9A"/>
    <w:rsid w:val="00540132"/>
    <w:rsid w:val="00540200"/>
    <w:rsid w:val="0054061B"/>
    <w:rsid w:val="005410EF"/>
    <w:rsid w:val="005421C7"/>
    <w:rsid w:val="0054461D"/>
    <w:rsid w:val="00544EE5"/>
    <w:rsid w:val="00546346"/>
    <w:rsid w:val="00546EDD"/>
    <w:rsid w:val="0054790F"/>
    <w:rsid w:val="00547C2F"/>
    <w:rsid w:val="0055025D"/>
    <w:rsid w:val="005517E6"/>
    <w:rsid w:val="00551979"/>
    <w:rsid w:val="00553AC6"/>
    <w:rsid w:val="00553B54"/>
    <w:rsid w:val="0055417A"/>
    <w:rsid w:val="005556D3"/>
    <w:rsid w:val="00556C43"/>
    <w:rsid w:val="00557217"/>
    <w:rsid w:val="0056195E"/>
    <w:rsid w:val="00562057"/>
    <w:rsid w:val="00562698"/>
    <w:rsid w:val="00562D1F"/>
    <w:rsid w:val="0056358A"/>
    <w:rsid w:val="00564181"/>
    <w:rsid w:val="00564D38"/>
    <w:rsid w:val="00565A4C"/>
    <w:rsid w:val="00567739"/>
    <w:rsid w:val="00567C84"/>
    <w:rsid w:val="005702CE"/>
    <w:rsid w:val="00570588"/>
    <w:rsid w:val="00570F95"/>
    <w:rsid w:val="005717A3"/>
    <w:rsid w:val="00571B66"/>
    <w:rsid w:val="005724D4"/>
    <w:rsid w:val="00572F6A"/>
    <w:rsid w:val="00574CF4"/>
    <w:rsid w:val="00574FB4"/>
    <w:rsid w:val="0057509B"/>
    <w:rsid w:val="00575175"/>
    <w:rsid w:val="005755AA"/>
    <w:rsid w:val="00575B79"/>
    <w:rsid w:val="00575E8B"/>
    <w:rsid w:val="00577B44"/>
    <w:rsid w:val="00580797"/>
    <w:rsid w:val="00580CA3"/>
    <w:rsid w:val="00580E5C"/>
    <w:rsid w:val="00584E86"/>
    <w:rsid w:val="00584E8E"/>
    <w:rsid w:val="005865D5"/>
    <w:rsid w:val="005876CD"/>
    <w:rsid w:val="00591B22"/>
    <w:rsid w:val="00591C18"/>
    <w:rsid w:val="005925F6"/>
    <w:rsid w:val="00595282"/>
    <w:rsid w:val="005953E3"/>
    <w:rsid w:val="005A1A41"/>
    <w:rsid w:val="005A2818"/>
    <w:rsid w:val="005A3218"/>
    <w:rsid w:val="005A4304"/>
    <w:rsid w:val="005A45CB"/>
    <w:rsid w:val="005A6772"/>
    <w:rsid w:val="005A730B"/>
    <w:rsid w:val="005B17E5"/>
    <w:rsid w:val="005B312C"/>
    <w:rsid w:val="005B42E4"/>
    <w:rsid w:val="005B4BEF"/>
    <w:rsid w:val="005B50CA"/>
    <w:rsid w:val="005B5DFB"/>
    <w:rsid w:val="005B734D"/>
    <w:rsid w:val="005B7AD6"/>
    <w:rsid w:val="005C1783"/>
    <w:rsid w:val="005C1A87"/>
    <w:rsid w:val="005C3C43"/>
    <w:rsid w:val="005C472F"/>
    <w:rsid w:val="005C4B0F"/>
    <w:rsid w:val="005C529D"/>
    <w:rsid w:val="005C56C8"/>
    <w:rsid w:val="005C6560"/>
    <w:rsid w:val="005D0ECB"/>
    <w:rsid w:val="005D3511"/>
    <w:rsid w:val="005D5EAD"/>
    <w:rsid w:val="005D5EBD"/>
    <w:rsid w:val="005D645A"/>
    <w:rsid w:val="005D6E17"/>
    <w:rsid w:val="005D7D5A"/>
    <w:rsid w:val="005E0D58"/>
    <w:rsid w:val="005E13E4"/>
    <w:rsid w:val="005E1B33"/>
    <w:rsid w:val="005E3927"/>
    <w:rsid w:val="005E3DBD"/>
    <w:rsid w:val="005E42FC"/>
    <w:rsid w:val="005E54FE"/>
    <w:rsid w:val="005E5FDF"/>
    <w:rsid w:val="005E6723"/>
    <w:rsid w:val="005E724D"/>
    <w:rsid w:val="005E789C"/>
    <w:rsid w:val="005F0045"/>
    <w:rsid w:val="005F08C0"/>
    <w:rsid w:val="005F10C7"/>
    <w:rsid w:val="005F4B2E"/>
    <w:rsid w:val="005F52EF"/>
    <w:rsid w:val="005F63B6"/>
    <w:rsid w:val="006036CA"/>
    <w:rsid w:val="00604370"/>
    <w:rsid w:val="006065CB"/>
    <w:rsid w:val="00606B08"/>
    <w:rsid w:val="006074E0"/>
    <w:rsid w:val="00607ADE"/>
    <w:rsid w:val="00607FBA"/>
    <w:rsid w:val="00610495"/>
    <w:rsid w:val="00610CFF"/>
    <w:rsid w:val="006134B3"/>
    <w:rsid w:val="00613A9D"/>
    <w:rsid w:val="00614182"/>
    <w:rsid w:val="00616B72"/>
    <w:rsid w:val="0061706C"/>
    <w:rsid w:val="00617A15"/>
    <w:rsid w:val="006207B7"/>
    <w:rsid w:val="00621936"/>
    <w:rsid w:val="00621A67"/>
    <w:rsid w:val="00621FF8"/>
    <w:rsid w:val="006223A5"/>
    <w:rsid w:val="00622E83"/>
    <w:rsid w:val="006234B7"/>
    <w:rsid w:val="006234F3"/>
    <w:rsid w:val="00623597"/>
    <w:rsid w:val="006236E7"/>
    <w:rsid w:val="00623BC0"/>
    <w:rsid w:val="00623E5D"/>
    <w:rsid w:val="0062454D"/>
    <w:rsid w:val="00625898"/>
    <w:rsid w:val="00625E74"/>
    <w:rsid w:val="00626516"/>
    <w:rsid w:val="0062756F"/>
    <w:rsid w:val="00627B1D"/>
    <w:rsid w:val="00627E3F"/>
    <w:rsid w:val="006300C6"/>
    <w:rsid w:val="006306FC"/>
    <w:rsid w:val="006317BA"/>
    <w:rsid w:val="00631858"/>
    <w:rsid w:val="006318CC"/>
    <w:rsid w:val="00632916"/>
    <w:rsid w:val="00632CD4"/>
    <w:rsid w:val="00634411"/>
    <w:rsid w:val="0063574A"/>
    <w:rsid w:val="00636DCA"/>
    <w:rsid w:val="006374CE"/>
    <w:rsid w:val="0063764B"/>
    <w:rsid w:val="00637B62"/>
    <w:rsid w:val="0064124A"/>
    <w:rsid w:val="006424A8"/>
    <w:rsid w:val="00642713"/>
    <w:rsid w:val="00643717"/>
    <w:rsid w:val="00643DC3"/>
    <w:rsid w:val="006448FE"/>
    <w:rsid w:val="006459B9"/>
    <w:rsid w:val="00645B60"/>
    <w:rsid w:val="0064686C"/>
    <w:rsid w:val="00651EF7"/>
    <w:rsid w:val="006522CF"/>
    <w:rsid w:val="00652F19"/>
    <w:rsid w:val="00653CB2"/>
    <w:rsid w:val="006541FF"/>
    <w:rsid w:val="0065444D"/>
    <w:rsid w:val="00654E40"/>
    <w:rsid w:val="00656D24"/>
    <w:rsid w:val="00657A4B"/>
    <w:rsid w:val="00660101"/>
    <w:rsid w:val="00664C76"/>
    <w:rsid w:val="0066527C"/>
    <w:rsid w:val="00665DC2"/>
    <w:rsid w:val="0066735C"/>
    <w:rsid w:val="0066787B"/>
    <w:rsid w:val="006718A4"/>
    <w:rsid w:val="00672C57"/>
    <w:rsid w:val="00674B86"/>
    <w:rsid w:val="00674E35"/>
    <w:rsid w:val="00680125"/>
    <w:rsid w:val="00680485"/>
    <w:rsid w:val="0068063C"/>
    <w:rsid w:val="00682A55"/>
    <w:rsid w:val="006834C4"/>
    <w:rsid w:val="006847F6"/>
    <w:rsid w:val="00685565"/>
    <w:rsid w:val="006879AB"/>
    <w:rsid w:val="006923DE"/>
    <w:rsid w:val="00692C82"/>
    <w:rsid w:val="00694020"/>
    <w:rsid w:val="00694A4C"/>
    <w:rsid w:val="0069580B"/>
    <w:rsid w:val="006966D8"/>
    <w:rsid w:val="00696BCA"/>
    <w:rsid w:val="00696E30"/>
    <w:rsid w:val="006974BB"/>
    <w:rsid w:val="006A195D"/>
    <w:rsid w:val="006A2363"/>
    <w:rsid w:val="006A23F7"/>
    <w:rsid w:val="006A357B"/>
    <w:rsid w:val="006A49A0"/>
    <w:rsid w:val="006A6B49"/>
    <w:rsid w:val="006A782B"/>
    <w:rsid w:val="006B0385"/>
    <w:rsid w:val="006B0DBD"/>
    <w:rsid w:val="006B174F"/>
    <w:rsid w:val="006B1C76"/>
    <w:rsid w:val="006B27A6"/>
    <w:rsid w:val="006B440A"/>
    <w:rsid w:val="006B45C8"/>
    <w:rsid w:val="006B4A10"/>
    <w:rsid w:val="006B4F04"/>
    <w:rsid w:val="006B5ADA"/>
    <w:rsid w:val="006B7960"/>
    <w:rsid w:val="006C1926"/>
    <w:rsid w:val="006C26F4"/>
    <w:rsid w:val="006C35B3"/>
    <w:rsid w:val="006C4455"/>
    <w:rsid w:val="006C486E"/>
    <w:rsid w:val="006C4E12"/>
    <w:rsid w:val="006D03DF"/>
    <w:rsid w:val="006D155F"/>
    <w:rsid w:val="006D16FB"/>
    <w:rsid w:val="006D1C39"/>
    <w:rsid w:val="006D2946"/>
    <w:rsid w:val="006D29D7"/>
    <w:rsid w:val="006D3F4D"/>
    <w:rsid w:val="006D4302"/>
    <w:rsid w:val="006D757C"/>
    <w:rsid w:val="006D76A1"/>
    <w:rsid w:val="006E00F7"/>
    <w:rsid w:val="006E04F0"/>
    <w:rsid w:val="006E1420"/>
    <w:rsid w:val="006E21F4"/>
    <w:rsid w:val="006E43F8"/>
    <w:rsid w:val="006E4FB3"/>
    <w:rsid w:val="006E52FB"/>
    <w:rsid w:val="006E632C"/>
    <w:rsid w:val="006F14F2"/>
    <w:rsid w:val="006F1DB4"/>
    <w:rsid w:val="006F24AE"/>
    <w:rsid w:val="006F27E9"/>
    <w:rsid w:val="006F2A14"/>
    <w:rsid w:val="006F339C"/>
    <w:rsid w:val="006F4644"/>
    <w:rsid w:val="006F4AE2"/>
    <w:rsid w:val="006F598E"/>
    <w:rsid w:val="00700573"/>
    <w:rsid w:val="00700D35"/>
    <w:rsid w:val="007018E4"/>
    <w:rsid w:val="007026A4"/>
    <w:rsid w:val="00703270"/>
    <w:rsid w:val="00703293"/>
    <w:rsid w:val="00703B12"/>
    <w:rsid w:val="00704E2E"/>
    <w:rsid w:val="00704E5F"/>
    <w:rsid w:val="00704FA5"/>
    <w:rsid w:val="0070764C"/>
    <w:rsid w:val="0071007C"/>
    <w:rsid w:val="007110C7"/>
    <w:rsid w:val="00711A2B"/>
    <w:rsid w:val="00711CDE"/>
    <w:rsid w:val="00712FF7"/>
    <w:rsid w:val="00713857"/>
    <w:rsid w:val="007152D8"/>
    <w:rsid w:val="007152E5"/>
    <w:rsid w:val="007160DC"/>
    <w:rsid w:val="0071644C"/>
    <w:rsid w:val="00716A64"/>
    <w:rsid w:val="0071770D"/>
    <w:rsid w:val="00717C30"/>
    <w:rsid w:val="007215D2"/>
    <w:rsid w:val="00721FDF"/>
    <w:rsid w:val="007220F8"/>
    <w:rsid w:val="0072432B"/>
    <w:rsid w:val="00724D29"/>
    <w:rsid w:val="00725B39"/>
    <w:rsid w:val="0072725B"/>
    <w:rsid w:val="007274E2"/>
    <w:rsid w:val="007276AF"/>
    <w:rsid w:val="00727E0D"/>
    <w:rsid w:val="0073055B"/>
    <w:rsid w:val="0073065C"/>
    <w:rsid w:val="00731A91"/>
    <w:rsid w:val="00732219"/>
    <w:rsid w:val="00733993"/>
    <w:rsid w:val="00734D63"/>
    <w:rsid w:val="00734EFB"/>
    <w:rsid w:val="007358A0"/>
    <w:rsid w:val="00737372"/>
    <w:rsid w:val="00737A75"/>
    <w:rsid w:val="00740AB3"/>
    <w:rsid w:val="00746C45"/>
    <w:rsid w:val="00750130"/>
    <w:rsid w:val="00750554"/>
    <w:rsid w:val="00751B91"/>
    <w:rsid w:val="0075290C"/>
    <w:rsid w:val="00753880"/>
    <w:rsid w:val="00754EC7"/>
    <w:rsid w:val="00754F0B"/>
    <w:rsid w:val="007553B6"/>
    <w:rsid w:val="0075556A"/>
    <w:rsid w:val="00755669"/>
    <w:rsid w:val="00755A38"/>
    <w:rsid w:val="007560FD"/>
    <w:rsid w:val="007576AA"/>
    <w:rsid w:val="007603D7"/>
    <w:rsid w:val="00761138"/>
    <w:rsid w:val="007613DA"/>
    <w:rsid w:val="00761ECE"/>
    <w:rsid w:val="0076447D"/>
    <w:rsid w:val="00764955"/>
    <w:rsid w:val="00764A54"/>
    <w:rsid w:val="007662CC"/>
    <w:rsid w:val="00766FA7"/>
    <w:rsid w:val="00767BC6"/>
    <w:rsid w:val="00770C3B"/>
    <w:rsid w:val="00771D7F"/>
    <w:rsid w:val="00773C21"/>
    <w:rsid w:val="00773E42"/>
    <w:rsid w:val="0077477D"/>
    <w:rsid w:val="00775505"/>
    <w:rsid w:val="0077722C"/>
    <w:rsid w:val="00777251"/>
    <w:rsid w:val="00780392"/>
    <w:rsid w:val="007811C5"/>
    <w:rsid w:val="00783029"/>
    <w:rsid w:val="007834C7"/>
    <w:rsid w:val="0078368B"/>
    <w:rsid w:val="00783B8D"/>
    <w:rsid w:val="00784520"/>
    <w:rsid w:val="00785B4A"/>
    <w:rsid w:val="00785D82"/>
    <w:rsid w:val="0078675F"/>
    <w:rsid w:val="0078732A"/>
    <w:rsid w:val="00787744"/>
    <w:rsid w:val="007908BC"/>
    <w:rsid w:val="00790EFA"/>
    <w:rsid w:val="00792509"/>
    <w:rsid w:val="00792975"/>
    <w:rsid w:val="00792AD2"/>
    <w:rsid w:val="00796F4F"/>
    <w:rsid w:val="0079701F"/>
    <w:rsid w:val="0079799F"/>
    <w:rsid w:val="00797EC2"/>
    <w:rsid w:val="007A121A"/>
    <w:rsid w:val="007A217C"/>
    <w:rsid w:val="007A250D"/>
    <w:rsid w:val="007A2A80"/>
    <w:rsid w:val="007A3C55"/>
    <w:rsid w:val="007A4236"/>
    <w:rsid w:val="007A4FA6"/>
    <w:rsid w:val="007A6612"/>
    <w:rsid w:val="007A6E20"/>
    <w:rsid w:val="007A740D"/>
    <w:rsid w:val="007A7A2C"/>
    <w:rsid w:val="007B0944"/>
    <w:rsid w:val="007B201E"/>
    <w:rsid w:val="007B25EC"/>
    <w:rsid w:val="007B31EB"/>
    <w:rsid w:val="007B38D7"/>
    <w:rsid w:val="007B4545"/>
    <w:rsid w:val="007B4E44"/>
    <w:rsid w:val="007B5ABD"/>
    <w:rsid w:val="007B5E14"/>
    <w:rsid w:val="007B6688"/>
    <w:rsid w:val="007C0743"/>
    <w:rsid w:val="007C08D6"/>
    <w:rsid w:val="007C0A43"/>
    <w:rsid w:val="007C12DB"/>
    <w:rsid w:val="007C2588"/>
    <w:rsid w:val="007D0FF3"/>
    <w:rsid w:val="007D1662"/>
    <w:rsid w:val="007D1CE6"/>
    <w:rsid w:val="007D58CF"/>
    <w:rsid w:val="007D673E"/>
    <w:rsid w:val="007D7131"/>
    <w:rsid w:val="007D782C"/>
    <w:rsid w:val="007E05C5"/>
    <w:rsid w:val="007E0E24"/>
    <w:rsid w:val="007E2EA4"/>
    <w:rsid w:val="007E2F62"/>
    <w:rsid w:val="007E3C4B"/>
    <w:rsid w:val="007E5B5B"/>
    <w:rsid w:val="007E5C54"/>
    <w:rsid w:val="007E6DF6"/>
    <w:rsid w:val="007E74DD"/>
    <w:rsid w:val="007E7746"/>
    <w:rsid w:val="007F436F"/>
    <w:rsid w:val="007F498C"/>
    <w:rsid w:val="007F6A3B"/>
    <w:rsid w:val="007F6F0A"/>
    <w:rsid w:val="007F7C8A"/>
    <w:rsid w:val="008002B7"/>
    <w:rsid w:val="00801C7C"/>
    <w:rsid w:val="00802EB9"/>
    <w:rsid w:val="0080375E"/>
    <w:rsid w:val="008042D5"/>
    <w:rsid w:val="00804C71"/>
    <w:rsid w:val="00807C9E"/>
    <w:rsid w:val="00810915"/>
    <w:rsid w:val="008142DA"/>
    <w:rsid w:val="008145B3"/>
    <w:rsid w:val="008147D5"/>
    <w:rsid w:val="00814B17"/>
    <w:rsid w:val="008169D0"/>
    <w:rsid w:val="008172E2"/>
    <w:rsid w:val="008179A7"/>
    <w:rsid w:val="0082165A"/>
    <w:rsid w:val="00821B88"/>
    <w:rsid w:val="00821C0A"/>
    <w:rsid w:val="00823F7A"/>
    <w:rsid w:val="00826BF2"/>
    <w:rsid w:val="008277E4"/>
    <w:rsid w:val="00827836"/>
    <w:rsid w:val="00827BF9"/>
    <w:rsid w:val="008303BD"/>
    <w:rsid w:val="00831DBD"/>
    <w:rsid w:val="008323B2"/>
    <w:rsid w:val="00833007"/>
    <w:rsid w:val="0083373D"/>
    <w:rsid w:val="008337B1"/>
    <w:rsid w:val="00833C33"/>
    <w:rsid w:val="00834132"/>
    <w:rsid w:val="008344B8"/>
    <w:rsid w:val="00836250"/>
    <w:rsid w:val="00837C61"/>
    <w:rsid w:val="0084107C"/>
    <w:rsid w:val="00844181"/>
    <w:rsid w:val="00844755"/>
    <w:rsid w:val="0084481B"/>
    <w:rsid w:val="008453D4"/>
    <w:rsid w:val="00846357"/>
    <w:rsid w:val="00846E37"/>
    <w:rsid w:val="0084760A"/>
    <w:rsid w:val="008479FF"/>
    <w:rsid w:val="0085105F"/>
    <w:rsid w:val="00851A2D"/>
    <w:rsid w:val="00851DC0"/>
    <w:rsid w:val="00854BFC"/>
    <w:rsid w:val="0085564C"/>
    <w:rsid w:val="00855A68"/>
    <w:rsid w:val="00855CE6"/>
    <w:rsid w:val="008560D5"/>
    <w:rsid w:val="0085695D"/>
    <w:rsid w:val="00860679"/>
    <w:rsid w:val="00863064"/>
    <w:rsid w:val="00863DD8"/>
    <w:rsid w:val="00865105"/>
    <w:rsid w:val="00865FAB"/>
    <w:rsid w:val="0086714B"/>
    <w:rsid w:val="00867332"/>
    <w:rsid w:val="00870045"/>
    <w:rsid w:val="00870698"/>
    <w:rsid w:val="008719EF"/>
    <w:rsid w:val="0087235B"/>
    <w:rsid w:val="00872D55"/>
    <w:rsid w:val="00873440"/>
    <w:rsid w:val="00873D66"/>
    <w:rsid w:val="00874BE4"/>
    <w:rsid w:val="008767CB"/>
    <w:rsid w:val="00877AFB"/>
    <w:rsid w:val="00881333"/>
    <w:rsid w:val="008814EE"/>
    <w:rsid w:val="00882B91"/>
    <w:rsid w:val="00882CD8"/>
    <w:rsid w:val="008832D5"/>
    <w:rsid w:val="00884F17"/>
    <w:rsid w:val="00886BAE"/>
    <w:rsid w:val="008910A5"/>
    <w:rsid w:val="008923E4"/>
    <w:rsid w:val="00894F2E"/>
    <w:rsid w:val="00895136"/>
    <w:rsid w:val="0089611F"/>
    <w:rsid w:val="00896342"/>
    <w:rsid w:val="008A1529"/>
    <w:rsid w:val="008A1D5F"/>
    <w:rsid w:val="008A2CCA"/>
    <w:rsid w:val="008A44EB"/>
    <w:rsid w:val="008B0107"/>
    <w:rsid w:val="008B1C3C"/>
    <w:rsid w:val="008B1EDB"/>
    <w:rsid w:val="008B219C"/>
    <w:rsid w:val="008B2345"/>
    <w:rsid w:val="008B4055"/>
    <w:rsid w:val="008B545F"/>
    <w:rsid w:val="008B5C06"/>
    <w:rsid w:val="008B7739"/>
    <w:rsid w:val="008C0726"/>
    <w:rsid w:val="008C1992"/>
    <w:rsid w:val="008C226E"/>
    <w:rsid w:val="008C281B"/>
    <w:rsid w:val="008C2976"/>
    <w:rsid w:val="008C4F5C"/>
    <w:rsid w:val="008C5424"/>
    <w:rsid w:val="008C579D"/>
    <w:rsid w:val="008C60FC"/>
    <w:rsid w:val="008C6B99"/>
    <w:rsid w:val="008C6F29"/>
    <w:rsid w:val="008C73E2"/>
    <w:rsid w:val="008C7620"/>
    <w:rsid w:val="008C7829"/>
    <w:rsid w:val="008C7DED"/>
    <w:rsid w:val="008D07EA"/>
    <w:rsid w:val="008D1C36"/>
    <w:rsid w:val="008D1DB2"/>
    <w:rsid w:val="008D2179"/>
    <w:rsid w:val="008D2F2C"/>
    <w:rsid w:val="008D78D3"/>
    <w:rsid w:val="008D7B75"/>
    <w:rsid w:val="008E1B36"/>
    <w:rsid w:val="008E1C76"/>
    <w:rsid w:val="008E1F7D"/>
    <w:rsid w:val="008E2D96"/>
    <w:rsid w:val="008E3765"/>
    <w:rsid w:val="008E685E"/>
    <w:rsid w:val="008E6ED5"/>
    <w:rsid w:val="008F0105"/>
    <w:rsid w:val="008F34CD"/>
    <w:rsid w:val="008F3941"/>
    <w:rsid w:val="008F3DE9"/>
    <w:rsid w:val="008F5DDE"/>
    <w:rsid w:val="008F773A"/>
    <w:rsid w:val="00900519"/>
    <w:rsid w:val="00902A2D"/>
    <w:rsid w:val="00902EAB"/>
    <w:rsid w:val="00904132"/>
    <w:rsid w:val="00904A68"/>
    <w:rsid w:val="00904E54"/>
    <w:rsid w:val="009051B4"/>
    <w:rsid w:val="009059EA"/>
    <w:rsid w:val="009066DE"/>
    <w:rsid w:val="00907767"/>
    <w:rsid w:val="0091085C"/>
    <w:rsid w:val="00910C47"/>
    <w:rsid w:val="009139E8"/>
    <w:rsid w:val="00913F05"/>
    <w:rsid w:val="00915161"/>
    <w:rsid w:val="0091523D"/>
    <w:rsid w:val="0091570E"/>
    <w:rsid w:val="00915CE4"/>
    <w:rsid w:val="00916765"/>
    <w:rsid w:val="00917E4B"/>
    <w:rsid w:val="0092011D"/>
    <w:rsid w:val="0092206C"/>
    <w:rsid w:val="009223F0"/>
    <w:rsid w:val="0092322E"/>
    <w:rsid w:val="0092324C"/>
    <w:rsid w:val="00923F13"/>
    <w:rsid w:val="009248CE"/>
    <w:rsid w:val="00924B10"/>
    <w:rsid w:val="00924DD4"/>
    <w:rsid w:val="00925AF4"/>
    <w:rsid w:val="00927C9F"/>
    <w:rsid w:val="00931072"/>
    <w:rsid w:val="00931EE4"/>
    <w:rsid w:val="009330CE"/>
    <w:rsid w:val="0093424B"/>
    <w:rsid w:val="00934C68"/>
    <w:rsid w:val="00934DA9"/>
    <w:rsid w:val="00935FE6"/>
    <w:rsid w:val="00936C07"/>
    <w:rsid w:val="00936E2A"/>
    <w:rsid w:val="00937208"/>
    <w:rsid w:val="009373F5"/>
    <w:rsid w:val="009406FE"/>
    <w:rsid w:val="009417E1"/>
    <w:rsid w:val="009418AF"/>
    <w:rsid w:val="009421E1"/>
    <w:rsid w:val="00947AB3"/>
    <w:rsid w:val="00947DFE"/>
    <w:rsid w:val="00953137"/>
    <w:rsid w:val="0095318F"/>
    <w:rsid w:val="009539A0"/>
    <w:rsid w:val="00954ED5"/>
    <w:rsid w:val="00955DE5"/>
    <w:rsid w:val="00956FE8"/>
    <w:rsid w:val="00963685"/>
    <w:rsid w:val="00964B21"/>
    <w:rsid w:val="00964E24"/>
    <w:rsid w:val="00965FBB"/>
    <w:rsid w:val="00966BB2"/>
    <w:rsid w:val="009670FB"/>
    <w:rsid w:val="0096733B"/>
    <w:rsid w:val="00967754"/>
    <w:rsid w:val="00967B6F"/>
    <w:rsid w:val="00967BF7"/>
    <w:rsid w:val="00967EC1"/>
    <w:rsid w:val="009712C8"/>
    <w:rsid w:val="0097215E"/>
    <w:rsid w:val="00972D7E"/>
    <w:rsid w:val="0097642E"/>
    <w:rsid w:val="0097662F"/>
    <w:rsid w:val="009774FA"/>
    <w:rsid w:val="00977C85"/>
    <w:rsid w:val="00977E3C"/>
    <w:rsid w:val="00980402"/>
    <w:rsid w:val="00980CC5"/>
    <w:rsid w:val="009813B3"/>
    <w:rsid w:val="009824BB"/>
    <w:rsid w:val="009832FE"/>
    <w:rsid w:val="00983380"/>
    <w:rsid w:val="009838FA"/>
    <w:rsid w:val="009848A4"/>
    <w:rsid w:val="00987348"/>
    <w:rsid w:val="00987600"/>
    <w:rsid w:val="00990DEB"/>
    <w:rsid w:val="00991E73"/>
    <w:rsid w:val="00992056"/>
    <w:rsid w:val="0099214F"/>
    <w:rsid w:val="00993CDB"/>
    <w:rsid w:val="00993F11"/>
    <w:rsid w:val="00994737"/>
    <w:rsid w:val="00995052"/>
    <w:rsid w:val="00995D08"/>
    <w:rsid w:val="009960CB"/>
    <w:rsid w:val="00996ADA"/>
    <w:rsid w:val="009975CC"/>
    <w:rsid w:val="009A1C0D"/>
    <w:rsid w:val="009A3761"/>
    <w:rsid w:val="009A4CF8"/>
    <w:rsid w:val="009A500D"/>
    <w:rsid w:val="009A5B45"/>
    <w:rsid w:val="009A6701"/>
    <w:rsid w:val="009B1D65"/>
    <w:rsid w:val="009B2D33"/>
    <w:rsid w:val="009B2DA8"/>
    <w:rsid w:val="009B43EB"/>
    <w:rsid w:val="009C0AF5"/>
    <w:rsid w:val="009C1759"/>
    <w:rsid w:val="009C1D8C"/>
    <w:rsid w:val="009C21A6"/>
    <w:rsid w:val="009C4842"/>
    <w:rsid w:val="009C55A8"/>
    <w:rsid w:val="009C5DBF"/>
    <w:rsid w:val="009C6332"/>
    <w:rsid w:val="009C6670"/>
    <w:rsid w:val="009C66C2"/>
    <w:rsid w:val="009C6FCB"/>
    <w:rsid w:val="009D0B9A"/>
    <w:rsid w:val="009D13C9"/>
    <w:rsid w:val="009D2060"/>
    <w:rsid w:val="009D218D"/>
    <w:rsid w:val="009D3B9E"/>
    <w:rsid w:val="009D5487"/>
    <w:rsid w:val="009D6DBD"/>
    <w:rsid w:val="009E1E55"/>
    <w:rsid w:val="009E237C"/>
    <w:rsid w:val="009E2BFF"/>
    <w:rsid w:val="009E3D5E"/>
    <w:rsid w:val="009E40A8"/>
    <w:rsid w:val="009E4336"/>
    <w:rsid w:val="009E48B2"/>
    <w:rsid w:val="009E4A95"/>
    <w:rsid w:val="009E4ACB"/>
    <w:rsid w:val="009E7433"/>
    <w:rsid w:val="009F2B69"/>
    <w:rsid w:val="009F392B"/>
    <w:rsid w:val="009F4FA7"/>
    <w:rsid w:val="009F72B1"/>
    <w:rsid w:val="009F7308"/>
    <w:rsid w:val="009F75A8"/>
    <w:rsid w:val="00A035DF"/>
    <w:rsid w:val="00A05331"/>
    <w:rsid w:val="00A05538"/>
    <w:rsid w:val="00A07B9C"/>
    <w:rsid w:val="00A07EF4"/>
    <w:rsid w:val="00A10840"/>
    <w:rsid w:val="00A11374"/>
    <w:rsid w:val="00A11A9D"/>
    <w:rsid w:val="00A1640B"/>
    <w:rsid w:val="00A176DE"/>
    <w:rsid w:val="00A203B6"/>
    <w:rsid w:val="00A218D2"/>
    <w:rsid w:val="00A21FAE"/>
    <w:rsid w:val="00A22C5A"/>
    <w:rsid w:val="00A248CF"/>
    <w:rsid w:val="00A25A04"/>
    <w:rsid w:val="00A2713C"/>
    <w:rsid w:val="00A31247"/>
    <w:rsid w:val="00A32681"/>
    <w:rsid w:val="00A33B89"/>
    <w:rsid w:val="00A342B7"/>
    <w:rsid w:val="00A35D50"/>
    <w:rsid w:val="00A3769D"/>
    <w:rsid w:val="00A379E5"/>
    <w:rsid w:val="00A37DC9"/>
    <w:rsid w:val="00A40A00"/>
    <w:rsid w:val="00A4212A"/>
    <w:rsid w:val="00A429A3"/>
    <w:rsid w:val="00A42F6C"/>
    <w:rsid w:val="00A43942"/>
    <w:rsid w:val="00A458D8"/>
    <w:rsid w:val="00A4594D"/>
    <w:rsid w:val="00A45FAD"/>
    <w:rsid w:val="00A46791"/>
    <w:rsid w:val="00A46B96"/>
    <w:rsid w:val="00A471E0"/>
    <w:rsid w:val="00A47E75"/>
    <w:rsid w:val="00A501A8"/>
    <w:rsid w:val="00A51DA8"/>
    <w:rsid w:val="00A51EAB"/>
    <w:rsid w:val="00A52257"/>
    <w:rsid w:val="00A52F90"/>
    <w:rsid w:val="00A53EF3"/>
    <w:rsid w:val="00A53F98"/>
    <w:rsid w:val="00A550A8"/>
    <w:rsid w:val="00A563EA"/>
    <w:rsid w:val="00A567F9"/>
    <w:rsid w:val="00A56A0D"/>
    <w:rsid w:val="00A56DE8"/>
    <w:rsid w:val="00A57C6E"/>
    <w:rsid w:val="00A60796"/>
    <w:rsid w:val="00A61C16"/>
    <w:rsid w:val="00A62768"/>
    <w:rsid w:val="00A627D7"/>
    <w:rsid w:val="00A63C04"/>
    <w:rsid w:val="00A63F3B"/>
    <w:rsid w:val="00A64D48"/>
    <w:rsid w:val="00A64DE6"/>
    <w:rsid w:val="00A65207"/>
    <w:rsid w:val="00A667E3"/>
    <w:rsid w:val="00A67CFD"/>
    <w:rsid w:val="00A706D7"/>
    <w:rsid w:val="00A731F4"/>
    <w:rsid w:val="00A748C6"/>
    <w:rsid w:val="00A75751"/>
    <w:rsid w:val="00A75C01"/>
    <w:rsid w:val="00A760BD"/>
    <w:rsid w:val="00A76449"/>
    <w:rsid w:val="00A76BCA"/>
    <w:rsid w:val="00A76E21"/>
    <w:rsid w:val="00A774CE"/>
    <w:rsid w:val="00A77D6D"/>
    <w:rsid w:val="00A80BC3"/>
    <w:rsid w:val="00A81695"/>
    <w:rsid w:val="00A83B45"/>
    <w:rsid w:val="00A85617"/>
    <w:rsid w:val="00A86A5D"/>
    <w:rsid w:val="00A87A1B"/>
    <w:rsid w:val="00A91E2D"/>
    <w:rsid w:val="00A9205D"/>
    <w:rsid w:val="00A92092"/>
    <w:rsid w:val="00A934A5"/>
    <w:rsid w:val="00A97172"/>
    <w:rsid w:val="00A97BB8"/>
    <w:rsid w:val="00AA006E"/>
    <w:rsid w:val="00AA1CB6"/>
    <w:rsid w:val="00AA237B"/>
    <w:rsid w:val="00AA24C5"/>
    <w:rsid w:val="00AA2822"/>
    <w:rsid w:val="00AA2872"/>
    <w:rsid w:val="00AA3508"/>
    <w:rsid w:val="00AA45FF"/>
    <w:rsid w:val="00AA4BBA"/>
    <w:rsid w:val="00AA5789"/>
    <w:rsid w:val="00AB0F23"/>
    <w:rsid w:val="00AB1A4F"/>
    <w:rsid w:val="00AB2703"/>
    <w:rsid w:val="00AB2B1F"/>
    <w:rsid w:val="00AB3E65"/>
    <w:rsid w:val="00AB5301"/>
    <w:rsid w:val="00AC0498"/>
    <w:rsid w:val="00AC055B"/>
    <w:rsid w:val="00AC20E7"/>
    <w:rsid w:val="00AC4289"/>
    <w:rsid w:val="00AC4560"/>
    <w:rsid w:val="00AC56B0"/>
    <w:rsid w:val="00AC5A6B"/>
    <w:rsid w:val="00AC6410"/>
    <w:rsid w:val="00AC6CBC"/>
    <w:rsid w:val="00AC7DEB"/>
    <w:rsid w:val="00AD0207"/>
    <w:rsid w:val="00AD159C"/>
    <w:rsid w:val="00AD2B06"/>
    <w:rsid w:val="00AD2EA2"/>
    <w:rsid w:val="00AD5539"/>
    <w:rsid w:val="00AD57D0"/>
    <w:rsid w:val="00AD63BA"/>
    <w:rsid w:val="00AE1616"/>
    <w:rsid w:val="00AE3CBC"/>
    <w:rsid w:val="00AE3CFD"/>
    <w:rsid w:val="00AE4A98"/>
    <w:rsid w:val="00AE6677"/>
    <w:rsid w:val="00AE6F96"/>
    <w:rsid w:val="00AF0392"/>
    <w:rsid w:val="00AF2B09"/>
    <w:rsid w:val="00AF34F9"/>
    <w:rsid w:val="00AF6294"/>
    <w:rsid w:val="00AF725A"/>
    <w:rsid w:val="00B00AC3"/>
    <w:rsid w:val="00B00BCD"/>
    <w:rsid w:val="00B0112E"/>
    <w:rsid w:val="00B01292"/>
    <w:rsid w:val="00B03459"/>
    <w:rsid w:val="00B03EAD"/>
    <w:rsid w:val="00B04333"/>
    <w:rsid w:val="00B05615"/>
    <w:rsid w:val="00B05C7D"/>
    <w:rsid w:val="00B10506"/>
    <w:rsid w:val="00B10621"/>
    <w:rsid w:val="00B10B79"/>
    <w:rsid w:val="00B11C18"/>
    <w:rsid w:val="00B11CBA"/>
    <w:rsid w:val="00B14947"/>
    <w:rsid w:val="00B153E0"/>
    <w:rsid w:val="00B15959"/>
    <w:rsid w:val="00B1713C"/>
    <w:rsid w:val="00B208C1"/>
    <w:rsid w:val="00B215ED"/>
    <w:rsid w:val="00B226F2"/>
    <w:rsid w:val="00B22D50"/>
    <w:rsid w:val="00B2375A"/>
    <w:rsid w:val="00B24A64"/>
    <w:rsid w:val="00B25069"/>
    <w:rsid w:val="00B2657F"/>
    <w:rsid w:val="00B26C11"/>
    <w:rsid w:val="00B27EE3"/>
    <w:rsid w:val="00B30677"/>
    <w:rsid w:val="00B30D92"/>
    <w:rsid w:val="00B30DD0"/>
    <w:rsid w:val="00B31975"/>
    <w:rsid w:val="00B32A3B"/>
    <w:rsid w:val="00B33124"/>
    <w:rsid w:val="00B33640"/>
    <w:rsid w:val="00B34712"/>
    <w:rsid w:val="00B350A8"/>
    <w:rsid w:val="00B357A7"/>
    <w:rsid w:val="00B37F42"/>
    <w:rsid w:val="00B4146F"/>
    <w:rsid w:val="00B41CC4"/>
    <w:rsid w:val="00B429E3"/>
    <w:rsid w:val="00B42A6F"/>
    <w:rsid w:val="00B44609"/>
    <w:rsid w:val="00B44B94"/>
    <w:rsid w:val="00B4752D"/>
    <w:rsid w:val="00B5121E"/>
    <w:rsid w:val="00B53041"/>
    <w:rsid w:val="00B5339D"/>
    <w:rsid w:val="00B53521"/>
    <w:rsid w:val="00B53FE7"/>
    <w:rsid w:val="00B54042"/>
    <w:rsid w:val="00B561CC"/>
    <w:rsid w:val="00B60230"/>
    <w:rsid w:val="00B6118C"/>
    <w:rsid w:val="00B61CCB"/>
    <w:rsid w:val="00B62E08"/>
    <w:rsid w:val="00B64AD4"/>
    <w:rsid w:val="00B64B1C"/>
    <w:rsid w:val="00B64EC7"/>
    <w:rsid w:val="00B66977"/>
    <w:rsid w:val="00B66A5E"/>
    <w:rsid w:val="00B67FD0"/>
    <w:rsid w:val="00B7063B"/>
    <w:rsid w:val="00B7193B"/>
    <w:rsid w:val="00B72EC4"/>
    <w:rsid w:val="00B72F3F"/>
    <w:rsid w:val="00B73A7A"/>
    <w:rsid w:val="00B73CC3"/>
    <w:rsid w:val="00B7432E"/>
    <w:rsid w:val="00B74420"/>
    <w:rsid w:val="00B7443F"/>
    <w:rsid w:val="00B7691A"/>
    <w:rsid w:val="00B76B6B"/>
    <w:rsid w:val="00B76C13"/>
    <w:rsid w:val="00B80544"/>
    <w:rsid w:val="00B81BF7"/>
    <w:rsid w:val="00B838D5"/>
    <w:rsid w:val="00B839E7"/>
    <w:rsid w:val="00B85EFE"/>
    <w:rsid w:val="00B87971"/>
    <w:rsid w:val="00B911C5"/>
    <w:rsid w:val="00B927C3"/>
    <w:rsid w:val="00B9376F"/>
    <w:rsid w:val="00B94D55"/>
    <w:rsid w:val="00B95C46"/>
    <w:rsid w:val="00B95DCA"/>
    <w:rsid w:val="00B96205"/>
    <w:rsid w:val="00BA0F04"/>
    <w:rsid w:val="00BA3446"/>
    <w:rsid w:val="00BA3B36"/>
    <w:rsid w:val="00BA3D8C"/>
    <w:rsid w:val="00BA4786"/>
    <w:rsid w:val="00BA5F62"/>
    <w:rsid w:val="00BA6154"/>
    <w:rsid w:val="00BA7676"/>
    <w:rsid w:val="00BB0029"/>
    <w:rsid w:val="00BB2F82"/>
    <w:rsid w:val="00BB3D7E"/>
    <w:rsid w:val="00BB535D"/>
    <w:rsid w:val="00BB547A"/>
    <w:rsid w:val="00BB7BB5"/>
    <w:rsid w:val="00BC0691"/>
    <w:rsid w:val="00BC0EC1"/>
    <w:rsid w:val="00BC3552"/>
    <w:rsid w:val="00BC3DC3"/>
    <w:rsid w:val="00BC3E72"/>
    <w:rsid w:val="00BC4561"/>
    <w:rsid w:val="00BC54A6"/>
    <w:rsid w:val="00BD080D"/>
    <w:rsid w:val="00BD1220"/>
    <w:rsid w:val="00BD14D4"/>
    <w:rsid w:val="00BD1654"/>
    <w:rsid w:val="00BD260E"/>
    <w:rsid w:val="00BD2CE8"/>
    <w:rsid w:val="00BD3D30"/>
    <w:rsid w:val="00BD6195"/>
    <w:rsid w:val="00BD68A7"/>
    <w:rsid w:val="00BD7E97"/>
    <w:rsid w:val="00BE0D20"/>
    <w:rsid w:val="00BE0E8E"/>
    <w:rsid w:val="00BE13F8"/>
    <w:rsid w:val="00BE22A6"/>
    <w:rsid w:val="00BE288C"/>
    <w:rsid w:val="00BE3761"/>
    <w:rsid w:val="00BE5830"/>
    <w:rsid w:val="00BE7744"/>
    <w:rsid w:val="00BF00B5"/>
    <w:rsid w:val="00BF2BFB"/>
    <w:rsid w:val="00BF3F4B"/>
    <w:rsid w:val="00BF708C"/>
    <w:rsid w:val="00C003BA"/>
    <w:rsid w:val="00C02208"/>
    <w:rsid w:val="00C03620"/>
    <w:rsid w:val="00C03BF0"/>
    <w:rsid w:val="00C042A9"/>
    <w:rsid w:val="00C050F8"/>
    <w:rsid w:val="00C05119"/>
    <w:rsid w:val="00C05B52"/>
    <w:rsid w:val="00C05E9D"/>
    <w:rsid w:val="00C0637D"/>
    <w:rsid w:val="00C063F8"/>
    <w:rsid w:val="00C067BD"/>
    <w:rsid w:val="00C0762E"/>
    <w:rsid w:val="00C100F9"/>
    <w:rsid w:val="00C10298"/>
    <w:rsid w:val="00C104B9"/>
    <w:rsid w:val="00C118C8"/>
    <w:rsid w:val="00C13125"/>
    <w:rsid w:val="00C14E9C"/>
    <w:rsid w:val="00C15381"/>
    <w:rsid w:val="00C15CEE"/>
    <w:rsid w:val="00C16164"/>
    <w:rsid w:val="00C166D4"/>
    <w:rsid w:val="00C171C4"/>
    <w:rsid w:val="00C175EE"/>
    <w:rsid w:val="00C1771D"/>
    <w:rsid w:val="00C206E0"/>
    <w:rsid w:val="00C21CA1"/>
    <w:rsid w:val="00C22315"/>
    <w:rsid w:val="00C240BA"/>
    <w:rsid w:val="00C24196"/>
    <w:rsid w:val="00C243A1"/>
    <w:rsid w:val="00C2517A"/>
    <w:rsid w:val="00C25867"/>
    <w:rsid w:val="00C27D04"/>
    <w:rsid w:val="00C301A3"/>
    <w:rsid w:val="00C3191D"/>
    <w:rsid w:val="00C33194"/>
    <w:rsid w:val="00C34B92"/>
    <w:rsid w:val="00C35824"/>
    <w:rsid w:val="00C35ACD"/>
    <w:rsid w:val="00C35CC4"/>
    <w:rsid w:val="00C36938"/>
    <w:rsid w:val="00C370B6"/>
    <w:rsid w:val="00C405C2"/>
    <w:rsid w:val="00C43461"/>
    <w:rsid w:val="00C440EB"/>
    <w:rsid w:val="00C45966"/>
    <w:rsid w:val="00C461D5"/>
    <w:rsid w:val="00C46228"/>
    <w:rsid w:val="00C46B85"/>
    <w:rsid w:val="00C5112E"/>
    <w:rsid w:val="00C51529"/>
    <w:rsid w:val="00C52BEB"/>
    <w:rsid w:val="00C55710"/>
    <w:rsid w:val="00C56AA4"/>
    <w:rsid w:val="00C5709B"/>
    <w:rsid w:val="00C60279"/>
    <w:rsid w:val="00C616B2"/>
    <w:rsid w:val="00C619C6"/>
    <w:rsid w:val="00C61D23"/>
    <w:rsid w:val="00C620C9"/>
    <w:rsid w:val="00C6234C"/>
    <w:rsid w:val="00C64AC0"/>
    <w:rsid w:val="00C64ACC"/>
    <w:rsid w:val="00C64BA0"/>
    <w:rsid w:val="00C66400"/>
    <w:rsid w:val="00C6678A"/>
    <w:rsid w:val="00C678B8"/>
    <w:rsid w:val="00C70285"/>
    <w:rsid w:val="00C72299"/>
    <w:rsid w:val="00C72992"/>
    <w:rsid w:val="00C73521"/>
    <w:rsid w:val="00C736DA"/>
    <w:rsid w:val="00C73835"/>
    <w:rsid w:val="00C7441D"/>
    <w:rsid w:val="00C74466"/>
    <w:rsid w:val="00C74D4A"/>
    <w:rsid w:val="00C74DE2"/>
    <w:rsid w:val="00C75063"/>
    <w:rsid w:val="00C7551E"/>
    <w:rsid w:val="00C76B9B"/>
    <w:rsid w:val="00C8139D"/>
    <w:rsid w:val="00C81F91"/>
    <w:rsid w:val="00C8345C"/>
    <w:rsid w:val="00C83BEE"/>
    <w:rsid w:val="00C84776"/>
    <w:rsid w:val="00C84E2C"/>
    <w:rsid w:val="00C850E3"/>
    <w:rsid w:val="00C86161"/>
    <w:rsid w:val="00C861DB"/>
    <w:rsid w:val="00C864A5"/>
    <w:rsid w:val="00C87ED0"/>
    <w:rsid w:val="00C90442"/>
    <w:rsid w:val="00C90F9E"/>
    <w:rsid w:val="00C91852"/>
    <w:rsid w:val="00C924BF"/>
    <w:rsid w:val="00C927BB"/>
    <w:rsid w:val="00C92925"/>
    <w:rsid w:val="00C92EEE"/>
    <w:rsid w:val="00C93184"/>
    <w:rsid w:val="00C93AF7"/>
    <w:rsid w:val="00C9421B"/>
    <w:rsid w:val="00C94379"/>
    <w:rsid w:val="00C947BA"/>
    <w:rsid w:val="00C94C5A"/>
    <w:rsid w:val="00C95EEF"/>
    <w:rsid w:val="00C973C8"/>
    <w:rsid w:val="00C97AEC"/>
    <w:rsid w:val="00CA06A4"/>
    <w:rsid w:val="00CA0FBA"/>
    <w:rsid w:val="00CA1258"/>
    <w:rsid w:val="00CA351E"/>
    <w:rsid w:val="00CA363B"/>
    <w:rsid w:val="00CA4DD7"/>
    <w:rsid w:val="00CA7DAA"/>
    <w:rsid w:val="00CB0013"/>
    <w:rsid w:val="00CB08FE"/>
    <w:rsid w:val="00CB0EC0"/>
    <w:rsid w:val="00CB36D8"/>
    <w:rsid w:val="00CB4444"/>
    <w:rsid w:val="00CB44A5"/>
    <w:rsid w:val="00CB4910"/>
    <w:rsid w:val="00CB4F7C"/>
    <w:rsid w:val="00CB5448"/>
    <w:rsid w:val="00CB60A3"/>
    <w:rsid w:val="00CB63B8"/>
    <w:rsid w:val="00CB6A8F"/>
    <w:rsid w:val="00CB7226"/>
    <w:rsid w:val="00CC3A29"/>
    <w:rsid w:val="00CC5AE3"/>
    <w:rsid w:val="00CD095D"/>
    <w:rsid w:val="00CD0EFC"/>
    <w:rsid w:val="00CD1B03"/>
    <w:rsid w:val="00CD4C66"/>
    <w:rsid w:val="00CD5154"/>
    <w:rsid w:val="00CE0152"/>
    <w:rsid w:val="00CE1A76"/>
    <w:rsid w:val="00CE1F77"/>
    <w:rsid w:val="00CE3A0D"/>
    <w:rsid w:val="00CE51C2"/>
    <w:rsid w:val="00CE56F9"/>
    <w:rsid w:val="00CE6760"/>
    <w:rsid w:val="00CF0C05"/>
    <w:rsid w:val="00CF133E"/>
    <w:rsid w:val="00CF33FC"/>
    <w:rsid w:val="00CF3B91"/>
    <w:rsid w:val="00CF44EF"/>
    <w:rsid w:val="00CF47C8"/>
    <w:rsid w:val="00CF4EE3"/>
    <w:rsid w:val="00CF5251"/>
    <w:rsid w:val="00CF7942"/>
    <w:rsid w:val="00D021A5"/>
    <w:rsid w:val="00D029D0"/>
    <w:rsid w:val="00D029F5"/>
    <w:rsid w:val="00D043C4"/>
    <w:rsid w:val="00D0466E"/>
    <w:rsid w:val="00D0549D"/>
    <w:rsid w:val="00D05515"/>
    <w:rsid w:val="00D06804"/>
    <w:rsid w:val="00D0680B"/>
    <w:rsid w:val="00D075CD"/>
    <w:rsid w:val="00D07774"/>
    <w:rsid w:val="00D10399"/>
    <w:rsid w:val="00D10FE3"/>
    <w:rsid w:val="00D1187A"/>
    <w:rsid w:val="00D11ECA"/>
    <w:rsid w:val="00D133E4"/>
    <w:rsid w:val="00D16081"/>
    <w:rsid w:val="00D1714A"/>
    <w:rsid w:val="00D20238"/>
    <w:rsid w:val="00D23CED"/>
    <w:rsid w:val="00D25034"/>
    <w:rsid w:val="00D25A5F"/>
    <w:rsid w:val="00D25A80"/>
    <w:rsid w:val="00D26AAD"/>
    <w:rsid w:val="00D27169"/>
    <w:rsid w:val="00D27739"/>
    <w:rsid w:val="00D309CE"/>
    <w:rsid w:val="00D30F9E"/>
    <w:rsid w:val="00D311AC"/>
    <w:rsid w:val="00D31219"/>
    <w:rsid w:val="00D328B8"/>
    <w:rsid w:val="00D36E6A"/>
    <w:rsid w:val="00D376CA"/>
    <w:rsid w:val="00D402EF"/>
    <w:rsid w:val="00D405FE"/>
    <w:rsid w:val="00D41DE5"/>
    <w:rsid w:val="00D421D3"/>
    <w:rsid w:val="00D433EC"/>
    <w:rsid w:val="00D44625"/>
    <w:rsid w:val="00D44DA5"/>
    <w:rsid w:val="00D46E29"/>
    <w:rsid w:val="00D51533"/>
    <w:rsid w:val="00D518CE"/>
    <w:rsid w:val="00D51942"/>
    <w:rsid w:val="00D51C98"/>
    <w:rsid w:val="00D51D69"/>
    <w:rsid w:val="00D526F6"/>
    <w:rsid w:val="00D52B45"/>
    <w:rsid w:val="00D52E3B"/>
    <w:rsid w:val="00D54DAE"/>
    <w:rsid w:val="00D5589F"/>
    <w:rsid w:val="00D57229"/>
    <w:rsid w:val="00D57808"/>
    <w:rsid w:val="00D61807"/>
    <w:rsid w:val="00D62450"/>
    <w:rsid w:val="00D62BB0"/>
    <w:rsid w:val="00D63560"/>
    <w:rsid w:val="00D63D6A"/>
    <w:rsid w:val="00D64928"/>
    <w:rsid w:val="00D64AC8"/>
    <w:rsid w:val="00D651F5"/>
    <w:rsid w:val="00D668B3"/>
    <w:rsid w:val="00D674D0"/>
    <w:rsid w:val="00D70B4F"/>
    <w:rsid w:val="00D70CC8"/>
    <w:rsid w:val="00D7194A"/>
    <w:rsid w:val="00D720A6"/>
    <w:rsid w:val="00D73A8B"/>
    <w:rsid w:val="00D74CDA"/>
    <w:rsid w:val="00D765EE"/>
    <w:rsid w:val="00D768D1"/>
    <w:rsid w:val="00D85255"/>
    <w:rsid w:val="00D9159F"/>
    <w:rsid w:val="00D91B09"/>
    <w:rsid w:val="00D92146"/>
    <w:rsid w:val="00D92165"/>
    <w:rsid w:val="00D92A16"/>
    <w:rsid w:val="00D93210"/>
    <w:rsid w:val="00D95C47"/>
    <w:rsid w:val="00D974FD"/>
    <w:rsid w:val="00DA052B"/>
    <w:rsid w:val="00DA1100"/>
    <w:rsid w:val="00DA5039"/>
    <w:rsid w:val="00DA6776"/>
    <w:rsid w:val="00DA707D"/>
    <w:rsid w:val="00DA7652"/>
    <w:rsid w:val="00DA7ADD"/>
    <w:rsid w:val="00DB0172"/>
    <w:rsid w:val="00DB0CBD"/>
    <w:rsid w:val="00DB0EEE"/>
    <w:rsid w:val="00DB0F33"/>
    <w:rsid w:val="00DB26B7"/>
    <w:rsid w:val="00DB2BCC"/>
    <w:rsid w:val="00DB3DE6"/>
    <w:rsid w:val="00DB4D87"/>
    <w:rsid w:val="00DB7C4E"/>
    <w:rsid w:val="00DC0537"/>
    <w:rsid w:val="00DC0AC4"/>
    <w:rsid w:val="00DC1DDA"/>
    <w:rsid w:val="00DC319B"/>
    <w:rsid w:val="00DC4081"/>
    <w:rsid w:val="00DC63A9"/>
    <w:rsid w:val="00DC6EF7"/>
    <w:rsid w:val="00DD0294"/>
    <w:rsid w:val="00DD0D74"/>
    <w:rsid w:val="00DD2CE0"/>
    <w:rsid w:val="00DD3525"/>
    <w:rsid w:val="00DD37CB"/>
    <w:rsid w:val="00DD4013"/>
    <w:rsid w:val="00DD62B7"/>
    <w:rsid w:val="00DD7B5F"/>
    <w:rsid w:val="00DE1272"/>
    <w:rsid w:val="00DE140B"/>
    <w:rsid w:val="00DE52FD"/>
    <w:rsid w:val="00DE5846"/>
    <w:rsid w:val="00DE5DEF"/>
    <w:rsid w:val="00DE7390"/>
    <w:rsid w:val="00DE7610"/>
    <w:rsid w:val="00DF1170"/>
    <w:rsid w:val="00DF1AB0"/>
    <w:rsid w:val="00DF1AF2"/>
    <w:rsid w:val="00DF3D88"/>
    <w:rsid w:val="00DF5C33"/>
    <w:rsid w:val="00DF6549"/>
    <w:rsid w:val="00DF6A7D"/>
    <w:rsid w:val="00DF6E57"/>
    <w:rsid w:val="00E00727"/>
    <w:rsid w:val="00E007A7"/>
    <w:rsid w:val="00E00A51"/>
    <w:rsid w:val="00E00C4F"/>
    <w:rsid w:val="00E030CD"/>
    <w:rsid w:val="00E03A36"/>
    <w:rsid w:val="00E058A5"/>
    <w:rsid w:val="00E05BC2"/>
    <w:rsid w:val="00E05C8B"/>
    <w:rsid w:val="00E0631F"/>
    <w:rsid w:val="00E063B6"/>
    <w:rsid w:val="00E064C3"/>
    <w:rsid w:val="00E067E5"/>
    <w:rsid w:val="00E11AE8"/>
    <w:rsid w:val="00E11BBA"/>
    <w:rsid w:val="00E11EA3"/>
    <w:rsid w:val="00E1207A"/>
    <w:rsid w:val="00E14405"/>
    <w:rsid w:val="00E14F18"/>
    <w:rsid w:val="00E15881"/>
    <w:rsid w:val="00E15AB9"/>
    <w:rsid w:val="00E161EA"/>
    <w:rsid w:val="00E162BE"/>
    <w:rsid w:val="00E16547"/>
    <w:rsid w:val="00E16EE6"/>
    <w:rsid w:val="00E1735F"/>
    <w:rsid w:val="00E17BA0"/>
    <w:rsid w:val="00E22930"/>
    <w:rsid w:val="00E22FD0"/>
    <w:rsid w:val="00E231E5"/>
    <w:rsid w:val="00E233E9"/>
    <w:rsid w:val="00E2351D"/>
    <w:rsid w:val="00E23D96"/>
    <w:rsid w:val="00E23E1D"/>
    <w:rsid w:val="00E24F47"/>
    <w:rsid w:val="00E265A1"/>
    <w:rsid w:val="00E26687"/>
    <w:rsid w:val="00E266D1"/>
    <w:rsid w:val="00E26FFD"/>
    <w:rsid w:val="00E2753B"/>
    <w:rsid w:val="00E30CFD"/>
    <w:rsid w:val="00E31260"/>
    <w:rsid w:val="00E31476"/>
    <w:rsid w:val="00E320C1"/>
    <w:rsid w:val="00E33030"/>
    <w:rsid w:val="00E336C4"/>
    <w:rsid w:val="00E35B5A"/>
    <w:rsid w:val="00E35FB3"/>
    <w:rsid w:val="00E35FD3"/>
    <w:rsid w:val="00E3713B"/>
    <w:rsid w:val="00E3771E"/>
    <w:rsid w:val="00E41290"/>
    <w:rsid w:val="00E41786"/>
    <w:rsid w:val="00E424DD"/>
    <w:rsid w:val="00E433F9"/>
    <w:rsid w:val="00E43E89"/>
    <w:rsid w:val="00E44C3B"/>
    <w:rsid w:val="00E44D99"/>
    <w:rsid w:val="00E44E0F"/>
    <w:rsid w:val="00E46CA6"/>
    <w:rsid w:val="00E46DA3"/>
    <w:rsid w:val="00E4780A"/>
    <w:rsid w:val="00E52779"/>
    <w:rsid w:val="00E52A7E"/>
    <w:rsid w:val="00E53E50"/>
    <w:rsid w:val="00E55026"/>
    <w:rsid w:val="00E5606B"/>
    <w:rsid w:val="00E56D9C"/>
    <w:rsid w:val="00E57DEB"/>
    <w:rsid w:val="00E57DF8"/>
    <w:rsid w:val="00E6056E"/>
    <w:rsid w:val="00E61F3B"/>
    <w:rsid w:val="00E630E9"/>
    <w:rsid w:val="00E640BE"/>
    <w:rsid w:val="00E64CCA"/>
    <w:rsid w:val="00E6557E"/>
    <w:rsid w:val="00E661D6"/>
    <w:rsid w:val="00E66253"/>
    <w:rsid w:val="00E6737A"/>
    <w:rsid w:val="00E70720"/>
    <w:rsid w:val="00E72520"/>
    <w:rsid w:val="00E748B7"/>
    <w:rsid w:val="00E75825"/>
    <w:rsid w:val="00E80B89"/>
    <w:rsid w:val="00E81671"/>
    <w:rsid w:val="00E81924"/>
    <w:rsid w:val="00E81C06"/>
    <w:rsid w:val="00E82E24"/>
    <w:rsid w:val="00E82E72"/>
    <w:rsid w:val="00E831D9"/>
    <w:rsid w:val="00E8356E"/>
    <w:rsid w:val="00E837C2"/>
    <w:rsid w:val="00E83F67"/>
    <w:rsid w:val="00E844EB"/>
    <w:rsid w:val="00E84AD0"/>
    <w:rsid w:val="00E85A83"/>
    <w:rsid w:val="00E85B7D"/>
    <w:rsid w:val="00E86174"/>
    <w:rsid w:val="00E90DCC"/>
    <w:rsid w:val="00E9108F"/>
    <w:rsid w:val="00E91832"/>
    <w:rsid w:val="00E91FDD"/>
    <w:rsid w:val="00E9248E"/>
    <w:rsid w:val="00E93E16"/>
    <w:rsid w:val="00E94964"/>
    <w:rsid w:val="00EA10DA"/>
    <w:rsid w:val="00EA11E0"/>
    <w:rsid w:val="00EA1389"/>
    <w:rsid w:val="00EA13EF"/>
    <w:rsid w:val="00EA2106"/>
    <w:rsid w:val="00EA52CF"/>
    <w:rsid w:val="00EA5FF2"/>
    <w:rsid w:val="00EA6C33"/>
    <w:rsid w:val="00EA6F0B"/>
    <w:rsid w:val="00EA787A"/>
    <w:rsid w:val="00EB2021"/>
    <w:rsid w:val="00EB5044"/>
    <w:rsid w:val="00EB5739"/>
    <w:rsid w:val="00EB5A85"/>
    <w:rsid w:val="00EB6DCF"/>
    <w:rsid w:val="00EB6F63"/>
    <w:rsid w:val="00EC0A53"/>
    <w:rsid w:val="00EC1C34"/>
    <w:rsid w:val="00EC27A5"/>
    <w:rsid w:val="00EC2E7B"/>
    <w:rsid w:val="00EC308B"/>
    <w:rsid w:val="00EC510E"/>
    <w:rsid w:val="00EC5160"/>
    <w:rsid w:val="00EC51A9"/>
    <w:rsid w:val="00EC56CD"/>
    <w:rsid w:val="00EC5D28"/>
    <w:rsid w:val="00EC713C"/>
    <w:rsid w:val="00ED0095"/>
    <w:rsid w:val="00ED00E2"/>
    <w:rsid w:val="00ED1B1B"/>
    <w:rsid w:val="00ED32E3"/>
    <w:rsid w:val="00ED431C"/>
    <w:rsid w:val="00ED58C0"/>
    <w:rsid w:val="00ED6DF9"/>
    <w:rsid w:val="00EE01CE"/>
    <w:rsid w:val="00EE0C12"/>
    <w:rsid w:val="00EE20BA"/>
    <w:rsid w:val="00EE2CE7"/>
    <w:rsid w:val="00EE494C"/>
    <w:rsid w:val="00EE50EA"/>
    <w:rsid w:val="00EE5C85"/>
    <w:rsid w:val="00EF2BF4"/>
    <w:rsid w:val="00EF3542"/>
    <w:rsid w:val="00EF428C"/>
    <w:rsid w:val="00EF4C1F"/>
    <w:rsid w:val="00EF6044"/>
    <w:rsid w:val="00EF7A78"/>
    <w:rsid w:val="00F0080A"/>
    <w:rsid w:val="00F009C0"/>
    <w:rsid w:val="00F01116"/>
    <w:rsid w:val="00F01CE4"/>
    <w:rsid w:val="00F02D7A"/>
    <w:rsid w:val="00F04AF8"/>
    <w:rsid w:val="00F0594A"/>
    <w:rsid w:val="00F06076"/>
    <w:rsid w:val="00F06790"/>
    <w:rsid w:val="00F0776F"/>
    <w:rsid w:val="00F07F2F"/>
    <w:rsid w:val="00F102FA"/>
    <w:rsid w:val="00F107F0"/>
    <w:rsid w:val="00F11B47"/>
    <w:rsid w:val="00F11CE4"/>
    <w:rsid w:val="00F1289F"/>
    <w:rsid w:val="00F1356C"/>
    <w:rsid w:val="00F14382"/>
    <w:rsid w:val="00F14567"/>
    <w:rsid w:val="00F14ACA"/>
    <w:rsid w:val="00F15744"/>
    <w:rsid w:val="00F15CAD"/>
    <w:rsid w:val="00F162D6"/>
    <w:rsid w:val="00F162F1"/>
    <w:rsid w:val="00F16DBE"/>
    <w:rsid w:val="00F20781"/>
    <w:rsid w:val="00F20A42"/>
    <w:rsid w:val="00F21536"/>
    <w:rsid w:val="00F216A7"/>
    <w:rsid w:val="00F248E1"/>
    <w:rsid w:val="00F24BD6"/>
    <w:rsid w:val="00F25649"/>
    <w:rsid w:val="00F25EBC"/>
    <w:rsid w:val="00F265DA"/>
    <w:rsid w:val="00F266D9"/>
    <w:rsid w:val="00F27112"/>
    <w:rsid w:val="00F27234"/>
    <w:rsid w:val="00F27E8B"/>
    <w:rsid w:val="00F303D0"/>
    <w:rsid w:val="00F30F2C"/>
    <w:rsid w:val="00F339AE"/>
    <w:rsid w:val="00F34B1D"/>
    <w:rsid w:val="00F350C4"/>
    <w:rsid w:val="00F351ED"/>
    <w:rsid w:val="00F36C8E"/>
    <w:rsid w:val="00F37E38"/>
    <w:rsid w:val="00F40CB6"/>
    <w:rsid w:val="00F41FAB"/>
    <w:rsid w:val="00F42571"/>
    <w:rsid w:val="00F42E32"/>
    <w:rsid w:val="00F42F02"/>
    <w:rsid w:val="00F43151"/>
    <w:rsid w:val="00F43AE7"/>
    <w:rsid w:val="00F43C20"/>
    <w:rsid w:val="00F44A0C"/>
    <w:rsid w:val="00F478B3"/>
    <w:rsid w:val="00F52009"/>
    <w:rsid w:val="00F52938"/>
    <w:rsid w:val="00F54885"/>
    <w:rsid w:val="00F56DAA"/>
    <w:rsid w:val="00F57366"/>
    <w:rsid w:val="00F57A5C"/>
    <w:rsid w:val="00F57D01"/>
    <w:rsid w:val="00F609E5"/>
    <w:rsid w:val="00F6306C"/>
    <w:rsid w:val="00F638F0"/>
    <w:rsid w:val="00F71645"/>
    <w:rsid w:val="00F718D8"/>
    <w:rsid w:val="00F765FC"/>
    <w:rsid w:val="00F80937"/>
    <w:rsid w:val="00F812CC"/>
    <w:rsid w:val="00F825E4"/>
    <w:rsid w:val="00F82C54"/>
    <w:rsid w:val="00F82DAF"/>
    <w:rsid w:val="00F84AA1"/>
    <w:rsid w:val="00F8532A"/>
    <w:rsid w:val="00F85749"/>
    <w:rsid w:val="00F859DB"/>
    <w:rsid w:val="00F87A76"/>
    <w:rsid w:val="00F91569"/>
    <w:rsid w:val="00F939DA"/>
    <w:rsid w:val="00F941BA"/>
    <w:rsid w:val="00F944E5"/>
    <w:rsid w:val="00F9586C"/>
    <w:rsid w:val="00F96C9F"/>
    <w:rsid w:val="00FA018B"/>
    <w:rsid w:val="00FA1068"/>
    <w:rsid w:val="00FA1480"/>
    <w:rsid w:val="00FA2198"/>
    <w:rsid w:val="00FA3809"/>
    <w:rsid w:val="00FB1671"/>
    <w:rsid w:val="00FB4BA3"/>
    <w:rsid w:val="00FB545B"/>
    <w:rsid w:val="00FB5836"/>
    <w:rsid w:val="00FB6098"/>
    <w:rsid w:val="00FB619D"/>
    <w:rsid w:val="00FC0FBC"/>
    <w:rsid w:val="00FC1347"/>
    <w:rsid w:val="00FC2382"/>
    <w:rsid w:val="00FC360F"/>
    <w:rsid w:val="00FC3F03"/>
    <w:rsid w:val="00FC4C5E"/>
    <w:rsid w:val="00FC5192"/>
    <w:rsid w:val="00FC5EC7"/>
    <w:rsid w:val="00FC6BBC"/>
    <w:rsid w:val="00FD12B2"/>
    <w:rsid w:val="00FD37DE"/>
    <w:rsid w:val="00FD38DA"/>
    <w:rsid w:val="00FD42C9"/>
    <w:rsid w:val="00FD59E9"/>
    <w:rsid w:val="00FE053C"/>
    <w:rsid w:val="00FE05F0"/>
    <w:rsid w:val="00FE167C"/>
    <w:rsid w:val="00FE21A4"/>
    <w:rsid w:val="00FE2B24"/>
    <w:rsid w:val="00FE4BCA"/>
    <w:rsid w:val="00FE5154"/>
    <w:rsid w:val="00FE5181"/>
    <w:rsid w:val="00FE5731"/>
    <w:rsid w:val="00FE57B0"/>
    <w:rsid w:val="00FE6261"/>
    <w:rsid w:val="00FE62AA"/>
    <w:rsid w:val="00FE755B"/>
    <w:rsid w:val="00FF00CB"/>
    <w:rsid w:val="00FF0287"/>
    <w:rsid w:val="00FF2D9C"/>
    <w:rsid w:val="00FF2DD0"/>
    <w:rsid w:val="00FF3C1F"/>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90A26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45"/>
    <w:pPr>
      <w:spacing w:line="260" w:lineRule="exact"/>
    </w:pPr>
    <w:rPr>
      <w:sz w:val="22"/>
      <w:lang w:val="en-GB" w:eastAsia="en-US"/>
    </w:rPr>
  </w:style>
  <w:style w:type="paragraph" w:styleId="Heading1">
    <w:name w:val="heading 1"/>
    <w:basedOn w:val="Normal"/>
    <w:next w:val="Normal"/>
    <w:qFormat/>
    <w:rsid w:val="004F2698"/>
    <w:pPr>
      <w:spacing w:before="240" w:after="120"/>
      <w:ind w:left="357" w:hanging="357"/>
      <w:outlineLvl w:val="0"/>
    </w:pPr>
    <w:rPr>
      <w:b/>
      <w:caps/>
      <w:sz w:val="26"/>
      <w:lang w:val="en-US"/>
    </w:rPr>
  </w:style>
  <w:style w:type="paragraph" w:styleId="Heading2">
    <w:name w:val="heading 2"/>
    <w:basedOn w:val="Normal"/>
    <w:next w:val="Normal"/>
    <w:qFormat/>
    <w:rsid w:val="004F2698"/>
    <w:pPr>
      <w:keepNext/>
      <w:spacing w:before="240" w:after="60"/>
      <w:outlineLvl w:val="1"/>
    </w:pPr>
    <w:rPr>
      <w:rFonts w:ascii="Helvetica" w:hAnsi="Helvetica"/>
      <w:b/>
      <w:i/>
      <w:sz w:val="24"/>
    </w:rPr>
  </w:style>
  <w:style w:type="paragraph" w:styleId="Heading3">
    <w:name w:val="heading 3"/>
    <w:basedOn w:val="Normal"/>
    <w:next w:val="Normal"/>
    <w:qFormat/>
    <w:rsid w:val="004F2698"/>
    <w:pPr>
      <w:keepNext/>
      <w:keepLines/>
      <w:spacing w:before="120" w:after="80"/>
      <w:outlineLvl w:val="2"/>
    </w:pPr>
    <w:rPr>
      <w:b/>
      <w:kern w:val="28"/>
      <w:sz w:val="24"/>
      <w:lang w:val="en-US"/>
    </w:rPr>
  </w:style>
  <w:style w:type="paragraph" w:styleId="Heading4">
    <w:name w:val="heading 4"/>
    <w:basedOn w:val="Normal"/>
    <w:next w:val="Normal"/>
    <w:qFormat/>
    <w:rsid w:val="004F2698"/>
    <w:pPr>
      <w:keepNext/>
      <w:outlineLvl w:val="3"/>
    </w:pPr>
    <w:rPr>
      <w:b/>
    </w:rPr>
  </w:style>
  <w:style w:type="paragraph" w:styleId="Heading5">
    <w:name w:val="heading 5"/>
    <w:basedOn w:val="Normal"/>
    <w:next w:val="Normal"/>
    <w:qFormat/>
    <w:rsid w:val="004F2698"/>
    <w:pPr>
      <w:keepNext/>
      <w:tabs>
        <w:tab w:val="left" w:pos="4680"/>
      </w:tabs>
      <w:jc w:val="both"/>
      <w:outlineLvl w:val="4"/>
    </w:pPr>
    <w:rPr>
      <w:b/>
    </w:rPr>
  </w:style>
  <w:style w:type="paragraph" w:styleId="Heading6">
    <w:name w:val="heading 6"/>
    <w:basedOn w:val="Normal"/>
    <w:next w:val="Normal"/>
    <w:qFormat/>
    <w:rsid w:val="004F2698"/>
    <w:pPr>
      <w:keepNext/>
      <w:tabs>
        <w:tab w:val="left" w:pos="567"/>
      </w:tabs>
      <w:ind w:right="113"/>
      <w:jc w:val="center"/>
      <w:outlineLvl w:val="5"/>
    </w:pPr>
    <w:rPr>
      <w:b/>
    </w:rPr>
  </w:style>
  <w:style w:type="paragraph" w:styleId="Heading7">
    <w:name w:val="heading 7"/>
    <w:basedOn w:val="Normal"/>
    <w:next w:val="Normal"/>
    <w:qFormat/>
    <w:rsid w:val="004F2698"/>
    <w:pPr>
      <w:keepNext/>
      <w:tabs>
        <w:tab w:val="left" w:pos="-720"/>
        <w:tab w:val="left" w:pos="567"/>
        <w:tab w:val="left" w:pos="4536"/>
      </w:tabs>
      <w:suppressAutoHyphens/>
      <w:jc w:val="both"/>
      <w:outlineLvl w:val="6"/>
    </w:pPr>
    <w:rPr>
      <w:i/>
    </w:rPr>
  </w:style>
  <w:style w:type="paragraph" w:styleId="Heading8">
    <w:name w:val="heading 8"/>
    <w:basedOn w:val="Normal"/>
    <w:next w:val="Normal"/>
    <w:link w:val="Heading8Char"/>
    <w:qFormat/>
    <w:rsid w:val="004F2698"/>
    <w:pPr>
      <w:keepNext/>
      <w:numPr>
        <w:ilvl w:val="12"/>
      </w:numPr>
      <w:spacing w:line="240" w:lineRule="auto"/>
      <w:ind w:right="11"/>
      <w:jc w:val="center"/>
      <w:outlineLvl w:val="7"/>
    </w:pPr>
    <w:rPr>
      <w:b/>
    </w:rPr>
  </w:style>
  <w:style w:type="paragraph" w:styleId="Heading9">
    <w:name w:val="heading 9"/>
    <w:basedOn w:val="Normal"/>
    <w:next w:val="Normal"/>
    <w:qFormat/>
    <w:rsid w:val="004F2698"/>
    <w:pPr>
      <w:keepNext/>
      <w:numPr>
        <w:ilvl w:val="12"/>
      </w:numPr>
      <w:tabs>
        <w:tab w:val="left" w:pos="-284"/>
      </w:tabs>
      <w:spacing w:line="240" w:lineRule="auto"/>
      <w:ind w:right="170"/>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2698"/>
    <w:pPr>
      <w:tabs>
        <w:tab w:val="center" w:pos="4153"/>
        <w:tab w:val="right" w:pos="8306"/>
      </w:tabs>
      <w:spacing w:line="240" w:lineRule="auto"/>
    </w:pPr>
    <w:rPr>
      <w:rFonts w:ascii="Arial" w:hAnsi="Arial"/>
      <w:sz w:val="20"/>
    </w:rPr>
  </w:style>
  <w:style w:type="paragraph" w:styleId="Footer">
    <w:name w:val="footer"/>
    <w:basedOn w:val="Normal"/>
    <w:rsid w:val="004F2698"/>
    <w:pPr>
      <w:tabs>
        <w:tab w:val="center" w:pos="4536"/>
        <w:tab w:val="center" w:pos="8930"/>
      </w:tabs>
      <w:spacing w:line="240" w:lineRule="auto"/>
    </w:pPr>
    <w:rPr>
      <w:rFonts w:ascii="Arial" w:hAnsi="Arial"/>
      <w:sz w:val="16"/>
    </w:rPr>
  </w:style>
  <w:style w:type="paragraph" w:styleId="EndnoteText">
    <w:name w:val="endnote text"/>
    <w:basedOn w:val="Normal"/>
    <w:link w:val="EndnoteTextChar"/>
    <w:semiHidden/>
    <w:rsid w:val="004F2698"/>
    <w:pPr>
      <w:spacing w:line="240" w:lineRule="auto"/>
    </w:pPr>
    <w:rPr>
      <w:sz w:val="18"/>
      <w:lang w:eastAsia="x-none"/>
    </w:rPr>
  </w:style>
  <w:style w:type="character" w:styleId="EndnoteReference">
    <w:name w:val="endnote reference"/>
    <w:semiHidden/>
    <w:rsid w:val="004F2698"/>
    <w:rPr>
      <w:vertAlign w:val="superscript"/>
    </w:rPr>
  </w:style>
  <w:style w:type="paragraph" w:styleId="BodyText">
    <w:name w:val="Body Text"/>
    <w:basedOn w:val="Normal"/>
    <w:link w:val="BodyTextChar"/>
    <w:rsid w:val="004F2698"/>
    <w:pPr>
      <w:jc w:val="both"/>
    </w:pPr>
  </w:style>
  <w:style w:type="character" w:styleId="CommentReference">
    <w:name w:val="annotation reference"/>
    <w:semiHidden/>
    <w:rsid w:val="004F2698"/>
    <w:rPr>
      <w:sz w:val="16"/>
      <w:szCs w:val="16"/>
    </w:rPr>
  </w:style>
  <w:style w:type="paragraph" w:styleId="CommentText">
    <w:name w:val="annotation text"/>
    <w:basedOn w:val="Normal"/>
    <w:link w:val="CommentTextChar"/>
    <w:semiHidden/>
    <w:rsid w:val="004F2698"/>
    <w:rPr>
      <w:sz w:val="20"/>
    </w:rPr>
  </w:style>
  <w:style w:type="character" w:styleId="Hyperlink">
    <w:name w:val="Hyperlink"/>
    <w:rsid w:val="004F2698"/>
    <w:rPr>
      <w:color w:val="0000FF"/>
      <w:u w:val="single"/>
    </w:rPr>
  </w:style>
  <w:style w:type="paragraph" w:styleId="BodyText3">
    <w:name w:val="Body Text 3"/>
    <w:basedOn w:val="Normal"/>
    <w:link w:val="BodyText3Char"/>
    <w:rsid w:val="004F2698"/>
    <w:pPr>
      <w:spacing w:after="120" w:line="240" w:lineRule="auto"/>
      <w:jc w:val="both"/>
    </w:pPr>
  </w:style>
  <w:style w:type="paragraph" w:styleId="BodyTextIndent">
    <w:name w:val="Body Text Indent"/>
    <w:basedOn w:val="Normal"/>
    <w:link w:val="BodyTextIndentChar"/>
    <w:rsid w:val="004F2698"/>
    <w:pPr>
      <w:ind w:left="567"/>
      <w:jc w:val="both"/>
    </w:pPr>
  </w:style>
  <w:style w:type="character" w:styleId="PageNumber">
    <w:name w:val="page number"/>
    <w:basedOn w:val="DefaultParagraphFont"/>
    <w:rsid w:val="004F2698"/>
  </w:style>
  <w:style w:type="paragraph" w:customStyle="1" w:styleId="Janis-Addition">
    <w:name w:val="Janis - Addition"/>
    <w:basedOn w:val="Normal"/>
    <w:rsid w:val="004F2698"/>
    <w:pPr>
      <w:tabs>
        <w:tab w:val="left" w:pos="567"/>
      </w:tabs>
      <w:ind w:right="11"/>
      <w:jc w:val="both"/>
    </w:pPr>
    <w:rPr>
      <w:color w:val="FF0000"/>
      <w:u w:val="single"/>
    </w:rPr>
  </w:style>
  <w:style w:type="paragraph" w:customStyle="1" w:styleId="Janis-Deletion">
    <w:name w:val="Janis - Deletion"/>
    <w:basedOn w:val="Normal"/>
    <w:rsid w:val="004F2698"/>
    <w:pPr>
      <w:tabs>
        <w:tab w:val="left" w:pos="567"/>
      </w:tabs>
      <w:ind w:right="11"/>
      <w:jc w:val="both"/>
    </w:pPr>
    <w:rPr>
      <w:strike/>
    </w:rPr>
  </w:style>
  <w:style w:type="paragraph" w:styleId="BlockText">
    <w:name w:val="Block Text"/>
    <w:basedOn w:val="Normal"/>
    <w:rsid w:val="004F2698"/>
    <w:pPr>
      <w:spacing w:line="240" w:lineRule="auto"/>
      <w:ind w:left="567" w:right="11" w:hanging="567"/>
      <w:jc w:val="both"/>
    </w:pPr>
  </w:style>
  <w:style w:type="character" w:customStyle="1" w:styleId="Initial">
    <w:name w:val="Initial"/>
    <w:rsid w:val="004F2698"/>
    <w:rPr>
      <w:rFonts w:ascii="Times New Roman" w:hAnsi="Times New Roman"/>
      <w:noProof w:val="0"/>
      <w:sz w:val="24"/>
      <w:lang w:val="en-US"/>
    </w:rPr>
  </w:style>
  <w:style w:type="paragraph" w:customStyle="1" w:styleId="headings">
    <w:name w:val="headings"/>
    <w:basedOn w:val="Normal"/>
    <w:rsid w:val="004F2698"/>
    <w:pPr>
      <w:spacing w:line="180" w:lineRule="exact"/>
      <w:ind w:left="170" w:right="170"/>
      <w:jc w:val="center"/>
    </w:pPr>
    <w:rPr>
      <w:rFonts w:ascii="Arial" w:hAnsi="Arial"/>
      <w:b/>
      <w:noProof/>
      <w:color w:val="FF0000"/>
      <w:spacing w:val="-5"/>
      <w:sz w:val="20"/>
    </w:rPr>
  </w:style>
  <w:style w:type="paragraph" w:styleId="BodyTextIndent3">
    <w:name w:val="Body Text Indent 3"/>
    <w:basedOn w:val="Normal"/>
    <w:rsid w:val="004F2698"/>
    <w:pPr>
      <w:tabs>
        <w:tab w:val="left" w:pos="252"/>
      </w:tabs>
      <w:spacing w:line="240" w:lineRule="auto"/>
      <w:ind w:left="252" w:hanging="252"/>
    </w:pPr>
    <w:rPr>
      <w:lang w:val="en-US"/>
    </w:rPr>
  </w:style>
  <w:style w:type="paragraph" w:styleId="BodyText2">
    <w:name w:val="Body Text 2"/>
    <w:basedOn w:val="Normal"/>
    <w:rsid w:val="004F2698"/>
    <w:pPr>
      <w:tabs>
        <w:tab w:val="left" w:pos="567"/>
      </w:tabs>
      <w:jc w:val="center"/>
    </w:pPr>
    <w:rPr>
      <w:rFonts w:ascii="Helvetica" w:hAnsi="Helvetica"/>
      <w:sz w:val="18"/>
    </w:rPr>
  </w:style>
  <w:style w:type="paragraph" w:styleId="BodyTextIndent2">
    <w:name w:val="Body Text Indent 2"/>
    <w:basedOn w:val="Normal"/>
    <w:link w:val="BodyTextIndent2Char"/>
    <w:rsid w:val="004F2698"/>
    <w:pPr>
      <w:numPr>
        <w:ilvl w:val="12"/>
      </w:numPr>
      <w:spacing w:line="240" w:lineRule="auto"/>
      <w:ind w:left="567" w:hanging="567"/>
    </w:pPr>
  </w:style>
  <w:style w:type="character" w:styleId="FollowedHyperlink">
    <w:name w:val="FollowedHyperlink"/>
    <w:rsid w:val="004F2698"/>
    <w:rPr>
      <w:color w:val="0000FF"/>
      <w:u w:val="single"/>
    </w:rPr>
  </w:style>
  <w:style w:type="paragraph" w:customStyle="1" w:styleId="Bullet">
    <w:name w:val="Bullet"/>
    <w:basedOn w:val="Normal"/>
    <w:rsid w:val="004F2698"/>
    <w:pPr>
      <w:numPr>
        <w:numId w:val="8"/>
      </w:numPr>
      <w:spacing w:line="240" w:lineRule="auto"/>
    </w:pPr>
    <w:rPr>
      <w:szCs w:val="28"/>
      <w:lang w:val="pl-PL" w:eastAsia="pl-PL"/>
    </w:rPr>
  </w:style>
  <w:style w:type="paragraph" w:customStyle="1" w:styleId="DoubSign">
    <w:name w:val="DoubSign"/>
    <w:basedOn w:val="Normal"/>
    <w:next w:val="Enclosures"/>
    <w:rsid w:val="004F2698"/>
    <w:pPr>
      <w:tabs>
        <w:tab w:val="left" w:pos="5103"/>
      </w:tabs>
      <w:spacing w:before="1200" w:after="240" w:line="240" w:lineRule="auto"/>
    </w:pPr>
    <w:rPr>
      <w:rFonts w:ascii="CG Times (W1)" w:hAnsi="CG Times (W1)"/>
      <w:sz w:val="24"/>
    </w:rPr>
  </w:style>
  <w:style w:type="paragraph" w:customStyle="1" w:styleId="Enclosures">
    <w:name w:val="Enclosures"/>
    <w:basedOn w:val="Normal"/>
    <w:next w:val="Copies"/>
    <w:rsid w:val="004F2698"/>
    <w:pPr>
      <w:spacing w:after="240" w:line="240" w:lineRule="auto"/>
      <w:ind w:left="1077" w:hanging="1077"/>
    </w:pPr>
    <w:rPr>
      <w:rFonts w:ascii="CG Times (W1)" w:hAnsi="CG Times (W1)"/>
      <w:sz w:val="24"/>
    </w:rPr>
  </w:style>
  <w:style w:type="paragraph" w:customStyle="1" w:styleId="Copies">
    <w:name w:val="Copies"/>
    <w:basedOn w:val="Normal"/>
    <w:rsid w:val="004F2698"/>
    <w:pPr>
      <w:tabs>
        <w:tab w:val="left" w:pos="1701"/>
        <w:tab w:val="left" w:pos="2268"/>
        <w:tab w:val="left" w:pos="5103"/>
        <w:tab w:val="left" w:pos="6350"/>
      </w:tabs>
      <w:spacing w:after="240" w:line="240" w:lineRule="auto"/>
      <w:ind w:left="1077" w:hanging="1077"/>
    </w:pPr>
    <w:rPr>
      <w:rFonts w:ascii="CG Times (W1)" w:hAnsi="CG Times (W1)"/>
      <w:sz w:val="24"/>
    </w:rPr>
  </w:style>
  <w:style w:type="paragraph" w:styleId="Title">
    <w:name w:val="Title"/>
    <w:basedOn w:val="Normal"/>
    <w:qFormat/>
    <w:rsid w:val="004F2698"/>
    <w:pPr>
      <w:spacing w:line="360" w:lineRule="auto"/>
      <w:ind w:left="567" w:hanging="567"/>
      <w:jc w:val="center"/>
    </w:pPr>
    <w:rPr>
      <w:szCs w:val="28"/>
      <w:u w:val="single"/>
      <w:lang w:val="pl-PL" w:eastAsia="pl-PL"/>
    </w:rPr>
  </w:style>
  <w:style w:type="paragraph" w:styleId="DocumentMap">
    <w:name w:val="Document Map"/>
    <w:basedOn w:val="Normal"/>
    <w:semiHidden/>
    <w:rsid w:val="004F2698"/>
    <w:pPr>
      <w:shd w:val="clear" w:color="auto" w:fill="000080"/>
      <w:tabs>
        <w:tab w:val="left" w:pos="567"/>
      </w:tabs>
    </w:pPr>
    <w:rPr>
      <w:rFonts w:ascii="Tahoma" w:hAnsi="Tahoma"/>
      <w:lang w:val="cs-CZ"/>
    </w:rPr>
  </w:style>
  <w:style w:type="paragraph" w:styleId="FootnoteText">
    <w:name w:val="footnote text"/>
    <w:basedOn w:val="Normal"/>
    <w:semiHidden/>
    <w:rsid w:val="004F2698"/>
    <w:pPr>
      <w:tabs>
        <w:tab w:val="left" w:pos="567"/>
      </w:tabs>
    </w:pPr>
    <w:rPr>
      <w:sz w:val="20"/>
      <w:lang w:val="cs-CZ"/>
    </w:rPr>
  </w:style>
  <w:style w:type="character" w:styleId="FootnoteReference">
    <w:name w:val="footnote reference"/>
    <w:semiHidden/>
    <w:rsid w:val="004F2698"/>
    <w:rPr>
      <w:vertAlign w:val="superscript"/>
    </w:rPr>
  </w:style>
  <w:style w:type="paragraph" w:customStyle="1" w:styleId="Tematkomentarza1">
    <w:name w:val="Temat komentarza1"/>
    <w:basedOn w:val="CommentText"/>
    <w:next w:val="CommentText"/>
    <w:semiHidden/>
    <w:rsid w:val="004F2698"/>
    <w:rPr>
      <w:b/>
      <w:bCs/>
    </w:rPr>
  </w:style>
  <w:style w:type="paragraph" w:customStyle="1" w:styleId="Tekstdymka1">
    <w:name w:val="Tekst dymka1"/>
    <w:basedOn w:val="Normal"/>
    <w:semiHidden/>
    <w:rsid w:val="004F2698"/>
    <w:rPr>
      <w:rFonts w:ascii="Tahoma" w:hAnsi="Tahoma" w:cs="Tahoma"/>
      <w:sz w:val="16"/>
      <w:szCs w:val="16"/>
    </w:rPr>
  </w:style>
  <w:style w:type="paragraph" w:customStyle="1" w:styleId="BalloonText1">
    <w:name w:val="Balloon Text1"/>
    <w:basedOn w:val="Normal"/>
    <w:semiHidden/>
    <w:rsid w:val="004F2698"/>
    <w:rPr>
      <w:rFonts w:ascii="Tahoma" w:hAnsi="Tahoma" w:cs="Tahoma"/>
      <w:sz w:val="16"/>
      <w:szCs w:val="16"/>
    </w:rPr>
  </w:style>
  <w:style w:type="paragraph" w:styleId="NormalIndent">
    <w:name w:val="Normal Indent"/>
    <w:basedOn w:val="Normal"/>
    <w:rsid w:val="004F2698"/>
    <w:pPr>
      <w:spacing w:line="240" w:lineRule="auto"/>
      <w:ind w:left="720"/>
    </w:pPr>
    <w:rPr>
      <w:sz w:val="20"/>
    </w:rPr>
  </w:style>
  <w:style w:type="paragraph" w:styleId="BalloonText">
    <w:name w:val="Balloon Text"/>
    <w:basedOn w:val="Normal"/>
    <w:semiHidden/>
    <w:rsid w:val="00501EB6"/>
    <w:rPr>
      <w:rFonts w:ascii="Tahoma" w:hAnsi="Tahoma" w:cs="Tahoma"/>
      <w:sz w:val="16"/>
      <w:szCs w:val="16"/>
    </w:rPr>
  </w:style>
  <w:style w:type="paragraph" w:customStyle="1" w:styleId="TableText">
    <w:name w:val="Table Text"/>
    <w:basedOn w:val="BlockText"/>
    <w:rsid w:val="00021BF6"/>
    <w:pPr>
      <w:keepNext/>
      <w:spacing w:before="120"/>
      <w:ind w:left="0" w:right="0" w:firstLine="0"/>
      <w:jc w:val="left"/>
      <w:outlineLvl w:val="3"/>
    </w:pPr>
    <w:rPr>
      <w:rFonts w:ascii="Arial" w:eastAsia="MS Mincho" w:hAnsi="Arial"/>
      <w:color w:val="000000"/>
      <w:sz w:val="24"/>
      <w:lang w:val="en-US"/>
    </w:rPr>
  </w:style>
  <w:style w:type="paragraph" w:styleId="Caption">
    <w:name w:val="caption"/>
    <w:basedOn w:val="Normal"/>
    <w:next w:val="Normal"/>
    <w:qFormat/>
    <w:rsid w:val="00021BF6"/>
    <w:pPr>
      <w:spacing w:line="240" w:lineRule="auto"/>
    </w:pPr>
    <w:rPr>
      <w:rFonts w:ascii="Arial" w:hAnsi="Arial" w:cs="Arial"/>
      <w:bCs/>
      <w:color w:val="FF00FF"/>
      <w:sz w:val="28"/>
      <w:lang w:val="en-US"/>
    </w:rPr>
  </w:style>
  <w:style w:type="paragraph" w:styleId="List">
    <w:name w:val="List"/>
    <w:basedOn w:val="Normal"/>
    <w:rsid w:val="00021BF6"/>
    <w:pPr>
      <w:spacing w:line="240" w:lineRule="auto"/>
      <w:ind w:left="360" w:hanging="360"/>
    </w:pPr>
    <w:rPr>
      <w:sz w:val="24"/>
      <w:lang w:val="en-US"/>
    </w:rPr>
  </w:style>
  <w:style w:type="paragraph" w:styleId="CommentSubject">
    <w:name w:val="annotation subject"/>
    <w:basedOn w:val="CommentText"/>
    <w:next w:val="CommentText"/>
    <w:semiHidden/>
    <w:rsid w:val="00093A38"/>
    <w:rPr>
      <w:b/>
      <w:bCs/>
    </w:rPr>
  </w:style>
  <w:style w:type="paragraph" w:customStyle="1" w:styleId="TitleA">
    <w:name w:val="Title A"/>
    <w:basedOn w:val="Normal"/>
    <w:rsid w:val="00580797"/>
    <w:pPr>
      <w:suppressAutoHyphens/>
      <w:spacing w:line="240" w:lineRule="auto"/>
      <w:ind w:right="11"/>
      <w:jc w:val="center"/>
    </w:pPr>
    <w:rPr>
      <w:b/>
      <w:lang w:val="pl-PL"/>
    </w:rPr>
  </w:style>
  <w:style w:type="paragraph" w:customStyle="1" w:styleId="TitleB">
    <w:name w:val="Title B"/>
    <w:basedOn w:val="Normal"/>
    <w:rsid w:val="003747A2"/>
    <w:pPr>
      <w:spacing w:line="240" w:lineRule="auto"/>
      <w:ind w:left="630" w:hanging="630"/>
    </w:pPr>
    <w:rPr>
      <w:b/>
      <w:lang w:val="pl-PL"/>
    </w:rPr>
  </w:style>
  <w:style w:type="paragraph" w:styleId="Bibliography">
    <w:name w:val="Bibliography"/>
    <w:basedOn w:val="Normal"/>
    <w:next w:val="Normal"/>
    <w:uiPriority w:val="37"/>
    <w:semiHidden/>
    <w:unhideWhenUsed/>
    <w:rsid w:val="009C66C2"/>
  </w:style>
  <w:style w:type="paragraph" w:styleId="BodyTextFirstIndent">
    <w:name w:val="Body Text First Indent"/>
    <w:basedOn w:val="BodyText"/>
    <w:link w:val="BodyTextFirstIndentChar"/>
    <w:rsid w:val="009C66C2"/>
    <w:pPr>
      <w:spacing w:after="120"/>
      <w:ind w:firstLine="210"/>
      <w:jc w:val="left"/>
    </w:pPr>
  </w:style>
  <w:style w:type="character" w:customStyle="1" w:styleId="BodyTextChar">
    <w:name w:val="Body Text Char"/>
    <w:link w:val="BodyText"/>
    <w:rsid w:val="009C66C2"/>
    <w:rPr>
      <w:sz w:val="22"/>
      <w:lang w:val="en-GB" w:eastAsia="en-US"/>
    </w:rPr>
  </w:style>
  <w:style w:type="character" w:customStyle="1" w:styleId="BodyTextFirstIndentChar">
    <w:name w:val="Body Text First Indent Char"/>
    <w:basedOn w:val="BodyTextChar"/>
    <w:link w:val="BodyTextFirstIndent"/>
    <w:rsid w:val="009C66C2"/>
    <w:rPr>
      <w:sz w:val="22"/>
      <w:lang w:val="en-GB" w:eastAsia="en-US"/>
    </w:rPr>
  </w:style>
  <w:style w:type="paragraph" w:styleId="BodyTextFirstIndent2">
    <w:name w:val="Body Text First Indent 2"/>
    <w:basedOn w:val="BodyTextIndent"/>
    <w:link w:val="BodyTextFirstIndent2Char"/>
    <w:rsid w:val="009C66C2"/>
    <w:pPr>
      <w:spacing w:after="120"/>
      <w:ind w:left="283" w:firstLine="210"/>
      <w:jc w:val="left"/>
    </w:pPr>
  </w:style>
  <w:style w:type="character" w:customStyle="1" w:styleId="BodyTextIndentChar">
    <w:name w:val="Body Text Indent Char"/>
    <w:link w:val="BodyTextIndent"/>
    <w:rsid w:val="009C66C2"/>
    <w:rPr>
      <w:sz w:val="22"/>
      <w:lang w:val="en-GB" w:eastAsia="en-US"/>
    </w:rPr>
  </w:style>
  <w:style w:type="character" w:customStyle="1" w:styleId="BodyTextFirstIndent2Char">
    <w:name w:val="Body Text First Indent 2 Char"/>
    <w:basedOn w:val="BodyTextIndentChar"/>
    <w:link w:val="BodyTextFirstIndent2"/>
    <w:rsid w:val="009C66C2"/>
    <w:rPr>
      <w:sz w:val="22"/>
      <w:lang w:val="en-GB" w:eastAsia="en-US"/>
    </w:rPr>
  </w:style>
  <w:style w:type="paragraph" w:styleId="Closing">
    <w:name w:val="Closing"/>
    <w:basedOn w:val="Normal"/>
    <w:link w:val="ClosingChar"/>
    <w:rsid w:val="009C66C2"/>
    <w:pPr>
      <w:ind w:left="4252"/>
    </w:pPr>
  </w:style>
  <w:style w:type="character" w:customStyle="1" w:styleId="ClosingChar">
    <w:name w:val="Closing Char"/>
    <w:link w:val="Closing"/>
    <w:rsid w:val="009C66C2"/>
    <w:rPr>
      <w:sz w:val="22"/>
      <w:lang w:val="en-GB" w:eastAsia="en-US"/>
    </w:rPr>
  </w:style>
  <w:style w:type="paragraph" w:styleId="Date">
    <w:name w:val="Date"/>
    <w:basedOn w:val="Normal"/>
    <w:next w:val="Normal"/>
    <w:link w:val="DateChar"/>
    <w:rsid w:val="009C66C2"/>
  </w:style>
  <w:style w:type="character" w:customStyle="1" w:styleId="DateChar">
    <w:name w:val="Date Char"/>
    <w:link w:val="Date"/>
    <w:rsid w:val="009C66C2"/>
    <w:rPr>
      <w:sz w:val="22"/>
      <w:lang w:val="en-GB" w:eastAsia="en-US"/>
    </w:rPr>
  </w:style>
  <w:style w:type="paragraph" w:styleId="E-mailSignature">
    <w:name w:val="E-mail Signature"/>
    <w:basedOn w:val="Normal"/>
    <w:link w:val="E-mailSignatureChar"/>
    <w:rsid w:val="009C66C2"/>
  </w:style>
  <w:style w:type="character" w:customStyle="1" w:styleId="E-mailSignatureChar">
    <w:name w:val="E-mail Signature Char"/>
    <w:link w:val="E-mailSignature"/>
    <w:rsid w:val="009C66C2"/>
    <w:rPr>
      <w:sz w:val="22"/>
      <w:lang w:val="en-GB" w:eastAsia="en-US"/>
    </w:rPr>
  </w:style>
  <w:style w:type="paragraph" w:styleId="EnvelopeAddress">
    <w:name w:val="envelope address"/>
    <w:basedOn w:val="Normal"/>
    <w:rsid w:val="009C66C2"/>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sid w:val="009C66C2"/>
    <w:rPr>
      <w:rFonts w:ascii="Cambria" w:hAnsi="Cambria"/>
      <w:sz w:val="20"/>
    </w:rPr>
  </w:style>
  <w:style w:type="paragraph" w:styleId="HTMLAddress">
    <w:name w:val="HTML Address"/>
    <w:basedOn w:val="Normal"/>
    <w:link w:val="HTMLAddressChar"/>
    <w:rsid w:val="009C66C2"/>
    <w:rPr>
      <w:i/>
      <w:iCs/>
    </w:rPr>
  </w:style>
  <w:style w:type="character" w:customStyle="1" w:styleId="HTMLAddressChar">
    <w:name w:val="HTML Address Char"/>
    <w:link w:val="HTMLAddress"/>
    <w:rsid w:val="009C66C2"/>
    <w:rPr>
      <w:i/>
      <w:iCs/>
      <w:sz w:val="22"/>
      <w:lang w:val="en-GB" w:eastAsia="en-US"/>
    </w:rPr>
  </w:style>
  <w:style w:type="paragraph" w:styleId="HTMLPreformatted">
    <w:name w:val="HTML Preformatted"/>
    <w:basedOn w:val="Normal"/>
    <w:link w:val="HTMLPreformattedChar"/>
    <w:rsid w:val="009C66C2"/>
    <w:rPr>
      <w:rFonts w:ascii="Courier New" w:hAnsi="Courier New"/>
      <w:sz w:val="20"/>
    </w:rPr>
  </w:style>
  <w:style w:type="character" w:customStyle="1" w:styleId="HTMLPreformattedChar">
    <w:name w:val="HTML Preformatted Char"/>
    <w:link w:val="HTMLPreformatted"/>
    <w:rsid w:val="009C66C2"/>
    <w:rPr>
      <w:rFonts w:ascii="Courier New" w:hAnsi="Courier New" w:cs="Courier New"/>
      <w:lang w:val="en-GB" w:eastAsia="en-US"/>
    </w:rPr>
  </w:style>
  <w:style w:type="paragraph" w:styleId="Index1">
    <w:name w:val="index 1"/>
    <w:basedOn w:val="Normal"/>
    <w:next w:val="Normal"/>
    <w:autoRedefine/>
    <w:rsid w:val="009C66C2"/>
    <w:pPr>
      <w:ind w:left="220" w:hanging="220"/>
    </w:pPr>
  </w:style>
  <w:style w:type="paragraph" w:styleId="Index2">
    <w:name w:val="index 2"/>
    <w:basedOn w:val="Normal"/>
    <w:next w:val="Normal"/>
    <w:autoRedefine/>
    <w:rsid w:val="009C66C2"/>
    <w:pPr>
      <w:ind w:left="440" w:hanging="220"/>
    </w:pPr>
  </w:style>
  <w:style w:type="paragraph" w:styleId="Index3">
    <w:name w:val="index 3"/>
    <w:basedOn w:val="Normal"/>
    <w:next w:val="Normal"/>
    <w:autoRedefine/>
    <w:rsid w:val="009C66C2"/>
    <w:pPr>
      <w:ind w:left="660" w:hanging="220"/>
    </w:pPr>
  </w:style>
  <w:style w:type="paragraph" w:styleId="Index4">
    <w:name w:val="index 4"/>
    <w:basedOn w:val="Normal"/>
    <w:next w:val="Normal"/>
    <w:autoRedefine/>
    <w:rsid w:val="009C66C2"/>
    <w:pPr>
      <w:ind w:left="880" w:hanging="220"/>
    </w:pPr>
  </w:style>
  <w:style w:type="paragraph" w:styleId="Index5">
    <w:name w:val="index 5"/>
    <w:basedOn w:val="Normal"/>
    <w:next w:val="Normal"/>
    <w:autoRedefine/>
    <w:rsid w:val="009C66C2"/>
    <w:pPr>
      <w:ind w:left="1100" w:hanging="220"/>
    </w:pPr>
  </w:style>
  <w:style w:type="paragraph" w:styleId="Index6">
    <w:name w:val="index 6"/>
    <w:basedOn w:val="Normal"/>
    <w:next w:val="Normal"/>
    <w:autoRedefine/>
    <w:rsid w:val="009C66C2"/>
    <w:pPr>
      <w:ind w:left="1320" w:hanging="220"/>
    </w:pPr>
  </w:style>
  <w:style w:type="paragraph" w:styleId="Index7">
    <w:name w:val="index 7"/>
    <w:basedOn w:val="Normal"/>
    <w:next w:val="Normal"/>
    <w:autoRedefine/>
    <w:rsid w:val="009C66C2"/>
    <w:pPr>
      <w:ind w:left="1540" w:hanging="220"/>
    </w:pPr>
  </w:style>
  <w:style w:type="paragraph" w:styleId="Index8">
    <w:name w:val="index 8"/>
    <w:basedOn w:val="Normal"/>
    <w:next w:val="Normal"/>
    <w:autoRedefine/>
    <w:rsid w:val="009C66C2"/>
    <w:pPr>
      <w:ind w:left="1760" w:hanging="220"/>
    </w:pPr>
  </w:style>
  <w:style w:type="paragraph" w:styleId="Index9">
    <w:name w:val="index 9"/>
    <w:basedOn w:val="Normal"/>
    <w:next w:val="Normal"/>
    <w:autoRedefine/>
    <w:rsid w:val="009C66C2"/>
    <w:pPr>
      <w:ind w:left="1980" w:hanging="220"/>
    </w:pPr>
  </w:style>
  <w:style w:type="paragraph" w:styleId="IndexHeading">
    <w:name w:val="index heading"/>
    <w:basedOn w:val="Normal"/>
    <w:next w:val="Index1"/>
    <w:rsid w:val="009C66C2"/>
    <w:rPr>
      <w:rFonts w:ascii="Cambria" w:hAnsi="Cambria"/>
      <w:b/>
      <w:bCs/>
    </w:rPr>
  </w:style>
  <w:style w:type="paragraph" w:styleId="IntenseQuote">
    <w:name w:val="Intense Quote"/>
    <w:basedOn w:val="Normal"/>
    <w:next w:val="Normal"/>
    <w:link w:val="IntenseQuoteChar"/>
    <w:uiPriority w:val="30"/>
    <w:qFormat/>
    <w:rsid w:val="009C66C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C66C2"/>
    <w:rPr>
      <w:b/>
      <w:bCs/>
      <w:i/>
      <w:iCs/>
      <w:color w:val="4F81BD"/>
      <w:sz w:val="22"/>
      <w:lang w:val="en-GB" w:eastAsia="en-US"/>
    </w:rPr>
  </w:style>
  <w:style w:type="paragraph" w:styleId="List2">
    <w:name w:val="List 2"/>
    <w:basedOn w:val="Normal"/>
    <w:rsid w:val="009C66C2"/>
    <w:pPr>
      <w:ind w:left="566" w:hanging="283"/>
      <w:contextualSpacing/>
    </w:pPr>
  </w:style>
  <w:style w:type="paragraph" w:styleId="List3">
    <w:name w:val="List 3"/>
    <w:basedOn w:val="Normal"/>
    <w:rsid w:val="009C66C2"/>
    <w:pPr>
      <w:ind w:left="849" w:hanging="283"/>
      <w:contextualSpacing/>
    </w:pPr>
  </w:style>
  <w:style w:type="paragraph" w:styleId="List4">
    <w:name w:val="List 4"/>
    <w:basedOn w:val="Normal"/>
    <w:rsid w:val="009C66C2"/>
    <w:pPr>
      <w:ind w:left="1132" w:hanging="283"/>
      <w:contextualSpacing/>
    </w:pPr>
  </w:style>
  <w:style w:type="paragraph" w:styleId="List5">
    <w:name w:val="List 5"/>
    <w:basedOn w:val="Normal"/>
    <w:rsid w:val="009C66C2"/>
    <w:pPr>
      <w:ind w:left="1415" w:hanging="283"/>
      <w:contextualSpacing/>
    </w:pPr>
  </w:style>
  <w:style w:type="paragraph" w:styleId="ListBullet">
    <w:name w:val="List Bullet"/>
    <w:basedOn w:val="Normal"/>
    <w:rsid w:val="009C66C2"/>
    <w:pPr>
      <w:numPr>
        <w:numId w:val="61"/>
      </w:numPr>
      <w:contextualSpacing/>
    </w:pPr>
  </w:style>
  <w:style w:type="paragraph" w:styleId="ListBullet2">
    <w:name w:val="List Bullet 2"/>
    <w:basedOn w:val="Normal"/>
    <w:rsid w:val="009C66C2"/>
    <w:pPr>
      <w:numPr>
        <w:numId w:val="62"/>
      </w:numPr>
      <w:contextualSpacing/>
    </w:pPr>
  </w:style>
  <w:style w:type="paragraph" w:styleId="ListBullet3">
    <w:name w:val="List Bullet 3"/>
    <w:basedOn w:val="Normal"/>
    <w:rsid w:val="009C66C2"/>
    <w:pPr>
      <w:numPr>
        <w:numId w:val="63"/>
      </w:numPr>
      <w:contextualSpacing/>
    </w:pPr>
  </w:style>
  <w:style w:type="paragraph" w:styleId="ListBullet4">
    <w:name w:val="List Bullet 4"/>
    <w:basedOn w:val="Normal"/>
    <w:rsid w:val="009C66C2"/>
    <w:pPr>
      <w:numPr>
        <w:numId w:val="64"/>
      </w:numPr>
      <w:contextualSpacing/>
    </w:pPr>
  </w:style>
  <w:style w:type="paragraph" w:styleId="ListBullet5">
    <w:name w:val="List Bullet 5"/>
    <w:basedOn w:val="Normal"/>
    <w:rsid w:val="009C66C2"/>
    <w:pPr>
      <w:numPr>
        <w:numId w:val="65"/>
      </w:numPr>
      <w:contextualSpacing/>
    </w:pPr>
  </w:style>
  <w:style w:type="paragraph" w:styleId="ListContinue">
    <w:name w:val="List Continue"/>
    <w:basedOn w:val="Normal"/>
    <w:rsid w:val="009C66C2"/>
    <w:pPr>
      <w:spacing w:after="120"/>
      <w:ind w:left="283"/>
      <w:contextualSpacing/>
    </w:pPr>
  </w:style>
  <w:style w:type="paragraph" w:styleId="ListContinue2">
    <w:name w:val="List Continue 2"/>
    <w:basedOn w:val="Normal"/>
    <w:rsid w:val="009C66C2"/>
    <w:pPr>
      <w:spacing w:after="120"/>
      <w:ind w:left="566"/>
      <w:contextualSpacing/>
    </w:pPr>
  </w:style>
  <w:style w:type="paragraph" w:styleId="ListContinue3">
    <w:name w:val="List Continue 3"/>
    <w:basedOn w:val="Normal"/>
    <w:rsid w:val="009C66C2"/>
    <w:pPr>
      <w:spacing w:after="120"/>
      <w:ind w:left="849"/>
      <w:contextualSpacing/>
    </w:pPr>
  </w:style>
  <w:style w:type="paragraph" w:styleId="ListContinue4">
    <w:name w:val="List Continue 4"/>
    <w:basedOn w:val="Normal"/>
    <w:rsid w:val="009C66C2"/>
    <w:pPr>
      <w:spacing w:after="120"/>
      <w:ind w:left="1132"/>
      <w:contextualSpacing/>
    </w:pPr>
  </w:style>
  <w:style w:type="paragraph" w:styleId="ListContinue5">
    <w:name w:val="List Continue 5"/>
    <w:basedOn w:val="Normal"/>
    <w:rsid w:val="009C66C2"/>
    <w:pPr>
      <w:spacing w:after="120"/>
      <w:ind w:left="1415"/>
      <w:contextualSpacing/>
    </w:pPr>
  </w:style>
  <w:style w:type="paragraph" w:styleId="ListNumber">
    <w:name w:val="List Number"/>
    <w:basedOn w:val="Normal"/>
    <w:rsid w:val="009C66C2"/>
    <w:pPr>
      <w:numPr>
        <w:numId w:val="66"/>
      </w:numPr>
      <w:contextualSpacing/>
    </w:pPr>
  </w:style>
  <w:style w:type="paragraph" w:styleId="ListNumber2">
    <w:name w:val="List Number 2"/>
    <w:basedOn w:val="Normal"/>
    <w:rsid w:val="009C66C2"/>
    <w:pPr>
      <w:numPr>
        <w:numId w:val="67"/>
      </w:numPr>
      <w:contextualSpacing/>
    </w:pPr>
  </w:style>
  <w:style w:type="paragraph" w:styleId="ListNumber3">
    <w:name w:val="List Number 3"/>
    <w:basedOn w:val="Normal"/>
    <w:rsid w:val="009C66C2"/>
    <w:pPr>
      <w:numPr>
        <w:numId w:val="68"/>
      </w:numPr>
      <w:contextualSpacing/>
    </w:pPr>
  </w:style>
  <w:style w:type="paragraph" w:styleId="ListNumber4">
    <w:name w:val="List Number 4"/>
    <w:basedOn w:val="Normal"/>
    <w:rsid w:val="009C66C2"/>
    <w:pPr>
      <w:numPr>
        <w:numId w:val="69"/>
      </w:numPr>
      <w:contextualSpacing/>
    </w:pPr>
  </w:style>
  <w:style w:type="paragraph" w:styleId="ListNumber5">
    <w:name w:val="List Number 5"/>
    <w:basedOn w:val="Normal"/>
    <w:rsid w:val="009C66C2"/>
    <w:pPr>
      <w:numPr>
        <w:numId w:val="70"/>
      </w:numPr>
      <w:contextualSpacing/>
    </w:pPr>
  </w:style>
  <w:style w:type="paragraph" w:styleId="ListParagraph">
    <w:name w:val="List Paragraph"/>
    <w:basedOn w:val="Normal"/>
    <w:uiPriority w:val="34"/>
    <w:qFormat/>
    <w:rsid w:val="009C66C2"/>
    <w:pPr>
      <w:ind w:left="708"/>
    </w:pPr>
  </w:style>
  <w:style w:type="paragraph" w:styleId="MacroText">
    <w:name w:val="macro"/>
    <w:link w:val="MacroTextChar"/>
    <w:rsid w:val="009C66C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sid w:val="009C66C2"/>
    <w:rPr>
      <w:rFonts w:ascii="Courier New" w:hAnsi="Courier New" w:cs="Courier New"/>
      <w:lang w:val="en-GB" w:eastAsia="en-US" w:bidi="ar-SA"/>
    </w:rPr>
  </w:style>
  <w:style w:type="paragraph" w:styleId="MessageHeader">
    <w:name w:val="Message Header"/>
    <w:basedOn w:val="Normal"/>
    <w:link w:val="MessageHeaderChar"/>
    <w:rsid w:val="009C66C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9C66C2"/>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9C66C2"/>
    <w:rPr>
      <w:sz w:val="22"/>
      <w:lang w:val="en-GB" w:eastAsia="en-US"/>
    </w:rPr>
  </w:style>
  <w:style w:type="paragraph" w:styleId="NormalWeb">
    <w:name w:val="Normal (Web)"/>
    <w:basedOn w:val="Normal"/>
    <w:rsid w:val="009C66C2"/>
    <w:rPr>
      <w:sz w:val="24"/>
      <w:szCs w:val="24"/>
    </w:rPr>
  </w:style>
  <w:style w:type="paragraph" w:styleId="NoteHeading">
    <w:name w:val="Note Heading"/>
    <w:basedOn w:val="Normal"/>
    <w:next w:val="Normal"/>
    <w:link w:val="NoteHeadingChar"/>
    <w:rsid w:val="009C66C2"/>
  </w:style>
  <w:style w:type="character" w:customStyle="1" w:styleId="NoteHeadingChar">
    <w:name w:val="Note Heading Char"/>
    <w:link w:val="NoteHeading"/>
    <w:rsid w:val="009C66C2"/>
    <w:rPr>
      <w:sz w:val="22"/>
      <w:lang w:val="en-GB" w:eastAsia="en-US"/>
    </w:rPr>
  </w:style>
  <w:style w:type="paragraph" w:styleId="PlainText">
    <w:name w:val="Plain Text"/>
    <w:basedOn w:val="Normal"/>
    <w:link w:val="PlainTextChar"/>
    <w:rsid w:val="009C66C2"/>
    <w:rPr>
      <w:rFonts w:ascii="Courier New" w:hAnsi="Courier New"/>
      <w:sz w:val="20"/>
    </w:rPr>
  </w:style>
  <w:style w:type="character" w:customStyle="1" w:styleId="PlainTextChar">
    <w:name w:val="Plain Text Char"/>
    <w:link w:val="PlainText"/>
    <w:rsid w:val="009C66C2"/>
    <w:rPr>
      <w:rFonts w:ascii="Courier New" w:hAnsi="Courier New" w:cs="Courier New"/>
      <w:lang w:val="en-GB" w:eastAsia="en-US"/>
    </w:rPr>
  </w:style>
  <w:style w:type="paragraph" w:styleId="Quote">
    <w:name w:val="Quote"/>
    <w:basedOn w:val="Normal"/>
    <w:next w:val="Normal"/>
    <w:link w:val="QuoteChar"/>
    <w:uiPriority w:val="29"/>
    <w:qFormat/>
    <w:rsid w:val="009C66C2"/>
    <w:rPr>
      <w:i/>
      <w:iCs/>
      <w:color w:val="000000"/>
    </w:rPr>
  </w:style>
  <w:style w:type="character" w:customStyle="1" w:styleId="QuoteChar">
    <w:name w:val="Quote Char"/>
    <w:link w:val="Quote"/>
    <w:uiPriority w:val="29"/>
    <w:rsid w:val="009C66C2"/>
    <w:rPr>
      <w:i/>
      <w:iCs/>
      <w:color w:val="000000"/>
      <w:sz w:val="22"/>
      <w:lang w:val="en-GB" w:eastAsia="en-US"/>
    </w:rPr>
  </w:style>
  <w:style w:type="paragraph" w:styleId="Salutation">
    <w:name w:val="Salutation"/>
    <w:basedOn w:val="Normal"/>
    <w:next w:val="Normal"/>
    <w:link w:val="SalutationChar"/>
    <w:rsid w:val="009C66C2"/>
  </w:style>
  <w:style w:type="character" w:customStyle="1" w:styleId="SalutationChar">
    <w:name w:val="Salutation Char"/>
    <w:link w:val="Salutation"/>
    <w:rsid w:val="009C66C2"/>
    <w:rPr>
      <w:sz w:val="22"/>
      <w:lang w:val="en-GB" w:eastAsia="en-US"/>
    </w:rPr>
  </w:style>
  <w:style w:type="paragraph" w:styleId="Signature">
    <w:name w:val="Signature"/>
    <w:basedOn w:val="Normal"/>
    <w:link w:val="SignatureChar"/>
    <w:rsid w:val="009C66C2"/>
    <w:pPr>
      <w:ind w:left="4252"/>
    </w:pPr>
  </w:style>
  <w:style w:type="character" w:customStyle="1" w:styleId="SignatureChar">
    <w:name w:val="Signature Char"/>
    <w:link w:val="Signature"/>
    <w:rsid w:val="009C66C2"/>
    <w:rPr>
      <w:sz w:val="22"/>
      <w:lang w:val="en-GB" w:eastAsia="en-US"/>
    </w:rPr>
  </w:style>
  <w:style w:type="paragraph" w:styleId="Subtitle">
    <w:name w:val="Subtitle"/>
    <w:basedOn w:val="Normal"/>
    <w:next w:val="Normal"/>
    <w:link w:val="SubtitleChar"/>
    <w:qFormat/>
    <w:rsid w:val="009C66C2"/>
    <w:pPr>
      <w:spacing w:after="60"/>
      <w:jc w:val="center"/>
      <w:outlineLvl w:val="1"/>
    </w:pPr>
    <w:rPr>
      <w:rFonts w:ascii="Cambria" w:hAnsi="Cambria"/>
      <w:sz w:val="24"/>
      <w:szCs w:val="24"/>
    </w:rPr>
  </w:style>
  <w:style w:type="character" w:customStyle="1" w:styleId="SubtitleChar">
    <w:name w:val="Subtitle Char"/>
    <w:link w:val="Subtitle"/>
    <w:rsid w:val="009C66C2"/>
    <w:rPr>
      <w:rFonts w:ascii="Cambria" w:eastAsia="Times New Roman" w:hAnsi="Cambria" w:cs="Times New Roman"/>
      <w:sz w:val="24"/>
      <w:szCs w:val="24"/>
      <w:lang w:val="en-GB" w:eastAsia="en-US"/>
    </w:rPr>
  </w:style>
  <w:style w:type="paragraph" w:styleId="TableofAuthorities">
    <w:name w:val="table of authorities"/>
    <w:basedOn w:val="Normal"/>
    <w:next w:val="Normal"/>
    <w:rsid w:val="009C66C2"/>
    <w:pPr>
      <w:ind w:left="220" w:hanging="220"/>
    </w:pPr>
  </w:style>
  <w:style w:type="paragraph" w:styleId="TableofFigures">
    <w:name w:val="table of figures"/>
    <w:basedOn w:val="Normal"/>
    <w:next w:val="Normal"/>
    <w:rsid w:val="009C66C2"/>
  </w:style>
  <w:style w:type="paragraph" w:styleId="TOAHeading">
    <w:name w:val="toa heading"/>
    <w:basedOn w:val="Normal"/>
    <w:next w:val="Normal"/>
    <w:rsid w:val="009C66C2"/>
    <w:pPr>
      <w:spacing w:before="120"/>
    </w:pPr>
    <w:rPr>
      <w:rFonts w:ascii="Cambria" w:hAnsi="Cambria"/>
      <w:b/>
      <w:bCs/>
      <w:sz w:val="24"/>
      <w:szCs w:val="24"/>
    </w:rPr>
  </w:style>
  <w:style w:type="paragraph" w:styleId="TOC1">
    <w:name w:val="toc 1"/>
    <w:basedOn w:val="Normal"/>
    <w:next w:val="Normal"/>
    <w:autoRedefine/>
    <w:rsid w:val="009C66C2"/>
  </w:style>
  <w:style w:type="paragraph" w:styleId="TOC2">
    <w:name w:val="toc 2"/>
    <w:basedOn w:val="Normal"/>
    <w:next w:val="Normal"/>
    <w:autoRedefine/>
    <w:rsid w:val="009C66C2"/>
    <w:pPr>
      <w:ind w:left="220"/>
    </w:pPr>
  </w:style>
  <w:style w:type="paragraph" w:styleId="TOC3">
    <w:name w:val="toc 3"/>
    <w:basedOn w:val="Normal"/>
    <w:next w:val="Normal"/>
    <w:autoRedefine/>
    <w:rsid w:val="009C66C2"/>
    <w:pPr>
      <w:ind w:left="440"/>
    </w:pPr>
  </w:style>
  <w:style w:type="paragraph" w:styleId="TOC4">
    <w:name w:val="toc 4"/>
    <w:basedOn w:val="Normal"/>
    <w:next w:val="Normal"/>
    <w:autoRedefine/>
    <w:rsid w:val="009C66C2"/>
    <w:pPr>
      <w:ind w:left="660"/>
    </w:pPr>
  </w:style>
  <w:style w:type="paragraph" w:styleId="TOC5">
    <w:name w:val="toc 5"/>
    <w:basedOn w:val="Normal"/>
    <w:next w:val="Normal"/>
    <w:autoRedefine/>
    <w:rsid w:val="009C66C2"/>
    <w:pPr>
      <w:ind w:left="880"/>
    </w:pPr>
  </w:style>
  <w:style w:type="paragraph" w:styleId="TOC6">
    <w:name w:val="toc 6"/>
    <w:basedOn w:val="Normal"/>
    <w:next w:val="Normal"/>
    <w:autoRedefine/>
    <w:rsid w:val="009C66C2"/>
    <w:pPr>
      <w:ind w:left="1100"/>
    </w:pPr>
  </w:style>
  <w:style w:type="paragraph" w:styleId="TOC7">
    <w:name w:val="toc 7"/>
    <w:basedOn w:val="Normal"/>
    <w:next w:val="Normal"/>
    <w:autoRedefine/>
    <w:rsid w:val="009C66C2"/>
    <w:pPr>
      <w:ind w:left="1320"/>
    </w:pPr>
  </w:style>
  <w:style w:type="paragraph" w:styleId="TOC8">
    <w:name w:val="toc 8"/>
    <w:basedOn w:val="Normal"/>
    <w:next w:val="Normal"/>
    <w:autoRedefine/>
    <w:rsid w:val="009C66C2"/>
    <w:pPr>
      <w:ind w:left="1540"/>
    </w:pPr>
  </w:style>
  <w:style w:type="paragraph" w:styleId="TOC9">
    <w:name w:val="toc 9"/>
    <w:basedOn w:val="Normal"/>
    <w:next w:val="Normal"/>
    <w:autoRedefine/>
    <w:rsid w:val="009C66C2"/>
    <w:pPr>
      <w:ind w:left="1760"/>
    </w:pPr>
  </w:style>
  <w:style w:type="paragraph" w:styleId="TOCHeading">
    <w:name w:val="TOC Heading"/>
    <w:basedOn w:val="Heading1"/>
    <w:next w:val="Normal"/>
    <w:uiPriority w:val="39"/>
    <w:qFormat/>
    <w:rsid w:val="009C66C2"/>
    <w:pPr>
      <w:keepNext/>
      <w:spacing w:after="60"/>
      <w:ind w:left="0" w:firstLine="0"/>
      <w:outlineLvl w:val="9"/>
    </w:pPr>
    <w:rPr>
      <w:rFonts w:ascii="Cambria" w:hAnsi="Cambria"/>
      <w:bCs/>
      <w:caps w:val="0"/>
      <w:kern w:val="32"/>
      <w:sz w:val="32"/>
      <w:szCs w:val="32"/>
      <w:lang w:val="en-GB"/>
    </w:rPr>
  </w:style>
  <w:style w:type="character" w:styleId="LineNumber">
    <w:name w:val="line number"/>
    <w:basedOn w:val="DefaultParagraphFont"/>
    <w:rsid w:val="00524298"/>
  </w:style>
  <w:style w:type="table" w:styleId="TableGrid">
    <w:name w:val="Table Grid"/>
    <w:basedOn w:val="TableNormal"/>
    <w:rsid w:val="00E85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2">
    <w:name w:val="Table Simple 2"/>
    <w:basedOn w:val="TableNormal"/>
    <w:rsid w:val="00E85A83"/>
    <w:pPr>
      <w:spacing w:line="26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Revision">
    <w:name w:val="Revision"/>
    <w:hidden/>
    <w:uiPriority w:val="99"/>
    <w:semiHidden/>
    <w:rsid w:val="0079701F"/>
    <w:rPr>
      <w:sz w:val="22"/>
      <w:lang w:val="en-GB" w:eastAsia="en-US"/>
    </w:rPr>
  </w:style>
  <w:style w:type="character" w:customStyle="1" w:styleId="CommentTextChar">
    <w:name w:val="Comment Text Char"/>
    <w:link w:val="CommentText"/>
    <w:semiHidden/>
    <w:rsid w:val="006C1926"/>
    <w:rPr>
      <w:lang w:val="en-GB" w:eastAsia="en-US"/>
    </w:rPr>
  </w:style>
  <w:style w:type="paragraph" w:customStyle="1" w:styleId="PPIHeading1">
    <w:name w:val="PPI_Heading 1"/>
    <w:rsid w:val="00F0776F"/>
    <w:pPr>
      <w:shd w:val="clear" w:color="auto" w:fill="FF9933"/>
      <w:spacing w:after="60"/>
    </w:pPr>
    <w:rPr>
      <w:rFonts w:ascii="Verdana" w:hAnsi="Verdana"/>
      <w:b/>
      <w:sz w:val="22"/>
      <w:lang w:val="en-US" w:eastAsia="en-US"/>
    </w:rPr>
  </w:style>
  <w:style w:type="paragraph" w:customStyle="1" w:styleId="PPIBlockBody">
    <w:name w:val="PPI_Block Body"/>
    <w:rsid w:val="00F16DBE"/>
    <w:rPr>
      <w:rFonts w:ascii="Verdana" w:hAnsi="Verdana"/>
      <w:sz w:val="22"/>
      <w:lang w:val="en-US" w:eastAsia="en-US"/>
    </w:rPr>
  </w:style>
  <w:style w:type="character" w:customStyle="1" w:styleId="EndnoteTextChar">
    <w:name w:val="Endnote Text Char"/>
    <w:link w:val="EndnoteText"/>
    <w:semiHidden/>
    <w:rsid w:val="00EC510E"/>
    <w:rPr>
      <w:sz w:val="18"/>
      <w:lang w:val="en-GB"/>
    </w:rPr>
  </w:style>
  <w:style w:type="character" w:customStyle="1" w:styleId="tlid-translationtranslation">
    <w:name w:val="tlid-translation translation"/>
    <w:rsid w:val="00C76B9B"/>
  </w:style>
  <w:style w:type="character" w:customStyle="1" w:styleId="BodyTextIndent2Char">
    <w:name w:val="Body Text Indent 2 Char"/>
    <w:link w:val="BodyTextIndent2"/>
    <w:rsid w:val="00E05BC2"/>
    <w:rPr>
      <w:sz w:val="22"/>
      <w:lang w:val="en-GB" w:eastAsia="en-US"/>
    </w:rPr>
  </w:style>
  <w:style w:type="character" w:customStyle="1" w:styleId="Heading8Char">
    <w:name w:val="Heading 8 Char"/>
    <w:link w:val="Heading8"/>
    <w:rsid w:val="007B4545"/>
    <w:rPr>
      <w:b/>
      <w:sz w:val="22"/>
      <w:lang w:val="en-GB" w:eastAsia="en-US"/>
    </w:rPr>
  </w:style>
  <w:style w:type="character" w:customStyle="1" w:styleId="BodyText3Char">
    <w:name w:val="Body Text 3 Char"/>
    <w:link w:val="BodyText3"/>
    <w:rsid w:val="007B4545"/>
    <w:rPr>
      <w:sz w:val="22"/>
      <w:lang w:val="en-GB" w:eastAsia="en-US"/>
    </w:rPr>
  </w:style>
  <w:style w:type="paragraph" w:customStyle="1" w:styleId="IFUHeading1">
    <w:name w:val="IFU Heading 1"/>
    <w:qFormat/>
    <w:rsid w:val="004D6811"/>
    <w:pPr>
      <w:spacing w:before="120"/>
    </w:pPr>
    <w:rPr>
      <w:rFonts w:ascii="Arial" w:hAnsi="Arial" w:cs="Arial"/>
      <w:b/>
      <w:bCs/>
      <w:snapToGrid w:val="0"/>
      <w:color w:val="000000"/>
      <w:sz w:val="22"/>
      <w:szCs w:val="22"/>
      <w:lang w:val="en-US" w:eastAsia="en-US"/>
    </w:rPr>
  </w:style>
  <w:style w:type="paragraph" w:customStyle="1" w:styleId="mdTblEntry">
    <w:name w:val="md_Tbl Entry"/>
    <w:basedOn w:val="Normal"/>
    <w:uiPriority w:val="99"/>
    <w:rsid w:val="00B208C1"/>
    <w:pPr>
      <w:spacing w:line="259" w:lineRule="atLeast"/>
    </w:pPr>
    <w:rPr>
      <w:rFonts w:eastAsia="Calibri"/>
      <w:sz w:val="20"/>
    </w:rPr>
  </w:style>
  <w:style w:type="character" w:styleId="UnresolvedMention">
    <w:name w:val="Unresolved Mention"/>
    <w:basedOn w:val="DefaultParagraphFont"/>
    <w:uiPriority w:val="99"/>
    <w:semiHidden/>
    <w:unhideWhenUsed/>
    <w:rsid w:val="00031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9921">
      <w:bodyDiv w:val="1"/>
      <w:marLeft w:val="0"/>
      <w:marRight w:val="0"/>
      <w:marTop w:val="0"/>
      <w:marBottom w:val="0"/>
      <w:divBdr>
        <w:top w:val="none" w:sz="0" w:space="0" w:color="auto"/>
        <w:left w:val="none" w:sz="0" w:space="0" w:color="auto"/>
        <w:bottom w:val="none" w:sz="0" w:space="0" w:color="auto"/>
        <w:right w:val="none" w:sz="0" w:space="0" w:color="auto"/>
      </w:divBdr>
    </w:div>
    <w:div w:id="53893235">
      <w:bodyDiv w:val="1"/>
      <w:marLeft w:val="0"/>
      <w:marRight w:val="0"/>
      <w:marTop w:val="0"/>
      <w:marBottom w:val="0"/>
      <w:divBdr>
        <w:top w:val="none" w:sz="0" w:space="0" w:color="auto"/>
        <w:left w:val="none" w:sz="0" w:space="0" w:color="auto"/>
        <w:bottom w:val="none" w:sz="0" w:space="0" w:color="auto"/>
        <w:right w:val="none" w:sz="0" w:space="0" w:color="auto"/>
      </w:divBdr>
    </w:div>
    <w:div w:id="76637665">
      <w:bodyDiv w:val="1"/>
      <w:marLeft w:val="0"/>
      <w:marRight w:val="0"/>
      <w:marTop w:val="0"/>
      <w:marBottom w:val="0"/>
      <w:divBdr>
        <w:top w:val="none" w:sz="0" w:space="0" w:color="auto"/>
        <w:left w:val="none" w:sz="0" w:space="0" w:color="auto"/>
        <w:bottom w:val="none" w:sz="0" w:space="0" w:color="auto"/>
        <w:right w:val="none" w:sz="0" w:space="0" w:color="auto"/>
      </w:divBdr>
    </w:div>
    <w:div w:id="123814966">
      <w:bodyDiv w:val="1"/>
      <w:marLeft w:val="0"/>
      <w:marRight w:val="0"/>
      <w:marTop w:val="0"/>
      <w:marBottom w:val="0"/>
      <w:divBdr>
        <w:top w:val="none" w:sz="0" w:space="0" w:color="auto"/>
        <w:left w:val="none" w:sz="0" w:space="0" w:color="auto"/>
        <w:bottom w:val="none" w:sz="0" w:space="0" w:color="auto"/>
        <w:right w:val="none" w:sz="0" w:space="0" w:color="auto"/>
      </w:divBdr>
    </w:div>
    <w:div w:id="124202797">
      <w:bodyDiv w:val="1"/>
      <w:marLeft w:val="0"/>
      <w:marRight w:val="0"/>
      <w:marTop w:val="0"/>
      <w:marBottom w:val="0"/>
      <w:divBdr>
        <w:top w:val="none" w:sz="0" w:space="0" w:color="auto"/>
        <w:left w:val="none" w:sz="0" w:space="0" w:color="auto"/>
        <w:bottom w:val="none" w:sz="0" w:space="0" w:color="auto"/>
        <w:right w:val="none" w:sz="0" w:space="0" w:color="auto"/>
      </w:divBdr>
    </w:div>
    <w:div w:id="135756095">
      <w:bodyDiv w:val="1"/>
      <w:marLeft w:val="0"/>
      <w:marRight w:val="0"/>
      <w:marTop w:val="0"/>
      <w:marBottom w:val="0"/>
      <w:divBdr>
        <w:top w:val="none" w:sz="0" w:space="0" w:color="auto"/>
        <w:left w:val="none" w:sz="0" w:space="0" w:color="auto"/>
        <w:bottom w:val="none" w:sz="0" w:space="0" w:color="auto"/>
        <w:right w:val="none" w:sz="0" w:space="0" w:color="auto"/>
      </w:divBdr>
    </w:div>
    <w:div w:id="182061422">
      <w:bodyDiv w:val="1"/>
      <w:marLeft w:val="0"/>
      <w:marRight w:val="0"/>
      <w:marTop w:val="0"/>
      <w:marBottom w:val="0"/>
      <w:divBdr>
        <w:top w:val="none" w:sz="0" w:space="0" w:color="auto"/>
        <w:left w:val="none" w:sz="0" w:space="0" w:color="auto"/>
        <w:bottom w:val="none" w:sz="0" w:space="0" w:color="auto"/>
        <w:right w:val="none" w:sz="0" w:space="0" w:color="auto"/>
      </w:divBdr>
    </w:div>
    <w:div w:id="183523449">
      <w:bodyDiv w:val="1"/>
      <w:marLeft w:val="0"/>
      <w:marRight w:val="0"/>
      <w:marTop w:val="0"/>
      <w:marBottom w:val="0"/>
      <w:divBdr>
        <w:top w:val="none" w:sz="0" w:space="0" w:color="auto"/>
        <w:left w:val="none" w:sz="0" w:space="0" w:color="auto"/>
        <w:bottom w:val="none" w:sz="0" w:space="0" w:color="auto"/>
        <w:right w:val="none" w:sz="0" w:space="0" w:color="auto"/>
      </w:divBdr>
    </w:div>
    <w:div w:id="210962185">
      <w:bodyDiv w:val="1"/>
      <w:marLeft w:val="0"/>
      <w:marRight w:val="0"/>
      <w:marTop w:val="0"/>
      <w:marBottom w:val="0"/>
      <w:divBdr>
        <w:top w:val="none" w:sz="0" w:space="0" w:color="auto"/>
        <w:left w:val="none" w:sz="0" w:space="0" w:color="auto"/>
        <w:bottom w:val="none" w:sz="0" w:space="0" w:color="auto"/>
        <w:right w:val="none" w:sz="0" w:space="0" w:color="auto"/>
      </w:divBdr>
    </w:div>
    <w:div w:id="377553304">
      <w:bodyDiv w:val="1"/>
      <w:marLeft w:val="0"/>
      <w:marRight w:val="0"/>
      <w:marTop w:val="0"/>
      <w:marBottom w:val="0"/>
      <w:divBdr>
        <w:top w:val="none" w:sz="0" w:space="0" w:color="auto"/>
        <w:left w:val="none" w:sz="0" w:space="0" w:color="auto"/>
        <w:bottom w:val="none" w:sz="0" w:space="0" w:color="auto"/>
        <w:right w:val="none" w:sz="0" w:space="0" w:color="auto"/>
      </w:divBdr>
    </w:div>
    <w:div w:id="395277577">
      <w:bodyDiv w:val="1"/>
      <w:marLeft w:val="0"/>
      <w:marRight w:val="0"/>
      <w:marTop w:val="0"/>
      <w:marBottom w:val="0"/>
      <w:divBdr>
        <w:top w:val="none" w:sz="0" w:space="0" w:color="auto"/>
        <w:left w:val="none" w:sz="0" w:space="0" w:color="auto"/>
        <w:bottom w:val="none" w:sz="0" w:space="0" w:color="auto"/>
        <w:right w:val="none" w:sz="0" w:space="0" w:color="auto"/>
      </w:divBdr>
    </w:div>
    <w:div w:id="432014309">
      <w:bodyDiv w:val="1"/>
      <w:marLeft w:val="0"/>
      <w:marRight w:val="0"/>
      <w:marTop w:val="0"/>
      <w:marBottom w:val="0"/>
      <w:divBdr>
        <w:top w:val="none" w:sz="0" w:space="0" w:color="auto"/>
        <w:left w:val="none" w:sz="0" w:space="0" w:color="auto"/>
        <w:bottom w:val="none" w:sz="0" w:space="0" w:color="auto"/>
        <w:right w:val="none" w:sz="0" w:space="0" w:color="auto"/>
      </w:divBdr>
    </w:div>
    <w:div w:id="575818039">
      <w:bodyDiv w:val="1"/>
      <w:marLeft w:val="0"/>
      <w:marRight w:val="0"/>
      <w:marTop w:val="0"/>
      <w:marBottom w:val="0"/>
      <w:divBdr>
        <w:top w:val="none" w:sz="0" w:space="0" w:color="auto"/>
        <w:left w:val="none" w:sz="0" w:space="0" w:color="auto"/>
        <w:bottom w:val="none" w:sz="0" w:space="0" w:color="auto"/>
        <w:right w:val="none" w:sz="0" w:space="0" w:color="auto"/>
      </w:divBdr>
    </w:div>
    <w:div w:id="592594228">
      <w:bodyDiv w:val="1"/>
      <w:marLeft w:val="0"/>
      <w:marRight w:val="0"/>
      <w:marTop w:val="0"/>
      <w:marBottom w:val="0"/>
      <w:divBdr>
        <w:top w:val="none" w:sz="0" w:space="0" w:color="auto"/>
        <w:left w:val="none" w:sz="0" w:space="0" w:color="auto"/>
        <w:bottom w:val="none" w:sz="0" w:space="0" w:color="auto"/>
        <w:right w:val="none" w:sz="0" w:space="0" w:color="auto"/>
      </w:divBdr>
    </w:div>
    <w:div w:id="641695165">
      <w:bodyDiv w:val="1"/>
      <w:marLeft w:val="0"/>
      <w:marRight w:val="0"/>
      <w:marTop w:val="0"/>
      <w:marBottom w:val="0"/>
      <w:divBdr>
        <w:top w:val="none" w:sz="0" w:space="0" w:color="auto"/>
        <w:left w:val="none" w:sz="0" w:space="0" w:color="auto"/>
        <w:bottom w:val="none" w:sz="0" w:space="0" w:color="auto"/>
        <w:right w:val="none" w:sz="0" w:space="0" w:color="auto"/>
      </w:divBdr>
    </w:div>
    <w:div w:id="689528754">
      <w:bodyDiv w:val="1"/>
      <w:marLeft w:val="0"/>
      <w:marRight w:val="0"/>
      <w:marTop w:val="0"/>
      <w:marBottom w:val="0"/>
      <w:divBdr>
        <w:top w:val="none" w:sz="0" w:space="0" w:color="auto"/>
        <w:left w:val="none" w:sz="0" w:space="0" w:color="auto"/>
        <w:bottom w:val="none" w:sz="0" w:space="0" w:color="auto"/>
        <w:right w:val="none" w:sz="0" w:space="0" w:color="auto"/>
      </w:divBdr>
    </w:div>
    <w:div w:id="754670997">
      <w:bodyDiv w:val="1"/>
      <w:marLeft w:val="0"/>
      <w:marRight w:val="0"/>
      <w:marTop w:val="0"/>
      <w:marBottom w:val="0"/>
      <w:divBdr>
        <w:top w:val="none" w:sz="0" w:space="0" w:color="auto"/>
        <w:left w:val="none" w:sz="0" w:space="0" w:color="auto"/>
        <w:bottom w:val="none" w:sz="0" w:space="0" w:color="auto"/>
        <w:right w:val="none" w:sz="0" w:space="0" w:color="auto"/>
      </w:divBdr>
    </w:div>
    <w:div w:id="879246374">
      <w:bodyDiv w:val="1"/>
      <w:marLeft w:val="0"/>
      <w:marRight w:val="0"/>
      <w:marTop w:val="0"/>
      <w:marBottom w:val="0"/>
      <w:divBdr>
        <w:top w:val="none" w:sz="0" w:space="0" w:color="auto"/>
        <w:left w:val="none" w:sz="0" w:space="0" w:color="auto"/>
        <w:bottom w:val="none" w:sz="0" w:space="0" w:color="auto"/>
        <w:right w:val="none" w:sz="0" w:space="0" w:color="auto"/>
      </w:divBdr>
    </w:div>
    <w:div w:id="967391718">
      <w:bodyDiv w:val="1"/>
      <w:marLeft w:val="0"/>
      <w:marRight w:val="0"/>
      <w:marTop w:val="0"/>
      <w:marBottom w:val="0"/>
      <w:divBdr>
        <w:top w:val="none" w:sz="0" w:space="0" w:color="auto"/>
        <w:left w:val="none" w:sz="0" w:space="0" w:color="auto"/>
        <w:bottom w:val="none" w:sz="0" w:space="0" w:color="auto"/>
        <w:right w:val="none" w:sz="0" w:space="0" w:color="auto"/>
      </w:divBdr>
    </w:div>
    <w:div w:id="972909813">
      <w:bodyDiv w:val="1"/>
      <w:marLeft w:val="0"/>
      <w:marRight w:val="0"/>
      <w:marTop w:val="0"/>
      <w:marBottom w:val="0"/>
      <w:divBdr>
        <w:top w:val="none" w:sz="0" w:space="0" w:color="auto"/>
        <w:left w:val="none" w:sz="0" w:space="0" w:color="auto"/>
        <w:bottom w:val="none" w:sz="0" w:space="0" w:color="auto"/>
        <w:right w:val="none" w:sz="0" w:space="0" w:color="auto"/>
      </w:divBdr>
    </w:div>
    <w:div w:id="1050306622">
      <w:bodyDiv w:val="1"/>
      <w:marLeft w:val="0"/>
      <w:marRight w:val="0"/>
      <w:marTop w:val="0"/>
      <w:marBottom w:val="0"/>
      <w:divBdr>
        <w:top w:val="none" w:sz="0" w:space="0" w:color="auto"/>
        <w:left w:val="none" w:sz="0" w:space="0" w:color="auto"/>
        <w:bottom w:val="none" w:sz="0" w:space="0" w:color="auto"/>
        <w:right w:val="none" w:sz="0" w:space="0" w:color="auto"/>
      </w:divBdr>
    </w:div>
    <w:div w:id="1071007258">
      <w:bodyDiv w:val="1"/>
      <w:marLeft w:val="0"/>
      <w:marRight w:val="0"/>
      <w:marTop w:val="0"/>
      <w:marBottom w:val="0"/>
      <w:divBdr>
        <w:top w:val="none" w:sz="0" w:space="0" w:color="auto"/>
        <w:left w:val="none" w:sz="0" w:space="0" w:color="auto"/>
        <w:bottom w:val="none" w:sz="0" w:space="0" w:color="auto"/>
        <w:right w:val="none" w:sz="0" w:space="0" w:color="auto"/>
      </w:divBdr>
    </w:div>
    <w:div w:id="1201354682">
      <w:bodyDiv w:val="1"/>
      <w:marLeft w:val="0"/>
      <w:marRight w:val="0"/>
      <w:marTop w:val="0"/>
      <w:marBottom w:val="0"/>
      <w:divBdr>
        <w:top w:val="none" w:sz="0" w:space="0" w:color="auto"/>
        <w:left w:val="none" w:sz="0" w:space="0" w:color="auto"/>
        <w:bottom w:val="none" w:sz="0" w:space="0" w:color="auto"/>
        <w:right w:val="none" w:sz="0" w:space="0" w:color="auto"/>
      </w:divBdr>
    </w:div>
    <w:div w:id="1240024692">
      <w:bodyDiv w:val="1"/>
      <w:marLeft w:val="0"/>
      <w:marRight w:val="0"/>
      <w:marTop w:val="0"/>
      <w:marBottom w:val="0"/>
      <w:divBdr>
        <w:top w:val="none" w:sz="0" w:space="0" w:color="auto"/>
        <w:left w:val="none" w:sz="0" w:space="0" w:color="auto"/>
        <w:bottom w:val="none" w:sz="0" w:space="0" w:color="auto"/>
        <w:right w:val="none" w:sz="0" w:space="0" w:color="auto"/>
      </w:divBdr>
    </w:div>
    <w:div w:id="1349018645">
      <w:bodyDiv w:val="1"/>
      <w:marLeft w:val="0"/>
      <w:marRight w:val="0"/>
      <w:marTop w:val="0"/>
      <w:marBottom w:val="0"/>
      <w:divBdr>
        <w:top w:val="none" w:sz="0" w:space="0" w:color="auto"/>
        <w:left w:val="none" w:sz="0" w:space="0" w:color="auto"/>
        <w:bottom w:val="none" w:sz="0" w:space="0" w:color="auto"/>
        <w:right w:val="none" w:sz="0" w:space="0" w:color="auto"/>
      </w:divBdr>
    </w:div>
    <w:div w:id="1677926576">
      <w:bodyDiv w:val="1"/>
      <w:marLeft w:val="0"/>
      <w:marRight w:val="0"/>
      <w:marTop w:val="0"/>
      <w:marBottom w:val="0"/>
      <w:divBdr>
        <w:top w:val="none" w:sz="0" w:space="0" w:color="auto"/>
        <w:left w:val="none" w:sz="0" w:space="0" w:color="auto"/>
        <w:bottom w:val="none" w:sz="0" w:space="0" w:color="auto"/>
        <w:right w:val="none" w:sz="0" w:space="0" w:color="auto"/>
      </w:divBdr>
    </w:div>
    <w:div w:id="1683508533">
      <w:bodyDiv w:val="1"/>
      <w:marLeft w:val="0"/>
      <w:marRight w:val="0"/>
      <w:marTop w:val="0"/>
      <w:marBottom w:val="0"/>
      <w:divBdr>
        <w:top w:val="none" w:sz="0" w:space="0" w:color="auto"/>
        <w:left w:val="none" w:sz="0" w:space="0" w:color="auto"/>
        <w:bottom w:val="none" w:sz="0" w:space="0" w:color="auto"/>
        <w:right w:val="none" w:sz="0" w:space="0" w:color="auto"/>
      </w:divBdr>
    </w:div>
    <w:div w:id="1800566458">
      <w:bodyDiv w:val="1"/>
      <w:marLeft w:val="0"/>
      <w:marRight w:val="0"/>
      <w:marTop w:val="0"/>
      <w:marBottom w:val="0"/>
      <w:divBdr>
        <w:top w:val="none" w:sz="0" w:space="0" w:color="auto"/>
        <w:left w:val="none" w:sz="0" w:space="0" w:color="auto"/>
        <w:bottom w:val="none" w:sz="0" w:space="0" w:color="auto"/>
        <w:right w:val="none" w:sz="0" w:space="0" w:color="auto"/>
      </w:divBdr>
    </w:div>
    <w:div w:id="1916013943">
      <w:bodyDiv w:val="1"/>
      <w:marLeft w:val="0"/>
      <w:marRight w:val="0"/>
      <w:marTop w:val="0"/>
      <w:marBottom w:val="0"/>
      <w:divBdr>
        <w:top w:val="none" w:sz="0" w:space="0" w:color="auto"/>
        <w:left w:val="none" w:sz="0" w:space="0" w:color="auto"/>
        <w:bottom w:val="none" w:sz="0" w:space="0" w:color="auto"/>
        <w:right w:val="none" w:sz="0" w:space="0" w:color="auto"/>
      </w:divBdr>
    </w:div>
    <w:div w:id="1936790065">
      <w:bodyDiv w:val="1"/>
      <w:marLeft w:val="0"/>
      <w:marRight w:val="0"/>
      <w:marTop w:val="0"/>
      <w:marBottom w:val="0"/>
      <w:divBdr>
        <w:top w:val="none" w:sz="0" w:space="0" w:color="auto"/>
        <w:left w:val="none" w:sz="0" w:space="0" w:color="auto"/>
        <w:bottom w:val="none" w:sz="0" w:space="0" w:color="auto"/>
        <w:right w:val="none" w:sz="0" w:space="0" w:color="auto"/>
      </w:divBdr>
    </w:div>
    <w:div w:id="209139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header" Target="header1.xml"/><Relationship Id="rId21" Type="http://schemas.openxmlformats.org/officeDocument/2006/relationships/image" Target="media/image7.pn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9.jpeg"/><Relationship Id="rId68" Type="http://schemas.openxmlformats.org/officeDocument/2006/relationships/image" Target="media/image54.emf"/><Relationship Id="rId84" Type="http://schemas.openxmlformats.org/officeDocument/2006/relationships/image" Target="media/image70.jpeg"/><Relationship Id="rId89" Type="http://schemas.openxmlformats.org/officeDocument/2006/relationships/image" Target="media/image75.jpeg"/><Relationship Id="rId112" Type="http://schemas.openxmlformats.org/officeDocument/2006/relationships/image" Target="media/image98.png"/><Relationship Id="rId16" Type="http://schemas.openxmlformats.org/officeDocument/2006/relationships/hyperlink" Target="https://www.ema.europa.eu" TargetMode="External"/><Relationship Id="rId107" Type="http://schemas.openxmlformats.org/officeDocument/2006/relationships/image" Target="media/image93.jpeg"/><Relationship Id="rId11"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image" Target="media/image23.jpeg"/><Relationship Id="rId53" Type="http://schemas.openxmlformats.org/officeDocument/2006/relationships/image" Target="media/image39.emf"/><Relationship Id="rId58" Type="http://schemas.openxmlformats.org/officeDocument/2006/relationships/image" Target="media/image44.png"/><Relationship Id="rId74" Type="http://schemas.openxmlformats.org/officeDocument/2006/relationships/image" Target="media/image60.jpeg"/><Relationship Id="rId79" Type="http://schemas.openxmlformats.org/officeDocument/2006/relationships/image" Target="media/image65.png"/><Relationship Id="rId102" Type="http://schemas.openxmlformats.org/officeDocument/2006/relationships/image" Target="media/image88.jpeg"/><Relationship Id="rId5" Type="http://schemas.openxmlformats.org/officeDocument/2006/relationships/numbering" Target="numbering.xml"/><Relationship Id="rId90" Type="http://schemas.openxmlformats.org/officeDocument/2006/relationships/image" Target="media/image76.png"/><Relationship Id="rId95" Type="http://schemas.openxmlformats.org/officeDocument/2006/relationships/image" Target="media/image81.jpe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emf"/><Relationship Id="rId113" Type="http://schemas.openxmlformats.org/officeDocument/2006/relationships/image" Target="media/image99.png"/><Relationship Id="rId118" Type="http://schemas.openxmlformats.org/officeDocument/2006/relationships/fontTable" Target="fontTable.xml"/><Relationship Id="rId80" Type="http://schemas.openxmlformats.org/officeDocument/2006/relationships/image" Target="media/image66.png"/><Relationship Id="rId85" Type="http://schemas.openxmlformats.org/officeDocument/2006/relationships/image" Target="media/image71.jpeg"/><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emf"/><Relationship Id="rId103" Type="http://schemas.openxmlformats.org/officeDocument/2006/relationships/image" Target="media/image89.png"/><Relationship Id="rId108" Type="http://schemas.openxmlformats.org/officeDocument/2006/relationships/image" Target="media/image94.jpeg"/><Relationship Id="rId54" Type="http://schemas.openxmlformats.org/officeDocument/2006/relationships/image" Target="media/image40.emf"/><Relationship Id="rId70" Type="http://schemas.openxmlformats.org/officeDocument/2006/relationships/image" Target="media/image56.emf"/><Relationship Id="rId75" Type="http://schemas.openxmlformats.org/officeDocument/2006/relationships/image" Target="media/image61.jpe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jpeg"/><Relationship Id="rId114" Type="http://schemas.openxmlformats.org/officeDocument/2006/relationships/image" Target="media/image100.png"/><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jpeg"/><Relationship Id="rId86" Type="http://schemas.openxmlformats.org/officeDocument/2006/relationships/image" Target="media/image72.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4.png"/><Relationship Id="rId39" Type="http://schemas.openxmlformats.org/officeDocument/2006/relationships/image" Target="media/image25.jpeg"/><Relationship Id="rId109" Type="http://schemas.openxmlformats.org/officeDocument/2006/relationships/image" Target="media/image95.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image" Target="media/image57.pn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jpe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jpeg"/><Relationship Id="rId115" Type="http://schemas.openxmlformats.org/officeDocument/2006/relationships/footer" Target="footer1.xml"/><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5.png"/><Relationship Id="rId14" Type="http://schemas.openxmlformats.org/officeDocument/2006/relationships/hyperlink" Target="https://www.ema.europa.eu" TargetMode="External"/><Relationship Id="rId30" Type="http://schemas.openxmlformats.org/officeDocument/2006/relationships/image" Target="media/image16.png"/><Relationship Id="rId35" Type="http://schemas.openxmlformats.org/officeDocument/2006/relationships/image" Target="media/image21.jpeg"/><Relationship Id="rId56" Type="http://schemas.openxmlformats.org/officeDocument/2006/relationships/image" Target="media/image42.emf"/><Relationship Id="rId77" Type="http://schemas.openxmlformats.org/officeDocument/2006/relationships/image" Target="media/image63.jpeg"/><Relationship Id="rId100" Type="http://schemas.openxmlformats.org/officeDocument/2006/relationships/image" Target="media/image86.jpeg"/><Relationship Id="rId105" Type="http://schemas.openxmlformats.org/officeDocument/2006/relationships/image" Target="media/image91.png"/><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jpeg"/><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32.jpeg"/><Relationship Id="rId67" Type="http://schemas.openxmlformats.org/officeDocument/2006/relationships/image" Target="media/image53.png"/><Relationship Id="rId11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5" Type="http://schemas.openxmlformats.org/officeDocument/2006/relationships/image" Target="media/image3.png"/><Relationship Id="rId36" Type="http://schemas.openxmlformats.org/officeDocument/2006/relationships/image" Target="media/image22.jpeg"/><Relationship Id="rId57" Type="http://schemas.openxmlformats.org/officeDocument/2006/relationships/image" Target="media/image43.emf"/><Relationship Id="rId106" Type="http://schemas.openxmlformats.org/officeDocument/2006/relationships/image" Target="media/image9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EMADOC-1700519818-3319078</_dlc_DocId>
    <_dlc_DocIdUrl xmlns="a034c160-bfb7-45f5-8632-2eb7e0508071">
      <Url>https://euema.sharepoint.com/sites/CRM/_layouts/15/DocIdRedir.aspx?ID=EMADOC-1700519818-3319078</Url>
      <Description>EMADOC-1700519818-3319078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741E7E-BFD0-48D7-9F9A-E2912B160EE2}"/>
</file>

<file path=customXml/itemProps2.xml><?xml version="1.0" encoding="utf-8"?>
<ds:datastoreItem xmlns:ds="http://schemas.openxmlformats.org/officeDocument/2006/customXml" ds:itemID="{B853B085-F537-4AEE-845B-0B867A9614BF}">
  <ds:schemaRefs>
    <ds:schemaRef ds:uri="http://schemas.openxmlformats.org/officeDocument/2006/bibliography"/>
  </ds:schemaRefs>
</ds:datastoreItem>
</file>

<file path=customXml/itemProps3.xml><?xml version="1.0" encoding="utf-8"?>
<ds:datastoreItem xmlns:ds="http://schemas.openxmlformats.org/officeDocument/2006/customXml" ds:itemID="{4B6E420F-404C-4A92-B2DC-A2935947FECB}">
  <ds:schemaRefs>
    <ds:schemaRef ds:uri="http://schemas.microsoft.com/sharepoint/v3/contenttype/forms"/>
  </ds:schemaRefs>
</ds:datastoreItem>
</file>

<file path=customXml/itemProps4.xml><?xml version="1.0" encoding="utf-8"?>
<ds:datastoreItem xmlns:ds="http://schemas.openxmlformats.org/officeDocument/2006/customXml" ds:itemID="{07D9D765-87D8-4B6C-9824-01600002C4CE}">
  <ds:schemaRefs>
    <ds:schemaRef ds:uri="http://schemas.microsoft.com/office/2006/metadata/properties"/>
    <ds:schemaRef ds:uri="http://schemas.microsoft.com/office/infopath/2007/PartnerControls"/>
    <ds:schemaRef ds:uri="51c3c720-4857-4229-a79c-219d817d89c1"/>
    <ds:schemaRef ds:uri="a9afab6b-205c-47cb-af3a-08575f3139ea"/>
  </ds:schemaRefs>
</ds:datastoreItem>
</file>

<file path=customXml/itemProps5.xml><?xml version="1.0" encoding="utf-8"?>
<ds:datastoreItem xmlns:ds="http://schemas.openxmlformats.org/officeDocument/2006/customXml" ds:itemID="{8EC2506A-E49C-41B4-ACC2-B39EA6D57F4F}"/>
</file>

<file path=docProps/app.xml><?xml version="1.0" encoding="utf-8"?>
<Properties xmlns="http://schemas.openxmlformats.org/officeDocument/2006/extended-properties" xmlns:vt="http://schemas.openxmlformats.org/officeDocument/2006/docPropsVTypes">
  <Template>Normal</Template>
  <TotalTime>0</TotalTime>
  <Pages>249</Pages>
  <Words>66664</Words>
  <Characters>430652</Characters>
  <Application>Microsoft Office Word</Application>
  <DocSecurity>0</DocSecurity>
  <Lines>13457</Lines>
  <Paragraphs>6543</Paragraphs>
  <ScaleCrop>false</ScaleCrop>
  <HeadingPairs>
    <vt:vector size="2" baseType="variant">
      <vt:variant>
        <vt:lpstr>Title</vt:lpstr>
      </vt:variant>
      <vt:variant>
        <vt:i4>1</vt:i4>
      </vt:variant>
    </vt:vector>
  </HeadingPairs>
  <TitlesOfParts>
    <vt:vector size="1" baseType="lpstr">
      <vt:lpstr>Humalog: EPAR – Product information – tracked changes</vt:lpstr>
    </vt:vector>
  </TitlesOfParts>
  <Company/>
  <LinksUpToDate>false</LinksUpToDate>
  <CharactersWithSpaces>490773</CharactersWithSpaces>
  <SharedDoc>false</SharedDoc>
  <HLinks>
    <vt:vector size="90" baseType="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
  <cp:keywords>Humalog, INN-insulin lispro</cp:keywords>
  <cp:lastModifiedBy/>
  <cp:revision>1</cp:revision>
  <dcterms:created xsi:type="dcterms:W3CDTF">2025-10-17T07:45:00Z</dcterms:created>
  <dcterms:modified xsi:type="dcterms:W3CDTF">2026-04-02T11:07:00Z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RefNum">
    <vt:lpwstr>2536</vt:lpwstr>
  </property>
  <property fmtid="{D5CDD505-2E9C-101B-9397-08002B2CF9AE}" pid="3" name="EMEADocClassificationCode">
    <vt:lpwstr>C</vt:lpwstr>
  </property>
  <property fmtid="{D5CDD505-2E9C-101B-9397-08002B2CF9AE}" pid="4" name="DM_emea_cc">
    <vt:lpwstr/>
  </property>
  <property fmtid="{D5CDD505-2E9C-101B-9397-08002B2CF9AE}" pid="5" name="RecordSeries">
    <vt:lpwstr>ADM130</vt:lpwstr>
  </property>
  <property fmtid="{D5CDD505-2E9C-101B-9397-08002B2CF9AE}" pid="6" name="DM_emea_domain">
    <vt:lpwstr>H</vt:lpwstr>
  </property>
  <property fmtid="{D5CDD505-2E9C-101B-9397-08002B2CF9AE}" pid="7" name="DM_Authors">
    <vt:lpwstr/>
  </property>
  <property fmtid="{D5CDD505-2E9C-101B-9397-08002B2CF9AE}" pid="8" name="DM_emea_year">
    <vt:lpwstr>2007</vt:lpwstr>
  </property>
  <property fmtid="{D5CDD505-2E9C-101B-9397-08002B2CF9AE}" pid="9" name="Quality Check Complete (Mark for PDF only)">
    <vt:lpwstr>0</vt:lpwstr>
  </property>
  <property fmtid="{D5CDD505-2E9C-101B-9397-08002B2CF9AE}" pid="10" name="DM_emea_bcc">
    <vt:lpwstr/>
  </property>
  <property fmtid="{D5CDD505-2E9C-101B-9397-08002B2CF9AE}" pid="11" name="MediaServiceImageTags">
    <vt:lpwstr/>
  </property>
  <property fmtid="{D5CDD505-2E9C-101B-9397-08002B2CF9AE}" pid="12" name="DM_emea_message_subject">
    <vt:lpwstr/>
  </property>
  <property fmtid="{D5CDD505-2E9C-101B-9397-08002B2CF9AE}" pid="13" name="ContentTypeId">
    <vt:lpwstr>0x0101000DA6AD19014FF648A49316945EE786F90200176DED4FF78CD74995F64A0F46B59E48</vt:lpwstr>
  </property>
  <property fmtid="{D5CDD505-2E9C-101B-9397-08002B2CF9AE}" pid="14" name="DM_emea_internal_label">
    <vt:lpwstr>EMEA</vt:lpwstr>
  </property>
  <property fmtid="{D5CDD505-2E9C-101B-9397-08002B2CF9AE}" pid="15" name="DM_emea_resp_body">
    <vt:lpwstr/>
  </property>
  <property fmtid="{D5CDD505-2E9C-101B-9397-08002B2CF9AE}" pid="16" name="DM_Subject">
    <vt:lpwstr>Product Information-EMEA/90020/2007</vt:lpwstr>
  </property>
  <property fmtid="{D5CDD505-2E9C-101B-9397-08002B2CF9AE}" pid="17" name="EMEADocClassificationHidden">
    <vt:lpwstr>C</vt:lpwstr>
  </property>
  <property fmtid="{D5CDD505-2E9C-101B-9397-08002B2CF9AE}" pid="18" name="EMEADocRefPart1">
    <vt:lpwstr>CPMP</vt:lpwstr>
  </property>
  <property fmtid="{D5CDD505-2E9C-101B-9397-08002B2CF9AE}" pid="19" name="EMEADocClassificationText">
    <vt:lpwstr>Confidential</vt:lpwstr>
  </property>
  <property fmtid="{D5CDD505-2E9C-101B-9397-08002B2CF9AE}" pid="20" name="DM_emea_received_date">
    <vt:lpwstr>nulldate</vt:lpwstr>
  </property>
  <property fmtid="{D5CDD505-2E9C-101B-9397-08002B2CF9AE}" pid="21" name="DM_emea_procedure_number">
    <vt:lpwstr/>
  </property>
  <property fmtid="{D5CDD505-2E9C-101B-9397-08002B2CF9AE}" pid="22" name="DM_emea_procedure_ref">
    <vt:lpwstr>EMEA/H/C/000088</vt:lpwstr>
  </property>
  <property fmtid="{D5CDD505-2E9C-101B-9397-08002B2CF9AE}" pid="23" name="DM_emea_par_dist">
    <vt:lpwstr/>
  </property>
  <property fmtid="{D5CDD505-2E9C-101B-9397-08002B2CF9AE}" pid="24" name="DM_emea_legal_date">
    <vt:lpwstr>nulldate</vt:lpwstr>
  </property>
  <property fmtid="{D5CDD505-2E9C-101B-9397-08002B2CF9AE}" pid="25" name="DM_emea_revision_label">
    <vt:lpwstr/>
  </property>
  <property fmtid="{D5CDD505-2E9C-101B-9397-08002B2CF9AE}" pid="26" name="EMEADocRefPartFreeText">
    <vt:lpwstr/>
  </property>
  <property fmtid="{D5CDD505-2E9C-101B-9397-08002B2CF9AE}" pid="27" name="SensitivityClassification">
    <vt:lpwstr>GREEN</vt:lpwstr>
  </property>
  <property fmtid="{D5CDD505-2E9C-101B-9397-08002B2CF9AE}" pid="28" name="EMEADocDate">
    <vt:lpwstr>20030506</vt:lpwstr>
  </property>
  <property fmtid="{D5CDD505-2E9C-101B-9397-08002B2CF9AE}" pid="29" name="DM_Creator_Name">
    <vt:lpwstr>Dinar Svetlana</vt:lpwstr>
  </property>
  <property fmtid="{D5CDD505-2E9C-101B-9397-08002B2CF9AE}" pid="30" name="EMEADocTypeCode">
    <vt:lpwstr>opnh</vt:lpwstr>
  </property>
  <property fmtid="{D5CDD505-2E9C-101B-9397-08002B2CF9AE}" pid="31" name="DM_emea_doc_category">
    <vt:lpwstr>Product Information</vt:lpwstr>
  </property>
  <property fmtid="{D5CDD505-2E9C-101B-9397-08002B2CF9AE}" pid="32" name="Status of linguistic review">
    <vt:lpwstr>Submitted Awaiting Comments</vt:lpwstr>
  </property>
  <property fmtid="{D5CDD505-2E9C-101B-9397-08002B2CF9AE}" pid="33" name="EMEADocRefFull">
    <vt:lpwstr>EMEA/CPMP/2536/03/EN/Draft</vt:lpwstr>
  </property>
  <property fmtid="{D5CDD505-2E9C-101B-9397-08002B2CF9AE}" pid="34" name="EMEADocRefRoot">
    <vt:lpwstr>EMEA/CPMP/2536/03</vt:lpwstr>
  </property>
  <property fmtid="{D5CDD505-2E9C-101B-9397-08002B2CF9AE}" pid="35" name="EMEADocRefPart2">
    <vt:lpwstr/>
  </property>
  <property fmtid="{D5CDD505-2E9C-101B-9397-08002B2CF9AE}" pid="36" name="docLang">
    <vt:lpwstr>pl</vt:lpwstr>
  </property>
  <property fmtid="{D5CDD505-2E9C-101B-9397-08002B2CF9AE}" pid="37" name="DM_Keywords">
    <vt:lpwstr/>
  </property>
  <property fmtid="{D5CDD505-2E9C-101B-9397-08002B2CF9AE}" pid="38" name="DM_emea_doc_number">
    <vt:lpwstr>90020</vt:lpwstr>
  </property>
  <property fmtid="{D5CDD505-2E9C-101B-9397-08002B2CF9AE}" pid="39" name="DM_emea_product_substance">
    <vt:lpwstr>Humalog</vt:lpwstr>
  </property>
  <property fmtid="{D5CDD505-2E9C-101B-9397-08002B2CF9AE}" pid="40" name="DM_emea_procedure_type">
    <vt:lpwstr/>
  </property>
  <property fmtid="{D5CDD505-2E9C-101B-9397-08002B2CF9AE}" pid="41" name="EMEADocDateYear">
    <vt:lpwstr>2003</vt:lpwstr>
  </property>
  <property fmtid="{D5CDD505-2E9C-101B-9397-08002B2CF9AE}" pid="42" name="DM_Version">
    <vt:lpwstr>0.1, CURRENT</vt:lpwstr>
  </property>
  <property fmtid="{D5CDD505-2E9C-101B-9397-08002B2CF9AE}" pid="43" name="DM_emea_from">
    <vt:lpwstr/>
  </property>
  <property fmtid="{D5CDD505-2E9C-101B-9397-08002B2CF9AE}" pid="44" name="DM_emea_product_number">
    <vt:lpwstr>000088</vt:lpwstr>
  </property>
  <property fmtid="{D5CDD505-2E9C-101B-9397-08002B2CF9AE}" pid="45" name="DM_emea_doc_ref_id">
    <vt:lpwstr>EMEA/90020/2007</vt:lpwstr>
  </property>
  <property fmtid="{D5CDD505-2E9C-101B-9397-08002B2CF9AE}" pid="46" name="DM_emea_meeting_status">
    <vt:lpwstr/>
  </property>
  <property fmtid="{D5CDD505-2E9C-101B-9397-08002B2CF9AE}" pid="47" name="RAPT ID">
    <vt:lpwstr>406</vt:lpwstr>
  </property>
  <property fmtid="{D5CDD505-2E9C-101B-9397-08002B2CF9AE}" pid="48" name="EMEADocRefPart3">
    <vt:lpwstr/>
  </property>
  <property fmtid="{D5CDD505-2E9C-101B-9397-08002B2CF9AE}" pid="49" name="EMEADocTitle">
    <vt:lpwstr>Humalog-II-42</vt:lpwstr>
  </property>
  <property fmtid="{D5CDD505-2E9C-101B-9397-08002B2CF9AE}" pid="50" name="EMEADocStatus">
    <vt:lpwstr>Draft</vt:lpwstr>
  </property>
  <property fmtid="{D5CDD505-2E9C-101B-9397-08002B2CF9AE}" pid="51" name="DM_emea_module">
    <vt:lpwstr/>
  </property>
  <property fmtid="{D5CDD505-2E9C-101B-9397-08002B2CF9AE}" pid="52" name="EU Language">
    <vt:lpwstr>Polish</vt:lpwstr>
  </property>
  <property fmtid="{D5CDD505-2E9C-101B-9397-08002B2CF9AE}" pid="53" name="EMEADocDateMonth">
    <vt:lpwstr>May</vt:lpwstr>
  </property>
  <property fmtid="{D5CDD505-2E9C-101B-9397-08002B2CF9AE}" pid="54" name="DM_emea_meeting_action">
    <vt:lpwstr/>
  </property>
  <property fmtid="{D5CDD505-2E9C-101B-9397-08002B2CF9AE}" pid="55" name="DM_emea_to">
    <vt:lpwstr/>
  </property>
  <property fmtid="{D5CDD505-2E9C-101B-9397-08002B2CF9AE}" pid="56" name="DM_emea_doc_lang">
    <vt:lpwstr/>
  </property>
  <property fmtid="{D5CDD505-2E9C-101B-9397-08002B2CF9AE}" pid="57" name="DM_Creation_Date">
    <vt:lpwstr>26/02/2007 13:56:08</vt:lpwstr>
  </property>
  <property fmtid="{D5CDD505-2E9C-101B-9397-08002B2CF9AE}" pid="58" name="DM_Type">
    <vt:lpwstr>emea_product_document</vt:lpwstr>
  </property>
  <property fmtid="{D5CDD505-2E9C-101B-9397-08002B2CF9AE}" pid="59" name="DM_emea_sent_date">
    <vt:lpwstr>nulldate</vt:lpwstr>
  </property>
  <property fmtid="{D5CDD505-2E9C-101B-9397-08002B2CF9AE}" pid="60" name="EMEADocRefYear">
    <vt:lpwstr>03</vt:lpwstr>
  </property>
  <property fmtid="{D5CDD505-2E9C-101B-9397-08002B2CF9AE}" pid="61" name="EMEADocLanguage">
    <vt:lpwstr>EN</vt:lpwstr>
  </property>
  <property fmtid="{D5CDD505-2E9C-101B-9397-08002B2CF9AE}" pid="62" name="DM_Status">
    <vt:lpwstr/>
  </property>
  <property fmtid="{D5CDD505-2E9C-101B-9397-08002B2CF9AE}" pid="63" name="Country">
    <vt:lpwstr>Poland</vt:lpwstr>
  </property>
  <property fmtid="{D5CDD505-2E9C-101B-9397-08002B2CF9AE}" pid="64" name="EMEADocVersion">
    <vt:lpwstr/>
  </property>
  <property fmtid="{D5CDD505-2E9C-101B-9397-08002B2CF9AE}" pid="65" name="DM_Name">
    <vt:lpwstr>Humalog-H-088-II-67-PI-pl</vt:lpwstr>
  </property>
  <property fmtid="{D5CDD505-2E9C-101B-9397-08002B2CF9AE}" pid="66" name="DM_Owner">
    <vt:lpwstr>Dinar Svetlana</vt:lpwstr>
  </property>
  <property fmtid="{D5CDD505-2E9C-101B-9397-08002B2CF9AE}" pid="67" name="EMEADocExtCatTitle">
    <vt:lpwstr>CPMP Opinion dated</vt:lpwstr>
  </property>
  <property fmtid="{D5CDD505-2E9C-101B-9397-08002B2CF9AE}" pid="68" name="Document type">
    <vt:lpwstr>Highlighted</vt:lpwstr>
  </property>
  <property fmtid="{D5CDD505-2E9C-101B-9397-08002B2CF9AE}" pid="69" name="DM_Language">
    <vt:lpwstr/>
  </property>
  <property fmtid="{D5CDD505-2E9C-101B-9397-08002B2CF9AE}" pid="70" name="DM_emea_procedure">
    <vt:lpwstr>C</vt:lpwstr>
  </property>
  <property fmtid="{D5CDD505-2E9C-101B-9397-08002B2CF9AE}" pid="71" name="EMEADocDateDay">
    <vt:lpwstr>6</vt:lpwstr>
  </property>
  <property fmtid="{D5CDD505-2E9C-101B-9397-08002B2CF9AE}" pid="72" name="DM_Modified_Date">
    <vt:lpwstr>26/02/2007 13:56:25</vt:lpwstr>
  </property>
  <property fmtid="{D5CDD505-2E9C-101B-9397-08002B2CF9AE}" pid="73" name="Order">
    <vt:r8>16661400</vt:r8>
  </property>
  <property fmtid="{D5CDD505-2E9C-101B-9397-08002B2CF9AE}" pid="74" name="EMEADocRefPart0">
    <vt:lpwstr>EMEA</vt:lpwstr>
  </property>
  <property fmtid="{D5CDD505-2E9C-101B-9397-08002B2CF9AE}" pid="75" name="DM_Modifer_Name">
    <vt:lpwstr>Dinar Svetlana</vt:lpwstr>
  </property>
  <property fmtid="{D5CDD505-2E9C-101B-9397-08002B2CF9AE}" pid="76" name="DM_Title">
    <vt:lpwstr/>
  </property>
  <property fmtid="{D5CDD505-2E9C-101B-9397-08002B2CF9AE}" pid="77" name="_dlc_DocIdItemGuid">
    <vt:lpwstr>b10d527c-0857-4912-966f-ffd8c7747da6</vt:lpwstr>
  </property>
</Properties>
</file>