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746C72" w:rsidRPr="00746C72" w14:paraId="31648236" w14:textId="77777777" w:rsidTr="00746C72">
        <w:tc>
          <w:tcPr>
            <w:tcW w:w="8363" w:type="dxa"/>
          </w:tcPr>
          <w:p w14:paraId="23B48523" w14:textId="77777777" w:rsidR="00746C72" w:rsidRPr="00746C72" w:rsidRDefault="00746C72" w:rsidP="00746C72">
            <w:pPr>
              <w:spacing w:line="240" w:lineRule="auto"/>
            </w:pPr>
            <w:r w:rsidRPr="00746C72">
              <w:t>Niniejszy dokument to zatwierdzone druki informacyjne dla leku Hympavzi z wyróżnionymi zmianami wprowadzonymi od czasu poprzedniej procedury, mającymi wpływ na druki informacyjne (EMA/VR/0000334711).</w:t>
            </w:r>
          </w:p>
          <w:p w14:paraId="5F64679B" w14:textId="77777777" w:rsidR="00746C72" w:rsidRPr="00746C72" w:rsidRDefault="00746C72" w:rsidP="00746C72">
            <w:pPr>
              <w:spacing w:line="240" w:lineRule="auto"/>
            </w:pPr>
          </w:p>
          <w:p w14:paraId="29E7819F" w14:textId="77777777" w:rsidR="00746C72" w:rsidRPr="00746C72" w:rsidRDefault="00746C72" w:rsidP="00746C72">
            <w:pPr>
              <w:spacing w:line="240" w:lineRule="auto"/>
            </w:pPr>
            <w:r w:rsidRPr="00746C72">
              <w:t xml:space="preserve">Więcej informacji znajduje się na stronie internetowej Europejskiej Agencji Leków: </w:t>
            </w:r>
            <w:hyperlink r:id="rId11" w:history="1">
              <w:r w:rsidRPr="00746C72">
                <w:rPr>
                  <w:rStyle w:val="Hyperlink"/>
                </w:rPr>
                <w:t>https://www.ema.europa.eu/en/medicines/human/EPAR/hympavzi</w:t>
              </w:r>
            </w:hyperlink>
          </w:p>
        </w:tc>
      </w:tr>
    </w:tbl>
    <w:p w14:paraId="5243E0D3" w14:textId="77777777" w:rsidR="00E262F4" w:rsidRDefault="00E262F4">
      <w:pPr>
        <w:spacing w:line="240" w:lineRule="auto"/>
        <w:rPr>
          <w:b/>
          <w:noProof/>
        </w:rPr>
      </w:pPr>
    </w:p>
    <w:p w14:paraId="1114DAAB" w14:textId="77777777" w:rsidR="00E262F4" w:rsidRDefault="00E262F4">
      <w:pPr>
        <w:spacing w:line="240" w:lineRule="auto"/>
        <w:rPr>
          <w:b/>
          <w:noProof/>
        </w:rPr>
      </w:pPr>
    </w:p>
    <w:p w14:paraId="681587B1" w14:textId="77777777" w:rsidR="00E262F4" w:rsidRDefault="00E262F4">
      <w:pPr>
        <w:spacing w:line="240" w:lineRule="auto"/>
        <w:rPr>
          <w:b/>
          <w:noProof/>
        </w:rPr>
      </w:pPr>
    </w:p>
    <w:p w14:paraId="1D038CA3" w14:textId="77777777" w:rsidR="00E262F4" w:rsidRDefault="00E262F4">
      <w:pPr>
        <w:spacing w:line="240" w:lineRule="auto"/>
        <w:rPr>
          <w:b/>
          <w:noProof/>
        </w:rPr>
      </w:pPr>
    </w:p>
    <w:p w14:paraId="2C36FBF1" w14:textId="77777777" w:rsidR="00E262F4" w:rsidRDefault="00E262F4">
      <w:pPr>
        <w:spacing w:line="240" w:lineRule="auto"/>
        <w:rPr>
          <w:b/>
          <w:noProof/>
        </w:rPr>
      </w:pPr>
    </w:p>
    <w:p w14:paraId="546C2544" w14:textId="77777777" w:rsidR="00E262F4" w:rsidRDefault="00E262F4">
      <w:pPr>
        <w:spacing w:line="240" w:lineRule="auto"/>
        <w:rPr>
          <w:b/>
          <w:noProof/>
          <w:szCs w:val="22"/>
        </w:rPr>
      </w:pPr>
    </w:p>
    <w:p w14:paraId="53DE7DF0" w14:textId="77777777" w:rsidR="00E262F4" w:rsidRDefault="00E262F4">
      <w:pPr>
        <w:spacing w:line="240" w:lineRule="auto"/>
        <w:rPr>
          <w:b/>
          <w:noProof/>
          <w:szCs w:val="22"/>
        </w:rPr>
      </w:pPr>
    </w:p>
    <w:p w14:paraId="19925108" w14:textId="77777777" w:rsidR="00E262F4" w:rsidRDefault="00E262F4">
      <w:pPr>
        <w:spacing w:line="240" w:lineRule="auto"/>
        <w:rPr>
          <w:b/>
          <w:noProof/>
          <w:szCs w:val="22"/>
        </w:rPr>
      </w:pPr>
    </w:p>
    <w:p w14:paraId="1D3B6884" w14:textId="77777777" w:rsidR="00E262F4" w:rsidRDefault="00E262F4">
      <w:pPr>
        <w:spacing w:line="240" w:lineRule="auto"/>
        <w:rPr>
          <w:b/>
          <w:noProof/>
          <w:szCs w:val="22"/>
        </w:rPr>
      </w:pPr>
    </w:p>
    <w:p w14:paraId="0B2543CF" w14:textId="77777777" w:rsidR="00E262F4" w:rsidRDefault="00E262F4">
      <w:pPr>
        <w:spacing w:line="240" w:lineRule="auto"/>
        <w:rPr>
          <w:b/>
          <w:noProof/>
          <w:szCs w:val="22"/>
        </w:rPr>
      </w:pPr>
    </w:p>
    <w:p w14:paraId="2FA703FD" w14:textId="77777777" w:rsidR="00E262F4" w:rsidRDefault="00E262F4">
      <w:pPr>
        <w:spacing w:line="240" w:lineRule="auto"/>
        <w:rPr>
          <w:b/>
          <w:noProof/>
          <w:szCs w:val="22"/>
        </w:rPr>
      </w:pPr>
    </w:p>
    <w:p w14:paraId="3550C5B2" w14:textId="77777777" w:rsidR="00E262F4" w:rsidRDefault="00E262F4">
      <w:pPr>
        <w:spacing w:line="240" w:lineRule="auto"/>
        <w:rPr>
          <w:b/>
          <w:noProof/>
          <w:szCs w:val="22"/>
        </w:rPr>
      </w:pPr>
    </w:p>
    <w:p w14:paraId="76BD0DC2" w14:textId="77777777" w:rsidR="00E262F4" w:rsidRDefault="00E262F4">
      <w:pPr>
        <w:spacing w:line="240" w:lineRule="auto"/>
        <w:rPr>
          <w:b/>
          <w:noProof/>
          <w:szCs w:val="22"/>
        </w:rPr>
      </w:pPr>
    </w:p>
    <w:p w14:paraId="4DC5D259" w14:textId="77777777" w:rsidR="00E262F4" w:rsidRDefault="00E262F4">
      <w:pPr>
        <w:spacing w:line="240" w:lineRule="auto"/>
        <w:rPr>
          <w:b/>
          <w:noProof/>
          <w:szCs w:val="22"/>
        </w:rPr>
      </w:pPr>
    </w:p>
    <w:p w14:paraId="39237860" w14:textId="77777777" w:rsidR="00E262F4" w:rsidRDefault="00E262F4">
      <w:pPr>
        <w:spacing w:line="240" w:lineRule="auto"/>
        <w:rPr>
          <w:b/>
          <w:noProof/>
          <w:szCs w:val="22"/>
        </w:rPr>
      </w:pPr>
    </w:p>
    <w:p w14:paraId="20CDBEC3" w14:textId="77777777" w:rsidR="00E262F4" w:rsidRDefault="00E262F4">
      <w:pPr>
        <w:spacing w:line="240" w:lineRule="auto"/>
        <w:rPr>
          <w:b/>
          <w:noProof/>
          <w:szCs w:val="22"/>
        </w:rPr>
      </w:pPr>
    </w:p>
    <w:p w14:paraId="101C080C" w14:textId="77777777" w:rsidR="00E262F4" w:rsidRDefault="00E262F4">
      <w:pPr>
        <w:spacing w:line="240" w:lineRule="auto"/>
        <w:rPr>
          <w:b/>
          <w:noProof/>
          <w:szCs w:val="22"/>
        </w:rPr>
      </w:pPr>
    </w:p>
    <w:p w14:paraId="7543F0BF" w14:textId="77777777" w:rsidR="00E262F4" w:rsidRDefault="002D6670">
      <w:pPr>
        <w:spacing w:line="240" w:lineRule="auto"/>
        <w:jc w:val="center"/>
        <w:outlineLvl w:val="0"/>
      </w:pPr>
      <w:r>
        <w:rPr>
          <w:b/>
        </w:rPr>
        <w:t>ANEKS I</w:t>
      </w:r>
    </w:p>
    <w:p w14:paraId="4A77D2BC" w14:textId="77777777" w:rsidR="00E262F4" w:rsidRDefault="00E262F4">
      <w:pPr>
        <w:spacing w:line="240" w:lineRule="auto"/>
        <w:jc w:val="center"/>
      </w:pPr>
    </w:p>
    <w:p w14:paraId="71DC602B" w14:textId="77777777" w:rsidR="00E262F4" w:rsidRDefault="002D6670">
      <w:pPr>
        <w:pStyle w:val="Heading1"/>
        <w:jc w:val="center"/>
        <w:rPr>
          <w:rFonts w:ascii="Times New Roman" w:hAnsi="Times New Roman" w:cs="Times New Roman"/>
        </w:rPr>
      </w:pPr>
      <w:r>
        <w:rPr>
          <w:rFonts w:ascii="Times New Roman" w:hAnsi="Times New Roman" w:cs="Times New Roman"/>
        </w:rPr>
        <w:t>CHARAKTERYSTYKA PRODUKTU LECZNICZEGO</w:t>
      </w:r>
    </w:p>
    <w:p w14:paraId="2E6244B6" w14:textId="77777777" w:rsidR="00E262F4" w:rsidRDefault="002D6670">
      <w:pPr>
        <w:spacing w:line="240" w:lineRule="auto"/>
        <w:rPr>
          <w:szCs w:val="22"/>
        </w:rPr>
      </w:pPr>
      <w:r>
        <w:br w:type="page"/>
      </w:r>
      <w:r>
        <w:rPr>
          <w:noProof/>
          <w:lang w:eastAsia="pl-PL"/>
        </w:rPr>
        <w:lastRenderedPageBreak/>
        <w:drawing>
          <wp:inline distT="0" distB="0" distL="0" distR="0" wp14:anchorId="19252CF6" wp14:editId="423A9CE1">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Niniejszy produkt leczniczy będzie dodatkowo monitorowany. Umożliwi to szybkie zidentyfiko</w:t>
      </w:r>
      <w:r>
        <w:softHyphen/>
        <w:t>wanie nowych informacji o bezpieczeństwie. Osoby należące do fachowego personelu medycznego powinny zgłaszać wszelkie podejrzewane działania niepożądane. Aby dowiedzieć się, jak zgłaszać działania niepożądane – patrz punkt 4.8.</w:t>
      </w:r>
    </w:p>
    <w:p w14:paraId="0AF2D3F6" w14:textId="77777777" w:rsidR="00E262F4" w:rsidRDefault="00E262F4">
      <w:pPr>
        <w:spacing w:line="240" w:lineRule="auto"/>
        <w:rPr>
          <w:szCs w:val="22"/>
        </w:rPr>
      </w:pPr>
    </w:p>
    <w:p w14:paraId="20BA2FAE" w14:textId="77777777" w:rsidR="00E262F4" w:rsidRDefault="00E262F4">
      <w:pPr>
        <w:spacing w:line="240" w:lineRule="auto"/>
        <w:rPr>
          <w:szCs w:val="22"/>
        </w:rPr>
      </w:pPr>
    </w:p>
    <w:p w14:paraId="21C3D93D" w14:textId="77777777" w:rsidR="00E262F4" w:rsidRDefault="002D6670">
      <w:pPr>
        <w:suppressAutoHyphens/>
        <w:spacing w:line="240" w:lineRule="auto"/>
        <w:ind w:left="562" w:hanging="562"/>
        <w:outlineLvl w:val="0"/>
        <w:rPr>
          <w:noProof/>
          <w:szCs w:val="22"/>
        </w:rPr>
      </w:pPr>
      <w:r>
        <w:rPr>
          <w:b/>
        </w:rPr>
        <w:t>1.</w:t>
      </w:r>
      <w:r>
        <w:rPr>
          <w:b/>
        </w:rPr>
        <w:tab/>
        <w:t>NAZWA PRODUKTU LECZNICZEGO</w:t>
      </w:r>
    </w:p>
    <w:p w14:paraId="7171C762" w14:textId="77777777" w:rsidR="00E262F4" w:rsidRDefault="00E262F4">
      <w:pPr>
        <w:spacing w:line="240" w:lineRule="auto"/>
        <w:rPr>
          <w:iCs/>
          <w:noProof/>
          <w:szCs w:val="22"/>
        </w:rPr>
      </w:pPr>
    </w:p>
    <w:p w14:paraId="34FAECB8" w14:textId="77777777" w:rsidR="00E262F4" w:rsidRDefault="002D6670">
      <w:pPr>
        <w:pStyle w:val="Paragraph"/>
        <w:spacing w:after="0"/>
        <w:rPr>
          <w:rStyle w:val="Instructions"/>
          <w:i w:val="0"/>
          <w:iCs w:val="0"/>
          <w:color w:val="auto"/>
          <w:sz w:val="22"/>
          <w:szCs w:val="22"/>
        </w:rPr>
      </w:pPr>
      <w:r>
        <w:rPr>
          <w:rStyle w:val="Instructions"/>
          <w:i w:val="0"/>
          <w:color w:val="auto"/>
          <w:sz w:val="22"/>
        </w:rPr>
        <w:t>Hympavzi 150 mg roztwór do wstrzykiwań w ampułko-strzykawce</w:t>
      </w:r>
    </w:p>
    <w:p w14:paraId="19581AE6" w14:textId="77777777" w:rsidR="00E262F4" w:rsidRDefault="002D6670">
      <w:pPr>
        <w:pStyle w:val="Paragraph"/>
        <w:spacing w:after="0"/>
        <w:rPr>
          <w:rStyle w:val="Instructions"/>
          <w:i w:val="0"/>
          <w:iCs w:val="0"/>
          <w:color w:val="auto"/>
          <w:sz w:val="22"/>
          <w:szCs w:val="22"/>
        </w:rPr>
      </w:pPr>
      <w:r>
        <w:rPr>
          <w:rStyle w:val="Instructions"/>
          <w:i w:val="0"/>
          <w:color w:val="auto"/>
          <w:sz w:val="22"/>
        </w:rPr>
        <w:t>Hympavzi 150 mg roztwór do wstrzykiwań we wstrzykiwaczu</w:t>
      </w:r>
    </w:p>
    <w:p w14:paraId="640CAB0A" w14:textId="77777777" w:rsidR="00E262F4" w:rsidRDefault="00E262F4">
      <w:pPr>
        <w:spacing w:line="240" w:lineRule="auto"/>
        <w:rPr>
          <w:iCs/>
          <w:noProof/>
          <w:szCs w:val="22"/>
        </w:rPr>
      </w:pPr>
    </w:p>
    <w:p w14:paraId="550A9565" w14:textId="77777777" w:rsidR="00E262F4" w:rsidRDefault="00E262F4">
      <w:pPr>
        <w:spacing w:line="240" w:lineRule="auto"/>
        <w:rPr>
          <w:iCs/>
          <w:noProof/>
          <w:szCs w:val="22"/>
        </w:rPr>
      </w:pPr>
    </w:p>
    <w:p w14:paraId="121219B6" w14:textId="77777777" w:rsidR="00E262F4" w:rsidRDefault="002D6670">
      <w:pPr>
        <w:suppressAutoHyphens/>
        <w:spacing w:line="240" w:lineRule="auto"/>
        <w:ind w:left="562" w:hanging="562"/>
        <w:outlineLvl w:val="0"/>
        <w:rPr>
          <w:noProof/>
          <w:szCs w:val="22"/>
        </w:rPr>
      </w:pPr>
      <w:r>
        <w:rPr>
          <w:b/>
        </w:rPr>
        <w:t>2.</w:t>
      </w:r>
      <w:r>
        <w:rPr>
          <w:b/>
        </w:rPr>
        <w:tab/>
        <w:t>SKŁAD JAKOŚCIOWY I ILOŚCIOWY</w:t>
      </w:r>
    </w:p>
    <w:p w14:paraId="5B7122AC" w14:textId="77777777" w:rsidR="00E262F4" w:rsidRDefault="00E262F4">
      <w:pPr>
        <w:spacing w:line="240" w:lineRule="auto"/>
        <w:rPr>
          <w:iCs/>
          <w:noProof/>
          <w:szCs w:val="22"/>
        </w:rPr>
      </w:pPr>
    </w:p>
    <w:p w14:paraId="1E4C0C3C" w14:textId="77777777" w:rsidR="00E262F4" w:rsidRDefault="002D6670">
      <w:r>
        <w:rPr>
          <w:u w:val="single"/>
        </w:rPr>
        <w:t>Hympavzi 150 mg roztwór do wstrzykiwań w ampułko-strzykawce</w:t>
      </w:r>
    </w:p>
    <w:p w14:paraId="667E14EA" w14:textId="77777777" w:rsidR="00E262F4" w:rsidRDefault="00E262F4"/>
    <w:p w14:paraId="0DF53AEA" w14:textId="77777777" w:rsidR="00E262F4" w:rsidRDefault="002D6670">
      <w:r>
        <w:t>Każda ampułko-strzykawka zawiera 150 mg marstacymabu w 1 ml roztworu.</w:t>
      </w:r>
    </w:p>
    <w:p w14:paraId="13E1D7AF" w14:textId="77777777" w:rsidR="00E262F4" w:rsidRDefault="00E262F4">
      <w:pPr>
        <w:rPr>
          <w:u w:val="single"/>
        </w:rPr>
      </w:pPr>
    </w:p>
    <w:p w14:paraId="5A1C22A6" w14:textId="77777777" w:rsidR="00E262F4" w:rsidRDefault="002D6670">
      <w:r>
        <w:rPr>
          <w:u w:val="single"/>
        </w:rPr>
        <w:t>Hympavzi 150 mg roztwór do wstrzykiwań we wstrzykiwaczu</w:t>
      </w:r>
    </w:p>
    <w:p w14:paraId="046A1E7D" w14:textId="77777777" w:rsidR="00E262F4" w:rsidRDefault="00E262F4"/>
    <w:p w14:paraId="76204F43" w14:textId="77777777" w:rsidR="00E262F4" w:rsidRDefault="002D6670">
      <w:r>
        <w:t>Każdy wstrzykiwacz zawiera 150 mg marstacymabu w 1 ml roztworu.</w:t>
      </w:r>
    </w:p>
    <w:p w14:paraId="508DC3D6" w14:textId="77777777" w:rsidR="00E262F4" w:rsidRDefault="00E262F4"/>
    <w:p w14:paraId="699EC461" w14:textId="77777777" w:rsidR="00E262F4" w:rsidRDefault="002D6670">
      <w:r>
        <w:t xml:space="preserve">Marstacymab jest ludzkim przeciwciałem monoklonalnym klasy IgG1 (immunoglobuliną G typu 1), </w:t>
      </w:r>
      <w:bookmarkStart w:id="0" w:name="_Hlk168481980"/>
      <w:r>
        <w:t xml:space="preserve">wytwarzanym w komórkach jajnika chomika chińskiego </w:t>
      </w:r>
      <w:bookmarkStart w:id="1" w:name="_Hlk168482208"/>
      <w:bookmarkEnd w:id="0"/>
      <w:r>
        <w:t>techniką rekombinacji DNA</w:t>
      </w:r>
      <w:bookmarkEnd w:id="1"/>
      <w:r>
        <w:t>.</w:t>
      </w:r>
    </w:p>
    <w:p w14:paraId="0AE09CB3" w14:textId="77777777" w:rsidR="00E262F4" w:rsidRDefault="00E262F4">
      <w:pPr>
        <w:rPr>
          <w:szCs w:val="22"/>
        </w:rPr>
      </w:pPr>
    </w:p>
    <w:p w14:paraId="65E8423C" w14:textId="77777777" w:rsidR="00E262F4" w:rsidRDefault="002D6670">
      <w:pPr>
        <w:pStyle w:val="Paragraph"/>
        <w:spacing w:after="0"/>
        <w:rPr>
          <w:sz w:val="22"/>
          <w:lang w:bidi="pl-PL"/>
        </w:rPr>
      </w:pPr>
      <w:r>
        <w:rPr>
          <w:sz w:val="22"/>
          <w:u w:val="single"/>
          <w:lang w:bidi="pl-PL"/>
        </w:rPr>
        <w:t>Substancje pomocnicze o znanym działaniu</w:t>
      </w:r>
    </w:p>
    <w:p w14:paraId="1A41F561" w14:textId="77777777" w:rsidR="00E262F4" w:rsidRDefault="00E262F4">
      <w:pPr>
        <w:pStyle w:val="Paragraph"/>
        <w:spacing w:after="0"/>
        <w:rPr>
          <w:sz w:val="22"/>
          <w:lang w:bidi="pl-PL"/>
        </w:rPr>
      </w:pPr>
    </w:p>
    <w:p w14:paraId="6F6F4E32" w14:textId="77777777" w:rsidR="00E262F4" w:rsidRDefault="002D6670">
      <w:pPr>
        <w:pStyle w:val="Paragraph"/>
        <w:spacing w:after="0"/>
        <w:rPr>
          <w:sz w:val="22"/>
        </w:rPr>
      </w:pPr>
      <w:r>
        <w:rPr>
          <w:sz w:val="22"/>
        </w:rPr>
        <w:t>Produkt leczniczy Hympavzi zawiera 0,2 mg polisorbatu 80 w każdym mililitrze roztworu.</w:t>
      </w:r>
    </w:p>
    <w:p w14:paraId="1C17CAB4" w14:textId="77777777" w:rsidR="00E262F4" w:rsidRDefault="00E262F4">
      <w:pPr>
        <w:pStyle w:val="Paragraph"/>
        <w:spacing w:after="0"/>
        <w:rPr>
          <w:sz w:val="22"/>
        </w:rPr>
      </w:pPr>
    </w:p>
    <w:p w14:paraId="57C81CA7" w14:textId="77777777" w:rsidR="00E262F4" w:rsidRDefault="002D6670">
      <w:pPr>
        <w:pStyle w:val="Paragraph"/>
        <w:spacing w:after="0"/>
        <w:rPr>
          <w:sz w:val="22"/>
          <w:szCs w:val="22"/>
        </w:rPr>
      </w:pPr>
      <w:r>
        <w:rPr>
          <w:sz w:val="22"/>
        </w:rPr>
        <w:t>Pełny wykaz substancji pomocniczych, patrz punkt 6.1.</w:t>
      </w:r>
    </w:p>
    <w:p w14:paraId="33001487" w14:textId="77777777" w:rsidR="00E262F4" w:rsidRDefault="00E262F4">
      <w:pPr>
        <w:spacing w:line="240" w:lineRule="auto"/>
        <w:rPr>
          <w:noProof/>
          <w:szCs w:val="22"/>
        </w:rPr>
      </w:pPr>
    </w:p>
    <w:p w14:paraId="25203B10" w14:textId="77777777" w:rsidR="00E262F4" w:rsidRDefault="00E262F4">
      <w:pPr>
        <w:spacing w:line="240" w:lineRule="auto"/>
        <w:rPr>
          <w:noProof/>
          <w:szCs w:val="22"/>
        </w:rPr>
      </w:pPr>
    </w:p>
    <w:p w14:paraId="60869B3E" w14:textId="77777777" w:rsidR="00E262F4" w:rsidRDefault="002D6670">
      <w:pPr>
        <w:suppressAutoHyphens/>
        <w:spacing w:line="240" w:lineRule="auto"/>
        <w:ind w:left="562" w:hanging="562"/>
        <w:outlineLvl w:val="0"/>
        <w:rPr>
          <w:caps/>
          <w:noProof/>
          <w:szCs w:val="22"/>
        </w:rPr>
      </w:pPr>
      <w:r>
        <w:rPr>
          <w:b/>
        </w:rPr>
        <w:t>3.</w:t>
      </w:r>
      <w:r>
        <w:rPr>
          <w:b/>
        </w:rPr>
        <w:tab/>
        <w:t>POSTAĆ FARMACEUTYCZNA</w:t>
      </w:r>
    </w:p>
    <w:p w14:paraId="26FE8FD6" w14:textId="77777777" w:rsidR="00E262F4" w:rsidRDefault="00E262F4">
      <w:pPr>
        <w:spacing w:line="240" w:lineRule="auto"/>
        <w:rPr>
          <w:noProof/>
          <w:szCs w:val="22"/>
        </w:rPr>
      </w:pPr>
    </w:p>
    <w:p w14:paraId="0EE0D751" w14:textId="77777777" w:rsidR="00E262F4" w:rsidRDefault="002D6670">
      <w:pPr>
        <w:spacing w:line="240" w:lineRule="auto"/>
        <w:rPr>
          <w:noProof/>
          <w:szCs w:val="22"/>
        </w:rPr>
      </w:pPr>
      <w:r>
        <w:t>Roztwór do wstrzykiwań (płyn do wstrzykiwań).</w:t>
      </w:r>
    </w:p>
    <w:p w14:paraId="62B0F858" w14:textId="77777777" w:rsidR="00E262F4" w:rsidRDefault="00E262F4">
      <w:pPr>
        <w:spacing w:line="240" w:lineRule="auto"/>
        <w:rPr>
          <w:noProof/>
          <w:szCs w:val="22"/>
        </w:rPr>
      </w:pPr>
    </w:p>
    <w:p w14:paraId="3A343178" w14:textId="77777777" w:rsidR="00E262F4" w:rsidRDefault="002D6670">
      <w:pPr>
        <w:spacing w:line="240" w:lineRule="auto"/>
      </w:pPr>
      <w:bookmarkStart w:id="2" w:name="_Hlk168482505"/>
      <w:r>
        <w:t>Klarowny, bezbarwny lub jasnożółty roztwór o pH 5,8 i osmolarności około 324 mOsm/l.</w:t>
      </w:r>
    </w:p>
    <w:bookmarkEnd w:id="2"/>
    <w:p w14:paraId="7F5A98D7" w14:textId="77777777" w:rsidR="00E262F4" w:rsidRDefault="00E262F4">
      <w:pPr>
        <w:spacing w:line="240" w:lineRule="auto"/>
        <w:rPr>
          <w:noProof/>
          <w:szCs w:val="22"/>
        </w:rPr>
      </w:pPr>
    </w:p>
    <w:p w14:paraId="51A65E8D" w14:textId="77777777" w:rsidR="00E262F4" w:rsidRDefault="00E262F4">
      <w:pPr>
        <w:spacing w:line="240" w:lineRule="auto"/>
        <w:rPr>
          <w:noProof/>
          <w:szCs w:val="22"/>
        </w:rPr>
      </w:pPr>
    </w:p>
    <w:p w14:paraId="7686172B" w14:textId="77777777" w:rsidR="00E262F4" w:rsidRDefault="002D6670">
      <w:pPr>
        <w:suppressAutoHyphens/>
        <w:spacing w:line="240" w:lineRule="auto"/>
        <w:ind w:left="562" w:hanging="562"/>
        <w:outlineLvl w:val="0"/>
        <w:rPr>
          <w:caps/>
          <w:noProof/>
          <w:szCs w:val="22"/>
        </w:rPr>
      </w:pPr>
      <w:r>
        <w:rPr>
          <w:b/>
          <w:caps/>
        </w:rPr>
        <w:t>4.</w:t>
      </w:r>
      <w:r>
        <w:rPr>
          <w:b/>
          <w:caps/>
        </w:rPr>
        <w:tab/>
      </w:r>
      <w:r>
        <w:rPr>
          <w:b/>
        </w:rPr>
        <w:t>SZCZEGÓŁOWE DANE KLINICZNE</w:t>
      </w:r>
    </w:p>
    <w:p w14:paraId="1133C58F" w14:textId="77777777" w:rsidR="00E262F4" w:rsidRDefault="00E262F4">
      <w:pPr>
        <w:spacing w:line="240" w:lineRule="auto"/>
        <w:rPr>
          <w:noProof/>
          <w:szCs w:val="22"/>
        </w:rPr>
      </w:pPr>
    </w:p>
    <w:p w14:paraId="0A2EB906" w14:textId="77777777" w:rsidR="00E262F4" w:rsidRDefault="002D6670">
      <w:pPr>
        <w:spacing w:line="240" w:lineRule="auto"/>
        <w:ind w:left="562" w:hanging="562"/>
        <w:outlineLvl w:val="1"/>
        <w:rPr>
          <w:noProof/>
          <w:szCs w:val="22"/>
        </w:rPr>
      </w:pPr>
      <w:r>
        <w:rPr>
          <w:b/>
        </w:rPr>
        <w:t>4.1</w:t>
      </w:r>
      <w:r>
        <w:rPr>
          <w:b/>
        </w:rPr>
        <w:tab/>
        <w:t>Wskazania do stosowania</w:t>
      </w:r>
    </w:p>
    <w:p w14:paraId="3D7CC5E4" w14:textId="77777777" w:rsidR="00E262F4" w:rsidRDefault="00E262F4">
      <w:pPr>
        <w:spacing w:line="240" w:lineRule="auto"/>
        <w:rPr>
          <w:noProof/>
          <w:szCs w:val="22"/>
        </w:rPr>
      </w:pPr>
    </w:p>
    <w:p w14:paraId="76C083D5" w14:textId="77777777" w:rsidR="00E262F4" w:rsidRDefault="002D6670">
      <w:pPr>
        <w:spacing w:line="240" w:lineRule="auto"/>
      </w:pPr>
      <w:r>
        <w:t>Produkt leczniczy Hympavzi jest wskazany do stosowania w rutynowej profilaktyce epizodów krwawienia u pacjentów w wieku 12 lat i starszych, o masie ciała co najmniej 35 kg, u których występuje:</w:t>
      </w:r>
    </w:p>
    <w:p w14:paraId="528E7192" w14:textId="77777777" w:rsidR="00E262F4" w:rsidRDefault="00E262F4">
      <w:pPr>
        <w:spacing w:line="240" w:lineRule="auto"/>
        <w:rPr>
          <w:rFonts w:cs="Arial"/>
        </w:rPr>
      </w:pPr>
    </w:p>
    <w:p w14:paraId="3DA7DD28" w14:textId="7E502C57" w:rsidR="00E262F4" w:rsidRDefault="002D6670">
      <w:pPr>
        <w:pStyle w:val="ListParagraph"/>
        <w:numPr>
          <w:ilvl w:val="0"/>
          <w:numId w:val="5"/>
        </w:numPr>
        <w:tabs>
          <w:tab w:val="left" w:pos="567"/>
        </w:tabs>
        <w:ind w:left="567" w:hanging="567"/>
        <w:rPr>
          <w:ins w:id="3" w:author="RWS_1" w:date="2026-03-12T14:32:00Z"/>
          <w:rFonts w:cs="Arial"/>
          <w:b/>
          <w:sz w:val="22"/>
          <w:szCs w:val="22"/>
        </w:rPr>
      </w:pPr>
      <w:del w:id="4" w:author="RWS_1" w:date="2026-03-12T14:31:00Z">
        <w:r>
          <w:rPr>
            <w:sz w:val="22"/>
          </w:rPr>
          <w:delText xml:space="preserve">ciężka </w:delText>
        </w:r>
      </w:del>
      <w:r>
        <w:rPr>
          <w:sz w:val="22"/>
        </w:rPr>
        <w:t>hemofilia A (wrodzony niedobór czynnika</w:t>
      </w:r>
      <w:ins w:id="5" w:author="RWS_3" w:date="2026-03-17T12:38:00Z" w16du:dateUtc="2026-03-17T11:38:00Z">
        <w:r w:rsidR="00FA4D86">
          <w:rPr>
            <w:sz w:val="22"/>
          </w:rPr>
          <w:t> </w:t>
        </w:r>
      </w:ins>
      <w:del w:id="6" w:author="RWS_3" w:date="2026-03-17T12:38:00Z" w16du:dateUtc="2026-03-17T11:38:00Z">
        <w:r w:rsidDel="00FA4D86">
          <w:rPr>
            <w:sz w:val="22"/>
          </w:rPr>
          <w:delText xml:space="preserve"> </w:delText>
        </w:r>
      </w:del>
      <w:r>
        <w:rPr>
          <w:sz w:val="22"/>
        </w:rPr>
        <w:t>VIII</w:t>
      </w:r>
      <w:ins w:id="7" w:author="RWS_1" w:date="2026-03-12T14:31:00Z">
        <w:r>
          <w:rPr>
            <w:sz w:val="22"/>
          </w:rPr>
          <w:t>)</w:t>
        </w:r>
      </w:ins>
      <w:ins w:id="8" w:author="RWS_1" w:date="2026-03-12T14:32:00Z">
        <w:r>
          <w:rPr>
            <w:sz w:val="22"/>
          </w:rPr>
          <w:t>:</w:t>
        </w:r>
      </w:ins>
      <w:del w:id="9" w:author="RWS_1" w:date="2026-03-12T14:32:00Z">
        <w:r>
          <w:rPr>
            <w:sz w:val="22"/>
          </w:rPr>
          <w:delText>,</w:delText>
        </w:r>
      </w:del>
      <w:r>
        <w:rPr>
          <w:sz w:val="22"/>
        </w:rPr>
        <w:t xml:space="preserve"> </w:t>
      </w:r>
    </w:p>
    <w:p w14:paraId="6BDC2FAE" w14:textId="77777777" w:rsidR="00E262F4" w:rsidRDefault="002D6670">
      <w:pPr>
        <w:pStyle w:val="ListParagraph"/>
        <w:numPr>
          <w:ilvl w:val="0"/>
          <w:numId w:val="45"/>
        </w:numPr>
        <w:tabs>
          <w:tab w:val="left" w:pos="567"/>
        </w:tabs>
        <w:ind w:left="993" w:hanging="426"/>
        <w:rPr>
          <w:ins w:id="10" w:author="RWS_1" w:date="2026-03-12T14:33:00Z"/>
          <w:rFonts w:cs="Arial"/>
          <w:b/>
          <w:sz w:val="22"/>
          <w:szCs w:val="22"/>
        </w:rPr>
      </w:pPr>
      <w:del w:id="11" w:author="RWS_1" w:date="2026-03-12T14:32:00Z">
        <w:r>
          <w:rPr>
            <w:sz w:val="22"/>
          </w:rPr>
          <w:delText xml:space="preserve">aktywność FVIII &lt; 1%) </w:delText>
        </w:r>
      </w:del>
      <w:r>
        <w:rPr>
          <w:sz w:val="22"/>
        </w:rPr>
        <w:t>bez inhibitorów czynnika VIII</w:t>
      </w:r>
      <w:ins w:id="12" w:author="RWS_1" w:date="2026-03-12T14:32:00Z">
        <w:r>
          <w:rPr>
            <w:sz w:val="22"/>
          </w:rPr>
          <w:t xml:space="preserve">, </w:t>
        </w:r>
      </w:ins>
      <w:ins w:id="13" w:author="RWS_1" w:date="2026-03-12T14:35:00Z">
        <w:r>
          <w:rPr>
            <w:sz w:val="22"/>
          </w:rPr>
          <w:t xml:space="preserve">ciężka postać choroby </w:t>
        </w:r>
      </w:ins>
      <w:del w:id="14" w:author="RWS_1" w:date="2026-03-12T14:34:00Z">
        <w:r>
          <w:rPr>
            <w:sz w:val="22"/>
          </w:rPr>
          <w:delText xml:space="preserve"> </w:delText>
        </w:r>
      </w:del>
      <w:ins w:id="15" w:author="RWS_1" w:date="2026-03-12T14:32:00Z">
        <w:r>
          <w:rPr>
            <w:sz w:val="22"/>
          </w:rPr>
          <w:t xml:space="preserve">(aktywność FVIII &lt; 1%) </w:t>
        </w:r>
      </w:ins>
      <w:del w:id="16" w:author="RWS_1" w:date="2026-03-12T14:32:00Z">
        <w:r>
          <w:rPr>
            <w:sz w:val="22"/>
          </w:rPr>
          <w:delText>lub</w:delText>
        </w:r>
      </w:del>
    </w:p>
    <w:p w14:paraId="791E127B" w14:textId="77777777" w:rsidR="00E262F4" w:rsidRPr="00C864DF" w:rsidRDefault="002D6670">
      <w:pPr>
        <w:pStyle w:val="ListParagraph"/>
        <w:numPr>
          <w:ilvl w:val="0"/>
          <w:numId w:val="45"/>
        </w:numPr>
        <w:tabs>
          <w:tab w:val="left" w:pos="567"/>
        </w:tabs>
        <w:ind w:left="993" w:hanging="426"/>
        <w:rPr>
          <w:rFonts w:cs="Arial"/>
          <w:b/>
          <w:sz w:val="22"/>
          <w:szCs w:val="22"/>
        </w:rPr>
      </w:pPr>
      <w:ins w:id="17" w:author="RWS_1" w:date="2026-03-12T14:33:00Z">
        <w:r w:rsidRPr="00C864DF">
          <w:rPr>
            <w:sz w:val="22"/>
            <w:szCs w:val="22"/>
          </w:rPr>
          <w:t>z inhibitorami czynnika VIII</w:t>
        </w:r>
      </w:ins>
    </w:p>
    <w:p w14:paraId="11B7E4A9" w14:textId="1532D1BB" w:rsidR="00E262F4" w:rsidRDefault="002D6670">
      <w:pPr>
        <w:pStyle w:val="ListParagraph"/>
        <w:numPr>
          <w:ilvl w:val="0"/>
          <w:numId w:val="5"/>
        </w:numPr>
        <w:tabs>
          <w:tab w:val="left" w:pos="567"/>
        </w:tabs>
        <w:ind w:left="567" w:hanging="567"/>
        <w:rPr>
          <w:ins w:id="18" w:author="RWS_1" w:date="2026-03-12T14:33:00Z"/>
          <w:rFonts w:cs="Arial"/>
          <w:sz w:val="22"/>
          <w:szCs w:val="22"/>
        </w:rPr>
      </w:pPr>
      <w:del w:id="19" w:author="RWS_1" w:date="2026-03-12T14:33:00Z">
        <w:r>
          <w:rPr>
            <w:sz w:val="22"/>
          </w:rPr>
          <w:delText xml:space="preserve">ciężka </w:delText>
        </w:r>
      </w:del>
      <w:r>
        <w:rPr>
          <w:sz w:val="22"/>
        </w:rPr>
        <w:t>hemofilia B (wrodzony niedobór czynnika</w:t>
      </w:r>
      <w:del w:id="20" w:author="RWS_3" w:date="2026-03-17T12:38:00Z" w16du:dateUtc="2026-03-17T11:38:00Z">
        <w:r w:rsidDel="00FA4D86">
          <w:rPr>
            <w:sz w:val="22"/>
          </w:rPr>
          <w:delText xml:space="preserve"> </w:delText>
        </w:r>
      </w:del>
      <w:ins w:id="21" w:author="RWS_3" w:date="2026-03-17T12:38:00Z" w16du:dateUtc="2026-03-17T11:38:00Z">
        <w:r w:rsidR="00FA4D86">
          <w:rPr>
            <w:sz w:val="22"/>
          </w:rPr>
          <w:t> </w:t>
        </w:r>
      </w:ins>
      <w:r>
        <w:rPr>
          <w:sz w:val="22"/>
        </w:rPr>
        <w:t>IX</w:t>
      </w:r>
      <w:ins w:id="22" w:author="RWS_1" w:date="2026-03-12T14:33:00Z">
        <w:r>
          <w:rPr>
            <w:sz w:val="22"/>
          </w:rPr>
          <w:t>):</w:t>
        </w:r>
      </w:ins>
      <w:del w:id="23" w:author="RWS_1" w:date="2026-03-12T14:33:00Z">
        <w:r>
          <w:rPr>
            <w:sz w:val="22"/>
          </w:rPr>
          <w:delText>,</w:delText>
        </w:r>
      </w:del>
    </w:p>
    <w:p w14:paraId="56CBD121" w14:textId="397B7304" w:rsidR="00E262F4" w:rsidRDefault="002D6670">
      <w:pPr>
        <w:pStyle w:val="ListParagraph"/>
        <w:numPr>
          <w:ilvl w:val="0"/>
          <w:numId w:val="47"/>
        </w:numPr>
        <w:tabs>
          <w:tab w:val="left" w:pos="567"/>
        </w:tabs>
        <w:ind w:left="993" w:hanging="426"/>
        <w:rPr>
          <w:ins w:id="24" w:author="RWS_1" w:date="2026-03-12T14:34:00Z"/>
          <w:rFonts w:cs="Arial"/>
          <w:sz w:val="22"/>
          <w:szCs w:val="22"/>
        </w:rPr>
      </w:pPr>
      <w:del w:id="25" w:author="RWS_1" w:date="2026-03-12T14:33:00Z">
        <w:r>
          <w:rPr>
            <w:sz w:val="22"/>
          </w:rPr>
          <w:delText xml:space="preserve"> aktywność FIX &lt; 1%) </w:delText>
        </w:r>
      </w:del>
      <w:r>
        <w:rPr>
          <w:sz w:val="22"/>
        </w:rPr>
        <w:t>bez inhibitorów czynnika</w:t>
      </w:r>
      <w:del w:id="26" w:author="RWS_3" w:date="2026-03-17T12:38:00Z" w16du:dateUtc="2026-03-17T11:38:00Z">
        <w:r w:rsidDel="00FA4D86">
          <w:rPr>
            <w:sz w:val="22"/>
          </w:rPr>
          <w:delText xml:space="preserve"> </w:delText>
        </w:r>
      </w:del>
      <w:ins w:id="27" w:author="RWS_3" w:date="2026-03-17T12:38:00Z" w16du:dateUtc="2026-03-17T11:38:00Z">
        <w:r w:rsidR="00FA4D86">
          <w:rPr>
            <w:sz w:val="22"/>
          </w:rPr>
          <w:t> </w:t>
        </w:r>
      </w:ins>
      <w:r>
        <w:rPr>
          <w:sz w:val="22"/>
        </w:rPr>
        <w:t>IX</w:t>
      </w:r>
      <w:ins w:id="28" w:author="RWS_1" w:date="2026-03-12T14:34:00Z">
        <w:r>
          <w:rPr>
            <w:sz w:val="22"/>
          </w:rPr>
          <w:t>, ciężka postać choroby (aktywność FIX &lt; 1%)</w:t>
        </w:r>
      </w:ins>
      <w:del w:id="29" w:author="RWS_1" w:date="2026-03-12T14:34:00Z">
        <w:r>
          <w:rPr>
            <w:sz w:val="22"/>
          </w:rPr>
          <w:delText>.</w:delText>
        </w:r>
      </w:del>
    </w:p>
    <w:p w14:paraId="6422BF7E" w14:textId="3FAA7C2D" w:rsidR="00E262F4" w:rsidRPr="00C864DF" w:rsidRDefault="002D6670">
      <w:pPr>
        <w:pStyle w:val="ListParagraph"/>
        <w:numPr>
          <w:ilvl w:val="0"/>
          <w:numId w:val="47"/>
        </w:numPr>
        <w:tabs>
          <w:tab w:val="left" w:pos="567"/>
        </w:tabs>
        <w:ind w:left="993" w:hanging="426"/>
        <w:rPr>
          <w:rFonts w:cs="Arial"/>
          <w:sz w:val="22"/>
          <w:szCs w:val="22"/>
        </w:rPr>
      </w:pPr>
      <w:ins w:id="30" w:author="RWS_1" w:date="2026-03-12T14:34:00Z">
        <w:r>
          <w:rPr>
            <w:rFonts w:cs="Arial"/>
            <w:sz w:val="22"/>
            <w:szCs w:val="22"/>
          </w:rPr>
          <w:t xml:space="preserve">z </w:t>
        </w:r>
        <w:r w:rsidRPr="00C864DF">
          <w:rPr>
            <w:sz w:val="22"/>
            <w:szCs w:val="22"/>
          </w:rPr>
          <w:t>inhibitorami czynnika</w:t>
        </w:r>
        <w:del w:id="31" w:author="RWS_3" w:date="2026-03-17T12:38:00Z" w16du:dateUtc="2026-03-17T11:38:00Z">
          <w:r w:rsidRPr="00C864DF" w:rsidDel="00FA4D86">
            <w:rPr>
              <w:sz w:val="22"/>
              <w:szCs w:val="22"/>
            </w:rPr>
            <w:delText xml:space="preserve"> </w:delText>
          </w:r>
        </w:del>
      </w:ins>
      <w:ins w:id="32" w:author="RWS_3" w:date="2026-03-17T12:38:00Z" w16du:dateUtc="2026-03-17T11:38:00Z">
        <w:r w:rsidR="00FA4D86" w:rsidRPr="00C864DF">
          <w:rPr>
            <w:sz w:val="22"/>
            <w:szCs w:val="22"/>
          </w:rPr>
          <w:t> </w:t>
        </w:r>
      </w:ins>
      <w:ins w:id="33" w:author="RWS_1" w:date="2026-03-12T14:34:00Z">
        <w:r w:rsidRPr="00C864DF">
          <w:rPr>
            <w:sz w:val="22"/>
            <w:szCs w:val="22"/>
          </w:rPr>
          <w:t>IX</w:t>
        </w:r>
      </w:ins>
    </w:p>
    <w:p w14:paraId="2419432E" w14:textId="77777777" w:rsidR="00E262F4" w:rsidRDefault="00E262F4">
      <w:pPr>
        <w:spacing w:line="240" w:lineRule="auto"/>
        <w:rPr>
          <w:noProof/>
          <w:szCs w:val="22"/>
        </w:rPr>
      </w:pPr>
    </w:p>
    <w:p w14:paraId="7832FF98" w14:textId="77777777" w:rsidR="00E262F4" w:rsidRDefault="002D6670">
      <w:pPr>
        <w:keepNext/>
        <w:spacing w:line="240" w:lineRule="auto"/>
        <w:outlineLvl w:val="1"/>
        <w:rPr>
          <w:b/>
          <w:noProof/>
          <w:szCs w:val="22"/>
        </w:rPr>
        <w:pPrChange w:id="34" w:author="DM" w:date="2026-03-22T22:24:00Z" w16du:dateUtc="2026-03-22T21:24:00Z">
          <w:pPr>
            <w:spacing w:line="240" w:lineRule="auto"/>
            <w:outlineLvl w:val="1"/>
          </w:pPr>
        </w:pPrChange>
      </w:pPr>
      <w:r>
        <w:rPr>
          <w:b/>
        </w:rPr>
        <w:lastRenderedPageBreak/>
        <w:t>4.2</w:t>
      </w:r>
      <w:r>
        <w:rPr>
          <w:b/>
        </w:rPr>
        <w:tab/>
        <w:t>Dawkowanie i sposób podawania</w:t>
      </w:r>
    </w:p>
    <w:p w14:paraId="578459C9" w14:textId="77777777" w:rsidR="00E262F4" w:rsidRDefault="00E262F4">
      <w:pPr>
        <w:keepNext/>
        <w:spacing w:line="240" w:lineRule="auto"/>
        <w:rPr>
          <w:szCs w:val="22"/>
        </w:rPr>
        <w:pPrChange w:id="35" w:author="DM" w:date="2026-03-22T22:24:00Z" w16du:dateUtc="2026-03-22T21:24:00Z">
          <w:pPr>
            <w:spacing w:line="240" w:lineRule="auto"/>
          </w:pPr>
        </w:pPrChange>
      </w:pPr>
    </w:p>
    <w:p w14:paraId="0B755FB2" w14:textId="77777777" w:rsidR="00E262F4" w:rsidRDefault="002D6670">
      <w:pPr>
        <w:keepNext/>
        <w:spacing w:line="240" w:lineRule="auto"/>
        <w:rPr>
          <w:szCs w:val="22"/>
        </w:rPr>
        <w:pPrChange w:id="36" w:author="DM" w:date="2026-03-22T22:24:00Z" w16du:dateUtc="2026-03-22T21:24:00Z">
          <w:pPr>
            <w:spacing w:line="240" w:lineRule="auto"/>
          </w:pPr>
        </w:pPrChange>
      </w:pPr>
      <w:r>
        <w:t>Leczenie należy rozpoczynać pod nadzorem lekarza mającego doświadczenie w leczeniu hemofilii. Leczenie należy rozpocząć w stanie bez krwawienia.</w:t>
      </w:r>
    </w:p>
    <w:p w14:paraId="30E4E3D1" w14:textId="77777777" w:rsidR="00E262F4" w:rsidRDefault="00E262F4">
      <w:pPr>
        <w:spacing w:line="240" w:lineRule="auto"/>
        <w:rPr>
          <w:szCs w:val="22"/>
          <w:u w:val="single"/>
        </w:rPr>
      </w:pPr>
    </w:p>
    <w:p w14:paraId="58048C96" w14:textId="77777777" w:rsidR="00E262F4" w:rsidRDefault="002D6670">
      <w:pPr>
        <w:spacing w:line="240" w:lineRule="auto"/>
        <w:rPr>
          <w:szCs w:val="22"/>
          <w:u w:val="single"/>
        </w:rPr>
      </w:pPr>
      <w:r>
        <w:rPr>
          <w:u w:val="single"/>
        </w:rPr>
        <w:t>Dawkowanie</w:t>
      </w:r>
    </w:p>
    <w:p w14:paraId="41923128" w14:textId="77777777" w:rsidR="00E262F4" w:rsidRDefault="00E262F4">
      <w:pPr>
        <w:spacing w:line="240" w:lineRule="auto"/>
        <w:rPr>
          <w:szCs w:val="22"/>
        </w:rPr>
      </w:pPr>
    </w:p>
    <w:p w14:paraId="20749D21" w14:textId="77777777" w:rsidR="00E262F4" w:rsidRPr="00C864DF" w:rsidRDefault="002D6670">
      <w:pPr>
        <w:tabs>
          <w:tab w:val="left" w:pos="-538"/>
          <w:tab w:val="left" w:pos="-178"/>
          <w:tab w:val="left" w:pos="0"/>
        </w:tabs>
        <w:ind w:right="-113"/>
        <w:rPr>
          <w:rFonts w:eastAsia="TimesNewRoman"/>
          <w:sz w:val="24"/>
        </w:rPr>
      </w:pPr>
      <w:bookmarkStart w:id="37" w:name="_Hlk168483449"/>
      <w:r>
        <w:t>Zalecana dawka u pacjentów w wieku 12 lat i starszych</w:t>
      </w:r>
      <w:bookmarkEnd w:id="37"/>
      <w:r>
        <w:t>, o masie ciała co najmniej 35 kg, to początkowa dawka nasycająca 300 mg we wstrzyknięciu podskórnym, a następnie dawka 150 mg we wstrzyknięciu podskórnym raz w tygodniu, o dowolnej porze dnia.</w:t>
      </w:r>
    </w:p>
    <w:p w14:paraId="34BCCD69" w14:textId="77777777" w:rsidR="00E262F4" w:rsidRDefault="00E262F4">
      <w:pPr>
        <w:tabs>
          <w:tab w:val="left" w:pos="-538"/>
          <w:tab w:val="left" w:pos="-178"/>
          <w:tab w:val="left" w:pos="0"/>
        </w:tabs>
        <w:rPr>
          <w:rFonts w:eastAsia="TimesNewRoman"/>
        </w:rPr>
      </w:pPr>
    </w:p>
    <w:p w14:paraId="4A21077E" w14:textId="77777777" w:rsidR="00E262F4" w:rsidRDefault="002D6670">
      <w:pPr>
        <w:keepNext/>
        <w:rPr>
          <w:i/>
          <w:iCs/>
        </w:rPr>
      </w:pPr>
      <w:r>
        <w:rPr>
          <w:i/>
        </w:rPr>
        <w:t>Czas leczenia</w:t>
      </w:r>
    </w:p>
    <w:p w14:paraId="70293826" w14:textId="77777777" w:rsidR="00E262F4" w:rsidRDefault="002D6670">
      <w:r>
        <w:t xml:space="preserve">Produkt </w:t>
      </w:r>
      <w:bookmarkStart w:id="38" w:name="_Hlk168484176"/>
      <w:r>
        <w:t xml:space="preserve">leczniczy Hympavzi </w:t>
      </w:r>
      <w:bookmarkEnd w:id="38"/>
      <w:r>
        <w:t>przeznaczony jest do długotrwałego leczenia profilaktycznego.</w:t>
      </w:r>
    </w:p>
    <w:p w14:paraId="785BFFAA" w14:textId="77777777" w:rsidR="00E262F4" w:rsidRDefault="00E262F4"/>
    <w:p w14:paraId="7C6C1251" w14:textId="77777777" w:rsidR="00E262F4" w:rsidRDefault="002D6670">
      <w:pPr>
        <w:rPr>
          <w:i/>
          <w:iCs/>
        </w:rPr>
      </w:pPr>
      <w:r>
        <w:rPr>
          <w:i/>
        </w:rPr>
        <w:t>Dostosowanie dawki podczas leczenia</w:t>
      </w:r>
    </w:p>
    <w:p w14:paraId="5907AD7A" w14:textId="77777777" w:rsidR="00E262F4" w:rsidRDefault="002D6670">
      <w:pPr>
        <w:rPr>
          <w:szCs w:val="22"/>
        </w:rPr>
      </w:pPr>
      <w:bookmarkStart w:id="39" w:name="_Hlk168483962"/>
      <w:bookmarkStart w:id="40" w:name="_Hlk168483924"/>
      <w:r>
        <w:t>U pacjentów o masie ciała ≥ 50 kg można rozważyć zwiększenie dawki do 300 mg we wstrzyknięciu podskórnym raz w tygodniu, jeśli lekarz uzna, że kontrola krwawień jest niewystarczająca.</w:t>
      </w:r>
      <w:bookmarkEnd w:id="39"/>
      <w:r>
        <w:t xml:space="preserve"> </w:t>
      </w:r>
      <w:bookmarkEnd w:id="40"/>
      <w:r>
        <w:t xml:space="preserve">Nie </w:t>
      </w:r>
      <w:bookmarkStart w:id="41" w:name="_Hlk168573917"/>
      <w:r>
        <w:t xml:space="preserve">należy </w:t>
      </w:r>
      <w:bookmarkEnd w:id="41"/>
      <w:r>
        <w:t>przekraczać maksymalnej tygodniowej dawki wynoszącej 300 mg.</w:t>
      </w:r>
    </w:p>
    <w:p w14:paraId="16970B7F" w14:textId="77777777" w:rsidR="00E262F4" w:rsidRDefault="00E262F4"/>
    <w:p w14:paraId="3BA0C960" w14:textId="77777777" w:rsidR="00E262F4" w:rsidRDefault="002D6670">
      <w:pPr>
        <w:rPr>
          <w:i/>
          <w:iCs/>
        </w:rPr>
      </w:pPr>
      <w:r>
        <w:rPr>
          <w:i/>
        </w:rPr>
        <w:t>Wytyczne dotyczące leczenia krwawień przebijających</w:t>
      </w:r>
    </w:p>
    <w:p w14:paraId="225A313B" w14:textId="77777777" w:rsidR="00E262F4" w:rsidRDefault="002D6670">
      <w:pPr>
        <w:ind w:right="-170"/>
      </w:pPr>
      <w:bookmarkStart w:id="42" w:name="_Hlk168484139"/>
      <w:r>
        <w:t xml:space="preserve">W leczeniu </w:t>
      </w:r>
      <w:bookmarkEnd w:id="42"/>
      <w:r>
        <w:t xml:space="preserve">krwawień przebijających (ang. </w:t>
      </w:r>
      <w:r>
        <w:rPr>
          <w:i/>
          <w:iCs/>
        </w:rPr>
        <w:t>breakthrough bleeds</w:t>
      </w:r>
      <w:r>
        <w:t xml:space="preserve">) </w:t>
      </w:r>
      <w:bookmarkStart w:id="43" w:name="_Hlk168484944"/>
      <w:r>
        <w:t>nie należy stosować dodatkowych dawek produktu leczniczego Hympavzi. Wytyczne dotyczące leczenia krwawień przebijających, patrz punkt 4.4.</w:t>
      </w:r>
    </w:p>
    <w:bookmarkEnd w:id="43"/>
    <w:p w14:paraId="791F779A" w14:textId="77777777" w:rsidR="00E262F4" w:rsidRDefault="00E262F4"/>
    <w:p w14:paraId="473C409D" w14:textId="77777777" w:rsidR="00E262F4" w:rsidRDefault="002D6670">
      <w:pPr>
        <w:rPr>
          <w:i/>
          <w:iCs/>
        </w:rPr>
      </w:pPr>
      <w:bookmarkStart w:id="44" w:name="_Hlk168485499"/>
      <w:r>
        <w:rPr>
          <w:i/>
        </w:rPr>
        <w:t xml:space="preserve">Postępowanie u pacjentów z ciężką chorobą o ostrym przebiegu </w:t>
      </w:r>
    </w:p>
    <w:bookmarkEnd w:id="44"/>
    <w:p w14:paraId="6D878FA3" w14:textId="4A6615AF" w:rsidR="00E262F4" w:rsidRDefault="002D6670">
      <w:pPr>
        <w:pStyle w:val="paragraph0"/>
        <w:spacing w:before="0" w:beforeAutospacing="0" w:after="0" w:afterAutospacing="0"/>
        <w:ind w:right="-113"/>
        <w:textAlignment w:val="baseline"/>
        <w:rPr>
          <w:rStyle w:val="normaltextrun"/>
          <w:sz w:val="22"/>
        </w:rPr>
      </w:pPr>
      <w:r>
        <w:rPr>
          <w:rStyle w:val="normaltextrun"/>
          <w:sz w:val="22"/>
        </w:rPr>
        <w:t xml:space="preserve">W ciężkich chorobach o ostrym przebiegu ze zwiększoną ekspresją czynników tkankowych, na przykład </w:t>
      </w:r>
      <w:ins w:id="45" w:author="RWS_1" w:date="2026-03-12T14:48:00Z">
        <w:r>
          <w:rPr>
            <w:rStyle w:val="normaltextrun"/>
            <w:sz w:val="22"/>
          </w:rPr>
          <w:t xml:space="preserve">w </w:t>
        </w:r>
      </w:ins>
      <w:ins w:id="46" w:author="RWS_1" w:date="2026-03-12T14:42:00Z">
        <w:r>
          <w:rPr>
            <w:rStyle w:val="normaltextrun"/>
            <w:sz w:val="22"/>
          </w:rPr>
          <w:t xml:space="preserve">ciężkim </w:t>
        </w:r>
      </w:ins>
      <w:r>
        <w:rPr>
          <w:rStyle w:val="normaltextrun"/>
          <w:sz w:val="22"/>
        </w:rPr>
        <w:t>zakażeniu, sepsie</w:t>
      </w:r>
      <w:ins w:id="47" w:author="RWS_1" w:date="2026-03-12T14:44:00Z">
        <w:r>
          <w:rPr>
            <w:rStyle w:val="normaltextrun"/>
            <w:sz w:val="22"/>
          </w:rPr>
          <w:t>, urazach,</w:t>
        </w:r>
      </w:ins>
      <w:r>
        <w:rPr>
          <w:rStyle w:val="normaltextrun"/>
          <w:sz w:val="22"/>
        </w:rPr>
        <w:t xml:space="preserve"> </w:t>
      </w:r>
      <w:del w:id="48" w:author="RWS_1" w:date="2026-03-12T14:44:00Z">
        <w:r>
          <w:rPr>
            <w:rStyle w:val="normaltextrun"/>
            <w:sz w:val="22"/>
          </w:rPr>
          <w:delText xml:space="preserve">i </w:delText>
        </w:r>
      </w:del>
      <w:r>
        <w:rPr>
          <w:rStyle w:val="normaltextrun"/>
          <w:sz w:val="22"/>
        </w:rPr>
        <w:t>urazach zmiażdżeniowych</w:t>
      </w:r>
      <w:ins w:id="49" w:author="RWS_1" w:date="2026-03-12T14:44:00Z">
        <w:r>
          <w:rPr>
            <w:rStyle w:val="normaltextrun"/>
            <w:sz w:val="22"/>
          </w:rPr>
          <w:t xml:space="preserve"> oraz nowotworze</w:t>
        </w:r>
        <w:del w:id="50" w:author="DM" w:date="2026-03-22T21:37:00Z" w16du:dateUtc="2026-03-22T20:37:00Z">
          <w:r w:rsidDel="00344750">
            <w:rPr>
              <w:rStyle w:val="normaltextrun"/>
              <w:sz w:val="22"/>
            </w:rPr>
            <w:delText xml:space="preserve"> </w:delText>
          </w:r>
        </w:del>
      </w:ins>
      <w:ins w:id="51" w:author="RWS_1" w:date="2026-03-12T14:45:00Z">
        <w:del w:id="52" w:author="DM" w:date="2026-03-22T21:37:00Z" w16du:dateUtc="2026-03-22T20:37:00Z">
          <w:r w:rsidDel="00344750">
            <w:rPr>
              <w:rStyle w:val="normaltextrun"/>
              <w:sz w:val="22"/>
            </w:rPr>
            <w:delText>złośliwym</w:delText>
          </w:r>
        </w:del>
      </w:ins>
      <w:r>
        <w:rPr>
          <w:rStyle w:val="normaltextrun"/>
          <w:sz w:val="22"/>
        </w:rPr>
        <w:t>,</w:t>
      </w:r>
      <w:r>
        <w:rPr>
          <w:rStyle w:val="normaltextrun"/>
          <w:w w:val="80"/>
          <w:sz w:val="22"/>
        </w:rPr>
        <w:t xml:space="preserve"> </w:t>
      </w:r>
      <w:r>
        <w:rPr>
          <w:rStyle w:val="normaltextrun"/>
          <w:sz w:val="22"/>
        </w:rPr>
        <w:t xml:space="preserve">nasilenie odpowiedzi zapalnej poprzez jednoczesne hamowanie </w:t>
      </w:r>
      <w:bookmarkStart w:id="53" w:name="_Hlk168487432"/>
      <w:r>
        <w:rPr>
          <w:rStyle w:val="normaltextrun"/>
          <w:sz w:val="22"/>
        </w:rPr>
        <w:t xml:space="preserve">inhibitora szlaku czynnika tkankowego </w:t>
      </w:r>
      <w:bookmarkEnd w:id="53"/>
      <w:r>
        <w:rPr>
          <w:rStyle w:val="normaltextrun"/>
          <w:sz w:val="22"/>
        </w:rPr>
        <w:t xml:space="preserve">może stwarzać </w:t>
      </w:r>
      <w:bookmarkStart w:id="54" w:name="_Hlk168486377"/>
      <w:r>
        <w:rPr>
          <w:rStyle w:val="normaltextrun"/>
          <w:sz w:val="22"/>
        </w:rPr>
        <w:t>ryzyko działań niepożądanych</w:t>
      </w:r>
      <w:bookmarkEnd w:id="54"/>
      <w:r>
        <w:rPr>
          <w:rStyle w:val="normaltextrun"/>
          <w:sz w:val="22"/>
        </w:rPr>
        <w:t xml:space="preserve">, zwłaszcza zakrzepicy (patrz punkt 4.4). </w:t>
      </w:r>
    </w:p>
    <w:p w14:paraId="049E60CC" w14:textId="77777777" w:rsidR="00E262F4" w:rsidRDefault="00E262F4">
      <w:pPr>
        <w:pStyle w:val="paragraph0"/>
        <w:spacing w:before="0" w:beforeAutospacing="0" w:after="0" w:afterAutospacing="0"/>
        <w:ind w:right="-113"/>
        <w:textAlignment w:val="baseline"/>
        <w:rPr>
          <w:rStyle w:val="normaltextrun"/>
          <w:sz w:val="22"/>
        </w:rPr>
      </w:pPr>
    </w:p>
    <w:p w14:paraId="4AF419E5" w14:textId="77777777" w:rsidR="00E262F4" w:rsidRDefault="002D6670">
      <w:pPr>
        <w:pStyle w:val="paragraph0"/>
        <w:spacing w:before="0" w:beforeAutospacing="0" w:after="0" w:afterAutospacing="0"/>
        <w:ind w:right="-113"/>
        <w:textAlignment w:val="baseline"/>
        <w:rPr>
          <w:sz w:val="22"/>
          <w:szCs w:val="22"/>
        </w:rPr>
      </w:pPr>
      <w:r>
        <w:rPr>
          <w:rStyle w:val="normaltextrun"/>
          <w:sz w:val="22"/>
        </w:rPr>
        <w:t xml:space="preserve">Leczenie ciężkiej choroby o przebiegu ostrym powinno być prowadzone zgodnie z lokalnymi standardami postępowania, a kontynuację leczenia produktem leczniczym Hympavzi w tej sytuacji należy rozważyć, biorąc pod uwagę ewentualne zagrożenia. U tych pacjentów po podaniu marstacymabu może być uzasadnione dodatkowe monitorowanie pod kątem działań niepożądanych i rozwoju choroby zakrzepowo-zatorowej. </w:t>
      </w:r>
      <w:bookmarkStart w:id="55" w:name="_Hlk168488418"/>
      <w:r>
        <w:rPr>
          <w:rStyle w:val="normaltextrun"/>
          <w:sz w:val="22"/>
        </w:rPr>
        <w:t xml:space="preserve">W przypadku objawów klinicznych albo uzyskaniu wyników badań obrazowych i (lub) laboratoryjnych wskazujących na zdarzenia zakrzepowe </w:t>
      </w:r>
      <w:bookmarkStart w:id="56" w:name="_Hlk168488735"/>
      <w:bookmarkStart w:id="57" w:name="_Hlk168488758"/>
      <w:bookmarkEnd w:id="55"/>
      <w:r>
        <w:rPr>
          <w:rStyle w:val="normaltextrun"/>
          <w:sz w:val="22"/>
        </w:rPr>
        <w:t xml:space="preserve">należy tymczasowo przerwać stosowanie </w:t>
      </w:r>
      <w:bookmarkEnd w:id="56"/>
      <w:r>
        <w:rPr>
          <w:rStyle w:val="normaltextrun"/>
          <w:sz w:val="22"/>
        </w:rPr>
        <w:t xml:space="preserve">produktu leczniczego </w:t>
      </w:r>
      <w:bookmarkEnd w:id="57"/>
      <w:r>
        <w:rPr>
          <w:rStyle w:val="normaltextrun"/>
          <w:sz w:val="22"/>
        </w:rPr>
        <w:t>Hympavzi i postępować zgodnie ze wskazaniami klinicznymi. Leczenie produktem leczniczym Hympavzi można wznowić po klinicznym wyzdrowieniu pacjenta, według oceny klinicznej lekarza (patrz punkt dotyczący pominiętej dawki poniżej).</w:t>
      </w:r>
    </w:p>
    <w:p w14:paraId="11925158" w14:textId="77777777" w:rsidR="00E262F4" w:rsidRDefault="00E262F4"/>
    <w:p w14:paraId="354746B4" w14:textId="77777777" w:rsidR="00E262F4" w:rsidRDefault="002D6670">
      <w:pPr>
        <w:rPr>
          <w:i/>
          <w:iCs/>
        </w:rPr>
      </w:pPr>
      <w:bookmarkStart w:id="58" w:name="_Hlk155603709"/>
      <w:r>
        <w:rPr>
          <w:i/>
        </w:rPr>
        <w:t>Pominięta dawka</w:t>
      </w:r>
    </w:p>
    <w:p w14:paraId="0A7047E7" w14:textId="77777777" w:rsidR="00E262F4" w:rsidRDefault="00E262F4">
      <w:pPr>
        <w:rPr>
          <w:ins w:id="59" w:author="RWS_1" w:date="2026-03-12T14:46:00Z"/>
        </w:rPr>
      </w:pPr>
    </w:p>
    <w:p w14:paraId="10831A99" w14:textId="77777777" w:rsidR="00E262F4" w:rsidRDefault="002D6670">
      <w:pPr>
        <w:rPr>
          <w:ins w:id="60" w:author="RWS_1" w:date="2026-03-12T14:46:00Z"/>
          <w:i/>
          <w:iCs/>
        </w:rPr>
      </w:pPr>
      <w:ins w:id="61" w:author="RWS_1" w:date="2026-03-12T14:46:00Z">
        <w:r>
          <w:rPr>
            <w:i/>
            <w:iCs/>
          </w:rPr>
          <w:t>Dotyczy pacjentów otrzymujących dawkę podtrzymującą 150</w:t>
        </w:r>
      </w:ins>
      <w:ins w:id="62" w:author="RWS_1" w:date="2026-03-12T14:47:00Z">
        <w:r>
          <w:rPr>
            <w:i/>
            <w:iCs/>
          </w:rPr>
          <w:t> </w:t>
        </w:r>
      </w:ins>
      <w:ins w:id="63" w:author="RWS_1" w:date="2026-03-12T14:46:00Z">
        <w:r>
          <w:rPr>
            <w:i/>
            <w:iCs/>
          </w:rPr>
          <w:t>mg</w:t>
        </w:r>
      </w:ins>
    </w:p>
    <w:p w14:paraId="10A02378" w14:textId="77777777" w:rsidR="00E262F4" w:rsidRDefault="002D6670">
      <w:r>
        <w:t xml:space="preserve">W przypadku pominięcia dawki </w:t>
      </w:r>
      <w:ins w:id="64" w:author="RWS_1" w:date="2026-03-12T14:50:00Z">
        <w:r>
          <w:t xml:space="preserve">pominiętą dawkę </w:t>
        </w:r>
      </w:ins>
      <w:r>
        <w:t xml:space="preserve">należy </w:t>
      </w:r>
      <w:del w:id="65" w:author="RWS_2" w:date="2026-03-15T15:26:00Z">
        <w:r>
          <w:delText xml:space="preserve">ją </w:delText>
        </w:r>
      </w:del>
      <w:r>
        <w:t xml:space="preserve">podać jak najszybciej, przed dniem następnej zaplanowanej dawki, a następnie </w:t>
      </w:r>
      <w:ins w:id="66" w:author="RWS_1" w:date="2026-03-12T14:53:00Z">
        <w:r>
          <w:t>po</w:t>
        </w:r>
      </w:ins>
      <w:r>
        <w:t xml:space="preserve">wrócić do ustalonego </w:t>
      </w:r>
      <w:del w:id="67" w:author="RWS_1" w:date="2026-03-12T14:56:00Z">
        <w:r>
          <w:delText xml:space="preserve">tygodniowego </w:delText>
        </w:r>
      </w:del>
      <w:r>
        <w:t>schematu dawkowania</w:t>
      </w:r>
      <w:ins w:id="68" w:author="RWS_1" w:date="2026-03-12T14:53:00Z">
        <w:r>
          <w:t xml:space="preserve"> 150</w:t>
        </w:r>
      </w:ins>
      <w:ins w:id="69" w:author="RWS_1" w:date="2026-03-12T14:56:00Z">
        <w:r>
          <w:t> </w:t>
        </w:r>
      </w:ins>
      <w:ins w:id="70" w:author="RWS_1" w:date="2026-03-12T14:53:00Z">
        <w:r>
          <w:t>m</w:t>
        </w:r>
      </w:ins>
      <w:ins w:id="71" w:author="RWS_1" w:date="2026-03-12T14:56:00Z">
        <w:r>
          <w:t>g</w:t>
        </w:r>
      </w:ins>
      <w:ins w:id="72" w:author="RWS_1" w:date="2026-03-12T14:53:00Z">
        <w:r>
          <w:t xml:space="preserve"> raz na tydzień </w:t>
        </w:r>
      </w:ins>
      <w:ins w:id="73" w:author="RWS_1" w:date="2026-03-12T14:54:00Z">
        <w:r>
          <w:t>we wstrzyknięciu podskórnym (według tego samego schematu co przed pominięciem dawki lub według nowego schematu ustalonego na podstawie daty podania pominiętej dawki)</w:t>
        </w:r>
      </w:ins>
      <w:r>
        <w:t>.</w:t>
      </w:r>
    </w:p>
    <w:p w14:paraId="6A7D7BCC" w14:textId="77777777" w:rsidR="00E262F4" w:rsidRDefault="00E262F4"/>
    <w:p w14:paraId="6B032CB4" w14:textId="77777777" w:rsidR="00E262F4" w:rsidRDefault="002D6670">
      <w:pPr>
        <w:rPr>
          <w:ins w:id="74" w:author="RWS_1" w:date="2026-03-12T14:49:00Z"/>
        </w:rPr>
      </w:pPr>
      <w:bookmarkStart w:id="75" w:name="_Hlk168490233"/>
      <w:r>
        <w:t>Jeśli pominięcie dawki nastąpiło po więcej niż 13 dniach od ostatniej dawki, należy podać dawkę nasycającą 300 mg we wstrzyknięciu podskórnym</w:t>
      </w:r>
      <w:bookmarkEnd w:id="75"/>
      <w:r>
        <w:t>, a następnie kontynuować dawkę 150 mg wstrzykiwaną podskórnie raz w tygodniu.</w:t>
      </w:r>
    </w:p>
    <w:p w14:paraId="73D6EF4C" w14:textId="77777777" w:rsidR="00E262F4" w:rsidRDefault="00E262F4">
      <w:pPr>
        <w:rPr>
          <w:ins w:id="76" w:author="RWS_1" w:date="2026-03-12T14:49:00Z"/>
        </w:rPr>
      </w:pPr>
    </w:p>
    <w:p w14:paraId="17A724D5" w14:textId="77777777" w:rsidR="00E262F4" w:rsidRDefault="002D6670">
      <w:pPr>
        <w:rPr>
          <w:ins w:id="77" w:author="RWS_1" w:date="2026-03-12T14:50:00Z"/>
          <w:i/>
          <w:iCs/>
        </w:rPr>
      </w:pPr>
      <w:ins w:id="78" w:author="RWS_1" w:date="2026-03-12T14:50:00Z">
        <w:r>
          <w:rPr>
            <w:i/>
            <w:iCs/>
          </w:rPr>
          <w:t xml:space="preserve">Dotyczy pacjentów otrzymujących dawkę podtrzymującą </w:t>
        </w:r>
      </w:ins>
      <w:ins w:id="79" w:author="RWS_1" w:date="2026-03-12T14:58:00Z">
        <w:r>
          <w:rPr>
            <w:i/>
            <w:iCs/>
          </w:rPr>
          <w:t>30</w:t>
        </w:r>
      </w:ins>
      <w:ins w:id="80" w:author="RWS_1" w:date="2026-03-12T14:50:00Z">
        <w:r>
          <w:rPr>
            <w:i/>
            <w:iCs/>
          </w:rPr>
          <w:t>0 mg</w:t>
        </w:r>
      </w:ins>
    </w:p>
    <w:p w14:paraId="023CBA5A" w14:textId="77777777" w:rsidR="00E262F4" w:rsidRDefault="002D6670">
      <w:ins w:id="81" w:author="RWS_1" w:date="2026-03-12T14:58:00Z">
        <w:r>
          <w:t xml:space="preserve">W przypadku pominięcia jednej dawki lub większej liczby dawek pominiętą dawkę należy podać jak najszybciej, a następnie wznowić </w:t>
        </w:r>
      </w:ins>
      <w:ins w:id="82" w:author="RWS_1" w:date="2026-03-12T14:59:00Z">
        <w:r>
          <w:t>ustalony</w:t>
        </w:r>
      </w:ins>
      <w:ins w:id="83" w:author="RWS_1" w:date="2026-03-12T14:58:00Z">
        <w:r>
          <w:t xml:space="preserve"> schemat </w:t>
        </w:r>
      </w:ins>
      <w:ins w:id="84" w:author="RWS_1" w:date="2026-03-12T14:59:00Z">
        <w:r>
          <w:t>dawkowania</w:t>
        </w:r>
      </w:ins>
      <w:ins w:id="85" w:author="RWS_1" w:date="2026-03-12T14:58:00Z">
        <w:r>
          <w:t xml:space="preserve"> 300</w:t>
        </w:r>
      </w:ins>
      <w:ins w:id="86" w:author="RWS_1" w:date="2026-03-12T14:59:00Z">
        <w:r>
          <w:t> </w:t>
        </w:r>
      </w:ins>
      <w:ins w:id="87" w:author="RWS_1" w:date="2026-03-12T14:58:00Z">
        <w:r>
          <w:t>mg</w:t>
        </w:r>
      </w:ins>
      <w:ins w:id="88" w:author="RWS_1" w:date="2026-03-12T14:59:00Z">
        <w:r>
          <w:t xml:space="preserve"> </w:t>
        </w:r>
      </w:ins>
      <w:ins w:id="89" w:author="RWS_1" w:date="2026-03-12T14:58:00Z">
        <w:r>
          <w:t xml:space="preserve">raz na tydzień we </w:t>
        </w:r>
        <w:r>
          <w:lastRenderedPageBreak/>
          <w:t>wstrzyknięciu podskórnym (według tego samego schematu co przed pominięciem dawki lub według nowego schematu ustalonego na podstawie daty podania pominiętej dawki).</w:t>
        </w:r>
      </w:ins>
    </w:p>
    <w:bookmarkEnd w:id="58"/>
    <w:p w14:paraId="6EC5C04C" w14:textId="77777777" w:rsidR="00E262F4" w:rsidRDefault="00E262F4">
      <w:pPr>
        <w:spacing w:line="240" w:lineRule="auto"/>
        <w:rPr>
          <w:bCs/>
          <w:szCs w:val="22"/>
        </w:rPr>
      </w:pPr>
    </w:p>
    <w:p w14:paraId="336F06E5" w14:textId="77777777" w:rsidR="00E262F4" w:rsidRDefault="002D6670">
      <w:pPr>
        <w:tabs>
          <w:tab w:val="left" w:pos="-538"/>
          <w:tab w:val="left" w:pos="-178"/>
          <w:tab w:val="left" w:pos="0"/>
        </w:tabs>
        <w:rPr>
          <w:rFonts w:eastAsia="TimesNewRoman"/>
          <w:i/>
          <w:iCs/>
        </w:rPr>
      </w:pPr>
      <w:bookmarkStart w:id="90" w:name="_Hlk168492681"/>
      <w:r>
        <w:rPr>
          <w:i/>
        </w:rPr>
        <w:t>Zmiana na produkt leczniczy Hympavzi</w:t>
      </w:r>
    </w:p>
    <w:bookmarkEnd w:id="90"/>
    <w:p w14:paraId="45683D28" w14:textId="43FE8B1A" w:rsidR="00E262F4" w:rsidRDefault="002D6670">
      <w:pPr>
        <w:ind w:right="-57"/>
        <w:rPr>
          <w:strike/>
        </w:rPr>
      </w:pPr>
      <w:r>
        <w:t xml:space="preserve">Zmiana leczenia z profilaktycznej terapii zastępczej czynnikami krzepnięcia </w:t>
      </w:r>
      <w:ins w:id="91" w:author="RWS_1" w:date="2026-03-12T15:03:00Z">
        <w:r>
          <w:t xml:space="preserve">lub lekami omijającymi </w:t>
        </w:r>
      </w:ins>
      <w:r>
        <w:t>na produkt leczniczy Hympavzi: przed wdrożeniem produktu leczniczego Hympavzi pacjenci powinni przerwać leczenie koncentratami czynników krzepnięcia (koncentratem czynnika VIII lub czynnika IX)</w:t>
      </w:r>
      <w:ins w:id="92" w:author="RWS_1" w:date="2026-03-12T15:05:00Z">
        <w:r>
          <w:t xml:space="preserve"> lub lekami omijającymi [np. rekombinowanym czynnikiem VIIa (rFVIIa) lub koncentratem</w:t>
        </w:r>
      </w:ins>
      <w:ins w:id="93" w:author="RWS_3" w:date="2026-03-17T12:45:00Z" w16du:dateUtc="2026-03-17T11:45:00Z">
        <w:r w:rsidR="00FA4D86">
          <w:t xml:space="preserve"> aktywowanego</w:t>
        </w:r>
      </w:ins>
      <w:ins w:id="94" w:author="RWS_1" w:date="2026-03-12T15:05:00Z">
        <w:r>
          <w:t xml:space="preserve"> kompleksu protrombiny (aPCC)]</w:t>
        </w:r>
      </w:ins>
      <w:r>
        <w:t xml:space="preserve">. </w:t>
      </w:r>
      <w:bookmarkStart w:id="95" w:name="_Hlk168496012"/>
      <w:r>
        <w:t>Pacjenci mogą rozpocząć stosowanie produktu leczniczego Hympavzi w dowolnym momencie po odstawieniu koncentratów czynników krzepnięcia</w:t>
      </w:r>
      <w:ins w:id="96" w:author="RWS_1" w:date="2026-03-12T15:06:00Z">
        <w:r>
          <w:t xml:space="preserve"> lub leków omijających</w:t>
        </w:r>
      </w:ins>
      <w:r>
        <w:t>.</w:t>
      </w:r>
    </w:p>
    <w:bookmarkEnd w:id="95"/>
    <w:p w14:paraId="4AFF09B0" w14:textId="77777777" w:rsidR="00E262F4" w:rsidRDefault="00E262F4"/>
    <w:p w14:paraId="35237CD4" w14:textId="4EF7AA6A" w:rsidR="00E262F4" w:rsidRDefault="002D6670">
      <w:pPr>
        <w:ind w:right="-227"/>
      </w:pPr>
      <w:bookmarkStart w:id="97" w:name="_Hlk168496306"/>
      <w:r>
        <w:t xml:space="preserve">Zmiana z nieopartych na czynnikach krzepnięcia produktów leczniczych stosowanych w leczeniu hemofilii na produkt </w:t>
      </w:r>
      <w:bookmarkEnd w:id="97"/>
      <w:r>
        <w:t xml:space="preserve">leczniczy Hympavzi: brak dostępnych danych pochodzących z badań klinicznych, które mogłyby stanowić wskazówkę dotyczącą zmiany z </w:t>
      </w:r>
      <w:ins w:id="98" w:author="RWS_1" w:date="2026-03-12T15:08:00Z">
        <w:r>
          <w:t xml:space="preserve">innych </w:t>
        </w:r>
      </w:ins>
      <w:r>
        <w:t xml:space="preserve">nieopartych na czynnikach krzepnięcia produktów leczniczych na marstacymab. </w:t>
      </w:r>
      <w:bookmarkStart w:id="99" w:name="_Hlk168498152"/>
      <w:r>
        <w:t>Chociaż nie badano okresu wypłukiwania leku</w:t>
      </w:r>
      <w:bookmarkEnd w:id="99"/>
      <w:r>
        <w:t xml:space="preserve">, jednym z podejść jest zapewnienie, </w:t>
      </w:r>
      <w:bookmarkStart w:id="100" w:name="_Hlk168498425"/>
      <w:r>
        <w:t>w oparciu o wskazany okres półtrwania</w:t>
      </w:r>
      <w:bookmarkEnd w:id="100"/>
      <w:r>
        <w:t>, odpowiedniego okresu wypłukiwania (</w:t>
      </w:r>
      <w:bookmarkStart w:id="101" w:name="_Hlk168496893"/>
      <w:r>
        <w:t>co najmniej 5 </w:t>
      </w:r>
      <w:bookmarkStart w:id="102" w:name="_Hlk168498650"/>
      <w:r>
        <w:t>okresów półtrwania</w:t>
      </w:r>
      <w:bookmarkEnd w:id="101"/>
      <w:bookmarkEnd w:id="102"/>
      <w:r>
        <w:t>) poprzedniego produktu leczniczego przed rozpoczęciem stosowania produktu leczniczego Hympavzi. W przypadku zmiany z innych niezawierających czynników krzepnięcia produktów leczniczych stosowanych w leczeniu hemofilii na produkt leczniczy Hympavzi może zaistnieć konieczność wsparcia hemostatycznego koncentratami czynników krzepnięcia</w:t>
      </w:r>
      <w:ins w:id="103" w:author="RWS_1" w:date="2026-03-12T15:09:00Z">
        <w:r>
          <w:t xml:space="preserve"> lub lekami omijającymi</w:t>
        </w:r>
      </w:ins>
      <w:r>
        <w:t>.</w:t>
      </w:r>
    </w:p>
    <w:p w14:paraId="2D78AD54" w14:textId="77777777" w:rsidR="00E262F4" w:rsidRDefault="00E262F4">
      <w:pPr>
        <w:spacing w:line="240" w:lineRule="auto"/>
        <w:rPr>
          <w:bCs/>
          <w:szCs w:val="22"/>
        </w:rPr>
      </w:pPr>
    </w:p>
    <w:p w14:paraId="099E40F7" w14:textId="77777777" w:rsidR="00E262F4" w:rsidRDefault="002D6670">
      <w:pPr>
        <w:keepNext/>
        <w:tabs>
          <w:tab w:val="left" w:pos="-538"/>
          <w:tab w:val="left" w:pos="-178"/>
          <w:tab w:val="left" w:pos="0"/>
        </w:tabs>
        <w:rPr>
          <w:rFonts w:eastAsia="TimesNewRoman"/>
          <w:szCs w:val="22"/>
        </w:rPr>
      </w:pPr>
      <w:r>
        <w:rPr>
          <w:u w:val="single"/>
        </w:rPr>
        <w:t>Szczególne populacje pacjentów</w:t>
      </w:r>
    </w:p>
    <w:p w14:paraId="172F0838" w14:textId="77777777" w:rsidR="00E262F4" w:rsidRDefault="00E262F4">
      <w:pPr>
        <w:keepNext/>
        <w:tabs>
          <w:tab w:val="left" w:pos="-538"/>
          <w:tab w:val="left" w:pos="-178"/>
          <w:tab w:val="left" w:pos="0"/>
        </w:tabs>
        <w:rPr>
          <w:rFonts w:eastAsia="TimesNewRoman"/>
          <w:i/>
          <w:iCs/>
          <w:szCs w:val="22"/>
        </w:rPr>
      </w:pPr>
    </w:p>
    <w:p w14:paraId="025B0093" w14:textId="77777777" w:rsidR="00E262F4" w:rsidRDefault="002D6670">
      <w:pPr>
        <w:keepNext/>
        <w:tabs>
          <w:tab w:val="left" w:pos="-538"/>
          <w:tab w:val="left" w:pos="-178"/>
          <w:tab w:val="left" w:pos="0"/>
        </w:tabs>
        <w:rPr>
          <w:rFonts w:eastAsia="TimesNewRoman"/>
          <w:i/>
          <w:iCs/>
          <w:szCs w:val="22"/>
        </w:rPr>
      </w:pPr>
      <w:r>
        <w:rPr>
          <w:i/>
        </w:rPr>
        <w:t>Zaburzenia czynności wątroby</w:t>
      </w:r>
    </w:p>
    <w:p w14:paraId="7831ABAA" w14:textId="77777777" w:rsidR="00E262F4" w:rsidRDefault="002D6670">
      <w:pPr>
        <w:pStyle w:val="CommentText"/>
        <w:rPr>
          <w:sz w:val="22"/>
          <w:szCs w:val="22"/>
        </w:rPr>
      </w:pPr>
      <w:bookmarkStart w:id="104" w:name="_Hlk168499168"/>
      <w:bookmarkStart w:id="105" w:name="_Hlk168499095"/>
      <w:r>
        <w:rPr>
          <w:sz w:val="22"/>
        </w:rPr>
        <w:t>Nie zaleca się dostosowania dawki</w:t>
      </w:r>
      <w:bookmarkEnd w:id="104"/>
      <w:r>
        <w:rPr>
          <w:sz w:val="22"/>
        </w:rPr>
        <w:t xml:space="preserve"> </w:t>
      </w:r>
      <w:bookmarkEnd w:id="105"/>
      <w:r>
        <w:rPr>
          <w:sz w:val="22"/>
        </w:rPr>
        <w:t>u pacjentów z łagodnymi zaburzeniami czynności wątroby (patrz punkt 5.2). Nie badano stosowania marstacymabu u pacjentów z umiarkowanymi lub ciężkimi zaburzeniami czynności wątroby.</w:t>
      </w:r>
    </w:p>
    <w:p w14:paraId="249395AB" w14:textId="77777777" w:rsidR="00E262F4" w:rsidRDefault="00E262F4">
      <w:pPr>
        <w:tabs>
          <w:tab w:val="left" w:pos="-538"/>
          <w:tab w:val="left" w:pos="-178"/>
          <w:tab w:val="left" w:pos="0"/>
        </w:tabs>
        <w:rPr>
          <w:rFonts w:eastAsia="TimesNewRoman"/>
          <w:szCs w:val="22"/>
        </w:rPr>
      </w:pPr>
    </w:p>
    <w:p w14:paraId="4CE183BB" w14:textId="77777777" w:rsidR="00E262F4" w:rsidRDefault="002D6670">
      <w:pPr>
        <w:tabs>
          <w:tab w:val="left" w:pos="-538"/>
          <w:tab w:val="left" w:pos="-178"/>
          <w:tab w:val="left" w:pos="0"/>
        </w:tabs>
        <w:rPr>
          <w:rFonts w:eastAsia="TimesNewRoman"/>
          <w:i/>
          <w:iCs/>
          <w:szCs w:val="22"/>
        </w:rPr>
      </w:pPr>
      <w:r>
        <w:rPr>
          <w:i/>
        </w:rPr>
        <w:t>Zaburzenia czynności nerek</w:t>
      </w:r>
    </w:p>
    <w:p w14:paraId="02878922" w14:textId="77777777" w:rsidR="00E262F4" w:rsidRDefault="002D6670">
      <w:pPr>
        <w:pStyle w:val="CommentText"/>
        <w:rPr>
          <w:sz w:val="22"/>
          <w:szCs w:val="22"/>
        </w:rPr>
      </w:pPr>
      <w:r>
        <w:rPr>
          <w:sz w:val="22"/>
        </w:rPr>
        <w:t>Nie zaleca się dostosowania dawki u pacjentów z łagodnymi zaburzeniami czynności nerek (patrz punkt 5.2). Nie badano stosowania marstacymabu u pacjentów z umiarkowanymi lub ciężkimi zaburzeniami czynności nerek.</w:t>
      </w:r>
    </w:p>
    <w:p w14:paraId="24A49BEB" w14:textId="77777777" w:rsidR="00E262F4" w:rsidRDefault="00E262F4">
      <w:pPr>
        <w:tabs>
          <w:tab w:val="left" w:pos="-538"/>
          <w:tab w:val="left" w:pos="-178"/>
          <w:tab w:val="left" w:pos="0"/>
        </w:tabs>
        <w:rPr>
          <w:rFonts w:eastAsia="TimesNewRoman"/>
          <w:i/>
          <w:iCs/>
          <w:szCs w:val="22"/>
        </w:rPr>
      </w:pPr>
    </w:p>
    <w:p w14:paraId="59FE538C" w14:textId="77777777" w:rsidR="00E262F4" w:rsidRDefault="002D6670">
      <w:pPr>
        <w:keepNext/>
        <w:tabs>
          <w:tab w:val="left" w:pos="-538"/>
          <w:tab w:val="left" w:pos="-178"/>
          <w:tab w:val="left" w:pos="0"/>
        </w:tabs>
        <w:rPr>
          <w:rFonts w:eastAsia="TimesNewRoman"/>
          <w:i/>
          <w:iCs/>
          <w:szCs w:val="22"/>
        </w:rPr>
      </w:pPr>
      <w:r>
        <w:rPr>
          <w:i/>
        </w:rPr>
        <w:t>Pacjenci w podeszłym wieku</w:t>
      </w:r>
    </w:p>
    <w:p w14:paraId="0CD81627" w14:textId="77777777" w:rsidR="00E262F4" w:rsidRDefault="002D6670">
      <w:pPr>
        <w:keepNext/>
        <w:tabs>
          <w:tab w:val="left" w:pos="-538"/>
          <w:tab w:val="left" w:pos="-178"/>
          <w:tab w:val="left" w:pos="0"/>
        </w:tabs>
        <w:rPr>
          <w:rFonts w:eastAsia="TimesNewRoman"/>
          <w:i/>
          <w:iCs/>
          <w:szCs w:val="22"/>
        </w:rPr>
      </w:pPr>
      <w:r>
        <w:t xml:space="preserve">Nie zaleca się dostosowania dawki u pacjentów w wieku powyżej 65 lat (patrz punkt 5.2). </w:t>
      </w:r>
    </w:p>
    <w:p w14:paraId="58D6860C" w14:textId="77777777" w:rsidR="00E262F4" w:rsidRDefault="00E262F4">
      <w:pPr>
        <w:spacing w:line="240" w:lineRule="auto"/>
        <w:rPr>
          <w:bCs/>
          <w:i/>
          <w:iCs/>
          <w:szCs w:val="22"/>
        </w:rPr>
      </w:pPr>
    </w:p>
    <w:p w14:paraId="38E156D2" w14:textId="77777777" w:rsidR="00E262F4" w:rsidRDefault="002D6670">
      <w:pPr>
        <w:spacing w:line="240" w:lineRule="auto"/>
        <w:rPr>
          <w:iCs/>
          <w:u w:val="single"/>
        </w:rPr>
      </w:pPr>
      <w:r>
        <w:rPr>
          <w:iCs/>
          <w:u w:val="single"/>
        </w:rPr>
        <w:t>Dzieci i młodzież</w:t>
      </w:r>
    </w:p>
    <w:p w14:paraId="37CC95AC" w14:textId="77777777" w:rsidR="00E262F4" w:rsidRDefault="00E262F4">
      <w:pPr>
        <w:spacing w:line="240" w:lineRule="auto"/>
        <w:rPr>
          <w:bCs/>
          <w:iCs/>
          <w:szCs w:val="22"/>
          <w:u w:val="single"/>
        </w:rPr>
      </w:pPr>
    </w:p>
    <w:p w14:paraId="3E96CA17" w14:textId="77777777" w:rsidR="00E262F4" w:rsidRDefault="002D6670">
      <w:pPr>
        <w:tabs>
          <w:tab w:val="left" w:pos="-538"/>
          <w:tab w:val="left" w:pos="-178"/>
          <w:tab w:val="left" w:pos="0"/>
        </w:tabs>
        <w:rPr>
          <w:szCs w:val="22"/>
        </w:rPr>
      </w:pPr>
      <w:r>
        <w:t xml:space="preserve">Nie należy stosować produktu leczniczego Hympavzi u dzieci w wieku poniżej 1 roku życia ze względu na potencjalne problemy związane z bezpieczeństwem. Nie określono dotychczas bezpieczeństwa stosowania ani skuteczności marstacymabu u dzieci i młodzieży w wieku &lt; 12 lat. </w:t>
      </w:r>
      <w:r>
        <w:rPr>
          <w:color w:val="000000"/>
        </w:rPr>
        <w:t xml:space="preserve">Nie określono dotychczas bezpieczeństwa stosowania ani skuteczności marstacymabu u młodzieży o masie ciała &lt; 35 kg. </w:t>
      </w:r>
      <w:r>
        <w:t>Dane nie są dostępne.</w:t>
      </w:r>
    </w:p>
    <w:p w14:paraId="39D3AFB2" w14:textId="77777777" w:rsidR="00E262F4" w:rsidRDefault="00E262F4">
      <w:pPr>
        <w:tabs>
          <w:tab w:val="left" w:pos="-538"/>
          <w:tab w:val="left" w:pos="-178"/>
          <w:tab w:val="left" w:pos="0"/>
        </w:tabs>
        <w:rPr>
          <w:szCs w:val="22"/>
        </w:rPr>
      </w:pPr>
    </w:p>
    <w:p w14:paraId="09080341" w14:textId="77777777" w:rsidR="00E262F4" w:rsidRDefault="002D6670">
      <w:pPr>
        <w:pStyle w:val="pstyle38"/>
        <w:keepNext/>
        <w:spacing w:before="0" w:beforeAutospacing="0" w:after="0" w:afterAutospacing="0"/>
        <w:rPr>
          <w:rStyle w:val="style4"/>
          <w:iCs/>
          <w:color w:val="000000"/>
          <w:sz w:val="22"/>
          <w:u w:val="single"/>
        </w:rPr>
      </w:pPr>
      <w:r>
        <w:rPr>
          <w:rStyle w:val="style4"/>
          <w:iCs/>
          <w:color w:val="000000"/>
          <w:sz w:val="22"/>
          <w:u w:val="single"/>
        </w:rPr>
        <w:t>Postępowanie w okresie okołooperacyjnym</w:t>
      </w:r>
    </w:p>
    <w:p w14:paraId="137181F3" w14:textId="77777777" w:rsidR="00E262F4" w:rsidRDefault="00E262F4">
      <w:pPr>
        <w:pStyle w:val="pstyle38"/>
        <w:keepNext/>
        <w:spacing w:before="0" w:beforeAutospacing="0" w:after="0" w:afterAutospacing="0"/>
        <w:rPr>
          <w:iCs/>
          <w:color w:val="000000"/>
          <w:sz w:val="22"/>
          <w:szCs w:val="22"/>
          <w:u w:val="single"/>
        </w:rPr>
      </w:pPr>
    </w:p>
    <w:p w14:paraId="0492F6A3" w14:textId="77777777" w:rsidR="00E262F4" w:rsidRDefault="002D6670">
      <w:pPr>
        <w:pStyle w:val="pstyle39"/>
        <w:spacing w:before="0" w:beforeAutospacing="0" w:after="0" w:afterAutospacing="0"/>
        <w:rPr>
          <w:color w:val="000000"/>
          <w:sz w:val="22"/>
          <w:szCs w:val="22"/>
        </w:rPr>
      </w:pPr>
      <w:r>
        <w:rPr>
          <w:rStyle w:val="style1"/>
          <w:color w:val="000000"/>
          <w:sz w:val="22"/>
        </w:rPr>
        <w:t>Nie oceniano formalnie bezpieczeństwa stosowania ani skuteczności marstacymabu w okresie okołooperacyjnym. W badaniach klinicznych pacjenci byli poddawani drobnym zabiegom chirurgicznym bez przerywania profilaktyki produktem leczniczym Hympavzi.</w:t>
      </w:r>
    </w:p>
    <w:p w14:paraId="150C76E7" w14:textId="77777777" w:rsidR="00E262F4" w:rsidRDefault="00E262F4">
      <w:pPr>
        <w:spacing w:line="240" w:lineRule="auto"/>
        <w:rPr>
          <w:szCs w:val="22"/>
        </w:rPr>
      </w:pPr>
    </w:p>
    <w:p w14:paraId="1A3A2B6D" w14:textId="407248B5" w:rsidR="00E262F4" w:rsidRDefault="002D6670">
      <w:pPr>
        <w:autoSpaceDE w:val="0"/>
        <w:autoSpaceDN w:val="0"/>
        <w:adjustRightInd w:val="0"/>
        <w:spacing w:line="240" w:lineRule="auto"/>
        <w:ind w:right="-57"/>
        <w:rPr>
          <w:ins w:id="106" w:author="RWS_1" w:date="2026-03-12T15:16:00Z"/>
        </w:rPr>
      </w:pPr>
      <w:r>
        <w:t xml:space="preserve">W przypadku dużych zabiegów chirurgicznych zaleca się </w:t>
      </w:r>
      <w:del w:id="107" w:author="RWS_1" w:date="2026-03-12T15:11:00Z">
        <w:r>
          <w:delText xml:space="preserve">odstawienie </w:delText>
        </w:r>
      </w:del>
      <w:ins w:id="108" w:author="RWS_1" w:date="2026-03-12T15:13:00Z">
        <w:r>
          <w:t>przerwanie</w:t>
        </w:r>
      </w:ins>
      <w:ins w:id="109" w:author="RWS_1" w:date="2026-03-12T15:11:00Z">
        <w:r>
          <w:t xml:space="preserve"> stosowania </w:t>
        </w:r>
      </w:ins>
      <w:r>
        <w:t xml:space="preserve">produktu leczniczego Hympavzi na okres </w:t>
      </w:r>
      <w:ins w:id="110" w:author="RWS_1" w:date="2026-03-12T15:11:00Z">
        <w:r>
          <w:t xml:space="preserve">co najmniej </w:t>
        </w:r>
      </w:ins>
      <w:del w:id="111" w:author="RWS_1" w:date="2026-03-12T15:11:00Z">
        <w:r>
          <w:delText>od 6 do 12</w:delText>
        </w:r>
      </w:del>
      <w:ins w:id="112" w:author="RWS_1" w:date="2026-03-12T15:11:00Z">
        <w:r>
          <w:t>7</w:t>
        </w:r>
      </w:ins>
      <w:del w:id="113" w:author="RWS_1" w:date="2026-03-12T15:11:00Z">
        <w:r>
          <w:delText> </w:delText>
        </w:r>
      </w:del>
      <w:ins w:id="114" w:author="RWS_1" w:date="2026-03-12T15:11:00Z">
        <w:r>
          <w:t> </w:t>
        </w:r>
      </w:ins>
      <w:r>
        <w:t xml:space="preserve">dni przed zabiegiem i rozpoczęcie leczenia, zgodnie z lokalnymi standardami postępowania, koncentratem czynnika krzepnięcia </w:t>
      </w:r>
      <w:ins w:id="115" w:author="RWS_1" w:date="2026-03-12T15:11:00Z">
        <w:r>
          <w:t>lub lekiem omija</w:t>
        </w:r>
      </w:ins>
      <w:ins w:id="116" w:author="RWS_1" w:date="2026-03-12T15:12:00Z">
        <w:r>
          <w:t xml:space="preserve">jącym </w:t>
        </w:r>
      </w:ins>
      <w:r>
        <w:t xml:space="preserve">i środkami mającymi na celu zapobieganie ryzyku zakrzepicy żylnej, które może być zwiększone w okresie </w:t>
      </w:r>
      <w:r>
        <w:lastRenderedPageBreak/>
        <w:t xml:space="preserve">okołooperacyjnym. </w:t>
      </w:r>
      <w:bookmarkStart w:id="117" w:name="_Hlk168500843"/>
      <w:r>
        <w:t xml:space="preserve">Wytycznych dotyczących dawkowania u pacjentów </w:t>
      </w:r>
      <w:del w:id="118" w:author="DM" w:date="2026-03-22T21:44:00Z" w16du:dateUtc="2026-03-22T20:44:00Z">
        <w:r w:rsidDel="00A75AE9">
          <w:delText xml:space="preserve">z </w:delText>
        </w:r>
      </w:del>
      <w:ins w:id="119" w:author="DM" w:date="2026-03-22T21:44:00Z" w16du:dateUtc="2026-03-22T20:44:00Z">
        <w:r w:rsidR="00A75AE9">
          <w:t>z </w:t>
        </w:r>
      </w:ins>
      <w:r>
        <w:t>hemofilią poddawanych dużym zabiegom chirurgicznym należy szukać w drukach informacyjnych produktów zawierających koncentraty czynników krzepnięcia</w:t>
      </w:r>
      <w:ins w:id="120" w:author="RWS_1" w:date="2026-03-12T15:14:00Z">
        <w:r>
          <w:t xml:space="preserve"> lub leków omijających</w:t>
        </w:r>
      </w:ins>
      <w:r>
        <w:t xml:space="preserve">. </w:t>
      </w:r>
      <w:bookmarkEnd w:id="117"/>
      <w:r>
        <w:t>Wznawiając stosowanie produktu leczniczego Hympavzi, powinno się uwzględnić ogólny stan kliniczny pacjenta, w tym obecność pooperacyjnych czynników ryzyka choroby zakrzepowo-zatorowej, stosowanie innych produktów hemostatycznych oraz innych produktów leczniczych (</w:t>
      </w:r>
      <w:bookmarkStart w:id="121" w:name="_Hlk168501220"/>
      <w:r>
        <w:t>patrz punkt „Pominięta dawka” powyżej</w:t>
      </w:r>
      <w:bookmarkEnd w:id="121"/>
      <w:r>
        <w:t>).</w:t>
      </w:r>
    </w:p>
    <w:p w14:paraId="44A0AE38" w14:textId="77777777" w:rsidR="00E262F4" w:rsidRDefault="00E262F4">
      <w:pPr>
        <w:autoSpaceDE w:val="0"/>
        <w:autoSpaceDN w:val="0"/>
        <w:adjustRightInd w:val="0"/>
        <w:spacing w:line="240" w:lineRule="auto"/>
        <w:ind w:right="-57"/>
        <w:rPr>
          <w:ins w:id="122" w:author="RWS_1" w:date="2026-03-12T15:16:00Z"/>
        </w:rPr>
      </w:pPr>
    </w:p>
    <w:p w14:paraId="634867F8" w14:textId="77777777" w:rsidR="00E262F4" w:rsidRDefault="002D6670">
      <w:pPr>
        <w:autoSpaceDE w:val="0"/>
        <w:autoSpaceDN w:val="0"/>
        <w:adjustRightInd w:val="0"/>
        <w:spacing w:line="240" w:lineRule="auto"/>
        <w:ind w:right="-57"/>
        <w:rPr>
          <w:i/>
          <w:iCs/>
          <w:szCs w:val="22"/>
        </w:rPr>
      </w:pPr>
      <w:ins w:id="123" w:author="RWS_1" w:date="2026-03-12T15:16:00Z">
        <w:r>
          <w:rPr>
            <w:i/>
            <w:iCs/>
          </w:rPr>
          <w:t>Indukcja tolerancji immunologicznej (ITI</w:t>
        </w:r>
      </w:ins>
      <w:ins w:id="124" w:author="RWS_1" w:date="2026-03-12T15:18:00Z">
        <w:r>
          <w:rPr>
            <w:i/>
            <w:iCs/>
          </w:rPr>
          <w:t>)</w:t>
        </w:r>
      </w:ins>
    </w:p>
    <w:p w14:paraId="6BC975D3" w14:textId="6FB207FF" w:rsidR="00E262F4" w:rsidRDefault="002D6670">
      <w:pPr>
        <w:autoSpaceDE w:val="0"/>
        <w:autoSpaceDN w:val="0"/>
        <w:adjustRightInd w:val="0"/>
        <w:spacing w:line="240" w:lineRule="auto"/>
        <w:rPr>
          <w:ins w:id="125" w:author="RWS_1" w:date="2026-03-12T15:18:00Z"/>
        </w:rPr>
      </w:pPr>
      <w:ins w:id="126" w:author="RWS_1" w:date="2026-03-12T15:18:00Z">
        <w:r>
          <w:t xml:space="preserve">Nie </w:t>
        </w:r>
      </w:ins>
      <w:ins w:id="127" w:author="RWS_1" w:date="2026-03-12T16:46:00Z">
        <w:r>
          <w:t>określono</w:t>
        </w:r>
      </w:ins>
      <w:ins w:id="128" w:author="RWS_1" w:date="2026-03-12T15:18:00Z">
        <w:r>
          <w:t xml:space="preserve"> bezpieczeństwa stosowania ani skuteczności </w:t>
        </w:r>
      </w:ins>
      <w:ins w:id="129" w:author="RWS_1" w:date="2026-03-12T15:19:00Z">
        <w:r>
          <w:t xml:space="preserve">marstacymabu </w:t>
        </w:r>
      </w:ins>
      <w:ins w:id="130" w:author="RWS_1" w:date="2026-03-12T15:18:00Z">
        <w:r>
          <w:t>u</w:t>
        </w:r>
      </w:ins>
      <w:ins w:id="131" w:author="RWS_1" w:date="2026-03-12T16:51:00Z">
        <w:r>
          <w:t xml:space="preserve"> </w:t>
        </w:r>
      </w:ins>
      <w:ins w:id="132" w:author="RWS_1" w:date="2026-03-12T15:18:00Z">
        <w:r>
          <w:t xml:space="preserve">pacjentów </w:t>
        </w:r>
      </w:ins>
      <w:ins w:id="133" w:author="RWS_2" w:date="2026-03-15T08:30:00Z">
        <w:r>
          <w:t xml:space="preserve">aktualnie </w:t>
        </w:r>
      </w:ins>
      <w:ins w:id="134" w:author="RWS_1" w:date="2026-03-12T16:48:00Z">
        <w:r>
          <w:t>poddawanych</w:t>
        </w:r>
      </w:ins>
      <w:ins w:id="135" w:author="RWS_1" w:date="2026-03-12T15:18:00Z">
        <w:r>
          <w:t xml:space="preserve"> indukcj</w:t>
        </w:r>
      </w:ins>
      <w:ins w:id="136" w:author="RWS_1" w:date="2026-03-12T16:48:00Z">
        <w:r>
          <w:t>i</w:t>
        </w:r>
      </w:ins>
      <w:ins w:id="137" w:author="RWS_1" w:date="2026-03-12T15:18:00Z">
        <w:r>
          <w:t xml:space="preserve"> tolerancji immunologicznej (</w:t>
        </w:r>
        <w:del w:id="138" w:author="DM" w:date="2026-03-22T21:47:00Z" w16du:dateUtc="2026-03-22T20:47:00Z">
          <w:r w:rsidDel="00A75AE9">
            <w:delText xml:space="preserve">ITI, </w:delText>
          </w:r>
        </w:del>
        <w:r>
          <w:rPr>
            <w:i/>
            <w:iCs/>
          </w:rPr>
          <w:t>ang. immune tolerance induction</w:t>
        </w:r>
      </w:ins>
      <w:ins w:id="139" w:author="DM" w:date="2026-03-22T21:47:00Z" w16du:dateUtc="2026-03-22T20:47:00Z">
        <w:r w:rsidR="00A75AE9">
          <w:rPr>
            <w:i/>
            <w:iCs/>
          </w:rPr>
          <w:t>,</w:t>
        </w:r>
        <w:r w:rsidR="00A75AE9" w:rsidRPr="00A75AE9">
          <w:t xml:space="preserve"> </w:t>
        </w:r>
        <w:r w:rsidR="00A75AE9">
          <w:t>ITI</w:t>
        </w:r>
      </w:ins>
      <w:ins w:id="140" w:author="RWS_1" w:date="2026-03-12T15:18:00Z">
        <w:r>
          <w:t xml:space="preserve">); </w:t>
        </w:r>
      </w:ins>
      <w:ins w:id="141" w:author="RWS_1" w:date="2026-03-12T16:46:00Z">
        <w:r>
          <w:t>dane nie są</w:t>
        </w:r>
      </w:ins>
      <w:ins w:id="142" w:author="RWS_1" w:date="2026-03-12T15:18:00Z">
        <w:r>
          <w:t xml:space="preserve"> dostępn</w:t>
        </w:r>
      </w:ins>
      <w:ins w:id="143" w:author="RWS_1" w:date="2026-03-12T16:47:00Z">
        <w:r>
          <w:t>e</w:t>
        </w:r>
      </w:ins>
      <w:ins w:id="144" w:author="RWS_1" w:date="2026-03-12T15:18:00Z">
        <w:r>
          <w:t>.</w:t>
        </w:r>
      </w:ins>
    </w:p>
    <w:p w14:paraId="2ABA0C9A" w14:textId="77777777" w:rsidR="00E262F4" w:rsidRDefault="00E262F4">
      <w:pPr>
        <w:autoSpaceDE w:val="0"/>
        <w:autoSpaceDN w:val="0"/>
        <w:adjustRightInd w:val="0"/>
        <w:spacing w:line="240" w:lineRule="auto"/>
        <w:rPr>
          <w:szCs w:val="22"/>
          <w:highlight w:val="yellow"/>
        </w:rPr>
      </w:pPr>
    </w:p>
    <w:p w14:paraId="3E82279E" w14:textId="77777777" w:rsidR="00E262F4" w:rsidRDefault="002D6670">
      <w:pPr>
        <w:spacing w:line="240" w:lineRule="auto"/>
        <w:rPr>
          <w:szCs w:val="22"/>
          <w:u w:val="single"/>
        </w:rPr>
      </w:pPr>
      <w:r>
        <w:rPr>
          <w:u w:val="single"/>
        </w:rPr>
        <w:t>Sposób podawania</w:t>
      </w:r>
    </w:p>
    <w:p w14:paraId="2236B0AB" w14:textId="77777777" w:rsidR="00E262F4" w:rsidRDefault="00E262F4">
      <w:pPr>
        <w:spacing w:line="240" w:lineRule="auto"/>
        <w:rPr>
          <w:szCs w:val="22"/>
          <w:u w:val="single"/>
        </w:rPr>
      </w:pPr>
    </w:p>
    <w:p w14:paraId="2724428D" w14:textId="77777777" w:rsidR="00E262F4" w:rsidRDefault="002D6670">
      <w:pPr>
        <w:spacing w:line="240" w:lineRule="auto"/>
        <w:rPr>
          <w:szCs w:val="22"/>
        </w:rPr>
      </w:pPr>
      <w:r>
        <w:t>Produkt leczniczy Hympavzi przeznaczony jest wyłącznie do stosowania podskórnego.</w:t>
      </w:r>
    </w:p>
    <w:p w14:paraId="3519D811" w14:textId="77777777" w:rsidR="00E262F4" w:rsidRDefault="00E262F4">
      <w:pPr>
        <w:spacing w:line="240" w:lineRule="auto"/>
        <w:rPr>
          <w:szCs w:val="22"/>
          <w:u w:val="single"/>
        </w:rPr>
      </w:pPr>
    </w:p>
    <w:p w14:paraId="3B82CA89" w14:textId="77777777" w:rsidR="00E262F4" w:rsidRDefault="002D6670">
      <w:pPr>
        <w:rPr>
          <w:szCs w:val="22"/>
        </w:rPr>
      </w:pPr>
      <w:r>
        <w:t>Produkt leczniczy Hympavzi przeznaczony jest do stosowania pod nadzorem osoby należącej do fachowego personelu medycznego. Po odpowiednim przeszkoleniu w zakresie techniki wstrzyknięć podskórnych pacjent lub opiekun pacjenta może samodzielnie wykonywać wstrzyknięcia produktu leczniczego, o ile osoba należąca do fachowego personelu medycznego uzna to za właściwe.</w:t>
      </w:r>
    </w:p>
    <w:p w14:paraId="23A0B2C0" w14:textId="77777777" w:rsidR="00E262F4" w:rsidRDefault="00E262F4">
      <w:pPr>
        <w:rPr>
          <w:szCs w:val="22"/>
          <w:u w:val="single"/>
        </w:rPr>
      </w:pPr>
    </w:p>
    <w:p w14:paraId="66F64671" w14:textId="77777777" w:rsidR="00E262F4" w:rsidRDefault="002D6670">
      <w:pPr>
        <w:ind w:right="-57"/>
        <w:rPr>
          <w:rStyle w:val="normaltextrun1"/>
        </w:rPr>
      </w:pPr>
      <w:r>
        <w:t>Przed podaniem podskórnym produkt leczniczy Hympavzi można wyjąć z lodówki i pozostawić w pudełku do ogrzania</w:t>
      </w:r>
      <w:r>
        <w:rPr>
          <w:w w:val="66"/>
        </w:rPr>
        <w:t xml:space="preserve"> </w:t>
      </w:r>
      <w:r>
        <w:t>w temperaturze pokojowej przez około 15 do 30 minut,</w:t>
      </w:r>
      <w:r>
        <w:rPr>
          <w:w w:val="80"/>
        </w:rPr>
        <w:t xml:space="preserve"> </w:t>
      </w:r>
      <w:r>
        <w:t xml:space="preserve">z dala od bezpośredniego działania promieni słonecznych (patrz punkty 6.4 i 6.6). Tego produktu leczniczego nie należy ogrzewać </w:t>
      </w:r>
      <w:bookmarkStart w:id="145" w:name="_Hlk168514862"/>
      <w:bookmarkStart w:id="146" w:name="_Hlk168514925"/>
      <w:r>
        <w:t>przy użyciu źródła ciepła, w tym gorącej wody lub kuchenki mikrofalow</w:t>
      </w:r>
      <w:bookmarkEnd w:id="145"/>
      <w:r>
        <w:t>ej</w:t>
      </w:r>
      <w:bookmarkEnd w:id="146"/>
      <w:r>
        <w:t xml:space="preserve">. </w:t>
      </w:r>
    </w:p>
    <w:p w14:paraId="10F93CF6" w14:textId="77777777" w:rsidR="00E262F4" w:rsidRDefault="00E262F4"/>
    <w:p w14:paraId="44A47006" w14:textId="77777777" w:rsidR="00E262F4" w:rsidRDefault="002D6670">
      <w:pPr>
        <w:ind w:right="-113"/>
      </w:pPr>
      <w:r>
        <w:t xml:space="preserve">Zalecane miejsca wstrzyknięcia to brzuch (co najmniej 5 cm od pępka) i udo. </w:t>
      </w:r>
      <w:bookmarkStart w:id="147" w:name="_Hlk168515064"/>
      <w:r>
        <w:t>W razie potrzeby produkt ten można wstrzykiwać w inne miejsca</w:t>
      </w:r>
      <w:bookmarkEnd w:id="147"/>
      <w:r>
        <w:t xml:space="preserve">. Podawanie produktu leczniczego Hympavzi w ramię (tylko ampułko-strzykawką) i pośladki (tylko wstrzykiwaczem) powinno być wykonywane jedynie przez opiekuna lub osobę należącą do fachowego personelu medycznego. Tego produktu leczniczego nie należy podawać w obszary kostne, </w:t>
      </w:r>
      <w:bookmarkStart w:id="148" w:name="_Hlk168516145"/>
      <w:bookmarkStart w:id="149" w:name="_Hlk168515896"/>
      <w:r>
        <w:t>obszary gdzie skóra jest posiniaczona, zaczerwieniona,</w:t>
      </w:r>
      <w:r>
        <w:rPr>
          <w:w w:val="80"/>
        </w:rPr>
        <w:t xml:space="preserve"> </w:t>
      </w:r>
      <w:r>
        <w:t>tkliwa lub twarda,</w:t>
      </w:r>
      <w:r>
        <w:rPr>
          <w:w w:val="80"/>
        </w:rPr>
        <w:t xml:space="preserve"> </w:t>
      </w:r>
      <w:r>
        <w:t>ani obszary</w:t>
      </w:r>
      <w:r>
        <w:rPr>
          <w:w w:val="80"/>
        </w:rPr>
        <w:t xml:space="preserve"> </w:t>
      </w:r>
      <w:r>
        <w:t>z bliznami lub rozstępami</w:t>
      </w:r>
      <w:bookmarkEnd w:id="148"/>
      <w:r>
        <w:t>.</w:t>
      </w:r>
    </w:p>
    <w:bookmarkEnd w:id="149"/>
    <w:p w14:paraId="736A7B08" w14:textId="77777777" w:rsidR="00E262F4" w:rsidRDefault="00E262F4">
      <w:pPr>
        <w:rPr>
          <w:szCs w:val="22"/>
        </w:rPr>
      </w:pPr>
    </w:p>
    <w:p w14:paraId="56FECE7A" w14:textId="77777777" w:rsidR="00E262F4" w:rsidRDefault="002D6670">
      <w:pPr>
        <w:ind w:right="-57"/>
      </w:pPr>
      <w:bookmarkStart w:id="150" w:name="_Hlk168516503"/>
      <w:r>
        <w:t>Przy dawce nasycającej 300 mg każde z dwóch wstrzyknięć produktu leczniczego Hympavzi 150 mg należy podać w różne miejsca.</w:t>
      </w:r>
    </w:p>
    <w:bookmarkEnd w:id="150"/>
    <w:p w14:paraId="0843FFCE" w14:textId="77777777" w:rsidR="00E262F4" w:rsidRDefault="00E262F4"/>
    <w:p w14:paraId="33B94160" w14:textId="77777777" w:rsidR="00E262F4" w:rsidRDefault="002D6670">
      <w:bookmarkStart w:id="151" w:name="_Hlk168517706"/>
      <w:r>
        <w:t xml:space="preserve">Podczas każdego wstrzyknięcia zaleca się zmianę jego miejsca. </w:t>
      </w:r>
    </w:p>
    <w:bookmarkEnd w:id="151"/>
    <w:p w14:paraId="650DDAE9" w14:textId="77777777" w:rsidR="00E262F4" w:rsidRDefault="00E262F4"/>
    <w:p w14:paraId="5F941115" w14:textId="77777777" w:rsidR="00E262F4" w:rsidRDefault="002D6670">
      <w:r>
        <w:t>Produktu leczniczego Hympavzi nie należy wstrzykiwać do żyły ani mięśnia.</w:t>
      </w:r>
    </w:p>
    <w:p w14:paraId="4E6036CF" w14:textId="77777777" w:rsidR="00E262F4" w:rsidRDefault="00E262F4"/>
    <w:p w14:paraId="5C23776B" w14:textId="77777777" w:rsidR="00E262F4" w:rsidRDefault="002D6670">
      <w:r>
        <w:rPr>
          <w:color w:val="000000"/>
        </w:rPr>
        <w:t>Podczas stosowania produktu leczniczego Hympavzi, inne produkty lecznicze do podawania podskórnego powinny być wstrzykiwane w inne obszary anatomiczne.</w:t>
      </w:r>
    </w:p>
    <w:p w14:paraId="57A92401" w14:textId="77777777" w:rsidR="00E262F4" w:rsidRDefault="00E262F4">
      <w:pPr>
        <w:spacing w:line="240" w:lineRule="auto"/>
        <w:rPr>
          <w:szCs w:val="22"/>
          <w:u w:val="single"/>
        </w:rPr>
      </w:pPr>
    </w:p>
    <w:p w14:paraId="0ED715EE" w14:textId="77777777" w:rsidR="00E262F4" w:rsidRDefault="002D6670">
      <w:pPr>
        <w:spacing w:line="240" w:lineRule="auto"/>
      </w:pPr>
      <w:r>
        <w:t>Szczegółowe instrukcje dotyczące podawania tego produktu leczniczego znajdują się w punkcie 6.6 oraz w „Instrukcji stosowania”, zamieszczonej na końcu ulotki dołączonej do opakowania.</w:t>
      </w:r>
    </w:p>
    <w:p w14:paraId="6C70FD96" w14:textId="77777777" w:rsidR="00E262F4" w:rsidRDefault="00E262F4">
      <w:pPr>
        <w:spacing w:line="240" w:lineRule="auto"/>
        <w:rPr>
          <w:noProof/>
          <w:szCs w:val="22"/>
        </w:rPr>
      </w:pPr>
    </w:p>
    <w:p w14:paraId="45BD5130" w14:textId="77777777" w:rsidR="00E262F4" w:rsidRDefault="002D6670">
      <w:pPr>
        <w:keepNext/>
        <w:spacing w:line="240" w:lineRule="auto"/>
        <w:ind w:left="562" w:hanging="562"/>
        <w:outlineLvl w:val="1"/>
        <w:rPr>
          <w:noProof/>
          <w:szCs w:val="22"/>
        </w:rPr>
      </w:pPr>
      <w:r>
        <w:rPr>
          <w:b/>
        </w:rPr>
        <w:t>4.3</w:t>
      </w:r>
      <w:r>
        <w:rPr>
          <w:b/>
        </w:rPr>
        <w:tab/>
        <w:t>Przeciwwskazania</w:t>
      </w:r>
    </w:p>
    <w:p w14:paraId="0AE07548" w14:textId="77777777" w:rsidR="00E262F4" w:rsidRDefault="00E262F4">
      <w:pPr>
        <w:spacing w:line="240" w:lineRule="auto"/>
        <w:rPr>
          <w:noProof/>
          <w:szCs w:val="22"/>
        </w:rPr>
      </w:pPr>
    </w:p>
    <w:p w14:paraId="600012A3" w14:textId="77777777" w:rsidR="00E262F4" w:rsidRDefault="002D6670">
      <w:pPr>
        <w:spacing w:line="240" w:lineRule="auto"/>
        <w:rPr>
          <w:noProof/>
          <w:szCs w:val="22"/>
        </w:rPr>
      </w:pPr>
      <w:r>
        <w:t>Nadwrażliwość na substancję czynną lub na którąkolwiek substancję pomocniczą wymienioną w punkcie 6.1.</w:t>
      </w:r>
    </w:p>
    <w:p w14:paraId="7DD7DBFD" w14:textId="77777777" w:rsidR="00E262F4" w:rsidRDefault="00E262F4">
      <w:pPr>
        <w:spacing w:line="240" w:lineRule="auto"/>
        <w:rPr>
          <w:noProof/>
          <w:szCs w:val="22"/>
        </w:rPr>
      </w:pPr>
    </w:p>
    <w:p w14:paraId="5D1F84E0" w14:textId="77777777" w:rsidR="00E262F4" w:rsidRDefault="002D6670" w:rsidP="00BF5D10">
      <w:pPr>
        <w:keepNext/>
        <w:spacing w:line="240" w:lineRule="auto"/>
        <w:ind w:left="562" w:hanging="562"/>
        <w:outlineLvl w:val="1"/>
        <w:rPr>
          <w:b/>
          <w:noProof/>
          <w:szCs w:val="22"/>
        </w:rPr>
      </w:pPr>
      <w:r>
        <w:rPr>
          <w:b/>
        </w:rPr>
        <w:lastRenderedPageBreak/>
        <w:t>4.4</w:t>
      </w:r>
      <w:r>
        <w:rPr>
          <w:b/>
        </w:rPr>
        <w:tab/>
        <w:t>Specjalne ostrzeżenia i środki ostrożności dotyczące stosowania</w:t>
      </w:r>
    </w:p>
    <w:p w14:paraId="1D396AE8" w14:textId="77777777" w:rsidR="00E262F4" w:rsidRDefault="00E262F4">
      <w:pPr>
        <w:keepNext/>
        <w:spacing w:line="240" w:lineRule="auto"/>
        <w:ind w:left="567" w:hanging="567"/>
        <w:rPr>
          <w:b/>
          <w:noProof/>
          <w:szCs w:val="22"/>
        </w:rPr>
        <w:pPrChange w:id="152" w:author="DM" w:date="2026-03-22T22:25:00Z" w16du:dateUtc="2026-03-22T21:25:00Z">
          <w:pPr>
            <w:spacing w:line="240" w:lineRule="auto"/>
            <w:ind w:left="567" w:hanging="567"/>
          </w:pPr>
        </w:pPrChange>
      </w:pPr>
    </w:p>
    <w:p w14:paraId="3EC6FE7A" w14:textId="77777777" w:rsidR="00E262F4" w:rsidRDefault="002D6670">
      <w:pPr>
        <w:keepNext/>
        <w:tabs>
          <w:tab w:val="clear" w:pos="567"/>
        </w:tabs>
        <w:spacing w:line="240" w:lineRule="auto"/>
        <w:rPr>
          <w:noProof/>
          <w:u w:val="single"/>
        </w:rPr>
        <w:pPrChange w:id="153" w:author="DM" w:date="2026-03-22T22:25:00Z" w16du:dateUtc="2026-03-22T21:25:00Z">
          <w:pPr>
            <w:tabs>
              <w:tab w:val="clear" w:pos="567"/>
            </w:tabs>
            <w:spacing w:line="240" w:lineRule="auto"/>
          </w:pPr>
        </w:pPrChange>
      </w:pPr>
      <w:r>
        <w:rPr>
          <w:u w:val="single"/>
        </w:rPr>
        <w:t>Identyfikowalność</w:t>
      </w:r>
    </w:p>
    <w:p w14:paraId="731D7100" w14:textId="77777777" w:rsidR="00E262F4" w:rsidRDefault="00E262F4">
      <w:pPr>
        <w:keepNext/>
        <w:tabs>
          <w:tab w:val="clear" w:pos="567"/>
        </w:tabs>
        <w:spacing w:line="240" w:lineRule="auto"/>
        <w:rPr>
          <w:noProof/>
          <w:u w:val="single"/>
        </w:rPr>
        <w:pPrChange w:id="154" w:author="DM" w:date="2026-03-22T22:25:00Z" w16du:dateUtc="2026-03-22T21:25:00Z">
          <w:pPr>
            <w:tabs>
              <w:tab w:val="clear" w:pos="567"/>
            </w:tabs>
            <w:spacing w:line="240" w:lineRule="auto"/>
          </w:pPr>
        </w:pPrChange>
      </w:pPr>
    </w:p>
    <w:p w14:paraId="4B84EF4E" w14:textId="77777777" w:rsidR="00E262F4" w:rsidRDefault="002D6670">
      <w:pPr>
        <w:keepNext/>
        <w:tabs>
          <w:tab w:val="clear" w:pos="567"/>
        </w:tabs>
        <w:spacing w:line="240" w:lineRule="auto"/>
        <w:rPr>
          <w:noProof/>
        </w:rPr>
        <w:pPrChange w:id="155" w:author="DM" w:date="2026-03-22T22:25:00Z" w16du:dateUtc="2026-03-22T21:25:00Z">
          <w:pPr>
            <w:tabs>
              <w:tab w:val="clear" w:pos="567"/>
            </w:tabs>
            <w:spacing w:line="240" w:lineRule="auto"/>
          </w:pPr>
        </w:pPrChange>
      </w:pPr>
      <w:r>
        <w:t>W celu poprawienia identyfikowalności biologicznych produktów leczniczych należy czytelnie zapisać nazwę i numer serii podawanego produktu leczniczego.</w:t>
      </w:r>
    </w:p>
    <w:p w14:paraId="45DD692A" w14:textId="77777777" w:rsidR="00E262F4" w:rsidRDefault="00E262F4">
      <w:pPr>
        <w:spacing w:line="240" w:lineRule="auto"/>
        <w:rPr>
          <w:iCs/>
          <w:noProof/>
          <w:szCs w:val="22"/>
        </w:rPr>
      </w:pPr>
    </w:p>
    <w:p w14:paraId="5A184453" w14:textId="77777777" w:rsidR="00E262F4" w:rsidRDefault="002D6670">
      <w:pPr>
        <w:pStyle w:val="BodyText"/>
        <w:keepNext/>
        <w:rPr>
          <w:i w:val="0"/>
          <w:iCs/>
          <w:color w:val="auto"/>
          <w:u w:val="single"/>
        </w:rPr>
      </w:pPr>
      <w:r>
        <w:rPr>
          <w:i w:val="0"/>
          <w:color w:val="auto"/>
          <w:u w:val="single"/>
        </w:rPr>
        <w:t>Zdarzenia zakrzepowo-zatorowe</w:t>
      </w:r>
    </w:p>
    <w:p w14:paraId="70021CB6" w14:textId="77777777" w:rsidR="00E262F4" w:rsidRDefault="00E262F4">
      <w:pPr>
        <w:pStyle w:val="BodyText"/>
        <w:keepNext/>
        <w:rPr>
          <w:color w:val="auto"/>
          <w:u w:val="single"/>
        </w:rPr>
      </w:pPr>
    </w:p>
    <w:p w14:paraId="1C1455ED" w14:textId="272ABF9F" w:rsidR="00E262F4" w:rsidRDefault="002D6670">
      <w:pPr>
        <w:pStyle w:val="paragraph0"/>
        <w:spacing w:before="0" w:beforeAutospacing="0" w:after="0" w:afterAutospacing="0"/>
        <w:ind w:right="-170"/>
        <w:textAlignment w:val="baseline"/>
        <w:rPr>
          <w:rStyle w:val="normaltextrun"/>
          <w:sz w:val="22"/>
        </w:rPr>
      </w:pPr>
      <w:r>
        <w:rPr>
          <w:rStyle w:val="normaltextrun"/>
          <w:sz w:val="22"/>
        </w:rPr>
        <w:t xml:space="preserve">Zniesienie działania hamującego inhibitora szlaku zależnego od czynnika </w:t>
      </w:r>
      <w:r>
        <w:rPr>
          <w:rStyle w:val="normaltextrun"/>
          <w:sz w:val="22"/>
          <w:szCs w:val="22"/>
        </w:rPr>
        <w:t>tkankowego (ang.</w:t>
      </w:r>
      <w:r>
        <w:rPr>
          <w:sz w:val="22"/>
          <w:szCs w:val="22"/>
        </w:rPr>
        <w:t xml:space="preserve"> </w:t>
      </w:r>
      <w:r>
        <w:rPr>
          <w:rStyle w:val="normaltextrun"/>
          <w:i/>
          <w:iCs/>
          <w:sz w:val="22"/>
          <w:szCs w:val="22"/>
        </w:rPr>
        <w:t>tissue factor pathway inhibitor,</w:t>
      </w:r>
      <w:r>
        <w:rPr>
          <w:rStyle w:val="normaltextrun"/>
          <w:sz w:val="22"/>
          <w:szCs w:val="22"/>
        </w:rPr>
        <w:t xml:space="preserve"> TFPI) </w:t>
      </w:r>
      <w:bookmarkStart w:id="156" w:name="_Hlk168517833"/>
      <w:r>
        <w:rPr>
          <w:rStyle w:val="normaltextrun"/>
          <w:sz w:val="22"/>
          <w:szCs w:val="22"/>
        </w:rPr>
        <w:t>może zwiększyć</w:t>
      </w:r>
      <w:r>
        <w:rPr>
          <w:sz w:val="22"/>
          <w:szCs w:val="22"/>
        </w:rPr>
        <w:t xml:space="preserve"> </w:t>
      </w:r>
      <w:r>
        <w:rPr>
          <w:rStyle w:val="normaltextrun"/>
          <w:sz w:val="22"/>
          <w:szCs w:val="22"/>
        </w:rPr>
        <w:t xml:space="preserve">potencjał krzepnięcia </w:t>
      </w:r>
      <w:bookmarkEnd w:id="156"/>
      <w:r>
        <w:rPr>
          <w:rStyle w:val="normaltextrun"/>
          <w:sz w:val="22"/>
          <w:szCs w:val="22"/>
        </w:rPr>
        <w:t>i przyczynić się</w:t>
      </w:r>
      <w:r>
        <w:rPr>
          <w:rStyle w:val="normaltextrun"/>
          <w:sz w:val="22"/>
        </w:rPr>
        <w:t xml:space="preserve"> do indywidualnego, </w:t>
      </w:r>
      <w:bookmarkStart w:id="157" w:name="_Hlk168518031"/>
      <w:r>
        <w:rPr>
          <w:rStyle w:val="normaltextrun"/>
          <w:sz w:val="22"/>
        </w:rPr>
        <w:t>wieloczynnikowego ryzyka zdarzeń zakrzepowo-zatorowych</w:t>
      </w:r>
      <w:bookmarkEnd w:id="157"/>
      <w:r>
        <w:rPr>
          <w:rStyle w:val="normaltextrun"/>
          <w:sz w:val="22"/>
        </w:rPr>
        <w:t xml:space="preserve">. </w:t>
      </w:r>
      <w:r>
        <w:rPr>
          <w:sz w:val="22"/>
        </w:rPr>
        <w:t xml:space="preserve">W badaniach klinicznych </w:t>
      </w:r>
      <w:del w:id="158" w:author="DM" w:date="2026-03-22T22:25:00Z" w16du:dateUtc="2026-03-22T21:25:00Z">
        <w:r w:rsidDel="00BF5D10">
          <w:rPr>
            <w:sz w:val="22"/>
          </w:rPr>
          <w:delText xml:space="preserve">z </w:delText>
        </w:r>
      </w:del>
      <w:ins w:id="159" w:author="DM" w:date="2026-03-22T22:25:00Z" w16du:dateUtc="2026-03-22T21:25:00Z">
        <w:r w:rsidR="00BF5D10">
          <w:rPr>
            <w:sz w:val="22"/>
          </w:rPr>
          <w:t>z </w:t>
        </w:r>
      </w:ins>
      <w:r>
        <w:rPr>
          <w:sz w:val="22"/>
        </w:rPr>
        <w:t xml:space="preserve">zastosowaniem marstacymabu zgłaszano przypadki </w:t>
      </w:r>
      <w:ins w:id="160" w:author="RWS_1" w:date="2026-03-12T16:45:00Z">
        <w:r>
          <w:rPr>
            <w:sz w:val="22"/>
          </w:rPr>
          <w:t xml:space="preserve">tętniczych i </w:t>
        </w:r>
      </w:ins>
      <w:r>
        <w:rPr>
          <w:sz w:val="22"/>
        </w:rPr>
        <w:t xml:space="preserve">żylnych zdarzeń zakrzepowych, </w:t>
      </w:r>
      <w:del w:id="161" w:author="DM" w:date="2026-03-22T22:25:00Z" w16du:dateUtc="2026-03-22T21:25:00Z">
        <w:r w:rsidDel="00BF5D10">
          <w:rPr>
            <w:sz w:val="22"/>
          </w:rPr>
          <w:delText xml:space="preserve">w </w:delText>
        </w:r>
      </w:del>
      <w:ins w:id="162" w:author="DM" w:date="2026-03-22T22:25:00Z" w16du:dateUtc="2026-03-22T21:25:00Z">
        <w:r w:rsidR="00BF5D10">
          <w:rPr>
            <w:sz w:val="22"/>
          </w:rPr>
          <w:t>w </w:t>
        </w:r>
      </w:ins>
      <w:r>
        <w:rPr>
          <w:sz w:val="22"/>
        </w:rPr>
        <w:t xml:space="preserve">tym zatorowości (patrz punkt 4.8). Zdarzenia te występowały u osób z wieloma czynnikami ryzyka </w:t>
      </w:r>
      <w:r>
        <w:rPr>
          <w:rStyle w:val="normaltextrun"/>
          <w:sz w:val="22"/>
        </w:rPr>
        <w:t>choroby zakrzepowo-zatorowej</w:t>
      </w:r>
      <w:r>
        <w:rPr>
          <w:sz w:val="22"/>
        </w:rPr>
        <w:t xml:space="preserve">. </w:t>
      </w:r>
      <w:r>
        <w:rPr>
          <w:rStyle w:val="normaltextrun"/>
          <w:sz w:val="22"/>
        </w:rPr>
        <w:t>Podczas stosowania tego produktu leczniczego następujący pacjenci mogą być narażeni na zwiększone ryzyko zdarzeń zakrzepowo-zatorowych:</w:t>
      </w:r>
    </w:p>
    <w:p w14:paraId="53311679" w14:textId="77777777" w:rsidR="00E262F4" w:rsidRDefault="00E262F4">
      <w:pPr>
        <w:pStyle w:val="paragraph0"/>
        <w:spacing w:before="0" w:beforeAutospacing="0" w:after="0" w:afterAutospacing="0"/>
        <w:ind w:right="-170"/>
        <w:textAlignment w:val="baseline"/>
        <w:rPr>
          <w:sz w:val="22"/>
          <w:szCs w:val="22"/>
        </w:rPr>
      </w:pPr>
    </w:p>
    <w:p w14:paraId="1D3814B3" w14:textId="77777777" w:rsidR="00E262F4" w:rsidRDefault="002D6670">
      <w:pPr>
        <w:pStyle w:val="paragraph0"/>
        <w:numPr>
          <w:ilvl w:val="0"/>
          <w:numId w:val="40"/>
        </w:numPr>
        <w:spacing w:before="0" w:beforeAutospacing="0" w:after="0" w:afterAutospacing="0"/>
        <w:ind w:left="709" w:hanging="709"/>
        <w:textAlignment w:val="baseline"/>
        <w:rPr>
          <w:sz w:val="22"/>
          <w:szCs w:val="22"/>
        </w:rPr>
      </w:pPr>
      <w:r>
        <w:rPr>
          <w:rStyle w:val="normaltextrun"/>
          <w:sz w:val="22"/>
        </w:rPr>
        <w:t>pacjenci z chorobą wieńcową, zakrzepicą żylną lub tętniczą albo chorobą niedokrwienną w wywiadzie,</w:t>
      </w:r>
    </w:p>
    <w:p w14:paraId="0B7ECA5B" w14:textId="490A0EBA" w:rsidR="00E262F4" w:rsidRDefault="002D6670">
      <w:pPr>
        <w:pStyle w:val="paragraph0"/>
        <w:numPr>
          <w:ilvl w:val="0"/>
          <w:numId w:val="40"/>
        </w:numPr>
        <w:spacing w:before="0" w:beforeAutospacing="0" w:after="0" w:afterAutospacing="0"/>
        <w:ind w:left="709" w:hanging="709"/>
        <w:textAlignment w:val="baseline"/>
        <w:rPr>
          <w:rStyle w:val="normaltextrun"/>
          <w:sz w:val="22"/>
          <w:szCs w:val="22"/>
          <w:lang w:eastAsia="en-US"/>
        </w:rPr>
        <w:pPrChange w:id="163" w:author="RWS_1" w:date="2026-03-12T16:55:00Z">
          <w:pPr>
            <w:pStyle w:val="paragraph0"/>
            <w:numPr>
              <w:numId w:val="40"/>
            </w:numPr>
            <w:tabs>
              <w:tab w:val="num" w:pos="720"/>
            </w:tabs>
            <w:spacing w:before="0" w:beforeAutospacing="0" w:after="0" w:afterAutospacing="0"/>
            <w:ind w:left="709" w:hanging="425"/>
            <w:textAlignment w:val="baseline"/>
          </w:pPr>
        </w:pPrChange>
      </w:pPr>
      <w:bookmarkStart w:id="164" w:name="_Hlk168519654"/>
      <w:r>
        <w:rPr>
          <w:rStyle w:val="normaltextrun"/>
          <w:sz w:val="22"/>
        </w:rPr>
        <w:t xml:space="preserve">pacjenci ze znanymi czynnikami ryzyka wystąpienia choroby zakrzepowo-zatorowej, w tym między innymi z genetycznymi </w:t>
      </w:r>
      <w:r>
        <w:rPr>
          <w:sz w:val="22"/>
        </w:rPr>
        <w:t xml:space="preserve">predyspozycjami do zakrzepicy </w:t>
      </w:r>
      <w:r>
        <w:rPr>
          <w:rStyle w:val="normaltextrun"/>
          <w:sz w:val="22"/>
        </w:rPr>
        <w:t xml:space="preserve">(np. czynnik V Leiden), </w:t>
      </w:r>
      <w:del w:id="165" w:author="DM" w:date="2026-03-22T21:48:00Z" w16du:dateUtc="2026-03-22T20:48:00Z">
        <w:r w:rsidDel="00A75AE9">
          <w:rPr>
            <w:sz w:val="22"/>
          </w:rPr>
          <w:delText xml:space="preserve">a </w:delText>
        </w:r>
      </w:del>
      <w:ins w:id="166" w:author="DM" w:date="2026-03-22T21:48:00Z" w16du:dateUtc="2026-03-22T20:48:00Z">
        <w:r w:rsidR="00A75AE9">
          <w:rPr>
            <w:sz w:val="22"/>
          </w:rPr>
          <w:t>a </w:t>
        </w:r>
      </w:ins>
      <w:r>
        <w:rPr>
          <w:sz w:val="22"/>
        </w:rPr>
        <w:t>także pacjenci z dłuższymi okresami unieruchomienia, nadmierną masą ciała lub palący wyroby tytoniowe</w:t>
      </w:r>
      <w:ins w:id="167" w:author="RWS_1" w:date="2026-03-12T16:58:00Z">
        <w:r>
          <w:rPr>
            <w:sz w:val="22"/>
          </w:rPr>
          <w:t>,</w:t>
        </w:r>
      </w:ins>
      <w:del w:id="168" w:author="RWS_1" w:date="2026-03-12T16:58:00Z">
        <w:r>
          <w:rPr>
            <w:sz w:val="22"/>
          </w:rPr>
          <w:delText>.</w:delText>
        </w:r>
      </w:del>
    </w:p>
    <w:p w14:paraId="1A25C8CC" w14:textId="77777777" w:rsidR="00E262F4" w:rsidRDefault="002D6670">
      <w:pPr>
        <w:pStyle w:val="paragraph0"/>
        <w:numPr>
          <w:ilvl w:val="0"/>
          <w:numId w:val="40"/>
        </w:numPr>
        <w:spacing w:before="0" w:beforeAutospacing="0" w:after="0" w:afterAutospacing="0"/>
        <w:ind w:left="709" w:hanging="709"/>
        <w:textAlignment w:val="baseline"/>
        <w:rPr>
          <w:ins w:id="169" w:author="RWS_1" w:date="2026-03-12T16:53:00Z"/>
          <w:rStyle w:val="normaltextrun"/>
          <w:sz w:val="22"/>
          <w:szCs w:val="22"/>
          <w:lang w:eastAsia="en-US"/>
        </w:rPr>
        <w:pPrChange w:id="170" w:author="RWS_1" w:date="2026-03-12T16:55:00Z">
          <w:pPr>
            <w:pStyle w:val="paragraph0"/>
            <w:numPr>
              <w:numId w:val="40"/>
            </w:numPr>
            <w:tabs>
              <w:tab w:val="num" w:pos="720"/>
            </w:tabs>
            <w:spacing w:before="0" w:beforeAutospacing="0" w:after="0" w:afterAutospacing="0"/>
            <w:ind w:left="709" w:hanging="425"/>
            <w:textAlignment w:val="baseline"/>
          </w:pPr>
        </w:pPrChange>
      </w:pPr>
      <w:r>
        <w:rPr>
          <w:rStyle w:val="normaltextrun"/>
          <w:sz w:val="22"/>
        </w:rPr>
        <w:t xml:space="preserve">pacjenci, u których aktualnie występuje ciężka choroba o ostrym przebiegu </w:t>
      </w:r>
      <w:bookmarkEnd w:id="164"/>
      <w:r>
        <w:rPr>
          <w:rStyle w:val="normaltextrun"/>
          <w:sz w:val="22"/>
        </w:rPr>
        <w:t>ze zwiększoną ekspresją czynnika tkankowego (na przykład ciężkie zakażenie, sepsa, uraz, obrażenia zmiażdżeniowe, nowotwór złośliwy)</w:t>
      </w:r>
      <w:ins w:id="171" w:author="RWS_1" w:date="2026-03-12T16:53:00Z">
        <w:r>
          <w:rPr>
            <w:rStyle w:val="normaltextrun"/>
            <w:sz w:val="22"/>
          </w:rPr>
          <w:t>,</w:t>
        </w:r>
      </w:ins>
      <w:del w:id="172" w:author="RWS_1" w:date="2026-03-12T16:53:00Z">
        <w:r>
          <w:rPr>
            <w:rStyle w:val="normaltextrun"/>
            <w:sz w:val="22"/>
          </w:rPr>
          <w:delText>.</w:delText>
        </w:r>
      </w:del>
    </w:p>
    <w:p w14:paraId="3694F561" w14:textId="77777777" w:rsidR="00E262F4" w:rsidRDefault="002D6670">
      <w:pPr>
        <w:pStyle w:val="paragraph0"/>
        <w:numPr>
          <w:ilvl w:val="0"/>
          <w:numId w:val="40"/>
        </w:numPr>
        <w:spacing w:before="0" w:beforeAutospacing="0" w:after="0" w:afterAutospacing="0"/>
        <w:ind w:left="709" w:hanging="709"/>
        <w:textAlignment w:val="baseline"/>
        <w:rPr>
          <w:sz w:val="22"/>
          <w:szCs w:val="22"/>
        </w:rPr>
        <w:pPrChange w:id="173" w:author="RWS_1" w:date="2026-03-12T16:55:00Z">
          <w:pPr>
            <w:pStyle w:val="paragraph0"/>
            <w:numPr>
              <w:numId w:val="40"/>
            </w:numPr>
            <w:tabs>
              <w:tab w:val="num" w:pos="720"/>
            </w:tabs>
            <w:spacing w:before="0" w:beforeAutospacing="0" w:after="0" w:afterAutospacing="0"/>
            <w:ind w:left="709" w:hanging="425"/>
            <w:textAlignment w:val="baseline"/>
          </w:pPr>
        </w:pPrChange>
      </w:pPr>
      <w:ins w:id="174" w:author="RWS_1" w:date="2026-03-12T16:56:00Z">
        <w:r>
          <w:rPr>
            <w:sz w:val="22"/>
            <w:szCs w:val="22"/>
          </w:rPr>
          <w:t xml:space="preserve">pacjenci </w:t>
        </w:r>
      </w:ins>
      <w:ins w:id="175" w:author="RWS_1" w:date="2026-03-12T16:57:00Z">
        <w:r>
          <w:rPr>
            <w:sz w:val="22"/>
            <w:szCs w:val="22"/>
          </w:rPr>
          <w:t xml:space="preserve">leczeni </w:t>
        </w:r>
      </w:ins>
      <w:ins w:id="176" w:author="RWS_1" w:date="2026-03-12T16:56:00Z">
        <w:r>
          <w:rPr>
            <w:sz w:val="22"/>
            <w:szCs w:val="22"/>
          </w:rPr>
          <w:t>w okresie okołooperacyjnym i (lub) poddawani zabiegowi chirurgicznemu (patrz punkt 4.2). W okresie okołooperacyjnym jednoczesne stosowanie produktu leczniczego Hympavzi z innymi produktami leczniczymi wpływającymi na hemostazę może wiązać się ze zwiększonym ryzykiem zakrzepicy.</w:t>
        </w:r>
      </w:ins>
    </w:p>
    <w:p w14:paraId="0B9657B8" w14:textId="77777777" w:rsidR="00E262F4" w:rsidRDefault="00E262F4"/>
    <w:p w14:paraId="21AFDA47" w14:textId="77777777" w:rsidR="00E262F4" w:rsidRDefault="002D6670">
      <w:pPr>
        <w:rPr>
          <w:szCs w:val="22"/>
        </w:rPr>
      </w:pPr>
      <w:r>
        <w:t xml:space="preserve">Nie badano stosowania </w:t>
      </w:r>
      <w:bookmarkStart w:id="177" w:name="_Hlk204779445"/>
      <w:r>
        <w:t xml:space="preserve">marstacymabu </w:t>
      </w:r>
      <w:bookmarkStart w:id="178" w:name="_Hlk168520058"/>
      <w:bookmarkEnd w:id="177"/>
      <w:r>
        <w:t xml:space="preserve">u pacjentów ze zdarzeniami zakrzepowo-zatorowymi w wywiadzie </w:t>
      </w:r>
      <w:bookmarkEnd w:id="178"/>
      <w:r>
        <w:t>(patrz punkt 5.1), a doświadczenie dotyczące stosowania u pacjentów z ciężką chorobą o przebiegu ostrym jest ograniczone.</w:t>
      </w:r>
    </w:p>
    <w:p w14:paraId="7255A49D" w14:textId="77777777" w:rsidR="00E262F4" w:rsidRDefault="00E262F4">
      <w:pPr>
        <w:rPr>
          <w:szCs w:val="22"/>
        </w:rPr>
      </w:pPr>
    </w:p>
    <w:p w14:paraId="5A991E88" w14:textId="7CE09C9B" w:rsidR="00E262F4" w:rsidRDefault="002D6670">
      <w:pPr>
        <w:pStyle w:val="paragraph0"/>
        <w:spacing w:before="0" w:beforeAutospacing="0" w:after="0" w:afterAutospacing="0"/>
        <w:ind w:right="-57"/>
        <w:textAlignment w:val="baseline"/>
        <w:rPr>
          <w:ins w:id="179" w:author="RWS_1" w:date="2026-03-12T16:59:00Z"/>
          <w:sz w:val="22"/>
        </w:rPr>
      </w:pPr>
      <w:moveToRangeStart w:id="180" w:author="RWS_1" w:date="2026-03-12T16:59:00Z" w:name="move224227157"/>
      <w:moveTo w:id="181" w:author="RWS_1" w:date="2026-03-12T16:59:00Z">
        <w:r>
          <w:rPr>
            <w:rStyle w:val="normaltextrun"/>
            <w:sz w:val="22"/>
          </w:rPr>
          <w:t xml:space="preserve">U pacjentów ze zdarzeniami zakrzepowo-zatorowymi w wywiadzie, ze znanymi czynnikami ryzyka wystąpienia choroby zakrzepowo-zatorowej lub obecnie przechodzących ciężką chorobę o ostrym przebiegu należy rozważyć korzyści i </w:t>
        </w:r>
      </w:moveTo>
      <w:ins w:id="182" w:author="RWS_1" w:date="2026-03-12T16:59:00Z">
        <w:del w:id="183" w:author="DM" w:date="2026-03-22T21:50:00Z" w16du:dateUtc="2026-03-22T20:50:00Z">
          <w:r w:rsidDel="00A75AE9">
            <w:rPr>
              <w:rStyle w:val="normaltextrun"/>
              <w:sz w:val="22"/>
            </w:rPr>
            <w:delText>zagrożenia</w:delText>
          </w:r>
        </w:del>
      </w:ins>
      <w:ins w:id="184" w:author="DM" w:date="2026-03-22T21:50:00Z" w16du:dateUtc="2026-03-22T20:50:00Z">
        <w:r w:rsidR="00A75AE9">
          <w:rPr>
            <w:rStyle w:val="normaltextrun"/>
            <w:sz w:val="22"/>
          </w:rPr>
          <w:t>ryzyka</w:t>
        </w:r>
      </w:ins>
      <w:moveTo w:id="185" w:author="RWS_1" w:date="2026-03-12T16:59:00Z">
        <w:r>
          <w:rPr>
            <w:rStyle w:val="normaltextrun"/>
            <w:sz w:val="22"/>
          </w:rPr>
          <w:t xml:space="preserve"> związane ze stosowaniem produktu leczniczego Hympavzi. Pacjentów z grupy ryzyka należy monitorować pod kątem wczesnych objawów zakrzepicy i wdrożyć u nich działania profilaktyczne przeciwko chorobie zakrzepowo-zatorowej, zgodnie z</w:t>
        </w:r>
        <w:del w:id="186" w:author="DM" w:date="2026-03-22T22:25:00Z" w16du:dateUtc="2026-03-22T21:25:00Z">
          <w:r w:rsidDel="00BF5D10">
            <w:rPr>
              <w:rStyle w:val="normaltextrun"/>
              <w:sz w:val="22"/>
            </w:rPr>
            <w:delText xml:space="preserve"> </w:delText>
          </w:r>
        </w:del>
      </w:moveTo>
      <w:ins w:id="187" w:author="DM" w:date="2026-03-22T22:25:00Z" w16du:dateUtc="2026-03-22T21:25:00Z">
        <w:r w:rsidR="00BF5D10">
          <w:rPr>
            <w:rStyle w:val="normaltextrun"/>
            <w:sz w:val="22"/>
          </w:rPr>
          <w:t> </w:t>
        </w:r>
      </w:ins>
      <w:moveTo w:id="188" w:author="RWS_1" w:date="2026-03-12T16:59:00Z">
        <w:r>
          <w:rPr>
            <w:rStyle w:val="normaltextrun"/>
            <w:sz w:val="22"/>
          </w:rPr>
          <w:t>aktualnymi zaleceniami i standardami postępowania.</w:t>
        </w:r>
        <w:r>
          <w:rPr>
            <w:w w:val="66"/>
            <w:sz w:val="22"/>
          </w:rPr>
          <w:t xml:space="preserve"> </w:t>
        </w:r>
        <w:r>
          <w:rPr>
            <w:sz w:val="22"/>
          </w:rPr>
          <w:t>W</w:t>
        </w:r>
        <w:r>
          <w:rPr>
            <w:w w:val="80"/>
            <w:sz w:val="22"/>
          </w:rPr>
          <w:t xml:space="preserve"> </w:t>
        </w:r>
        <w:r>
          <w:rPr>
            <w:sz w:val="22"/>
          </w:rPr>
          <w:t>przypadku</w:t>
        </w:r>
        <w:r>
          <w:rPr>
            <w:w w:val="90"/>
            <w:sz w:val="22"/>
          </w:rPr>
          <w:t xml:space="preserve"> </w:t>
        </w:r>
        <w:r>
          <w:rPr>
            <w:sz w:val="22"/>
          </w:rPr>
          <w:t>wyników badań diagnostycznych wskazujących na chorobę zakrzepowo-zatorową należy przerwać profilaktyczne stosowanie produktu leczniczego Hympavzi i </w:t>
        </w:r>
      </w:moveTo>
      <w:ins w:id="189" w:author="RWS_1" w:date="2026-03-12T17:03:00Z">
        <w:r>
          <w:rPr>
            <w:sz w:val="22"/>
          </w:rPr>
          <w:t xml:space="preserve">wdrożyć </w:t>
        </w:r>
        <w:r w:rsidRPr="00A75AE9">
          <w:rPr>
            <w:sz w:val="22"/>
            <w:szCs w:val="22"/>
            <w:rPrChange w:id="190" w:author="DM" w:date="2026-03-22T21:52:00Z" w16du:dateUtc="2026-03-22T20:52:00Z">
              <w:rPr/>
            </w:rPrChange>
          </w:rPr>
          <w:t>odpowiednie postępowanie</w:t>
        </w:r>
      </w:ins>
      <w:moveTo w:id="191" w:author="RWS_1" w:date="2026-03-12T16:59:00Z">
        <w:r>
          <w:rPr>
            <w:sz w:val="22"/>
          </w:rPr>
          <w:t xml:space="preserve"> zgodnie ze wskazaniami klinicznymi.</w:t>
        </w:r>
      </w:moveTo>
    </w:p>
    <w:p w14:paraId="3F353F38" w14:textId="77777777" w:rsidR="00E262F4" w:rsidRPr="00C864DF" w:rsidRDefault="00E262F4">
      <w:pPr>
        <w:pStyle w:val="paragraph0"/>
        <w:spacing w:before="0" w:beforeAutospacing="0" w:after="0" w:afterAutospacing="0"/>
        <w:ind w:right="-57"/>
        <w:textAlignment w:val="baseline"/>
        <w:rPr>
          <w:moveTo w:id="192" w:author="RWS_1" w:date="2026-03-12T16:59:00Z"/>
          <w:szCs w:val="22"/>
        </w:rPr>
      </w:pPr>
    </w:p>
    <w:moveToRangeEnd w:id="180"/>
    <w:p w14:paraId="78C70BD3" w14:textId="4B0F5C3D" w:rsidR="00E262F4" w:rsidDel="003D24C8" w:rsidRDefault="002D6670">
      <w:pPr>
        <w:pStyle w:val="paragraph0"/>
        <w:spacing w:before="0" w:beforeAutospacing="0" w:after="0" w:afterAutospacing="0"/>
        <w:textAlignment w:val="baseline"/>
        <w:rPr>
          <w:del w:id="193" w:author="RWS_QA" w:date="2026-03-16T20:24:00Z"/>
          <w:sz w:val="22"/>
          <w:szCs w:val="22"/>
        </w:rPr>
      </w:pPr>
      <w:r>
        <w:rPr>
          <w:sz w:val="22"/>
        </w:rPr>
        <w:t xml:space="preserve">Stosowanie </w:t>
      </w:r>
      <w:del w:id="194" w:author="RWS_1" w:date="2026-03-12T17:03:00Z">
        <w:r>
          <w:rPr>
            <w:sz w:val="22"/>
          </w:rPr>
          <w:delText xml:space="preserve">innych </w:delText>
        </w:r>
      </w:del>
      <w:r>
        <w:rPr>
          <w:sz w:val="22"/>
        </w:rPr>
        <w:t>produktów leczniczych blokujących działanie inhibitorów szlaku zależnego od czynnika tkankowego (anty-TFPI)</w:t>
      </w:r>
      <w:ins w:id="195" w:author="RWS_1" w:date="2026-03-12T17:03:00Z">
        <w:r>
          <w:rPr>
            <w:sz w:val="22"/>
          </w:rPr>
          <w:t xml:space="preserve">, w tym </w:t>
        </w:r>
      </w:ins>
      <w:ins w:id="196" w:author="RWS_1" w:date="2026-03-12T17:04:00Z">
        <w:r w:rsidRPr="00C864DF">
          <w:rPr>
            <w:sz w:val="22"/>
            <w:szCs w:val="22"/>
          </w:rPr>
          <w:t>marstacymabu,</w:t>
        </w:r>
      </w:ins>
      <w:r>
        <w:rPr>
          <w:sz w:val="22"/>
        </w:rPr>
        <w:t xml:space="preserve"> wiąże się z rozwojem powikłań zakrzepowo-zatorowych u pacjentów narażonych na działanie dodatkowych produktów hemostatycznych (tj. leków omijających) w krótkim odstępie czasu. </w:t>
      </w:r>
      <w:r>
        <w:rPr>
          <w:rStyle w:val="normaltextrun"/>
          <w:sz w:val="22"/>
        </w:rPr>
        <w:t xml:space="preserve">Stosowanie produktów leczniczych zawierających czynnik VIII i czynnik IX </w:t>
      </w:r>
      <w:ins w:id="197" w:author="RWS_1" w:date="2026-03-12T17:04:00Z">
        <w:r>
          <w:rPr>
            <w:rStyle w:val="normaltextrun"/>
            <w:sz w:val="22"/>
          </w:rPr>
          <w:t xml:space="preserve">oraz leków omijających </w:t>
        </w:r>
      </w:ins>
      <w:r>
        <w:rPr>
          <w:rStyle w:val="normaltextrun"/>
          <w:sz w:val="22"/>
        </w:rPr>
        <w:t xml:space="preserve">jest bezpieczne w leczeniu krwawień przebijających </w:t>
      </w:r>
      <w:del w:id="198" w:author="DM" w:date="2026-03-22T22:25:00Z" w16du:dateUtc="2026-03-22T21:25:00Z">
        <w:r w:rsidDel="00243C4A">
          <w:rPr>
            <w:rStyle w:val="normaltextrun"/>
            <w:sz w:val="22"/>
          </w:rPr>
          <w:delText xml:space="preserve">u </w:delText>
        </w:r>
      </w:del>
      <w:ins w:id="199" w:author="DM" w:date="2026-03-22T22:25:00Z" w16du:dateUtc="2026-03-22T21:25:00Z">
        <w:r w:rsidR="00243C4A">
          <w:rPr>
            <w:rStyle w:val="normaltextrun"/>
            <w:sz w:val="22"/>
          </w:rPr>
          <w:t>u </w:t>
        </w:r>
      </w:ins>
      <w:r>
        <w:rPr>
          <w:rStyle w:val="normaltextrun"/>
          <w:sz w:val="22"/>
        </w:rPr>
        <w:t xml:space="preserve">pacjentów przyjmujących </w:t>
      </w:r>
      <w:r>
        <w:rPr>
          <w:sz w:val="22"/>
        </w:rPr>
        <w:t>marstacymab</w:t>
      </w:r>
      <w:r>
        <w:rPr>
          <w:rStyle w:val="normaltextrun"/>
          <w:sz w:val="22"/>
        </w:rPr>
        <w:t>. Jeśli u pacjenta leczonego profilaktycznie produktem leczniczym Hympavzi wskazane jest stosowanie produktów zawierających czynnik VIII lub IX</w:t>
      </w:r>
      <w:ins w:id="200" w:author="RWS_1" w:date="2026-03-12T17:05:00Z">
        <w:r>
          <w:rPr>
            <w:rStyle w:val="normaltextrun"/>
            <w:sz w:val="22"/>
          </w:rPr>
          <w:t xml:space="preserve"> albo lek</w:t>
        </w:r>
      </w:ins>
      <w:ins w:id="201" w:author="RWS_3" w:date="2026-03-17T13:16:00Z" w16du:dateUtc="2026-03-17T12:16:00Z">
        <w:r w:rsidR="001B6700">
          <w:rPr>
            <w:rStyle w:val="normaltextrun"/>
            <w:sz w:val="22"/>
          </w:rPr>
          <w:t>ów</w:t>
        </w:r>
      </w:ins>
      <w:ins w:id="202" w:author="RWS_1" w:date="2026-03-12T17:05:00Z">
        <w:r>
          <w:rPr>
            <w:rStyle w:val="normaltextrun"/>
            <w:sz w:val="22"/>
          </w:rPr>
          <w:t xml:space="preserve"> omijając</w:t>
        </w:r>
      </w:ins>
      <w:ins w:id="203" w:author="RWS_3" w:date="2026-03-17T13:16:00Z" w16du:dateUtc="2026-03-17T12:16:00Z">
        <w:r w:rsidR="001B6700">
          <w:rPr>
            <w:rStyle w:val="normaltextrun"/>
            <w:sz w:val="22"/>
          </w:rPr>
          <w:t>ych</w:t>
        </w:r>
      </w:ins>
      <w:r>
        <w:rPr>
          <w:rStyle w:val="normaltextrun"/>
          <w:sz w:val="22"/>
        </w:rPr>
        <w:t>, zaleca się stosowanie minimalnej skutecznej dawki</w:t>
      </w:r>
      <w:del w:id="204" w:author="RWS_1" w:date="2026-03-12T17:06:00Z">
        <w:r>
          <w:rPr>
            <w:rStyle w:val="normaltextrun"/>
            <w:sz w:val="22"/>
          </w:rPr>
          <w:delText xml:space="preserve"> produktu zawierającego czynnik VIII lub czynnik IX</w:delText>
        </w:r>
      </w:del>
      <w:r>
        <w:rPr>
          <w:rStyle w:val="normaltextrun"/>
          <w:sz w:val="22"/>
        </w:rPr>
        <w:t xml:space="preserve">, </w:t>
      </w:r>
      <w:bookmarkStart w:id="205" w:name="_Hlk168567958"/>
      <w:r>
        <w:rPr>
          <w:rStyle w:val="normaltextrun"/>
          <w:sz w:val="22"/>
        </w:rPr>
        <w:t>zgodnie ze wskazaniami rejestracyjnymi tego produktu</w:t>
      </w:r>
      <w:bookmarkEnd w:id="205"/>
      <w:r>
        <w:rPr>
          <w:rStyle w:val="normaltextrun"/>
          <w:sz w:val="22"/>
        </w:rPr>
        <w:t>.</w:t>
      </w:r>
      <w:ins w:id="206" w:author="RWS_1" w:date="2026-03-12T17:06:00Z">
        <w:r>
          <w:rPr>
            <w:rStyle w:val="normaltextrun"/>
            <w:sz w:val="22"/>
          </w:rPr>
          <w:t xml:space="preserve"> </w:t>
        </w:r>
      </w:ins>
      <w:ins w:id="207" w:author="RWS_1" w:date="2026-03-12T17:07:00Z">
        <w:r>
          <w:rPr>
            <w:sz w:val="22"/>
            <w:szCs w:val="22"/>
          </w:rPr>
          <w:t>Pacjentów należy poinformować o objawach przedmiotowych i</w:t>
        </w:r>
        <w:del w:id="208" w:author="DM" w:date="2026-03-22T22:25:00Z" w16du:dateUtc="2026-03-22T21:25:00Z">
          <w:r w:rsidDel="00243C4A">
            <w:rPr>
              <w:sz w:val="22"/>
              <w:szCs w:val="22"/>
            </w:rPr>
            <w:delText xml:space="preserve"> </w:delText>
          </w:r>
        </w:del>
      </w:ins>
      <w:ins w:id="209" w:author="DM" w:date="2026-03-22T22:25:00Z" w16du:dateUtc="2026-03-22T21:25:00Z">
        <w:r w:rsidR="00243C4A">
          <w:rPr>
            <w:sz w:val="22"/>
            <w:szCs w:val="22"/>
          </w:rPr>
          <w:t> </w:t>
        </w:r>
      </w:ins>
      <w:ins w:id="210" w:author="RWS_1" w:date="2026-03-12T17:07:00Z">
        <w:r>
          <w:rPr>
            <w:sz w:val="22"/>
            <w:szCs w:val="22"/>
          </w:rPr>
          <w:t>podmiotowych zdarzeń zakrzepowo-zatorowych oraz monitorować pod kątem ich wystąpienia. W</w:t>
        </w:r>
        <w:del w:id="211" w:author="DM" w:date="2026-03-22T22:25:00Z" w16du:dateUtc="2026-03-22T21:25:00Z">
          <w:r w:rsidDel="00243C4A">
            <w:rPr>
              <w:sz w:val="22"/>
              <w:szCs w:val="22"/>
            </w:rPr>
            <w:delText xml:space="preserve"> </w:delText>
          </w:r>
        </w:del>
      </w:ins>
      <w:ins w:id="212" w:author="DM" w:date="2026-03-22T22:25:00Z" w16du:dateUtc="2026-03-22T21:25:00Z">
        <w:r w:rsidR="00243C4A">
          <w:rPr>
            <w:sz w:val="22"/>
            <w:szCs w:val="22"/>
          </w:rPr>
          <w:t> </w:t>
        </w:r>
      </w:ins>
      <w:ins w:id="213" w:author="RWS_1" w:date="2026-03-12T17:07:00Z">
        <w:r>
          <w:rPr>
            <w:sz w:val="22"/>
            <w:szCs w:val="22"/>
          </w:rPr>
          <w:t>przypadku podejrzenia zdarzeń zakrzepowo-zatorowych należy przerwać stosowanie produktu leczniczego Hympavzi i wdrożyć odpowiednie leczenie.</w:t>
        </w:r>
      </w:ins>
    </w:p>
    <w:p w14:paraId="071D9E9C" w14:textId="77777777" w:rsidR="00E262F4" w:rsidRDefault="00E262F4">
      <w:pPr>
        <w:pStyle w:val="paragraph0"/>
        <w:spacing w:before="0" w:beforeAutospacing="0" w:after="0" w:afterAutospacing="0"/>
        <w:textAlignment w:val="baseline"/>
        <w:rPr>
          <w:sz w:val="22"/>
          <w:szCs w:val="22"/>
        </w:rPr>
      </w:pPr>
    </w:p>
    <w:p w14:paraId="165A6B04" w14:textId="77777777" w:rsidR="00E262F4" w:rsidRDefault="002D6670">
      <w:pPr>
        <w:pStyle w:val="paragraph0"/>
        <w:spacing w:before="0" w:beforeAutospacing="0" w:after="0" w:afterAutospacing="0"/>
        <w:ind w:right="-57"/>
        <w:textAlignment w:val="baseline"/>
        <w:rPr>
          <w:moveFrom w:id="214" w:author="RWS_1" w:date="2026-03-12T16:59:00Z"/>
          <w:szCs w:val="22"/>
        </w:rPr>
      </w:pPr>
      <w:moveFromRangeStart w:id="215" w:author="RWS_1" w:date="2026-03-12T16:59:00Z" w:name="move224227157"/>
      <w:moveFrom w:id="216" w:author="RWS_1" w:date="2026-03-12T16:59:00Z">
        <w:r>
          <w:rPr>
            <w:rStyle w:val="normaltextrun"/>
            <w:sz w:val="22"/>
          </w:rPr>
          <w:t xml:space="preserve">U pacjentów ze zdarzeniami zakrzepowo-zatorowymi w wywiadzie, ze znanymi czynnikami ryzyka wystąpienia choroby zakrzepowo-zatorowej lub obecnie przechodzących ciężką chorobę o ostrym przebiegu należy rozważyć korzyści i ryzyko związane ze stosowaniem produktu leczniczego Hympavzi. Pacjentów z grupy ryzyka należy monitorować pod kątem wczesnych objawów zakrzepicy i wdrożyć u nich działania profilaktyczne przeciwko chorobie zakrzepowo-zatorowej, zgodnie z aktualnymi zaleceniami i </w:t>
        </w:r>
        <w:bookmarkStart w:id="217" w:name="_Hlk168570366"/>
        <w:r>
          <w:rPr>
            <w:rStyle w:val="normaltextrun"/>
            <w:sz w:val="22"/>
          </w:rPr>
          <w:t>standardami postępowania</w:t>
        </w:r>
        <w:bookmarkEnd w:id="217"/>
        <w:r>
          <w:rPr>
            <w:rStyle w:val="normaltextrun"/>
            <w:sz w:val="22"/>
          </w:rPr>
          <w:t>.</w:t>
        </w:r>
        <w:r>
          <w:rPr>
            <w:w w:val="66"/>
            <w:sz w:val="22"/>
          </w:rPr>
          <w:t xml:space="preserve"> </w:t>
        </w:r>
        <w:bookmarkStart w:id="218" w:name="_Hlk168570844"/>
        <w:r>
          <w:rPr>
            <w:sz w:val="22"/>
          </w:rPr>
          <w:t>W</w:t>
        </w:r>
        <w:r>
          <w:rPr>
            <w:w w:val="80"/>
            <w:sz w:val="22"/>
          </w:rPr>
          <w:t xml:space="preserve"> </w:t>
        </w:r>
        <w:r>
          <w:rPr>
            <w:sz w:val="22"/>
          </w:rPr>
          <w:t>przypadku</w:t>
        </w:r>
        <w:r>
          <w:rPr>
            <w:w w:val="90"/>
            <w:sz w:val="22"/>
          </w:rPr>
          <w:t xml:space="preserve"> </w:t>
        </w:r>
        <w:r>
          <w:rPr>
            <w:sz w:val="22"/>
          </w:rPr>
          <w:t>wyników badań diagnostycznych wskazujących na chorobę zakrzepowo-zatorową należy przerwać profilaktyczne stosowanie produktu leczniczego Hympavzi i postępować zgodnie ze wskazaniami klinicznymi.</w:t>
        </w:r>
        <w:bookmarkEnd w:id="218"/>
      </w:moveFrom>
    </w:p>
    <w:moveFromRangeEnd w:id="215"/>
    <w:p w14:paraId="25C82F9A" w14:textId="77777777" w:rsidR="00E262F4" w:rsidRDefault="00E262F4">
      <w:pPr>
        <w:pStyle w:val="Default"/>
        <w:rPr>
          <w:sz w:val="22"/>
          <w:szCs w:val="22"/>
        </w:rPr>
      </w:pPr>
    </w:p>
    <w:p w14:paraId="0BD6F4CD" w14:textId="77777777" w:rsidR="00E262F4" w:rsidRDefault="002D6670">
      <w:pPr>
        <w:tabs>
          <w:tab w:val="left" w:pos="-538"/>
          <w:tab w:val="left" w:pos="-178"/>
          <w:tab w:val="left" w:pos="0"/>
        </w:tabs>
        <w:rPr>
          <w:color w:val="000000"/>
          <w:szCs w:val="22"/>
          <w:u w:val="single"/>
        </w:rPr>
      </w:pPr>
      <w:r>
        <w:rPr>
          <w:color w:val="000000"/>
          <w:u w:val="single"/>
        </w:rPr>
        <w:lastRenderedPageBreak/>
        <w:t>Wytyczne dotyczące leczenia krwawień przebijających</w:t>
      </w:r>
    </w:p>
    <w:p w14:paraId="507A0562" w14:textId="77777777" w:rsidR="00E262F4" w:rsidRDefault="00E262F4">
      <w:pPr>
        <w:tabs>
          <w:tab w:val="left" w:pos="-538"/>
          <w:tab w:val="left" w:pos="-178"/>
          <w:tab w:val="left" w:pos="0"/>
        </w:tabs>
        <w:rPr>
          <w:color w:val="000000"/>
          <w:szCs w:val="22"/>
          <w:u w:val="single"/>
        </w:rPr>
      </w:pPr>
    </w:p>
    <w:p w14:paraId="742D612E" w14:textId="5D7F711D" w:rsidR="00E262F4" w:rsidRDefault="002D6670">
      <w:pPr>
        <w:tabs>
          <w:tab w:val="left" w:pos="-538"/>
          <w:tab w:val="left" w:pos="-178"/>
          <w:tab w:val="left" w:pos="0"/>
        </w:tabs>
        <w:rPr>
          <w:ins w:id="219" w:author="RWS_1" w:date="2026-03-12T20:46:00Z"/>
          <w:color w:val="000000"/>
        </w:rPr>
      </w:pPr>
      <w:bookmarkStart w:id="220" w:name="_Hlk168573137"/>
      <w:r>
        <w:t xml:space="preserve">W leczeniu krwawień przebijających u pacjentów otrzymujących produkt leczniczy Hympavzi </w:t>
      </w:r>
      <w:bookmarkStart w:id="221" w:name="_Hlk168572733"/>
      <w:r>
        <w:t xml:space="preserve">można stosować </w:t>
      </w:r>
      <w:bookmarkEnd w:id="221"/>
      <w:r>
        <w:t>produkty zawierające czynnik VIII i czynnik IX</w:t>
      </w:r>
      <w:ins w:id="222" w:author="RWS_1" w:date="2026-03-12T20:42:00Z">
        <w:r>
          <w:t xml:space="preserve"> lub leki omijające </w:t>
        </w:r>
      </w:ins>
      <w:ins w:id="223" w:author="RWS_1" w:date="2026-03-12T20:43:00Z">
        <w:r>
          <w:t>(np. rFVIIa lub aPCC)</w:t>
        </w:r>
      </w:ins>
      <w:r>
        <w:t>.</w:t>
      </w:r>
      <w:r>
        <w:rPr>
          <w:color w:val="000000"/>
        </w:rPr>
        <w:t xml:space="preserve"> W leczeniu krwawień przebijających nie należy stosować dodatkowych dawek produktu leczniczego Hympavzi. </w:t>
      </w:r>
      <w:bookmarkStart w:id="224" w:name="_Hlk168575024"/>
      <w:bookmarkStart w:id="225" w:name="_Hlk168576013"/>
      <w:bookmarkEnd w:id="220"/>
      <w:r>
        <w:rPr>
          <w:color w:val="000000"/>
        </w:rPr>
        <w:t xml:space="preserve">Osoby należące do fachowego personelu medycznego powinny omówić ze wszystkimi pacjentami i(lub) opiekunami </w:t>
      </w:r>
      <w:bookmarkEnd w:id="224"/>
      <w:r>
        <w:rPr>
          <w:color w:val="000000"/>
        </w:rPr>
        <w:t xml:space="preserve">dawkowanie koncentratów czynników krzepnięcia </w:t>
      </w:r>
      <w:ins w:id="226" w:author="RWS_1" w:date="2026-03-12T20:45:00Z">
        <w:r>
          <w:t xml:space="preserve">lub leków omijających </w:t>
        </w:r>
      </w:ins>
      <w:r>
        <w:rPr>
          <w:color w:val="000000"/>
        </w:rPr>
        <w:t>stosowanych, w razie potrzeby, podczas profilaktycznego leczenia produktem leczniczym Hympavzi</w:t>
      </w:r>
      <w:ins w:id="227" w:author="RWS_1" w:date="2026-03-12T20:46:00Z">
        <w:r>
          <w:rPr>
            <w:color w:val="000000"/>
          </w:rPr>
          <w:t>.</w:t>
        </w:r>
      </w:ins>
      <w:del w:id="228" w:author="RWS_1" w:date="2026-03-12T20:46:00Z">
        <w:r>
          <w:rPr>
            <w:color w:val="000000"/>
          </w:rPr>
          <w:delText>, w tym stosowanie</w:delText>
        </w:r>
      </w:del>
      <w:r>
        <w:rPr>
          <w:color w:val="000000"/>
        </w:rPr>
        <w:t xml:space="preserve"> </w:t>
      </w:r>
    </w:p>
    <w:p w14:paraId="0BF62716" w14:textId="77777777" w:rsidR="00E262F4" w:rsidRDefault="00E262F4">
      <w:pPr>
        <w:tabs>
          <w:tab w:val="left" w:pos="-538"/>
          <w:tab w:val="left" w:pos="-178"/>
          <w:tab w:val="left" w:pos="0"/>
        </w:tabs>
        <w:rPr>
          <w:ins w:id="229" w:author="RWS_1" w:date="2026-03-12T20:46:00Z"/>
          <w:color w:val="000000"/>
        </w:rPr>
      </w:pPr>
    </w:p>
    <w:p w14:paraId="7D4636C1" w14:textId="7BABC484" w:rsidR="00E262F4" w:rsidRDefault="002D6670">
      <w:pPr>
        <w:tabs>
          <w:tab w:val="left" w:pos="-538"/>
          <w:tab w:val="left" w:pos="-178"/>
          <w:tab w:val="left" w:pos="0"/>
        </w:tabs>
        <w:rPr>
          <w:color w:val="000000"/>
          <w:szCs w:val="22"/>
        </w:rPr>
      </w:pPr>
      <w:ins w:id="230" w:author="RWS_1" w:date="2026-03-12T20:48:00Z">
        <w:r>
          <w:t xml:space="preserve">W przypadku leczenia krwawień </w:t>
        </w:r>
        <w:r>
          <w:rPr>
            <w:color w:val="000000"/>
          </w:rPr>
          <w:t xml:space="preserve">przebijających </w:t>
        </w:r>
        <w:r>
          <w:t>produktami zawierającymi czynnik</w:t>
        </w:r>
        <w:del w:id="231" w:author="RWS_3" w:date="2026-03-17T13:18:00Z" w16du:dateUtc="2026-03-17T12:18:00Z">
          <w:r w:rsidDel="001B6700">
            <w:delText xml:space="preserve"> </w:delText>
          </w:r>
        </w:del>
      </w:ins>
      <w:ins w:id="232" w:author="RWS_3" w:date="2026-03-17T13:18:00Z" w16du:dateUtc="2026-03-17T12:18:00Z">
        <w:r w:rsidR="001B6700">
          <w:t> </w:t>
        </w:r>
      </w:ins>
      <w:ins w:id="233" w:author="RWS_1" w:date="2026-03-12T20:48:00Z">
        <w:r>
          <w:t>VIII lub czynnik</w:t>
        </w:r>
      </w:ins>
      <w:ins w:id="234" w:author="RWS_3" w:date="2026-03-17T13:18:00Z" w16du:dateUtc="2026-03-17T12:18:00Z">
        <w:r w:rsidR="001B6700">
          <w:t> </w:t>
        </w:r>
      </w:ins>
      <w:ins w:id="235" w:author="RWS_1" w:date="2026-03-12T20:48:00Z">
        <w:del w:id="236" w:author="RWS_3" w:date="2026-03-17T13:18:00Z" w16du:dateUtc="2026-03-17T12:18:00Z">
          <w:r w:rsidDel="001B6700">
            <w:delText xml:space="preserve"> </w:delText>
          </w:r>
        </w:del>
        <w:r>
          <w:t xml:space="preserve">IX bądź lekami omijającymi zaleca się stosowanie </w:t>
        </w:r>
      </w:ins>
      <w:r>
        <w:rPr>
          <w:color w:val="000000"/>
        </w:rPr>
        <w:t>najmniejszej skutecznej dawki</w:t>
      </w:r>
      <w:ins w:id="237" w:author="RWS_1" w:date="2026-03-12T20:49:00Z">
        <w:r>
          <w:rPr>
            <w:color w:val="000000"/>
          </w:rPr>
          <w:t xml:space="preserve"> </w:t>
        </w:r>
        <w:r>
          <w:t>zgodnie z</w:t>
        </w:r>
        <w:del w:id="238" w:author="DM" w:date="2026-03-22T22:25:00Z" w16du:dateUtc="2026-03-22T21:25:00Z">
          <w:r w:rsidDel="00243C4A">
            <w:delText xml:space="preserve"> </w:delText>
          </w:r>
        </w:del>
      </w:ins>
      <w:ins w:id="239" w:author="DM" w:date="2026-03-22T22:25:00Z" w16du:dateUtc="2026-03-22T21:25:00Z">
        <w:r w:rsidR="00243C4A">
          <w:t> </w:t>
        </w:r>
      </w:ins>
      <w:ins w:id="240" w:author="RWS_1" w:date="2026-03-12T20:50:00Z">
        <w:r>
          <w:t>drukami informacyjnymi</w:t>
        </w:r>
      </w:ins>
      <w:ins w:id="241" w:author="RWS_1" w:date="2026-03-12T20:49:00Z">
        <w:r>
          <w:t xml:space="preserve"> </w:t>
        </w:r>
      </w:ins>
      <w:ins w:id="242" w:author="RWS_1" w:date="2026-03-12T20:50:00Z">
        <w:r>
          <w:t xml:space="preserve">danego </w:t>
        </w:r>
      </w:ins>
      <w:ins w:id="243" w:author="RWS_1" w:date="2026-03-12T20:49:00Z">
        <w:r>
          <w:t>produk</w:t>
        </w:r>
      </w:ins>
      <w:ins w:id="244" w:author="RWS_1" w:date="2026-03-12T20:50:00Z">
        <w:r>
          <w:t>tu</w:t>
        </w:r>
      </w:ins>
      <w:ins w:id="245" w:author="RWS_1" w:date="2026-03-12T20:49:00Z">
        <w:r>
          <w:t xml:space="preserve"> lecznicz</w:t>
        </w:r>
      </w:ins>
      <w:ins w:id="246" w:author="RWS_1" w:date="2026-03-12T20:51:00Z">
        <w:r>
          <w:t>ego</w:t>
        </w:r>
      </w:ins>
      <w:ins w:id="247" w:author="RWS_1" w:date="2026-03-12T20:49:00Z">
        <w:r>
          <w:t>.</w:t>
        </w:r>
      </w:ins>
      <w:del w:id="248" w:author="RWS_1" w:date="2026-03-12T20:49:00Z">
        <w:r>
          <w:rPr>
            <w:color w:val="000000"/>
          </w:rPr>
          <w:delText xml:space="preserve"> danego koncentratu</w:delText>
        </w:r>
      </w:del>
      <w:del w:id="249" w:author="RWS_QA" w:date="2026-03-16T20:25:00Z">
        <w:r w:rsidDel="003D24C8">
          <w:rPr>
            <w:color w:val="000000"/>
          </w:rPr>
          <w:delText>.</w:delText>
        </w:r>
      </w:del>
      <w:bookmarkEnd w:id="225"/>
      <w:r>
        <w:rPr>
          <w:color w:val="000000"/>
        </w:rPr>
        <w:t xml:space="preserve"> </w:t>
      </w:r>
      <w:bookmarkStart w:id="250" w:name="_Hlk168577076"/>
      <w:bookmarkStart w:id="251" w:name="_Hlk168577127"/>
      <w:r>
        <w:rPr>
          <w:color w:val="000000"/>
        </w:rPr>
        <w:t xml:space="preserve">Osoby należące do fachowego personelu medycznego powinny zapoznać się z informacjami na temat stosowanego koncentratu czynnika krzepnięcia </w:t>
      </w:r>
      <w:ins w:id="252" w:author="RWS_1" w:date="2026-03-12T20:51:00Z">
        <w:r>
          <w:rPr>
            <w:color w:val="000000"/>
          </w:rPr>
          <w:t xml:space="preserve">lub leku omijającego </w:t>
        </w:r>
      </w:ins>
      <w:r>
        <w:rPr>
          <w:color w:val="000000"/>
        </w:rPr>
        <w:t>podanymi w drukach informacyjnych tego produktu</w:t>
      </w:r>
      <w:bookmarkEnd w:id="250"/>
      <w:r>
        <w:rPr>
          <w:color w:val="000000"/>
        </w:rPr>
        <w:t xml:space="preserve"> leczniczego.</w:t>
      </w:r>
      <w:ins w:id="253" w:author="RWS_1" w:date="2026-03-12T20:53:00Z">
        <w:r>
          <w:rPr>
            <w:color w:val="000000"/>
          </w:rPr>
          <w:t xml:space="preserve"> </w:t>
        </w:r>
        <w:r>
          <w:t>W</w:t>
        </w:r>
        <w:del w:id="254" w:author="DM" w:date="2026-03-22T22:25:00Z" w16du:dateUtc="2026-03-22T21:25:00Z">
          <w:r w:rsidDel="00243C4A">
            <w:delText xml:space="preserve"> </w:delText>
          </w:r>
        </w:del>
      </w:ins>
      <w:ins w:id="255" w:author="DM" w:date="2026-03-22T22:25:00Z" w16du:dateUtc="2026-03-22T21:25:00Z">
        <w:r w:rsidR="00243C4A">
          <w:t> </w:t>
        </w:r>
      </w:ins>
      <w:ins w:id="256" w:author="RWS_1" w:date="2026-03-12T20:53:00Z">
        <w:r>
          <w:t xml:space="preserve">przypadku rFVIIa zaleca się stosowanie maksymalnej dawki wynoszącej 90 μg/kg masy ciała na dawkę </w:t>
        </w:r>
      </w:ins>
      <w:ins w:id="257" w:author="RWS_1" w:date="2026-03-12T20:56:00Z">
        <w:r>
          <w:t>przy</w:t>
        </w:r>
      </w:ins>
      <w:ins w:id="258" w:author="RWS_1" w:date="2026-03-12T20:53:00Z">
        <w:r>
          <w:t xml:space="preserve"> maksymalnej częstości dawkowania nie częściej niż co 2</w:t>
        </w:r>
      </w:ins>
      <w:ins w:id="259" w:author="RWS_1" w:date="2026-03-12T20:54:00Z">
        <w:r>
          <w:t> </w:t>
        </w:r>
      </w:ins>
      <w:ins w:id="260" w:author="RWS_1" w:date="2026-03-12T20:53:00Z">
        <w:r>
          <w:t xml:space="preserve">godziny. W przypadku aPCC zaleca się stosowanie maksymalnej dawki </w:t>
        </w:r>
      </w:ins>
      <w:ins w:id="261" w:author="RWS_1" w:date="2026-03-12T20:54:00Z">
        <w:r>
          <w:t xml:space="preserve">wynoszącej </w:t>
        </w:r>
      </w:ins>
      <w:ins w:id="262" w:author="RWS_1" w:date="2026-03-12T20:53:00Z">
        <w:r>
          <w:t>100</w:t>
        </w:r>
      </w:ins>
      <w:ins w:id="263" w:author="RWS_1" w:date="2026-03-12T20:54:00Z">
        <w:r>
          <w:t> </w:t>
        </w:r>
      </w:ins>
      <w:ins w:id="264" w:author="RWS_1" w:date="2026-03-12T20:53:00Z">
        <w:r>
          <w:t>jednostek/kg masy ciała w ciągu 24</w:t>
        </w:r>
      </w:ins>
      <w:ins w:id="265" w:author="RWS_1" w:date="2026-03-12T20:54:00Z">
        <w:r>
          <w:t> </w:t>
        </w:r>
      </w:ins>
      <w:ins w:id="266" w:author="RWS_1" w:date="2026-03-12T20:53:00Z">
        <w:r>
          <w:t>godzin.</w:t>
        </w:r>
      </w:ins>
    </w:p>
    <w:bookmarkEnd w:id="251"/>
    <w:p w14:paraId="09AF7A0F" w14:textId="77777777" w:rsidR="00E262F4" w:rsidRDefault="00E262F4">
      <w:pPr>
        <w:pStyle w:val="Default"/>
        <w:rPr>
          <w:sz w:val="22"/>
          <w:szCs w:val="22"/>
        </w:rPr>
      </w:pPr>
    </w:p>
    <w:p w14:paraId="2BEA5350" w14:textId="77777777" w:rsidR="00E262F4" w:rsidRDefault="002D6670">
      <w:pPr>
        <w:pStyle w:val="BodyText"/>
        <w:rPr>
          <w:rFonts w:cs="Arial"/>
          <w:i w:val="0"/>
          <w:iCs/>
          <w:color w:val="auto"/>
          <w:u w:val="single"/>
        </w:rPr>
      </w:pPr>
      <w:r>
        <w:rPr>
          <w:i w:val="0"/>
          <w:color w:val="auto"/>
          <w:u w:val="single"/>
        </w:rPr>
        <w:t>Reakcje nadwrażliwości</w:t>
      </w:r>
    </w:p>
    <w:p w14:paraId="578AF0F0" w14:textId="77777777" w:rsidR="00E262F4" w:rsidRDefault="00E262F4">
      <w:pPr>
        <w:pStyle w:val="BodyText"/>
        <w:rPr>
          <w:rFonts w:cs="Arial"/>
          <w:i w:val="0"/>
          <w:iCs/>
          <w:color w:val="auto"/>
          <w:u w:val="single"/>
        </w:rPr>
      </w:pPr>
    </w:p>
    <w:p w14:paraId="084A0EF8" w14:textId="77777777" w:rsidR="00E262F4" w:rsidRDefault="002D6670">
      <w:pPr>
        <w:pStyle w:val="BodyText"/>
        <w:rPr>
          <w:rFonts w:cs="Arial"/>
          <w:i w:val="0"/>
          <w:color w:val="auto"/>
        </w:rPr>
      </w:pPr>
      <w:r>
        <w:rPr>
          <w:i w:val="0"/>
          <w:color w:val="auto"/>
        </w:rPr>
        <w:t xml:space="preserve">U pacjentów leczonych </w:t>
      </w:r>
      <w:r>
        <w:rPr>
          <w:i w:val="0"/>
          <w:iCs/>
          <w:color w:val="auto"/>
        </w:rPr>
        <w:t>marstacymab</w:t>
      </w:r>
      <w:r>
        <w:rPr>
          <w:i w:val="0"/>
          <w:color w:val="auto"/>
        </w:rPr>
        <w:t xml:space="preserve">em wystąpiły reakcje skórne w postaci wysypki i świądu, które mogą odzwierciedlać nadwrażliwość na lek (patrz punkt 4.8). </w:t>
      </w:r>
      <w:bookmarkStart w:id="267" w:name="_Hlk168577819"/>
      <w:r>
        <w:rPr>
          <w:i w:val="0"/>
          <w:color w:val="auto"/>
        </w:rPr>
        <w:t>Jeśli u pacjenta leczonego produktem leczniczym Hympavzi dojdzie do ciężkiej reakcji nadwrażliwości, należy zalecić mu odstawienie produktu leczniczego Hympavzi i podjęcie natychmiastowego leczenia</w:t>
      </w:r>
      <w:bookmarkEnd w:id="267"/>
      <w:r>
        <w:rPr>
          <w:i w:val="0"/>
          <w:color w:val="auto"/>
        </w:rPr>
        <w:t>.</w:t>
      </w:r>
    </w:p>
    <w:p w14:paraId="1C2CE32A" w14:textId="77777777" w:rsidR="00E262F4" w:rsidRPr="00C864DF" w:rsidRDefault="00E262F4">
      <w:pPr>
        <w:pStyle w:val="BodyText"/>
        <w:rPr>
          <w:del w:id="268" w:author="RWS_1" w:date="2026-03-12T20:57:00Z"/>
          <w:rFonts w:cs="Arial"/>
          <w:i w:val="0"/>
          <w:color w:val="000000" w:themeColor="text1"/>
        </w:rPr>
      </w:pPr>
    </w:p>
    <w:p w14:paraId="0113760A" w14:textId="77777777" w:rsidR="00E262F4" w:rsidRPr="00C864DF" w:rsidRDefault="002D6670">
      <w:pPr>
        <w:keepNext/>
        <w:tabs>
          <w:tab w:val="clear" w:pos="567"/>
        </w:tabs>
        <w:spacing w:line="240" w:lineRule="auto"/>
        <w:rPr>
          <w:del w:id="269" w:author="RWS_1" w:date="2026-03-12T20:57:00Z"/>
          <w:color w:val="000000" w:themeColor="text1"/>
          <w:szCs w:val="22"/>
        </w:rPr>
      </w:pPr>
      <w:del w:id="270" w:author="RWS_1" w:date="2026-03-12T20:57:00Z">
        <w:r w:rsidRPr="00C864DF">
          <w:rPr>
            <w:color w:val="000000" w:themeColor="text1"/>
            <w:u w:val="single"/>
          </w:rPr>
          <w:delText>Pacjent z inhibitorem czynnika krzepnięcia</w:delText>
        </w:r>
      </w:del>
    </w:p>
    <w:p w14:paraId="62A3FE73" w14:textId="77777777" w:rsidR="00E262F4" w:rsidRPr="00C864DF" w:rsidRDefault="00E262F4">
      <w:pPr>
        <w:keepNext/>
        <w:tabs>
          <w:tab w:val="clear" w:pos="567"/>
        </w:tabs>
        <w:spacing w:line="240" w:lineRule="auto"/>
        <w:rPr>
          <w:del w:id="271" w:author="RWS_1" w:date="2026-03-12T20:57:00Z"/>
          <w:color w:val="000000" w:themeColor="text1"/>
          <w:szCs w:val="22"/>
        </w:rPr>
      </w:pPr>
    </w:p>
    <w:p w14:paraId="4865710C" w14:textId="77777777" w:rsidR="00E262F4" w:rsidRPr="00C864DF" w:rsidRDefault="002D6670">
      <w:pPr>
        <w:tabs>
          <w:tab w:val="clear" w:pos="567"/>
        </w:tabs>
        <w:spacing w:line="240" w:lineRule="auto"/>
        <w:ind w:right="-113"/>
        <w:rPr>
          <w:del w:id="272" w:author="RWS_1" w:date="2026-03-12T20:57:00Z"/>
          <w:i/>
          <w:color w:val="000000" w:themeColor="text1"/>
          <w:szCs w:val="22"/>
        </w:rPr>
      </w:pPr>
      <w:del w:id="273" w:author="RWS_1" w:date="2026-03-12T20:57:00Z">
        <w:r w:rsidRPr="00C864DF">
          <w:rPr>
            <w:color w:val="000000" w:themeColor="text1"/>
          </w:rPr>
          <w:delText xml:space="preserve">W trwającym badaniu klinicznym poza zatwierdzonym wskazaniem, z udziałem pacjentów z hemofilią, z inhibitorami, leczonych marstacymabem, jeden (2,9%) pacjent z ciężką hemofilią B i reakcją alergiczną na egzogenny czynnik IX w wywiadzie doznał ciężkiej wysypki, która rozpoczęła się po około 9 miesiącach. </w:delText>
        </w:r>
        <w:bookmarkStart w:id="274" w:name="_Hlk168579987"/>
        <w:bookmarkStart w:id="275" w:name="_Hlk168579864"/>
        <w:r w:rsidRPr="00C864DF">
          <w:rPr>
            <w:color w:val="000000" w:themeColor="text1"/>
          </w:rPr>
          <w:delText>Pacjent wymagał długotrwałej terapii doustnymi kortykosteroidami, a leczenie marstacymabem zostało przerwane</w:delText>
        </w:r>
        <w:bookmarkEnd w:id="274"/>
        <w:r w:rsidRPr="00C864DF">
          <w:rPr>
            <w:color w:val="000000" w:themeColor="text1"/>
          </w:rPr>
          <w:delText>.</w:delText>
        </w:r>
        <w:bookmarkEnd w:id="275"/>
      </w:del>
    </w:p>
    <w:p w14:paraId="76AEB48B" w14:textId="77777777" w:rsidR="00E262F4" w:rsidRPr="00C864DF" w:rsidRDefault="00E262F4">
      <w:pPr>
        <w:pStyle w:val="BodyText"/>
        <w:rPr>
          <w:rFonts w:cs="Arial"/>
          <w:i w:val="0"/>
          <w:color w:val="000000" w:themeColor="text1"/>
        </w:rPr>
      </w:pPr>
    </w:p>
    <w:p w14:paraId="27513AE0" w14:textId="77777777" w:rsidR="00E262F4" w:rsidRDefault="002D6670">
      <w:pPr>
        <w:pStyle w:val="BodyText"/>
        <w:rPr>
          <w:rFonts w:cs="Arial"/>
          <w:i w:val="0"/>
          <w:color w:val="auto"/>
          <w:u w:val="single"/>
        </w:rPr>
      </w:pPr>
      <w:r>
        <w:rPr>
          <w:i w:val="0"/>
          <w:color w:val="auto"/>
          <w:u w:val="single"/>
        </w:rPr>
        <w:t>Wpływ marstacymabu na badania krzepnięcia krwi</w:t>
      </w:r>
    </w:p>
    <w:p w14:paraId="724C58F2" w14:textId="77777777" w:rsidR="00E262F4" w:rsidRDefault="00E262F4">
      <w:pPr>
        <w:pStyle w:val="BodyText"/>
        <w:rPr>
          <w:rFonts w:cs="Arial"/>
          <w:i w:val="0"/>
          <w:color w:val="auto"/>
        </w:rPr>
      </w:pPr>
    </w:p>
    <w:p w14:paraId="75FD373E" w14:textId="77777777" w:rsidR="00E262F4" w:rsidRDefault="002D6670">
      <w:pPr>
        <w:pStyle w:val="BodyText"/>
        <w:rPr>
          <w:rFonts w:cs="Arial"/>
          <w:i w:val="0"/>
          <w:color w:val="auto"/>
        </w:rPr>
      </w:pPr>
      <w:r>
        <w:rPr>
          <w:i w:val="0"/>
          <w:color w:val="auto"/>
        </w:rPr>
        <w:t xml:space="preserve">Leczenie marstacymabem nie powoduje klinicznie istotnych </w:t>
      </w:r>
      <w:bookmarkStart w:id="276" w:name="_Hlk168580292"/>
      <w:r>
        <w:rPr>
          <w:i w:val="0"/>
          <w:color w:val="auto"/>
        </w:rPr>
        <w:t>zmian w standardowych parametrach krzepnięcia</w:t>
      </w:r>
      <w:bookmarkEnd w:id="276"/>
      <w:r>
        <w:rPr>
          <w:i w:val="0"/>
          <w:color w:val="auto"/>
        </w:rPr>
        <w:t>, w tym czasu częściowej tromboplastyny po aktywacji (APTT) i czasu protrombinowego.</w:t>
      </w:r>
    </w:p>
    <w:p w14:paraId="0E3D4521" w14:textId="77777777" w:rsidR="00E262F4" w:rsidRDefault="00E262F4">
      <w:pPr>
        <w:spacing w:line="240" w:lineRule="auto"/>
        <w:rPr>
          <w:rFonts w:eastAsia="Calibri"/>
          <w:szCs w:val="22"/>
          <w:highlight w:val="lightGray"/>
          <w:lang w:eastAsia="en-GB"/>
        </w:rPr>
      </w:pPr>
    </w:p>
    <w:p w14:paraId="5F91C35A" w14:textId="77777777" w:rsidR="00E262F4" w:rsidRDefault="002D6670">
      <w:pPr>
        <w:keepNext/>
        <w:keepLines/>
        <w:spacing w:line="240" w:lineRule="auto"/>
        <w:rPr>
          <w:rFonts w:eastAsia="Calibri"/>
          <w:szCs w:val="22"/>
          <w:u w:val="single"/>
          <w:lang w:eastAsia="en-GB"/>
        </w:rPr>
      </w:pPr>
      <w:r>
        <w:rPr>
          <w:rFonts w:eastAsia="Calibri"/>
          <w:szCs w:val="22"/>
          <w:u w:val="single"/>
          <w:lang w:eastAsia="en-GB"/>
        </w:rPr>
        <w:t>Substancje pomocnicze</w:t>
      </w:r>
    </w:p>
    <w:p w14:paraId="76002EA8" w14:textId="77777777" w:rsidR="00E262F4" w:rsidRDefault="00E262F4">
      <w:pPr>
        <w:keepNext/>
        <w:keepLines/>
        <w:spacing w:line="240" w:lineRule="auto"/>
        <w:rPr>
          <w:rFonts w:eastAsia="Calibri"/>
          <w:szCs w:val="22"/>
          <w:lang w:eastAsia="en-GB"/>
        </w:rPr>
      </w:pPr>
    </w:p>
    <w:p w14:paraId="000AD081" w14:textId="77777777" w:rsidR="00E262F4" w:rsidRDefault="002D6670">
      <w:pPr>
        <w:keepNext/>
        <w:keepLines/>
        <w:spacing w:line="240" w:lineRule="auto"/>
        <w:rPr>
          <w:rFonts w:eastAsia="Calibri"/>
          <w:i/>
          <w:iCs/>
          <w:szCs w:val="22"/>
          <w:lang w:eastAsia="en-GB"/>
        </w:rPr>
      </w:pPr>
      <w:r>
        <w:rPr>
          <w:rFonts w:eastAsia="Calibri"/>
          <w:i/>
          <w:iCs/>
          <w:szCs w:val="22"/>
          <w:lang w:eastAsia="en-GB"/>
        </w:rPr>
        <w:t>Zawartość polisorbatu</w:t>
      </w:r>
    </w:p>
    <w:p w14:paraId="39EDA6E0" w14:textId="77777777" w:rsidR="00E262F4" w:rsidRDefault="002D6670">
      <w:pPr>
        <w:keepNext/>
        <w:keepLines/>
        <w:spacing w:line="240" w:lineRule="auto"/>
        <w:rPr>
          <w:rFonts w:eastAsia="Calibri"/>
          <w:szCs w:val="22"/>
          <w:lang w:eastAsia="en-GB"/>
        </w:rPr>
      </w:pPr>
      <w:r>
        <w:rPr>
          <w:rFonts w:eastAsia="Calibri"/>
          <w:szCs w:val="22"/>
          <w:lang w:eastAsia="en-GB"/>
        </w:rPr>
        <w:t>Ten produkt leczniczy zawiera polisorbat 80. Polisorbat 80 może powodować reakcje nadwrażliwości.</w:t>
      </w:r>
    </w:p>
    <w:p w14:paraId="6D27BA30" w14:textId="77777777" w:rsidR="00E262F4" w:rsidRDefault="00E262F4">
      <w:pPr>
        <w:spacing w:line="240" w:lineRule="auto"/>
        <w:rPr>
          <w:rFonts w:eastAsia="Calibri"/>
          <w:szCs w:val="22"/>
          <w:highlight w:val="lightGray"/>
          <w:lang w:eastAsia="en-GB"/>
        </w:rPr>
      </w:pPr>
    </w:p>
    <w:p w14:paraId="281EB09C" w14:textId="77777777" w:rsidR="00E262F4" w:rsidRDefault="002D6670">
      <w:pPr>
        <w:keepNext/>
        <w:spacing w:line="240" w:lineRule="auto"/>
        <w:rPr>
          <w:rFonts w:eastAsia="Calibri"/>
          <w:i/>
          <w:iCs/>
          <w:szCs w:val="22"/>
        </w:rPr>
      </w:pPr>
      <w:r>
        <w:rPr>
          <w:i/>
          <w:iCs/>
        </w:rPr>
        <w:t>Zawartość sodu</w:t>
      </w:r>
    </w:p>
    <w:p w14:paraId="3C6A1D2D" w14:textId="77777777" w:rsidR="00E262F4" w:rsidRDefault="002D6670">
      <w:pPr>
        <w:spacing w:line="240" w:lineRule="auto"/>
        <w:rPr>
          <w:rFonts w:eastAsia="Calibri"/>
          <w:szCs w:val="22"/>
        </w:rPr>
      </w:pPr>
      <w:r>
        <w:t>Ten produkt leczniczy zawiera mniej niż 1 mmol sodu (23 mg) na 1 ml, co oznacza, że zasadniczo jest on „wolny od sodu”.</w:t>
      </w:r>
    </w:p>
    <w:p w14:paraId="4DEE0C48" w14:textId="77777777" w:rsidR="00E262F4" w:rsidRDefault="00E262F4">
      <w:pPr>
        <w:spacing w:line="240" w:lineRule="auto"/>
        <w:rPr>
          <w:noProof/>
          <w:szCs w:val="22"/>
        </w:rPr>
      </w:pPr>
    </w:p>
    <w:p w14:paraId="405A0431" w14:textId="77777777" w:rsidR="00E262F4" w:rsidRDefault="002D6670">
      <w:pPr>
        <w:keepNext/>
        <w:spacing w:line="240" w:lineRule="auto"/>
        <w:ind w:left="562" w:hanging="562"/>
        <w:outlineLvl w:val="1"/>
        <w:rPr>
          <w:noProof/>
          <w:szCs w:val="22"/>
        </w:rPr>
      </w:pPr>
      <w:r>
        <w:rPr>
          <w:b/>
        </w:rPr>
        <w:t>4.5</w:t>
      </w:r>
      <w:r>
        <w:rPr>
          <w:b/>
        </w:rPr>
        <w:tab/>
        <w:t>Interakcje z innymi produktami leczniczymi i inne rodzaje interakcji</w:t>
      </w:r>
    </w:p>
    <w:p w14:paraId="585FA411" w14:textId="77777777" w:rsidR="00E262F4" w:rsidRDefault="00E262F4">
      <w:pPr>
        <w:keepNext/>
        <w:spacing w:line="240" w:lineRule="auto"/>
        <w:rPr>
          <w:noProof/>
          <w:szCs w:val="22"/>
        </w:rPr>
      </w:pPr>
    </w:p>
    <w:p w14:paraId="6825F8F7" w14:textId="77777777" w:rsidR="00E262F4" w:rsidRDefault="002D6670">
      <w:pPr>
        <w:keepNext/>
        <w:spacing w:line="240" w:lineRule="auto"/>
        <w:rPr>
          <w:szCs w:val="22"/>
        </w:rPr>
      </w:pPr>
      <w:r>
        <w:t>Nie przeprowadzono badań klinicznych dotyczących interakcji marstacymabu z innymi produktami leczniczymi.</w:t>
      </w:r>
    </w:p>
    <w:p w14:paraId="13CCFEF0" w14:textId="77777777" w:rsidR="00E262F4" w:rsidRDefault="00E262F4">
      <w:pPr>
        <w:spacing w:line="240" w:lineRule="auto"/>
        <w:rPr>
          <w:szCs w:val="22"/>
        </w:rPr>
      </w:pPr>
    </w:p>
    <w:p w14:paraId="3A5D038C" w14:textId="6266600F" w:rsidR="00E262F4" w:rsidRDefault="002D6670">
      <w:pPr>
        <w:spacing w:line="240" w:lineRule="auto"/>
        <w:ind w:right="-57"/>
        <w:rPr>
          <w:ins w:id="277" w:author="RWS_1" w:date="2026-03-12T21:41:00Z"/>
        </w:rPr>
      </w:pPr>
      <w:ins w:id="278" w:author="RWS_1" w:date="2026-03-12T21:41:00Z">
        <w:r>
          <w:t xml:space="preserve">Przeprowadzono niekliniczne badania </w:t>
        </w:r>
        <w:r>
          <w:rPr>
            <w:i/>
            <w:iCs/>
          </w:rPr>
          <w:t>in vitro</w:t>
        </w:r>
        <w:r>
          <w:t xml:space="preserve"> dotyczące farmakodynamicznych </w:t>
        </w:r>
      </w:ins>
      <w:ins w:id="279" w:author="RWS_3" w:date="2026-03-17T13:20:00Z" w16du:dateUtc="2026-03-17T12:20:00Z">
        <w:r w:rsidR="001B6700">
          <w:t>interakcji międzylekowych</w:t>
        </w:r>
      </w:ins>
      <w:ins w:id="280" w:author="RWS_1" w:date="2026-03-12T21:41:00Z">
        <w:r>
          <w:t xml:space="preserve">, których wyniki przemawiają za jednoczesnym stosowaniem marstacymabu z lekami omijającymi (np. rFVIIa lub aPCC) w leczeniu krwawień przebijających. Skojarzone stosowanie marstacymabu z rFVIIa lub aPCC (w osoczu pacjentów z hemofilią A lub B z inhibitorami) prowadziło do zwiększenia </w:t>
        </w:r>
      </w:ins>
      <w:ins w:id="281" w:author="RWS_3" w:date="2026-03-17T13:23:00Z" w16du:dateUtc="2026-03-17T12:23:00Z">
        <w:r w:rsidR="001B6700">
          <w:t>produkcji</w:t>
        </w:r>
      </w:ins>
      <w:ins w:id="282" w:author="RWS_1" w:date="2026-03-12T21:41:00Z">
        <w:r>
          <w:t xml:space="preserve"> trombiny w porównaniu z marstacymabem stosowanym w monoterapii, bez przekroczenia maksymalnych stężeń trombiny obserwowanych w osoczu osób bez hemofilii otrzymujących marstacymab w monoterapii; w niektórych przypadkach stężenia trombiny mieściły się w zakresie wartości opisywanych dla prawidłowego osocza osób bez hemofilii.</w:t>
        </w:r>
      </w:ins>
    </w:p>
    <w:p w14:paraId="293FB205" w14:textId="77777777" w:rsidR="00E262F4" w:rsidRDefault="00E262F4">
      <w:pPr>
        <w:spacing w:line="240" w:lineRule="auto"/>
        <w:ind w:right="-57"/>
        <w:rPr>
          <w:ins w:id="283" w:author="RWS_1" w:date="2026-03-12T21:01:00Z"/>
        </w:rPr>
      </w:pPr>
    </w:p>
    <w:p w14:paraId="0B9D307A" w14:textId="35994BBA" w:rsidR="00E262F4" w:rsidRDefault="002D6670">
      <w:pPr>
        <w:spacing w:line="240" w:lineRule="auto"/>
        <w:ind w:right="-57"/>
        <w:rPr>
          <w:ins w:id="284" w:author="RWS_1" w:date="2026-03-12T21:46:00Z"/>
        </w:rPr>
      </w:pPr>
      <w:ins w:id="285" w:author="RWS_1" w:date="2026-03-12T21:46:00Z">
        <w:r>
          <w:t xml:space="preserve">Niekliniczne badania </w:t>
        </w:r>
        <w:r w:rsidRPr="001B6700">
          <w:rPr>
            <w:i/>
            <w:iCs/>
            <w:rPrChange w:id="286" w:author="RWS_3" w:date="2026-03-17T13:25:00Z" w16du:dateUtc="2026-03-17T12:25:00Z">
              <w:rPr/>
            </w:rPrChange>
          </w:rPr>
          <w:t>in vivo</w:t>
        </w:r>
        <w:r>
          <w:t xml:space="preserve"> dotyczące </w:t>
        </w:r>
      </w:ins>
      <w:ins w:id="287" w:author="RWS_3" w:date="2026-03-17T13:25:00Z" w16du:dateUtc="2026-03-17T12:25:00Z">
        <w:r w:rsidR="001B6700">
          <w:t xml:space="preserve">farmakodynamicznych </w:t>
        </w:r>
      </w:ins>
      <w:ins w:id="288" w:author="RWS_1" w:date="2026-03-12T21:46:00Z">
        <w:r>
          <w:t xml:space="preserve">interakcji </w:t>
        </w:r>
      </w:ins>
      <w:ins w:id="289" w:author="RWS_3" w:date="2026-03-17T13:25:00Z" w16du:dateUtc="2026-03-17T12:25:00Z">
        <w:r w:rsidR="001B6700">
          <w:t>międzylekowych</w:t>
        </w:r>
      </w:ins>
      <w:ins w:id="290" w:author="RWS_1" w:date="2026-03-12T21:46:00Z">
        <w:r>
          <w:t xml:space="preserve">, przeprowadzone u szczurów z prawidłową aktywnością FVIII i FIX, również wskazują na zasadność jednoczesnego stosowania marstacymabu z rFVIIa w maksymalnej dawce klinicznej wynoszącej </w:t>
        </w:r>
        <w:r>
          <w:lastRenderedPageBreak/>
          <w:t>≤ 90 μg/kg</w:t>
        </w:r>
        <w:del w:id="291" w:author="DM" w:date="2026-03-22T21:57:00Z" w16du:dateUtc="2026-03-22T20:57:00Z">
          <w:r w:rsidDel="00310B18">
            <w:delText xml:space="preserve"> </w:delText>
          </w:r>
        </w:del>
      </w:ins>
      <w:ins w:id="292" w:author="DM" w:date="2026-03-22T21:57:00Z" w16du:dateUtc="2026-03-22T20:57:00Z">
        <w:r w:rsidR="00310B18">
          <w:t> </w:t>
        </w:r>
      </w:ins>
      <w:ins w:id="293" w:author="RWS_1" w:date="2026-03-12T21:46:00Z">
        <w:r>
          <w:t>mc. lub z aPCC w maksymalnej dawce klinicznej wynoszącej 100 jednostek/kg mc. w</w:t>
        </w:r>
        <w:del w:id="294" w:author="DM" w:date="2026-03-22T22:26:00Z" w16du:dateUtc="2026-03-22T21:26:00Z">
          <w:r w:rsidDel="00243C4A">
            <w:delText xml:space="preserve"> </w:delText>
          </w:r>
        </w:del>
      </w:ins>
      <w:ins w:id="295" w:author="DM" w:date="2026-03-22T22:26:00Z" w16du:dateUtc="2026-03-22T21:26:00Z">
        <w:r w:rsidR="00243C4A">
          <w:t> </w:t>
        </w:r>
      </w:ins>
      <w:ins w:id="296" w:author="RWS_1" w:date="2026-03-12T21:46:00Z">
        <w:r>
          <w:t>leczeniu krwawień przebijających. U szczurów z prawidłową hemostazą po podaniu większych dawek rFVIIa obserwowano większą częstość występowania i (lub) większe nasilenie ostrych zmian zakrzepowo-zatorowych w płucach oraz w miejscu wstrzyknięcia (patrz punkt 5.3).</w:t>
        </w:r>
      </w:ins>
    </w:p>
    <w:p w14:paraId="285976D0" w14:textId="77777777" w:rsidR="00E262F4" w:rsidRDefault="00E262F4">
      <w:pPr>
        <w:spacing w:line="240" w:lineRule="auto"/>
        <w:ind w:right="-57"/>
        <w:rPr>
          <w:ins w:id="297" w:author="RWS_1" w:date="2026-03-12T21:08:00Z"/>
        </w:rPr>
      </w:pPr>
    </w:p>
    <w:p w14:paraId="0B2FCFC6" w14:textId="33EB9B25" w:rsidR="00E262F4" w:rsidRDefault="001B6700">
      <w:pPr>
        <w:spacing w:line="240" w:lineRule="auto"/>
        <w:ind w:right="-57"/>
        <w:rPr>
          <w:ins w:id="298" w:author="RWS_1" w:date="2026-03-12T21:07:00Z"/>
        </w:rPr>
      </w:pPr>
      <w:ins w:id="299" w:author="RWS_3" w:date="2026-03-17T13:27:00Z" w16du:dateUtc="2026-03-17T12:27:00Z">
        <w:r>
          <w:t xml:space="preserve">Wytyczne </w:t>
        </w:r>
      </w:ins>
      <w:ins w:id="300" w:author="RWS_1" w:date="2026-03-12T21:08:00Z">
        <w:r w:rsidR="002D6670">
          <w:t>dotycząc</w:t>
        </w:r>
      </w:ins>
      <w:ins w:id="301" w:author="RWS_3" w:date="2026-03-17T13:27:00Z" w16du:dateUtc="2026-03-17T12:27:00Z">
        <w:r>
          <w:t>e</w:t>
        </w:r>
      </w:ins>
      <w:ins w:id="302" w:author="RWS_1" w:date="2026-03-12T21:08:00Z">
        <w:r w:rsidR="002D6670">
          <w:t xml:space="preserve"> stosowania koncentratów czynników krzepnięcia lub leków omijających w</w:t>
        </w:r>
        <w:del w:id="303" w:author="DM" w:date="2026-03-22T22:26:00Z" w16du:dateUtc="2026-03-22T21:26:00Z">
          <w:r w:rsidR="002D6670" w:rsidDel="00243C4A">
            <w:delText xml:space="preserve"> </w:delText>
          </w:r>
        </w:del>
      </w:ins>
      <w:ins w:id="304" w:author="DM" w:date="2026-03-22T22:26:00Z" w16du:dateUtc="2026-03-22T21:26:00Z">
        <w:r w:rsidR="00243C4A">
          <w:t> </w:t>
        </w:r>
      </w:ins>
      <w:ins w:id="305" w:author="RWS_1" w:date="2026-03-12T21:08:00Z">
        <w:r w:rsidR="002D6670">
          <w:t xml:space="preserve">leczeniu krwawień </w:t>
        </w:r>
      </w:ins>
      <w:ins w:id="306" w:author="RWS_1" w:date="2026-03-12T21:29:00Z">
        <w:r w:rsidR="002D6670">
          <w:t xml:space="preserve">przebijających </w:t>
        </w:r>
      </w:ins>
      <w:ins w:id="307" w:author="RWS_1" w:date="2026-03-12T21:08:00Z">
        <w:r w:rsidR="002D6670">
          <w:t xml:space="preserve">u pacjentów otrzymujących </w:t>
        </w:r>
      </w:ins>
      <w:ins w:id="308" w:author="RWS_1" w:date="2026-03-12T21:30:00Z">
        <w:r w:rsidR="002D6670">
          <w:t xml:space="preserve">marstacymab </w:t>
        </w:r>
      </w:ins>
      <w:ins w:id="309" w:author="RWS_1" w:date="2026-03-12T21:08:00Z">
        <w:r w:rsidR="002D6670">
          <w:t>w ramach profilaktyki</w:t>
        </w:r>
      </w:ins>
      <w:ins w:id="310" w:author="RWS_3" w:date="2026-03-17T13:27:00Z" w16du:dateUtc="2026-03-17T12:27:00Z">
        <w:r>
          <w:t xml:space="preserve"> podane są w</w:t>
        </w:r>
      </w:ins>
      <w:ins w:id="311" w:author="RWS_1" w:date="2026-03-12T21:08:00Z">
        <w:r w:rsidR="002D6670">
          <w:t xml:space="preserve"> punk</w:t>
        </w:r>
      </w:ins>
      <w:ins w:id="312" w:author="RWS_3" w:date="2026-03-17T13:27:00Z" w16du:dateUtc="2026-03-17T12:27:00Z">
        <w:r>
          <w:t>cie</w:t>
        </w:r>
      </w:ins>
      <w:ins w:id="313" w:author="RWS_1" w:date="2026-03-12T21:30:00Z">
        <w:r w:rsidR="002D6670">
          <w:t> </w:t>
        </w:r>
      </w:ins>
      <w:ins w:id="314" w:author="RWS_1" w:date="2026-03-12T21:08:00Z">
        <w:r w:rsidR="002D6670">
          <w:t>4.4.</w:t>
        </w:r>
      </w:ins>
    </w:p>
    <w:p w14:paraId="444299F9" w14:textId="77777777" w:rsidR="00E262F4" w:rsidRDefault="00E262F4">
      <w:pPr>
        <w:spacing w:line="240" w:lineRule="auto"/>
        <w:ind w:right="-57"/>
        <w:rPr>
          <w:ins w:id="315" w:author="RWS_1" w:date="2026-03-12T21:07:00Z"/>
        </w:rPr>
      </w:pPr>
    </w:p>
    <w:p w14:paraId="4A19C464" w14:textId="77777777" w:rsidR="00E262F4" w:rsidRDefault="002D6670">
      <w:pPr>
        <w:spacing w:line="240" w:lineRule="auto"/>
        <w:ind w:right="-57"/>
        <w:rPr>
          <w:szCs w:val="22"/>
        </w:rPr>
      </w:pPr>
      <w:r>
        <w:t>Oczekuje się, że marstacymab, jako przeciwciało monoklonalne (mAb), będzie usuwany szlakami katabolicznymi. W związku z tym wpływ na jego klirens przez interakcję z jednocześnie stosowanymi produktami leczniczymi,</w:t>
      </w:r>
      <w:r>
        <w:rPr>
          <w:w w:val="80"/>
        </w:rPr>
        <w:t xml:space="preserve"> </w:t>
      </w:r>
      <w:r>
        <w:t>które są usuwane szlakami niekatabolicznymi,</w:t>
      </w:r>
      <w:r>
        <w:rPr>
          <w:w w:val="90"/>
        </w:rPr>
        <w:t xml:space="preserve"> </w:t>
      </w:r>
      <w:r>
        <w:t>jest mało prawdopodobny.</w:t>
      </w:r>
      <w:r>
        <w:rPr>
          <w:w w:val="80"/>
        </w:rPr>
        <w:t xml:space="preserve"> </w:t>
      </w:r>
      <w:r>
        <w:t>Nie oczekuje się również pośredniego wpływu leku biologicznego, którym jest marstacymab, na ekspresję enzymów cytochromu P450.</w:t>
      </w:r>
    </w:p>
    <w:p w14:paraId="59900F7C" w14:textId="77777777" w:rsidR="00E262F4" w:rsidRDefault="00E262F4">
      <w:pPr>
        <w:spacing w:line="240" w:lineRule="auto"/>
      </w:pPr>
    </w:p>
    <w:p w14:paraId="06AEFC1D" w14:textId="77777777" w:rsidR="00E262F4" w:rsidRDefault="002D6670">
      <w:pPr>
        <w:keepNext/>
        <w:spacing w:line="240" w:lineRule="auto"/>
        <w:ind w:left="562" w:hanging="562"/>
        <w:outlineLvl w:val="1"/>
        <w:rPr>
          <w:noProof/>
          <w:szCs w:val="22"/>
        </w:rPr>
      </w:pPr>
      <w:r>
        <w:rPr>
          <w:b/>
        </w:rPr>
        <w:t>4.6</w:t>
      </w:r>
      <w:r>
        <w:rPr>
          <w:b/>
        </w:rPr>
        <w:tab/>
        <w:t>Wpływ na płodność, ciążę i laktację</w:t>
      </w:r>
    </w:p>
    <w:p w14:paraId="020AA5E0" w14:textId="77777777" w:rsidR="00E262F4" w:rsidRDefault="00E262F4">
      <w:pPr>
        <w:keepNext/>
        <w:spacing w:line="240" w:lineRule="auto"/>
        <w:rPr>
          <w:noProof/>
          <w:szCs w:val="22"/>
        </w:rPr>
      </w:pPr>
    </w:p>
    <w:p w14:paraId="6D8A44D5" w14:textId="77777777" w:rsidR="00E262F4" w:rsidRDefault="002D6670">
      <w:pPr>
        <w:pStyle w:val="Paragraph"/>
        <w:spacing w:after="0"/>
        <w:rPr>
          <w:sz w:val="22"/>
          <w:szCs w:val="22"/>
          <w:u w:val="single"/>
        </w:rPr>
      </w:pPr>
      <w:r>
        <w:rPr>
          <w:sz w:val="22"/>
          <w:u w:val="single"/>
        </w:rPr>
        <w:t>Kobiety w wieku rozrodczym</w:t>
      </w:r>
    </w:p>
    <w:p w14:paraId="6C7FA400" w14:textId="77777777" w:rsidR="00E262F4" w:rsidRDefault="00E262F4">
      <w:pPr>
        <w:pStyle w:val="Paragraph"/>
        <w:spacing w:after="0"/>
        <w:rPr>
          <w:sz w:val="22"/>
          <w:szCs w:val="22"/>
          <w:u w:val="single"/>
        </w:rPr>
      </w:pPr>
    </w:p>
    <w:p w14:paraId="77C3983F" w14:textId="77777777" w:rsidR="00E262F4" w:rsidRDefault="002D6670">
      <w:pPr>
        <w:pStyle w:val="Paragraph"/>
        <w:spacing w:after="0"/>
        <w:rPr>
          <w:sz w:val="22"/>
          <w:szCs w:val="22"/>
          <w:u w:val="single"/>
        </w:rPr>
      </w:pPr>
      <w:r>
        <w:rPr>
          <w:sz w:val="22"/>
        </w:rPr>
        <w:t>Kobiety w wieku rozrodczym leczone produktem leczniczym Hympavzi powinny stosować skuteczną metodę antykoncepcji w trakcie leczenia i przez co najmniej 1 miesiąc po jego zaprzestaniu.</w:t>
      </w:r>
    </w:p>
    <w:p w14:paraId="25B499A8" w14:textId="77777777" w:rsidR="00E262F4" w:rsidRDefault="00E262F4">
      <w:pPr>
        <w:pStyle w:val="Paragraph"/>
        <w:spacing w:after="0"/>
        <w:rPr>
          <w:sz w:val="22"/>
          <w:szCs w:val="22"/>
          <w:u w:val="single"/>
        </w:rPr>
      </w:pPr>
    </w:p>
    <w:p w14:paraId="1C7783BF" w14:textId="77777777" w:rsidR="00E262F4" w:rsidRDefault="002D6670">
      <w:pPr>
        <w:pStyle w:val="Paragraph"/>
        <w:spacing w:after="0"/>
        <w:rPr>
          <w:sz w:val="22"/>
          <w:szCs w:val="22"/>
          <w:u w:val="single"/>
        </w:rPr>
      </w:pPr>
      <w:r>
        <w:rPr>
          <w:sz w:val="22"/>
          <w:u w:val="single"/>
        </w:rPr>
        <w:t>Ciąża</w:t>
      </w:r>
    </w:p>
    <w:p w14:paraId="3005F554" w14:textId="77777777" w:rsidR="00E262F4" w:rsidRDefault="00E262F4">
      <w:pPr>
        <w:pStyle w:val="Paragraph"/>
        <w:spacing w:after="0"/>
        <w:rPr>
          <w:sz w:val="22"/>
          <w:szCs w:val="22"/>
          <w:u w:val="single"/>
        </w:rPr>
      </w:pPr>
    </w:p>
    <w:p w14:paraId="6FA1612B" w14:textId="77777777" w:rsidR="00E262F4" w:rsidRDefault="002D6670">
      <w:pPr>
        <w:pStyle w:val="Paragraph"/>
        <w:spacing w:after="0"/>
        <w:ind w:right="-113"/>
        <w:rPr>
          <w:sz w:val="22"/>
          <w:szCs w:val="22"/>
        </w:rPr>
      </w:pPr>
      <w:r>
        <w:rPr>
          <w:sz w:val="22"/>
        </w:rPr>
        <w:t>Nie przeprowadzono badań klinicznych dotyczących stosowania marstacymabu u kobiet w ciąży. Nie przeprowadzono badań na zwierzętach dotyczących wpływu marstacymabu na reprodukcję. Nie wiadomo, czy produkt leczniczy Hympavzi może uszkadzać płód, gdy jest podawany kobiecie w ciąży, ani czy może mieć wpływ na zdolność rozrodczą. Produkt leczniczy Hympavzi powinien być stosowany u kobiet w ciąży wyłącznie w sytuacji, gdy potencjalne korzyści z leczenia dla matki przewyższają ryzyko dla płodu, biorąc pod uwagę, że w okresie ciąży i po porodzie zwiększone jest ryzyko zakrzepicy, a niektóre powikłania ciąży wiążą się ze zwiększonym ryzykiem zespołu rozsianego wykrzepiania wewnątrznaczyniowego.</w:t>
      </w:r>
    </w:p>
    <w:p w14:paraId="1D199DAB" w14:textId="77777777" w:rsidR="00E262F4" w:rsidRDefault="00E262F4">
      <w:pPr>
        <w:pStyle w:val="Paragraph"/>
        <w:spacing w:after="0"/>
        <w:rPr>
          <w:sz w:val="22"/>
          <w:szCs w:val="22"/>
        </w:rPr>
      </w:pPr>
    </w:p>
    <w:p w14:paraId="7AC26416" w14:textId="77777777" w:rsidR="00E262F4" w:rsidRDefault="002D6670">
      <w:pPr>
        <w:pStyle w:val="Paragraph"/>
        <w:keepNext/>
        <w:spacing w:after="0"/>
        <w:rPr>
          <w:sz w:val="22"/>
          <w:szCs w:val="22"/>
          <w:u w:val="single"/>
        </w:rPr>
      </w:pPr>
      <w:r>
        <w:rPr>
          <w:sz w:val="22"/>
          <w:u w:val="single"/>
        </w:rPr>
        <w:t>Karmienie piersią</w:t>
      </w:r>
    </w:p>
    <w:p w14:paraId="0E869E53" w14:textId="77777777" w:rsidR="00E262F4" w:rsidRDefault="00E262F4">
      <w:pPr>
        <w:pStyle w:val="Paragraph"/>
        <w:spacing w:after="0"/>
        <w:rPr>
          <w:sz w:val="22"/>
          <w:szCs w:val="22"/>
          <w:u w:val="single"/>
        </w:rPr>
      </w:pPr>
    </w:p>
    <w:p w14:paraId="5D749338" w14:textId="77777777" w:rsidR="00E262F4" w:rsidRDefault="002D6670">
      <w:pPr>
        <w:pStyle w:val="Paragraph"/>
        <w:spacing w:after="0"/>
        <w:rPr>
          <w:sz w:val="22"/>
          <w:szCs w:val="22"/>
        </w:rPr>
      </w:pPr>
      <w:r>
        <w:rPr>
          <w:sz w:val="22"/>
        </w:rPr>
        <w:t>Nie wiadomo, czy marstacymab przenika do mleka ludzkiego. Nie przeprowadzono badań oceniających wpływ marstacymabu na wytwarzanie mleka ani jego obecność w mleku ludzkim.</w:t>
      </w:r>
      <w:r w:rsidRPr="00C864DF">
        <w:t xml:space="preserve"> </w:t>
      </w:r>
      <w:r>
        <w:rPr>
          <w:sz w:val="22"/>
        </w:rPr>
        <w:t>Wiadomo, że ludzka IgG jest wydzielana do mleka ludzkiego w ciągu pierwszych kilku dni po urodzeniu, a wkrótce potem jej stężenie zmniejsza się do niskich wartości; w związku z tym nie można wykluczyć ryzyka dla karmionego piersią niemowlęcia w tym krótkim okresie. Po tym czasie, jeśli jest to klinicznie konieczne, marstacymab można stosować podczas karmienia piersią.</w:t>
      </w:r>
    </w:p>
    <w:p w14:paraId="5C40A69B" w14:textId="77777777" w:rsidR="00E262F4" w:rsidRDefault="00E262F4">
      <w:pPr>
        <w:pStyle w:val="Paragraph"/>
        <w:spacing w:after="0"/>
        <w:rPr>
          <w:sz w:val="22"/>
          <w:u w:val="single"/>
        </w:rPr>
      </w:pPr>
    </w:p>
    <w:p w14:paraId="37446B4A" w14:textId="77777777" w:rsidR="00E262F4" w:rsidRDefault="002D6670">
      <w:pPr>
        <w:pStyle w:val="Paragraph"/>
        <w:spacing w:after="0"/>
        <w:rPr>
          <w:sz w:val="22"/>
          <w:szCs w:val="22"/>
          <w:u w:val="single"/>
        </w:rPr>
      </w:pPr>
      <w:r>
        <w:rPr>
          <w:sz w:val="22"/>
          <w:u w:val="single"/>
        </w:rPr>
        <w:t>Płodność</w:t>
      </w:r>
    </w:p>
    <w:p w14:paraId="56D4CDB3" w14:textId="77777777" w:rsidR="00E262F4" w:rsidRDefault="00E262F4">
      <w:pPr>
        <w:pStyle w:val="Paragraph"/>
        <w:spacing w:after="0"/>
        <w:rPr>
          <w:sz w:val="22"/>
          <w:szCs w:val="22"/>
        </w:rPr>
      </w:pPr>
    </w:p>
    <w:p w14:paraId="3CE4215F" w14:textId="77777777" w:rsidR="00E262F4" w:rsidRDefault="002D6670">
      <w:pPr>
        <w:pStyle w:val="Paragraph"/>
        <w:spacing w:after="0"/>
        <w:ind w:right="-57"/>
        <w:rPr>
          <w:sz w:val="22"/>
          <w:szCs w:val="22"/>
        </w:rPr>
      </w:pPr>
      <w:r>
        <w:rPr>
          <w:sz w:val="22"/>
        </w:rPr>
        <w:t xml:space="preserve">Badania na zwierzętach nie wykazały bezpośredniego i pośredniego szkodliwego wpływu na płodność (patrz punkt 5.3). Brak danych dotyczących płodności u ludzi. </w:t>
      </w:r>
      <w:bookmarkStart w:id="316" w:name="_Hlk168583438"/>
      <w:r>
        <w:rPr>
          <w:sz w:val="22"/>
        </w:rPr>
        <w:t>W związku z tym wpływ marstacymabu na płodność u mężczyzn i kobiet jest nieznany.</w:t>
      </w:r>
    </w:p>
    <w:bookmarkEnd w:id="316"/>
    <w:p w14:paraId="16E10F15" w14:textId="77777777" w:rsidR="00E262F4" w:rsidRDefault="00E262F4">
      <w:pPr>
        <w:pStyle w:val="Paragraph"/>
        <w:spacing w:after="0"/>
        <w:rPr>
          <w:sz w:val="22"/>
          <w:szCs w:val="22"/>
        </w:rPr>
      </w:pPr>
    </w:p>
    <w:p w14:paraId="530C5CBD" w14:textId="77777777" w:rsidR="00E262F4" w:rsidRDefault="002D6670">
      <w:pPr>
        <w:keepNext/>
        <w:spacing w:line="240" w:lineRule="auto"/>
        <w:ind w:left="562" w:hanging="562"/>
        <w:outlineLvl w:val="1"/>
        <w:rPr>
          <w:noProof/>
          <w:szCs w:val="22"/>
        </w:rPr>
        <w:pPrChange w:id="317" w:author="DM" w:date="2026-03-22T22:26:00Z" w16du:dateUtc="2026-03-22T21:26:00Z">
          <w:pPr>
            <w:spacing w:line="240" w:lineRule="auto"/>
            <w:ind w:left="562" w:hanging="562"/>
            <w:outlineLvl w:val="1"/>
          </w:pPr>
        </w:pPrChange>
      </w:pPr>
      <w:r>
        <w:rPr>
          <w:b/>
        </w:rPr>
        <w:t>4.7</w:t>
      </w:r>
      <w:r>
        <w:rPr>
          <w:b/>
        </w:rPr>
        <w:tab/>
        <w:t>Wpływ na zdolność prowadzenia pojazdów i obsługiwania maszyn</w:t>
      </w:r>
    </w:p>
    <w:p w14:paraId="1C4E9CC6" w14:textId="77777777" w:rsidR="00E262F4" w:rsidRDefault="00E262F4">
      <w:pPr>
        <w:keepNext/>
        <w:spacing w:line="240" w:lineRule="auto"/>
        <w:rPr>
          <w:noProof/>
          <w:szCs w:val="22"/>
        </w:rPr>
        <w:pPrChange w:id="318" w:author="DM" w:date="2026-03-22T22:26:00Z" w16du:dateUtc="2026-03-22T21:26:00Z">
          <w:pPr>
            <w:spacing w:line="240" w:lineRule="auto"/>
          </w:pPr>
        </w:pPrChange>
      </w:pPr>
    </w:p>
    <w:p w14:paraId="0EE110CE" w14:textId="77777777" w:rsidR="00E262F4" w:rsidRDefault="002D6670">
      <w:pPr>
        <w:keepNext/>
        <w:spacing w:line="240" w:lineRule="auto"/>
        <w:rPr>
          <w:noProof/>
          <w:szCs w:val="22"/>
        </w:rPr>
        <w:pPrChange w:id="319" w:author="DM" w:date="2026-03-22T22:26:00Z" w16du:dateUtc="2026-03-22T21:26:00Z">
          <w:pPr>
            <w:spacing w:line="240" w:lineRule="auto"/>
          </w:pPr>
        </w:pPrChange>
      </w:pPr>
      <w:r>
        <w:t>Produkt leczniczy Hympavzi nie ma wpływu lub wywiera nieistotny wpływ na zdolność prowadzenia pojazdów i obsługiwania maszyn.</w:t>
      </w:r>
    </w:p>
    <w:p w14:paraId="6B4E5D24" w14:textId="77777777" w:rsidR="00E262F4" w:rsidRDefault="00E262F4">
      <w:pPr>
        <w:spacing w:line="240" w:lineRule="auto"/>
        <w:rPr>
          <w:noProof/>
          <w:szCs w:val="22"/>
        </w:rPr>
      </w:pPr>
    </w:p>
    <w:p w14:paraId="385811A9" w14:textId="77777777" w:rsidR="00E262F4" w:rsidRDefault="002D6670">
      <w:pPr>
        <w:keepNext/>
        <w:spacing w:line="240" w:lineRule="auto"/>
        <w:outlineLvl w:val="1"/>
        <w:rPr>
          <w:b/>
          <w:noProof/>
          <w:szCs w:val="22"/>
        </w:rPr>
      </w:pPr>
      <w:r>
        <w:rPr>
          <w:b/>
        </w:rPr>
        <w:lastRenderedPageBreak/>
        <w:t>4.8</w:t>
      </w:r>
      <w:r>
        <w:rPr>
          <w:b/>
        </w:rPr>
        <w:tab/>
        <w:t>Działania niepożądane</w:t>
      </w:r>
    </w:p>
    <w:p w14:paraId="25AA434F" w14:textId="77777777" w:rsidR="00E262F4" w:rsidRDefault="00E262F4">
      <w:pPr>
        <w:keepNext/>
        <w:autoSpaceDE w:val="0"/>
        <w:autoSpaceDN w:val="0"/>
        <w:adjustRightInd w:val="0"/>
        <w:spacing w:line="240" w:lineRule="auto"/>
        <w:rPr>
          <w:noProof/>
          <w:szCs w:val="22"/>
        </w:rPr>
      </w:pPr>
    </w:p>
    <w:p w14:paraId="0FE4E90C" w14:textId="77777777" w:rsidR="00E262F4" w:rsidRDefault="002D6670">
      <w:pPr>
        <w:keepNext/>
        <w:autoSpaceDE w:val="0"/>
        <w:autoSpaceDN w:val="0"/>
        <w:adjustRightInd w:val="0"/>
        <w:spacing w:line="240" w:lineRule="auto"/>
        <w:rPr>
          <w:szCs w:val="22"/>
          <w:u w:val="single"/>
        </w:rPr>
      </w:pPr>
      <w:r>
        <w:rPr>
          <w:u w:val="single"/>
        </w:rPr>
        <w:t>Podsumowanie profilu bezpieczeństwa</w:t>
      </w:r>
    </w:p>
    <w:p w14:paraId="5BCD1F70" w14:textId="77777777" w:rsidR="00E262F4" w:rsidRDefault="00E262F4">
      <w:pPr>
        <w:keepNext/>
        <w:autoSpaceDE w:val="0"/>
        <w:autoSpaceDN w:val="0"/>
        <w:adjustRightInd w:val="0"/>
        <w:spacing w:line="240" w:lineRule="auto"/>
        <w:rPr>
          <w:szCs w:val="22"/>
          <w:u w:val="single"/>
        </w:rPr>
      </w:pPr>
    </w:p>
    <w:p w14:paraId="673C00B9" w14:textId="77777777" w:rsidR="00E262F4" w:rsidRDefault="002D6670">
      <w:pPr>
        <w:keepNext/>
        <w:autoSpaceDE w:val="0"/>
        <w:autoSpaceDN w:val="0"/>
        <w:adjustRightInd w:val="0"/>
        <w:spacing w:line="240" w:lineRule="auto"/>
      </w:pPr>
      <w:bookmarkStart w:id="320" w:name="_Hlk168583699"/>
      <w:r>
        <w:t xml:space="preserve">Ogólny profil bezpieczeństwa marstacymabu opiera się na </w:t>
      </w:r>
      <w:ins w:id="321" w:author="RWS_1" w:date="2026-03-12T21:40:00Z">
        <w:r>
          <w:t xml:space="preserve">zbiorczych </w:t>
        </w:r>
      </w:ins>
      <w:r>
        <w:t>danych z badań klinicznych. Najpoważniejszym działaniem niepożądanym leku zgłoszonym w badaniach klinicznych marstacymabu była zakrzepica (</w:t>
      </w:r>
      <w:ins w:id="322" w:author="RWS_1" w:date="2026-03-12T21:46:00Z">
        <w:r>
          <w:t>0,6</w:t>
        </w:r>
      </w:ins>
      <w:del w:id="323" w:author="RWS_1" w:date="2026-03-12T21:46:00Z">
        <w:r>
          <w:delText>0,9</w:delText>
        </w:r>
      </w:del>
      <w:r>
        <w:t>%) (patrz punkt 4.4).</w:t>
      </w:r>
    </w:p>
    <w:p w14:paraId="03F4AEC6" w14:textId="77777777" w:rsidR="00E262F4" w:rsidRDefault="00E262F4">
      <w:pPr>
        <w:keepNext/>
        <w:autoSpaceDE w:val="0"/>
        <w:autoSpaceDN w:val="0"/>
        <w:adjustRightInd w:val="0"/>
        <w:spacing w:line="240" w:lineRule="auto"/>
      </w:pPr>
    </w:p>
    <w:p w14:paraId="5CE1952E" w14:textId="77777777" w:rsidR="00E262F4" w:rsidRDefault="002D6670">
      <w:pPr>
        <w:keepNext/>
        <w:autoSpaceDE w:val="0"/>
        <w:autoSpaceDN w:val="0"/>
        <w:adjustRightInd w:val="0"/>
        <w:spacing w:line="240" w:lineRule="auto"/>
        <w:rPr>
          <w:szCs w:val="22"/>
        </w:rPr>
      </w:pPr>
      <w:r>
        <w:t>Najczęściej zgłaszanymi działaniami niepożądanymi po zakończeniu leczenia marstacymabem były reakcje w miejscu wstrzyknięcia (</w:t>
      </w:r>
      <w:ins w:id="324" w:author="RWS_1" w:date="2026-03-12T21:46:00Z">
        <w:r>
          <w:t>11,4</w:t>
        </w:r>
      </w:ins>
      <w:del w:id="325" w:author="RWS_1" w:date="2026-03-12T21:46:00Z">
        <w:r>
          <w:delText>11,2</w:delText>
        </w:r>
      </w:del>
      <w:r>
        <w:t>%).</w:t>
      </w:r>
    </w:p>
    <w:bookmarkEnd w:id="320"/>
    <w:p w14:paraId="5524E8D7" w14:textId="77777777" w:rsidR="00E262F4" w:rsidRDefault="00E262F4">
      <w:pPr>
        <w:autoSpaceDE w:val="0"/>
        <w:autoSpaceDN w:val="0"/>
        <w:adjustRightInd w:val="0"/>
        <w:spacing w:line="240" w:lineRule="auto"/>
        <w:rPr>
          <w:szCs w:val="22"/>
          <w:u w:val="single"/>
        </w:rPr>
      </w:pPr>
    </w:p>
    <w:p w14:paraId="040565DD" w14:textId="77777777" w:rsidR="00E262F4" w:rsidRDefault="002D6670">
      <w:pPr>
        <w:keepNext/>
        <w:autoSpaceDE w:val="0"/>
        <w:autoSpaceDN w:val="0"/>
        <w:adjustRightInd w:val="0"/>
        <w:spacing w:line="240" w:lineRule="auto"/>
        <w:rPr>
          <w:szCs w:val="22"/>
          <w:u w:val="single"/>
        </w:rPr>
      </w:pPr>
      <w:r>
        <w:rPr>
          <w:u w:val="single"/>
        </w:rPr>
        <w:t>Tabelaryczne zestawienie działań niepożądanych</w:t>
      </w:r>
    </w:p>
    <w:p w14:paraId="5E217606" w14:textId="77777777" w:rsidR="00E262F4" w:rsidRDefault="00E262F4">
      <w:pPr>
        <w:keepNext/>
        <w:autoSpaceDE w:val="0"/>
        <w:autoSpaceDN w:val="0"/>
        <w:adjustRightInd w:val="0"/>
        <w:spacing w:line="240" w:lineRule="auto"/>
        <w:rPr>
          <w:szCs w:val="22"/>
          <w:u w:val="single"/>
        </w:rPr>
      </w:pPr>
    </w:p>
    <w:p w14:paraId="44B99A7F" w14:textId="583AB6A3" w:rsidR="00E262F4" w:rsidRDefault="002D6670">
      <w:pPr>
        <w:keepNext/>
        <w:autoSpaceDE w:val="0"/>
        <w:autoSpaceDN w:val="0"/>
        <w:adjustRightInd w:val="0"/>
        <w:spacing w:line="240" w:lineRule="auto"/>
      </w:pPr>
      <w:r>
        <w:t xml:space="preserve">Dane dotyczące bezpieczeństwa stosowania zawarte w tabeli 1 są oparte na zbiorczych danych z badania klinicznego III fazy (BASIS) dotyczącego bezpieczeństwa i skuteczności oraz </w:t>
      </w:r>
      <w:ins w:id="326" w:author="RWS_1" w:date="2026-03-12T21:55:00Z">
        <w:r>
          <w:t>danych poch</w:t>
        </w:r>
      </w:ins>
      <w:ins w:id="327" w:author="RWS_1" w:date="2026-03-12T21:56:00Z">
        <w:r>
          <w:t xml:space="preserve">odzących </w:t>
        </w:r>
      </w:ins>
      <w:ins w:id="328" w:author="RWS_1" w:date="2026-03-12T21:50:00Z">
        <w:r>
          <w:t xml:space="preserve">od pacjentów, którzy przeszli z badania BASIS do </w:t>
        </w:r>
      </w:ins>
      <w:r>
        <w:t xml:space="preserve">badania kontynuacyjnego prowadzonego metodą otwartej próby (OLE) (patrz punkt 5.1). Dane pochodzące z badania głównego III fazy, obejmującego 12-miesięczną fazę aktywnego leczenia, odzwierciedlają ekspozycję </w:t>
      </w:r>
      <w:ins w:id="329" w:author="RWS_1" w:date="2026-03-12T21:50:00Z">
        <w:r>
          <w:t>167</w:t>
        </w:r>
      </w:ins>
      <w:del w:id="330" w:author="RWS_1" w:date="2026-03-12T21:50:00Z">
        <w:r>
          <w:delText>116</w:delText>
        </w:r>
      </w:del>
      <w:r>
        <w:t> </w:t>
      </w:r>
      <w:bookmarkStart w:id="331" w:name="_Hlk168584459"/>
      <w:r>
        <w:t xml:space="preserve">mężczyzn, z hemofilią A lub B </w:t>
      </w:r>
      <w:ins w:id="332" w:author="RWS_1" w:date="2026-03-12T21:51:00Z">
        <w:r>
          <w:t xml:space="preserve">z inhibitorami (30,5%) lub </w:t>
        </w:r>
      </w:ins>
      <w:r>
        <w:t>bez inhibitorów</w:t>
      </w:r>
      <w:bookmarkEnd w:id="331"/>
      <w:ins w:id="333" w:author="RWS_1" w:date="2026-03-12T21:51:00Z">
        <w:r>
          <w:t xml:space="preserve"> (69,5%)</w:t>
        </w:r>
      </w:ins>
      <w:r>
        <w:t xml:space="preserve">, na marstacymab podawany raz na tydzień. </w:t>
      </w:r>
      <w:bookmarkStart w:id="334" w:name="_Hlk168585164"/>
      <w:del w:id="335" w:author="RWS_1" w:date="2026-03-12T21:52:00Z">
        <w:r>
          <w:delText xml:space="preserve">Dziewięćdziesięciu siedmiu pacjentów (83,6%) </w:delText>
        </w:r>
      </w:del>
      <w:ins w:id="336" w:author="RWS_1" w:date="2026-03-12T21:52:00Z">
        <w:r>
          <w:t>Spośród 167 pacjentów</w:t>
        </w:r>
      </w:ins>
      <w:ins w:id="337" w:author="RWS_3" w:date="2026-03-17T13:28:00Z" w16du:dateUtc="2026-03-17T12:28:00Z">
        <w:r w:rsidR="001B6700">
          <w:t>,</w:t>
        </w:r>
      </w:ins>
      <w:ins w:id="338" w:author="RWS_1" w:date="2026-03-12T21:52:00Z">
        <w:r>
          <w:t xml:space="preserve"> 135 (80,8%) </w:t>
        </w:r>
      </w:ins>
      <w:r>
        <w:t>było osobami dorosłymi (w wieku 18 lat i starszymi</w:t>
      </w:r>
      <w:bookmarkEnd w:id="334"/>
      <w:r>
        <w:t xml:space="preserve">), a </w:t>
      </w:r>
      <w:ins w:id="339" w:author="RWS_1" w:date="2026-03-12T21:52:00Z">
        <w:r>
          <w:t>32</w:t>
        </w:r>
      </w:ins>
      <w:del w:id="340" w:author="RWS_1" w:date="2026-03-12T21:52:00Z">
        <w:r>
          <w:delText>19</w:delText>
        </w:r>
      </w:del>
      <w:r>
        <w:t xml:space="preserve"> pacjentów (</w:t>
      </w:r>
      <w:ins w:id="341" w:author="RWS_1" w:date="2026-03-12T21:53:00Z">
        <w:r>
          <w:t>19,2</w:t>
        </w:r>
      </w:ins>
      <w:del w:id="342" w:author="RWS_1" w:date="2026-03-12T21:53:00Z">
        <w:r>
          <w:delText>16,4</w:delText>
        </w:r>
      </w:del>
      <w:r>
        <w:t xml:space="preserve">%) stanowiły osoby w wieku młodzieńczym (od 12 do &lt; 18 lat). </w:t>
      </w:r>
      <w:del w:id="343" w:author="RWS_1" w:date="2026-03-12T21:53:00Z">
        <w:r>
          <w:delText>Po zakończeniu gromadzenia danych ł</w:delText>
        </w:r>
      </w:del>
      <w:ins w:id="344" w:author="RWS_1" w:date="2026-03-12T21:53:00Z">
        <w:r>
          <w:t>Ł</w:t>
        </w:r>
      </w:ins>
      <w:r>
        <w:t xml:space="preserve">ącznie </w:t>
      </w:r>
      <w:ins w:id="345" w:author="RWS_1" w:date="2026-03-12T21:54:00Z">
        <w:r>
          <w:t>154</w:t>
        </w:r>
      </w:ins>
      <w:del w:id="346" w:author="RWS_1" w:date="2026-03-12T21:54:00Z">
        <w:r>
          <w:delText>87</w:delText>
        </w:r>
      </w:del>
      <w:r>
        <w:t xml:space="preserve"> ze </w:t>
      </w:r>
      <w:ins w:id="347" w:author="RWS_1" w:date="2026-03-12T21:54:00Z">
        <w:r>
          <w:t>159</w:t>
        </w:r>
      </w:ins>
      <w:del w:id="348" w:author="RWS_1" w:date="2026-03-12T21:54:00Z">
        <w:r>
          <w:delText>116</w:delText>
        </w:r>
      </w:del>
      <w:r>
        <w:t xml:space="preserve"> pacjentów, którzy ukończyli 12</w:t>
      </w:r>
      <w:r>
        <w:noBreakHyphen/>
        <w:t xml:space="preserve">miesięczny okres leczenia, zostało włączonych do </w:t>
      </w:r>
      <w:ins w:id="349" w:author="RWS_1" w:date="2026-03-12T21:54:00Z">
        <w:r>
          <w:t xml:space="preserve">trwającego </w:t>
        </w:r>
      </w:ins>
      <w:r>
        <w:t xml:space="preserve">badania OLE. Mediana </w:t>
      </w:r>
      <w:ins w:id="350" w:author="RWS_1" w:date="2026-03-12T21:54:00Z">
        <w:r>
          <w:t xml:space="preserve">całkowitego </w:t>
        </w:r>
      </w:ins>
      <w:r>
        <w:t xml:space="preserve">czasu ekspozycji wyniosła </w:t>
      </w:r>
      <w:del w:id="351" w:author="RWS_1" w:date="2026-03-12T21:55:00Z">
        <w:r>
          <w:delText>518,5</w:delText>
        </w:r>
      </w:del>
      <w:ins w:id="352" w:author="RWS_1" w:date="2026-03-12T21:55:00Z">
        <w:r>
          <w:t>1</w:t>
        </w:r>
      </w:ins>
      <w:ins w:id="353" w:author="RWS_QA" w:date="2026-03-16T20:26:00Z">
        <w:del w:id="354" w:author="RWS_3" w:date="2026-03-17T13:29:00Z" w16du:dateUtc="2026-03-17T12:29:00Z">
          <w:r w:rsidR="003D24C8" w:rsidDel="001B6700">
            <w:delText> </w:delText>
          </w:r>
        </w:del>
      </w:ins>
      <w:ins w:id="355" w:author="RWS_1" w:date="2026-03-12T21:55:00Z">
        <w:r>
          <w:t>225</w:t>
        </w:r>
      </w:ins>
      <w:r>
        <w:t xml:space="preserve"> dni</w:t>
      </w:r>
      <w:del w:id="356" w:author="RWS_1" w:date="2026-03-12T21:55:00Z">
        <w:r>
          <w:delText>a</w:delText>
        </w:r>
      </w:del>
      <w:r>
        <w:t xml:space="preserve"> (zakres od 28 do </w:t>
      </w:r>
      <w:ins w:id="357" w:author="RWS_1" w:date="2026-03-12T21:55:00Z">
        <w:r>
          <w:t>1</w:t>
        </w:r>
      </w:ins>
      <w:ins w:id="358" w:author="RWS_QA" w:date="2026-03-16T20:26:00Z">
        <w:del w:id="359" w:author="RWS_3" w:date="2026-03-17T13:29:00Z" w16du:dateUtc="2026-03-17T12:29:00Z">
          <w:r w:rsidR="003D24C8" w:rsidDel="001B6700">
            <w:delText> </w:delText>
          </w:r>
        </w:del>
      </w:ins>
      <w:ins w:id="360" w:author="RWS_1" w:date="2026-03-12T21:55:00Z">
        <w:r>
          <w:t>659</w:t>
        </w:r>
      </w:ins>
      <w:del w:id="361" w:author="RWS_1" w:date="2026-03-12T21:55:00Z">
        <w:r>
          <w:delText>847</w:delText>
        </w:r>
      </w:del>
      <w:r>
        <w:t> dni).</w:t>
      </w:r>
    </w:p>
    <w:p w14:paraId="1F68DD92" w14:textId="77777777" w:rsidR="00E262F4" w:rsidRDefault="00E262F4">
      <w:pPr>
        <w:autoSpaceDE w:val="0"/>
        <w:autoSpaceDN w:val="0"/>
        <w:adjustRightInd w:val="0"/>
        <w:spacing w:line="240" w:lineRule="auto"/>
      </w:pPr>
    </w:p>
    <w:p w14:paraId="1508DEF1" w14:textId="77777777" w:rsidR="00E262F4" w:rsidRDefault="002D6670">
      <w:pPr>
        <w:autoSpaceDE w:val="0"/>
        <w:autoSpaceDN w:val="0"/>
        <w:adjustRightInd w:val="0"/>
        <w:spacing w:line="240" w:lineRule="auto"/>
        <w:ind w:right="-57"/>
        <w:rPr>
          <w:szCs w:val="22"/>
          <w:u w:val="single"/>
        </w:rPr>
      </w:pPr>
      <w:r>
        <w:t>W tabeli 1 wyszczególniono działania niepożądane zgłaszane u pacjentów, którzy byli poddawani profilaktycznemu leczeniu marstacymabem. Wymienione w poniższej tabeli działania niepożądane uporządkowano według klasyfikacji układów i narządów oraz kategorii częstości występowania, zdefiniowanych następującą konwencją: bardzo często (≥ 1/10); często (≥ 1/100 do &lt; 1/10), niezbyt często (≥ 1/1 000 do &lt; 1/100), rzadko (≥1/10 000 do &lt; 1/1 000), bardzo rzadko (&lt; 1/10 000) lub częstość nieznana (nie może być określona na podstawie dostępnych danych). W obrębie każdej grupy częstości, działania niepożądane wymieniono zgodnie ze zmniejszającym się nasileniem.</w:t>
      </w:r>
    </w:p>
    <w:p w14:paraId="105D802C" w14:textId="77777777" w:rsidR="00E262F4" w:rsidRDefault="00E262F4">
      <w:pPr>
        <w:autoSpaceDE w:val="0"/>
        <w:autoSpaceDN w:val="0"/>
        <w:adjustRightInd w:val="0"/>
        <w:spacing w:line="240" w:lineRule="auto"/>
        <w:rPr>
          <w:szCs w:val="22"/>
          <w:u w:val="single"/>
        </w:rPr>
      </w:pPr>
    </w:p>
    <w:p w14:paraId="6E0AC96F" w14:textId="77777777" w:rsidR="00E262F4" w:rsidRDefault="002D6670">
      <w:pPr>
        <w:rPr>
          <w:b/>
          <w:bCs/>
          <w:szCs w:val="22"/>
        </w:rPr>
      </w:pPr>
      <w:r>
        <w:rPr>
          <w:b/>
          <w:bCs/>
        </w:rPr>
        <w:t>Tabela 1.</w:t>
      </w:r>
      <w:r>
        <w:rPr>
          <w:b/>
          <w:bCs/>
        </w:rPr>
        <w:tab/>
        <w:t>Działania niepożądane</w:t>
      </w:r>
    </w:p>
    <w:tbl>
      <w:tblPr>
        <w:tblStyle w:val="TableGrid"/>
        <w:tblW w:w="9360" w:type="dxa"/>
        <w:tblLook w:val="04A0" w:firstRow="1" w:lastRow="0" w:firstColumn="1" w:lastColumn="0" w:noHBand="0" w:noVBand="1"/>
      </w:tblPr>
      <w:tblGrid>
        <w:gridCol w:w="3595"/>
        <w:gridCol w:w="3317"/>
        <w:gridCol w:w="2448"/>
      </w:tblGrid>
      <w:tr w:rsidR="00E262F4" w14:paraId="441096F6" w14:textId="77777777">
        <w:tc>
          <w:tcPr>
            <w:tcW w:w="3595" w:type="dxa"/>
          </w:tcPr>
          <w:p w14:paraId="2EDEA308" w14:textId="77777777" w:rsidR="00E262F4" w:rsidRDefault="002D6670">
            <w:pPr>
              <w:keepNext/>
              <w:autoSpaceDE w:val="0"/>
              <w:autoSpaceDN w:val="0"/>
              <w:adjustRightInd w:val="0"/>
              <w:spacing w:line="240" w:lineRule="auto"/>
              <w:rPr>
                <w:b/>
                <w:bCs/>
                <w:szCs w:val="22"/>
              </w:rPr>
            </w:pPr>
            <w:r>
              <w:rPr>
                <w:b/>
              </w:rPr>
              <w:t>Klasyfikacja układów i narządów</w:t>
            </w:r>
          </w:p>
        </w:tc>
        <w:tc>
          <w:tcPr>
            <w:tcW w:w="3317" w:type="dxa"/>
          </w:tcPr>
          <w:p w14:paraId="2E213F8D" w14:textId="77777777" w:rsidR="00E262F4" w:rsidRDefault="002D6670">
            <w:pPr>
              <w:autoSpaceDE w:val="0"/>
              <w:autoSpaceDN w:val="0"/>
              <w:adjustRightInd w:val="0"/>
              <w:spacing w:line="240" w:lineRule="auto"/>
              <w:rPr>
                <w:b/>
                <w:bCs/>
                <w:szCs w:val="22"/>
              </w:rPr>
            </w:pPr>
            <w:r>
              <w:rPr>
                <w:b/>
              </w:rPr>
              <w:t>Działanie niepożądane</w:t>
            </w:r>
          </w:p>
        </w:tc>
        <w:tc>
          <w:tcPr>
            <w:tcW w:w="2448" w:type="dxa"/>
          </w:tcPr>
          <w:p w14:paraId="4C8FCF4D" w14:textId="77777777" w:rsidR="00E262F4" w:rsidRDefault="002D6670">
            <w:pPr>
              <w:autoSpaceDE w:val="0"/>
              <w:autoSpaceDN w:val="0"/>
              <w:adjustRightInd w:val="0"/>
              <w:spacing w:line="240" w:lineRule="auto"/>
              <w:rPr>
                <w:b/>
                <w:bCs/>
                <w:szCs w:val="22"/>
              </w:rPr>
            </w:pPr>
            <w:r>
              <w:rPr>
                <w:b/>
              </w:rPr>
              <w:t>Częstość występowania</w:t>
            </w:r>
          </w:p>
        </w:tc>
      </w:tr>
      <w:tr w:rsidR="00E262F4" w14:paraId="2DCECD66" w14:textId="77777777">
        <w:tc>
          <w:tcPr>
            <w:tcW w:w="3595" w:type="dxa"/>
          </w:tcPr>
          <w:p w14:paraId="4B7C3AFA" w14:textId="77777777" w:rsidR="00E262F4" w:rsidRDefault="002D6670">
            <w:pPr>
              <w:keepNext/>
              <w:autoSpaceDE w:val="0"/>
              <w:autoSpaceDN w:val="0"/>
              <w:adjustRightInd w:val="0"/>
              <w:spacing w:line="240" w:lineRule="auto"/>
              <w:rPr>
                <w:szCs w:val="22"/>
              </w:rPr>
            </w:pPr>
            <w:r>
              <w:t>Zaburzenia układu nerwowego</w:t>
            </w:r>
          </w:p>
        </w:tc>
        <w:tc>
          <w:tcPr>
            <w:tcW w:w="3317" w:type="dxa"/>
          </w:tcPr>
          <w:p w14:paraId="77EF59F7" w14:textId="77777777" w:rsidR="00E262F4" w:rsidRDefault="002D6670">
            <w:pPr>
              <w:autoSpaceDE w:val="0"/>
              <w:autoSpaceDN w:val="0"/>
              <w:adjustRightInd w:val="0"/>
              <w:spacing w:line="240" w:lineRule="auto"/>
              <w:rPr>
                <w:szCs w:val="22"/>
              </w:rPr>
            </w:pPr>
            <w:r>
              <w:t>Ból głowy</w:t>
            </w:r>
            <w:ins w:id="362" w:author="RWS_1" w:date="2026-03-12T21:47:00Z">
              <w:r>
                <w:rPr>
                  <w:vertAlign w:val="superscript"/>
                </w:rPr>
                <w:t>a</w:t>
              </w:r>
            </w:ins>
          </w:p>
        </w:tc>
        <w:tc>
          <w:tcPr>
            <w:tcW w:w="2448" w:type="dxa"/>
          </w:tcPr>
          <w:p w14:paraId="345B4E12" w14:textId="77777777" w:rsidR="00E262F4" w:rsidRDefault="002D6670">
            <w:pPr>
              <w:autoSpaceDE w:val="0"/>
              <w:autoSpaceDN w:val="0"/>
              <w:adjustRightInd w:val="0"/>
              <w:spacing w:line="240" w:lineRule="auto"/>
              <w:rPr>
                <w:szCs w:val="22"/>
              </w:rPr>
            </w:pPr>
            <w:r>
              <w:t>Często</w:t>
            </w:r>
          </w:p>
        </w:tc>
      </w:tr>
      <w:tr w:rsidR="00E262F4" w14:paraId="09F518AD" w14:textId="77777777">
        <w:tc>
          <w:tcPr>
            <w:tcW w:w="3595" w:type="dxa"/>
          </w:tcPr>
          <w:p w14:paraId="71AA991E" w14:textId="77777777" w:rsidR="00E262F4" w:rsidRDefault="002D6670">
            <w:pPr>
              <w:keepNext/>
              <w:autoSpaceDE w:val="0"/>
              <w:autoSpaceDN w:val="0"/>
              <w:adjustRightInd w:val="0"/>
              <w:spacing w:line="240" w:lineRule="auto"/>
            </w:pPr>
            <w:r>
              <w:t>Zaburzenia naczyniowe</w:t>
            </w:r>
          </w:p>
        </w:tc>
        <w:tc>
          <w:tcPr>
            <w:tcW w:w="3317" w:type="dxa"/>
          </w:tcPr>
          <w:p w14:paraId="38C116A6" w14:textId="77777777" w:rsidR="00E262F4" w:rsidRDefault="002D6670">
            <w:pPr>
              <w:autoSpaceDE w:val="0"/>
              <w:autoSpaceDN w:val="0"/>
              <w:adjustRightInd w:val="0"/>
              <w:spacing w:line="240" w:lineRule="auto"/>
            </w:pPr>
            <w:r>
              <w:t>Nadciśnienie tętnicze</w:t>
            </w:r>
          </w:p>
          <w:p w14:paraId="628EB6CB" w14:textId="77777777" w:rsidR="00E262F4" w:rsidRDefault="002D6670">
            <w:pPr>
              <w:autoSpaceDE w:val="0"/>
              <w:autoSpaceDN w:val="0"/>
              <w:adjustRightInd w:val="0"/>
              <w:spacing w:line="240" w:lineRule="auto"/>
            </w:pPr>
            <w:r>
              <w:t>Zdarzenia zakrzepowo-zatorowe (zakrzepica</w:t>
            </w:r>
            <w:r>
              <w:rPr>
                <w:vertAlign w:val="superscript"/>
              </w:rPr>
              <w:t>b</w:t>
            </w:r>
            <w:r>
              <w:t>)</w:t>
            </w:r>
          </w:p>
        </w:tc>
        <w:tc>
          <w:tcPr>
            <w:tcW w:w="2448" w:type="dxa"/>
          </w:tcPr>
          <w:p w14:paraId="18077772" w14:textId="77777777" w:rsidR="00E262F4" w:rsidRDefault="002D6670">
            <w:pPr>
              <w:autoSpaceDE w:val="0"/>
              <w:autoSpaceDN w:val="0"/>
              <w:adjustRightInd w:val="0"/>
              <w:spacing w:line="240" w:lineRule="auto"/>
            </w:pPr>
            <w:r>
              <w:t>Często</w:t>
            </w:r>
          </w:p>
          <w:p w14:paraId="717E00E4" w14:textId="77777777" w:rsidR="00E262F4" w:rsidRDefault="002D6670">
            <w:pPr>
              <w:autoSpaceDE w:val="0"/>
              <w:autoSpaceDN w:val="0"/>
              <w:adjustRightInd w:val="0"/>
              <w:spacing w:line="240" w:lineRule="auto"/>
            </w:pPr>
            <w:r>
              <w:t>Niezbyt często</w:t>
            </w:r>
          </w:p>
        </w:tc>
      </w:tr>
      <w:tr w:rsidR="00E262F4" w14:paraId="408901D6" w14:textId="77777777">
        <w:tc>
          <w:tcPr>
            <w:tcW w:w="3595" w:type="dxa"/>
          </w:tcPr>
          <w:p w14:paraId="1AC0636A" w14:textId="77777777" w:rsidR="00E262F4" w:rsidRDefault="002D6670">
            <w:pPr>
              <w:keepNext/>
              <w:autoSpaceDE w:val="0"/>
              <w:autoSpaceDN w:val="0"/>
              <w:adjustRightInd w:val="0"/>
              <w:spacing w:line="240" w:lineRule="auto"/>
              <w:rPr>
                <w:szCs w:val="22"/>
              </w:rPr>
            </w:pPr>
            <w:r>
              <w:t>Zaburzenia skóry i tkanki podskórnej</w:t>
            </w:r>
          </w:p>
        </w:tc>
        <w:tc>
          <w:tcPr>
            <w:tcW w:w="3317" w:type="dxa"/>
          </w:tcPr>
          <w:p w14:paraId="61B2A6AF" w14:textId="77777777" w:rsidR="00E262F4" w:rsidRDefault="002D6670">
            <w:pPr>
              <w:autoSpaceDE w:val="0"/>
              <w:autoSpaceDN w:val="0"/>
              <w:adjustRightInd w:val="0"/>
              <w:spacing w:line="240" w:lineRule="auto"/>
              <w:rPr>
                <w:ins w:id="363" w:author="RWS_1" w:date="2026-03-12T21:48:00Z"/>
              </w:rPr>
            </w:pPr>
            <w:ins w:id="364" w:author="RWS_1" w:date="2026-03-12T21:48:00Z">
              <w:r>
                <w:t>Wysypka</w:t>
              </w:r>
              <w:r>
                <w:rPr>
                  <w:vertAlign w:val="superscript"/>
                </w:rPr>
                <w:t>c</w:t>
              </w:r>
            </w:ins>
          </w:p>
          <w:p w14:paraId="1DB164DD" w14:textId="77777777" w:rsidR="00E262F4" w:rsidRDefault="002D6670">
            <w:pPr>
              <w:autoSpaceDE w:val="0"/>
              <w:autoSpaceDN w:val="0"/>
              <w:adjustRightInd w:val="0"/>
              <w:spacing w:line="240" w:lineRule="auto"/>
            </w:pPr>
            <w:r>
              <w:t>Świąd</w:t>
            </w:r>
          </w:p>
          <w:p w14:paraId="39772B3B" w14:textId="77777777" w:rsidR="00E262F4" w:rsidRDefault="002D6670">
            <w:pPr>
              <w:autoSpaceDE w:val="0"/>
              <w:autoSpaceDN w:val="0"/>
              <w:adjustRightInd w:val="0"/>
              <w:spacing w:line="240" w:lineRule="auto"/>
              <w:rPr>
                <w:szCs w:val="22"/>
              </w:rPr>
            </w:pPr>
            <w:del w:id="365" w:author="RWS_1" w:date="2026-03-12T21:48:00Z">
              <w:r>
                <w:delText>Wysypka</w:delText>
              </w:r>
              <w:r>
                <w:rPr>
                  <w:vertAlign w:val="superscript"/>
                </w:rPr>
                <w:delText>a</w:delText>
              </w:r>
            </w:del>
          </w:p>
        </w:tc>
        <w:tc>
          <w:tcPr>
            <w:tcW w:w="2448" w:type="dxa"/>
          </w:tcPr>
          <w:p w14:paraId="2BC25213" w14:textId="77777777" w:rsidR="00E262F4" w:rsidRDefault="002D6670">
            <w:pPr>
              <w:autoSpaceDE w:val="0"/>
              <w:autoSpaceDN w:val="0"/>
              <w:adjustRightInd w:val="0"/>
              <w:spacing w:line="240" w:lineRule="auto"/>
              <w:rPr>
                <w:ins w:id="366" w:author="RWS_1" w:date="2026-03-12T21:48:00Z"/>
              </w:rPr>
            </w:pPr>
            <w:ins w:id="367" w:author="RWS_1" w:date="2026-03-12T21:48:00Z">
              <w:r>
                <w:t>Cz</w:t>
              </w:r>
            </w:ins>
            <w:ins w:id="368" w:author="RWS_1" w:date="2026-03-12T21:49:00Z">
              <w:r>
                <w:t>ę</w:t>
              </w:r>
            </w:ins>
            <w:ins w:id="369" w:author="RWS_1" w:date="2026-03-12T21:48:00Z">
              <w:r>
                <w:t>sto</w:t>
              </w:r>
            </w:ins>
          </w:p>
          <w:p w14:paraId="58D35BFF" w14:textId="77777777" w:rsidR="00E262F4" w:rsidRDefault="002D6670">
            <w:pPr>
              <w:autoSpaceDE w:val="0"/>
              <w:autoSpaceDN w:val="0"/>
              <w:adjustRightInd w:val="0"/>
              <w:spacing w:line="240" w:lineRule="auto"/>
            </w:pPr>
            <w:r>
              <w:t>Często</w:t>
            </w:r>
          </w:p>
          <w:p w14:paraId="3F7D2F36" w14:textId="77777777" w:rsidR="00E262F4" w:rsidRDefault="002D6670">
            <w:pPr>
              <w:autoSpaceDE w:val="0"/>
              <w:autoSpaceDN w:val="0"/>
              <w:adjustRightInd w:val="0"/>
              <w:spacing w:line="240" w:lineRule="auto"/>
              <w:rPr>
                <w:szCs w:val="22"/>
              </w:rPr>
            </w:pPr>
            <w:del w:id="370" w:author="RWS_1" w:date="2026-03-12T21:48:00Z">
              <w:r>
                <w:delText>Niezbyt często</w:delText>
              </w:r>
            </w:del>
          </w:p>
        </w:tc>
      </w:tr>
      <w:tr w:rsidR="00E262F4" w14:paraId="4A1E934D" w14:textId="77777777">
        <w:tc>
          <w:tcPr>
            <w:tcW w:w="3595" w:type="dxa"/>
          </w:tcPr>
          <w:p w14:paraId="631832B3" w14:textId="77777777" w:rsidR="00E262F4" w:rsidRDefault="002D6670">
            <w:pPr>
              <w:autoSpaceDE w:val="0"/>
              <w:autoSpaceDN w:val="0"/>
              <w:adjustRightInd w:val="0"/>
              <w:spacing w:line="240" w:lineRule="auto"/>
              <w:rPr>
                <w:szCs w:val="22"/>
              </w:rPr>
            </w:pPr>
            <w:r>
              <w:t>Zaburzenia ogólne i stany w miejscu podania</w:t>
            </w:r>
          </w:p>
        </w:tc>
        <w:tc>
          <w:tcPr>
            <w:tcW w:w="3317" w:type="dxa"/>
          </w:tcPr>
          <w:p w14:paraId="325DF391" w14:textId="77777777" w:rsidR="00E262F4" w:rsidRDefault="002D6670">
            <w:pPr>
              <w:autoSpaceDE w:val="0"/>
              <w:autoSpaceDN w:val="0"/>
              <w:adjustRightInd w:val="0"/>
              <w:spacing w:line="240" w:lineRule="auto"/>
              <w:rPr>
                <w:szCs w:val="22"/>
              </w:rPr>
            </w:pPr>
            <w:r>
              <w:t>Reakcje w miejscu wstrzyknięcia</w:t>
            </w:r>
            <w:del w:id="371" w:author="RWS_1" w:date="2026-03-12T21:56:00Z">
              <w:r>
                <w:rPr>
                  <w:vertAlign w:val="superscript"/>
                </w:rPr>
                <w:delText>a</w:delText>
              </w:r>
            </w:del>
            <w:ins w:id="372" w:author="RWS_1" w:date="2026-03-12T21:56:00Z">
              <w:r>
                <w:rPr>
                  <w:vertAlign w:val="superscript"/>
                </w:rPr>
                <w:t>c</w:t>
              </w:r>
            </w:ins>
          </w:p>
        </w:tc>
        <w:tc>
          <w:tcPr>
            <w:tcW w:w="2448" w:type="dxa"/>
          </w:tcPr>
          <w:p w14:paraId="5955C2CA" w14:textId="77777777" w:rsidR="00E262F4" w:rsidRDefault="002D6670">
            <w:pPr>
              <w:autoSpaceDE w:val="0"/>
              <w:autoSpaceDN w:val="0"/>
              <w:adjustRightInd w:val="0"/>
              <w:spacing w:line="240" w:lineRule="auto"/>
              <w:rPr>
                <w:szCs w:val="22"/>
                <w:vertAlign w:val="superscript"/>
              </w:rPr>
            </w:pPr>
            <w:r>
              <w:t>Bardzo często</w:t>
            </w:r>
          </w:p>
        </w:tc>
      </w:tr>
    </w:tbl>
    <w:p w14:paraId="1205DB99" w14:textId="77777777" w:rsidR="00E262F4" w:rsidRPr="00C864DF" w:rsidRDefault="002D6670">
      <w:pPr>
        <w:pStyle w:val="ListParagraph"/>
        <w:numPr>
          <w:ilvl w:val="0"/>
          <w:numId w:val="8"/>
        </w:numPr>
        <w:autoSpaceDE w:val="0"/>
        <w:autoSpaceDN w:val="0"/>
        <w:adjustRightInd w:val="0"/>
        <w:rPr>
          <w:ins w:id="373" w:author="RWS_1" w:date="2026-03-12T21:57:00Z"/>
          <w:sz w:val="20"/>
        </w:rPr>
      </w:pPr>
      <w:ins w:id="374" w:author="RWS_1" w:date="2026-03-12T21:57:00Z">
        <w:r w:rsidRPr="00C864DF">
          <w:rPr>
            <w:sz w:val="20"/>
          </w:rPr>
          <w:t>Ból głowy obejmuje zarówno ból głowy, jak i migrenę.</w:t>
        </w:r>
      </w:ins>
    </w:p>
    <w:p w14:paraId="05C64245" w14:textId="7936977A" w:rsidR="00E262F4" w:rsidRPr="00C864DF" w:rsidRDefault="002D6670">
      <w:pPr>
        <w:pStyle w:val="ListParagraph"/>
        <w:numPr>
          <w:ilvl w:val="0"/>
          <w:numId w:val="8"/>
        </w:numPr>
        <w:autoSpaceDE w:val="0"/>
        <w:autoSpaceDN w:val="0"/>
        <w:adjustRightInd w:val="0"/>
        <w:rPr>
          <w:ins w:id="375" w:author="RWS_1" w:date="2026-03-12T21:58:00Z"/>
          <w:sz w:val="20"/>
        </w:rPr>
      </w:pPr>
      <w:ins w:id="376" w:author="RWS_1" w:date="2026-03-12T21:58:00Z">
        <w:r w:rsidRPr="00C864DF">
          <w:rPr>
            <w:sz w:val="20"/>
          </w:rPr>
          <w:t xml:space="preserve">Działanie niepożądane zgłoszone w </w:t>
        </w:r>
      </w:ins>
      <w:ins w:id="377" w:author="RWS_3" w:date="2026-03-17T13:30:00Z" w16du:dateUtc="2026-03-17T12:30:00Z">
        <w:r w:rsidR="001B6700" w:rsidRPr="00C864DF">
          <w:rPr>
            <w:sz w:val="20"/>
          </w:rPr>
          <w:t xml:space="preserve">badaniu </w:t>
        </w:r>
      </w:ins>
      <w:ins w:id="378" w:author="RWS_1" w:date="2026-03-12T21:58:00Z">
        <w:r w:rsidRPr="00C864DF">
          <w:rPr>
            <w:sz w:val="20"/>
          </w:rPr>
          <w:t>kontynuac</w:t>
        </w:r>
      </w:ins>
      <w:ins w:id="379" w:author="RWS_3" w:date="2026-03-17T13:30:00Z" w16du:dateUtc="2026-03-17T12:30:00Z">
        <w:r w:rsidR="001B6700" w:rsidRPr="00C864DF">
          <w:rPr>
            <w:sz w:val="20"/>
          </w:rPr>
          <w:t>yjnym</w:t>
        </w:r>
      </w:ins>
      <w:ins w:id="380" w:author="RWS_1" w:date="2026-03-12T21:58:00Z">
        <w:r w:rsidRPr="00C864DF">
          <w:rPr>
            <w:sz w:val="20"/>
          </w:rPr>
          <w:t xml:space="preserve"> prowadzon</w:t>
        </w:r>
      </w:ins>
      <w:ins w:id="381" w:author="RWS_3" w:date="2026-03-17T13:30:00Z" w16du:dateUtc="2026-03-17T12:30:00Z">
        <w:r w:rsidR="001B6700" w:rsidRPr="00C864DF">
          <w:rPr>
            <w:sz w:val="20"/>
          </w:rPr>
          <w:t>ym</w:t>
        </w:r>
      </w:ins>
      <w:ins w:id="382" w:author="RWS_1" w:date="2026-03-12T21:58:00Z">
        <w:r w:rsidRPr="00C864DF">
          <w:rPr>
            <w:sz w:val="20"/>
          </w:rPr>
          <w:t xml:space="preserve"> metodą otwartej próby</w:t>
        </w:r>
      </w:ins>
      <w:ins w:id="383" w:author="RWS_1" w:date="2026-03-12T21:59:00Z">
        <w:r w:rsidRPr="00C864DF">
          <w:rPr>
            <w:sz w:val="20"/>
          </w:rPr>
          <w:t>.</w:t>
        </w:r>
      </w:ins>
      <w:ins w:id="384" w:author="RWS_1" w:date="2026-03-12T21:58:00Z">
        <w:r w:rsidRPr="00C864DF">
          <w:rPr>
            <w:sz w:val="20"/>
          </w:rPr>
          <w:t xml:space="preserve"> </w:t>
        </w:r>
      </w:ins>
    </w:p>
    <w:p w14:paraId="21E901B2" w14:textId="77777777" w:rsidR="00E262F4" w:rsidRPr="00C864DF" w:rsidRDefault="002D6670">
      <w:pPr>
        <w:pStyle w:val="ListParagraph"/>
        <w:numPr>
          <w:ilvl w:val="0"/>
          <w:numId w:val="8"/>
        </w:numPr>
        <w:autoSpaceDE w:val="0"/>
        <w:autoSpaceDN w:val="0"/>
        <w:adjustRightInd w:val="0"/>
        <w:rPr>
          <w:sz w:val="20"/>
        </w:rPr>
      </w:pPr>
      <w:r w:rsidRPr="00C864DF">
        <w:rPr>
          <w:sz w:val="20"/>
        </w:rPr>
        <w:t>Patrz „Opis wybranych działań niepożądanych”</w:t>
      </w:r>
    </w:p>
    <w:p w14:paraId="02F2DF16" w14:textId="77777777" w:rsidR="00E262F4" w:rsidRPr="00C864DF" w:rsidRDefault="002D6670">
      <w:pPr>
        <w:pStyle w:val="ListParagraph"/>
        <w:numPr>
          <w:ilvl w:val="0"/>
          <w:numId w:val="8"/>
        </w:numPr>
        <w:autoSpaceDE w:val="0"/>
        <w:autoSpaceDN w:val="0"/>
        <w:adjustRightInd w:val="0"/>
        <w:rPr>
          <w:del w:id="385" w:author="RWS_1" w:date="2026-03-12T21:58:00Z"/>
          <w:sz w:val="20"/>
        </w:rPr>
      </w:pPr>
      <w:del w:id="386" w:author="RWS_1" w:date="2026-03-12T21:58:00Z">
        <w:r w:rsidRPr="00C864DF">
          <w:rPr>
            <w:sz w:val="20"/>
          </w:rPr>
          <w:delText>Działanie niepożądane zgłoszone w kontynuacji badania prowadzonej metodą otwartej próby po dacie zakończenia gromadzenia danych</w:delText>
        </w:r>
      </w:del>
    </w:p>
    <w:p w14:paraId="3A65052A" w14:textId="77777777" w:rsidR="00E262F4" w:rsidRPr="00C864DF" w:rsidRDefault="00E262F4">
      <w:pPr>
        <w:autoSpaceDE w:val="0"/>
        <w:autoSpaceDN w:val="0"/>
        <w:adjustRightInd w:val="0"/>
        <w:spacing w:line="240" w:lineRule="auto"/>
        <w:rPr>
          <w:szCs w:val="22"/>
          <w:u w:val="single"/>
        </w:rPr>
      </w:pPr>
    </w:p>
    <w:p w14:paraId="5084029D" w14:textId="77777777" w:rsidR="00E262F4" w:rsidRDefault="002D6670">
      <w:pPr>
        <w:keepNext/>
        <w:autoSpaceDE w:val="0"/>
        <w:autoSpaceDN w:val="0"/>
        <w:adjustRightInd w:val="0"/>
        <w:spacing w:line="240" w:lineRule="auto"/>
        <w:rPr>
          <w:u w:val="single"/>
        </w:rPr>
        <w:pPrChange w:id="387" w:author="DM" w:date="2026-03-22T22:26:00Z" w16du:dateUtc="2026-03-22T21:26:00Z">
          <w:pPr>
            <w:autoSpaceDE w:val="0"/>
            <w:autoSpaceDN w:val="0"/>
            <w:adjustRightInd w:val="0"/>
            <w:spacing w:line="240" w:lineRule="auto"/>
          </w:pPr>
        </w:pPrChange>
      </w:pPr>
      <w:r>
        <w:rPr>
          <w:u w:val="single"/>
        </w:rPr>
        <w:t>Opis wybranych działań niepożądanych</w:t>
      </w:r>
    </w:p>
    <w:p w14:paraId="73651028" w14:textId="77777777" w:rsidR="00E262F4" w:rsidRDefault="00E262F4">
      <w:pPr>
        <w:keepNext/>
        <w:autoSpaceDE w:val="0"/>
        <w:autoSpaceDN w:val="0"/>
        <w:adjustRightInd w:val="0"/>
        <w:spacing w:line="240" w:lineRule="auto"/>
        <w:rPr>
          <w:szCs w:val="22"/>
          <w:u w:val="single"/>
        </w:rPr>
        <w:pPrChange w:id="388" w:author="DM" w:date="2026-03-22T22:26:00Z" w16du:dateUtc="2026-03-22T21:26:00Z">
          <w:pPr>
            <w:autoSpaceDE w:val="0"/>
            <w:autoSpaceDN w:val="0"/>
            <w:adjustRightInd w:val="0"/>
            <w:spacing w:line="240" w:lineRule="auto"/>
          </w:pPr>
        </w:pPrChange>
      </w:pPr>
    </w:p>
    <w:p w14:paraId="0729C78B" w14:textId="77777777" w:rsidR="00E262F4" w:rsidRDefault="002D6670">
      <w:pPr>
        <w:keepNext/>
        <w:autoSpaceDE w:val="0"/>
        <w:autoSpaceDN w:val="0"/>
        <w:adjustRightInd w:val="0"/>
        <w:spacing w:line="240" w:lineRule="auto"/>
        <w:rPr>
          <w:i/>
          <w:iCs/>
          <w:szCs w:val="22"/>
        </w:rPr>
        <w:pPrChange w:id="389" w:author="DM" w:date="2026-03-22T22:26:00Z" w16du:dateUtc="2026-03-22T21:26:00Z">
          <w:pPr>
            <w:autoSpaceDE w:val="0"/>
            <w:autoSpaceDN w:val="0"/>
            <w:adjustRightInd w:val="0"/>
            <w:spacing w:line="240" w:lineRule="auto"/>
          </w:pPr>
        </w:pPrChange>
      </w:pPr>
      <w:r>
        <w:rPr>
          <w:i/>
        </w:rPr>
        <w:t>Reakcje w miejscu wstrzyknięcia</w:t>
      </w:r>
    </w:p>
    <w:p w14:paraId="68D8E075" w14:textId="77777777" w:rsidR="00E262F4" w:rsidRDefault="002D6670">
      <w:pPr>
        <w:keepNext/>
        <w:rPr>
          <w:szCs w:val="22"/>
        </w:rPr>
        <w:pPrChange w:id="390" w:author="DM" w:date="2026-03-22T22:26:00Z" w16du:dateUtc="2026-03-22T21:26:00Z">
          <w:pPr/>
        </w:pPrChange>
      </w:pPr>
      <w:r>
        <w:t xml:space="preserve">Łącznie reakcje w miejscu wstrzyknięcia zgłoszono u </w:t>
      </w:r>
      <w:ins w:id="391" w:author="RWS_1" w:date="2026-03-12T21:59:00Z">
        <w:r>
          <w:t>19 (</w:t>
        </w:r>
      </w:ins>
      <w:del w:id="392" w:author="RWS_1" w:date="2026-03-12T21:59:00Z">
        <w:r>
          <w:delText>11,2</w:delText>
        </w:r>
      </w:del>
      <w:ins w:id="393" w:author="RWS_1" w:date="2026-03-12T21:59:00Z">
        <w:r>
          <w:t>11,4</w:t>
        </w:r>
      </w:ins>
      <w:r>
        <w:t>%</w:t>
      </w:r>
      <w:ins w:id="394" w:author="RWS_1" w:date="2026-03-12T21:59:00Z">
        <w:r>
          <w:t>)</w:t>
        </w:r>
      </w:ins>
      <w:r>
        <w:t xml:space="preserve"> pacjentów </w:t>
      </w:r>
      <w:bookmarkStart w:id="395" w:name="_Hlk168586458"/>
      <w:r>
        <w:t>leczonych marstacymabem</w:t>
      </w:r>
      <w:bookmarkEnd w:id="395"/>
      <w:r>
        <w:t xml:space="preserve">. Większość tych reakcji obserwowanych w badaniach klinicznych marstacymabu była przemijająca i miała nasilenie łagodne lub umiarkowane. Żadne reakcje w miejscu wstrzyknięcia nie spowodowały konieczności zmiany dawki ani odstawienia produktu leczniczego. Do reakcji tych zaliczono: zasiniaczenie w miejscu wstrzyknięcia, rumień w miejscu wstrzyknięcia, krwiak w miejscu wstrzyknięcia, </w:t>
      </w:r>
      <w:ins w:id="396" w:author="RWS_1" w:date="2026-03-12T22:00:00Z">
        <w:r>
          <w:t xml:space="preserve">krwawienie w miejscu wstrzyknięcia, </w:t>
        </w:r>
      </w:ins>
      <w:r>
        <w:t xml:space="preserve">stwardnienie w miejscu wstrzyknięcia, </w:t>
      </w:r>
      <w:bookmarkStart w:id="397" w:name="_Hlk168587017"/>
      <w:r>
        <w:t xml:space="preserve">obrzęk </w:t>
      </w:r>
      <w:r>
        <w:lastRenderedPageBreak/>
        <w:t>w miejscu wstrzyknięcia, ból w miejscu wstrzyknięcia, świąd w miejscu wstrzyknięcia i opuchliznę w miejscu wstrzyknięcia</w:t>
      </w:r>
      <w:bookmarkEnd w:id="397"/>
      <w:r>
        <w:t>.</w:t>
      </w:r>
    </w:p>
    <w:p w14:paraId="6327D4D9" w14:textId="77777777" w:rsidR="00E262F4" w:rsidRDefault="00E262F4">
      <w:pPr>
        <w:autoSpaceDE w:val="0"/>
        <w:autoSpaceDN w:val="0"/>
        <w:adjustRightInd w:val="0"/>
        <w:spacing w:line="240" w:lineRule="auto"/>
        <w:rPr>
          <w:szCs w:val="22"/>
          <w:u w:val="single"/>
        </w:rPr>
      </w:pPr>
    </w:p>
    <w:p w14:paraId="0A1D7BB3" w14:textId="77777777" w:rsidR="00E262F4" w:rsidRDefault="002D6670">
      <w:pPr>
        <w:rPr>
          <w:i/>
          <w:iCs/>
          <w:noProof/>
          <w:szCs w:val="22"/>
        </w:rPr>
      </w:pPr>
      <w:r>
        <w:rPr>
          <w:i/>
        </w:rPr>
        <w:t>Wysypka</w:t>
      </w:r>
    </w:p>
    <w:p w14:paraId="281F46F7" w14:textId="77777777" w:rsidR="00E262F4" w:rsidRDefault="002D6670">
      <w:pPr>
        <w:pStyle w:val="NormalWeb"/>
        <w:rPr>
          <w:ins w:id="398" w:author="RWS_1" w:date="2026-03-12T22:01:00Z"/>
          <w:sz w:val="22"/>
          <w:szCs w:val="22"/>
          <w:lang w:eastAsia="zh-CN"/>
        </w:rPr>
      </w:pPr>
      <w:bookmarkStart w:id="399" w:name="_Hlk168587420"/>
      <w:ins w:id="400" w:author="RWS_1" w:date="2026-03-12T22:01:00Z">
        <w:r>
          <w:rPr>
            <w:rStyle w:val="Strong"/>
            <w:b w:val="0"/>
            <w:bCs w:val="0"/>
            <w:sz w:val="22"/>
            <w:szCs w:val="22"/>
          </w:rPr>
          <w:t>Łącznie u 6 (3</w:t>
        </w:r>
      </w:ins>
      <w:ins w:id="401" w:author="RWS_1" w:date="2026-03-12T22:02:00Z">
        <w:r>
          <w:rPr>
            <w:rStyle w:val="Strong"/>
            <w:b w:val="0"/>
            <w:bCs w:val="0"/>
            <w:sz w:val="22"/>
            <w:szCs w:val="22"/>
          </w:rPr>
          <w:t>,</w:t>
        </w:r>
      </w:ins>
      <w:ins w:id="402" w:author="RWS_1" w:date="2026-03-12T22:01:00Z">
        <w:r>
          <w:rPr>
            <w:rStyle w:val="Strong"/>
            <w:b w:val="0"/>
            <w:bCs w:val="0"/>
            <w:sz w:val="22"/>
            <w:szCs w:val="22"/>
          </w:rPr>
          <w:t>6%) pacjentów leczonych marstacymabem zgłoszono wysypkę.</w:t>
        </w:r>
      </w:ins>
    </w:p>
    <w:p w14:paraId="52F22967" w14:textId="2602733D" w:rsidR="00E262F4" w:rsidDel="003D24C8" w:rsidRDefault="002D6670">
      <w:pPr>
        <w:rPr>
          <w:del w:id="403" w:author="RWS_1" w:date="2026-03-12T22:03:00Z"/>
          <w:rStyle w:val="Strong"/>
          <w:b w:val="0"/>
          <w:bCs w:val="0"/>
          <w:szCs w:val="22"/>
        </w:rPr>
      </w:pPr>
      <w:ins w:id="404" w:author="RWS_1" w:date="2026-03-12T22:01:00Z">
        <w:r>
          <w:rPr>
            <w:rStyle w:val="Strong"/>
            <w:b w:val="0"/>
            <w:bCs w:val="0"/>
            <w:szCs w:val="22"/>
          </w:rPr>
          <w:t>U jednego pacjenta z ciężką hemofilią</w:t>
        </w:r>
      </w:ins>
      <w:ins w:id="405" w:author="RWS_1" w:date="2026-03-12T22:02:00Z">
        <w:r>
          <w:rPr>
            <w:rStyle w:val="Strong"/>
            <w:b w:val="0"/>
            <w:bCs w:val="0"/>
            <w:szCs w:val="22"/>
          </w:rPr>
          <w:t> </w:t>
        </w:r>
      </w:ins>
      <w:ins w:id="406" w:author="RWS_1" w:date="2026-03-12T22:01:00Z">
        <w:r>
          <w:rPr>
            <w:rStyle w:val="Strong"/>
            <w:b w:val="0"/>
            <w:bCs w:val="0"/>
            <w:szCs w:val="22"/>
          </w:rPr>
          <w:t>B z inhibitorami oraz reakcją alergiczną na egzogenny czynnik</w:t>
        </w:r>
      </w:ins>
      <w:ins w:id="407" w:author="RWS_1" w:date="2026-03-12T22:02:00Z">
        <w:r>
          <w:rPr>
            <w:rStyle w:val="Strong"/>
            <w:b w:val="0"/>
            <w:bCs w:val="0"/>
            <w:szCs w:val="22"/>
          </w:rPr>
          <w:t> </w:t>
        </w:r>
      </w:ins>
      <w:ins w:id="408" w:author="RWS_1" w:date="2026-03-12T22:01:00Z">
        <w:r>
          <w:rPr>
            <w:rStyle w:val="Strong"/>
            <w:b w:val="0"/>
            <w:bCs w:val="0"/>
            <w:szCs w:val="22"/>
          </w:rPr>
          <w:t>IX w wywiadzie wystąpiła ciężka wysypka, której początek odnotowano po około 9</w:t>
        </w:r>
      </w:ins>
      <w:ins w:id="409" w:author="RWS_1" w:date="2026-03-12T22:02:00Z">
        <w:r>
          <w:rPr>
            <w:rStyle w:val="Strong"/>
            <w:b w:val="0"/>
            <w:bCs w:val="0"/>
            <w:szCs w:val="22"/>
          </w:rPr>
          <w:t> </w:t>
        </w:r>
      </w:ins>
      <w:ins w:id="410" w:author="RWS_1" w:date="2026-03-12T22:01:00Z">
        <w:r>
          <w:rPr>
            <w:rStyle w:val="Strong"/>
            <w:b w:val="0"/>
            <w:bCs w:val="0"/>
            <w:szCs w:val="22"/>
          </w:rPr>
          <w:t xml:space="preserve">miesiącach. </w:t>
        </w:r>
      </w:ins>
      <w:ins w:id="411" w:author="RWS_1" w:date="2026-03-12T22:04:00Z">
        <w:r>
          <w:rPr>
            <w:szCs w:val="22"/>
          </w:rPr>
          <w:t>Do czasu ustąpienia objawów konieczne było przedłużone leczenie doustnymi kortykosteroidami, a leczenie marstacymabem przerwano</w:t>
        </w:r>
      </w:ins>
      <w:ins w:id="412" w:author="RWS_1" w:date="2026-03-12T22:01:00Z">
        <w:r>
          <w:rPr>
            <w:rStyle w:val="Strong"/>
            <w:b w:val="0"/>
            <w:bCs w:val="0"/>
            <w:szCs w:val="22"/>
          </w:rPr>
          <w:t>.</w:t>
        </w:r>
      </w:ins>
      <w:del w:id="413" w:author="RWS_1" w:date="2026-03-12T22:03:00Z">
        <w:r>
          <w:rPr>
            <w:szCs w:val="22"/>
            <w:rPrChange w:id="414" w:author="RWS_1" w:date="2026-03-13T11:34:00Z">
              <w:rPr>
                <w:sz w:val="24"/>
                <w:szCs w:val="24"/>
              </w:rPr>
            </w:rPrChange>
          </w:rPr>
          <w:delText>W populacji bez inhibitorów u 0,9% pacjentów zgłoszono wysypkę, bez ciężkiego nasilenia (stopień 1).</w:delText>
        </w:r>
      </w:del>
    </w:p>
    <w:p w14:paraId="470BC260" w14:textId="77777777" w:rsidR="003D24C8" w:rsidRPr="00E262F4" w:rsidRDefault="003D24C8">
      <w:pPr>
        <w:pStyle w:val="NormalWeb"/>
        <w:rPr>
          <w:ins w:id="415" w:author="RWS_QA" w:date="2026-03-16T20:27:00Z"/>
          <w:sz w:val="22"/>
          <w:szCs w:val="22"/>
          <w:rPrChange w:id="416" w:author="RWS_1" w:date="2026-03-13T11:34:00Z">
            <w:rPr>
              <w:ins w:id="417" w:author="RWS_QA" w:date="2026-03-16T20:27:00Z"/>
              <w:noProof/>
              <w:szCs w:val="22"/>
            </w:rPr>
          </w:rPrChange>
        </w:rPr>
      </w:pPr>
    </w:p>
    <w:bookmarkEnd w:id="399"/>
    <w:p w14:paraId="2F2B2CAF" w14:textId="77777777" w:rsidR="00E262F4" w:rsidRDefault="00E262F4">
      <w:pPr>
        <w:rPr>
          <w:noProof/>
          <w:szCs w:val="22"/>
        </w:rPr>
      </w:pPr>
    </w:p>
    <w:p w14:paraId="265E0E5E" w14:textId="77777777" w:rsidR="00E262F4" w:rsidRDefault="002D6670">
      <w:pPr>
        <w:keepNext/>
        <w:autoSpaceDE w:val="0"/>
        <w:autoSpaceDN w:val="0"/>
        <w:adjustRightInd w:val="0"/>
        <w:spacing w:line="240" w:lineRule="auto"/>
        <w:rPr>
          <w:szCs w:val="22"/>
          <w:u w:val="single"/>
        </w:rPr>
      </w:pPr>
      <w:r>
        <w:rPr>
          <w:u w:val="single"/>
        </w:rPr>
        <w:t>Dzieci i młodzież</w:t>
      </w:r>
    </w:p>
    <w:p w14:paraId="0159E8FF" w14:textId="77777777" w:rsidR="00E262F4" w:rsidRDefault="00E262F4">
      <w:pPr>
        <w:keepNext/>
        <w:autoSpaceDE w:val="0"/>
        <w:autoSpaceDN w:val="0"/>
        <w:adjustRightInd w:val="0"/>
        <w:spacing w:line="240" w:lineRule="auto"/>
        <w:rPr>
          <w:szCs w:val="22"/>
          <w:u w:val="single"/>
        </w:rPr>
      </w:pPr>
    </w:p>
    <w:p w14:paraId="714C1EA1" w14:textId="77777777" w:rsidR="00E262F4" w:rsidRDefault="002D6670">
      <w:pPr>
        <w:autoSpaceDE w:val="0"/>
        <w:autoSpaceDN w:val="0"/>
        <w:adjustRightInd w:val="0"/>
        <w:spacing w:line="240" w:lineRule="auto"/>
        <w:ind w:right="-57"/>
        <w:rPr>
          <w:noProof/>
        </w:rPr>
      </w:pPr>
      <w:r>
        <w:t xml:space="preserve">Badana populacja pediatryczna obejmowała łącznie </w:t>
      </w:r>
      <w:ins w:id="418" w:author="RWS_1" w:date="2026-03-12T22:01:00Z">
        <w:r>
          <w:t>32</w:t>
        </w:r>
      </w:ins>
      <w:del w:id="419" w:author="RWS_1" w:date="2026-03-12T22:01:00Z">
        <w:r>
          <w:delText>19</w:delText>
        </w:r>
      </w:del>
      <w:r>
        <w:t> pacjentów w wieku młodzieńczym (od 12 do &lt; 18 lat). Profil bezpieczeństwa marstacymabu był ogólnie zgodny u młodzieży i osób dorosłych.</w:t>
      </w:r>
    </w:p>
    <w:p w14:paraId="103FF5D6" w14:textId="77777777" w:rsidR="00E262F4" w:rsidRDefault="00E262F4">
      <w:pPr>
        <w:autoSpaceDE w:val="0"/>
        <w:autoSpaceDN w:val="0"/>
        <w:adjustRightInd w:val="0"/>
        <w:spacing w:line="240" w:lineRule="auto"/>
        <w:rPr>
          <w:b/>
          <w:iCs/>
          <w:szCs w:val="22"/>
        </w:rPr>
      </w:pPr>
    </w:p>
    <w:p w14:paraId="00C6CE9D" w14:textId="77777777" w:rsidR="00E262F4" w:rsidRDefault="002D6670">
      <w:pPr>
        <w:keepNext/>
        <w:autoSpaceDE w:val="0"/>
        <w:autoSpaceDN w:val="0"/>
        <w:adjustRightInd w:val="0"/>
        <w:spacing w:line="240" w:lineRule="auto"/>
        <w:rPr>
          <w:szCs w:val="22"/>
          <w:u w:val="single"/>
        </w:rPr>
      </w:pPr>
      <w:r>
        <w:rPr>
          <w:u w:val="single"/>
        </w:rPr>
        <w:t>Zgłaszanie podejrzewanych działań niepożądanych</w:t>
      </w:r>
    </w:p>
    <w:p w14:paraId="65F11587" w14:textId="77777777" w:rsidR="00E262F4" w:rsidRDefault="00E262F4">
      <w:pPr>
        <w:keepNext/>
        <w:autoSpaceDE w:val="0"/>
        <w:autoSpaceDN w:val="0"/>
        <w:adjustRightInd w:val="0"/>
        <w:spacing w:line="240" w:lineRule="auto"/>
        <w:rPr>
          <w:szCs w:val="22"/>
          <w:u w:val="single"/>
        </w:rPr>
      </w:pPr>
    </w:p>
    <w:p w14:paraId="6CD3DA98" w14:textId="6815822B" w:rsidR="00E262F4" w:rsidRDefault="002D6670">
      <w:pPr>
        <w:autoSpaceDE w:val="0"/>
        <w:autoSpaceDN w:val="0"/>
        <w:adjustRightInd w:val="0"/>
        <w:spacing w:line="240" w:lineRule="auto"/>
        <w:rPr>
          <w:noProof/>
          <w:szCs w:val="22"/>
        </w:rPr>
      </w:pPr>
      <w: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C864DF">
        <w:rPr>
          <w:highlight w:val="lightGray"/>
        </w:rPr>
        <w:t xml:space="preserve">krajowego systemu zgłaszania wymienionego w </w:t>
      </w:r>
      <w:hyperlink r:id="rId13" w:history="1">
        <w:r w:rsidRPr="00C864DF">
          <w:rPr>
            <w:rStyle w:val="Hyperlink"/>
            <w:highlight w:val="lightGray"/>
          </w:rPr>
          <w:t>załączniku V</w:t>
        </w:r>
      </w:hyperlink>
      <w:r>
        <w:t>.</w:t>
      </w:r>
    </w:p>
    <w:p w14:paraId="1675FCDF" w14:textId="77777777" w:rsidR="00E262F4" w:rsidRDefault="00E262F4">
      <w:pPr>
        <w:spacing w:line="240" w:lineRule="auto"/>
        <w:rPr>
          <w:noProof/>
          <w:szCs w:val="22"/>
        </w:rPr>
      </w:pPr>
    </w:p>
    <w:p w14:paraId="4772B008" w14:textId="77777777" w:rsidR="00E262F4" w:rsidRDefault="002D6670">
      <w:pPr>
        <w:spacing w:line="240" w:lineRule="auto"/>
        <w:ind w:left="562" w:hanging="562"/>
        <w:outlineLvl w:val="1"/>
        <w:rPr>
          <w:noProof/>
          <w:szCs w:val="22"/>
        </w:rPr>
      </w:pPr>
      <w:r>
        <w:rPr>
          <w:b/>
        </w:rPr>
        <w:t>4.9</w:t>
      </w:r>
      <w:r>
        <w:rPr>
          <w:b/>
        </w:rPr>
        <w:tab/>
        <w:t>Przedawkowanie</w:t>
      </w:r>
    </w:p>
    <w:p w14:paraId="15D80584" w14:textId="77777777" w:rsidR="00E262F4" w:rsidRDefault="00E262F4">
      <w:pPr>
        <w:pStyle w:val="Paragraph"/>
        <w:spacing w:after="0"/>
        <w:rPr>
          <w:sz w:val="22"/>
          <w:szCs w:val="22"/>
        </w:rPr>
      </w:pPr>
    </w:p>
    <w:p w14:paraId="1B584DEE" w14:textId="77777777" w:rsidR="00E262F4" w:rsidRDefault="002D6670">
      <w:pPr>
        <w:pStyle w:val="Paragraph"/>
        <w:spacing w:after="0"/>
        <w:rPr>
          <w:sz w:val="22"/>
          <w:szCs w:val="22"/>
        </w:rPr>
      </w:pPr>
      <w:r>
        <w:rPr>
          <w:sz w:val="22"/>
        </w:rPr>
        <w:t>Doświadczenie dotyczące przedawkowania marstacymabu jest ograniczone.</w:t>
      </w:r>
    </w:p>
    <w:p w14:paraId="25B2670C" w14:textId="77777777" w:rsidR="00E262F4" w:rsidRDefault="00E262F4">
      <w:pPr>
        <w:pStyle w:val="Paragraph"/>
        <w:spacing w:after="0"/>
        <w:rPr>
          <w:sz w:val="22"/>
          <w:szCs w:val="22"/>
        </w:rPr>
      </w:pPr>
    </w:p>
    <w:p w14:paraId="48280B0E" w14:textId="77777777" w:rsidR="00E262F4" w:rsidRDefault="002D6670">
      <w:pPr>
        <w:pStyle w:val="Paragraph"/>
        <w:spacing w:after="0"/>
        <w:rPr>
          <w:sz w:val="22"/>
          <w:szCs w:val="22"/>
        </w:rPr>
      </w:pPr>
      <w:r>
        <w:rPr>
          <w:sz w:val="22"/>
        </w:rPr>
        <w:t>U niewielkiej liczby dorosłych pacjentów o masie ciała ≥ 50 kg, którzy otrzymywali marstacymab w dawce 450 mg podawanej podskórnie raz na tydzień przez okres nieprzekraczający 3 miesięcy podczas badań wczesnej fazy, nie wystąpiły ciężkie zdarzenia niepożądane. Była to jednak niewielka grupa, a wpływ długotrwałej wysokiej ekspozycji jest nieznany. Przyjmowanie dawek większych niż zalecane może prowadzić do nadkrzepliwości.</w:t>
      </w:r>
    </w:p>
    <w:p w14:paraId="433CEDCE" w14:textId="77777777" w:rsidR="00E262F4" w:rsidRDefault="00E262F4">
      <w:pPr>
        <w:pStyle w:val="Paragraph"/>
        <w:spacing w:after="0"/>
        <w:rPr>
          <w:sz w:val="22"/>
          <w:szCs w:val="22"/>
        </w:rPr>
      </w:pPr>
    </w:p>
    <w:p w14:paraId="137BC9E3" w14:textId="77777777" w:rsidR="00E262F4" w:rsidRDefault="002D6670">
      <w:pPr>
        <w:pStyle w:val="Paragraph"/>
        <w:spacing w:after="0"/>
        <w:rPr>
          <w:sz w:val="22"/>
          <w:szCs w:val="22"/>
        </w:rPr>
      </w:pPr>
      <w:r>
        <w:rPr>
          <w:sz w:val="22"/>
        </w:rPr>
        <w:t xml:space="preserve">Pacjenci, u których doszło do przypadkowego przedawkowania, powinni natychmiast skontaktować się z lekarzem i być uważnie monitorowani. </w:t>
      </w:r>
      <w:bookmarkStart w:id="420" w:name="_Hlk168588735"/>
      <w:r>
        <w:rPr>
          <w:sz w:val="22"/>
        </w:rPr>
        <w:t>W razie przedawkowania zaleca się monitorowanie pacjenta pod kątem wszelkich przedmiotowych i podmiotowych objawów działań niepożądanych i (lub) nadkrzepliwości oraz niezwłoczne wdrożenie odpowiedniego leczenia objawowego.</w:t>
      </w:r>
    </w:p>
    <w:bookmarkEnd w:id="420"/>
    <w:p w14:paraId="0EFCB8F9" w14:textId="77777777" w:rsidR="00E262F4" w:rsidRDefault="00E262F4">
      <w:pPr>
        <w:pStyle w:val="Paragraph"/>
        <w:spacing w:after="0"/>
        <w:rPr>
          <w:sz w:val="22"/>
          <w:szCs w:val="22"/>
        </w:rPr>
      </w:pPr>
    </w:p>
    <w:p w14:paraId="1050E215" w14:textId="77777777" w:rsidR="00E262F4" w:rsidRDefault="002D6670">
      <w:pPr>
        <w:pStyle w:val="Paragraph"/>
        <w:spacing w:after="0"/>
        <w:rPr>
          <w:sz w:val="22"/>
          <w:szCs w:val="22"/>
          <w:u w:val="single"/>
        </w:rPr>
      </w:pPr>
      <w:r>
        <w:rPr>
          <w:sz w:val="22"/>
          <w:u w:val="single"/>
        </w:rPr>
        <w:t>Dzieci i młodzież</w:t>
      </w:r>
    </w:p>
    <w:p w14:paraId="09FDE6E5" w14:textId="77777777" w:rsidR="00E262F4" w:rsidRDefault="00E262F4">
      <w:pPr>
        <w:pStyle w:val="Paragraph"/>
        <w:spacing w:after="0"/>
        <w:rPr>
          <w:sz w:val="22"/>
          <w:szCs w:val="22"/>
        </w:rPr>
      </w:pPr>
    </w:p>
    <w:p w14:paraId="6C8F998F" w14:textId="77777777" w:rsidR="00E262F4" w:rsidRDefault="002D6670">
      <w:pPr>
        <w:pStyle w:val="Paragraph"/>
        <w:spacing w:after="0"/>
        <w:rPr>
          <w:sz w:val="22"/>
        </w:rPr>
      </w:pPr>
      <w:r>
        <w:rPr>
          <w:sz w:val="22"/>
        </w:rPr>
        <w:t>Nie przeprowadzono badań dotyczących stosowania dawek przekraczających 150 mg na tydzień u młodzieży w wieku od 12 do 17 lat o masie ciała &lt; 50 kg. W populacji dzieci i młodzieży nie zgłoszono przypadku przedawkowania. Zasady opisane powyżej dotyczą też postępowania w razie przedawkowania u dzieci i młodzieży.</w:t>
      </w:r>
    </w:p>
    <w:p w14:paraId="5C02EFE5" w14:textId="77777777" w:rsidR="00E262F4" w:rsidRDefault="00E262F4">
      <w:pPr>
        <w:pStyle w:val="Paragraph"/>
        <w:spacing w:after="0"/>
        <w:rPr>
          <w:sz w:val="22"/>
        </w:rPr>
      </w:pPr>
    </w:p>
    <w:p w14:paraId="77BA0239" w14:textId="77777777" w:rsidR="00E262F4" w:rsidRDefault="00E262F4">
      <w:pPr>
        <w:pStyle w:val="Paragraph"/>
        <w:spacing w:after="0"/>
        <w:rPr>
          <w:sz w:val="22"/>
          <w:szCs w:val="22"/>
        </w:rPr>
      </w:pPr>
    </w:p>
    <w:p w14:paraId="35F44356" w14:textId="77777777" w:rsidR="00E262F4" w:rsidRDefault="002D6670">
      <w:pPr>
        <w:keepNext/>
        <w:spacing w:line="240" w:lineRule="auto"/>
        <w:outlineLvl w:val="0"/>
      </w:pPr>
      <w:r>
        <w:rPr>
          <w:b/>
        </w:rPr>
        <w:t>5.</w:t>
      </w:r>
      <w:r>
        <w:rPr>
          <w:b/>
        </w:rPr>
        <w:tab/>
        <w:t>WŁAŚCIWOŚCI FARMAKOLOGICZNE</w:t>
      </w:r>
    </w:p>
    <w:p w14:paraId="76C8132E" w14:textId="77777777" w:rsidR="00E262F4" w:rsidRDefault="00E262F4">
      <w:pPr>
        <w:keepNext/>
        <w:spacing w:line="240" w:lineRule="auto"/>
      </w:pPr>
    </w:p>
    <w:p w14:paraId="7494BCDA" w14:textId="77777777" w:rsidR="00E262F4" w:rsidRDefault="002D6670">
      <w:pPr>
        <w:keepNext/>
        <w:spacing w:line="240" w:lineRule="auto"/>
        <w:ind w:left="562" w:hanging="562"/>
        <w:outlineLvl w:val="1"/>
      </w:pPr>
      <w:r>
        <w:rPr>
          <w:b/>
        </w:rPr>
        <w:t>5.1</w:t>
      </w:r>
      <w:r>
        <w:rPr>
          <w:b/>
        </w:rPr>
        <w:tab/>
        <w:t>Właściwości farmakodynamiczne</w:t>
      </w:r>
    </w:p>
    <w:p w14:paraId="091DDBD4" w14:textId="77777777" w:rsidR="00E262F4" w:rsidRDefault="00E262F4">
      <w:pPr>
        <w:keepNext/>
        <w:spacing w:line="240" w:lineRule="auto"/>
      </w:pPr>
    </w:p>
    <w:p w14:paraId="59870564" w14:textId="77777777" w:rsidR="00E262F4" w:rsidRDefault="002D6670">
      <w:pPr>
        <w:keepNext/>
        <w:spacing w:line="240" w:lineRule="auto"/>
      </w:pPr>
      <w:r>
        <w:t xml:space="preserve">Grupa farmakoterapeutyczna: </w:t>
      </w:r>
      <w:r>
        <w:rPr>
          <w:highlight w:val="lightGray"/>
        </w:rPr>
        <w:t>leki przeciwkrwotoczne, inne leki hemostatyczne działające ogólnie,</w:t>
      </w:r>
      <w:r>
        <w:t xml:space="preserve"> kod ATC: B02BX11</w:t>
      </w:r>
    </w:p>
    <w:p w14:paraId="2BE6C211" w14:textId="77777777" w:rsidR="00E262F4" w:rsidRDefault="00E262F4">
      <w:pPr>
        <w:autoSpaceDE w:val="0"/>
        <w:autoSpaceDN w:val="0"/>
        <w:adjustRightInd w:val="0"/>
        <w:spacing w:line="240" w:lineRule="auto"/>
        <w:rPr>
          <w:b/>
          <w:szCs w:val="22"/>
        </w:rPr>
      </w:pPr>
    </w:p>
    <w:p w14:paraId="4EAFDFDD" w14:textId="77777777" w:rsidR="00E262F4" w:rsidRDefault="002D6670">
      <w:pPr>
        <w:keepNext/>
        <w:autoSpaceDE w:val="0"/>
        <w:autoSpaceDN w:val="0"/>
        <w:adjustRightInd w:val="0"/>
        <w:spacing w:line="240" w:lineRule="auto"/>
        <w:rPr>
          <w:u w:val="single"/>
        </w:rPr>
        <w:pPrChange w:id="421" w:author="DM" w:date="2026-03-23T12:17:00Z" w16du:dateUtc="2026-03-23T11:17:00Z">
          <w:pPr>
            <w:autoSpaceDE w:val="0"/>
            <w:autoSpaceDN w:val="0"/>
            <w:adjustRightInd w:val="0"/>
            <w:spacing w:line="240" w:lineRule="auto"/>
          </w:pPr>
        </w:pPrChange>
      </w:pPr>
      <w:r>
        <w:rPr>
          <w:u w:val="single"/>
        </w:rPr>
        <w:lastRenderedPageBreak/>
        <w:t>Mechanizm działania</w:t>
      </w:r>
    </w:p>
    <w:p w14:paraId="4C2C0B62" w14:textId="77777777" w:rsidR="00E262F4" w:rsidRDefault="00E262F4">
      <w:pPr>
        <w:keepNext/>
        <w:autoSpaceDE w:val="0"/>
        <w:autoSpaceDN w:val="0"/>
        <w:adjustRightInd w:val="0"/>
        <w:spacing w:line="240" w:lineRule="auto"/>
        <w:pPrChange w:id="422" w:author="DM" w:date="2026-03-23T12:17:00Z" w16du:dateUtc="2026-03-23T11:17:00Z">
          <w:pPr>
            <w:autoSpaceDE w:val="0"/>
            <w:autoSpaceDN w:val="0"/>
            <w:adjustRightInd w:val="0"/>
            <w:spacing w:line="240" w:lineRule="auto"/>
          </w:pPr>
        </w:pPrChange>
      </w:pPr>
    </w:p>
    <w:p w14:paraId="50BD903C" w14:textId="77777777" w:rsidR="00E262F4" w:rsidRDefault="002D6670">
      <w:pPr>
        <w:keepNext/>
        <w:spacing w:line="240" w:lineRule="auto"/>
        <w:rPr>
          <w:szCs w:val="22"/>
        </w:rPr>
        <w:pPrChange w:id="423" w:author="DM" w:date="2026-03-23T12:17:00Z" w16du:dateUtc="2026-03-23T11:17:00Z">
          <w:pPr>
            <w:spacing w:line="240" w:lineRule="auto"/>
          </w:pPr>
        </w:pPrChange>
      </w:pPr>
      <w:r>
        <w:t xml:space="preserve">Marstacymab jest ludzkim przeciwciałem monoklonalnym IgG1 skierowanym przeciwko domenie Kunitza 2 (K2) inhibitora szlaku zależnego od czynnika tkankowego (ang. </w:t>
      </w:r>
      <w:r>
        <w:rPr>
          <w:i/>
          <w:iCs/>
        </w:rPr>
        <w:t>tissue factor pathway inhibitor,</w:t>
      </w:r>
      <w:r>
        <w:t xml:space="preserve"> TFPI), głównego inhibitora zewnętrznej kaskady krzepnięcia. </w:t>
      </w:r>
      <w:bookmarkStart w:id="424" w:name="_Hlk168594401"/>
      <w:bookmarkStart w:id="425" w:name="_Hlk168594376"/>
      <w:r>
        <w:t>TFPI początkowo wiąże się z aktywnym miejscem czynnika Xa i hamuje jego aktywność za pośrednictwem swojej drugiej domeny Kunitza (K2).</w:t>
      </w:r>
      <w:bookmarkEnd w:id="424"/>
      <w:r>
        <w:t xml:space="preserve"> </w:t>
      </w:r>
      <w:bookmarkStart w:id="426" w:name="_Hlk168594913"/>
      <w:bookmarkEnd w:id="425"/>
      <w:r>
        <w:t>Działanie marstacymabu, polegające na neutralizowaniu hamującej aktywności TFPI, może pozwalać na wzmocnienie szlaku zewnętrznego</w:t>
      </w:r>
      <w:bookmarkEnd w:id="426"/>
      <w:r>
        <w:t xml:space="preserve"> i kompensowanie niedoborów w wewnętrznym szlaku kaskady krzepnięcia poprzez zwiększenie dostępności wolnego czynnika Xa, co z kolei prowadzi do zwiększenia wytwarzania trombiny i promowania hemostazy. </w:t>
      </w:r>
    </w:p>
    <w:p w14:paraId="13531B47" w14:textId="77777777" w:rsidR="00E262F4" w:rsidRDefault="00E262F4">
      <w:pPr>
        <w:spacing w:line="240" w:lineRule="auto"/>
      </w:pPr>
    </w:p>
    <w:p w14:paraId="764A1F39" w14:textId="77777777" w:rsidR="00E262F4" w:rsidRDefault="002D6670">
      <w:pPr>
        <w:autoSpaceDE w:val="0"/>
        <w:autoSpaceDN w:val="0"/>
        <w:adjustRightInd w:val="0"/>
        <w:spacing w:line="240" w:lineRule="auto"/>
        <w:rPr>
          <w:szCs w:val="22"/>
          <w:u w:val="single"/>
        </w:rPr>
      </w:pPr>
      <w:r>
        <w:rPr>
          <w:u w:val="single"/>
        </w:rPr>
        <w:t>Działanie farmakodynamiczne</w:t>
      </w:r>
    </w:p>
    <w:p w14:paraId="149CC2E6" w14:textId="77777777" w:rsidR="00E262F4" w:rsidRDefault="00E262F4">
      <w:pPr>
        <w:autoSpaceDE w:val="0"/>
        <w:autoSpaceDN w:val="0"/>
        <w:adjustRightInd w:val="0"/>
        <w:spacing w:line="240" w:lineRule="auto"/>
        <w:rPr>
          <w:szCs w:val="22"/>
        </w:rPr>
      </w:pPr>
    </w:p>
    <w:p w14:paraId="5CEDA853" w14:textId="7BB83DAE" w:rsidR="00E262F4" w:rsidRDefault="002D6670">
      <w:pPr>
        <w:pStyle w:val="Paragraph"/>
        <w:spacing w:after="0"/>
        <w:rPr>
          <w:sz w:val="22"/>
          <w:szCs w:val="22"/>
        </w:rPr>
      </w:pPr>
      <w:r>
        <w:rPr>
          <w:sz w:val="22"/>
        </w:rPr>
        <w:t xml:space="preserve">Zgodnie z mechanizmem działania anty-TFPI, podawanie marstacymabu pacjentom z hemofilią </w:t>
      </w:r>
      <w:ins w:id="427" w:author="RWS_1" w:date="2026-03-12T22:05:00Z">
        <w:r>
          <w:rPr>
            <w:sz w:val="22"/>
          </w:rPr>
          <w:t>z</w:t>
        </w:r>
        <w:del w:id="428" w:author="DM" w:date="2026-03-22T22:26:00Z" w16du:dateUtc="2026-03-22T21:26:00Z">
          <w:r w:rsidDel="00243C4A">
            <w:rPr>
              <w:sz w:val="22"/>
            </w:rPr>
            <w:delText xml:space="preserve"> </w:delText>
          </w:r>
        </w:del>
      </w:ins>
      <w:ins w:id="429" w:author="DM" w:date="2026-03-22T22:26:00Z" w16du:dateUtc="2026-03-22T21:26:00Z">
        <w:r w:rsidR="00243C4A">
          <w:rPr>
            <w:sz w:val="22"/>
          </w:rPr>
          <w:t> </w:t>
        </w:r>
      </w:ins>
      <w:ins w:id="430" w:author="RWS_1" w:date="2026-03-12T22:05:00Z">
        <w:r>
          <w:rPr>
            <w:sz w:val="22"/>
          </w:rPr>
          <w:t xml:space="preserve">inhibitorami lub bez inhibitorów </w:t>
        </w:r>
      </w:ins>
      <w:r>
        <w:rPr>
          <w:sz w:val="22"/>
        </w:rPr>
        <w:t>powoduje zwiększenie całkowitej ilości TFPI w organizmie oraz biomarkerów wytwarzania trombiny, na przykład fragmentów protrombiny 1+2, maksymalnego stężenia trombiny oraz dimeru D. Zmiany te były odwracalne po zaprzestaniu leczenia. W badaniu III fazy obserwowano sporadyczne lub przejściowe zwiększenia stężenia dimeru D i fragmentów protrombiny 1+2 ponad wartości fizjologiczne, co nie wiązało się z obawami dotyczącymi bezpieczeństwa.</w:t>
      </w:r>
    </w:p>
    <w:p w14:paraId="245F6FE4" w14:textId="77777777" w:rsidR="00E262F4" w:rsidRDefault="00E262F4">
      <w:pPr>
        <w:autoSpaceDE w:val="0"/>
        <w:autoSpaceDN w:val="0"/>
        <w:adjustRightInd w:val="0"/>
        <w:spacing w:line="240" w:lineRule="auto"/>
        <w:rPr>
          <w:ins w:id="431" w:author="RWS_1" w:date="2026-03-12T22:08:00Z"/>
        </w:rPr>
      </w:pPr>
    </w:p>
    <w:p w14:paraId="7C543B57" w14:textId="1535B1C9" w:rsidR="00E262F4" w:rsidDel="003D24C8" w:rsidRDefault="002D6670">
      <w:pPr>
        <w:autoSpaceDE w:val="0"/>
        <w:autoSpaceDN w:val="0"/>
        <w:adjustRightInd w:val="0"/>
        <w:spacing w:line="240" w:lineRule="auto"/>
        <w:rPr>
          <w:ins w:id="432" w:author="RWS_1" w:date="2026-03-12T22:08:00Z"/>
          <w:del w:id="433" w:author="RWS_QA" w:date="2026-03-16T20:27:00Z"/>
          <w:szCs w:val="22"/>
        </w:rPr>
      </w:pPr>
      <w:ins w:id="434" w:author="RWS_1" w:date="2026-03-12T22:08:00Z">
        <w:r>
          <w:t>Nie stwierdzono istotnych klinicznie różnic w zakresie działania farmakodynamicznego pomiędzy uczestnikami badania z hemofilią z inhibitorami i bez inhibitorów po podskórnym podawaniu marstacymabu raz w tygodniu.</w:t>
        </w:r>
      </w:ins>
    </w:p>
    <w:p w14:paraId="46757DAE" w14:textId="47F23047" w:rsidR="00E262F4" w:rsidDel="003D24C8" w:rsidRDefault="00E262F4">
      <w:pPr>
        <w:autoSpaceDE w:val="0"/>
        <w:autoSpaceDN w:val="0"/>
        <w:adjustRightInd w:val="0"/>
        <w:spacing w:line="240" w:lineRule="auto"/>
        <w:rPr>
          <w:ins w:id="435" w:author="RWS_1" w:date="2026-03-12T22:08:00Z"/>
          <w:del w:id="436" w:author="RWS_QA" w:date="2026-03-16T20:27:00Z"/>
          <w:szCs w:val="22"/>
        </w:rPr>
      </w:pPr>
    </w:p>
    <w:p w14:paraId="24634678" w14:textId="77777777" w:rsidR="00E262F4" w:rsidRDefault="00E262F4">
      <w:pPr>
        <w:autoSpaceDE w:val="0"/>
        <w:autoSpaceDN w:val="0"/>
        <w:adjustRightInd w:val="0"/>
        <w:spacing w:line="240" w:lineRule="auto"/>
        <w:rPr>
          <w:ins w:id="437" w:author="RWS_1" w:date="2026-03-12T22:08:00Z"/>
          <w:szCs w:val="22"/>
        </w:rPr>
      </w:pPr>
    </w:p>
    <w:p w14:paraId="0F931D4C" w14:textId="77777777" w:rsidR="00E262F4" w:rsidRDefault="00E262F4">
      <w:pPr>
        <w:autoSpaceDE w:val="0"/>
        <w:autoSpaceDN w:val="0"/>
        <w:adjustRightInd w:val="0"/>
        <w:spacing w:line="240" w:lineRule="auto"/>
        <w:rPr>
          <w:szCs w:val="22"/>
        </w:rPr>
      </w:pPr>
    </w:p>
    <w:p w14:paraId="19D7ACD3" w14:textId="77777777" w:rsidR="00E262F4" w:rsidRDefault="002D6670">
      <w:pPr>
        <w:keepNext/>
        <w:autoSpaceDE w:val="0"/>
        <w:autoSpaceDN w:val="0"/>
        <w:adjustRightInd w:val="0"/>
        <w:spacing w:line="240" w:lineRule="auto"/>
        <w:rPr>
          <w:szCs w:val="22"/>
        </w:rPr>
      </w:pPr>
      <w:r>
        <w:rPr>
          <w:u w:val="single"/>
        </w:rPr>
        <w:t>Skuteczność kliniczna i bezpieczeństwo stosowania</w:t>
      </w:r>
    </w:p>
    <w:p w14:paraId="020DE7AF" w14:textId="77777777" w:rsidR="00E262F4" w:rsidRDefault="00E262F4">
      <w:pPr>
        <w:keepNext/>
        <w:autoSpaceDE w:val="0"/>
        <w:autoSpaceDN w:val="0"/>
        <w:adjustRightInd w:val="0"/>
        <w:spacing w:line="240" w:lineRule="auto"/>
        <w:rPr>
          <w:szCs w:val="22"/>
        </w:rPr>
      </w:pPr>
    </w:p>
    <w:p w14:paraId="6A7DCD8F" w14:textId="77777777" w:rsidR="00E262F4" w:rsidRDefault="002D6670">
      <w:pPr>
        <w:keepNext/>
        <w:spacing w:line="240" w:lineRule="auto"/>
        <w:rPr>
          <w:i/>
        </w:rPr>
      </w:pPr>
      <w:r>
        <w:rPr>
          <w:i/>
        </w:rPr>
        <w:t>Badania kliniczne z udziałem dorosłych i małoletnich pacjentów z hemofilią A bez inhibitorów FVIII lub hemofilią B bez inhibitorów FIX</w:t>
      </w:r>
    </w:p>
    <w:p w14:paraId="7743CE80" w14:textId="77777777" w:rsidR="00E262F4" w:rsidRDefault="00E262F4">
      <w:pPr>
        <w:keepNext/>
        <w:spacing w:line="240" w:lineRule="auto"/>
        <w:rPr>
          <w:bCs/>
          <w:i/>
          <w:szCs w:val="22"/>
        </w:rPr>
      </w:pPr>
    </w:p>
    <w:p w14:paraId="7F55F663" w14:textId="77777777" w:rsidR="00E262F4" w:rsidRDefault="002D6670">
      <w:pPr>
        <w:keepNext/>
        <w:spacing w:line="240" w:lineRule="auto"/>
        <w:rPr>
          <w:bCs/>
          <w:i/>
          <w:szCs w:val="22"/>
          <w:u w:val="single"/>
        </w:rPr>
      </w:pPr>
      <w:r>
        <w:rPr>
          <w:i/>
          <w:u w:val="single"/>
        </w:rPr>
        <w:t xml:space="preserve">Pacjenci (w wieku </w:t>
      </w:r>
      <w:r>
        <w:rPr>
          <w:u w:val="single"/>
        </w:rPr>
        <w:t>≥ </w:t>
      </w:r>
      <w:r>
        <w:rPr>
          <w:i/>
          <w:u w:val="single"/>
        </w:rPr>
        <w:t>12 lat i o masie ciała ≥ 35 kg) z hemofilią A bez inhibitorów i hemofilią B bez inhibitorów (badanie B7841005)</w:t>
      </w:r>
    </w:p>
    <w:p w14:paraId="1FDA37C4" w14:textId="78A83EDE" w:rsidR="00E262F4" w:rsidRDefault="002D6670">
      <w:pPr>
        <w:shd w:val="clear" w:color="auto" w:fill="FFFFFF" w:themeFill="background1"/>
        <w:ind w:right="-57"/>
      </w:pPr>
      <w:r>
        <w:t xml:space="preserve">Kluczowe badanie 3 fazy było jednokierunkowym, otwartym, wieloośrodkowym badaniem klinicznym w układzie naprzemiennym (ang. </w:t>
      </w:r>
      <w:r>
        <w:rPr>
          <w:i/>
          <w:iCs/>
        </w:rPr>
        <w:t>cross-over</w:t>
      </w:r>
      <w:r>
        <w:t xml:space="preserve">), </w:t>
      </w:r>
      <w:ins w:id="438" w:author="RWS_1" w:date="2026-03-12T22:10:00Z">
        <w:r>
          <w:t xml:space="preserve">które obejmowało kohortę </w:t>
        </w:r>
      </w:ins>
      <w:del w:id="439" w:author="RWS_1" w:date="2026-03-12T22:11:00Z">
        <w:r>
          <w:delText xml:space="preserve">w którym wzięło udział </w:delText>
        </w:r>
      </w:del>
      <w:r>
        <w:t>116 dorosłych i małoletnich pacjentów płci męskiej (w wieku 12 lat i starszych oraz o masie ciała ≥ 35 kg)</w:t>
      </w:r>
      <w:ins w:id="440" w:author="RWS_1" w:date="2026-03-12T22:11:00Z">
        <w:r>
          <w:t xml:space="preserve"> bez inhibitorów</w:t>
        </w:r>
      </w:ins>
      <w:r>
        <w:t xml:space="preserve">, </w:t>
      </w:r>
      <w:del w:id="441" w:author="DM" w:date="2026-03-22T22:27:00Z" w16du:dateUtc="2026-03-22T21:27:00Z">
        <w:r w:rsidDel="00243C4A">
          <w:delText xml:space="preserve">z </w:delText>
        </w:r>
      </w:del>
      <w:ins w:id="442" w:author="DM" w:date="2026-03-22T22:27:00Z" w16du:dateUtc="2026-03-22T21:27:00Z">
        <w:r w:rsidR="00243C4A">
          <w:t>z </w:t>
        </w:r>
      </w:ins>
      <w:r>
        <w:t>ciężką hemofilią A bez inhibitorów FVIII lub ciężką hemofilią B bez inhibitorów FIX, którzy wcześniej byli poddawani leczeniu „na żądanie” (N = 33) lub profilaktycznemu (N = 83) czynnikami FVIII lub FIX. Z badania wykluczono pacjentów leczonych obecnie lub w przeszłości z powodu choroby wieńcowej, zakrzepicy żylnej lub tętniczej albo choroby niedokrwiennej.</w:t>
      </w:r>
    </w:p>
    <w:p w14:paraId="119A212A" w14:textId="77777777" w:rsidR="00E262F4" w:rsidRDefault="00E262F4">
      <w:pPr>
        <w:shd w:val="clear" w:color="auto" w:fill="FFFFFF"/>
      </w:pPr>
    </w:p>
    <w:p w14:paraId="60F6FC42" w14:textId="77777777" w:rsidR="00E262F4" w:rsidRDefault="002D6670">
      <w:pPr>
        <w:shd w:val="clear" w:color="auto" w:fill="FFFFFF"/>
        <w:rPr>
          <w:szCs w:val="22"/>
        </w:rPr>
      </w:pPr>
      <w:del w:id="443" w:author="RWS_1" w:date="2026-03-12T22:12:00Z">
        <w:r>
          <w:delText>Badana p</w:delText>
        </w:r>
      </w:del>
      <w:ins w:id="444" w:author="RWS_1" w:date="2026-03-12T22:12:00Z">
        <w:r>
          <w:t>P</w:t>
        </w:r>
      </w:ins>
      <w:r>
        <w:t xml:space="preserve">opulacja </w:t>
      </w:r>
      <w:ins w:id="445" w:author="RWS_1" w:date="2026-03-12T22:12:00Z">
        <w:r>
          <w:t xml:space="preserve">obejmująca kohortę pacjentów bez inhibitorów </w:t>
        </w:r>
      </w:ins>
      <w:r>
        <w:t xml:space="preserve">charakteryzowała się ciężkim fenotypem krwotocznym. Średnie roczne wskaźniki krwawień (ang. </w:t>
      </w:r>
      <w:r>
        <w:rPr>
          <w:i/>
          <w:iCs/>
        </w:rPr>
        <w:t>annualised bleeding rate,</w:t>
      </w:r>
      <w:r>
        <w:t xml:space="preserve"> ABR) w kohorcie poddawanej leczeniu „na żądanie” i w kohorcie leczonej profilaktycznie wyniosły odpowiednio 39,86 i 7,90 w 6-miesięcznej fazie obserwacyjnej, przed przejściem na cotygodniową profilaktykę marstacymabem. U wszystkich pacjentów (100%) w kohorcie leczenia „na żądanie” istniał co najmniej jeden staw docelowy w momencie rozpoczęcia badania, a u 36</w:t>
      </w:r>
      <w:ins w:id="446" w:author="RWS_1" w:date="2026-03-12T22:13:00Z">
        <w:r>
          <w:t>,4</w:t>
        </w:r>
      </w:ins>
      <w:r>
        <w:t>% co najmniej 3 stawy docelowe w momencie rozpoczęcia badania. W kohorcie rutynowego leczenia profilaktycznego u </w:t>
      </w:r>
      <w:ins w:id="447" w:author="RWS_1" w:date="2026-03-12T22:13:00Z">
        <w:r>
          <w:t>55,4</w:t>
        </w:r>
      </w:ins>
      <w:del w:id="448" w:author="RWS_1" w:date="2026-03-12T22:13:00Z">
        <w:r>
          <w:delText>56,6</w:delText>
        </w:r>
      </w:del>
      <w:r>
        <w:t>% pacjentów był co najmniej jeden staw docelowy w momencie rozpoczęcia badania, a u 15,7% co najmniej 3 stawy docelowe w momencie rozpoczęcia badania.</w:t>
      </w:r>
    </w:p>
    <w:p w14:paraId="7E384C0F" w14:textId="77777777" w:rsidR="00E262F4" w:rsidRDefault="00E262F4">
      <w:pPr>
        <w:shd w:val="clear" w:color="auto" w:fill="FFFFFF"/>
      </w:pPr>
    </w:p>
    <w:p w14:paraId="50CAE4B8" w14:textId="77777777" w:rsidR="00E262F4" w:rsidRDefault="002D6670">
      <w:pPr>
        <w:shd w:val="clear" w:color="auto" w:fill="FFFFFF"/>
        <w:ind w:right="-57"/>
        <w:rPr>
          <w:szCs w:val="22"/>
        </w:rPr>
      </w:pPr>
      <w:r>
        <w:t xml:space="preserve">Po 6-miesięcznej fazie obserwacyjnej, w której byli poddawani leczeniu „na żądanie” lub rutynowej profilaktycznej terapii zastępczej opartej na czynnikach krzepnięcia, pacjenci otrzymywali początkową dawkę nasycającą </w:t>
      </w:r>
      <w:bookmarkStart w:id="449" w:name="_Hlk168607462"/>
      <w:r>
        <w:t xml:space="preserve">marstacymabu </w:t>
      </w:r>
      <w:bookmarkEnd w:id="449"/>
      <w:r>
        <w:t xml:space="preserve">wynoszącą 300 mg, a następnie przez 12 miesięcy dawki podtrzymujące marstacymabu wynoszące 150 mg raz w tygodniu. Zwiększenie dawki marstacymabu do 300 mg raz na tydzień u pacjentów o masie ciała ≥ 50 kg, którzy mieli co najmniej 2 krwawienia </w:t>
      </w:r>
      <w:r>
        <w:lastRenderedPageBreak/>
        <w:t xml:space="preserve">przebijające, było dozwolone po 6 miesiącach. </w:t>
      </w:r>
      <w:bookmarkStart w:id="450" w:name="_Hlk168665765"/>
      <w:bookmarkStart w:id="451" w:name="_Hlk168608316"/>
      <w:r>
        <w:t>U czternastu (12,1%) ze 116 pacjentów otrzymujących marstacymab przez co najmniej 6 miesięcy zwiększono dawkę podtrzymującą</w:t>
      </w:r>
      <w:bookmarkEnd w:id="450"/>
      <w:r>
        <w:t>.</w:t>
      </w:r>
    </w:p>
    <w:bookmarkEnd w:id="451"/>
    <w:p w14:paraId="12B537B2" w14:textId="77777777" w:rsidR="00E262F4" w:rsidRDefault="00E262F4">
      <w:pPr>
        <w:shd w:val="clear" w:color="auto" w:fill="FFFFFF"/>
        <w:rPr>
          <w:szCs w:val="22"/>
        </w:rPr>
      </w:pPr>
    </w:p>
    <w:p w14:paraId="4D265AC4" w14:textId="310CEA70" w:rsidR="00E262F4" w:rsidRDefault="002D6670">
      <w:pPr>
        <w:shd w:val="clear" w:color="auto" w:fill="FFFFFF"/>
        <w:rPr>
          <w:szCs w:val="22"/>
        </w:rPr>
      </w:pPr>
      <w:r>
        <w:t>Średni wiek pacjentów w grupach leczenia wynosił 32,4 lat (min. 13, maks. 66); 16,4% pacjentów było w wieku od 12 do &lt; 18 lat, a 83,6% w wieku ≥ 18 lat; 100% pacjentów stanowili mężczyźni. W </w:t>
      </w:r>
      <w:ins w:id="452" w:author="RWS_3" w:date="2026-03-17T13:33:00Z" w16du:dateUtc="2026-03-17T12:33:00Z">
        <w:r w:rsidR="001B6700">
          <w:t>tej</w:t>
        </w:r>
      </w:ins>
      <w:ins w:id="453" w:author="RWS_1" w:date="2026-03-12T22:13:00Z">
        <w:r>
          <w:t xml:space="preserve"> koho</w:t>
        </w:r>
      </w:ins>
      <w:ins w:id="454" w:author="RWS_1" w:date="2026-03-12T22:14:00Z">
        <w:r>
          <w:t>rcie pacjentów bez inhibitorów</w:t>
        </w:r>
      </w:ins>
      <w:ins w:id="455" w:author="RWS_3" w:date="2026-03-17T13:33:00Z" w16du:dateUtc="2026-03-17T12:33:00Z">
        <w:r w:rsidR="001B6700">
          <w:t>,</w:t>
        </w:r>
      </w:ins>
      <w:ins w:id="456" w:author="RWS_1" w:date="2026-03-12T22:14:00Z">
        <w:r>
          <w:t xml:space="preserve"> </w:t>
        </w:r>
      </w:ins>
      <w:del w:id="457" w:author="RWS_1" w:date="2026-03-12T22:13:00Z">
        <w:r>
          <w:delText xml:space="preserve">tym badaniu </w:delText>
        </w:r>
      </w:del>
      <w:r>
        <w:t xml:space="preserve">48,3% pacjentów było rasy białej, 50,0% rasy azjatyckiej, 0,9% stanowiły osoby rasy czarnej lub Afroamerykanie, a dla 0,9% brakowało informacji o rasie; 10,3% pacjentów stanowili Latynosi. </w:t>
      </w:r>
      <w:bookmarkStart w:id="458" w:name="_Hlk168665801"/>
      <w:r>
        <w:t>U żadnego z pacjentów nie stwierdzono inhibitorów (78,4% miało hemofilię A, a 21,6% hemofilię B).</w:t>
      </w:r>
    </w:p>
    <w:bookmarkEnd w:id="458"/>
    <w:p w14:paraId="5374E665" w14:textId="77777777" w:rsidR="00E262F4" w:rsidRDefault="00E262F4">
      <w:pPr>
        <w:spacing w:line="240" w:lineRule="auto"/>
        <w:rPr>
          <w:bCs/>
          <w:iCs/>
          <w:szCs w:val="22"/>
        </w:rPr>
      </w:pPr>
    </w:p>
    <w:p w14:paraId="46B79EB0" w14:textId="77777777" w:rsidR="00E262F4" w:rsidRDefault="002D6670">
      <w:pPr>
        <w:spacing w:line="240" w:lineRule="auto"/>
        <w:rPr>
          <w:bCs/>
          <w:iCs/>
          <w:szCs w:val="22"/>
        </w:rPr>
      </w:pPr>
      <w:bookmarkStart w:id="459" w:name="_Hlk168666797"/>
      <w:r>
        <w:t xml:space="preserve">W badaniu, pierwszorzędowym celem dotyczącym skuteczności było porównanie profilaktyki marstacymabem w fazie aktywnego leczenia z rutynową profilaktyką opartą na czynnikach krzepnięcia w fazie obserwacyjnej, </w:t>
      </w:r>
      <w:bookmarkStart w:id="460" w:name="_Hlk168667257"/>
      <w:r>
        <w:t xml:space="preserve">na podstawie </w:t>
      </w:r>
      <w:bookmarkEnd w:id="460"/>
      <w:r>
        <w:t xml:space="preserve">ABR krwawień leczonych. </w:t>
      </w:r>
      <w:bookmarkStart w:id="461" w:name="_Hlk168667620"/>
      <w:bookmarkEnd w:id="459"/>
      <w:r>
        <w:t xml:space="preserve">Inne kluczowe cele dotyczące skuteczności obejmowały ocenę </w:t>
      </w:r>
      <w:bookmarkStart w:id="462" w:name="_Hlk168669406"/>
      <w:r>
        <w:t xml:space="preserve">profilaktyki </w:t>
      </w:r>
      <w:bookmarkEnd w:id="462"/>
      <w:r>
        <w:t xml:space="preserve">marstacymabem w porównaniu </w:t>
      </w:r>
      <w:bookmarkStart w:id="463" w:name="_Hlk168669490"/>
      <w:r>
        <w:t>z rutynową profilaktyką opartą na czynnikach krzepnięcia</w:t>
      </w:r>
      <w:bookmarkEnd w:id="463"/>
      <w:r>
        <w:t>, na podstawie częstości krwawień spontanicznych, krwawień do stawów, krwawień do stawów docelowych oraz wszystkich krwawień, a także oceny jakości życia związanej ze stanem zdrowia.</w:t>
      </w:r>
      <w:bookmarkEnd w:id="461"/>
    </w:p>
    <w:p w14:paraId="0D4F924B" w14:textId="77777777" w:rsidR="00E262F4" w:rsidRDefault="00E262F4">
      <w:pPr>
        <w:spacing w:line="240" w:lineRule="auto"/>
        <w:rPr>
          <w:bCs/>
          <w:i/>
          <w:szCs w:val="22"/>
        </w:rPr>
      </w:pPr>
    </w:p>
    <w:p w14:paraId="40ABFE3E" w14:textId="77777777" w:rsidR="00E262F4" w:rsidRDefault="002D6670">
      <w:pPr>
        <w:spacing w:line="240" w:lineRule="auto"/>
        <w:rPr>
          <w:rStyle w:val="ui-provider"/>
          <w:b/>
          <w:bCs/>
        </w:rPr>
      </w:pPr>
      <w:r>
        <w:t xml:space="preserve">W tabeli 2 przedstawiono wyniki oceny skuteczności leczenia profilaktycznego marstacymabem w porównaniu z rutynowym leczeniem profilaktycznym opartym na czynnikach krzepnięcia. </w:t>
      </w:r>
      <w:bookmarkStart w:id="464" w:name="_Hlk168668798"/>
      <w:r>
        <w:t xml:space="preserve">Dla marstacymabu </w:t>
      </w:r>
      <w:r>
        <w:rPr>
          <w:rStyle w:val="Strong"/>
          <w:b w:val="0"/>
        </w:rPr>
        <w:t>wykazano co najmniej równoważność oraz przewagę statystyczną nad rutynową terapią profilaktyczną opartą na czynnikach krzepnięcia, na podstawie ABR krwawień leczonych.</w:t>
      </w:r>
      <w:bookmarkEnd w:id="464"/>
    </w:p>
    <w:p w14:paraId="214576CE" w14:textId="77777777" w:rsidR="00E262F4" w:rsidRDefault="00E262F4">
      <w:pPr>
        <w:spacing w:line="240" w:lineRule="auto"/>
      </w:pPr>
    </w:p>
    <w:p w14:paraId="00EB6DFE" w14:textId="77777777" w:rsidR="00E262F4" w:rsidRDefault="002D6670">
      <w:pPr>
        <w:keepNext/>
        <w:spacing w:line="240" w:lineRule="auto"/>
        <w:ind w:left="990" w:hanging="990"/>
        <w:rPr>
          <w:b/>
          <w:bCs/>
        </w:rPr>
      </w:pPr>
      <w:r>
        <w:rPr>
          <w:b/>
        </w:rPr>
        <w:t>Tabela 2.</w:t>
      </w:r>
      <w:r>
        <w:tab/>
      </w:r>
      <w:bookmarkStart w:id="465" w:name="_Hlk168669643"/>
      <w:bookmarkStart w:id="466" w:name="_Hlk168669270"/>
      <w:r>
        <w:rPr>
          <w:b/>
        </w:rPr>
        <w:t xml:space="preserve">Porównanie ABR </w:t>
      </w:r>
      <w:bookmarkStart w:id="467" w:name="_Hlk168682682"/>
      <w:r>
        <w:rPr>
          <w:b/>
        </w:rPr>
        <w:t>przy profilaktyce produktem leczniczym Hympavzi z ABR przy rutynowej profilaktyce opartej na czynnikach krzepnięcia</w:t>
      </w:r>
      <w:bookmarkEnd w:id="467"/>
      <w:r>
        <w:rPr>
          <w:b/>
        </w:rPr>
        <w:t>, u pacjentów w wieku ≥ 12 lat bez inhibitorów czynnika VIII lub IX</w:t>
      </w:r>
      <w:bookmarkEnd w:id="465"/>
    </w:p>
    <w:tbl>
      <w:tblPr>
        <w:tblW w:w="9350" w:type="dxa"/>
        <w:tblLayout w:type="fixed"/>
        <w:tblCellMar>
          <w:top w:w="28" w:type="dxa"/>
          <w:left w:w="0" w:type="dxa"/>
          <w:bottom w:w="28" w:type="dxa"/>
          <w:right w:w="0" w:type="dxa"/>
        </w:tblCellMar>
        <w:tblLook w:val="04A0" w:firstRow="1" w:lastRow="0" w:firstColumn="1" w:lastColumn="0" w:noHBand="0" w:noVBand="1"/>
      </w:tblPr>
      <w:tblGrid>
        <w:gridCol w:w="3369"/>
        <w:gridCol w:w="3118"/>
        <w:gridCol w:w="2863"/>
      </w:tblGrid>
      <w:tr w:rsidR="00E262F4" w14:paraId="00F8E7CA" w14:textId="77777777">
        <w:tc>
          <w:tcPr>
            <w:tcW w:w="3369"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bookmarkEnd w:id="466"/>
          <w:p w14:paraId="62E762BE" w14:textId="77777777" w:rsidR="00E262F4" w:rsidRDefault="002D6670">
            <w:pPr>
              <w:spacing w:after="240"/>
              <w:jc w:val="center"/>
              <w:rPr>
                <w:b/>
                <w:bCs/>
                <w:iCs/>
                <w:szCs w:val="22"/>
              </w:rPr>
              <w:pPrChange w:id="468" w:author="DM" w:date="2026-03-22T22:27:00Z" w16du:dateUtc="2026-03-22T21:27:00Z">
                <w:pPr>
                  <w:keepNext/>
                  <w:spacing w:after="240"/>
                  <w:jc w:val="center"/>
                </w:pPr>
              </w:pPrChange>
            </w:pPr>
            <w:r>
              <w:rPr>
                <w:b/>
              </w:rPr>
              <w:t>Punkty końcowe w kolejności hierarchii testowania</w:t>
            </w:r>
          </w:p>
        </w:tc>
        <w:tc>
          <w:tcPr>
            <w:tcW w:w="3118"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61C3F913" w14:textId="77777777" w:rsidR="00E262F4" w:rsidRDefault="002D6670">
            <w:pPr>
              <w:keepNext/>
              <w:autoSpaceDE w:val="0"/>
              <w:autoSpaceDN w:val="0"/>
              <w:jc w:val="center"/>
              <w:rPr>
                <w:b/>
                <w:bCs/>
                <w:iCs/>
                <w:szCs w:val="22"/>
              </w:rPr>
            </w:pPr>
            <w:r>
              <w:rPr>
                <w:b/>
              </w:rPr>
              <w:t>Rutynowa profilaktyka oparta na czynnikach krzepnięcia podczas 6</w:t>
            </w:r>
            <w:r>
              <w:rPr>
                <w:b/>
              </w:rPr>
              <w:noBreakHyphen/>
              <w:t>miesięcznej fazy obserwacyjnej (N = 83)</w:t>
            </w:r>
          </w:p>
        </w:tc>
        <w:tc>
          <w:tcPr>
            <w:tcW w:w="286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374258" w14:textId="77777777" w:rsidR="00E262F4" w:rsidRDefault="002D6670">
            <w:pPr>
              <w:keepNext/>
              <w:jc w:val="center"/>
              <w:rPr>
                <w:b/>
                <w:bCs/>
                <w:iCs/>
                <w:szCs w:val="22"/>
              </w:rPr>
            </w:pPr>
            <w:r>
              <w:rPr>
                <w:b/>
              </w:rPr>
              <w:t>Profilaktyka produktem leczniczym Hympavzi podczas 12</w:t>
            </w:r>
            <w:r>
              <w:rPr>
                <w:b/>
              </w:rPr>
              <w:noBreakHyphen/>
              <w:t>miesięcznej fazy aktywnego leczenia (N = 83)</w:t>
            </w:r>
          </w:p>
        </w:tc>
      </w:tr>
      <w:tr w:rsidR="00E262F4" w14:paraId="38BAAA4C" w14:textId="77777777">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E0DE3D" w14:textId="77777777" w:rsidR="00E262F4" w:rsidRDefault="002D6670">
            <w:pPr>
              <w:rPr>
                <w:b/>
                <w:bCs/>
                <w:iCs/>
                <w:szCs w:val="22"/>
              </w:rPr>
              <w:pPrChange w:id="469" w:author="DM" w:date="2026-03-22T22:27:00Z" w16du:dateUtc="2026-03-22T21:27:00Z">
                <w:pPr>
                  <w:keepNext/>
                </w:pPr>
              </w:pPrChange>
            </w:pPr>
            <w:r>
              <w:rPr>
                <w:b/>
              </w:rPr>
              <w:t>Krwawienia leczone (pierwotne)</w:t>
            </w:r>
          </w:p>
        </w:tc>
      </w:tr>
      <w:tr w:rsidR="00E262F4" w14:paraId="2E188C76"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23E645" w14:textId="77777777" w:rsidR="00E262F4" w:rsidRDefault="002D6670">
            <w:pPr>
              <w:rPr>
                <w:iCs/>
                <w:szCs w:val="22"/>
              </w:rPr>
              <w:pPrChange w:id="470" w:author="DM" w:date="2026-03-22T22:27:00Z" w16du:dateUtc="2026-03-22T21:27:00Z">
                <w:pPr>
                  <w:keepNext/>
                </w:pPr>
              </w:pPrChange>
            </w:pPr>
            <w:r>
              <w:t>    ABR, na podstawie modelu (95% CI)</w:t>
            </w:r>
          </w:p>
        </w:tc>
        <w:tc>
          <w:tcPr>
            <w:tcW w:w="3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45DBE7" w14:textId="77777777" w:rsidR="00E262F4" w:rsidRDefault="002D6670">
            <w:pPr>
              <w:keepNext/>
              <w:jc w:val="center"/>
              <w:rPr>
                <w:iCs/>
                <w:szCs w:val="22"/>
              </w:rPr>
            </w:pPr>
            <w:r>
              <w:t>7,90 (5,14; 10,66)</w:t>
            </w:r>
          </w:p>
        </w:tc>
        <w:tc>
          <w:tcPr>
            <w:tcW w:w="28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120A0D" w14:textId="77777777" w:rsidR="00E262F4" w:rsidRDefault="002D6670">
            <w:pPr>
              <w:keepNext/>
              <w:jc w:val="center"/>
              <w:rPr>
                <w:iCs/>
                <w:szCs w:val="22"/>
              </w:rPr>
            </w:pPr>
            <w:r>
              <w:t>5,09 (3,40; 6,78)</w:t>
            </w:r>
          </w:p>
        </w:tc>
      </w:tr>
      <w:tr w:rsidR="00E262F4" w14:paraId="0C108EA4"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D14888" w14:textId="77777777" w:rsidR="00E262F4" w:rsidRDefault="002D6670">
            <w:pPr>
              <w:rPr>
                <w:iCs/>
                <w:szCs w:val="22"/>
              </w:rPr>
              <w:pPrChange w:id="471" w:author="DM" w:date="2026-03-22T22:27:00Z" w16du:dateUtc="2026-03-22T21:27:00Z">
                <w:pPr>
                  <w:keepNext/>
                </w:pPr>
              </w:pPrChange>
            </w:pPr>
            <w:r>
              <w:t>    Różnica w porównaniu z RP (95% CI)</w:t>
            </w:r>
          </w:p>
        </w:tc>
        <w:tc>
          <w:tcPr>
            <w:tcW w:w="598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D8760E" w14:textId="77777777" w:rsidR="00E262F4" w:rsidRDefault="002D6670">
            <w:pPr>
              <w:keepNext/>
              <w:jc w:val="center"/>
              <w:rPr>
                <w:iCs/>
                <w:szCs w:val="22"/>
              </w:rPr>
            </w:pPr>
            <w:r>
              <w:t>-2,81 (-5,42; -0,20)</w:t>
            </w:r>
          </w:p>
          <w:p w14:paraId="3435B940" w14:textId="77777777" w:rsidR="00E262F4" w:rsidRDefault="002D6670">
            <w:pPr>
              <w:tabs>
                <w:tab w:val="clear" w:pos="567"/>
              </w:tabs>
              <w:spacing w:line="240" w:lineRule="auto"/>
              <w:jc w:val="center"/>
            </w:pPr>
            <w:r>
              <w:t xml:space="preserve">wartość </w:t>
            </w:r>
            <w:r>
              <w:rPr>
                <w:i/>
                <w:iCs/>
              </w:rPr>
              <w:t>p</w:t>
            </w:r>
            <w:r>
              <w:t> = 0,0349*</w:t>
            </w:r>
          </w:p>
        </w:tc>
      </w:tr>
      <w:tr w:rsidR="00E262F4" w14:paraId="0877D5FC"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3CDA81" w14:textId="77777777" w:rsidR="00E262F4" w:rsidRDefault="002D6670">
            <w:pPr>
              <w:rPr>
                <w:iCs/>
                <w:szCs w:val="22"/>
              </w:rPr>
              <w:pPrChange w:id="472" w:author="DM" w:date="2026-03-22T22:27:00Z" w16du:dateUtc="2026-03-22T21:27:00Z">
                <w:pPr>
                  <w:keepNext/>
                </w:pPr>
              </w:pPrChange>
            </w:pPr>
            <w:r>
              <w:t>    Pacjenci z 0 krwawień, n (%)</w:t>
            </w:r>
          </w:p>
        </w:tc>
        <w:tc>
          <w:tcPr>
            <w:tcW w:w="3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977828" w14:textId="77777777" w:rsidR="00E262F4" w:rsidRDefault="002D6670">
            <w:pPr>
              <w:keepNext/>
              <w:jc w:val="center"/>
              <w:rPr>
                <w:iCs/>
                <w:szCs w:val="22"/>
              </w:rPr>
            </w:pPr>
            <w:r>
              <w:t>33 (39,8)</w:t>
            </w:r>
          </w:p>
        </w:tc>
        <w:tc>
          <w:tcPr>
            <w:tcW w:w="28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E96296" w14:textId="77777777" w:rsidR="00E262F4" w:rsidRDefault="002D6670">
            <w:pPr>
              <w:keepNext/>
              <w:jc w:val="center"/>
              <w:rPr>
                <w:iCs/>
                <w:szCs w:val="22"/>
              </w:rPr>
            </w:pPr>
            <w:r>
              <w:t>29 (34,9)</w:t>
            </w:r>
          </w:p>
        </w:tc>
      </w:tr>
      <w:tr w:rsidR="00E262F4" w14:paraId="01FA0027" w14:textId="77777777">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58CE94" w14:textId="77777777" w:rsidR="00E262F4" w:rsidRDefault="002D6670">
            <w:pPr>
              <w:rPr>
                <w:b/>
                <w:bCs/>
                <w:iCs/>
                <w:szCs w:val="22"/>
              </w:rPr>
              <w:pPrChange w:id="473" w:author="DM" w:date="2026-03-22T22:27:00Z" w16du:dateUtc="2026-03-22T21:27:00Z">
                <w:pPr>
                  <w:keepNext/>
                </w:pPr>
              </w:pPrChange>
            </w:pPr>
            <w:r>
              <w:rPr>
                <w:b/>
              </w:rPr>
              <w:t>Krwawienia spontaniczne, leczone</w:t>
            </w:r>
          </w:p>
        </w:tc>
      </w:tr>
      <w:tr w:rsidR="00E262F4" w14:paraId="4174C484"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E4795C" w14:textId="77777777" w:rsidR="00E262F4" w:rsidRDefault="002D6670">
            <w:pPr>
              <w:rPr>
                <w:iCs/>
                <w:szCs w:val="22"/>
              </w:rPr>
              <w:pPrChange w:id="474" w:author="DM" w:date="2026-03-22T22:27:00Z" w16du:dateUtc="2026-03-22T21:27:00Z">
                <w:pPr>
                  <w:keepNext/>
                </w:pPr>
              </w:pPrChange>
            </w:pPr>
            <w:r>
              <w:t>    ABR, na podstawie modelu (95% CI)</w:t>
            </w:r>
          </w:p>
        </w:tc>
        <w:tc>
          <w:tcPr>
            <w:tcW w:w="31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0AA2C" w14:textId="77777777" w:rsidR="00E262F4" w:rsidRDefault="002D6670">
            <w:pPr>
              <w:keepNext/>
              <w:jc w:val="center"/>
              <w:rPr>
                <w:iCs/>
                <w:szCs w:val="22"/>
              </w:rPr>
            </w:pPr>
            <w:r>
              <w:t>5,89 (3,57; 8,22)</w:t>
            </w:r>
          </w:p>
        </w:tc>
        <w:tc>
          <w:tcPr>
            <w:tcW w:w="28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5D2C2E" w14:textId="77777777" w:rsidR="00E262F4" w:rsidRDefault="002D6670">
            <w:pPr>
              <w:keepNext/>
              <w:jc w:val="center"/>
              <w:rPr>
                <w:iCs/>
                <w:szCs w:val="22"/>
              </w:rPr>
            </w:pPr>
            <w:r>
              <w:t>3,78 (2,25; 5,31)</w:t>
            </w:r>
          </w:p>
        </w:tc>
      </w:tr>
      <w:tr w:rsidR="00E262F4" w14:paraId="495F3AE3"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A3D3B2" w14:textId="77777777" w:rsidR="00E262F4" w:rsidRDefault="002D6670">
            <w:pPr>
              <w:rPr>
                <w:iCs/>
                <w:szCs w:val="22"/>
              </w:rPr>
              <w:pPrChange w:id="475" w:author="DM" w:date="2026-03-22T22:27:00Z" w16du:dateUtc="2026-03-22T21:27:00Z">
                <w:pPr>
                  <w:keepNext/>
                </w:pPr>
              </w:pPrChange>
            </w:pPr>
            <w:r>
              <w:t>    Różnica w porównaniu z RP (95% CI)</w:t>
            </w:r>
          </w:p>
        </w:tc>
        <w:tc>
          <w:tcPr>
            <w:tcW w:w="598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FD220B" w14:textId="77777777" w:rsidR="00E262F4" w:rsidRDefault="002D6670">
            <w:pPr>
              <w:keepNext/>
              <w:jc w:val="center"/>
              <w:rPr>
                <w:iCs/>
                <w:szCs w:val="22"/>
              </w:rPr>
            </w:pPr>
            <w:r>
              <w:t>-2,11 (-4,26; 0,03)</w:t>
            </w:r>
          </w:p>
          <w:p w14:paraId="640FB352" w14:textId="77777777" w:rsidR="00E262F4" w:rsidRDefault="002D6670">
            <w:pPr>
              <w:keepNext/>
              <w:jc w:val="center"/>
              <w:rPr>
                <w:iCs/>
                <w:szCs w:val="22"/>
              </w:rPr>
            </w:pPr>
            <w:r>
              <w:t>co najmniej równoważność*</w:t>
            </w:r>
          </w:p>
        </w:tc>
      </w:tr>
      <w:tr w:rsidR="00E262F4" w14:paraId="20D4A48F" w14:textId="77777777">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62F818" w14:textId="77777777" w:rsidR="00E262F4" w:rsidRDefault="002D6670">
            <w:pPr>
              <w:tabs>
                <w:tab w:val="clear" w:pos="567"/>
              </w:tabs>
              <w:spacing w:line="240" w:lineRule="auto"/>
              <w:pPrChange w:id="476" w:author="DM" w:date="2026-03-22T22:27:00Z" w16du:dateUtc="2026-03-22T21:27:00Z">
                <w:pPr>
                  <w:keepNext/>
                  <w:tabs>
                    <w:tab w:val="clear" w:pos="567"/>
                  </w:tabs>
                  <w:spacing w:line="240" w:lineRule="auto"/>
                </w:pPr>
              </w:pPrChange>
            </w:pPr>
            <w:r>
              <w:rPr>
                <w:b/>
              </w:rPr>
              <w:t>Krwawienia do stawów, leczone</w:t>
            </w:r>
          </w:p>
        </w:tc>
      </w:tr>
      <w:tr w:rsidR="00E262F4" w14:paraId="6EFCE37C"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B9D4BF" w14:textId="77777777" w:rsidR="00E262F4" w:rsidRDefault="002D6670">
            <w:pPr>
              <w:rPr>
                <w:iCs/>
                <w:szCs w:val="22"/>
              </w:rPr>
              <w:pPrChange w:id="477" w:author="DM" w:date="2026-03-22T22:27:00Z" w16du:dateUtc="2026-03-22T21:27:00Z">
                <w:pPr>
                  <w:keepNext/>
                </w:pPr>
              </w:pPrChange>
            </w:pPr>
            <w:r>
              <w:t>    ABR, na podstawie modelu (95% CI)</w:t>
            </w:r>
          </w:p>
        </w:tc>
        <w:tc>
          <w:tcPr>
            <w:tcW w:w="31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237236" w14:textId="77777777" w:rsidR="00E262F4" w:rsidRDefault="002D6670">
            <w:pPr>
              <w:keepNext/>
              <w:jc w:val="center"/>
              <w:rPr>
                <w:iCs/>
                <w:szCs w:val="22"/>
              </w:rPr>
            </w:pPr>
            <w:r>
              <w:t>5,69 (3,36; 8,02)</w:t>
            </w:r>
          </w:p>
        </w:tc>
        <w:tc>
          <w:tcPr>
            <w:tcW w:w="28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E15EC0" w14:textId="77777777" w:rsidR="00E262F4" w:rsidRDefault="002D6670">
            <w:pPr>
              <w:keepNext/>
              <w:jc w:val="center"/>
              <w:rPr>
                <w:iCs/>
                <w:szCs w:val="22"/>
              </w:rPr>
            </w:pPr>
            <w:r>
              <w:t>4,13 (2,59; 5,67)</w:t>
            </w:r>
          </w:p>
        </w:tc>
      </w:tr>
      <w:tr w:rsidR="00E262F4" w14:paraId="598A55F7"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AFEFEC" w14:textId="77777777" w:rsidR="00E262F4" w:rsidRDefault="002D6670">
            <w:pPr>
              <w:rPr>
                <w:iCs/>
                <w:szCs w:val="22"/>
              </w:rPr>
              <w:pPrChange w:id="478" w:author="DM" w:date="2026-03-22T22:27:00Z" w16du:dateUtc="2026-03-22T21:27:00Z">
                <w:pPr>
                  <w:keepNext/>
                </w:pPr>
              </w:pPrChange>
            </w:pPr>
            <w:r>
              <w:t>    Różnica w porównaniu z RP (95% CI)</w:t>
            </w:r>
          </w:p>
        </w:tc>
        <w:tc>
          <w:tcPr>
            <w:tcW w:w="598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435E2" w14:textId="77777777" w:rsidR="00E262F4" w:rsidRDefault="002D6670">
            <w:pPr>
              <w:keepNext/>
              <w:jc w:val="center"/>
              <w:rPr>
                <w:iCs/>
                <w:szCs w:val="22"/>
              </w:rPr>
            </w:pPr>
            <w:r>
              <w:t>-1,55 (-3,73; 0,62)</w:t>
            </w:r>
          </w:p>
          <w:p w14:paraId="0EE3F067" w14:textId="77777777" w:rsidR="00E262F4" w:rsidRDefault="002D6670">
            <w:pPr>
              <w:keepNext/>
              <w:jc w:val="center"/>
              <w:rPr>
                <w:iCs/>
                <w:szCs w:val="22"/>
              </w:rPr>
            </w:pPr>
            <w:r>
              <w:t>co najmniej równoważność*</w:t>
            </w:r>
          </w:p>
        </w:tc>
      </w:tr>
      <w:tr w:rsidR="00E262F4" w14:paraId="3DC4A931" w14:textId="77777777">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10C790" w14:textId="77777777" w:rsidR="00E262F4" w:rsidRDefault="002D6670">
            <w:pPr>
              <w:keepNext/>
              <w:tabs>
                <w:tab w:val="clear" w:pos="567"/>
              </w:tabs>
              <w:spacing w:line="240" w:lineRule="auto"/>
              <w:pPrChange w:id="479" w:author="DM" w:date="2026-03-22T22:27:00Z" w16du:dateUtc="2026-03-22T21:27:00Z">
                <w:pPr>
                  <w:tabs>
                    <w:tab w:val="clear" w:pos="567"/>
                  </w:tabs>
                  <w:spacing w:line="240" w:lineRule="auto"/>
                </w:pPr>
              </w:pPrChange>
            </w:pPr>
            <w:r>
              <w:rPr>
                <w:b/>
              </w:rPr>
              <w:t xml:space="preserve">Krwawienia </w:t>
            </w:r>
            <w:bookmarkStart w:id="480" w:name="_Hlk168679896"/>
            <w:r>
              <w:rPr>
                <w:b/>
              </w:rPr>
              <w:t>ogółem</w:t>
            </w:r>
            <w:bookmarkEnd w:id="480"/>
            <w:r>
              <w:rPr>
                <w:b/>
              </w:rPr>
              <w:t>, leczone i nieleczone</w:t>
            </w:r>
          </w:p>
        </w:tc>
      </w:tr>
      <w:tr w:rsidR="00E262F4" w14:paraId="10FAF6F2"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9B9A63" w14:textId="77777777" w:rsidR="00E262F4" w:rsidRDefault="002D6670" w:rsidP="00243C4A">
            <w:pPr>
              <w:keepNext/>
              <w:rPr>
                <w:b/>
                <w:bCs/>
                <w:iCs/>
                <w:szCs w:val="22"/>
              </w:rPr>
            </w:pPr>
            <w:r>
              <w:t>    ABR, na podstawie modelu (95% CI)</w:t>
            </w:r>
          </w:p>
        </w:tc>
        <w:tc>
          <w:tcPr>
            <w:tcW w:w="3118" w:type="dxa"/>
            <w:tcBorders>
              <w:top w:val="single" w:sz="8" w:space="0" w:color="auto"/>
              <w:left w:val="single" w:sz="8" w:space="0" w:color="auto"/>
              <w:bottom w:val="single" w:sz="8" w:space="0" w:color="auto"/>
              <w:right w:val="single" w:sz="8" w:space="0" w:color="auto"/>
            </w:tcBorders>
            <w:vAlign w:val="center"/>
          </w:tcPr>
          <w:p w14:paraId="387E9CC9" w14:textId="77777777" w:rsidR="00E262F4" w:rsidRDefault="002D6670">
            <w:pPr>
              <w:keepNext/>
              <w:jc w:val="center"/>
              <w:rPr>
                <w:b/>
                <w:bCs/>
                <w:iCs/>
                <w:szCs w:val="22"/>
              </w:rPr>
            </w:pPr>
            <w:r>
              <w:t>8,90 (6,02; 11,77)</w:t>
            </w:r>
          </w:p>
        </w:tc>
        <w:tc>
          <w:tcPr>
            <w:tcW w:w="2863" w:type="dxa"/>
            <w:tcBorders>
              <w:top w:val="single" w:sz="8" w:space="0" w:color="auto"/>
              <w:left w:val="single" w:sz="8" w:space="0" w:color="auto"/>
              <w:bottom w:val="single" w:sz="8" w:space="0" w:color="auto"/>
              <w:right w:val="single" w:sz="8" w:space="0" w:color="auto"/>
            </w:tcBorders>
            <w:vAlign w:val="center"/>
          </w:tcPr>
          <w:p w14:paraId="6C51962C" w14:textId="77777777" w:rsidR="00E262F4" w:rsidRDefault="002D6670">
            <w:pPr>
              <w:tabs>
                <w:tab w:val="clear" w:pos="567"/>
              </w:tabs>
              <w:spacing w:line="240" w:lineRule="auto"/>
              <w:jc w:val="center"/>
            </w:pPr>
            <w:r>
              <w:t>5,98 (4,14; 7,82)</w:t>
            </w:r>
          </w:p>
        </w:tc>
      </w:tr>
      <w:tr w:rsidR="00E262F4" w14:paraId="1BD88B6C"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E05731" w14:textId="77777777" w:rsidR="00E262F4" w:rsidRDefault="002D6670">
            <w:pPr>
              <w:rPr>
                <w:iCs/>
                <w:szCs w:val="22"/>
              </w:rPr>
            </w:pPr>
            <w:r>
              <w:t>    Różnica w porównaniu z RP (95% CI)</w:t>
            </w:r>
          </w:p>
        </w:tc>
        <w:tc>
          <w:tcPr>
            <w:tcW w:w="598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7DABE5" w14:textId="77777777" w:rsidR="00E262F4" w:rsidRDefault="002D6670">
            <w:pPr>
              <w:keepNext/>
              <w:jc w:val="center"/>
              <w:rPr>
                <w:iCs/>
                <w:szCs w:val="22"/>
              </w:rPr>
            </w:pPr>
            <w:r>
              <w:t>-2,91 (-5,66; -0,17)</w:t>
            </w:r>
          </w:p>
          <w:p w14:paraId="5B3859C4" w14:textId="77777777" w:rsidR="00E262F4" w:rsidRDefault="002D6670">
            <w:pPr>
              <w:keepNext/>
              <w:jc w:val="center"/>
              <w:rPr>
                <w:iCs/>
                <w:szCs w:val="22"/>
              </w:rPr>
            </w:pPr>
            <w:r>
              <w:t>co najmniej równoważność*</w:t>
            </w:r>
          </w:p>
        </w:tc>
      </w:tr>
      <w:tr w:rsidR="00E262F4" w14:paraId="314EB857" w14:textId="77777777">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697231" w14:textId="77777777" w:rsidR="00E262F4" w:rsidRDefault="002D6670">
            <w:pPr>
              <w:keepNext/>
              <w:tabs>
                <w:tab w:val="clear" w:pos="567"/>
              </w:tabs>
              <w:spacing w:line="240" w:lineRule="auto"/>
            </w:pPr>
            <w:bookmarkStart w:id="481" w:name="_Hlk168674998"/>
            <w:r>
              <w:rPr>
                <w:b/>
              </w:rPr>
              <w:lastRenderedPageBreak/>
              <w:t>Krwawienia do stawów</w:t>
            </w:r>
            <w:bookmarkEnd w:id="481"/>
            <w:r>
              <w:t xml:space="preserve"> </w:t>
            </w:r>
            <w:r>
              <w:rPr>
                <w:b/>
              </w:rPr>
              <w:t>docelowych, leczone</w:t>
            </w:r>
          </w:p>
        </w:tc>
      </w:tr>
      <w:tr w:rsidR="00E262F4" w14:paraId="134291EB" w14:textId="77777777">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02A2B8" w14:textId="77777777" w:rsidR="00E262F4" w:rsidRDefault="002D6670">
            <w:pPr>
              <w:keepNext/>
              <w:rPr>
                <w:iCs/>
                <w:szCs w:val="22"/>
              </w:rPr>
            </w:pPr>
            <w:r>
              <w:t>    ABR, na podstawie modelu (95% CI)</w:t>
            </w:r>
          </w:p>
        </w:tc>
        <w:tc>
          <w:tcPr>
            <w:tcW w:w="31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2940C3" w14:textId="77777777" w:rsidR="00E262F4" w:rsidRDefault="002D6670">
            <w:pPr>
              <w:keepNext/>
              <w:jc w:val="center"/>
              <w:rPr>
                <w:iCs/>
                <w:szCs w:val="22"/>
              </w:rPr>
            </w:pPr>
            <w:r>
              <w:t>3,37 (1,60; 5,15)</w:t>
            </w:r>
          </w:p>
        </w:tc>
        <w:tc>
          <w:tcPr>
            <w:tcW w:w="28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A66377" w14:textId="77777777" w:rsidR="00E262F4" w:rsidRDefault="002D6670">
            <w:pPr>
              <w:keepNext/>
              <w:jc w:val="center"/>
              <w:rPr>
                <w:iCs/>
                <w:szCs w:val="22"/>
              </w:rPr>
            </w:pPr>
            <w:r>
              <w:t>2,51 (1,26; 3,76)</w:t>
            </w:r>
          </w:p>
        </w:tc>
      </w:tr>
      <w:tr w:rsidR="00E262F4" w14:paraId="2ECCD322" w14:textId="77777777">
        <w:trPr>
          <w:trHeight w:val="437"/>
        </w:trPr>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E494FF" w14:textId="77777777" w:rsidR="00E262F4" w:rsidRDefault="002D6670">
            <w:pPr>
              <w:keepNext/>
              <w:rPr>
                <w:iCs/>
                <w:szCs w:val="22"/>
              </w:rPr>
            </w:pPr>
            <w:r>
              <w:t>    Różnica w porównaniu z RP (95% CI)</w:t>
            </w:r>
          </w:p>
        </w:tc>
        <w:tc>
          <w:tcPr>
            <w:tcW w:w="598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34F66C" w14:textId="77777777" w:rsidR="00E262F4" w:rsidRDefault="002D6670">
            <w:pPr>
              <w:keepNext/>
              <w:jc w:val="center"/>
              <w:rPr>
                <w:iCs/>
                <w:szCs w:val="22"/>
              </w:rPr>
            </w:pPr>
            <w:r>
              <w:t>-0,87 (-2,42; 0,69)</w:t>
            </w:r>
          </w:p>
          <w:p w14:paraId="09DE4369" w14:textId="77777777" w:rsidR="00E262F4" w:rsidRDefault="002D6670">
            <w:pPr>
              <w:keepNext/>
              <w:jc w:val="center"/>
              <w:rPr>
                <w:iCs/>
                <w:szCs w:val="22"/>
              </w:rPr>
            </w:pPr>
            <w:r>
              <w:t>co najmniej równoważność*</w:t>
            </w:r>
          </w:p>
        </w:tc>
      </w:tr>
    </w:tbl>
    <w:p w14:paraId="02CC9DD7" w14:textId="77777777" w:rsidR="00E262F4" w:rsidRPr="00C864DF" w:rsidRDefault="002D6670">
      <w:pPr>
        <w:shd w:val="clear" w:color="auto" w:fill="FFFFFF"/>
        <w:rPr>
          <w:sz w:val="20"/>
        </w:rPr>
      </w:pPr>
      <w:r>
        <w:rPr>
          <w:b/>
        </w:rPr>
        <w:t>*</w:t>
      </w:r>
      <w:r w:rsidRPr="00C864DF">
        <w:rPr>
          <w:sz w:val="20"/>
        </w:rPr>
        <w:t>Spełnione kryterium (</w:t>
      </w:r>
      <w:bookmarkStart w:id="482" w:name="_Hlk168674541"/>
      <w:r w:rsidRPr="00C864DF">
        <w:rPr>
          <w:sz w:val="20"/>
        </w:rPr>
        <w:t xml:space="preserve">co najmniej równoważność </w:t>
      </w:r>
      <w:bookmarkEnd w:id="482"/>
      <w:r w:rsidRPr="00C864DF">
        <w:rPr>
          <w:sz w:val="20"/>
        </w:rPr>
        <w:t xml:space="preserve">/ wartość </w:t>
      </w:r>
      <w:r w:rsidRPr="00C864DF">
        <w:rPr>
          <w:i/>
          <w:iCs/>
          <w:sz w:val="20"/>
        </w:rPr>
        <w:t>p</w:t>
      </w:r>
      <w:r w:rsidRPr="00C864DF">
        <w:rPr>
          <w:sz w:val="20"/>
        </w:rPr>
        <w:t xml:space="preserve"> </w:t>
      </w:r>
      <w:bookmarkStart w:id="483" w:name="_Hlk168674481"/>
      <w:r w:rsidRPr="00C864DF">
        <w:rPr>
          <w:sz w:val="20"/>
        </w:rPr>
        <w:t xml:space="preserve">w przypadku spełnienia kryterium </w:t>
      </w:r>
      <w:bookmarkStart w:id="484" w:name="_Hlk168674515"/>
      <w:r w:rsidRPr="00C864DF">
        <w:rPr>
          <w:sz w:val="20"/>
        </w:rPr>
        <w:t>przewagi</w:t>
      </w:r>
      <w:bookmarkEnd w:id="483"/>
      <w:bookmarkEnd w:id="484"/>
      <w:r w:rsidRPr="00C864DF">
        <w:rPr>
          <w:sz w:val="20"/>
        </w:rPr>
        <w:t>)</w:t>
      </w:r>
    </w:p>
    <w:p w14:paraId="7ECFF673" w14:textId="77777777" w:rsidR="00E262F4" w:rsidRPr="00C864DF" w:rsidRDefault="002D6670">
      <w:pPr>
        <w:pStyle w:val="ListParagraph"/>
        <w:numPr>
          <w:ilvl w:val="0"/>
          <w:numId w:val="12"/>
        </w:numPr>
        <w:ind w:left="340" w:right="-57" w:hanging="340"/>
        <w:rPr>
          <w:rStyle w:val="ui-provider"/>
          <w:sz w:val="20"/>
        </w:rPr>
      </w:pPr>
      <w:r w:rsidRPr="00C864DF">
        <w:rPr>
          <w:sz w:val="20"/>
        </w:rPr>
        <w:t xml:space="preserve">Kryterium </w:t>
      </w:r>
      <w:bookmarkStart w:id="485" w:name="_Hlk168674555"/>
      <w:r w:rsidRPr="00C864DF">
        <w:rPr>
          <w:sz w:val="20"/>
        </w:rPr>
        <w:t xml:space="preserve">co najmniej równoważności, </w:t>
      </w:r>
      <w:bookmarkEnd w:id="485"/>
      <w:r w:rsidRPr="00C864DF">
        <w:rPr>
          <w:sz w:val="20"/>
        </w:rPr>
        <w:t>określone w protokole (górna granica 95% CI dla różnicy), wynosiło 2,5 dla krwawień leczonych</w:t>
      </w:r>
      <w:r w:rsidRPr="00C864DF">
        <w:rPr>
          <w:rStyle w:val="ui-provider"/>
          <w:sz w:val="20"/>
        </w:rPr>
        <w:t xml:space="preserve">, krwawień spontanicznych, krwawień do stawów; 1,2 dla </w:t>
      </w:r>
      <w:bookmarkStart w:id="486" w:name="_Hlk168675027"/>
      <w:r w:rsidRPr="00C864DF">
        <w:rPr>
          <w:rStyle w:val="ui-provider"/>
          <w:sz w:val="20"/>
        </w:rPr>
        <w:t>krwawień do stawów docelowych</w:t>
      </w:r>
      <w:bookmarkEnd w:id="486"/>
      <w:r w:rsidRPr="00C864DF">
        <w:rPr>
          <w:rStyle w:val="ui-provider"/>
          <w:sz w:val="20"/>
        </w:rPr>
        <w:t>; 2,9 dla wszystkich krwawień</w:t>
      </w:r>
      <w:r w:rsidRPr="00C864DF">
        <w:rPr>
          <w:sz w:val="20"/>
        </w:rPr>
        <w:t>.</w:t>
      </w:r>
      <w:r w:rsidRPr="00C864DF">
        <w:rPr>
          <w:rStyle w:val="ui-provider"/>
          <w:sz w:val="20"/>
        </w:rPr>
        <w:t xml:space="preserve"> Jeśli kryterium co najmniej równoważności zostało spełnione, </w:t>
      </w:r>
      <w:bookmarkStart w:id="487" w:name="_Hlk168675746"/>
      <w:r w:rsidRPr="00C864DF">
        <w:rPr>
          <w:rStyle w:val="ui-provider"/>
          <w:sz w:val="20"/>
        </w:rPr>
        <w:t xml:space="preserve">testowano kryterium przewagi </w:t>
      </w:r>
      <w:r w:rsidRPr="00C864DF">
        <w:rPr>
          <w:sz w:val="20"/>
        </w:rPr>
        <w:t>i ustalano jego spełnienie, jeśli przedział ufności wykluczał zero</w:t>
      </w:r>
      <w:bookmarkEnd w:id="487"/>
      <w:r w:rsidRPr="00C864DF">
        <w:rPr>
          <w:sz w:val="20"/>
        </w:rPr>
        <w:t>.</w:t>
      </w:r>
    </w:p>
    <w:p w14:paraId="0B2EA693" w14:textId="77777777" w:rsidR="00E262F4" w:rsidRPr="00C864DF" w:rsidRDefault="002D6670">
      <w:pPr>
        <w:pStyle w:val="ListParagraph"/>
        <w:numPr>
          <w:ilvl w:val="0"/>
          <w:numId w:val="12"/>
        </w:numPr>
        <w:ind w:left="340" w:hanging="340"/>
        <w:rPr>
          <w:rStyle w:val="ui-provider"/>
          <w:sz w:val="20"/>
        </w:rPr>
      </w:pPr>
      <w:r w:rsidRPr="00C864DF">
        <w:rPr>
          <w:sz w:val="20"/>
        </w:rPr>
        <w:t xml:space="preserve">Wartość </w:t>
      </w:r>
      <w:r w:rsidRPr="00C864DF">
        <w:rPr>
          <w:i/>
          <w:iCs/>
          <w:sz w:val="20"/>
        </w:rPr>
        <w:t>p</w:t>
      </w:r>
      <w:r w:rsidRPr="00C864DF">
        <w:rPr>
          <w:sz w:val="20"/>
        </w:rPr>
        <w:t xml:space="preserve"> przy testowaniu przewagi</w:t>
      </w:r>
    </w:p>
    <w:p w14:paraId="17B90522" w14:textId="77777777" w:rsidR="00E262F4" w:rsidRPr="00C864DF" w:rsidRDefault="002D6670">
      <w:pPr>
        <w:pStyle w:val="CommentText"/>
        <w:numPr>
          <w:ilvl w:val="0"/>
          <w:numId w:val="12"/>
        </w:numPr>
        <w:tabs>
          <w:tab w:val="clear" w:pos="567"/>
        </w:tabs>
        <w:spacing w:line="240" w:lineRule="auto"/>
        <w:ind w:left="340" w:right="-113" w:hanging="340"/>
      </w:pPr>
      <w:r w:rsidRPr="00C864DF">
        <w:t>Szacowana średnia, różnica i przedziały ufności dla ABR pochodzą z modelu ujemnej regresji dwumianowej.</w:t>
      </w:r>
    </w:p>
    <w:p w14:paraId="3006B7E1" w14:textId="77777777" w:rsidR="00E262F4" w:rsidRPr="00C864DF" w:rsidRDefault="002D6670">
      <w:pPr>
        <w:pStyle w:val="CommentText"/>
        <w:numPr>
          <w:ilvl w:val="0"/>
          <w:numId w:val="12"/>
        </w:numPr>
        <w:tabs>
          <w:tab w:val="clear" w:pos="567"/>
        </w:tabs>
        <w:spacing w:line="240" w:lineRule="auto"/>
        <w:ind w:left="340" w:right="-57" w:hanging="340"/>
      </w:pPr>
      <w:bookmarkStart w:id="488" w:name="_Hlk168676252"/>
      <w:r w:rsidRPr="00C864DF">
        <w:t>Definicje krwawień przyjęto w oparciu o kryteria Międzynarodowego Towarzystwa Zakrzepicy i Hemostazy.</w:t>
      </w:r>
    </w:p>
    <w:bookmarkEnd w:id="488"/>
    <w:p w14:paraId="0CC8F401" w14:textId="77777777" w:rsidR="00E262F4" w:rsidRPr="00C864DF" w:rsidRDefault="002D6670">
      <w:pPr>
        <w:pStyle w:val="CommentText"/>
        <w:numPr>
          <w:ilvl w:val="0"/>
          <w:numId w:val="12"/>
        </w:numPr>
        <w:tabs>
          <w:tab w:val="clear" w:pos="567"/>
        </w:tabs>
        <w:spacing w:line="240" w:lineRule="auto"/>
        <w:ind w:left="340" w:hanging="340"/>
      </w:pPr>
      <w:r w:rsidRPr="00C864DF">
        <w:t>Krwawienia leczone = krwawienia leczone czynnikami FVIII lub FIX</w:t>
      </w:r>
    </w:p>
    <w:p w14:paraId="144585DC" w14:textId="77777777" w:rsidR="00E262F4" w:rsidRPr="00C864DF" w:rsidRDefault="002D6670">
      <w:pPr>
        <w:pStyle w:val="CommentText"/>
        <w:numPr>
          <w:ilvl w:val="0"/>
          <w:numId w:val="12"/>
        </w:numPr>
        <w:tabs>
          <w:tab w:val="clear" w:pos="567"/>
        </w:tabs>
        <w:spacing w:line="240" w:lineRule="auto"/>
        <w:ind w:left="340" w:hanging="340"/>
      </w:pPr>
      <w:r w:rsidRPr="00C864DF">
        <w:t>Krwawienia ogółem = krwawienia nieleczone i leczone czynnikami FVIII lub FIX</w:t>
      </w:r>
    </w:p>
    <w:p w14:paraId="4A2D04F0" w14:textId="77777777" w:rsidR="00E262F4" w:rsidRPr="00C864DF" w:rsidRDefault="002D6670">
      <w:pPr>
        <w:pStyle w:val="CommentText"/>
        <w:numPr>
          <w:ilvl w:val="0"/>
          <w:numId w:val="12"/>
        </w:numPr>
        <w:tabs>
          <w:tab w:val="clear" w:pos="567"/>
        </w:tabs>
        <w:spacing w:line="240" w:lineRule="auto"/>
        <w:ind w:left="340" w:hanging="340"/>
      </w:pPr>
      <w:r w:rsidRPr="00C864DF">
        <w:t xml:space="preserve">ABR = roczny wskaźnik krwawień (ang. </w:t>
      </w:r>
      <w:r w:rsidRPr="00C864DF">
        <w:rPr>
          <w:i/>
          <w:iCs/>
        </w:rPr>
        <w:t>annualised bleeding rate</w:t>
      </w:r>
      <w:r w:rsidRPr="00C864DF">
        <w:t xml:space="preserve">); CI = przedział ufności (ang. </w:t>
      </w:r>
      <w:r w:rsidRPr="00C864DF">
        <w:rPr>
          <w:i/>
          <w:iCs/>
        </w:rPr>
        <w:t>confidence interval</w:t>
      </w:r>
      <w:r w:rsidRPr="00C864DF">
        <w:t xml:space="preserve">); RP = rutynowa profilaktyka (ang. </w:t>
      </w:r>
      <w:r w:rsidRPr="00C864DF">
        <w:rPr>
          <w:i/>
          <w:iCs/>
        </w:rPr>
        <w:t>routine prophylaxis</w:t>
      </w:r>
      <w:r w:rsidRPr="00C864DF">
        <w:t>)</w:t>
      </w:r>
    </w:p>
    <w:p w14:paraId="3C2357FC" w14:textId="77777777" w:rsidR="00E262F4" w:rsidRDefault="00E262F4">
      <w:pPr>
        <w:spacing w:line="240" w:lineRule="auto"/>
        <w:rPr>
          <w:bCs/>
          <w:iCs/>
          <w:szCs w:val="22"/>
        </w:rPr>
      </w:pPr>
    </w:p>
    <w:p w14:paraId="32F32E7F" w14:textId="77777777" w:rsidR="00E262F4" w:rsidRDefault="002D6670">
      <w:pPr>
        <w:keepNext/>
        <w:spacing w:line="240" w:lineRule="auto"/>
        <w:rPr>
          <w:bCs/>
          <w:i/>
          <w:szCs w:val="22"/>
          <w:u w:val="single"/>
        </w:rPr>
      </w:pPr>
      <w:r>
        <w:rPr>
          <w:i/>
          <w:u w:val="single"/>
        </w:rPr>
        <w:t>Analiza okresowa badania B7841007</w:t>
      </w:r>
      <w:ins w:id="489" w:author="RWS_1" w:date="2026-03-12T22:14:00Z">
        <w:r>
          <w:rPr>
            <w:i/>
            <w:u w:val="single"/>
          </w:rPr>
          <w:t xml:space="preserve"> (kohorta pacjentów bez inhibitorów)</w:t>
        </w:r>
      </w:ins>
    </w:p>
    <w:p w14:paraId="364B90B5" w14:textId="77777777" w:rsidR="00E262F4" w:rsidRDefault="002D6670">
      <w:pPr>
        <w:pStyle w:val="CommentText"/>
        <w:ind w:right="-113"/>
        <w:rPr>
          <w:sz w:val="22"/>
          <w:szCs w:val="22"/>
        </w:rPr>
      </w:pPr>
      <w:bookmarkStart w:id="490" w:name="_Hlk224289346"/>
      <w:r>
        <w:rPr>
          <w:sz w:val="22"/>
        </w:rPr>
        <w:t xml:space="preserve">W badaniu kontynuacyjnym, prowadzonym metodą otwartej próby (OLE), kluczowego badania III fazy </w:t>
      </w:r>
      <w:ins w:id="491" w:author="RWS_1" w:date="2026-03-12T22:15:00Z">
        <w:r>
          <w:rPr>
            <w:sz w:val="22"/>
          </w:rPr>
          <w:t>107</w:t>
        </w:r>
      </w:ins>
      <w:del w:id="492" w:author="RWS_1" w:date="2026-03-12T22:15:00Z">
        <w:r>
          <w:rPr>
            <w:sz w:val="22"/>
          </w:rPr>
          <w:delText>87</w:delText>
        </w:r>
      </w:del>
      <w:r>
        <w:rPr>
          <w:sz w:val="22"/>
        </w:rPr>
        <w:t xml:space="preserve"> pacjentów otrzymywało marstacymab w dawkach ustalonych podczas udziału w badaniu B7841005 (tj. 150 mg lub 300 mg podskórnie raz na tydzień) przez dodatkowe maksymalnie </w:t>
      </w:r>
      <w:ins w:id="493" w:author="RWS_1" w:date="2026-03-12T22:15:00Z">
        <w:r>
          <w:rPr>
            <w:sz w:val="22"/>
          </w:rPr>
          <w:t>43</w:t>
        </w:r>
      </w:ins>
      <w:del w:id="494" w:author="RWS_1" w:date="2026-03-12T22:15:00Z">
        <w:r>
          <w:rPr>
            <w:sz w:val="22"/>
          </w:rPr>
          <w:delText>16</w:delText>
        </w:r>
      </w:del>
      <w:r>
        <w:rPr>
          <w:sz w:val="22"/>
        </w:rPr>
        <w:t> miesi</w:t>
      </w:r>
      <w:ins w:id="495" w:author="RWS_1" w:date="2026-03-12T22:15:00Z">
        <w:r>
          <w:rPr>
            <w:sz w:val="22"/>
          </w:rPr>
          <w:t>ące</w:t>
        </w:r>
      </w:ins>
      <w:del w:id="496" w:author="RWS_1" w:date="2026-03-12T22:15:00Z">
        <w:r>
          <w:rPr>
            <w:sz w:val="22"/>
          </w:rPr>
          <w:delText>ęcy</w:delText>
        </w:r>
      </w:del>
      <w:r>
        <w:rPr>
          <w:sz w:val="22"/>
        </w:rPr>
        <w:t xml:space="preserve"> (średnio </w:t>
      </w:r>
      <w:ins w:id="497" w:author="RWS_1" w:date="2026-03-12T22:15:00Z">
        <w:r>
          <w:rPr>
            <w:sz w:val="22"/>
          </w:rPr>
          <w:t>31</w:t>
        </w:r>
      </w:ins>
      <w:del w:id="498" w:author="RWS_1" w:date="2026-03-12T22:15:00Z">
        <w:r>
          <w:rPr>
            <w:sz w:val="22"/>
          </w:rPr>
          <w:delText>7</w:delText>
        </w:r>
      </w:del>
      <w:r>
        <w:rPr>
          <w:sz w:val="22"/>
        </w:rPr>
        <w:t xml:space="preserve"> miesięcy). Wykazano długoterminową </w:t>
      </w:r>
      <w:del w:id="499" w:author="RWS_1" w:date="2026-03-12T22:15:00Z">
        <w:r>
          <w:rPr>
            <w:sz w:val="22"/>
          </w:rPr>
          <w:delText xml:space="preserve">(&gt; 12 miesięcy) </w:delText>
        </w:r>
      </w:del>
      <w:r>
        <w:rPr>
          <w:sz w:val="22"/>
        </w:rPr>
        <w:t>skuteczność marstacymabu.</w:t>
      </w:r>
    </w:p>
    <w:bookmarkEnd w:id="490"/>
    <w:p w14:paraId="0BFB500A" w14:textId="77777777" w:rsidR="00E262F4" w:rsidRDefault="00E262F4">
      <w:pPr>
        <w:pStyle w:val="CommentText"/>
        <w:rPr>
          <w:sz w:val="22"/>
          <w:szCs w:val="22"/>
        </w:rPr>
      </w:pPr>
    </w:p>
    <w:p w14:paraId="433A52C5" w14:textId="77777777" w:rsidR="00E262F4" w:rsidRDefault="002D6670">
      <w:bookmarkStart w:id="500" w:name="_Hlk224289568"/>
      <w:r>
        <w:t>W celu oceny profilaktycznego działania marstacymabu wraz z upływem czasu przeprowadzono analizy opisowe. Średnią opartą na modelu, jak również inne opisowe zestawienia dotyczące rocznego wskaźnika krwawień (ABR) w zakresie krwawień leczonych, przedstawiono w tabeli 3.</w:t>
      </w:r>
    </w:p>
    <w:p w14:paraId="2F861FD1" w14:textId="77777777" w:rsidR="00E262F4" w:rsidRDefault="00E262F4">
      <w:pPr>
        <w:rPr>
          <w:szCs w:val="22"/>
        </w:rPr>
      </w:pPr>
    </w:p>
    <w:p w14:paraId="477F5D02" w14:textId="77777777" w:rsidR="00E262F4" w:rsidRDefault="002D6670">
      <w:pPr>
        <w:keepNext/>
        <w:ind w:left="990" w:hanging="990"/>
        <w:rPr>
          <w:b/>
          <w:szCs w:val="22"/>
        </w:rPr>
      </w:pPr>
      <w:r>
        <w:rPr>
          <w:b/>
        </w:rPr>
        <w:t>Tabela 3.</w:t>
      </w:r>
      <w:r>
        <w:rPr>
          <w:b/>
        </w:rPr>
        <w:tab/>
      </w:r>
      <w:bookmarkStart w:id="501" w:name="_Hlk168687303"/>
      <w:r>
        <w:rPr>
          <w:b/>
        </w:rPr>
        <w:t>ABR z upływem czasu u pacjentów w wieku ≥ 12 lat bez inhibitorów czynnika VIII lub czynnika IX, leczonych profilaktycznie produktem leczniczym Hympavzi</w:t>
      </w:r>
    </w:p>
    <w:tbl>
      <w:tblPr>
        <w:tblStyle w:val="TableGrid"/>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80"/>
        <w:gridCol w:w="1923"/>
        <w:gridCol w:w="2268"/>
        <w:gridCol w:w="1985"/>
        <w:gridCol w:w="1701"/>
      </w:tblGrid>
      <w:tr w:rsidR="00E262F4" w14:paraId="3C873656" w14:textId="77777777">
        <w:tc>
          <w:tcPr>
            <w:tcW w:w="2180" w:type="dxa"/>
            <w:vMerge w:val="restart"/>
            <w:vAlign w:val="center"/>
          </w:tcPr>
          <w:bookmarkEnd w:id="501"/>
          <w:p w14:paraId="7C1FE586" w14:textId="77777777" w:rsidR="00E262F4" w:rsidRDefault="002D6670">
            <w:pPr>
              <w:keepNext/>
              <w:rPr>
                <w:b/>
                <w:bCs/>
                <w:szCs w:val="22"/>
              </w:rPr>
            </w:pPr>
            <w:r>
              <w:rPr>
                <w:b/>
              </w:rPr>
              <w:t>Punkt końcowy</w:t>
            </w:r>
          </w:p>
        </w:tc>
        <w:tc>
          <w:tcPr>
            <w:tcW w:w="6176" w:type="dxa"/>
            <w:gridSpan w:val="3"/>
          </w:tcPr>
          <w:p w14:paraId="6EB530AD" w14:textId="77777777" w:rsidR="00E262F4" w:rsidRDefault="002D6670">
            <w:pPr>
              <w:keepNext/>
              <w:jc w:val="center"/>
              <w:rPr>
                <w:b/>
                <w:bCs/>
                <w:szCs w:val="22"/>
              </w:rPr>
            </w:pPr>
            <w:r>
              <w:rPr>
                <w:b/>
              </w:rPr>
              <w:t>Przedział czasu</w:t>
            </w:r>
            <w:ins w:id="502" w:author="RWS_1" w:date="2026-03-12T22:16:00Z">
              <w:r>
                <w:rPr>
                  <w:b/>
                </w:rPr>
                <w:t xml:space="preserve"> podczas badania OLE </w:t>
              </w:r>
              <w:r>
                <w:rPr>
                  <w:b/>
                  <w:bCs/>
                  <w:szCs w:val="22"/>
                </w:rPr>
                <w:t>B7841007*</w:t>
              </w:r>
            </w:ins>
          </w:p>
        </w:tc>
        <w:tc>
          <w:tcPr>
            <w:tcW w:w="1701" w:type="dxa"/>
          </w:tcPr>
          <w:p w14:paraId="38194560" w14:textId="77777777" w:rsidR="00E262F4" w:rsidRDefault="00E262F4">
            <w:pPr>
              <w:keepNext/>
              <w:jc w:val="center"/>
              <w:rPr>
                <w:b/>
              </w:rPr>
            </w:pPr>
          </w:p>
        </w:tc>
      </w:tr>
      <w:tr w:rsidR="00E262F4" w14:paraId="68EFBA1A" w14:textId="77777777">
        <w:tc>
          <w:tcPr>
            <w:tcW w:w="2180" w:type="dxa"/>
            <w:vMerge/>
          </w:tcPr>
          <w:p w14:paraId="2A3C5F81" w14:textId="77777777" w:rsidR="00E262F4" w:rsidRDefault="00E262F4">
            <w:pPr>
              <w:keepNext/>
              <w:rPr>
                <w:b/>
                <w:bCs/>
                <w:szCs w:val="22"/>
              </w:rPr>
            </w:pPr>
          </w:p>
        </w:tc>
        <w:tc>
          <w:tcPr>
            <w:tcW w:w="1923" w:type="dxa"/>
          </w:tcPr>
          <w:p w14:paraId="69289EAB" w14:textId="77777777" w:rsidR="00E262F4" w:rsidRDefault="002D6670">
            <w:pPr>
              <w:keepNext/>
              <w:jc w:val="center"/>
              <w:rPr>
                <w:del w:id="503" w:author="RWS_1" w:date="2026-03-12T22:16:00Z"/>
                <w:b/>
              </w:rPr>
            </w:pPr>
            <w:del w:id="504" w:author="RWS_1" w:date="2026-03-12T22:16:00Z">
              <w:r>
                <w:rPr>
                  <w:b/>
                </w:rPr>
                <w:delText>Pierwsze 6 miesięcy ATP</w:delText>
              </w:r>
            </w:del>
            <w:ins w:id="505" w:author="RWS_1" w:date="2026-03-12T22:16:00Z">
              <w:r>
                <w:rPr>
                  <w:b/>
                </w:rPr>
                <w:t>Rok 1</w:t>
              </w:r>
            </w:ins>
          </w:p>
          <w:p w14:paraId="565BF8E9" w14:textId="77777777" w:rsidR="00E262F4" w:rsidRDefault="00E262F4">
            <w:pPr>
              <w:keepNext/>
              <w:jc w:val="center"/>
              <w:rPr>
                <w:ins w:id="506" w:author="RWS_1" w:date="2026-03-12T22:18:00Z"/>
                <w:b/>
                <w:bCs/>
                <w:szCs w:val="22"/>
              </w:rPr>
            </w:pPr>
          </w:p>
          <w:p w14:paraId="2168E6FA" w14:textId="77777777" w:rsidR="00E262F4" w:rsidRDefault="002D6670">
            <w:pPr>
              <w:keepNext/>
              <w:jc w:val="center"/>
              <w:rPr>
                <w:b/>
                <w:bCs/>
                <w:szCs w:val="22"/>
              </w:rPr>
            </w:pPr>
            <w:r>
              <w:rPr>
                <w:b/>
              </w:rPr>
              <w:t>(N = </w:t>
            </w:r>
            <w:ins w:id="507" w:author="RWS_1" w:date="2026-03-12T22:17:00Z">
              <w:r>
                <w:rPr>
                  <w:b/>
                </w:rPr>
                <w:t>107</w:t>
              </w:r>
            </w:ins>
            <w:del w:id="508" w:author="RWS_1" w:date="2026-03-12T22:16:00Z">
              <w:r>
                <w:rPr>
                  <w:b/>
                </w:rPr>
                <w:delText>116</w:delText>
              </w:r>
            </w:del>
            <w:r>
              <w:rPr>
                <w:b/>
              </w:rPr>
              <w:t>)</w:t>
            </w:r>
          </w:p>
        </w:tc>
        <w:tc>
          <w:tcPr>
            <w:tcW w:w="2268" w:type="dxa"/>
          </w:tcPr>
          <w:p w14:paraId="5071C09D" w14:textId="77777777" w:rsidR="00E262F4" w:rsidRDefault="002D6670">
            <w:pPr>
              <w:keepNext/>
              <w:jc w:val="center"/>
              <w:rPr>
                <w:del w:id="509" w:author="RWS_1" w:date="2026-03-12T22:17:00Z"/>
                <w:b/>
              </w:rPr>
            </w:pPr>
            <w:del w:id="510" w:author="RWS_1" w:date="2026-03-12T22:17:00Z">
              <w:r>
                <w:rPr>
                  <w:b/>
                </w:rPr>
                <w:delText>Kolejne 6 miesięcy ATP</w:delText>
              </w:r>
            </w:del>
            <w:ins w:id="511" w:author="RWS_1" w:date="2026-03-12T22:17:00Z">
              <w:r>
                <w:rPr>
                  <w:b/>
                </w:rPr>
                <w:t>Rok 2</w:t>
              </w:r>
            </w:ins>
          </w:p>
          <w:p w14:paraId="36F71EED" w14:textId="77777777" w:rsidR="00E262F4" w:rsidRDefault="00E262F4">
            <w:pPr>
              <w:keepNext/>
              <w:jc w:val="center"/>
              <w:rPr>
                <w:ins w:id="512" w:author="RWS_1" w:date="2026-03-12T22:18:00Z"/>
                <w:b/>
                <w:bCs/>
                <w:szCs w:val="22"/>
              </w:rPr>
            </w:pPr>
          </w:p>
          <w:p w14:paraId="416A4669" w14:textId="77777777" w:rsidR="00E262F4" w:rsidRDefault="002D6670">
            <w:pPr>
              <w:keepNext/>
              <w:jc w:val="center"/>
              <w:rPr>
                <w:b/>
                <w:bCs/>
                <w:szCs w:val="22"/>
              </w:rPr>
            </w:pPr>
            <w:r>
              <w:rPr>
                <w:b/>
              </w:rPr>
              <w:t>(N = </w:t>
            </w:r>
            <w:ins w:id="513" w:author="RWS_1" w:date="2026-03-12T22:17:00Z">
              <w:r>
                <w:rPr>
                  <w:b/>
                </w:rPr>
                <w:t>103</w:t>
              </w:r>
            </w:ins>
            <w:del w:id="514" w:author="RWS_1" w:date="2026-03-12T22:17:00Z">
              <w:r>
                <w:rPr>
                  <w:b/>
                </w:rPr>
                <w:delText>112</w:delText>
              </w:r>
            </w:del>
            <w:r>
              <w:rPr>
                <w:b/>
              </w:rPr>
              <w:t>)</w:t>
            </w:r>
          </w:p>
        </w:tc>
        <w:tc>
          <w:tcPr>
            <w:tcW w:w="1985" w:type="dxa"/>
          </w:tcPr>
          <w:p w14:paraId="251BFB98" w14:textId="77777777" w:rsidR="00E262F4" w:rsidRDefault="002D6670">
            <w:pPr>
              <w:keepNext/>
              <w:jc w:val="center"/>
              <w:rPr>
                <w:b/>
                <w:bCs/>
                <w:szCs w:val="22"/>
              </w:rPr>
            </w:pPr>
            <w:ins w:id="515" w:author="RWS_1" w:date="2026-03-12T22:18:00Z">
              <w:r>
                <w:rPr>
                  <w:b/>
                  <w:bCs/>
                  <w:szCs w:val="22"/>
                </w:rPr>
                <w:t>≥ Rok 3</w:t>
              </w:r>
            </w:ins>
            <w:del w:id="516" w:author="RWS_1" w:date="2026-03-12T22:18:00Z">
              <w:r>
                <w:rPr>
                  <w:b/>
                </w:rPr>
                <w:delText>B7841007*</w:delText>
              </w:r>
            </w:del>
          </w:p>
          <w:p w14:paraId="3D8FBAB4" w14:textId="77777777" w:rsidR="00E262F4" w:rsidRDefault="002D6670">
            <w:pPr>
              <w:keepNext/>
              <w:jc w:val="center"/>
              <w:rPr>
                <w:b/>
                <w:bCs/>
                <w:szCs w:val="22"/>
              </w:rPr>
            </w:pPr>
            <w:r>
              <w:rPr>
                <w:b/>
              </w:rPr>
              <w:t>(N = </w:t>
            </w:r>
            <w:ins w:id="517" w:author="RWS_1" w:date="2026-03-12T22:20:00Z">
              <w:r>
                <w:rPr>
                  <w:b/>
                </w:rPr>
                <w:t>96</w:t>
              </w:r>
            </w:ins>
            <w:del w:id="518" w:author="RWS_1" w:date="2026-03-12T22:20:00Z">
              <w:r>
                <w:rPr>
                  <w:b/>
                </w:rPr>
                <w:delText>87</w:delText>
              </w:r>
            </w:del>
            <w:r>
              <w:rPr>
                <w:b/>
              </w:rPr>
              <w:t>)</w:t>
            </w:r>
          </w:p>
        </w:tc>
        <w:tc>
          <w:tcPr>
            <w:tcW w:w="1701" w:type="dxa"/>
          </w:tcPr>
          <w:p w14:paraId="4DFA65FA" w14:textId="77777777" w:rsidR="00E262F4" w:rsidRDefault="002D6670">
            <w:pPr>
              <w:keepNext/>
              <w:jc w:val="center"/>
              <w:rPr>
                <w:ins w:id="519" w:author="RWS_1" w:date="2026-03-12T22:20:00Z"/>
                <w:b/>
                <w:bCs/>
                <w:szCs w:val="22"/>
              </w:rPr>
            </w:pPr>
            <w:ins w:id="520" w:author="RWS_1" w:date="2026-03-12T22:20:00Z">
              <w:r>
                <w:rPr>
                  <w:b/>
                  <w:bCs/>
                  <w:szCs w:val="22"/>
                </w:rPr>
                <w:t>Ogółem</w:t>
              </w:r>
            </w:ins>
          </w:p>
          <w:p w14:paraId="1A2718D1" w14:textId="77777777" w:rsidR="00E262F4" w:rsidRDefault="002D6670">
            <w:pPr>
              <w:keepNext/>
              <w:jc w:val="center"/>
              <w:rPr>
                <w:b/>
                <w:bCs/>
                <w:szCs w:val="22"/>
              </w:rPr>
            </w:pPr>
            <w:ins w:id="521" w:author="RWS_1" w:date="2026-03-12T22:20:00Z">
              <w:r>
                <w:rPr>
                  <w:b/>
                  <w:bCs/>
                  <w:szCs w:val="22"/>
                </w:rPr>
                <w:t>(N = 107)</w:t>
              </w:r>
            </w:ins>
          </w:p>
        </w:tc>
      </w:tr>
      <w:tr w:rsidR="00E262F4" w14:paraId="0D9B9DB2" w14:textId="77777777">
        <w:tc>
          <w:tcPr>
            <w:tcW w:w="8356" w:type="dxa"/>
            <w:gridSpan w:val="4"/>
          </w:tcPr>
          <w:p w14:paraId="4FC36FC8" w14:textId="77777777" w:rsidR="00E262F4" w:rsidRDefault="002D6670">
            <w:pPr>
              <w:keepNext/>
              <w:rPr>
                <w:szCs w:val="22"/>
              </w:rPr>
            </w:pPr>
            <w:r>
              <w:rPr>
                <w:b/>
              </w:rPr>
              <w:t xml:space="preserve">Krwawienia leczone </w:t>
            </w:r>
          </w:p>
        </w:tc>
        <w:tc>
          <w:tcPr>
            <w:tcW w:w="1701" w:type="dxa"/>
          </w:tcPr>
          <w:p w14:paraId="17A41A8F" w14:textId="77777777" w:rsidR="00E262F4" w:rsidRDefault="00E262F4">
            <w:pPr>
              <w:keepNext/>
              <w:rPr>
                <w:b/>
              </w:rPr>
            </w:pPr>
          </w:p>
        </w:tc>
      </w:tr>
      <w:tr w:rsidR="00E262F4" w14:paraId="6C0E2D91" w14:textId="77777777">
        <w:tc>
          <w:tcPr>
            <w:tcW w:w="2180" w:type="dxa"/>
          </w:tcPr>
          <w:p w14:paraId="25FD5C8E" w14:textId="77777777" w:rsidR="00E262F4" w:rsidRDefault="002D6670">
            <w:pPr>
              <w:keepNext/>
              <w:rPr>
                <w:szCs w:val="22"/>
              </w:rPr>
            </w:pPr>
            <w:r>
              <w:t>Średnia wartość ABR</w:t>
            </w:r>
          </w:p>
          <w:p w14:paraId="03D4717B" w14:textId="77777777" w:rsidR="00E262F4" w:rsidRDefault="002D6670">
            <w:pPr>
              <w:keepNext/>
              <w:rPr>
                <w:szCs w:val="22"/>
              </w:rPr>
            </w:pPr>
            <w:r>
              <w:t>(95% CI)</w:t>
            </w:r>
          </w:p>
        </w:tc>
        <w:tc>
          <w:tcPr>
            <w:tcW w:w="1923" w:type="dxa"/>
          </w:tcPr>
          <w:p w14:paraId="08123083" w14:textId="77777777" w:rsidR="00E262F4" w:rsidRDefault="002D6670">
            <w:pPr>
              <w:keepNext/>
              <w:jc w:val="center"/>
              <w:rPr>
                <w:szCs w:val="22"/>
              </w:rPr>
            </w:pPr>
            <w:ins w:id="522" w:author="RWS_1" w:date="2026-03-12T22:20:00Z">
              <w:r>
                <w:t>3,17</w:t>
              </w:r>
            </w:ins>
            <w:del w:id="523" w:author="RWS_1" w:date="2026-03-12T22:20:00Z">
              <w:r>
                <w:delText>4,96</w:delText>
              </w:r>
            </w:del>
          </w:p>
          <w:p w14:paraId="3CDBC73D" w14:textId="77777777" w:rsidR="00E262F4" w:rsidRDefault="002D6670">
            <w:pPr>
              <w:keepNext/>
              <w:jc w:val="center"/>
              <w:rPr>
                <w:szCs w:val="22"/>
              </w:rPr>
            </w:pPr>
            <w:r>
              <w:t>(</w:t>
            </w:r>
            <w:ins w:id="524" w:author="RWS_1" w:date="2026-03-12T22:21:00Z">
              <w:r>
                <w:t>2,32</w:t>
              </w:r>
            </w:ins>
            <w:del w:id="525" w:author="RWS_1" w:date="2026-03-12T22:20:00Z">
              <w:r>
                <w:delText>3,67</w:delText>
              </w:r>
            </w:del>
            <w:r>
              <w:t xml:space="preserve">; </w:t>
            </w:r>
            <w:ins w:id="526" w:author="RWS_1" w:date="2026-03-12T22:21:00Z">
              <w:r>
                <w:t>4,32</w:t>
              </w:r>
            </w:ins>
            <w:del w:id="527" w:author="RWS_1" w:date="2026-03-12T22:21:00Z">
              <w:r>
                <w:delText>6,70</w:delText>
              </w:r>
            </w:del>
            <w:r>
              <w:t>)</w:t>
            </w:r>
          </w:p>
        </w:tc>
        <w:tc>
          <w:tcPr>
            <w:tcW w:w="2268" w:type="dxa"/>
          </w:tcPr>
          <w:p w14:paraId="56774B19" w14:textId="77777777" w:rsidR="00E262F4" w:rsidRDefault="002D6670">
            <w:pPr>
              <w:keepNext/>
              <w:jc w:val="center"/>
              <w:rPr>
                <w:szCs w:val="22"/>
              </w:rPr>
            </w:pPr>
            <w:ins w:id="528" w:author="RWS_1" w:date="2026-03-12T22:21:00Z">
              <w:r>
                <w:t>2,53</w:t>
              </w:r>
            </w:ins>
            <w:del w:id="529" w:author="RWS_1" w:date="2026-03-12T22:21:00Z">
              <w:r>
                <w:delText>3,26</w:delText>
              </w:r>
            </w:del>
          </w:p>
          <w:p w14:paraId="3988D30D" w14:textId="77777777" w:rsidR="00E262F4" w:rsidRDefault="002D6670">
            <w:pPr>
              <w:keepNext/>
              <w:jc w:val="center"/>
              <w:rPr>
                <w:szCs w:val="22"/>
              </w:rPr>
            </w:pPr>
            <w:r>
              <w:t>(</w:t>
            </w:r>
            <w:ins w:id="530" w:author="RWS_1" w:date="2026-03-12T22:21:00Z">
              <w:r>
                <w:t>1,87</w:t>
              </w:r>
            </w:ins>
            <w:del w:id="531" w:author="RWS_1" w:date="2026-03-12T22:21:00Z">
              <w:r>
                <w:delText>2,39</w:delText>
              </w:r>
            </w:del>
            <w:r>
              <w:t xml:space="preserve">; </w:t>
            </w:r>
            <w:ins w:id="532" w:author="RWS_1" w:date="2026-03-12T22:21:00Z">
              <w:r>
                <w:t>3,43</w:t>
              </w:r>
            </w:ins>
            <w:del w:id="533" w:author="RWS_1" w:date="2026-03-12T22:21:00Z">
              <w:r>
                <w:delText>4,44</w:delText>
              </w:r>
            </w:del>
            <w:r>
              <w:t>)</w:t>
            </w:r>
          </w:p>
        </w:tc>
        <w:tc>
          <w:tcPr>
            <w:tcW w:w="1985" w:type="dxa"/>
          </w:tcPr>
          <w:p w14:paraId="511572D0" w14:textId="77777777" w:rsidR="00E262F4" w:rsidRDefault="002D6670">
            <w:pPr>
              <w:keepNext/>
              <w:jc w:val="center"/>
              <w:rPr>
                <w:szCs w:val="22"/>
              </w:rPr>
            </w:pPr>
            <w:ins w:id="534" w:author="RWS_1" w:date="2026-03-12T22:21:00Z">
              <w:r>
                <w:t>1,81</w:t>
              </w:r>
            </w:ins>
            <w:del w:id="535" w:author="RWS_1" w:date="2026-03-12T22:21:00Z">
              <w:r>
                <w:delText>2,79</w:delText>
              </w:r>
            </w:del>
          </w:p>
          <w:p w14:paraId="3EE26E47" w14:textId="77777777" w:rsidR="00E262F4" w:rsidRDefault="002D6670">
            <w:pPr>
              <w:keepNext/>
              <w:jc w:val="center"/>
              <w:rPr>
                <w:szCs w:val="22"/>
              </w:rPr>
            </w:pPr>
            <w:r>
              <w:t>(</w:t>
            </w:r>
            <w:ins w:id="536" w:author="RWS_1" w:date="2026-03-12T22:21:00Z">
              <w:r>
                <w:t>1,31</w:t>
              </w:r>
            </w:ins>
            <w:del w:id="537" w:author="RWS_1" w:date="2026-03-12T22:21:00Z">
              <w:r>
                <w:delText>1,90</w:delText>
              </w:r>
            </w:del>
            <w:r>
              <w:t xml:space="preserve">; </w:t>
            </w:r>
            <w:ins w:id="538" w:author="RWS_1" w:date="2026-03-12T22:22:00Z">
              <w:r>
                <w:t>2,52</w:t>
              </w:r>
            </w:ins>
            <w:del w:id="539" w:author="RWS_1" w:date="2026-03-12T22:21:00Z">
              <w:r>
                <w:delText>4,10</w:delText>
              </w:r>
            </w:del>
            <w:r>
              <w:t>)</w:t>
            </w:r>
          </w:p>
        </w:tc>
        <w:tc>
          <w:tcPr>
            <w:tcW w:w="1701" w:type="dxa"/>
          </w:tcPr>
          <w:p w14:paraId="0FAD7608" w14:textId="77777777" w:rsidR="00E262F4" w:rsidRDefault="002D6670">
            <w:pPr>
              <w:jc w:val="center"/>
              <w:rPr>
                <w:ins w:id="540" w:author="RWS_1" w:date="2026-03-12T22:22:00Z"/>
                <w:szCs w:val="22"/>
              </w:rPr>
            </w:pPr>
            <w:ins w:id="541" w:author="RWS_1" w:date="2026-03-12T22:22:00Z">
              <w:r>
                <w:rPr>
                  <w:szCs w:val="22"/>
                </w:rPr>
                <w:t>2,95</w:t>
              </w:r>
            </w:ins>
          </w:p>
          <w:p w14:paraId="0C95DB63" w14:textId="77777777" w:rsidR="00E262F4" w:rsidRDefault="002D6670">
            <w:pPr>
              <w:keepNext/>
              <w:jc w:val="center"/>
            </w:pPr>
            <w:ins w:id="542" w:author="RWS_1" w:date="2026-03-12T22:22:00Z">
              <w:r>
                <w:rPr>
                  <w:szCs w:val="22"/>
                </w:rPr>
                <w:t>(2,21; 3,94)</w:t>
              </w:r>
            </w:ins>
          </w:p>
        </w:tc>
      </w:tr>
      <w:tr w:rsidR="00E262F4" w14:paraId="7BDE54DF" w14:textId="77777777">
        <w:tc>
          <w:tcPr>
            <w:tcW w:w="2180" w:type="dxa"/>
          </w:tcPr>
          <w:p w14:paraId="76F71440" w14:textId="77777777" w:rsidR="00E262F4" w:rsidRDefault="002D6670">
            <w:pPr>
              <w:keepNext/>
              <w:rPr>
                <w:szCs w:val="22"/>
              </w:rPr>
            </w:pPr>
            <w:r>
              <w:t>Mediana ABR</w:t>
            </w:r>
          </w:p>
          <w:p w14:paraId="7FD0CFC3" w14:textId="77777777" w:rsidR="00E262F4" w:rsidRDefault="002D6670">
            <w:pPr>
              <w:keepNext/>
              <w:rPr>
                <w:szCs w:val="22"/>
              </w:rPr>
            </w:pPr>
            <w:r>
              <w:t>(IQR)</w:t>
            </w:r>
          </w:p>
        </w:tc>
        <w:tc>
          <w:tcPr>
            <w:tcW w:w="1923" w:type="dxa"/>
          </w:tcPr>
          <w:p w14:paraId="08BF5711" w14:textId="77777777" w:rsidR="00E262F4" w:rsidRDefault="002D6670">
            <w:pPr>
              <w:keepNext/>
              <w:jc w:val="center"/>
              <w:rPr>
                <w:szCs w:val="22"/>
              </w:rPr>
            </w:pPr>
            <w:ins w:id="543" w:author="RWS_1" w:date="2026-03-12T22:22:00Z">
              <w:r>
                <w:t>1</w:t>
              </w:r>
            </w:ins>
            <w:del w:id="544" w:author="RWS_1" w:date="2026-03-12T22:22:00Z">
              <w:r>
                <w:delText>2</w:delText>
              </w:r>
            </w:del>
            <w:r>
              <w:t>,00</w:t>
            </w:r>
          </w:p>
          <w:p w14:paraId="2F7BD7F5" w14:textId="77777777" w:rsidR="00E262F4" w:rsidRDefault="002D6670">
            <w:pPr>
              <w:keepNext/>
              <w:jc w:val="center"/>
              <w:rPr>
                <w:szCs w:val="22"/>
              </w:rPr>
            </w:pPr>
            <w:r>
              <w:t>(0,00; 5,</w:t>
            </w:r>
            <w:ins w:id="545" w:author="RWS_1" w:date="2026-03-12T22:22:00Z">
              <w:r>
                <w:t>00</w:t>
              </w:r>
            </w:ins>
            <w:del w:id="546" w:author="RWS_1" w:date="2026-03-12T22:22:00Z">
              <w:r>
                <w:delText>99</w:delText>
              </w:r>
            </w:del>
            <w:r>
              <w:t>)</w:t>
            </w:r>
          </w:p>
        </w:tc>
        <w:tc>
          <w:tcPr>
            <w:tcW w:w="2268" w:type="dxa"/>
          </w:tcPr>
          <w:p w14:paraId="3D188EFF" w14:textId="77777777" w:rsidR="00E262F4" w:rsidRDefault="002D6670">
            <w:pPr>
              <w:keepNext/>
              <w:jc w:val="center"/>
              <w:rPr>
                <w:szCs w:val="22"/>
              </w:rPr>
            </w:pPr>
            <w:r>
              <w:t>1,</w:t>
            </w:r>
            <w:ins w:id="547" w:author="RWS_1" w:date="2026-03-12T22:23:00Z">
              <w:r>
                <w:t>00</w:t>
              </w:r>
            </w:ins>
            <w:del w:id="548" w:author="RWS_1" w:date="2026-03-12T22:23:00Z">
              <w:r>
                <w:delText>91</w:delText>
              </w:r>
            </w:del>
          </w:p>
          <w:p w14:paraId="7232A0EE" w14:textId="77777777" w:rsidR="00E262F4" w:rsidRDefault="002D6670">
            <w:pPr>
              <w:keepNext/>
              <w:jc w:val="center"/>
              <w:rPr>
                <w:szCs w:val="22"/>
              </w:rPr>
            </w:pPr>
            <w:r>
              <w:t xml:space="preserve">(0,00; </w:t>
            </w:r>
            <w:ins w:id="549" w:author="RWS_1" w:date="2026-03-12T22:23:00Z">
              <w:r>
                <w:t>3</w:t>
              </w:r>
            </w:ins>
            <w:del w:id="550" w:author="RWS_1" w:date="2026-03-12T22:23:00Z">
              <w:r>
                <w:delText>4</w:delText>
              </w:r>
            </w:del>
            <w:r>
              <w:t>,</w:t>
            </w:r>
            <w:ins w:id="551" w:author="RWS_1" w:date="2026-03-12T22:23:00Z">
              <w:r>
                <w:t>00</w:t>
              </w:r>
            </w:ins>
            <w:del w:id="552" w:author="RWS_1" w:date="2026-03-12T22:23:00Z">
              <w:r>
                <w:delText>09</w:delText>
              </w:r>
            </w:del>
            <w:r>
              <w:t>)</w:t>
            </w:r>
          </w:p>
        </w:tc>
        <w:tc>
          <w:tcPr>
            <w:tcW w:w="1985" w:type="dxa"/>
          </w:tcPr>
          <w:p w14:paraId="1B54B191" w14:textId="77777777" w:rsidR="00E262F4" w:rsidRDefault="002D6670">
            <w:pPr>
              <w:keepNext/>
              <w:jc w:val="center"/>
              <w:rPr>
                <w:szCs w:val="22"/>
              </w:rPr>
            </w:pPr>
            <w:r>
              <w:t>0,00</w:t>
            </w:r>
          </w:p>
          <w:p w14:paraId="1B2CB8C2" w14:textId="77777777" w:rsidR="00E262F4" w:rsidRDefault="002D6670">
            <w:pPr>
              <w:keepNext/>
              <w:jc w:val="center"/>
              <w:rPr>
                <w:szCs w:val="22"/>
              </w:rPr>
            </w:pPr>
            <w:r>
              <w:t xml:space="preserve">(0,00; </w:t>
            </w:r>
            <w:ins w:id="553" w:author="RWS_1" w:date="2026-03-12T22:23:00Z">
              <w:r>
                <w:t>2,66</w:t>
              </w:r>
            </w:ins>
            <w:del w:id="554" w:author="RWS_1" w:date="2026-03-12T22:23:00Z">
              <w:r>
                <w:delText>4,10</w:delText>
              </w:r>
            </w:del>
            <w:r>
              <w:t>)</w:t>
            </w:r>
          </w:p>
        </w:tc>
        <w:tc>
          <w:tcPr>
            <w:tcW w:w="1701" w:type="dxa"/>
          </w:tcPr>
          <w:p w14:paraId="1DB89CFB" w14:textId="77777777" w:rsidR="00E262F4" w:rsidRDefault="002D6670">
            <w:pPr>
              <w:jc w:val="center"/>
              <w:rPr>
                <w:ins w:id="555" w:author="RWS_1" w:date="2026-03-12T22:22:00Z"/>
                <w:szCs w:val="22"/>
              </w:rPr>
            </w:pPr>
            <w:ins w:id="556" w:author="RWS_1" w:date="2026-03-12T22:22:00Z">
              <w:r>
                <w:rPr>
                  <w:szCs w:val="22"/>
                </w:rPr>
                <w:t>0,94</w:t>
              </w:r>
            </w:ins>
          </w:p>
          <w:p w14:paraId="4E6B0CFE" w14:textId="77777777" w:rsidR="00E262F4" w:rsidRDefault="002D6670">
            <w:pPr>
              <w:keepNext/>
              <w:jc w:val="center"/>
            </w:pPr>
            <w:ins w:id="557" w:author="RWS_1" w:date="2026-03-12T22:22:00Z">
              <w:r>
                <w:rPr>
                  <w:szCs w:val="22"/>
                </w:rPr>
                <w:t>(0,35; 4,40)</w:t>
              </w:r>
            </w:ins>
          </w:p>
        </w:tc>
      </w:tr>
    </w:tbl>
    <w:p w14:paraId="1B6ADEBB" w14:textId="77777777" w:rsidR="00E262F4" w:rsidRPr="00C864DF" w:rsidRDefault="002D6670">
      <w:pPr>
        <w:spacing w:line="240" w:lineRule="auto"/>
        <w:rPr>
          <w:ins w:id="558" w:author="RWS_1" w:date="2026-03-12T22:25:00Z"/>
          <w:sz w:val="20"/>
        </w:rPr>
      </w:pPr>
      <w:r w:rsidRPr="00C864DF">
        <w:rPr>
          <w:sz w:val="20"/>
        </w:rPr>
        <w:t xml:space="preserve">*Pacjenci otrzymywali marstacymab przez dodatkowe maksymalnie </w:t>
      </w:r>
      <w:ins w:id="559" w:author="RWS_1" w:date="2026-03-12T22:23:00Z">
        <w:r w:rsidRPr="00C864DF">
          <w:rPr>
            <w:sz w:val="20"/>
          </w:rPr>
          <w:t>43</w:t>
        </w:r>
      </w:ins>
      <w:del w:id="560" w:author="RWS_1" w:date="2026-03-12T22:23:00Z">
        <w:r w:rsidRPr="00C864DF">
          <w:rPr>
            <w:sz w:val="20"/>
          </w:rPr>
          <w:delText>16</w:delText>
        </w:r>
      </w:del>
      <w:r w:rsidRPr="00C864DF">
        <w:rPr>
          <w:sz w:val="20"/>
        </w:rPr>
        <w:t> miesi</w:t>
      </w:r>
      <w:ins w:id="561" w:author="RWS_1" w:date="2026-03-12T22:23:00Z">
        <w:r w:rsidRPr="00C864DF">
          <w:rPr>
            <w:sz w:val="20"/>
          </w:rPr>
          <w:t>ące</w:t>
        </w:r>
      </w:ins>
      <w:del w:id="562" w:author="RWS_1" w:date="2026-03-12T22:23:00Z">
        <w:r w:rsidRPr="00C864DF">
          <w:rPr>
            <w:sz w:val="20"/>
          </w:rPr>
          <w:delText>ęcy</w:delText>
        </w:r>
      </w:del>
      <w:r w:rsidRPr="00C864DF">
        <w:rPr>
          <w:sz w:val="20"/>
        </w:rPr>
        <w:t xml:space="preserve"> (średnio </w:t>
      </w:r>
      <w:ins w:id="563" w:author="RWS_1" w:date="2026-03-12T22:24:00Z">
        <w:r w:rsidRPr="00C864DF">
          <w:rPr>
            <w:sz w:val="20"/>
          </w:rPr>
          <w:t xml:space="preserve">31 </w:t>
        </w:r>
      </w:ins>
      <w:del w:id="564" w:author="RWS_1" w:date="2026-03-12T22:24:00Z">
        <w:r w:rsidRPr="00C864DF">
          <w:rPr>
            <w:sz w:val="20"/>
          </w:rPr>
          <w:delText xml:space="preserve">7 </w:delText>
        </w:r>
      </w:del>
      <w:r w:rsidRPr="00C864DF">
        <w:rPr>
          <w:sz w:val="20"/>
        </w:rPr>
        <w:t>miesięcy) podczas badania B7841007.</w:t>
      </w:r>
    </w:p>
    <w:p w14:paraId="6DEF7F2D" w14:textId="77777777" w:rsidR="00E262F4" w:rsidRPr="00C864DF" w:rsidRDefault="002D6670">
      <w:pPr>
        <w:spacing w:line="240" w:lineRule="auto"/>
        <w:rPr>
          <w:sz w:val="20"/>
        </w:rPr>
      </w:pPr>
      <w:ins w:id="565" w:author="RWS_1" w:date="2026-03-12T22:25:00Z">
        <w:r w:rsidRPr="00C864DF">
          <w:rPr>
            <w:sz w:val="20"/>
          </w:rPr>
          <w:t>Rok 1: od dnia 1 do dnia 365; Rok 2: od dnia 366 do dnia 730; ≥ Rok 3: od dnia 731 do punktu odcięcia danych po upływie 43</w:t>
        </w:r>
      </w:ins>
      <w:ins w:id="566" w:author="RWS_1" w:date="2026-03-12T22:26:00Z">
        <w:r w:rsidRPr="00C864DF">
          <w:rPr>
            <w:sz w:val="20"/>
          </w:rPr>
          <w:t> </w:t>
        </w:r>
      </w:ins>
      <w:ins w:id="567" w:author="RWS_1" w:date="2026-03-12T22:25:00Z">
        <w:r w:rsidRPr="00C864DF">
          <w:rPr>
            <w:sz w:val="20"/>
          </w:rPr>
          <w:t>miesięcy</w:t>
        </w:r>
      </w:ins>
    </w:p>
    <w:p w14:paraId="17EED9FC" w14:textId="77777777" w:rsidR="00E262F4" w:rsidRPr="00C864DF" w:rsidRDefault="002D6670">
      <w:pPr>
        <w:numPr>
          <w:ilvl w:val="0"/>
          <w:numId w:val="12"/>
        </w:numPr>
        <w:spacing w:line="240" w:lineRule="auto"/>
        <w:ind w:left="360"/>
        <w:rPr>
          <w:sz w:val="20"/>
        </w:rPr>
      </w:pPr>
      <w:r w:rsidRPr="00C864DF">
        <w:rPr>
          <w:sz w:val="20"/>
        </w:rPr>
        <w:t>Szacowana średnia i przedziały ufności dla ABR pochodzą z modelu ujemnej regresji dwumianowej.</w:t>
      </w:r>
    </w:p>
    <w:p w14:paraId="412D5D1B" w14:textId="77777777" w:rsidR="00E262F4" w:rsidRPr="00C864DF" w:rsidRDefault="002D6670">
      <w:pPr>
        <w:numPr>
          <w:ilvl w:val="0"/>
          <w:numId w:val="12"/>
        </w:numPr>
        <w:spacing w:line="240" w:lineRule="auto"/>
        <w:ind w:left="360"/>
        <w:rPr>
          <w:sz w:val="20"/>
        </w:rPr>
      </w:pPr>
      <w:r w:rsidRPr="00C864DF">
        <w:rPr>
          <w:sz w:val="20"/>
        </w:rPr>
        <w:t>Mediana i przedział międzykwartylowy (IQR), od 25. percentyla do 75. percentyla, dla ABR pochodzą z</w:t>
      </w:r>
      <w:bookmarkStart w:id="568" w:name="_Hlk168687978"/>
      <w:r w:rsidRPr="00C864DF">
        <w:rPr>
          <w:sz w:val="20"/>
        </w:rPr>
        <w:t> zestawienia opisowego</w:t>
      </w:r>
      <w:bookmarkEnd w:id="568"/>
      <w:r w:rsidRPr="00C864DF">
        <w:rPr>
          <w:sz w:val="20"/>
        </w:rPr>
        <w:t>.</w:t>
      </w:r>
    </w:p>
    <w:p w14:paraId="0459B65F" w14:textId="77777777" w:rsidR="00E262F4" w:rsidRPr="00C864DF" w:rsidRDefault="002D6670">
      <w:pPr>
        <w:pStyle w:val="Default"/>
        <w:numPr>
          <w:ilvl w:val="0"/>
          <w:numId w:val="12"/>
        </w:numPr>
        <w:ind w:left="360"/>
        <w:rPr>
          <w:sz w:val="20"/>
          <w:szCs w:val="20"/>
        </w:rPr>
      </w:pPr>
      <w:r w:rsidRPr="00C864DF">
        <w:rPr>
          <w:sz w:val="20"/>
        </w:rPr>
        <w:t xml:space="preserve">ABR = roczny wskaźnik krwawień (ang. </w:t>
      </w:r>
      <w:r w:rsidRPr="00C864DF">
        <w:rPr>
          <w:i/>
          <w:iCs/>
          <w:sz w:val="20"/>
        </w:rPr>
        <w:t>annualised bleeding rate</w:t>
      </w:r>
      <w:r w:rsidRPr="00C864DF">
        <w:rPr>
          <w:sz w:val="20"/>
        </w:rPr>
        <w:t xml:space="preserve">); CI = przedział ufności (ang. </w:t>
      </w:r>
      <w:r w:rsidRPr="00C864DF">
        <w:rPr>
          <w:i/>
          <w:iCs/>
          <w:sz w:val="20"/>
        </w:rPr>
        <w:t>confidence interval</w:t>
      </w:r>
      <w:r w:rsidRPr="00C864DF">
        <w:rPr>
          <w:sz w:val="20"/>
        </w:rPr>
        <w:t xml:space="preserve">); IQR = przedział międzykwartylowy (ang. </w:t>
      </w:r>
      <w:r w:rsidRPr="00C864DF">
        <w:rPr>
          <w:i/>
          <w:iCs/>
          <w:sz w:val="20"/>
        </w:rPr>
        <w:t>interquartile range)</w:t>
      </w:r>
      <w:del w:id="569" w:author="RWS_1" w:date="2026-03-12T22:26:00Z">
        <w:r w:rsidRPr="00C864DF">
          <w:rPr>
            <w:sz w:val="20"/>
          </w:rPr>
          <w:delText xml:space="preserve">; ATP = faza aktywnego leczenia (ang. </w:delText>
        </w:r>
        <w:r w:rsidRPr="00C864DF">
          <w:rPr>
            <w:i/>
            <w:iCs/>
            <w:sz w:val="20"/>
          </w:rPr>
          <w:delText>active treatment phase</w:delText>
        </w:r>
        <w:r w:rsidRPr="00C864DF">
          <w:rPr>
            <w:sz w:val="20"/>
          </w:rPr>
          <w:delText>) (B7841005)</w:delText>
        </w:r>
      </w:del>
      <w:r w:rsidRPr="00C864DF">
        <w:rPr>
          <w:sz w:val="20"/>
        </w:rPr>
        <w:t>; N = liczba pacjentów dostarczających dane do analiz w każdym przedziale czasowym</w:t>
      </w:r>
    </w:p>
    <w:bookmarkEnd w:id="500"/>
    <w:p w14:paraId="00B5FAA9" w14:textId="77777777" w:rsidR="00E262F4" w:rsidRDefault="00E262F4">
      <w:pPr>
        <w:rPr>
          <w:ins w:id="570" w:author="RWS_1" w:date="2026-03-12T22:28:00Z"/>
          <w:szCs w:val="22"/>
        </w:rPr>
      </w:pPr>
    </w:p>
    <w:p w14:paraId="605DD5F2" w14:textId="4B6D8409" w:rsidR="00E262F4" w:rsidRDefault="002D6670">
      <w:pPr>
        <w:rPr>
          <w:ins w:id="571" w:author="RWS_1" w:date="2026-03-12T22:28:00Z"/>
          <w:i/>
          <w:iCs/>
        </w:rPr>
      </w:pPr>
      <w:ins w:id="572" w:author="RWS_1" w:date="2026-03-12T22:28:00Z">
        <w:r>
          <w:rPr>
            <w:i/>
            <w:iCs/>
          </w:rPr>
          <w:t>Badania kliniczne dorosłych i młodzieży z hemofilią</w:t>
        </w:r>
      </w:ins>
      <w:ins w:id="573" w:author="RWS_1" w:date="2026-03-13T08:58:00Z">
        <w:r>
          <w:rPr>
            <w:i/>
            <w:iCs/>
          </w:rPr>
          <w:t> </w:t>
        </w:r>
      </w:ins>
      <w:ins w:id="574" w:author="RWS_1" w:date="2026-03-12T22:28:00Z">
        <w:r>
          <w:rPr>
            <w:i/>
            <w:iCs/>
          </w:rPr>
          <w:t xml:space="preserve">A </w:t>
        </w:r>
      </w:ins>
      <w:ins w:id="575" w:author="RWS_1" w:date="2026-03-13T08:57:00Z">
        <w:r>
          <w:rPr>
            <w:i/>
            <w:iCs/>
          </w:rPr>
          <w:t>z</w:t>
        </w:r>
      </w:ins>
      <w:ins w:id="576" w:author="RWS_1" w:date="2026-03-12T22:28:00Z">
        <w:r>
          <w:rPr>
            <w:i/>
            <w:iCs/>
          </w:rPr>
          <w:t xml:space="preserve"> inhibitorami FVIII lub hemofilią</w:t>
        </w:r>
      </w:ins>
      <w:ins w:id="577" w:author="RWS_1" w:date="2026-03-13T08:57:00Z">
        <w:r>
          <w:rPr>
            <w:i/>
            <w:iCs/>
          </w:rPr>
          <w:t> </w:t>
        </w:r>
      </w:ins>
      <w:ins w:id="578" w:author="RWS_1" w:date="2026-03-12T22:28:00Z">
        <w:r>
          <w:rPr>
            <w:i/>
            <w:iCs/>
          </w:rPr>
          <w:t xml:space="preserve">B </w:t>
        </w:r>
      </w:ins>
      <w:ins w:id="579" w:author="RWS_1" w:date="2026-03-13T08:57:00Z">
        <w:r>
          <w:rPr>
            <w:i/>
            <w:iCs/>
          </w:rPr>
          <w:t>z </w:t>
        </w:r>
      </w:ins>
      <w:ins w:id="580" w:author="RWS_1" w:date="2026-03-12T22:28:00Z">
        <w:r>
          <w:rPr>
            <w:i/>
            <w:iCs/>
          </w:rPr>
          <w:t>inhibitorami FIX</w:t>
        </w:r>
      </w:ins>
    </w:p>
    <w:p w14:paraId="0AE599BB" w14:textId="77777777" w:rsidR="00E262F4" w:rsidRDefault="00E262F4">
      <w:pPr>
        <w:rPr>
          <w:ins w:id="581" w:author="RWS_1" w:date="2026-03-12T22:29:00Z"/>
          <w:szCs w:val="22"/>
        </w:rPr>
      </w:pPr>
    </w:p>
    <w:p w14:paraId="254760B2" w14:textId="77777777" w:rsidR="00E262F4" w:rsidRDefault="002D6670">
      <w:pPr>
        <w:rPr>
          <w:ins w:id="582" w:author="RWS_1" w:date="2026-03-12T22:29:00Z"/>
          <w:i/>
          <w:iCs/>
          <w:u w:val="single"/>
        </w:rPr>
      </w:pPr>
      <w:ins w:id="583" w:author="RWS_1" w:date="2026-03-12T22:29:00Z">
        <w:r>
          <w:rPr>
            <w:i/>
            <w:iCs/>
            <w:u w:val="single"/>
          </w:rPr>
          <w:t>Pacjenci (w wieku ≥</w:t>
        </w:r>
      </w:ins>
      <w:ins w:id="584" w:author="RWS_1" w:date="2026-03-13T08:58:00Z">
        <w:r>
          <w:rPr>
            <w:i/>
            <w:iCs/>
            <w:u w:val="single"/>
          </w:rPr>
          <w:t> </w:t>
        </w:r>
      </w:ins>
      <w:ins w:id="585" w:author="RWS_1" w:date="2026-03-12T22:29:00Z">
        <w:r>
          <w:rPr>
            <w:i/>
            <w:iCs/>
            <w:u w:val="single"/>
          </w:rPr>
          <w:t>12</w:t>
        </w:r>
      </w:ins>
      <w:ins w:id="586" w:author="RWS_1" w:date="2026-03-13T08:58:00Z">
        <w:r>
          <w:rPr>
            <w:i/>
            <w:iCs/>
            <w:u w:val="single"/>
          </w:rPr>
          <w:t> </w:t>
        </w:r>
      </w:ins>
      <w:ins w:id="587" w:author="RWS_1" w:date="2026-03-12T22:29:00Z">
        <w:r>
          <w:rPr>
            <w:i/>
            <w:iCs/>
            <w:u w:val="single"/>
          </w:rPr>
          <w:t>lat i o masie ciała ≥</w:t>
        </w:r>
      </w:ins>
      <w:ins w:id="588" w:author="RWS_1" w:date="2026-03-13T08:58:00Z">
        <w:r>
          <w:rPr>
            <w:i/>
            <w:iCs/>
            <w:u w:val="single"/>
          </w:rPr>
          <w:t> </w:t>
        </w:r>
      </w:ins>
      <w:ins w:id="589" w:author="RWS_1" w:date="2026-03-12T22:29:00Z">
        <w:r>
          <w:rPr>
            <w:i/>
            <w:iCs/>
            <w:u w:val="single"/>
          </w:rPr>
          <w:t>35</w:t>
        </w:r>
      </w:ins>
      <w:ins w:id="590" w:author="RWS_1" w:date="2026-03-13T08:58:00Z">
        <w:r>
          <w:rPr>
            <w:i/>
            <w:iCs/>
            <w:u w:val="single"/>
          </w:rPr>
          <w:t> </w:t>
        </w:r>
      </w:ins>
      <w:ins w:id="591" w:author="RWS_1" w:date="2026-03-12T22:29:00Z">
        <w:r>
          <w:rPr>
            <w:i/>
            <w:iCs/>
            <w:u w:val="single"/>
          </w:rPr>
          <w:t>kg) z hemofilią A z inhibitorami oraz z hemofilią</w:t>
        </w:r>
      </w:ins>
      <w:ins w:id="592" w:author="RWS_1" w:date="2026-03-13T08:58:00Z">
        <w:r>
          <w:rPr>
            <w:i/>
            <w:iCs/>
            <w:u w:val="single"/>
          </w:rPr>
          <w:t> </w:t>
        </w:r>
      </w:ins>
      <w:ins w:id="593" w:author="RWS_1" w:date="2026-03-12T22:29:00Z">
        <w:r>
          <w:rPr>
            <w:i/>
            <w:iCs/>
            <w:u w:val="single"/>
          </w:rPr>
          <w:t xml:space="preserve">B </w:t>
        </w:r>
      </w:ins>
      <w:ins w:id="594" w:author="RWS_1" w:date="2026-03-13T08:59:00Z">
        <w:r>
          <w:rPr>
            <w:i/>
            <w:iCs/>
            <w:u w:val="single"/>
          </w:rPr>
          <w:t>z </w:t>
        </w:r>
      </w:ins>
      <w:ins w:id="595" w:author="RWS_1" w:date="2026-03-12T22:29:00Z">
        <w:r>
          <w:rPr>
            <w:i/>
            <w:iCs/>
            <w:u w:val="single"/>
          </w:rPr>
          <w:t>inhibitorami (badanie B7841005)</w:t>
        </w:r>
      </w:ins>
    </w:p>
    <w:p w14:paraId="3E554443" w14:textId="4D2A830F" w:rsidR="00E262F4" w:rsidRDefault="002D6670">
      <w:pPr>
        <w:rPr>
          <w:ins w:id="596" w:author="RWS_1" w:date="2026-03-13T09:04:00Z"/>
        </w:rPr>
      </w:pPr>
      <w:ins w:id="597" w:author="RWS_1" w:date="2026-03-13T09:00:00Z">
        <w:r>
          <w:t>Kluczowe badanie fazy III było jednokierunkowym, wieloośrodkowym badaniem klinicznym w</w:t>
        </w:r>
        <w:del w:id="598" w:author="DM" w:date="2026-03-22T22:28:00Z" w16du:dateUtc="2026-03-22T21:28:00Z">
          <w:r w:rsidDel="00243C4A">
            <w:delText xml:space="preserve"> </w:delText>
          </w:r>
        </w:del>
      </w:ins>
      <w:ins w:id="599" w:author="DM" w:date="2026-03-22T22:28:00Z" w16du:dateUtc="2026-03-22T21:28:00Z">
        <w:r w:rsidR="00243C4A">
          <w:t> </w:t>
        </w:r>
      </w:ins>
      <w:ins w:id="600" w:author="RWS_1" w:date="2026-03-13T09:00:00Z">
        <w:r>
          <w:t xml:space="preserve">układzie naprzemiennym (ang. </w:t>
        </w:r>
        <w:r>
          <w:rPr>
            <w:i/>
            <w:iCs/>
          </w:rPr>
          <w:t>cross-over</w:t>
        </w:r>
        <w:r>
          <w:t>)</w:t>
        </w:r>
      </w:ins>
      <w:ins w:id="601" w:author="RWS_3" w:date="2026-03-17T13:36:00Z" w16du:dateUtc="2026-03-17T12:36:00Z">
        <w:r w:rsidR="001B6700">
          <w:t xml:space="preserve"> prowadzonym metodą otwartej pró</w:t>
        </w:r>
      </w:ins>
      <w:ins w:id="602" w:author="RWS_3" w:date="2026-03-17T13:37:00Z" w16du:dateUtc="2026-03-17T12:37:00Z">
        <w:r w:rsidR="001B6700">
          <w:t>by</w:t>
        </w:r>
      </w:ins>
      <w:ins w:id="603" w:author="RWS_1" w:date="2026-03-12T22:29:00Z">
        <w:r>
          <w:t>, obejmującym kohortę 51</w:t>
        </w:r>
      </w:ins>
      <w:ins w:id="604" w:author="RWS_1" w:date="2026-03-13T09:01:00Z">
        <w:r>
          <w:t> </w:t>
        </w:r>
      </w:ins>
      <w:ins w:id="605" w:author="RWS_1" w:date="2026-03-12T22:29:00Z">
        <w:r>
          <w:t>dorosłych i</w:t>
        </w:r>
      </w:ins>
      <w:ins w:id="606" w:author="RWS_1" w:date="2026-03-13T09:01:00Z">
        <w:r>
          <w:t> </w:t>
        </w:r>
      </w:ins>
      <w:ins w:id="607" w:author="RWS_1" w:date="2026-03-12T22:29:00Z">
        <w:r>
          <w:t>nastoletnich mężczyzn z inhibitorami (w wieku 12</w:t>
        </w:r>
      </w:ins>
      <w:ins w:id="608" w:author="RWS_3" w:date="2026-03-17T13:37:00Z" w16du:dateUtc="2026-03-17T12:37:00Z">
        <w:r w:rsidR="001B6700">
          <w:t> </w:t>
        </w:r>
      </w:ins>
      <w:ins w:id="609" w:author="RWS_1" w:date="2026-03-12T22:29:00Z">
        <w:r>
          <w:t xml:space="preserve">lat </w:t>
        </w:r>
      </w:ins>
      <w:ins w:id="610" w:author="RWS_1" w:date="2026-03-13T09:01:00Z">
        <w:r>
          <w:t xml:space="preserve">i starszych </w:t>
        </w:r>
      </w:ins>
      <w:ins w:id="611" w:author="RWS_1" w:date="2026-03-12T22:29:00Z">
        <w:r>
          <w:t xml:space="preserve">i o masie ciała </w:t>
        </w:r>
        <w:r>
          <w:lastRenderedPageBreak/>
          <w:t>≥</w:t>
        </w:r>
      </w:ins>
      <w:ins w:id="612" w:author="RWS_1" w:date="2026-03-13T09:01:00Z">
        <w:r>
          <w:t> </w:t>
        </w:r>
      </w:ins>
      <w:ins w:id="613" w:author="RWS_1" w:date="2026-03-12T22:29:00Z">
        <w:r>
          <w:t>35</w:t>
        </w:r>
      </w:ins>
      <w:ins w:id="614" w:author="RWS_1" w:date="2026-03-13T09:01:00Z">
        <w:r>
          <w:t> </w:t>
        </w:r>
      </w:ins>
      <w:ins w:id="615" w:author="RWS_1" w:date="2026-03-12T22:29:00Z">
        <w:r>
          <w:t>kg) z ciężką hemofilią</w:t>
        </w:r>
      </w:ins>
      <w:ins w:id="616" w:author="RWS_1" w:date="2026-03-13T09:01:00Z">
        <w:r>
          <w:t> </w:t>
        </w:r>
      </w:ins>
      <w:ins w:id="617" w:author="RWS_1" w:date="2026-03-12T22:29:00Z">
        <w:r>
          <w:t>A z inhibitorami FVIII lub ciężką hemofilią</w:t>
        </w:r>
      </w:ins>
      <w:ins w:id="618" w:author="RWS_1" w:date="2026-03-13T09:01:00Z">
        <w:r>
          <w:t> </w:t>
        </w:r>
      </w:ins>
      <w:ins w:id="619" w:author="RWS_1" w:date="2026-03-12T22:29:00Z">
        <w:r>
          <w:t xml:space="preserve">B z inhibitorami FIX, którzy wcześniej </w:t>
        </w:r>
      </w:ins>
      <w:ins w:id="620" w:author="RWS_1" w:date="2026-03-13T09:02:00Z">
        <w:r>
          <w:t>byli poddawani</w:t>
        </w:r>
      </w:ins>
      <w:ins w:id="621" w:author="RWS_1" w:date="2026-03-12T22:29:00Z">
        <w:r>
          <w:t xml:space="preserve"> leczeni</w:t>
        </w:r>
      </w:ins>
      <w:ins w:id="622" w:author="RWS_1" w:date="2026-03-13T09:02:00Z">
        <w:r>
          <w:t>u</w:t>
        </w:r>
      </w:ins>
      <w:ins w:id="623" w:author="RWS_1" w:date="2026-03-12T22:29:00Z">
        <w:r>
          <w:t xml:space="preserve"> </w:t>
        </w:r>
      </w:ins>
      <w:ins w:id="624" w:author="RWS_1" w:date="2026-03-13T09:02:00Z">
        <w:r>
          <w:t>„</w:t>
        </w:r>
      </w:ins>
      <w:ins w:id="625" w:author="RWS_1" w:date="2026-03-12T22:29:00Z">
        <w:r>
          <w:t>na żądanie</w:t>
        </w:r>
      </w:ins>
      <w:ins w:id="626" w:author="RWS_1" w:date="2026-03-13T09:02:00Z">
        <w:r>
          <w:t>”</w:t>
        </w:r>
      </w:ins>
      <w:ins w:id="627" w:author="RWS_1" w:date="2026-03-12T22:29:00Z">
        <w:r>
          <w:t xml:space="preserve"> (N</w:t>
        </w:r>
      </w:ins>
      <w:ins w:id="628" w:author="RWS_1" w:date="2026-03-13T09:02:00Z">
        <w:r>
          <w:t> </w:t>
        </w:r>
      </w:ins>
      <w:ins w:id="629" w:author="RWS_1" w:date="2026-03-12T22:29:00Z">
        <w:r>
          <w:t>=</w:t>
        </w:r>
      </w:ins>
      <w:ins w:id="630" w:author="RWS_1" w:date="2026-03-13T09:02:00Z">
        <w:r>
          <w:t> </w:t>
        </w:r>
      </w:ins>
      <w:ins w:id="631" w:author="RWS_1" w:date="2026-03-12T22:29:00Z">
        <w:r>
          <w:t>48) lub leczeni</w:t>
        </w:r>
      </w:ins>
      <w:ins w:id="632" w:author="RWS_1" w:date="2026-03-13T09:03:00Z">
        <w:r>
          <w:t>u</w:t>
        </w:r>
      </w:ins>
      <w:ins w:id="633" w:author="RWS_1" w:date="2026-03-12T22:29:00Z">
        <w:r>
          <w:t xml:space="preserve"> profilaktyczne</w:t>
        </w:r>
      </w:ins>
      <w:ins w:id="634" w:author="RWS_1" w:date="2026-03-13T09:03:00Z">
        <w:r>
          <w:t>mu</w:t>
        </w:r>
      </w:ins>
      <w:ins w:id="635" w:author="RWS_1" w:date="2026-03-12T22:29:00Z">
        <w:r>
          <w:t xml:space="preserve"> (N</w:t>
        </w:r>
      </w:ins>
      <w:ins w:id="636" w:author="RWS_1" w:date="2026-03-13T09:03:00Z">
        <w:r>
          <w:t> </w:t>
        </w:r>
      </w:ins>
      <w:ins w:id="637" w:author="RWS_1" w:date="2026-03-12T22:29:00Z">
        <w:r>
          <w:t>=</w:t>
        </w:r>
      </w:ins>
      <w:ins w:id="638" w:author="RWS_1" w:date="2026-03-13T09:03:00Z">
        <w:r>
          <w:t> </w:t>
        </w:r>
      </w:ins>
      <w:ins w:id="639" w:author="RWS_1" w:date="2026-03-12T22:29:00Z">
        <w:r>
          <w:t>3) z</w:t>
        </w:r>
        <w:del w:id="640" w:author="DM" w:date="2026-03-22T22:28:00Z" w16du:dateUtc="2026-03-22T21:28:00Z">
          <w:r w:rsidDel="00243C4A">
            <w:delText xml:space="preserve"> </w:delText>
          </w:r>
        </w:del>
      </w:ins>
      <w:ins w:id="641" w:author="DM" w:date="2026-03-22T22:28:00Z" w16du:dateUtc="2026-03-22T21:28:00Z">
        <w:r w:rsidR="00243C4A">
          <w:t> </w:t>
        </w:r>
      </w:ins>
      <w:ins w:id="642" w:author="RWS_1" w:date="2026-03-12T22:29:00Z">
        <w:r>
          <w:t xml:space="preserve">zastosowaniem leków omijających (rFVIIa lub aPCC). </w:t>
        </w:r>
      </w:ins>
      <w:ins w:id="643" w:author="LJ" w:date="2026-03-24T08:06:00Z" w16du:dateUtc="2026-03-24T07:06:00Z">
        <w:r w:rsidR="00192674">
          <w:t>U wszystkich pacjentów udokumentowano występowanie inhibitorów w wywiadzie</w:t>
        </w:r>
      </w:ins>
      <w:ins w:id="644" w:author="LJ" w:date="2026-03-24T07:51:00Z" w16du:dateUtc="2026-03-24T06:51:00Z">
        <w:r w:rsidR="00C16949">
          <w:t xml:space="preserve">. </w:t>
        </w:r>
      </w:ins>
      <w:ins w:id="645" w:author="RWS_1" w:date="2026-03-13T09:04:00Z">
        <w:r>
          <w:t xml:space="preserve">Z badania wykluczono pacjentów, którzy byli wcześniej lub aktualnie </w:t>
        </w:r>
      </w:ins>
      <w:ins w:id="646" w:author="RWS_1" w:date="2026-03-13T09:05:00Z">
        <w:r>
          <w:t xml:space="preserve">poddawani </w:t>
        </w:r>
      </w:ins>
      <w:ins w:id="647" w:author="RWS_1" w:date="2026-03-13T09:04:00Z">
        <w:r>
          <w:t>leczeni</w:t>
        </w:r>
      </w:ins>
      <w:ins w:id="648" w:author="RWS_1" w:date="2026-03-13T09:05:00Z">
        <w:r>
          <w:t>u</w:t>
        </w:r>
      </w:ins>
      <w:ins w:id="649" w:author="RWS_1" w:date="2026-03-13T09:04:00Z">
        <w:r>
          <w:t xml:space="preserve"> z powodu choroby wieńcowej, zakrzepicy żylnej lub tętniczej bądź choroby niedokrwiennej, a także pacjentów z takimi </w:t>
        </w:r>
      </w:ins>
      <w:ins w:id="650" w:author="RWS_1" w:date="2026-03-13T09:05:00Z">
        <w:r>
          <w:t>chorobami</w:t>
        </w:r>
      </w:ins>
      <w:ins w:id="651" w:author="RWS_1" w:date="2026-03-13T09:04:00Z">
        <w:r>
          <w:t xml:space="preserve"> w wywiadzie.</w:t>
        </w:r>
      </w:ins>
    </w:p>
    <w:p w14:paraId="68288FA3" w14:textId="77777777" w:rsidR="00E262F4" w:rsidRDefault="00E262F4">
      <w:pPr>
        <w:rPr>
          <w:ins w:id="652" w:author="RWS_1" w:date="2026-03-12T22:30:00Z"/>
        </w:rPr>
      </w:pPr>
    </w:p>
    <w:p w14:paraId="771B3D1F" w14:textId="42012C39" w:rsidR="00E262F4" w:rsidRDefault="002D6670">
      <w:pPr>
        <w:rPr>
          <w:ins w:id="653" w:author="RWS_1" w:date="2026-03-12T22:30:00Z"/>
        </w:rPr>
      </w:pPr>
      <w:ins w:id="654" w:author="RWS_1" w:date="2026-03-12T22:30:00Z">
        <w:r>
          <w:t>Po 6-miesięcznej fazie obserwacyjnej pacjenci otrzymali początkową dawkę nasycającą marstacymabu wynoszącą 300</w:t>
        </w:r>
      </w:ins>
      <w:ins w:id="655" w:author="RWS_1" w:date="2026-03-13T09:06:00Z">
        <w:r>
          <w:t> </w:t>
        </w:r>
      </w:ins>
      <w:ins w:id="656" w:author="RWS_1" w:date="2026-03-12T22:30:00Z">
        <w:r>
          <w:t>mg, a następnie dawki podtrzymujące marstacymabu wynoszące 150</w:t>
        </w:r>
      </w:ins>
      <w:ins w:id="657" w:author="RWS_1" w:date="2026-03-13T09:06:00Z">
        <w:r>
          <w:t> </w:t>
        </w:r>
      </w:ins>
      <w:ins w:id="658" w:author="RWS_1" w:date="2026-03-12T22:30:00Z">
        <w:r>
          <w:t>mg raz w tygodniu przez 12</w:t>
        </w:r>
      </w:ins>
      <w:ins w:id="659" w:author="RWS_1" w:date="2026-03-13T09:06:00Z">
        <w:r>
          <w:t> </w:t>
        </w:r>
      </w:ins>
      <w:ins w:id="660" w:author="RWS_1" w:date="2026-03-12T22:30:00Z">
        <w:r>
          <w:t>miesięcy. Po upływie 6</w:t>
        </w:r>
      </w:ins>
      <w:ins w:id="661" w:author="RWS_1" w:date="2026-03-13T09:06:00Z">
        <w:r>
          <w:t> </w:t>
        </w:r>
      </w:ins>
      <w:ins w:id="662" w:author="RWS_1" w:date="2026-03-12T22:30:00Z">
        <w:r>
          <w:t>miesięcy u pacjentów o masie ciała ≥</w:t>
        </w:r>
      </w:ins>
      <w:ins w:id="663" w:author="RWS_1" w:date="2026-03-13T09:08:00Z">
        <w:r>
          <w:t> </w:t>
        </w:r>
      </w:ins>
      <w:ins w:id="664" w:author="RWS_1" w:date="2026-03-12T22:30:00Z">
        <w:r>
          <w:t>50</w:t>
        </w:r>
      </w:ins>
      <w:ins w:id="665" w:author="RWS_1" w:date="2026-03-13T09:08:00Z">
        <w:r>
          <w:t> </w:t>
        </w:r>
      </w:ins>
      <w:ins w:id="666" w:author="RWS_1" w:date="2026-03-12T22:30:00Z">
        <w:r>
          <w:t>kg, u</w:t>
        </w:r>
        <w:del w:id="667" w:author="DM" w:date="2026-03-22T22:28:00Z" w16du:dateUtc="2026-03-22T21:28:00Z">
          <w:r w:rsidDel="00243C4A">
            <w:delText xml:space="preserve"> </w:delText>
          </w:r>
        </w:del>
      </w:ins>
      <w:ins w:id="668" w:author="DM" w:date="2026-03-22T22:28:00Z" w16du:dateUtc="2026-03-22T21:28:00Z">
        <w:r w:rsidR="00243C4A">
          <w:t> </w:t>
        </w:r>
      </w:ins>
      <w:ins w:id="669" w:author="RWS_1" w:date="2026-03-12T22:30:00Z">
        <w:r>
          <w:t xml:space="preserve">których wystąpiły </w:t>
        </w:r>
      </w:ins>
      <w:ins w:id="670" w:author="RWS_1" w:date="2026-03-13T09:08:00Z">
        <w:r>
          <w:t xml:space="preserve">co najmniej </w:t>
        </w:r>
      </w:ins>
      <w:ins w:id="671" w:author="RWS_1" w:date="2026-03-12T22:30:00Z">
        <w:r>
          <w:t>2</w:t>
        </w:r>
      </w:ins>
      <w:ins w:id="672" w:author="RWS_3" w:date="2026-03-17T13:38:00Z" w16du:dateUtc="2026-03-17T12:38:00Z">
        <w:r w:rsidR="001B6700">
          <w:t> </w:t>
        </w:r>
      </w:ins>
      <w:ins w:id="673" w:author="RWS_1" w:date="2026-03-12T22:30:00Z">
        <w:del w:id="674" w:author="RWS_3" w:date="2026-03-17T13:38:00Z" w16du:dateUtc="2026-03-17T12:38:00Z">
          <w:r w:rsidDel="001B6700">
            <w:delText xml:space="preserve"> </w:delText>
          </w:r>
        </w:del>
      </w:ins>
      <w:ins w:id="675" w:author="RWS_1" w:date="2026-03-13T09:08:00Z">
        <w:r>
          <w:t xml:space="preserve">epizody </w:t>
        </w:r>
      </w:ins>
      <w:ins w:id="676" w:author="RWS_1" w:date="2026-03-12T22:30:00Z">
        <w:r>
          <w:t>krwawienia przebijające</w:t>
        </w:r>
      </w:ins>
      <w:ins w:id="677" w:author="RWS_1" w:date="2026-03-13T09:08:00Z">
        <w:r>
          <w:t>go</w:t>
        </w:r>
      </w:ins>
      <w:ins w:id="678" w:author="RWS_1" w:date="2026-03-13T09:09:00Z">
        <w:r>
          <w:t xml:space="preserve">, </w:t>
        </w:r>
      </w:ins>
      <w:ins w:id="679" w:author="RWS_3" w:date="2026-03-17T13:39:00Z" w16du:dateUtc="2026-03-17T12:39:00Z">
        <w:r w:rsidR="001B6700">
          <w:t>dozwolone było</w:t>
        </w:r>
      </w:ins>
      <w:ins w:id="680" w:author="RWS_1" w:date="2026-03-13T09:09:00Z">
        <w:r>
          <w:t xml:space="preserve"> zwiększenie dawki marstacymabu do 300 mg raz w tygodniu</w:t>
        </w:r>
      </w:ins>
      <w:ins w:id="681" w:author="RWS_1" w:date="2026-03-12T22:30:00Z">
        <w:r>
          <w:t>. U czterech (7</w:t>
        </w:r>
      </w:ins>
      <w:ins w:id="682" w:author="RWS_1" w:date="2026-03-13T09:09:00Z">
        <w:r>
          <w:t>,</w:t>
        </w:r>
      </w:ins>
      <w:ins w:id="683" w:author="RWS_1" w:date="2026-03-12T22:30:00Z">
        <w:r>
          <w:t>8%) z 51</w:t>
        </w:r>
      </w:ins>
      <w:ins w:id="684" w:author="RWS_1" w:date="2026-03-13T09:09:00Z">
        <w:r>
          <w:t> </w:t>
        </w:r>
      </w:ins>
      <w:ins w:id="685" w:author="RWS_1" w:date="2026-03-12T22:30:00Z">
        <w:r>
          <w:t xml:space="preserve">pacjentów </w:t>
        </w:r>
      </w:ins>
      <w:ins w:id="686" w:author="RWS_1" w:date="2026-03-13T09:09:00Z">
        <w:r>
          <w:t>leczonych</w:t>
        </w:r>
      </w:ins>
      <w:ins w:id="687" w:author="RWS_1" w:date="2026-03-12T22:30:00Z">
        <w:r>
          <w:t xml:space="preserve"> marstacymab</w:t>
        </w:r>
      </w:ins>
      <w:ins w:id="688" w:author="RWS_1" w:date="2026-03-13T09:09:00Z">
        <w:r>
          <w:t>em</w:t>
        </w:r>
      </w:ins>
      <w:ins w:id="689" w:author="RWS_1" w:date="2026-03-12T22:30:00Z">
        <w:r>
          <w:t xml:space="preserve"> przez co najmniej 6</w:t>
        </w:r>
      </w:ins>
      <w:ins w:id="690" w:author="RWS_1" w:date="2026-03-13T09:10:00Z">
        <w:r>
          <w:t> </w:t>
        </w:r>
      </w:ins>
      <w:ins w:id="691" w:author="RWS_1" w:date="2026-03-12T22:30:00Z">
        <w:r>
          <w:t>miesięcy zwiększono dawkę podtrzymującą.</w:t>
        </w:r>
      </w:ins>
    </w:p>
    <w:p w14:paraId="6B04D774" w14:textId="77777777" w:rsidR="00E262F4" w:rsidRDefault="00E262F4">
      <w:pPr>
        <w:rPr>
          <w:ins w:id="692" w:author="RWS_1" w:date="2026-03-12T22:30:00Z"/>
        </w:rPr>
      </w:pPr>
    </w:p>
    <w:p w14:paraId="33CA6D76" w14:textId="230E0715" w:rsidR="00E262F4" w:rsidRDefault="002D6670">
      <w:pPr>
        <w:rPr>
          <w:ins w:id="693" w:author="RWS_1" w:date="2026-03-12T22:29:00Z"/>
        </w:rPr>
      </w:pPr>
      <w:ins w:id="694" w:author="RWS_1" w:date="2026-03-12T22:31:00Z">
        <w:r>
          <w:t xml:space="preserve">Pierwszorzędowym celem oceny skuteczności badania było porównanie </w:t>
        </w:r>
      </w:ins>
      <w:ins w:id="695" w:author="RWS_1" w:date="2026-03-13T09:10:00Z">
        <w:r>
          <w:t>leczenia profilaktycznego</w:t>
        </w:r>
      </w:ins>
      <w:ins w:id="696" w:author="RWS_1" w:date="2026-03-12T22:31:00Z">
        <w:r>
          <w:t xml:space="preserve"> marstacymabem w </w:t>
        </w:r>
      </w:ins>
      <w:ins w:id="697" w:author="RWS_1" w:date="2026-03-13T09:10:00Z">
        <w:r>
          <w:t>f</w:t>
        </w:r>
      </w:ins>
      <w:ins w:id="698" w:author="RWS_1" w:date="2026-03-12T22:31:00Z">
        <w:r>
          <w:t xml:space="preserve">azie aktywnego leczenia z leczeniem </w:t>
        </w:r>
      </w:ins>
      <w:ins w:id="699" w:author="RWS_1" w:date="2026-03-13T09:11:00Z">
        <w:r>
          <w:t xml:space="preserve">„na żądanie” </w:t>
        </w:r>
      </w:ins>
      <w:ins w:id="700" w:author="RWS_1" w:date="2026-03-12T22:31:00Z">
        <w:r>
          <w:t xml:space="preserve">lekami omijającymi stosowanymi w </w:t>
        </w:r>
      </w:ins>
      <w:ins w:id="701" w:author="RWS_1" w:date="2026-03-13T09:11:00Z">
        <w:r>
          <w:t>f</w:t>
        </w:r>
      </w:ins>
      <w:ins w:id="702" w:author="RWS_1" w:date="2026-03-12T22:31:00Z">
        <w:r>
          <w:t>azie obserwacyjnej, oceniane na podstawie roczne</w:t>
        </w:r>
      </w:ins>
      <w:ins w:id="703" w:author="RWS_1" w:date="2026-03-13T09:12:00Z">
        <w:r>
          <w:t>go wskaźnika</w:t>
        </w:r>
      </w:ins>
      <w:ins w:id="704" w:author="RWS_1" w:date="2026-03-12T22:31:00Z">
        <w:r>
          <w:t xml:space="preserve"> leczonych krwawień (</w:t>
        </w:r>
        <w:del w:id="705" w:author="DM" w:date="2026-03-24T17:38:00Z" w16du:dateUtc="2026-03-24T16:38:00Z">
          <w:r w:rsidDel="00232F86">
            <w:delText xml:space="preserve">ABR, </w:delText>
          </w:r>
        </w:del>
      </w:ins>
      <w:ins w:id="706" w:author="RWS_1" w:date="2026-03-13T09:13:00Z">
        <w:r>
          <w:t xml:space="preserve">ang. </w:t>
        </w:r>
      </w:ins>
      <w:ins w:id="707" w:author="RWS_1" w:date="2026-03-12T22:31:00Z">
        <w:r>
          <w:rPr>
            <w:i/>
            <w:iCs/>
          </w:rPr>
          <w:t>annualized bleeding rate</w:t>
        </w:r>
      </w:ins>
      <w:ins w:id="708" w:author="DM" w:date="2026-03-24T17:38:00Z" w16du:dateUtc="2026-03-24T16:38:00Z">
        <w:r w:rsidR="00232F86">
          <w:rPr>
            <w:i/>
            <w:iCs/>
          </w:rPr>
          <w:t>,</w:t>
        </w:r>
        <w:r w:rsidR="00232F86" w:rsidRPr="00232F86">
          <w:t xml:space="preserve"> </w:t>
        </w:r>
        <w:r w:rsidR="00232F86">
          <w:t>ABR</w:t>
        </w:r>
      </w:ins>
      <w:ins w:id="709" w:author="RWS_1" w:date="2026-03-12T22:31:00Z">
        <w:r>
          <w:t xml:space="preserve">). Do innych kluczowych celów oceny skuteczności należała ocena </w:t>
        </w:r>
      </w:ins>
      <w:ins w:id="710" w:author="RWS_1" w:date="2026-03-13T09:14:00Z">
        <w:r>
          <w:t>leczenia profilaktycznego</w:t>
        </w:r>
      </w:ins>
      <w:ins w:id="711" w:author="RWS_1" w:date="2026-03-12T22:31:00Z">
        <w:r>
          <w:t xml:space="preserve"> marstacymabem w porównaniu z leczeniem </w:t>
        </w:r>
      </w:ins>
      <w:ins w:id="712" w:author="RWS_1" w:date="2026-03-13T09:16:00Z">
        <w:r>
          <w:t xml:space="preserve">„na żądanie” </w:t>
        </w:r>
      </w:ins>
      <w:ins w:id="713" w:author="RWS_1" w:date="2026-03-12T22:31:00Z">
        <w:r>
          <w:t>lekami omijającymi, na podstawie częstości występowania krwawień samoistnych, krwawień do stawów, krwawień do stawów docelowych oraz całkowitej liczby krwawień, a także ocena jakości życia pacjentów związanej ze stanem zdrowia (</w:t>
        </w:r>
        <w:del w:id="714" w:author="LJ" w:date="2026-03-24T08:08:00Z" w16du:dateUtc="2026-03-24T07:08:00Z">
          <w:r w:rsidDel="00192674">
            <w:delText xml:space="preserve">HRQoL, </w:delText>
          </w:r>
        </w:del>
        <w:r>
          <w:t xml:space="preserve">ang. </w:t>
        </w:r>
        <w:r>
          <w:rPr>
            <w:i/>
            <w:iCs/>
          </w:rPr>
          <w:t>health-related quality of life</w:t>
        </w:r>
      </w:ins>
      <w:ins w:id="715" w:author="LJ" w:date="2026-03-24T08:08:00Z" w16du:dateUtc="2026-03-24T07:08:00Z">
        <w:r w:rsidR="00192674">
          <w:rPr>
            <w:i/>
            <w:iCs/>
          </w:rPr>
          <w:t>,</w:t>
        </w:r>
        <w:r w:rsidR="00192674" w:rsidRPr="00192674">
          <w:t xml:space="preserve"> </w:t>
        </w:r>
        <w:r w:rsidR="00192674">
          <w:t>HRQoL</w:t>
        </w:r>
      </w:ins>
      <w:ins w:id="716" w:author="RWS_1" w:date="2026-03-12T22:31:00Z">
        <w:r>
          <w:t>).</w:t>
        </w:r>
      </w:ins>
    </w:p>
    <w:p w14:paraId="77D60621" w14:textId="77777777" w:rsidR="00E262F4" w:rsidRDefault="00E262F4">
      <w:pPr>
        <w:rPr>
          <w:ins w:id="717" w:author="RWS_1" w:date="2026-03-12T22:31:00Z"/>
          <w:szCs w:val="22"/>
        </w:rPr>
      </w:pPr>
    </w:p>
    <w:p w14:paraId="68B61E04" w14:textId="792A4DE2" w:rsidR="00E262F4" w:rsidRDefault="002D6670">
      <w:pPr>
        <w:rPr>
          <w:ins w:id="718" w:author="RWS_1" w:date="2026-03-12T22:31:00Z"/>
        </w:rPr>
      </w:pPr>
      <w:ins w:id="719" w:author="RWS_1" w:date="2026-03-12T22:31:00Z">
        <w:r>
          <w:t>Wśród 51 pacjentów leczonych marstacymabem</w:t>
        </w:r>
      </w:ins>
      <w:ins w:id="720" w:author="DM" w:date="2026-03-24T17:34:00Z" w16du:dateUtc="2026-03-24T16:34:00Z">
        <w:r w:rsidR="00232F86">
          <w:t xml:space="preserve"> (78,4% z hemofilią A</w:t>
        </w:r>
      </w:ins>
      <w:ins w:id="721" w:author="DM" w:date="2026-03-24T17:35:00Z" w16du:dateUtc="2026-03-24T16:35:00Z">
        <w:r w:rsidR="00232F86">
          <w:t>;</w:t>
        </w:r>
      </w:ins>
      <w:ins w:id="722" w:author="DM" w:date="2026-03-24T17:34:00Z" w16du:dateUtc="2026-03-24T16:34:00Z">
        <w:r w:rsidR="00232F86">
          <w:t xml:space="preserve"> 21,</w:t>
        </w:r>
      </w:ins>
      <w:ins w:id="723" w:author="DM" w:date="2026-03-24T17:35:00Z" w16du:dateUtc="2026-03-24T16:35:00Z">
        <w:r w:rsidR="00232F86">
          <w:t>6 z hemofilią B),</w:t>
        </w:r>
      </w:ins>
      <w:ins w:id="724" w:author="RWS_1" w:date="2026-03-12T22:31:00Z">
        <w:r>
          <w:t xml:space="preserve"> średni wiek wynosił 27</w:t>
        </w:r>
      </w:ins>
      <w:ins w:id="725" w:author="RWS_1" w:date="2026-03-13T09:17:00Z">
        <w:r>
          <w:t>,</w:t>
        </w:r>
      </w:ins>
      <w:ins w:id="726" w:author="RWS_1" w:date="2026-03-12T22:31:00Z">
        <w:r>
          <w:t>7</w:t>
        </w:r>
      </w:ins>
      <w:ins w:id="727" w:author="RWS_1" w:date="2026-03-13T09:17:00Z">
        <w:r>
          <w:t> </w:t>
        </w:r>
      </w:ins>
      <w:ins w:id="728" w:author="RWS_1" w:date="2026-03-12T22:31:00Z">
        <w:r>
          <w:t>lat (min</w:t>
        </w:r>
      </w:ins>
      <w:ins w:id="729" w:author="RWS_1" w:date="2026-03-13T09:18:00Z">
        <w:r>
          <w:t>. </w:t>
        </w:r>
      </w:ins>
      <w:ins w:id="730" w:author="RWS_1" w:date="2026-03-12T22:31:00Z">
        <w:r>
          <w:t>12, mak</w:t>
        </w:r>
      </w:ins>
      <w:ins w:id="731" w:author="RWS_1" w:date="2026-03-13T09:18:00Z">
        <w:r>
          <w:t>s.</w:t>
        </w:r>
      </w:ins>
      <w:ins w:id="732" w:author="RWS_1" w:date="2026-03-12T22:31:00Z">
        <w:r>
          <w:t xml:space="preserve"> 75); 25</w:t>
        </w:r>
      </w:ins>
      <w:ins w:id="733" w:author="RWS_1" w:date="2026-03-13T09:18:00Z">
        <w:r>
          <w:t>,</w:t>
        </w:r>
      </w:ins>
      <w:ins w:id="734" w:author="RWS_1" w:date="2026-03-12T22:31:00Z">
        <w:r>
          <w:t>5%</w:t>
        </w:r>
      </w:ins>
      <w:ins w:id="735" w:author="RWS_1" w:date="2026-03-13T09:18:00Z">
        <w:r>
          <w:t> </w:t>
        </w:r>
      </w:ins>
      <w:ins w:id="736" w:author="RWS_1" w:date="2026-03-12T22:31:00Z">
        <w:r>
          <w:t>pacjentów było w wieku od 12</w:t>
        </w:r>
      </w:ins>
      <w:ins w:id="737" w:author="RWS_1" w:date="2026-03-13T09:18:00Z">
        <w:r>
          <w:t> </w:t>
        </w:r>
      </w:ins>
      <w:ins w:id="738" w:author="RWS_1" w:date="2026-03-12T22:31:00Z">
        <w:r>
          <w:t>do</w:t>
        </w:r>
      </w:ins>
      <w:ins w:id="739" w:author="RWS_1" w:date="2026-03-13T09:18:00Z">
        <w:r>
          <w:t xml:space="preserve"> </w:t>
        </w:r>
      </w:ins>
      <w:ins w:id="740" w:author="RWS_1" w:date="2026-03-12T22:31:00Z">
        <w:r>
          <w:t>&lt;</w:t>
        </w:r>
      </w:ins>
      <w:ins w:id="741" w:author="RWS_1" w:date="2026-03-13T09:18:00Z">
        <w:r>
          <w:t> </w:t>
        </w:r>
      </w:ins>
      <w:ins w:id="742" w:author="RWS_1" w:date="2026-03-12T22:31:00Z">
        <w:r>
          <w:t>18</w:t>
        </w:r>
      </w:ins>
      <w:ins w:id="743" w:author="RWS_1" w:date="2026-03-13T09:18:00Z">
        <w:r>
          <w:t> </w:t>
        </w:r>
      </w:ins>
      <w:ins w:id="744" w:author="RWS_1" w:date="2026-03-12T22:31:00Z">
        <w:r>
          <w:t>lat, a 74</w:t>
        </w:r>
      </w:ins>
      <w:ins w:id="745" w:author="RWS_1" w:date="2026-03-13T09:18:00Z">
        <w:r>
          <w:t>,</w:t>
        </w:r>
      </w:ins>
      <w:ins w:id="746" w:author="RWS_1" w:date="2026-03-12T22:31:00Z">
        <w:r>
          <w:t xml:space="preserve">5% </w:t>
        </w:r>
      </w:ins>
      <w:ins w:id="747" w:author="RWS_1" w:date="2026-03-13T09:18:00Z">
        <w:r>
          <w:t xml:space="preserve">pacjentów </w:t>
        </w:r>
      </w:ins>
      <w:ins w:id="748" w:author="RWS_1" w:date="2026-03-12T22:31:00Z">
        <w:r>
          <w:t>było w wieku ≥</w:t>
        </w:r>
      </w:ins>
      <w:ins w:id="749" w:author="RWS_1" w:date="2026-03-13T09:18:00Z">
        <w:r>
          <w:t> </w:t>
        </w:r>
      </w:ins>
      <w:ins w:id="750" w:author="RWS_1" w:date="2026-03-12T22:31:00Z">
        <w:r>
          <w:t>18</w:t>
        </w:r>
      </w:ins>
      <w:ins w:id="751" w:author="RWS_1" w:date="2026-03-13T09:19:00Z">
        <w:r>
          <w:t> </w:t>
        </w:r>
      </w:ins>
      <w:ins w:id="752" w:author="RWS_1" w:date="2026-03-12T22:31:00Z">
        <w:r>
          <w:t xml:space="preserve">lat; 100% pacjentów stanowili mężczyźni. W </w:t>
        </w:r>
      </w:ins>
      <w:ins w:id="753" w:author="RWS_3" w:date="2026-03-17T13:42:00Z" w16du:dateUtc="2026-03-17T12:42:00Z">
        <w:r w:rsidR="001B6700">
          <w:t>tej</w:t>
        </w:r>
      </w:ins>
      <w:ins w:id="754" w:author="RWS_1" w:date="2026-03-12T22:31:00Z">
        <w:r>
          <w:t xml:space="preserve"> kohorcie pacjentów z</w:t>
        </w:r>
        <w:del w:id="755" w:author="DM" w:date="2026-03-24T17:40:00Z" w16du:dateUtc="2026-03-24T16:40:00Z">
          <w:r w:rsidDel="003D4F3D">
            <w:delText xml:space="preserve"> </w:delText>
          </w:r>
        </w:del>
      </w:ins>
      <w:ins w:id="756" w:author="DM" w:date="2026-03-24T17:40:00Z" w16du:dateUtc="2026-03-24T16:40:00Z">
        <w:r w:rsidR="003D4F3D">
          <w:t> </w:t>
        </w:r>
      </w:ins>
      <w:ins w:id="757" w:author="RWS_1" w:date="2026-03-12T22:31:00Z">
        <w:r>
          <w:t>inhibitorami 29</w:t>
        </w:r>
      </w:ins>
      <w:ins w:id="758" w:author="RWS_1" w:date="2026-03-13T09:19:00Z">
        <w:r>
          <w:t>,</w:t>
        </w:r>
      </w:ins>
      <w:ins w:id="759" w:author="RWS_1" w:date="2026-03-12T22:31:00Z">
        <w:r>
          <w:t>4% pacjentów było rasy białej, 54</w:t>
        </w:r>
      </w:ins>
      <w:ins w:id="760" w:author="RWS_1" w:date="2026-03-13T09:19:00Z">
        <w:r>
          <w:t>,</w:t>
        </w:r>
      </w:ins>
      <w:ins w:id="761" w:author="RWS_1" w:date="2026-03-12T22:31:00Z">
        <w:r>
          <w:t>9% było pochodzenia azjatyckiego, 15</w:t>
        </w:r>
      </w:ins>
      <w:ins w:id="762" w:author="RWS_1" w:date="2026-03-13T09:19:00Z">
        <w:r>
          <w:t>,</w:t>
        </w:r>
      </w:ins>
      <w:ins w:id="763" w:author="RWS_1" w:date="2026-03-12T22:31:00Z">
        <w:r>
          <w:t xml:space="preserve">7% </w:t>
        </w:r>
      </w:ins>
      <w:ins w:id="764" w:author="RWS_1" w:date="2026-03-13T09:19:00Z">
        <w:r>
          <w:t>stanowili pacjenci</w:t>
        </w:r>
      </w:ins>
      <w:ins w:id="765" w:author="RWS_1" w:date="2026-03-12T22:31:00Z">
        <w:r>
          <w:t xml:space="preserve"> rasy czarnej lub Afroamerykan</w:t>
        </w:r>
      </w:ins>
      <w:ins w:id="766" w:author="RWS_1" w:date="2026-03-13T09:20:00Z">
        <w:r>
          <w:t>ie</w:t>
        </w:r>
      </w:ins>
      <w:ins w:id="767" w:author="RWS_1" w:date="2026-03-12T22:31:00Z">
        <w:r>
          <w:t>, a 2</w:t>
        </w:r>
      </w:ins>
      <w:ins w:id="768" w:author="RWS_1" w:date="2026-03-13T09:20:00Z">
        <w:r>
          <w:t>,</w:t>
        </w:r>
      </w:ins>
      <w:ins w:id="769" w:author="RWS_1" w:date="2026-03-12T22:31:00Z">
        <w:r>
          <w:t xml:space="preserve">0% pacjentów identyfikowało się jako osoby pochodzenia latynoskiego. </w:t>
        </w:r>
        <w:del w:id="770" w:author="LJ" w:date="2026-03-24T08:06:00Z" w16du:dateUtc="2026-03-24T07:06:00Z">
          <w:r w:rsidDel="00192674">
            <w:delText xml:space="preserve">U </w:delText>
          </w:r>
        </w:del>
      </w:ins>
      <w:ins w:id="771" w:author="DM" w:date="2026-03-22T22:28:00Z" w16du:dateUtc="2026-03-22T21:28:00Z">
        <w:del w:id="772" w:author="LJ" w:date="2026-03-24T08:06:00Z" w16du:dateUtc="2026-03-24T07:06:00Z">
          <w:r w:rsidR="00243C4A" w:rsidDel="00192674">
            <w:delText> </w:delText>
          </w:r>
        </w:del>
      </w:ins>
      <w:ins w:id="773" w:author="RWS_1" w:date="2026-03-12T22:31:00Z">
        <w:del w:id="774" w:author="LJ" w:date="2026-03-24T08:06:00Z" w16du:dateUtc="2026-03-24T07:06:00Z">
          <w:r w:rsidDel="00192674">
            <w:delText>wszystkich pacjentów udokumentowano występowanie inhibitorów w wywiadzie (78</w:delText>
          </w:r>
        </w:del>
      </w:ins>
      <w:ins w:id="775" w:author="RWS_1" w:date="2026-03-13T09:20:00Z">
        <w:del w:id="776" w:author="LJ" w:date="2026-03-24T08:06:00Z" w16du:dateUtc="2026-03-24T07:06:00Z">
          <w:r w:rsidDel="00192674">
            <w:delText>,</w:delText>
          </w:r>
        </w:del>
      </w:ins>
      <w:ins w:id="777" w:author="RWS_1" w:date="2026-03-12T22:31:00Z">
        <w:del w:id="778" w:author="LJ" w:date="2026-03-24T08:06:00Z" w16du:dateUtc="2026-03-24T07:06:00Z">
          <w:r w:rsidDel="00192674">
            <w:delText xml:space="preserve">4% </w:delText>
          </w:r>
        </w:del>
      </w:ins>
      <w:ins w:id="779" w:author="RWS_3" w:date="2026-03-17T13:43:00Z" w16du:dateUtc="2026-03-17T12:43:00Z">
        <w:del w:id="780" w:author="LJ" w:date="2026-03-24T08:06:00Z" w16du:dateUtc="2026-03-24T07:06:00Z">
          <w:r w:rsidR="001B6700" w:rsidDel="00192674">
            <w:delText xml:space="preserve">z </w:delText>
          </w:r>
        </w:del>
      </w:ins>
      <w:ins w:id="781" w:author="DM" w:date="2026-03-22T22:28:00Z" w16du:dateUtc="2026-03-22T21:28:00Z">
        <w:del w:id="782" w:author="LJ" w:date="2026-03-24T08:06:00Z" w16du:dateUtc="2026-03-24T07:06:00Z">
          <w:r w:rsidR="00243C4A" w:rsidDel="00192674">
            <w:delText> </w:delText>
          </w:r>
        </w:del>
      </w:ins>
      <w:ins w:id="783" w:author="RWS_1" w:date="2026-03-12T22:31:00Z">
        <w:del w:id="784" w:author="LJ" w:date="2026-03-24T08:06:00Z" w16du:dateUtc="2026-03-24T07:06:00Z">
          <w:r w:rsidDel="00192674">
            <w:delText>hemofili</w:delText>
          </w:r>
        </w:del>
      </w:ins>
      <w:ins w:id="785" w:author="RWS_3" w:date="2026-03-17T13:43:00Z" w16du:dateUtc="2026-03-17T12:43:00Z">
        <w:del w:id="786" w:author="LJ" w:date="2026-03-24T08:06:00Z" w16du:dateUtc="2026-03-24T07:06:00Z">
          <w:r w:rsidR="001B6700" w:rsidDel="00192674">
            <w:delText>ą</w:delText>
          </w:r>
        </w:del>
      </w:ins>
      <w:ins w:id="787" w:author="RWS_1" w:date="2026-03-13T09:20:00Z">
        <w:del w:id="788" w:author="LJ" w:date="2026-03-24T08:06:00Z" w16du:dateUtc="2026-03-24T07:06:00Z">
          <w:r w:rsidDel="00192674">
            <w:delText> </w:delText>
          </w:r>
        </w:del>
      </w:ins>
      <w:ins w:id="789" w:author="RWS_1" w:date="2026-03-12T22:31:00Z">
        <w:del w:id="790" w:author="LJ" w:date="2026-03-24T08:06:00Z" w16du:dateUtc="2026-03-24T07:06:00Z">
          <w:r w:rsidDel="00192674">
            <w:delText>A; 21</w:delText>
          </w:r>
        </w:del>
      </w:ins>
      <w:ins w:id="791" w:author="RWS_1" w:date="2026-03-13T09:20:00Z">
        <w:del w:id="792" w:author="LJ" w:date="2026-03-24T08:06:00Z" w16du:dateUtc="2026-03-24T07:06:00Z">
          <w:r w:rsidDel="00192674">
            <w:delText>,</w:delText>
          </w:r>
        </w:del>
      </w:ins>
      <w:ins w:id="793" w:author="RWS_1" w:date="2026-03-12T22:31:00Z">
        <w:del w:id="794" w:author="LJ" w:date="2026-03-24T08:06:00Z" w16du:dateUtc="2026-03-24T07:06:00Z">
          <w:r w:rsidDel="00192674">
            <w:delText xml:space="preserve">6% </w:delText>
          </w:r>
        </w:del>
      </w:ins>
      <w:ins w:id="795" w:author="RWS_3" w:date="2026-03-17T13:43:00Z" w16du:dateUtc="2026-03-17T12:43:00Z">
        <w:del w:id="796" w:author="LJ" w:date="2026-03-24T08:06:00Z" w16du:dateUtc="2026-03-24T07:06:00Z">
          <w:r w:rsidR="001B6700" w:rsidDel="00192674">
            <w:delText xml:space="preserve">z </w:delText>
          </w:r>
        </w:del>
      </w:ins>
      <w:ins w:id="797" w:author="RWS_1" w:date="2026-03-12T22:31:00Z">
        <w:del w:id="798" w:author="LJ" w:date="2026-03-24T08:06:00Z" w16du:dateUtc="2026-03-24T07:06:00Z">
          <w:r w:rsidDel="00192674">
            <w:delText>hemofili</w:delText>
          </w:r>
        </w:del>
      </w:ins>
      <w:ins w:id="799" w:author="RWS_3" w:date="2026-03-17T13:43:00Z" w16du:dateUtc="2026-03-17T12:43:00Z">
        <w:del w:id="800" w:author="LJ" w:date="2026-03-24T08:06:00Z" w16du:dateUtc="2026-03-24T07:06:00Z">
          <w:r w:rsidR="001B6700" w:rsidDel="00192674">
            <w:delText>ą</w:delText>
          </w:r>
        </w:del>
      </w:ins>
      <w:ins w:id="801" w:author="RWS_1" w:date="2026-03-13T09:21:00Z">
        <w:del w:id="802" w:author="LJ" w:date="2026-03-24T08:06:00Z" w16du:dateUtc="2026-03-24T07:06:00Z">
          <w:r w:rsidDel="00192674">
            <w:delText> </w:delText>
          </w:r>
        </w:del>
      </w:ins>
      <w:ins w:id="803" w:author="RWS_1" w:date="2026-03-12T22:31:00Z">
        <w:del w:id="804" w:author="LJ" w:date="2026-03-24T08:06:00Z" w16du:dateUtc="2026-03-24T07:06:00Z">
          <w:r w:rsidDel="00192674">
            <w:delText>B).</w:delText>
          </w:r>
        </w:del>
      </w:ins>
    </w:p>
    <w:p w14:paraId="2DAA6D60" w14:textId="77777777" w:rsidR="00E262F4" w:rsidRDefault="00E262F4">
      <w:pPr>
        <w:rPr>
          <w:ins w:id="805" w:author="RWS_1" w:date="2026-03-12T22:31:00Z"/>
        </w:rPr>
      </w:pPr>
    </w:p>
    <w:p w14:paraId="7E32C141" w14:textId="45DE1812" w:rsidR="00E262F4" w:rsidRDefault="002D6670">
      <w:pPr>
        <w:rPr>
          <w:ins w:id="806" w:author="RWS_1" w:date="2026-03-13T09:28:00Z"/>
        </w:rPr>
      </w:pPr>
      <w:ins w:id="807" w:author="RWS_1" w:date="2026-03-13T09:28:00Z">
        <w:r>
          <w:t xml:space="preserve">Spośród 51 pacjentów leczonych marstacymabem 48 pacjentów przed przejściem na leczenie marstacymabem otrzymywało wcześniej leki omijające stosowane </w:t>
        </w:r>
      </w:ins>
      <w:ins w:id="808" w:author="RWS_1" w:date="2026-03-13T09:29:00Z">
        <w:r>
          <w:t>„</w:t>
        </w:r>
      </w:ins>
      <w:ins w:id="809" w:author="RWS_1" w:date="2026-03-13T09:28:00Z">
        <w:r>
          <w:t>na żądanie</w:t>
        </w:r>
      </w:ins>
      <w:ins w:id="810" w:author="RWS_1" w:date="2026-03-13T09:29:00Z">
        <w:r>
          <w:t>”</w:t>
        </w:r>
      </w:ins>
      <w:ins w:id="811" w:author="RWS_1" w:date="2026-03-13T09:28:00Z">
        <w:r>
          <w:t>, a dane dotyczące tych 48</w:t>
        </w:r>
      </w:ins>
      <w:ins w:id="812" w:author="RWS_1" w:date="2026-03-13T09:29:00Z">
        <w:r>
          <w:t> </w:t>
        </w:r>
      </w:ins>
      <w:ins w:id="813" w:author="RWS_1" w:date="2026-03-13T09:28:00Z">
        <w:r>
          <w:t xml:space="preserve">pacjentów wykorzystano w pierwotnej analizie skuteczności. Populację tę charakteryzował ciężki fenotyp krwotoczny. Średni </w:t>
        </w:r>
      </w:ins>
      <w:ins w:id="814" w:author="RWS_1" w:date="2026-03-13T09:29:00Z">
        <w:r>
          <w:t xml:space="preserve">roczny </w:t>
        </w:r>
      </w:ins>
      <w:ins w:id="815" w:author="RWS_1" w:date="2026-03-13T09:28:00Z">
        <w:r>
          <w:t xml:space="preserve">wskaźnik leczonych krwawień (ABR) w </w:t>
        </w:r>
      </w:ins>
      <w:ins w:id="816" w:author="RWS_1" w:date="2026-03-13T09:29:00Z">
        <w:r>
          <w:t>f</w:t>
        </w:r>
      </w:ins>
      <w:ins w:id="817" w:author="RWS_1" w:date="2026-03-13T09:28:00Z">
        <w:r>
          <w:t xml:space="preserve">azie obserwacyjnej, przed przejściem na </w:t>
        </w:r>
      </w:ins>
      <w:ins w:id="818" w:author="RWS_1" w:date="2026-03-13T09:29:00Z">
        <w:r>
          <w:t xml:space="preserve">leczenie </w:t>
        </w:r>
      </w:ins>
      <w:ins w:id="819" w:author="RWS_1" w:date="2026-03-13T09:30:00Z">
        <w:r>
          <w:t>profila</w:t>
        </w:r>
      </w:ins>
      <w:ins w:id="820" w:author="LJ" w:date="2026-03-24T08:09:00Z" w16du:dateUtc="2026-03-24T07:09:00Z">
        <w:r w:rsidR="00192674">
          <w:t>k</w:t>
        </w:r>
      </w:ins>
      <w:ins w:id="821" w:author="RWS_1" w:date="2026-03-13T09:30:00Z">
        <w:r>
          <w:t>tyczne</w:t>
        </w:r>
      </w:ins>
      <w:ins w:id="822" w:author="RWS_1" w:date="2026-03-13T09:28:00Z">
        <w:r>
          <w:t xml:space="preserve"> marstacymabem podawanym raz w</w:t>
        </w:r>
        <w:del w:id="823" w:author="DM" w:date="2026-03-22T22:28:00Z" w16du:dateUtc="2026-03-22T21:28:00Z">
          <w:r w:rsidDel="00243C4A">
            <w:delText xml:space="preserve"> </w:delText>
          </w:r>
        </w:del>
      </w:ins>
      <w:ins w:id="824" w:author="DM" w:date="2026-03-22T22:28:00Z" w16du:dateUtc="2026-03-22T21:28:00Z">
        <w:r w:rsidR="00243C4A">
          <w:t> </w:t>
        </w:r>
      </w:ins>
      <w:ins w:id="825" w:author="RWS_1" w:date="2026-03-13T09:28:00Z">
        <w:r>
          <w:t>tygodniu, wynosił 19</w:t>
        </w:r>
      </w:ins>
      <w:ins w:id="826" w:author="RWS_1" w:date="2026-03-13T09:30:00Z">
        <w:r>
          <w:t>,</w:t>
        </w:r>
      </w:ins>
      <w:ins w:id="827" w:author="RWS_1" w:date="2026-03-13T09:28:00Z">
        <w:r>
          <w:t>78. Spośród tych 48</w:t>
        </w:r>
      </w:ins>
      <w:ins w:id="828" w:author="RWS_1" w:date="2026-03-13T09:30:00Z">
        <w:r>
          <w:t> </w:t>
        </w:r>
      </w:ins>
      <w:ins w:id="829" w:author="RWS_1" w:date="2026-03-13T09:28:00Z">
        <w:r>
          <w:t>pacjentów u 70</w:t>
        </w:r>
      </w:ins>
      <w:ins w:id="830" w:author="RWS_1" w:date="2026-03-13T09:30:00Z">
        <w:r>
          <w:t>,</w:t>
        </w:r>
      </w:ins>
      <w:ins w:id="831" w:author="RWS_1" w:date="2026-03-13T09:28:00Z">
        <w:r>
          <w:t>8% stwierdzono co najmniej jeden staw docelowy przy włączeniu do badania, a u 25</w:t>
        </w:r>
      </w:ins>
      <w:ins w:id="832" w:author="RWS_1" w:date="2026-03-13T09:30:00Z">
        <w:r>
          <w:t>,</w:t>
        </w:r>
      </w:ins>
      <w:ins w:id="833" w:author="RWS_1" w:date="2026-03-13T09:28:00Z">
        <w:r>
          <w:t>0% stwierdzono co najmniej 3</w:t>
        </w:r>
      </w:ins>
      <w:ins w:id="834" w:author="RWS_1" w:date="2026-03-13T09:30:00Z">
        <w:r>
          <w:t> </w:t>
        </w:r>
      </w:ins>
      <w:ins w:id="835" w:author="RWS_1" w:date="2026-03-13T09:28:00Z">
        <w:r>
          <w:t>stawy docelowe przy włączeniu do badania.</w:t>
        </w:r>
      </w:ins>
    </w:p>
    <w:p w14:paraId="7C2CE274" w14:textId="77777777" w:rsidR="00E262F4" w:rsidRDefault="00E262F4">
      <w:pPr>
        <w:rPr>
          <w:ins w:id="836" w:author="RWS_1" w:date="2026-03-12T22:32:00Z"/>
        </w:rPr>
      </w:pPr>
    </w:p>
    <w:p w14:paraId="60F8887B" w14:textId="06F9CCDD" w:rsidR="00E262F4" w:rsidRDefault="002D6670">
      <w:pPr>
        <w:rPr>
          <w:ins w:id="837" w:author="RWS_1" w:date="2026-03-13T09:32:00Z"/>
        </w:rPr>
      </w:pPr>
      <w:ins w:id="838" w:author="RWS_1" w:date="2026-03-13T09:32:00Z">
        <w:r>
          <w:t>W tabeli</w:t>
        </w:r>
      </w:ins>
      <w:ins w:id="839" w:author="RWS_1" w:date="2026-03-13T09:33:00Z">
        <w:r>
          <w:t> </w:t>
        </w:r>
      </w:ins>
      <w:ins w:id="840" w:author="RWS_1" w:date="2026-03-13T09:32:00Z">
        <w:r>
          <w:t>4 przedstawiono wyniki skuteczności profilaktyki marstacymabem w porównaniu z</w:t>
        </w:r>
        <w:del w:id="841" w:author="DM" w:date="2026-03-22T22:28:00Z" w16du:dateUtc="2026-03-22T21:28:00Z">
          <w:r w:rsidDel="00243C4A">
            <w:delText xml:space="preserve"> </w:delText>
          </w:r>
        </w:del>
      </w:ins>
      <w:ins w:id="842" w:author="DM" w:date="2026-03-22T22:28:00Z" w16du:dateUtc="2026-03-22T21:28:00Z">
        <w:r w:rsidR="00243C4A">
          <w:t> </w:t>
        </w:r>
      </w:ins>
      <w:ins w:id="843" w:author="RWS_1" w:date="2026-03-13T09:32:00Z">
        <w:r>
          <w:t xml:space="preserve">leczeniem lekami omijającymi stosowanymi </w:t>
        </w:r>
      </w:ins>
      <w:ins w:id="844" w:author="LJ" w:date="2026-03-24T08:10:00Z" w16du:dateUtc="2026-03-24T07:10:00Z">
        <w:r w:rsidR="00192674">
          <w:t>„</w:t>
        </w:r>
      </w:ins>
      <w:ins w:id="845" w:author="RWS_1" w:date="2026-03-13T09:32:00Z">
        <w:r>
          <w:t>na żądanie</w:t>
        </w:r>
      </w:ins>
      <w:ins w:id="846" w:author="LJ" w:date="2026-03-24T08:10:00Z" w16du:dateUtc="2026-03-24T07:10:00Z">
        <w:r w:rsidR="00192674">
          <w:t>”</w:t>
        </w:r>
      </w:ins>
      <w:ins w:id="847" w:author="RWS_1" w:date="2026-03-13T09:32:00Z">
        <w:r>
          <w:t xml:space="preserve">. Wykazano, że profilaktyka marstacymabem jest skuteczniejsza niż leczenie lekami omijającymi stosowanymi </w:t>
        </w:r>
      </w:ins>
      <w:ins w:id="848" w:author="LJ" w:date="2026-03-24T08:10:00Z" w16du:dateUtc="2026-03-24T07:10:00Z">
        <w:r w:rsidR="00192674">
          <w:t>„</w:t>
        </w:r>
      </w:ins>
      <w:ins w:id="849" w:author="RWS_1" w:date="2026-03-13T09:32:00Z">
        <w:r>
          <w:t>na żądanie</w:t>
        </w:r>
      </w:ins>
      <w:ins w:id="850" w:author="LJ" w:date="2026-03-24T08:10:00Z" w16du:dateUtc="2026-03-24T07:10:00Z">
        <w:r w:rsidR="00192674">
          <w:t>”</w:t>
        </w:r>
      </w:ins>
      <w:ins w:id="851" w:author="RWS_1" w:date="2026-03-13T09:32:00Z">
        <w:r>
          <w:t xml:space="preserve"> w</w:t>
        </w:r>
        <w:del w:id="852" w:author="DM" w:date="2026-03-24T17:40:00Z" w16du:dateUtc="2026-03-24T16:40:00Z">
          <w:r w:rsidDel="003D4F3D">
            <w:delText xml:space="preserve"> </w:delText>
          </w:r>
        </w:del>
      </w:ins>
      <w:ins w:id="853" w:author="DM" w:date="2026-03-24T17:40:00Z" w16du:dateUtc="2026-03-24T16:40:00Z">
        <w:r w:rsidR="003D4F3D">
          <w:t> </w:t>
        </w:r>
      </w:ins>
      <w:ins w:id="854" w:author="RWS_1" w:date="2026-03-13T09:32:00Z">
        <w:r>
          <w:t>odniesieniu do częstości występowania leczonych krwawień, krwawień samoistnych, krwawień do stawów, całkowitej liczby krwawień oraz krwawień do stawów docelowych.</w:t>
        </w:r>
      </w:ins>
    </w:p>
    <w:p w14:paraId="3998B8C4" w14:textId="77777777" w:rsidR="00E262F4" w:rsidRDefault="00E262F4">
      <w:pPr>
        <w:rPr>
          <w:ins w:id="855" w:author="RWS_1" w:date="2026-03-12T22:33:00Z"/>
        </w:rPr>
      </w:pPr>
    </w:p>
    <w:p w14:paraId="32F50820" w14:textId="0381FF08" w:rsidR="00E262F4" w:rsidRDefault="002D6670">
      <w:pPr>
        <w:keepNext/>
        <w:pageBreakBefore/>
        <w:ind w:left="1134" w:hanging="1134"/>
        <w:rPr>
          <w:ins w:id="856" w:author="RWS_1" w:date="2026-03-13T09:51:00Z"/>
          <w:b/>
          <w:bCs/>
        </w:rPr>
        <w:pPrChange w:id="857" w:author="RWS_QA" w:date="2026-03-16T20:30:00Z">
          <w:pPr>
            <w:ind w:left="1134" w:hanging="1134"/>
          </w:pPr>
        </w:pPrChange>
      </w:pPr>
      <w:ins w:id="858" w:author="RWS_1" w:date="2026-03-12T22:34:00Z">
        <w:r>
          <w:rPr>
            <w:b/>
            <w:bCs/>
          </w:rPr>
          <w:lastRenderedPageBreak/>
          <w:t>Tabela 4.</w:t>
        </w:r>
      </w:ins>
      <w:ins w:id="859" w:author="RWS_QA" w:date="2026-03-16T20:29:00Z">
        <w:r w:rsidR="003D24C8">
          <w:rPr>
            <w:b/>
            <w:bCs/>
          </w:rPr>
          <w:tab/>
        </w:r>
      </w:ins>
      <w:ins w:id="860" w:author="RWS_1" w:date="2026-03-12T22:34:00Z">
        <w:r>
          <w:rPr>
            <w:b/>
            <w:bCs/>
          </w:rPr>
          <w:t xml:space="preserve">Porównanie </w:t>
        </w:r>
      </w:ins>
      <w:ins w:id="861" w:author="RWS_1" w:date="2026-03-13T09:51:00Z">
        <w:r>
          <w:rPr>
            <w:b/>
            <w:bCs/>
          </w:rPr>
          <w:t xml:space="preserve">rocznego </w:t>
        </w:r>
      </w:ins>
      <w:ins w:id="862" w:author="RWS_1" w:date="2026-03-12T22:34:00Z">
        <w:r>
          <w:rPr>
            <w:b/>
            <w:bCs/>
          </w:rPr>
          <w:t xml:space="preserve">wskaźnika krwawień (ABR) podczas </w:t>
        </w:r>
      </w:ins>
      <w:ins w:id="863" w:author="RWS_1" w:date="2026-03-13T09:51:00Z">
        <w:r>
          <w:rPr>
            <w:b/>
            <w:bCs/>
          </w:rPr>
          <w:t>leczenia profilaktycznego</w:t>
        </w:r>
      </w:ins>
      <w:ins w:id="864" w:author="RWS_1" w:date="2026-03-12T22:34:00Z">
        <w:r>
          <w:rPr>
            <w:b/>
            <w:bCs/>
          </w:rPr>
          <w:t xml:space="preserve"> produktem Hympavzi względem leczenia </w:t>
        </w:r>
      </w:ins>
      <w:ins w:id="865" w:author="RWS_1" w:date="2026-03-13T09:52:00Z">
        <w:r>
          <w:rPr>
            <w:b/>
            <w:bCs/>
          </w:rPr>
          <w:t xml:space="preserve">„na żądanie” </w:t>
        </w:r>
      </w:ins>
      <w:ins w:id="866" w:author="RWS_1" w:date="2026-03-12T22:34:00Z">
        <w:r>
          <w:rPr>
            <w:b/>
            <w:bCs/>
          </w:rPr>
          <w:t>lekami omijającymi u pacjentów w wieku ≥</w:t>
        </w:r>
      </w:ins>
      <w:ins w:id="867" w:author="RWS_1" w:date="2026-03-13T09:52:00Z">
        <w:r>
          <w:rPr>
            <w:b/>
            <w:bCs/>
          </w:rPr>
          <w:t> </w:t>
        </w:r>
      </w:ins>
      <w:ins w:id="868" w:author="RWS_1" w:date="2026-03-12T22:34:00Z">
        <w:r>
          <w:rPr>
            <w:b/>
            <w:bCs/>
          </w:rPr>
          <w:t>12</w:t>
        </w:r>
      </w:ins>
      <w:ins w:id="869" w:author="RWS_1" w:date="2026-03-13T09:52:00Z">
        <w:r>
          <w:rPr>
            <w:b/>
            <w:bCs/>
          </w:rPr>
          <w:t> </w:t>
        </w:r>
      </w:ins>
      <w:ins w:id="870" w:author="RWS_1" w:date="2026-03-12T22:34:00Z">
        <w:r>
          <w:rPr>
            <w:b/>
            <w:bCs/>
          </w:rPr>
          <w:t>lat z inhibitorami czynnika</w:t>
        </w:r>
      </w:ins>
      <w:ins w:id="871" w:author="RWS_1" w:date="2026-03-13T09:52:00Z">
        <w:r>
          <w:rPr>
            <w:b/>
            <w:bCs/>
          </w:rPr>
          <w:t> </w:t>
        </w:r>
      </w:ins>
      <w:ins w:id="872" w:author="RWS_1" w:date="2026-03-12T22:34:00Z">
        <w:r>
          <w:rPr>
            <w:b/>
            <w:bCs/>
          </w:rPr>
          <w:t>VIII lub czynnika</w:t>
        </w:r>
      </w:ins>
      <w:ins w:id="873" w:author="RWS_1" w:date="2026-03-13T09:52:00Z">
        <w:r>
          <w:rPr>
            <w:b/>
            <w:bCs/>
          </w:rPr>
          <w:t> </w:t>
        </w:r>
      </w:ins>
      <w:ins w:id="874" w:author="RWS_1" w:date="2026-03-12T22:34:00Z">
        <w:r>
          <w:rPr>
            <w:b/>
            <w:bCs/>
          </w:rPr>
          <w:t>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E262F4" w14:paraId="6E644895" w14:textId="77777777">
        <w:trPr>
          <w:ins w:id="875" w:author="RWS_1" w:date="2026-03-13T09:51: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45940E" w14:textId="77777777" w:rsidR="00E262F4" w:rsidRDefault="002D6670">
            <w:pPr>
              <w:keepNext/>
              <w:jc w:val="center"/>
              <w:rPr>
                <w:ins w:id="876" w:author="RWS_1" w:date="2026-03-13T09:51:00Z"/>
                <w:b/>
                <w:bCs/>
                <w:iCs/>
              </w:rPr>
            </w:pPr>
            <w:ins w:id="877" w:author="RWS_1" w:date="2026-03-13T09:51:00Z">
              <w:r>
                <w:rPr>
                  <w:b/>
                  <w:bCs/>
                </w:rPr>
                <w:t>Punkty końcowe w kolejności hierarchii testowania</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14DD485" w14:textId="1526171C" w:rsidR="00E262F4" w:rsidRDefault="002D6670">
            <w:pPr>
              <w:keepNext/>
              <w:jc w:val="center"/>
              <w:rPr>
                <w:ins w:id="878" w:author="RWS_1" w:date="2026-03-13T09:51:00Z"/>
                <w:b/>
                <w:bCs/>
                <w:iCs/>
              </w:rPr>
            </w:pPr>
            <w:ins w:id="879" w:author="RWS_1" w:date="2026-03-13T09:51:00Z">
              <w:r>
                <w:rPr>
                  <w:b/>
                  <w:bCs/>
                </w:rPr>
                <w:t>Leczenie „na żądanie” lekami omijającymi podczas 6-miesięcznej fazy obserwacyjnej (OP) (N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1DEE0D6" w14:textId="77777777" w:rsidR="00E262F4" w:rsidRDefault="002D6670">
            <w:pPr>
              <w:keepNext/>
              <w:jc w:val="center"/>
              <w:rPr>
                <w:ins w:id="880" w:author="RWS_1" w:date="2026-03-13T09:51:00Z"/>
                <w:b/>
                <w:bCs/>
                <w:iCs/>
              </w:rPr>
            </w:pPr>
            <w:ins w:id="881" w:author="RWS_1" w:date="2026-03-13T09:51:00Z">
              <w:r>
                <w:rPr>
                  <w:b/>
                  <w:bCs/>
                </w:rPr>
                <w:t>Profilaktyka produktem Hympavzi podczas 12-miesięcznej fazy aktywnego leczenia (ATP)</w:t>
              </w:r>
              <w:r>
                <w:rPr>
                  <w:b/>
                  <w:bCs/>
                  <w:iCs/>
                  <w:lang w:eastAsia="ko-KR"/>
                </w:rPr>
                <w:br/>
                <w:t>(N = 48)</w:t>
              </w:r>
            </w:ins>
          </w:p>
        </w:tc>
      </w:tr>
      <w:tr w:rsidR="00E262F4" w14:paraId="208B5A63" w14:textId="77777777">
        <w:trPr>
          <w:ins w:id="882" w:author="RWS_1" w:date="2026-03-13T09:51: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4169FA" w14:textId="77777777" w:rsidR="00E262F4" w:rsidRDefault="002D6670">
            <w:pPr>
              <w:keepNext/>
              <w:rPr>
                <w:ins w:id="883" w:author="RWS_1" w:date="2026-03-13T09:51:00Z"/>
                <w:b/>
                <w:bCs/>
                <w:iCs/>
                <w:lang w:eastAsia="ko-KR"/>
              </w:rPr>
            </w:pPr>
            <w:ins w:id="884" w:author="RWS_1" w:date="2026-03-13T09:51:00Z">
              <w:r>
                <w:rPr>
                  <w:b/>
                  <w:bCs/>
                </w:rPr>
                <w:t>Leczone krwawienia (pierwszorzędowy punkt końcowy)</w:t>
              </w:r>
            </w:ins>
          </w:p>
        </w:tc>
      </w:tr>
      <w:tr w:rsidR="00E262F4" w14:paraId="4374225B" w14:textId="77777777">
        <w:trPr>
          <w:ins w:id="885"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175525" w14:textId="77777777" w:rsidR="00E262F4" w:rsidRDefault="002D6670">
            <w:pPr>
              <w:keepNext/>
              <w:tabs>
                <w:tab w:val="left" w:pos="171"/>
              </w:tabs>
              <w:ind w:left="171" w:hanging="171"/>
              <w:rPr>
                <w:ins w:id="886" w:author="RWS_1" w:date="2026-03-13T09:51:00Z"/>
                <w:iCs/>
              </w:rPr>
              <w:pPrChange w:id="887" w:author="LJ" w:date="2026-03-24T08:21:00Z" w16du:dateUtc="2026-03-24T07:21:00Z">
                <w:pPr>
                  <w:keepNext/>
                  <w:tabs>
                    <w:tab w:val="left" w:pos="216"/>
                  </w:tabs>
                </w:pPr>
              </w:pPrChange>
            </w:pPr>
            <w:ins w:id="888" w:author="RWS_1" w:date="2026-03-13T09:51:00Z">
              <w:r>
                <w:rPr>
                  <w:iCs/>
                  <w:lang w:eastAsia="ko-KR"/>
                </w:rPr>
                <w:tab/>
              </w:r>
              <w:r>
                <w:t>Wskaźnik ABR, oszacowany na podstawie modelu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2A235E" w14:textId="77777777" w:rsidR="00E262F4" w:rsidRDefault="002D6670">
            <w:pPr>
              <w:keepNext/>
              <w:jc w:val="center"/>
              <w:rPr>
                <w:ins w:id="889" w:author="RWS_1" w:date="2026-03-13T09:51:00Z"/>
                <w:lang w:eastAsia="ko-KR"/>
              </w:rPr>
            </w:pPr>
            <w:ins w:id="890" w:author="RWS_1" w:date="2026-03-13T09:51:00Z">
              <w:r>
                <w:rPr>
                  <w:lang w:eastAsia="ko-KR"/>
                </w:rPr>
                <w:t>19,78 (16,12;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9B8619" w14:textId="77777777" w:rsidR="00E262F4" w:rsidRDefault="002D6670">
            <w:pPr>
              <w:keepNext/>
              <w:jc w:val="center"/>
              <w:rPr>
                <w:ins w:id="891" w:author="RWS_1" w:date="2026-03-13T09:51:00Z"/>
                <w:lang w:eastAsia="ko-KR"/>
              </w:rPr>
            </w:pPr>
            <w:ins w:id="892" w:author="RWS_1" w:date="2026-03-13T09:51:00Z">
              <w:r>
                <w:rPr>
                  <w:lang w:eastAsia="ko-KR"/>
                </w:rPr>
                <w:t>1,39 (0,85; 2,29)</w:t>
              </w:r>
            </w:ins>
          </w:p>
        </w:tc>
      </w:tr>
      <w:tr w:rsidR="00E262F4" w14:paraId="518F6325" w14:textId="77777777">
        <w:trPr>
          <w:ins w:id="893"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56DC84" w14:textId="77777777" w:rsidR="00E262F4" w:rsidRDefault="002D6670">
            <w:pPr>
              <w:keepNext/>
              <w:tabs>
                <w:tab w:val="left" w:pos="216"/>
              </w:tabs>
              <w:rPr>
                <w:ins w:id="894" w:author="RWS_1" w:date="2026-03-13T09:51:00Z"/>
                <w:iCs/>
                <w:lang w:eastAsia="ko-KR"/>
              </w:rPr>
            </w:pPr>
            <w:ins w:id="895" w:author="RWS_1" w:date="2026-03-13T09:51:00Z">
              <w:r>
                <w:rPr>
                  <w:iCs/>
                  <w:lang w:eastAsia="ko-KR"/>
                </w:rPr>
                <w:tab/>
                <w:t>Stosunek względem OD (95% CI)</w:t>
              </w:r>
            </w:ins>
          </w:p>
          <w:p w14:paraId="74569D86" w14:textId="77777777" w:rsidR="00E262F4" w:rsidRDefault="002D6670">
            <w:pPr>
              <w:keepNext/>
              <w:tabs>
                <w:tab w:val="left" w:pos="216"/>
              </w:tabs>
              <w:rPr>
                <w:ins w:id="896" w:author="RWS_1" w:date="2026-03-13T09:51:00Z"/>
                <w:iCs/>
              </w:rPr>
            </w:pPr>
            <w:ins w:id="897" w:author="RWS_1" w:date="2026-03-13T09:51:00Z">
              <w:r>
                <w:rPr>
                  <w:iCs/>
                  <w:lang w:eastAsia="ko-KR"/>
                </w:rPr>
                <w:tab/>
                <w:t xml:space="preserve">Wartość </w:t>
              </w:r>
              <w:r>
                <w:rPr>
                  <w:i/>
                  <w:lang w:eastAsia="ko-KR"/>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E61B43" w14:textId="77777777" w:rsidR="00E262F4" w:rsidRDefault="002D6670">
            <w:pPr>
              <w:keepNext/>
              <w:jc w:val="center"/>
              <w:rPr>
                <w:ins w:id="898" w:author="RWS_1" w:date="2026-03-13T09:51:00Z"/>
                <w:lang w:eastAsia="ko-KR"/>
              </w:rPr>
            </w:pPr>
            <w:ins w:id="899" w:author="RWS_1" w:date="2026-03-13T09:51:00Z">
              <w:r>
                <w:rPr>
                  <w:lang w:eastAsia="ko-KR"/>
                </w:rPr>
                <w:t>0,070 (0,042; 0,118)</w:t>
              </w:r>
            </w:ins>
          </w:p>
          <w:p w14:paraId="4BB09D4D" w14:textId="77777777" w:rsidR="00E262F4" w:rsidRDefault="002D6670">
            <w:pPr>
              <w:keepNext/>
              <w:jc w:val="center"/>
              <w:rPr>
                <w:ins w:id="900" w:author="RWS_1" w:date="2026-03-13T09:51:00Z"/>
                <w:lang w:eastAsia="ko-KR"/>
              </w:rPr>
            </w:pPr>
            <w:ins w:id="901" w:author="RWS_1" w:date="2026-03-13T09:51:00Z">
              <w:r>
                <w:rPr>
                  <w:lang w:eastAsia="ko-KR"/>
                </w:rPr>
                <w:t>&lt; 0,0001</w:t>
              </w:r>
            </w:ins>
          </w:p>
        </w:tc>
      </w:tr>
      <w:tr w:rsidR="00E262F4" w14:paraId="16274DFD" w14:textId="77777777">
        <w:trPr>
          <w:ins w:id="902"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B69EC" w14:textId="6815DE70" w:rsidR="00E262F4" w:rsidRDefault="002D6670">
            <w:pPr>
              <w:keepNext/>
              <w:tabs>
                <w:tab w:val="left" w:pos="216"/>
              </w:tabs>
              <w:rPr>
                <w:ins w:id="903" w:author="RWS_1" w:date="2026-03-13T09:51:00Z"/>
                <w:iCs/>
              </w:rPr>
            </w:pPr>
            <w:ins w:id="904" w:author="RWS_1" w:date="2026-03-13T09:51:00Z">
              <w:r>
                <w:rPr>
                  <w:iCs/>
                  <w:lang w:eastAsia="ko-KR"/>
                </w:rPr>
                <w:tab/>
              </w:r>
            </w:ins>
            <w:ins w:id="905" w:author="RWS_1" w:date="2026-03-13T10:02:00Z">
              <w:r>
                <w:rPr>
                  <w:iCs/>
                </w:rPr>
                <w:t xml:space="preserve">Uczestnicy </w:t>
              </w:r>
            </w:ins>
            <w:ins w:id="906" w:author="RWS_3" w:date="2026-03-17T13:46:00Z" w16du:dateUtc="2026-03-17T12:46:00Z">
              <w:r w:rsidR="007044D6">
                <w:t xml:space="preserve">bez </w:t>
              </w:r>
            </w:ins>
            <w:ins w:id="907" w:author="RWS_1" w:date="2026-03-13T10:01:00Z">
              <w:del w:id="908" w:author="RWS_3" w:date="2026-03-17T13:46:00Z" w16du:dateUtc="2026-03-17T12:46:00Z">
                <w:r w:rsidDel="007044D6">
                  <w:delText> </w:delText>
                </w:r>
              </w:del>
              <w:r>
                <w:t>krwawień,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7B304A" w14:textId="77777777" w:rsidR="00E262F4" w:rsidRDefault="002D6670">
            <w:pPr>
              <w:keepNext/>
              <w:jc w:val="center"/>
              <w:rPr>
                <w:ins w:id="909" w:author="RWS_1" w:date="2026-03-13T09:51:00Z"/>
                <w:lang w:eastAsia="ko-KR"/>
              </w:rPr>
            </w:pPr>
            <w:ins w:id="910" w:author="RWS_1" w:date="2026-03-13T09:51:00Z">
              <w:r>
                <w:rPr>
                  <w:iCs/>
                  <w:lang w:eastAsia="ko-KR"/>
                </w:rPr>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F87182" w14:textId="77777777" w:rsidR="00E262F4" w:rsidRDefault="002D6670">
            <w:pPr>
              <w:keepNext/>
              <w:jc w:val="center"/>
              <w:rPr>
                <w:ins w:id="911" w:author="RWS_1" w:date="2026-03-13T09:51:00Z"/>
                <w:lang w:eastAsia="ko-KR"/>
              </w:rPr>
            </w:pPr>
            <w:ins w:id="912" w:author="RWS_1" w:date="2026-03-13T09:51:00Z">
              <w:r>
                <w:rPr>
                  <w:iCs/>
                  <w:lang w:eastAsia="ko-KR"/>
                </w:rPr>
                <w:t>26 (54,2)</w:t>
              </w:r>
            </w:ins>
          </w:p>
        </w:tc>
      </w:tr>
      <w:tr w:rsidR="00E262F4" w14:paraId="5C1F3E86" w14:textId="77777777">
        <w:trPr>
          <w:ins w:id="913" w:author="RWS_1" w:date="2026-03-13T09:51: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E79A81" w14:textId="77777777" w:rsidR="00E262F4" w:rsidRDefault="002D6670">
            <w:pPr>
              <w:keepNext/>
              <w:tabs>
                <w:tab w:val="left" w:pos="216"/>
              </w:tabs>
              <w:rPr>
                <w:ins w:id="914" w:author="RWS_1" w:date="2026-03-13T09:51:00Z"/>
                <w:b/>
                <w:bCs/>
                <w:iCs/>
                <w:lang w:eastAsia="ko-KR"/>
              </w:rPr>
            </w:pPr>
            <w:ins w:id="915" w:author="RWS_1" w:date="2026-03-13T09:51:00Z">
              <w:r>
                <w:rPr>
                  <w:b/>
                  <w:bCs/>
                </w:rPr>
                <w:t>Krwawienia samoistne, leczone</w:t>
              </w:r>
            </w:ins>
          </w:p>
        </w:tc>
      </w:tr>
      <w:tr w:rsidR="00E262F4" w14:paraId="7DC192B6" w14:textId="77777777">
        <w:trPr>
          <w:ins w:id="916"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AE77AB" w14:textId="77777777" w:rsidR="00E262F4" w:rsidRDefault="002D6670">
            <w:pPr>
              <w:keepNext/>
              <w:tabs>
                <w:tab w:val="left" w:pos="216"/>
              </w:tabs>
              <w:ind w:left="171"/>
              <w:rPr>
                <w:ins w:id="917" w:author="RWS_1" w:date="2026-03-13T09:51:00Z"/>
                <w:iCs/>
              </w:rPr>
              <w:pPrChange w:id="918" w:author="LJ" w:date="2026-03-24T08:21:00Z" w16du:dateUtc="2026-03-24T07:21:00Z">
                <w:pPr>
                  <w:keepNext/>
                  <w:tabs>
                    <w:tab w:val="left" w:pos="216"/>
                  </w:tabs>
                </w:pPr>
              </w:pPrChange>
            </w:pPr>
            <w:ins w:id="919" w:author="RWS_1" w:date="2026-03-13T09:51:00Z">
              <w:r>
                <w:t>Wskaźnik ABR, oszacowany na podstawie modelu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319E90" w14:textId="77777777" w:rsidR="00E262F4" w:rsidRDefault="002D6670">
            <w:pPr>
              <w:keepNext/>
              <w:jc w:val="center"/>
              <w:rPr>
                <w:ins w:id="920" w:author="RWS_1" w:date="2026-03-13T09:51:00Z"/>
                <w:iCs/>
              </w:rPr>
            </w:pPr>
            <w:ins w:id="921" w:author="RWS_1" w:date="2026-03-13T09:51:00Z">
              <w:r>
                <w:rPr>
                  <w:lang w:eastAsia="ko-KR"/>
                </w:rPr>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9C99B5" w14:textId="77777777" w:rsidR="00E262F4" w:rsidRDefault="002D6670">
            <w:pPr>
              <w:keepNext/>
              <w:jc w:val="center"/>
              <w:rPr>
                <w:ins w:id="922" w:author="RWS_1" w:date="2026-03-13T09:51:00Z"/>
                <w:iCs/>
              </w:rPr>
            </w:pPr>
            <w:ins w:id="923" w:author="RWS_1" w:date="2026-03-13T09:51:00Z">
              <w:r>
                <w:rPr>
                  <w:lang w:eastAsia="ko-KR"/>
                </w:rPr>
                <w:t>0,87 (0,53; 1,43)</w:t>
              </w:r>
            </w:ins>
          </w:p>
        </w:tc>
      </w:tr>
      <w:tr w:rsidR="00E262F4" w14:paraId="7C464F70" w14:textId="77777777">
        <w:trPr>
          <w:ins w:id="924"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26533F" w14:textId="77777777" w:rsidR="00E262F4" w:rsidRDefault="002D6670">
            <w:pPr>
              <w:keepNext/>
              <w:tabs>
                <w:tab w:val="left" w:pos="216"/>
              </w:tabs>
              <w:rPr>
                <w:ins w:id="925" w:author="RWS_1" w:date="2026-03-13T09:51:00Z"/>
                <w:iCs/>
                <w:lang w:eastAsia="ko-KR"/>
              </w:rPr>
            </w:pPr>
            <w:ins w:id="926" w:author="RWS_1" w:date="2026-03-13T09:51:00Z">
              <w:r>
                <w:rPr>
                  <w:iCs/>
                  <w:lang w:eastAsia="ko-KR"/>
                </w:rPr>
                <w:tab/>
                <w:t>Stosunek względem OD (95% CI)</w:t>
              </w:r>
            </w:ins>
          </w:p>
          <w:p w14:paraId="07544692" w14:textId="77777777" w:rsidR="00E262F4" w:rsidRDefault="002D6670">
            <w:pPr>
              <w:keepNext/>
              <w:tabs>
                <w:tab w:val="left" w:pos="216"/>
              </w:tabs>
              <w:rPr>
                <w:ins w:id="927" w:author="RWS_1" w:date="2026-03-13T09:51:00Z"/>
                <w:iCs/>
              </w:rPr>
            </w:pPr>
            <w:ins w:id="928" w:author="RWS_1" w:date="2026-03-13T09:51:00Z">
              <w:r>
                <w:rPr>
                  <w:iCs/>
                  <w:lang w:eastAsia="ko-KR"/>
                </w:rPr>
                <w:tab/>
                <w:t xml:space="preserve">Wartość </w:t>
              </w:r>
              <w:r>
                <w:rPr>
                  <w:i/>
                  <w:lang w:eastAsia="ko-KR"/>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2408BC" w14:textId="77777777" w:rsidR="00E262F4" w:rsidRDefault="002D6670">
            <w:pPr>
              <w:keepNext/>
              <w:jc w:val="center"/>
              <w:rPr>
                <w:ins w:id="929" w:author="RWS_1" w:date="2026-03-13T09:51:00Z"/>
                <w:lang w:eastAsia="ko-KR"/>
              </w:rPr>
            </w:pPr>
            <w:ins w:id="930" w:author="RWS_1" w:date="2026-03-13T09:51:00Z">
              <w:r>
                <w:rPr>
                  <w:lang w:eastAsia="ko-KR"/>
                </w:rPr>
                <w:t>0,057 (0,035; 0,092)</w:t>
              </w:r>
            </w:ins>
          </w:p>
          <w:p w14:paraId="4C6FE8E4" w14:textId="77777777" w:rsidR="00E262F4" w:rsidRDefault="002D6670">
            <w:pPr>
              <w:keepNext/>
              <w:jc w:val="center"/>
              <w:rPr>
                <w:ins w:id="931" w:author="RWS_1" w:date="2026-03-13T09:51:00Z"/>
                <w:iCs/>
              </w:rPr>
            </w:pPr>
            <w:ins w:id="932" w:author="RWS_1" w:date="2026-03-13T09:51:00Z">
              <w:r>
                <w:rPr>
                  <w:lang w:eastAsia="ko-KR"/>
                </w:rPr>
                <w:t>&lt; 0,0001</w:t>
              </w:r>
            </w:ins>
          </w:p>
        </w:tc>
      </w:tr>
      <w:tr w:rsidR="00E262F4" w14:paraId="4A634C2A" w14:textId="77777777">
        <w:trPr>
          <w:ins w:id="933" w:author="RWS_1" w:date="2026-03-13T09:51: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626902" w14:textId="77777777" w:rsidR="00E262F4" w:rsidRDefault="002D6670">
            <w:pPr>
              <w:keepNext/>
              <w:tabs>
                <w:tab w:val="left" w:pos="216"/>
              </w:tabs>
              <w:rPr>
                <w:ins w:id="934" w:author="RWS_1" w:date="2026-03-13T09:51:00Z"/>
                <w:b/>
                <w:bCs/>
              </w:rPr>
            </w:pPr>
            <w:ins w:id="935" w:author="RWS_1" w:date="2026-03-13T09:51:00Z">
              <w:r>
                <w:rPr>
                  <w:b/>
                  <w:bCs/>
                </w:rPr>
                <w:t>Krwawienia do stawów, leczone</w:t>
              </w:r>
            </w:ins>
          </w:p>
        </w:tc>
      </w:tr>
      <w:tr w:rsidR="00E262F4" w14:paraId="56731207" w14:textId="77777777">
        <w:trPr>
          <w:ins w:id="936"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6DCA50" w14:textId="77777777" w:rsidR="00E262F4" w:rsidRDefault="002D6670">
            <w:pPr>
              <w:keepNext/>
              <w:tabs>
                <w:tab w:val="left" w:pos="216"/>
              </w:tabs>
              <w:ind w:left="171" w:hanging="171"/>
              <w:rPr>
                <w:ins w:id="937" w:author="RWS_1" w:date="2026-03-13T09:51:00Z"/>
                <w:iCs/>
              </w:rPr>
              <w:pPrChange w:id="938" w:author="LJ" w:date="2026-03-24T08:22:00Z" w16du:dateUtc="2026-03-24T07:22:00Z">
                <w:pPr>
                  <w:keepNext/>
                  <w:tabs>
                    <w:tab w:val="left" w:pos="216"/>
                  </w:tabs>
                </w:pPr>
              </w:pPrChange>
            </w:pPr>
            <w:ins w:id="939" w:author="RWS_1" w:date="2026-03-13T09:51:00Z">
              <w:r>
                <w:rPr>
                  <w:iCs/>
                  <w:lang w:eastAsia="ko-KR"/>
                </w:rPr>
                <w:tab/>
              </w:r>
              <w:r>
                <w:t>Wskaźnik ABR, oszacowany na podstawie modelu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F73DD9" w14:textId="77777777" w:rsidR="00E262F4" w:rsidRDefault="002D6670">
            <w:pPr>
              <w:keepNext/>
              <w:jc w:val="center"/>
              <w:rPr>
                <w:ins w:id="940" w:author="RWS_1" w:date="2026-03-13T09:51:00Z"/>
                <w:iCs/>
              </w:rPr>
            </w:pPr>
            <w:ins w:id="941" w:author="RWS_1" w:date="2026-03-13T09:51:00Z">
              <w:r>
                <w:rPr>
                  <w:lang w:eastAsia="ko-KR"/>
                </w:rPr>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0C7F0F" w14:textId="77777777" w:rsidR="00E262F4" w:rsidRDefault="002D6670">
            <w:pPr>
              <w:keepNext/>
              <w:jc w:val="center"/>
              <w:rPr>
                <w:ins w:id="942" w:author="RWS_1" w:date="2026-03-13T09:51:00Z"/>
                <w:iCs/>
              </w:rPr>
            </w:pPr>
            <w:ins w:id="943" w:author="RWS_1" w:date="2026-03-13T09:51:00Z">
              <w:r>
                <w:rPr>
                  <w:lang w:eastAsia="ko-KR"/>
                </w:rPr>
                <w:t>1,10 (0,59; 2,04)</w:t>
              </w:r>
            </w:ins>
          </w:p>
        </w:tc>
      </w:tr>
      <w:tr w:rsidR="00E262F4" w14:paraId="4951B65B" w14:textId="77777777">
        <w:trPr>
          <w:ins w:id="944"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877D7F" w14:textId="77777777" w:rsidR="00E262F4" w:rsidRDefault="002D6670">
            <w:pPr>
              <w:keepNext/>
              <w:tabs>
                <w:tab w:val="left" w:pos="216"/>
              </w:tabs>
              <w:rPr>
                <w:ins w:id="945" w:author="RWS_1" w:date="2026-03-13T09:51:00Z"/>
                <w:iCs/>
                <w:lang w:eastAsia="ko-KR"/>
              </w:rPr>
            </w:pPr>
            <w:ins w:id="946" w:author="RWS_1" w:date="2026-03-13T09:51:00Z">
              <w:r>
                <w:rPr>
                  <w:iCs/>
                  <w:lang w:eastAsia="ko-KR"/>
                </w:rPr>
                <w:tab/>
                <w:t>Stosunek względem OD (95% CI)</w:t>
              </w:r>
            </w:ins>
          </w:p>
          <w:p w14:paraId="43E63AA4" w14:textId="77777777" w:rsidR="00E262F4" w:rsidRDefault="002D6670">
            <w:pPr>
              <w:keepNext/>
              <w:tabs>
                <w:tab w:val="left" w:pos="216"/>
              </w:tabs>
              <w:rPr>
                <w:ins w:id="947" w:author="RWS_1" w:date="2026-03-13T09:51:00Z"/>
                <w:iCs/>
              </w:rPr>
            </w:pPr>
            <w:ins w:id="948" w:author="RWS_1" w:date="2026-03-13T09:51:00Z">
              <w:r>
                <w:rPr>
                  <w:iCs/>
                  <w:lang w:eastAsia="ko-KR"/>
                </w:rPr>
                <w:tab/>
                <w:t xml:space="preserve">Wartość </w:t>
              </w:r>
              <w:r>
                <w:rPr>
                  <w:i/>
                  <w:lang w:eastAsia="ko-KR"/>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6486AF" w14:textId="77777777" w:rsidR="00E262F4" w:rsidRDefault="002D6670">
            <w:pPr>
              <w:keepNext/>
              <w:jc w:val="center"/>
              <w:rPr>
                <w:ins w:id="949" w:author="RWS_1" w:date="2026-03-13T09:51:00Z"/>
                <w:lang w:eastAsia="ko-KR"/>
              </w:rPr>
            </w:pPr>
            <w:ins w:id="950" w:author="RWS_1" w:date="2026-03-13T09:51:00Z">
              <w:r>
                <w:rPr>
                  <w:lang w:eastAsia="ko-KR"/>
                </w:rPr>
                <w:t>0,072 (0,038; 0,138)</w:t>
              </w:r>
            </w:ins>
          </w:p>
          <w:p w14:paraId="158FD100" w14:textId="77777777" w:rsidR="00E262F4" w:rsidRDefault="002D6670">
            <w:pPr>
              <w:keepNext/>
              <w:jc w:val="center"/>
              <w:rPr>
                <w:ins w:id="951" w:author="RWS_1" w:date="2026-03-13T09:51:00Z"/>
                <w:iCs/>
              </w:rPr>
            </w:pPr>
            <w:ins w:id="952" w:author="RWS_1" w:date="2026-03-13T09:51:00Z">
              <w:r>
                <w:rPr>
                  <w:lang w:eastAsia="ko-KR"/>
                </w:rPr>
                <w:t>&lt; 0,0001</w:t>
              </w:r>
            </w:ins>
          </w:p>
        </w:tc>
      </w:tr>
      <w:tr w:rsidR="00E262F4" w14:paraId="0FBC66BD" w14:textId="77777777">
        <w:trPr>
          <w:ins w:id="953" w:author="RWS_1" w:date="2026-03-13T09:51: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D943A" w14:textId="77777777" w:rsidR="00E262F4" w:rsidRDefault="002D6670">
            <w:pPr>
              <w:keepNext/>
              <w:tabs>
                <w:tab w:val="left" w:pos="216"/>
              </w:tabs>
              <w:rPr>
                <w:ins w:id="954" w:author="RWS_1" w:date="2026-03-13T09:51:00Z"/>
                <w:b/>
                <w:bCs/>
                <w:iCs/>
                <w:lang w:eastAsia="ko-KR"/>
              </w:rPr>
            </w:pPr>
            <w:ins w:id="955" w:author="RWS_1" w:date="2026-03-13T09:51:00Z">
              <w:r>
                <w:rPr>
                  <w:b/>
                  <w:bCs/>
                </w:rPr>
                <w:t>Całkowita liczba krwawień, leczonych i nieleczonych</w:t>
              </w:r>
            </w:ins>
          </w:p>
        </w:tc>
      </w:tr>
      <w:tr w:rsidR="00E262F4" w14:paraId="223C0143" w14:textId="77777777">
        <w:trPr>
          <w:ins w:id="956"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BE2931" w14:textId="77777777" w:rsidR="00E262F4" w:rsidRDefault="002D6670">
            <w:pPr>
              <w:keepNext/>
              <w:tabs>
                <w:tab w:val="left" w:pos="216"/>
              </w:tabs>
              <w:ind w:left="171" w:hanging="171"/>
              <w:rPr>
                <w:ins w:id="957" w:author="RWS_1" w:date="2026-03-13T09:51:00Z"/>
                <w:iCs/>
              </w:rPr>
              <w:pPrChange w:id="958" w:author="LJ" w:date="2026-03-24T08:22:00Z" w16du:dateUtc="2026-03-24T07:22:00Z">
                <w:pPr>
                  <w:keepNext/>
                  <w:tabs>
                    <w:tab w:val="left" w:pos="216"/>
                  </w:tabs>
                </w:pPr>
              </w:pPrChange>
            </w:pPr>
            <w:ins w:id="959" w:author="RWS_1" w:date="2026-03-13T09:51:00Z">
              <w:r>
                <w:rPr>
                  <w:iCs/>
                  <w:lang w:eastAsia="ko-KR"/>
                </w:rPr>
                <w:tab/>
              </w:r>
              <w:r>
                <w:t>Wskaźnik ABR, oszacowany na podstawie modelu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3F100C" w14:textId="77777777" w:rsidR="00E262F4" w:rsidRDefault="002D6670">
            <w:pPr>
              <w:keepNext/>
              <w:jc w:val="center"/>
              <w:rPr>
                <w:ins w:id="960" w:author="RWS_1" w:date="2026-03-13T09:51:00Z"/>
                <w:iCs/>
              </w:rPr>
            </w:pPr>
            <w:ins w:id="961" w:author="RWS_1" w:date="2026-03-13T09:51:00Z">
              <w:r>
                <w:rPr>
                  <w:lang w:eastAsia="ko-KR"/>
                </w:rPr>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576EA1" w14:textId="77777777" w:rsidR="00E262F4" w:rsidRDefault="002D6670">
            <w:pPr>
              <w:keepNext/>
              <w:jc w:val="center"/>
              <w:rPr>
                <w:ins w:id="962" w:author="RWS_1" w:date="2026-03-13T09:51:00Z"/>
                <w:iCs/>
              </w:rPr>
            </w:pPr>
            <w:ins w:id="963" w:author="RWS_1" w:date="2026-03-13T09:51:00Z">
              <w:r>
                <w:rPr>
                  <w:lang w:eastAsia="ko-KR"/>
                </w:rPr>
                <w:t>4,36 (2,65; 7,18)</w:t>
              </w:r>
            </w:ins>
          </w:p>
        </w:tc>
      </w:tr>
      <w:tr w:rsidR="00E262F4" w14:paraId="18FC9D85" w14:textId="77777777">
        <w:trPr>
          <w:ins w:id="964"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093AF5" w14:textId="77777777" w:rsidR="00E262F4" w:rsidRDefault="002D6670">
            <w:pPr>
              <w:keepNext/>
              <w:tabs>
                <w:tab w:val="left" w:pos="216"/>
              </w:tabs>
              <w:rPr>
                <w:ins w:id="965" w:author="RWS_1" w:date="2026-03-13T09:51:00Z"/>
                <w:iCs/>
                <w:lang w:eastAsia="ko-KR"/>
              </w:rPr>
            </w:pPr>
            <w:ins w:id="966" w:author="RWS_1" w:date="2026-03-13T09:51:00Z">
              <w:r>
                <w:rPr>
                  <w:iCs/>
                  <w:lang w:eastAsia="ko-KR"/>
                </w:rPr>
                <w:tab/>
                <w:t>Stosunek względem OD (95% CI)</w:t>
              </w:r>
            </w:ins>
          </w:p>
          <w:p w14:paraId="4427BE1E" w14:textId="77777777" w:rsidR="00E262F4" w:rsidRDefault="002D6670">
            <w:pPr>
              <w:keepNext/>
              <w:tabs>
                <w:tab w:val="left" w:pos="216"/>
              </w:tabs>
              <w:rPr>
                <w:ins w:id="967" w:author="RWS_1" w:date="2026-03-13T09:51:00Z"/>
                <w:iCs/>
              </w:rPr>
            </w:pPr>
            <w:ins w:id="968" w:author="RWS_1" w:date="2026-03-13T09:51:00Z">
              <w:r>
                <w:rPr>
                  <w:iCs/>
                  <w:lang w:eastAsia="ko-KR"/>
                </w:rPr>
                <w:tab/>
                <w:t xml:space="preserve">Wartość </w:t>
              </w:r>
              <w:r>
                <w:rPr>
                  <w:i/>
                  <w:lang w:eastAsia="ko-KR"/>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B55B24" w14:textId="77777777" w:rsidR="00E262F4" w:rsidRDefault="002D6670">
            <w:pPr>
              <w:keepNext/>
              <w:jc w:val="center"/>
              <w:rPr>
                <w:ins w:id="969" w:author="RWS_1" w:date="2026-03-13T09:51:00Z"/>
                <w:lang w:eastAsia="ko-KR"/>
              </w:rPr>
            </w:pPr>
            <w:ins w:id="970" w:author="RWS_1" w:date="2026-03-13T09:51:00Z">
              <w:r>
                <w:rPr>
                  <w:lang w:eastAsia="ko-KR"/>
                </w:rPr>
                <w:t>0,160 (0,102; 0,249)</w:t>
              </w:r>
            </w:ins>
          </w:p>
          <w:p w14:paraId="1F76508B" w14:textId="77777777" w:rsidR="00E262F4" w:rsidRDefault="002D6670">
            <w:pPr>
              <w:keepNext/>
              <w:jc w:val="center"/>
              <w:rPr>
                <w:ins w:id="971" w:author="RWS_1" w:date="2026-03-13T09:51:00Z"/>
                <w:iCs/>
              </w:rPr>
            </w:pPr>
            <w:ins w:id="972" w:author="RWS_1" w:date="2026-03-13T09:51:00Z">
              <w:r>
                <w:rPr>
                  <w:lang w:eastAsia="ko-KR"/>
                </w:rPr>
                <w:t>&lt; 0,0001</w:t>
              </w:r>
            </w:ins>
          </w:p>
        </w:tc>
      </w:tr>
      <w:tr w:rsidR="00E262F4" w14:paraId="107C504A" w14:textId="77777777">
        <w:trPr>
          <w:ins w:id="973" w:author="RWS_1" w:date="2026-03-13T09:51: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33B38F" w14:textId="77777777" w:rsidR="00E262F4" w:rsidRDefault="002D6670">
            <w:pPr>
              <w:keepNext/>
              <w:tabs>
                <w:tab w:val="left" w:pos="216"/>
              </w:tabs>
              <w:rPr>
                <w:ins w:id="974" w:author="RWS_1" w:date="2026-03-13T09:51:00Z"/>
                <w:b/>
                <w:bCs/>
                <w:iCs/>
                <w:lang w:eastAsia="ko-KR"/>
              </w:rPr>
            </w:pPr>
            <w:ins w:id="975" w:author="RWS_1" w:date="2026-03-13T09:51:00Z">
              <w:r>
                <w:rPr>
                  <w:b/>
                  <w:bCs/>
                </w:rPr>
                <w:t>Krwawienia do stawów docelowych, leczone</w:t>
              </w:r>
            </w:ins>
          </w:p>
        </w:tc>
      </w:tr>
      <w:tr w:rsidR="00E262F4" w14:paraId="4C54BAFE" w14:textId="77777777">
        <w:trPr>
          <w:ins w:id="976"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20EA79" w14:textId="77777777" w:rsidR="00E262F4" w:rsidRDefault="002D6670">
            <w:pPr>
              <w:keepNext/>
              <w:tabs>
                <w:tab w:val="left" w:pos="216"/>
              </w:tabs>
              <w:ind w:left="171"/>
              <w:rPr>
                <w:ins w:id="977" w:author="RWS_1" w:date="2026-03-13T09:51:00Z"/>
                <w:iCs/>
              </w:rPr>
              <w:pPrChange w:id="978" w:author="LJ" w:date="2026-03-24T08:22:00Z" w16du:dateUtc="2026-03-24T07:22:00Z">
                <w:pPr>
                  <w:keepNext/>
                  <w:tabs>
                    <w:tab w:val="left" w:pos="216"/>
                  </w:tabs>
                </w:pPr>
              </w:pPrChange>
            </w:pPr>
            <w:ins w:id="979" w:author="RWS_1" w:date="2026-03-13T09:51:00Z">
              <w:r>
                <w:t>Wskaźnik ABR, oszacowany na podstawie modelu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CFD149" w14:textId="77777777" w:rsidR="00E262F4" w:rsidRDefault="002D6670">
            <w:pPr>
              <w:keepNext/>
              <w:jc w:val="center"/>
              <w:rPr>
                <w:ins w:id="980" w:author="RWS_1" w:date="2026-03-13T09:51:00Z"/>
                <w:iCs/>
              </w:rPr>
            </w:pPr>
            <w:ins w:id="981" w:author="RWS_1" w:date="2026-03-13T09:51:00Z">
              <w:r>
                <w:rPr>
                  <w:lang w:eastAsia="ko-KR"/>
                </w:rPr>
                <w:t>6,30 (4,32;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9CD999" w14:textId="77777777" w:rsidR="00E262F4" w:rsidRDefault="002D6670">
            <w:pPr>
              <w:keepNext/>
              <w:jc w:val="center"/>
              <w:rPr>
                <w:ins w:id="982" w:author="RWS_1" w:date="2026-03-13T09:51:00Z"/>
                <w:iCs/>
              </w:rPr>
            </w:pPr>
            <w:ins w:id="983" w:author="RWS_1" w:date="2026-03-13T09:51:00Z">
              <w:r>
                <w:rPr>
                  <w:lang w:eastAsia="ko-KR"/>
                </w:rPr>
                <w:t>0,79 (0,36; 1,74)</w:t>
              </w:r>
            </w:ins>
          </w:p>
        </w:tc>
      </w:tr>
      <w:tr w:rsidR="00E262F4" w14:paraId="51938E2F" w14:textId="77777777">
        <w:trPr>
          <w:ins w:id="984" w:author="RWS_1" w:date="2026-03-13T09:51: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967837" w14:textId="77777777" w:rsidR="00E262F4" w:rsidRDefault="002D6670">
            <w:pPr>
              <w:keepNext/>
              <w:tabs>
                <w:tab w:val="left" w:pos="216"/>
              </w:tabs>
              <w:rPr>
                <w:ins w:id="985" w:author="RWS_1" w:date="2026-03-13T09:51:00Z"/>
                <w:iCs/>
                <w:lang w:eastAsia="ko-KR"/>
              </w:rPr>
            </w:pPr>
            <w:ins w:id="986" w:author="RWS_1" w:date="2026-03-13T09:51:00Z">
              <w:r>
                <w:rPr>
                  <w:iCs/>
                  <w:lang w:eastAsia="ko-KR"/>
                </w:rPr>
                <w:tab/>
                <w:t>Stosunek względem OD (95% CI)</w:t>
              </w:r>
            </w:ins>
          </w:p>
          <w:p w14:paraId="4C8EBCEE" w14:textId="77777777" w:rsidR="00E262F4" w:rsidRDefault="002D6670">
            <w:pPr>
              <w:keepNext/>
              <w:tabs>
                <w:tab w:val="left" w:pos="216"/>
              </w:tabs>
              <w:rPr>
                <w:ins w:id="987" w:author="RWS_1" w:date="2026-03-13T09:51:00Z"/>
                <w:iCs/>
              </w:rPr>
            </w:pPr>
            <w:ins w:id="988" w:author="RWS_1" w:date="2026-03-13T09:51:00Z">
              <w:r>
                <w:rPr>
                  <w:iCs/>
                  <w:lang w:eastAsia="ko-KR"/>
                </w:rPr>
                <w:tab/>
                <w:t xml:space="preserve">Wartość </w:t>
              </w:r>
              <w:r>
                <w:rPr>
                  <w:i/>
                  <w:lang w:eastAsia="ko-KR"/>
                </w:rPr>
                <w:t>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2E655" w14:textId="77777777" w:rsidR="00E262F4" w:rsidRDefault="002D6670">
            <w:pPr>
              <w:keepNext/>
              <w:jc w:val="center"/>
              <w:rPr>
                <w:ins w:id="989" w:author="RWS_1" w:date="2026-03-13T09:51:00Z"/>
                <w:lang w:eastAsia="ko-KR"/>
              </w:rPr>
            </w:pPr>
            <w:ins w:id="990" w:author="RWS_1" w:date="2026-03-13T09:51:00Z">
              <w:r>
                <w:rPr>
                  <w:lang w:eastAsia="ko-KR"/>
                </w:rPr>
                <w:t>0,126 (0,062; 0,256)</w:t>
              </w:r>
            </w:ins>
          </w:p>
          <w:p w14:paraId="737B059F" w14:textId="77777777" w:rsidR="00E262F4" w:rsidRDefault="002D6670">
            <w:pPr>
              <w:keepNext/>
              <w:jc w:val="center"/>
              <w:rPr>
                <w:ins w:id="991" w:author="RWS_1" w:date="2026-03-13T09:51:00Z"/>
                <w:iCs/>
              </w:rPr>
            </w:pPr>
            <w:ins w:id="992" w:author="RWS_1" w:date="2026-03-13T09:51:00Z">
              <w:r>
                <w:rPr>
                  <w:iCs/>
                  <w:lang w:eastAsia="ko-KR"/>
                </w:rPr>
                <w:t>0,0001</w:t>
              </w:r>
            </w:ins>
          </w:p>
        </w:tc>
      </w:tr>
    </w:tbl>
    <w:p w14:paraId="24C290CB" w14:textId="77777777" w:rsidR="00E262F4" w:rsidRPr="00C864DF" w:rsidRDefault="002D6670">
      <w:pPr>
        <w:pStyle w:val="ListParagraph"/>
        <w:numPr>
          <w:ilvl w:val="0"/>
          <w:numId w:val="48"/>
        </w:numPr>
        <w:rPr>
          <w:ins w:id="993" w:author="RWS_1" w:date="2026-03-13T09:57:00Z"/>
          <w:b/>
          <w:bCs/>
          <w:sz w:val="20"/>
        </w:rPr>
      </w:pPr>
      <w:ins w:id="994" w:author="RWS_1" w:date="2026-03-13T09:56:00Z">
        <w:r w:rsidRPr="00C864DF">
          <w:rPr>
            <w:sz w:val="20"/>
          </w:rPr>
          <w:t xml:space="preserve">Dwustronna wartość </w:t>
        </w:r>
        <w:r w:rsidRPr="00C864DF">
          <w:rPr>
            <w:i/>
            <w:iCs/>
            <w:sz w:val="20"/>
          </w:rPr>
          <w:t>p</w:t>
        </w:r>
        <w:r w:rsidRPr="00C864DF">
          <w:rPr>
            <w:sz w:val="20"/>
          </w:rPr>
          <w:t xml:space="preserve"> dla hipotezy zerowej</w:t>
        </w:r>
      </w:ins>
      <w:ins w:id="995" w:author="RWS_1" w:date="2026-03-13T09:59:00Z">
        <w:r w:rsidRPr="00C864DF">
          <w:rPr>
            <w:sz w:val="20"/>
          </w:rPr>
          <w:t>, zgodnie z którą</w:t>
        </w:r>
      </w:ins>
      <w:ins w:id="996" w:author="RWS_1" w:date="2026-03-13T09:56:00Z">
        <w:r w:rsidRPr="00C864DF">
          <w:rPr>
            <w:sz w:val="20"/>
          </w:rPr>
          <w:t xml:space="preserve"> stosunek</w:t>
        </w:r>
      </w:ins>
      <w:ins w:id="997" w:author="RWS_1" w:date="2026-03-13T09:57:00Z">
        <w:r w:rsidRPr="00C864DF">
          <w:rPr>
            <w:sz w:val="20"/>
          </w:rPr>
          <w:t> </w:t>
        </w:r>
      </w:ins>
      <w:ins w:id="998" w:author="RWS_1" w:date="2026-03-13T09:56:00Z">
        <w:r w:rsidRPr="00C864DF">
          <w:rPr>
            <w:sz w:val="20"/>
          </w:rPr>
          <w:t>=</w:t>
        </w:r>
      </w:ins>
      <w:ins w:id="999" w:author="RWS_1" w:date="2026-03-13T09:57:00Z">
        <w:r w:rsidRPr="00C864DF">
          <w:rPr>
            <w:sz w:val="20"/>
          </w:rPr>
          <w:t> </w:t>
        </w:r>
      </w:ins>
      <w:ins w:id="1000" w:author="RWS_1" w:date="2026-03-13T09:56:00Z">
        <w:r w:rsidRPr="00C864DF">
          <w:rPr>
            <w:sz w:val="20"/>
          </w:rPr>
          <w:t>0,5.</w:t>
        </w:r>
      </w:ins>
    </w:p>
    <w:p w14:paraId="57398EEA" w14:textId="77777777" w:rsidR="00E262F4" w:rsidRPr="00C864DF" w:rsidRDefault="002D6670">
      <w:pPr>
        <w:pStyle w:val="ListParagraph"/>
        <w:numPr>
          <w:ilvl w:val="0"/>
          <w:numId w:val="48"/>
        </w:numPr>
        <w:rPr>
          <w:ins w:id="1001" w:author="RWS_1" w:date="2026-03-13T09:57:00Z"/>
          <w:b/>
          <w:bCs/>
          <w:sz w:val="20"/>
        </w:rPr>
      </w:pPr>
      <w:ins w:id="1002" w:author="RWS_1" w:date="2026-03-13T10:28:00Z">
        <w:r w:rsidRPr="00C864DF">
          <w:rPr>
            <w:sz w:val="20"/>
          </w:rPr>
          <w:t>S</w:t>
        </w:r>
      </w:ins>
      <w:ins w:id="1003" w:author="RWS_1" w:date="2026-03-13T09:57:00Z">
        <w:r w:rsidRPr="00C864DF">
          <w:rPr>
            <w:sz w:val="20"/>
          </w:rPr>
          <w:t xml:space="preserve">zacowana średnia, </w:t>
        </w:r>
      </w:ins>
      <w:ins w:id="1004" w:author="RWS_1" w:date="2026-03-13T09:59:00Z">
        <w:r w:rsidRPr="00C864DF">
          <w:rPr>
            <w:sz w:val="20"/>
          </w:rPr>
          <w:t>stosunek</w:t>
        </w:r>
      </w:ins>
      <w:ins w:id="1005" w:author="RWS_1" w:date="2026-03-13T09:57:00Z">
        <w:r w:rsidRPr="00C864DF">
          <w:rPr>
            <w:sz w:val="20"/>
          </w:rPr>
          <w:t xml:space="preserve"> oraz przedziały ufności (CI) dla ABR pochodzą </w:t>
        </w:r>
      </w:ins>
      <w:ins w:id="1006" w:author="RWS_1" w:date="2026-03-13T10:29:00Z">
        <w:r w:rsidRPr="00C864DF">
          <w:rPr>
            <w:sz w:val="20"/>
          </w:rPr>
          <w:t>z modelu ujemnej regresji dwumianowej</w:t>
        </w:r>
      </w:ins>
      <w:ins w:id="1007" w:author="RWS_1" w:date="2026-03-13T09:57:00Z">
        <w:r w:rsidRPr="00C864DF">
          <w:rPr>
            <w:sz w:val="20"/>
          </w:rPr>
          <w:t>.</w:t>
        </w:r>
      </w:ins>
    </w:p>
    <w:p w14:paraId="562C98AC" w14:textId="77777777" w:rsidR="00E262F4" w:rsidRPr="00C864DF" w:rsidRDefault="002D6670">
      <w:pPr>
        <w:pStyle w:val="ListParagraph"/>
        <w:numPr>
          <w:ilvl w:val="0"/>
          <w:numId w:val="48"/>
        </w:numPr>
        <w:rPr>
          <w:ins w:id="1008" w:author="RWS_1" w:date="2026-03-13T09:58:00Z"/>
          <w:b/>
          <w:bCs/>
          <w:sz w:val="20"/>
        </w:rPr>
      </w:pPr>
      <w:ins w:id="1009" w:author="RWS_1" w:date="2026-03-13T09:57:00Z">
        <w:r w:rsidRPr="00C864DF">
          <w:rPr>
            <w:sz w:val="20"/>
          </w:rPr>
          <w:t>Definicje krwawień dostosowano na podstawie kryteriów ISTH.</w:t>
        </w:r>
      </w:ins>
    </w:p>
    <w:p w14:paraId="07E9ED62" w14:textId="5D59A551" w:rsidR="00E262F4" w:rsidRPr="00C864DF" w:rsidRDefault="002D6670">
      <w:pPr>
        <w:pStyle w:val="ListParagraph"/>
        <w:numPr>
          <w:ilvl w:val="0"/>
          <w:numId w:val="48"/>
        </w:numPr>
        <w:rPr>
          <w:ins w:id="1010" w:author="RWS_1" w:date="2026-03-13T09:58:00Z"/>
          <w:b/>
          <w:bCs/>
          <w:sz w:val="20"/>
        </w:rPr>
      </w:pPr>
      <w:ins w:id="1011" w:author="RWS_1" w:date="2026-03-13T09:58:00Z">
        <w:r w:rsidRPr="00C864DF">
          <w:rPr>
            <w:sz w:val="20"/>
          </w:rPr>
          <w:t>Leczone krwawienia</w:t>
        </w:r>
      </w:ins>
      <w:ins w:id="1012" w:author="RWS_1" w:date="2026-03-13T10:05:00Z">
        <w:r w:rsidRPr="00C864DF">
          <w:rPr>
            <w:sz w:val="20"/>
          </w:rPr>
          <w:t> </w:t>
        </w:r>
      </w:ins>
      <w:ins w:id="1013" w:author="RWS_1" w:date="2026-03-13T09:58:00Z">
        <w:r w:rsidRPr="00C864DF">
          <w:rPr>
            <w:sz w:val="20"/>
          </w:rPr>
          <w:t>=</w:t>
        </w:r>
      </w:ins>
      <w:ins w:id="1014" w:author="RWS_1" w:date="2026-03-13T10:05:00Z">
        <w:r w:rsidRPr="00C864DF">
          <w:rPr>
            <w:sz w:val="20"/>
          </w:rPr>
          <w:t> </w:t>
        </w:r>
      </w:ins>
      <w:ins w:id="1015" w:author="RWS_1" w:date="2026-03-13T09:58:00Z">
        <w:r w:rsidRPr="00C864DF">
          <w:rPr>
            <w:sz w:val="20"/>
          </w:rPr>
          <w:t>krwawienia leczone lekiem omijającym.</w:t>
        </w:r>
      </w:ins>
    </w:p>
    <w:p w14:paraId="3444757C" w14:textId="35C732B7" w:rsidR="00E262F4" w:rsidRPr="00C864DF" w:rsidRDefault="002D6670">
      <w:pPr>
        <w:pStyle w:val="ListParagraph"/>
        <w:numPr>
          <w:ilvl w:val="0"/>
          <w:numId w:val="48"/>
        </w:numPr>
        <w:rPr>
          <w:ins w:id="1016" w:author="RWS_1" w:date="2026-03-13T09:58:00Z"/>
          <w:b/>
          <w:bCs/>
          <w:sz w:val="20"/>
        </w:rPr>
      </w:pPr>
      <w:ins w:id="1017" w:author="RWS_1" w:date="2026-03-13T09:58:00Z">
        <w:r w:rsidRPr="00C864DF">
          <w:rPr>
            <w:sz w:val="20"/>
          </w:rPr>
          <w:t>Całkowita liczba krwawień = krwawienia leczone i nieleczone lekiem omijającym.</w:t>
        </w:r>
      </w:ins>
    </w:p>
    <w:p w14:paraId="415BE852" w14:textId="0B58CB36" w:rsidR="00E262F4" w:rsidRPr="00C864DF" w:rsidRDefault="002D6670">
      <w:pPr>
        <w:pStyle w:val="ListParagraph"/>
        <w:numPr>
          <w:ilvl w:val="0"/>
          <w:numId w:val="48"/>
        </w:numPr>
        <w:rPr>
          <w:ins w:id="1018" w:author="RWS_1" w:date="2026-03-12T22:35:00Z"/>
          <w:b/>
          <w:bCs/>
          <w:sz w:val="20"/>
        </w:rPr>
      </w:pPr>
      <w:ins w:id="1019" w:author="RWS_1" w:date="2026-03-13T10:30:00Z">
        <w:r w:rsidRPr="00C864DF">
          <w:rPr>
            <w:sz w:val="20"/>
          </w:rPr>
          <w:t xml:space="preserve">ABR = roczny wskaźnik krwawień (ang. </w:t>
        </w:r>
        <w:r w:rsidRPr="00C864DF">
          <w:rPr>
            <w:i/>
            <w:iCs/>
            <w:sz w:val="20"/>
          </w:rPr>
          <w:t>annualised bleeding rate</w:t>
        </w:r>
        <w:r w:rsidRPr="00C864DF">
          <w:rPr>
            <w:sz w:val="20"/>
          </w:rPr>
          <w:t>); CI = przedział ufności (ang.</w:t>
        </w:r>
        <w:del w:id="1020" w:author="DM" w:date="2026-03-24T17:40:00Z" w16du:dateUtc="2026-03-24T16:40:00Z">
          <w:r w:rsidRPr="00C864DF" w:rsidDel="003D4F3D">
            <w:rPr>
              <w:sz w:val="20"/>
            </w:rPr>
            <w:delText xml:space="preserve"> </w:delText>
          </w:r>
        </w:del>
      </w:ins>
      <w:ins w:id="1021" w:author="DM" w:date="2026-03-24T17:40:00Z" w16du:dateUtc="2026-03-24T16:40:00Z">
        <w:r w:rsidR="003D4F3D" w:rsidRPr="00C864DF">
          <w:rPr>
            <w:sz w:val="20"/>
          </w:rPr>
          <w:t> </w:t>
        </w:r>
      </w:ins>
      <w:ins w:id="1022" w:author="RWS_1" w:date="2026-03-13T10:30:00Z">
        <w:r w:rsidRPr="00C864DF">
          <w:rPr>
            <w:i/>
            <w:iCs/>
            <w:sz w:val="20"/>
          </w:rPr>
          <w:t>confidence interval</w:t>
        </w:r>
        <w:r w:rsidRPr="00C864DF">
          <w:rPr>
            <w:sz w:val="20"/>
          </w:rPr>
          <w:t>)</w:t>
        </w:r>
      </w:ins>
      <w:ins w:id="1023" w:author="RWS_1" w:date="2026-03-13T09:58:00Z">
        <w:r w:rsidRPr="00C864DF">
          <w:rPr>
            <w:sz w:val="20"/>
          </w:rPr>
          <w:t xml:space="preserve">; OD = leczenie </w:t>
        </w:r>
      </w:ins>
      <w:ins w:id="1024" w:author="RWS_1" w:date="2026-03-13T10:04:00Z">
        <w:r w:rsidRPr="00C864DF">
          <w:rPr>
            <w:sz w:val="20"/>
          </w:rPr>
          <w:t>„</w:t>
        </w:r>
      </w:ins>
      <w:ins w:id="1025" w:author="RWS_1" w:date="2026-03-13T09:58:00Z">
        <w:r w:rsidRPr="00C864DF">
          <w:rPr>
            <w:sz w:val="20"/>
          </w:rPr>
          <w:t>na żądanie</w:t>
        </w:r>
      </w:ins>
      <w:ins w:id="1026" w:author="RWS_1" w:date="2026-03-13T10:04:00Z">
        <w:r w:rsidRPr="00C864DF">
          <w:rPr>
            <w:sz w:val="20"/>
          </w:rPr>
          <w:t>”</w:t>
        </w:r>
      </w:ins>
      <w:ins w:id="1027" w:author="RWS_1" w:date="2026-03-13T09:58:00Z">
        <w:r w:rsidRPr="00C864DF">
          <w:rPr>
            <w:sz w:val="20"/>
          </w:rPr>
          <w:t>; OP</w:t>
        </w:r>
      </w:ins>
      <w:ins w:id="1028" w:author="RWS_1" w:date="2026-03-13T10:04:00Z">
        <w:r w:rsidRPr="00C864DF">
          <w:rPr>
            <w:sz w:val="20"/>
          </w:rPr>
          <w:t> </w:t>
        </w:r>
      </w:ins>
      <w:ins w:id="1029" w:author="RWS_1" w:date="2026-03-13T09:58:00Z">
        <w:r w:rsidRPr="00C864DF">
          <w:rPr>
            <w:sz w:val="20"/>
          </w:rPr>
          <w:t>=</w:t>
        </w:r>
      </w:ins>
      <w:ins w:id="1030" w:author="RWS_1" w:date="2026-03-13T10:04:00Z">
        <w:r w:rsidRPr="00C864DF">
          <w:rPr>
            <w:sz w:val="20"/>
          </w:rPr>
          <w:t> f</w:t>
        </w:r>
      </w:ins>
      <w:ins w:id="1031" w:author="RWS_1" w:date="2026-03-13T09:58:00Z">
        <w:r w:rsidRPr="00C864DF">
          <w:rPr>
            <w:sz w:val="20"/>
          </w:rPr>
          <w:t>aza obserwacyjna; ATP</w:t>
        </w:r>
      </w:ins>
      <w:ins w:id="1032" w:author="RWS_1" w:date="2026-03-13T10:04:00Z">
        <w:r w:rsidRPr="00C864DF">
          <w:rPr>
            <w:sz w:val="20"/>
          </w:rPr>
          <w:t> </w:t>
        </w:r>
      </w:ins>
      <w:ins w:id="1033" w:author="RWS_1" w:date="2026-03-13T09:58:00Z">
        <w:r w:rsidRPr="00C864DF">
          <w:rPr>
            <w:sz w:val="20"/>
          </w:rPr>
          <w:t>=</w:t>
        </w:r>
      </w:ins>
      <w:ins w:id="1034" w:author="RWS_1" w:date="2026-03-13T10:04:00Z">
        <w:r w:rsidRPr="00C864DF">
          <w:rPr>
            <w:sz w:val="20"/>
          </w:rPr>
          <w:t> f</w:t>
        </w:r>
      </w:ins>
      <w:ins w:id="1035" w:author="RWS_1" w:date="2026-03-13T09:58:00Z">
        <w:r w:rsidRPr="00C864DF">
          <w:rPr>
            <w:sz w:val="20"/>
          </w:rPr>
          <w:t>aza aktywnego leczenia</w:t>
        </w:r>
        <w:r w:rsidRPr="00C864DF">
          <w:t>.</w:t>
        </w:r>
      </w:ins>
    </w:p>
    <w:p w14:paraId="7DEC5632" w14:textId="77777777" w:rsidR="00E262F4" w:rsidRDefault="00E262F4">
      <w:pPr>
        <w:ind w:left="1134" w:hanging="1134"/>
        <w:rPr>
          <w:ins w:id="1036" w:author="RWS_1" w:date="2026-03-13T10:06:00Z"/>
          <w:b/>
          <w:bCs/>
        </w:rPr>
      </w:pPr>
    </w:p>
    <w:p w14:paraId="6EB3B625" w14:textId="77777777" w:rsidR="00E262F4" w:rsidRDefault="002D6670">
      <w:pPr>
        <w:ind w:left="1134" w:hanging="1134"/>
        <w:rPr>
          <w:ins w:id="1037" w:author="RWS_1" w:date="2026-03-12T22:35:00Z"/>
          <w:b/>
          <w:bCs/>
          <w:i/>
          <w:iCs/>
        </w:rPr>
      </w:pPr>
      <w:ins w:id="1038" w:author="RWS_1" w:date="2026-03-13T10:06:00Z">
        <w:r>
          <w:rPr>
            <w:i/>
            <w:iCs/>
          </w:rPr>
          <w:t>Analiza okresowa przeprowadzona w badani</w:t>
        </w:r>
      </w:ins>
      <w:ins w:id="1039" w:author="RWS_1" w:date="2026-03-13T10:07:00Z">
        <w:r>
          <w:rPr>
            <w:i/>
            <w:iCs/>
          </w:rPr>
          <w:t>u</w:t>
        </w:r>
      </w:ins>
      <w:ins w:id="1040" w:author="RWS_1" w:date="2026-03-13T10:06:00Z">
        <w:r>
          <w:rPr>
            <w:i/>
            <w:iCs/>
          </w:rPr>
          <w:t xml:space="preserve"> B7841007 (kohorta pacjentów z inhibitorami)</w:t>
        </w:r>
      </w:ins>
    </w:p>
    <w:p w14:paraId="7F5F9E8D" w14:textId="77777777" w:rsidR="00E262F4" w:rsidRDefault="002D6670">
      <w:pPr>
        <w:rPr>
          <w:ins w:id="1041" w:author="RWS_1" w:date="2026-03-13T10:17:00Z"/>
        </w:rPr>
      </w:pPr>
      <w:ins w:id="1042" w:author="RWS_1" w:date="2026-03-13T10:15:00Z">
        <w:r>
          <w:t>W badaniu kontynuacyjnym</w:t>
        </w:r>
        <w:del w:id="1043" w:author="RWS_3" w:date="2026-03-17T13:48:00Z" w16du:dateUtc="2026-03-17T12:48:00Z">
          <w:r w:rsidDel="007044D6">
            <w:delText>,</w:delText>
          </w:r>
        </w:del>
        <w:r>
          <w:t xml:space="preserve"> prowadzonym metodą otwartej próby (OLE), kluczowego badania fazy</w:t>
        </w:r>
      </w:ins>
      <w:ins w:id="1044" w:author="RWS_1" w:date="2026-03-13T10:16:00Z">
        <w:r>
          <w:t> </w:t>
        </w:r>
      </w:ins>
      <w:ins w:id="1045" w:author="RWS_1" w:date="2026-03-13T10:15:00Z">
        <w:r>
          <w:t>I</w:t>
        </w:r>
      </w:ins>
      <w:ins w:id="1046" w:author="RWS_1" w:date="2026-03-13T10:16:00Z">
        <w:r>
          <w:t xml:space="preserve">II </w:t>
        </w:r>
      </w:ins>
      <w:ins w:id="1047" w:author="RWS_1" w:date="2026-03-13T10:07:00Z">
        <w:r>
          <w:t xml:space="preserve">47 pacjentów otrzymywało marstacymab w dawkach ustalonych podczas udziału w badaniu B7841005 (tj. </w:t>
        </w:r>
      </w:ins>
      <w:ins w:id="1048" w:author="RWS_1" w:date="2026-03-13T10:16:00Z">
        <w:r>
          <w:t xml:space="preserve">wynoszących </w:t>
        </w:r>
      </w:ins>
      <w:ins w:id="1049" w:author="RWS_1" w:date="2026-03-13T10:07:00Z">
        <w:r>
          <w:t>150</w:t>
        </w:r>
      </w:ins>
      <w:ins w:id="1050" w:author="RWS_1" w:date="2026-03-13T10:16:00Z">
        <w:r>
          <w:t> </w:t>
        </w:r>
      </w:ins>
      <w:ins w:id="1051" w:author="RWS_1" w:date="2026-03-13T10:07:00Z">
        <w:r>
          <w:t>mg lub 300</w:t>
        </w:r>
      </w:ins>
      <w:ins w:id="1052" w:author="RWS_1" w:date="2026-03-13T10:16:00Z">
        <w:r>
          <w:t> </w:t>
        </w:r>
      </w:ins>
      <w:ins w:id="1053" w:author="RWS_1" w:date="2026-03-13T10:07:00Z">
        <w:r>
          <w:t>mg podskórnie raz w tygodniu) przez dodatkowy okres do 41</w:t>
        </w:r>
      </w:ins>
      <w:ins w:id="1054" w:author="RWS_1" w:date="2026-03-13T10:16:00Z">
        <w:r>
          <w:t> </w:t>
        </w:r>
      </w:ins>
      <w:ins w:id="1055" w:author="RWS_1" w:date="2026-03-13T10:07:00Z">
        <w:r>
          <w:t>miesięcy (średnio 19</w:t>
        </w:r>
      </w:ins>
      <w:ins w:id="1056" w:author="RWS_1" w:date="2026-03-13T10:17:00Z">
        <w:r>
          <w:t> </w:t>
        </w:r>
      </w:ins>
      <w:ins w:id="1057" w:author="RWS_1" w:date="2026-03-13T10:07:00Z">
        <w:r>
          <w:t>miesięcy)</w:t>
        </w:r>
      </w:ins>
      <w:ins w:id="1058" w:author="RWS_1" w:date="2026-03-13T10:17:00Z">
        <w:r>
          <w:t>. Wykazano utrzymującą się długoterminową skuteczność marstacymabu</w:t>
        </w:r>
      </w:ins>
    </w:p>
    <w:p w14:paraId="125283D5" w14:textId="77777777" w:rsidR="00E262F4" w:rsidRDefault="00E262F4">
      <w:pPr>
        <w:rPr>
          <w:ins w:id="1059" w:author="RWS_1" w:date="2026-03-13T10:07:00Z"/>
        </w:rPr>
      </w:pPr>
    </w:p>
    <w:p w14:paraId="0298388E" w14:textId="77777777" w:rsidR="00E262F4" w:rsidRDefault="002D6670">
      <w:pPr>
        <w:rPr>
          <w:ins w:id="1060" w:author="RWS_1" w:date="2026-03-13T10:21:00Z"/>
        </w:rPr>
      </w:pPr>
      <w:ins w:id="1061" w:author="RWS_1" w:date="2026-03-13T10:20:00Z">
        <w:r>
          <w:t xml:space="preserve">W celu oceny skuteczności profilaktycznego leczenia marstacymabem wraz z upływem czasu przeprowadzono analizy opisowe. Średnią opartą na modelu, jak również inne opisowe zestawienia </w:t>
        </w:r>
        <w:r>
          <w:lastRenderedPageBreak/>
          <w:t xml:space="preserve">dotyczące rocznego wskaźnika krwawień (ABR) w zakresie krwawień leczonych, przedstawiono w tabeli </w:t>
        </w:r>
      </w:ins>
      <w:ins w:id="1062" w:author="RWS_1" w:date="2026-03-13T10:07:00Z">
        <w:r>
          <w:t>5.</w:t>
        </w:r>
      </w:ins>
    </w:p>
    <w:p w14:paraId="24BE5F94" w14:textId="77777777" w:rsidR="00E262F4" w:rsidRDefault="00E262F4">
      <w:pPr>
        <w:rPr>
          <w:ins w:id="1063" w:author="RWS_1" w:date="2026-03-13T10:21:00Z"/>
        </w:rPr>
      </w:pPr>
    </w:p>
    <w:p w14:paraId="366568E4" w14:textId="781FBBBD" w:rsidR="00E262F4" w:rsidRDefault="002D6670">
      <w:pPr>
        <w:keepNext/>
        <w:ind w:left="990" w:hanging="990"/>
        <w:rPr>
          <w:ins w:id="1064" w:author="RWS_1" w:date="2026-03-13T10:22:00Z"/>
          <w:b/>
          <w:szCs w:val="22"/>
        </w:rPr>
      </w:pPr>
      <w:ins w:id="1065" w:author="RWS_1" w:date="2026-03-13T10:22:00Z">
        <w:r>
          <w:rPr>
            <w:b/>
          </w:rPr>
          <w:t>Tabela 5.</w:t>
        </w:r>
        <w:r>
          <w:rPr>
            <w:b/>
          </w:rPr>
          <w:tab/>
          <w:t xml:space="preserve">ABR </w:t>
        </w:r>
      </w:ins>
      <w:ins w:id="1066" w:author="RWS_3" w:date="2026-03-17T13:49:00Z" w16du:dateUtc="2026-03-17T12:49:00Z">
        <w:r w:rsidR="007044D6">
          <w:rPr>
            <w:b/>
          </w:rPr>
          <w:t>w</w:t>
        </w:r>
      </w:ins>
      <w:ins w:id="1067" w:author="RWS_1" w:date="2026-03-13T10:22:00Z">
        <w:r>
          <w:rPr>
            <w:b/>
          </w:rPr>
          <w:t xml:space="preserve"> </w:t>
        </w:r>
      </w:ins>
      <w:ins w:id="1068" w:author="RWS_3" w:date="2026-03-17T13:49:00Z" w16du:dateUtc="2026-03-17T12:49:00Z">
        <w:r w:rsidR="007044D6">
          <w:rPr>
            <w:b/>
          </w:rPr>
          <w:t>przebiegu</w:t>
        </w:r>
      </w:ins>
      <w:ins w:id="1069" w:author="RWS_1" w:date="2026-03-13T10:22:00Z">
        <w:r>
          <w:rPr>
            <w:b/>
          </w:rPr>
          <w:t xml:space="preserve"> czasu u pacjentów w wieku ≥ 12 lat z inhibitor</w:t>
        </w:r>
      </w:ins>
      <w:ins w:id="1070" w:author="RWS_1" w:date="2026-03-13T10:23:00Z">
        <w:r>
          <w:rPr>
            <w:b/>
          </w:rPr>
          <w:t>ami</w:t>
        </w:r>
      </w:ins>
      <w:ins w:id="1071" w:author="RWS_1" w:date="2026-03-13T10:22:00Z">
        <w:r>
          <w:rPr>
            <w:b/>
          </w:rPr>
          <w:t xml:space="preserve"> czynnika VIII lub czynnika IX, leczonych profilaktycznie produktem leczniczym Hympavzi</w:t>
        </w:r>
      </w:ins>
    </w:p>
    <w:tbl>
      <w:tblPr>
        <w:tblStyle w:val="TableGrid"/>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1072" w:author="LJ" w:date="2026-03-24T08:25:00Z" w16du:dateUtc="2026-03-24T07:25:00Z">
          <w:tblPr>
            <w:tblStyle w:val="TableGrid"/>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2180"/>
        <w:gridCol w:w="1498"/>
        <w:gridCol w:w="1843"/>
        <w:gridCol w:w="1842"/>
        <w:gridCol w:w="1701"/>
        <w:tblGridChange w:id="1073">
          <w:tblGrid>
            <w:gridCol w:w="2180"/>
            <w:gridCol w:w="1923"/>
            <w:gridCol w:w="2268"/>
            <w:gridCol w:w="992"/>
            <w:gridCol w:w="993"/>
            <w:gridCol w:w="708"/>
            <w:gridCol w:w="993"/>
          </w:tblGrid>
        </w:tblGridChange>
      </w:tblGrid>
      <w:tr w:rsidR="00E262F4" w14:paraId="5AAE2E2F" w14:textId="77777777" w:rsidTr="00EC627C">
        <w:trPr>
          <w:ins w:id="1074" w:author="RWS_1" w:date="2026-03-13T10:22:00Z"/>
        </w:trPr>
        <w:tc>
          <w:tcPr>
            <w:tcW w:w="2180" w:type="dxa"/>
            <w:vMerge w:val="restart"/>
            <w:vAlign w:val="center"/>
            <w:tcPrChange w:id="1075" w:author="LJ" w:date="2026-03-24T08:25:00Z" w16du:dateUtc="2026-03-24T07:25:00Z">
              <w:tcPr>
                <w:tcW w:w="2180" w:type="dxa"/>
                <w:vMerge w:val="restart"/>
                <w:vAlign w:val="center"/>
              </w:tcPr>
            </w:tcPrChange>
          </w:tcPr>
          <w:p w14:paraId="6B75BF2D" w14:textId="77777777" w:rsidR="00E262F4" w:rsidRDefault="002D6670">
            <w:pPr>
              <w:keepNext/>
              <w:rPr>
                <w:ins w:id="1076" w:author="RWS_1" w:date="2026-03-13T10:22:00Z"/>
                <w:b/>
                <w:bCs/>
                <w:szCs w:val="22"/>
              </w:rPr>
            </w:pPr>
            <w:ins w:id="1077" w:author="RWS_1" w:date="2026-03-13T10:22:00Z">
              <w:r>
                <w:rPr>
                  <w:b/>
                </w:rPr>
                <w:t>Punkt końcowy</w:t>
              </w:r>
            </w:ins>
          </w:p>
        </w:tc>
        <w:tc>
          <w:tcPr>
            <w:tcW w:w="5183" w:type="dxa"/>
            <w:gridSpan w:val="3"/>
            <w:tcPrChange w:id="1078" w:author="LJ" w:date="2026-03-24T08:25:00Z" w16du:dateUtc="2026-03-24T07:25:00Z">
              <w:tcPr>
                <w:tcW w:w="6176" w:type="dxa"/>
                <w:gridSpan w:val="4"/>
              </w:tcPr>
            </w:tcPrChange>
          </w:tcPr>
          <w:p w14:paraId="1F342513" w14:textId="77777777" w:rsidR="00E262F4" w:rsidRDefault="002D6670">
            <w:pPr>
              <w:keepNext/>
              <w:jc w:val="center"/>
              <w:rPr>
                <w:ins w:id="1079" w:author="RWS_1" w:date="2026-03-13T10:22:00Z"/>
                <w:b/>
                <w:bCs/>
                <w:szCs w:val="22"/>
              </w:rPr>
            </w:pPr>
            <w:ins w:id="1080" w:author="RWS_1" w:date="2026-03-13T10:22:00Z">
              <w:r>
                <w:rPr>
                  <w:b/>
                </w:rPr>
                <w:t xml:space="preserve">Przedział czasu podczas badania OLE </w:t>
              </w:r>
              <w:r>
                <w:rPr>
                  <w:b/>
                  <w:bCs/>
                  <w:szCs w:val="22"/>
                </w:rPr>
                <w:t>B7841007*</w:t>
              </w:r>
            </w:ins>
          </w:p>
        </w:tc>
        <w:tc>
          <w:tcPr>
            <w:tcW w:w="1701" w:type="dxa"/>
            <w:tcPrChange w:id="1081" w:author="LJ" w:date="2026-03-24T08:25:00Z" w16du:dateUtc="2026-03-24T07:25:00Z">
              <w:tcPr>
                <w:tcW w:w="1701" w:type="dxa"/>
                <w:gridSpan w:val="2"/>
              </w:tcPr>
            </w:tcPrChange>
          </w:tcPr>
          <w:p w14:paraId="2E7F09F8" w14:textId="77777777" w:rsidR="00E262F4" w:rsidRDefault="00E262F4">
            <w:pPr>
              <w:keepNext/>
              <w:jc w:val="center"/>
              <w:rPr>
                <w:ins w:id="1082" w:author="RWS_1" w:date="2026-03-13T10:22:00Z"/>
                <w:b/>
              </w:rPr>
            </w:pPr>
          </w:p>
        </w:tc>
      </w:tr>
      <w:tr w:rsidR="00E262F4" w14:paraId="072B3244" w14:textId="77777777" w:rsidTr="00EC627C">
        <w:trPr>
          <w:ins w:id="1083" w:author="RWS_1" w:date="2026-03-13T10:22:00Z"/>
        </w:trPr>
        <w:tc>
          <w:tcPr>
            <w:tcW w:w="2180" w:type="dxa"/>
            <w:vMerge/>
            <w:tcPrChange w:id="1084" w:author="LJ" w:date="2026-03-24T08:25:00Z" w16du:dateUtc="2026-03-24T07:25:00Z">
              <w:tcPr>
                <w:tcW w:w="2180" w:type="dxa"/>
                <w:vMerge/>
              </w:tcPr>
            </w:tcPrChange>
          </w:tcPr>
          <w:p w14:paraId="672E98AA" w14:textId="77777777" w:rsidR="00E262F4" w:rsidRDefault="00E262F4">
            <w:pPr>
              <w:keepNext/>
              <w:rPr>
                <w:ins w:id="1085" w:author="RWS_1" w:date="2026-03-13T10:22:00Z"/>
                <w:b/>
                <w:bCs/>
                <w:szCs w:val="22"/>
              </w:rPr>
            </w:pPr>
          </w:p>
        </w:tc>
        <w:tc>
          <w:tcPr>
            <w:tcW w:w="1498" w:type="dxa"/>
            <w:tcPrChange w:id="1086" w:author="LJ" w:date="2026-03-24T08:25:00Z" w16du:dateUtc="2026-03-24T07:25:00Z">
              <w:tcPr>
                <w:tcW w:w="1923" w:type="dxa"/>
              </w:tcPr>
            </w:tcPrChange>
          </w:tcPr>
          <w:p w14:paraId="01A39890" w14:textId="77777777" w:rsidR="00E262F4" w:rsidRDefault="002D6670">
            <w:pPr>
              <w:keepNext/>
              <w:jc w:val="center"/>
              <w:rPr>
                <w:ins w:id="1087" w:author="RWS_1" w:date="2026-03-13T10:22:00Z"/>
                <w:b/>
                <w:bCs/>
                <w:szCs w:val="22"/>
              </w:rPr>
            </w:pPr>
            <w:ins w:id="1088" w:author="RWS_1" w:date="2026-03-13T10:22:00Z">
              <w:r>
                <w:rPr>
                  <w:b/>
                </w:rPr>
                <w:t>Rok 1</w:t>
              </w:r>
            </w:ins>
          </w:p>
          <w:p w14:paraId="7C2087E1" w14:textId="77777777" w:rsidR="00E262F4" w:rsidRDefault="002D6670">
            <w:pPr>
              <w:keepNext/>
              <w:jc w:val="center"/>
              <w:rPr>
                <w:ins w:id="1089" w:author="RWS_1" w:date="2026-03-13T10:22:00Z"/>
                <w:b/>
                <w:bCs/>
                <w:szCs w:val="22"/>
              </w:rPr>
            </w:pPr>
            <w:ins w:id="1090" w:author="RWS_1" w:date="2026-03-13T10:22:00Z">
              <w:r>
                <w:rPr>
                  <w:b/>
                </w:rPr>
                <w:t>(N = </w:t>
              </w:r>
            </w:ins>
            <w:ins w:id="1091" w:author="RWS_1" w:date="2026-03-13T10:24:00Z">
              <w:r>
                <w:rPr>
                  <w:b/>
                </w:rPr>
                <w:t>47</w:t>
              </w:r>
            </w:ins>
            <w:ins w:id="1092" w:author="RWS_1" w:date="2026-03-13T10:22:00Z">
              <w:r>
                <w:rPr>
                  <w:b/>
                </w:rPr>
                <w:t>)</w:t>
              </w:r>
            </w:ins>
          </w:p>
        </w:tc>
        <w:tc>
          <w:tcPr>
            <w:tcW w:w="1843" w:type="dxa"/>
            <w:tcPrChange w:id="1093" w:author="LJ" w:date="2026-03-24T08:25:00Z" w16du:dateUtc="2026-03-24T07:25:00Z">
              <w:tcPr>
                <w:tcW w:w="2268" w:type="dxa"/>
              </w:tcPr>
            </w:tcPrChange>
          </w:tcPr>
          <w:p w14:paraId="0709AC18" w14:textId="77777777" w:rsidR="00E262F4" w:rsidRDefault="002D6670">
            <w:pPr>
              <w:keepNext/>
              <w:jc w:val="center"/>
              <w:rPr>
                <w:ins w:id="1094" w:author="RWS_1" w:date="2026-03-13T10:22:00Z"/>
                <w:b/>
                <w:bCs/>
                <w:szCs w:val="22"/>
              </w:rPr>
            </w:pPr>
            <w:ins w:id="1095" w:author="RWS_1" w:date="2026-03-13T10:22:00Z">
              <w:r>
                <w:rPr>
                  <w:b/>
                </w:rPr>
                <w:t>Rok 2</w:t>
              </w:r>
            </w:ins>
          </w:p>
          <w:p w14:paraId="191BBC35" w14:textId="77777777" w:rsidR="00E262F4" w:rsidRDefault="002D6670">
            <w:pPr>
              <w:keepNext/>
              <w:jc w:val="center"/>
              <w:rPr>
                <w:ins w:id="1096" w:author="RWS_1" w:date="2026-03-13T10:22:00Z"/>
                <w:b/>
                <w:bCs/>
                <w:szCs w:val="22"/>
              </w:rPr>
            </w:pPr>
            <w:ins w:id="1097" w:author="RWS_1" w:date="2026-03-13T10:22:00Z">
              <w:r>
                <w:rPr>
                  <w:b/>
                </w:rPr>
                <w:t>(N = </w:t>
              </w:r>
            </w:ins>
            <w:ins w:id="1098" w:author="RWS_1" w:date="2026-03-13T10:24:00Z">
              <w:r>
                <w:rPr>
                  <w:b/>
                </w:rPr>
                <w:t>32</w:t>
              </w:r>
            </w:ins>
            <w:ins w:id="1099" w:author="RWS_1" w:date="2026-03-13T10:22:00Z">
              <w:r>
                <w:rPr>
                  <w:b/>
                </w:rPr>
                <w:t>)</w:t>
              </w:r>
            </w:ins>
          </w:p>
        </w:tc>
        <w:tc>
          <w:tcPr>
            <w:tcW w:w="1842" w:type="dxa"/>
            <w:tcPrChange w:id="1100" w:author="LJ" w:date="2026-03-24T08:25:00Z" w16du:dateUtc="2026-03-24T07:25:00Z">
              <w:tcPr>
                <w:tcW w:w="1985" w:type="dxa"/>
                <w:gridSpan w:val="2"/>
              </w:tcPr>
            </w:tcPrChange>
          </w:tcPr>
          <w:p w14:paraId="58100C87" w14:textId="77777777" w:rsidR="00E262F4" w:rsidRDefault="002D6670">
            <w:pPr>
              <w:keepNext/>
              <w:jc w:val="center"/>
              <w:rPr>
                <w:ins w:id="1101" w:author="RWS_1" w:date="2026-03-13T10:22:00Z"/>
                <w:b/>
                <w:bCs/>
                <w:szCs w:val="22"/>
              </w:rPr>
            </w:pPr>
            <w:ins w:id="1102" w:author="RWS_1" w:date="2026-03-13T10:22:00Z">
              <w:r>
                <w:rPr>
                  <w:b/>
                  <w:bCs/>
                  <w:szCs w:val="22"/>
                </w:rPr>
                <w:t>≥ Rok 3</w:t>
              </w:r>
            </w:ins>
          </w:p>
          <w:p w14:paraId="7ABD779F" w14:textId="77777777" w:rsidR="00E262F4" w:rsidRDefault="002D6670">
            <w:pPr>
              <w:keepNext/>
              <w:jc w:val="center"/>
              <w:rPr>
                <w:ins w:id="1103" w:author="RWS_1" w:date="2026-03-13T10:22:00Z"/>
                <w:b/>
                <w:bCs/>
                <w:szCs w:val="22"/>
              </w:rPr>
            </w:pPr>
            <w:ins w:id="1104" w:author="RWS_1" w:date="2026-03-13T10:22:00Z">
              <w:r>
                <w:rPr>
                  <w:b/>
                </w:rPr>
                <w:t>(N = </w:t>
              </w:r>
            </w:ins>
            <w:ins w:id="1105" w:author="RWS_1" w:date="2026-03-13T10:24:00Z">
              <w:r>
                <w:rPr>
                  <w:b/>
                </w:rPr>
                <w:t>14</w:t>
              </w:r>
            </w:ins>
            <w:ins w:id="1106" w:author="RWS_1" w:date="2026-03-13T10:22:00Z">
              <w:r>
                <w:rPr>
                  <w:b/>
                </w:rPr>
                <w:t>)</w:t>
              </w:r>
            </w:ins>
          </w:p>
        </w:tc>
        <w:tc>
          <w:tcPr>
            <w:tcW w:w="1701" w:type="dxa"/>
            <w:tcPrChange w:id="1107" w:author="LJ" w:date="2026-03-24T08:25:00Z" w16du:dateUtc="2026-03-24T07:25:00Z">
              <w:tcPr>
                <w:tcW w:w="1701" w:type="dxa"/>
                <w:gridSpan w:val="2"/>
              </w:tcPr>
            </w:tcPrChange>
          </w:tcPr>
          <w:p w14:paraId="51A31422" w14:textId="77777777" w:rsidR="00E262F4" w:rsidRDefault="002D6670">
            <w:pPr>
              <w:keepNext/>
              <w:jc w:val="center"/>
              <w:rPr>
                <w:ins w:id="1108" w:author="RWS_1" w:date="2026-03-13T10:22:00Z"/>
                <w:b/>
                <w:bCs/>
                <w:szCs w:val="22"/>
              </w:rPr>
            </w:pPr>
            <w:ins w:id="1109" w:author="RWS_1" w:date="2026-03-13T10:22:00Z">
              <w:r>
                <w:rPr>
                  <w:b/>
                  <w:bCs/>
                  <w:szCs w:val="22"/>
                </w:rPr>
                <w:t>Ogółem</w:t>
              </w:r>
            </w:ins>
          </w:p>
          <w:p w14:paraId="7848427A" w14:textId="77777777" w:rsidR="00E262F4" w:rsidRDefault="002D6670">
            <w:pPr>
              <w:keepNext/>
              <w:jc w:val="center"/>
              <w:rPr>
                <w:ins w:id="1110" w:author="RWS_1" w:date="2026-03-13T10:22:00Z"/>
                <w:b/>
                <w:bCs/>
                <w:szCs w:val="22"/>
              </w:rPr>
            </w:pPr>
            <w:ins w:id="1111" w:author="RWS_1" w:date="2026-03-13T10:22:00Z">
              <w:r>
                <w:rPr>
                  <w:b/>
                  <w:bCs/>
                  <w:szCs w:val="22"/>
                </w:rPr>
                <w:t>(N = </w:t>
              </w:r>
            </w:ins>
            <w:ins w:id="1112" w:author="RWS_1" w:date="2026-03-13T10:25:00Z">
              <w:r>
                <w:rPr>
                  <w:b/>
                  <w:bCs/>
                  <w:szCs w:val="22"/>
                </w:rPr>
                <w:t>47</w:t>
              </w:r>
            </w:ins>
            <w:ins w:id="1113" w:author="RWS_1" w:date="2026-03-13T10:22:00Z">
              <w:r>
                <w:rPr>
                  <w:b/>
                  <w:bCs/>
                  <w:szCs w:val="22"/>
                </w:rPr>
                <w:t>)</w:t>
              </w:r>
            </w:ins>
          </w:p>
        </w:tc>
      </w:tr>
      <w:tr w:rsidR="00E262F4" w14:paraId="734D0FFF" w14:textId="77777777" w:rsidTr="00EC627C">
        <w:trPr>
          <w:ins w:id="1114" w:author="RWS_1" w:date="2026-03-13T10:22:00Z"/>
        </w:trPr>
        <w:tc>
          <w:tcPr>
            <w:tcW w:w="7363" w:type="dxa"/>
            <w:gridSpan w:val="4"/>
            <w:tcPrChange w:id="1115" w:author="LJ" w:date="2026-03-24T08:25:00Z" w16du:dateUtc="2026-03-24T07:25:00Z">
              <w:tcPr>
                <w:tcW w:w="8356" w:type="dxa"/>
                <w:gridSpan w:val="5"/>
              </w:tcPr>
            </w:tcPrChange>
          </w:tcPr>
          <w:p w14:paraId="1F341C91" w14:textId="77777777" w:rsidR="00E262F4" w:rsidRDefault="002D6670">
            <w:pPr>
              <w:keepNext/>
              <w:rPr>
                <w:ins w:id="1116" w:author="RWS_1" w:date="2026-03-13T10:22:00Z"/>
                <w:szCs w:val="22"/>
              </w:rPr>
            </w:pPr>
            <w:ins w:id="1117" w:author="RWS_1" w:date="2026-03-13T10:22:00Z">
              <w:r>
                <w:rPr>
                  <w:b/>
                </w:rPr>
                <w:t xml:space="preserve">Krwawienia leczone </w:t>
              </w:r>
            </w:ins>
          </w:p>
        </w:tc>
        <w:tc>
          <w:tcPr>
            <w:tcW w:w="1701" w:type="dxa"/>
            <w:tcPrChange w:id="1118" w:author="LJ" w:date="2026-03-24T08:25:00Z" w16du:dateUtc="2026-03-24T07:25:00Z">
              <w:tcPr>
                <w:tcW w:w="1701" w:type="dxa"/>
                <w:gridSpan w:val="2"/>
              </w:tcPr>
            </w:tcPrChange>
          </w:tcPr>
          <w:p w14:paraId="2D38B38E" w14:textId="77777777" w:rsidR="00E262F4" w:rsidRDefault="00E262F4">
            <w:pPr>
              <w:keepNext/>
              <w:rPr>
                <w:ins w:id="1119" w:author="RWS_1" w:date="2026-03-13T10:22:00Z"/>
                <w:b/>
              </w:rPr>
            </w:pPr>
          </w:p>
        </w:tc>
      </w:tr>
      <w:tr w:rsidR="00E262F4" w14:paraId="711ACA78" w14:textId="77777777" w:rsidTr="00EC627C">
        <w:trPr>
          <w:ins w:id="1120" w:author="RWS_1" w:date="2026-03-13T10:22:00Z"/>
        </w:trPr>
        <w:tc>
          <w:tcPr>
            <w:tcW w:w="2180" w:type="dxa"/>
            <w:tcPrChange w:id="1121" w:author="LJ" w:date="2026-03-24T08:25:00Z" w16du:dateUtc="2026-03-24T07:25:00Z">
              <w:tcPr>
                <w:tcW w:w="2180" w:type="dxa"/>
              </w:tcPr>
            </w:tcPrChange>
          </w:tcPr>
          <w:p w14:paraId="6E6B996D" w14:textId="77777777" w:rsidR="00E262F4" w:rsidRDefault="002D6670">
            <w:pPr>
              <w:keepNext/>
              <w:rPr>
                <w:ins w:id="1122" w:author="RWS_1" w:date="2026-03-13T10:22:00Z"/>
                <w:szCs w:val="22"/>
              </w:rPr>
            </w:pPr>
            <w:ins w:id="1123" w:author="RWS_1" w:date="2026-03-13T10:22:00Z">
              <w:r>
                <w:t>Średnia wartość ABR</w:t>
              </w:r>
            </w:ins>
          </w:p>
          <w:p w14:paraId="30E9EB1A" w14:textId="77777777" w:rsidR="00E262F4" w:rsidRDefault="002D6670">
            <w:pPr>
              <w:keepNext/>
              <w:rPr>
                <w:ins w:id="1124" w:author="RWS_1" w:date="2026-03-13T10:22:00Z"/>
                <w:szCs w:val="22"/>
              </w:rPr>
            </w:pPr>
            <w:ins w:id="1125" w:author="RWS_1" w:date="2026-03-13T10:22:00Z">
              <w:r>
                <w:t>(95% CI)</w:t>
              </w:r>
            </w:ins>
          </w:p>
        </w:tc>
        <w:tc>
          <w:tcPr>
            <w:tcW w:w="1498" w:type="dxa"/>
            <w:tcPrChange w:id="1126" w:author="LJ" w:date="2026-03-24T08:25:00Z" w16du:dateUtc="2026-03-24T07:25:00Z">
              <w:tcPr>
                <w:tcW w:w="1923" w:type="dxa"/>
              </w:tcPr>
            </w:tcPrChange>
          </w:tcPr>
          <w:p w14:paraId="18ED0BB4" w14:textId="77777777" w:rsidR="00E262F4" w:rsidRDefault="002D6670">
            <w:pPr>
              <w:jc w:val="center"/>
              <w:rPr>
                <w:ins w:id="1127" w:author="RWS_1" w:date="2026-03-13T10:25:00Z"/>
                <w:szCs w:val="22"/>
              </w:rPr>
            </w:pPr>
            <w:ins w:id="1128" w:author="RWS_1" w:date="2026-03-13T10:25:00Z">
              <w:r>
                <w:rPr>
                  <w:szCs w:val="22"/>
                </w:rPr>
                <w:t>1,20</w:t>
              </w:r>
            </w:ins>
          </w:p>
          <w:p w14:paraId="58E6C843" w14:textId="77777777" w:rsidR="00E262F4" w:rsidRDefault="002D6670">
            <w:pPr>
              <w:keepNext/>
              <w:jc w:val="center"/>
              <w:rPr>
                <w:ins w:id="1129" w:author="RWS_1" w:date="2026-03-13T10:22:00Z"/>
                <w:szCs w:val="22"/>
              </w:rPr>
            </w:pPr>
            <w:ins w:id="1130" w:author="RWS_1" w:date="2026-03-13T10:25:00Z">
              <w:r>
                <w:rPr>
                  <w:szCs w:val="22"/>
                </w:rPr>
                <w:t>(0,72; 2,02)</w:t>
              </w:r>
            </w:ins>
          </w:p>
        </w:tc>
        <w:tc>
          <w:tcPr>
            <w:tcW w:w="1843" w:type="dxa"/>
            <w:tcPrChange w:id="1131" w:author="LJ" w:date="2026-03-24T08:25:00Z" w16du:dateUtc="2026-03-24T07:25:00Z">
              <w:tcPr>
                <w:tcW w:w="2268" w:type="dxa"/>
              </w:tcPr>
            </w:tcPrChange>
          </w:tcPr>
          <w:p w14:paraId="289DA44F" w14:textId="77777777" w:rsidR="00E262F4" w:rsidRDefault="002D6670">
            <w:pPr>
              <w:jc w:val="center"/>
              <w:rPr>
                <w:ins w:id="1132" w:author="RWS_1" w:date="2026-03-13T10:25:00Z"/>
                <w:szCs w:val="22"/>
              </w:rPr>
            </w:pPr>
            <w:ins w:id="1133" w:author="RWS_1" w:date="2026-03-13T10:25:00Z">
              <w:r>
                <w:rPr>
                  <w:szCs w:val="22"/>
                </w:rPr>
                <w:t>1,16</w:t>
              </w:r>
            </w:ins>
          </w:p>
          <w:p w14:paraId="42B528BD" w14:textId="77777777" w:rsidR="00E262F4" w:rsidRDefault="002D6670">
            <w:pPr>
              <w:keepNext/>
              <w:jc w:val="center"/>
              <w:rPr>
                <w:ins w:id="1134" w:author="RWS_1" w:date="2026-03-13T10:22:00Z"/>
                <w:szCs w:val="22"/>
              </w:rPr>
            </w:pPr>
            <w:ins w:id="1135" w:author="RWS_1" w:date="2026-03-13T10:25:00Z">
              <w:r>
                <w:rPr>
                  <w:szCs w:val="22"/>
                </w:rPr>
                <w:t>(0,49</w:t>
              </w:r>
            </w:ins>
            <w:ins w:id="1136" w:author="RWS_1" w:date="2026-03-13T10:26:00Z">
              <w:r>
                <w:rPr>
                  <w:szCs w:val="22"/>
                </w:rPr>
                <w:t>;</w:t>
              </w:r>
            </w:ins>
            <w:ins w:id="1137" w:author="RWS_1" w:date="2026-03-13T10:25:00Z">
              <w:r>
                <w:rPr>
                  <w:szCs w:val="22"/>
                </w:rPr>
                <w:t xml:space="preserve"> 2</w:t>
              </w:r>
            </w:ins>
            <w:ins w:id="1138" w:author="RWS_1" w:date="2026-03-13T10:26:00Z">
              <w:r>
                <w:rPr>
                  <w:szCs w:val="22"/>
                </w:rPr>
                <w:t>,</w:t>
              </w:r>
            </w:ins>
            <w:ins w:id="1139" w:author="RWS_1" w:date="2026-03-13T10:25:00Z">
              <w:r>
                <w:rPr>
                  <w:szCs w:val="22"/>
                </w:rPr>
                <w:t>76)</w:t>
              </w:r>
            </w:ins>
          </w:p>
        </w:tc>
        <w:tc>
          <w:tcPr>
            <w:tcW w:w="1842" w:type="dxa"/>
            <w:tcPrChange w:id="1140" w:author="LJ" w:date="2026-03-24T08:25:00Z" w16du:dateUtc="2026-03-24T07:25:00Z">
              <w:tcPr>
                <w:tcW w:w="1985" w:type="dxa"/>
                <w:gridSpan w:val="2"/>
              </w:tcPr>
            </w:tcPrChange>
          </w:tcPr>
          <w:p w14:paraId="3AE8C3C9" w14:textId="77777777" w:rsidR="00E262F4" w:rsidRDefault="002D6670">
            <w:pPr>
              <w:jc w:val="center"/>
              <w:rPr>
                <w:ins w:id="1141" w:author="RWS_1" w:date="2026-03-13T10:25:00Z"/>
                <w:szCs w:val="22"/>
              </w:rPr>
            </w:pPr>
            <w:ins w:id="1142" w:author="RWS_1" w:date="2026-03-13T10:25:00Z">
              <w:r>
                <w:rPr>
                  <w:szCs w:val="22"/>
                </w:rPr>
                <w:t>0</w:t>
              </w:r>
            </w:ins>
            <w:ins w:id="1143" w:author="RWS_1" w:date="2026-03-13T10:26:00Z">
              <w:r>
                <w:rPr>
                  <w:szCs w:val="22"/>
                </w:rPr>
                <w:t>,</w:t>
              </w:r>
            </w:ins>
            <w:ins w:id="1144" w:author="RWS_1" w:date="2026-03-13T10:25:00Z">
              <w:r>
                <w:rPr>
                  <w:szCs w:val="22"/>
                </w:rPr>
                <w:t>42</w:t>
              </w:r>
            </w:ins>
          </w:p>
          <w:p w14:paraId="0EABC9CB" w14:textId="77777777" w:rsidR="00E262F4" w:rsidRDefault="002D6670">
            <w:pPr>
              <w:keepNext/>
              <w:jc w:val="center"/>
              <w:rPr>
                <w:ins w:id="1145" w:author="RWS_1" w:date="2026-03-13T10:22:00Z"/>
                <w:szCs w:val="22"/>
              </w:rPr>
            </w:pPr>
            <w:ins w:id="1146" w:author="RWS_1" w:date="2026-03-13T10:25:00Z">
              <w:r>
                <w:rPr>
                  <w:szCs w:val="22"/>
                </w:rPr>
                <w:t>(0</w:t>
              </w:r>
            </w:ins>
            <w:ins w:id="1147" w:author="RWS_1" w:date="2026-03-13T10:26:00Z">
              <w:r>
                <w:rPr>
                  <w:szCs w:val="22"/>
                </w:rPr>
                <w:t>,</w:t>
              </w:r>
            </w:ins>
            <w:ins w:id="1148" w:author="RWS_1" w:date="2026-03-13T10:25:00Z">
              <w:r>
                <w:rPr>
                  <w:szCs w:val="22"/>
                </w:rPr>
                <w:t>16</w:t>
              </w:r>
            </w:ins>
            <w:ins w:id="1149" w:author="RWS_1" w:date="2026-03-13T10:26:00Z">
              <w:r>
                <w:rPr>
                  <w:szCs w:val="22"/>
                </w:rPr>
                <w:t>;</w:t>
              </w:r>
            </w:ins>
            <w:ins w:id="1150" w:author="RWS_1" w:date="2026-03-13T10:25:00Z">
              <w:r>
                <w:rPr>
                  <w:szCs w:val="22"/>
                </w:rPr>
                <w:t xml:space="preserve"> 1</w:t>
              </w:r>
            </w:ins>
            <w:ins w:id="1151" w:author="RWS_1" w:date="2026-03-13T10:26:00Z">
              <w:r>
                <w:rPr>
                  <w:szCs w:val="22"/>
                </w:rPr>
                <w:t>,</w:t>
              </w:r>
            </w:ins>
            <w:ins w:id="1152" w:author="RWS_1" w:date="2026-03-13T10:25:00Z">
              <w:r>
                <w:rPr>
                  <w:szCs w:val="22"/>
                </w:rPr>
                <w:t>13)</w:t>
              </w:r>
            </w:ins>
          </w:p>
        </w:tc>
        <w:tc>
          <w:tcPr>
            <w:tcW w:w="1701" w:type="dxa"/>
            <w:tcPrChange w:id="1153" w:author="LJ" w:date="2026-03-24T08:25:00Z" w16du:dateUtc="2026-03-24T07:25:00Z">
              <w:tcPr>
                <w:tcW w:w="1701" w:type="dxa"/>
                <w:gridSpan w:val="2"/>
              </w:tcPr>
            </w:tcPrChange>
          </w:tcPr>
          <w:p w14:paraId="6F692711" w14:textId="77777777" w:rsidR="00E262F4" w:rsidRDefault="002D6670">
            <w:pPr>
              <w:jc w:val="center"/>
              <w:rPr>
                <w:ins w:id="1154" w:author="RWS_1" w:date="2026-03-13T10:25:00Z"/>
                <w:szCs w:val="22"/>
              </w:rPr>
            </w:pPr>
            <w:ins w:id="1155" w:author="RWS_1" w:date="2026-03-13T10:25:00Z">
              <w:r>
                <w:rPr>
                  <w:szCs w:val="22"/>
                </w:rPr>
                <w:t>1</w:t>
              </w:r>
            </w:ins>
            <w:ins w:id="1156" w:author="RWS_1" w:date="2026-03-13T10:26:00Z">
              <w:r>
                <w:rPr>
                  <w:szCs w:val="22"/>
                </w:rPr>
                <w:t>,</w:t>
              </w:r>
            </w:ins>
            <w:ins w:id="1157" w:author="RWS_1" w:date="2026-03-13T10:25:00Z">
              <w:r>
                <w:rPr>
                  <w:szCs w:val="22"/>
                </w:rPr>
                <w:t>19</w:t>
              </w:r>
            </w:ins>
          </w:p>
          <w:p w14:paraId="300CAB77" w14:textId="77777777" w:rsidR="00E262F4" w:rsidRDefault="002D6670">
            <w:pPr>
              <w:keepNext/>
              <w:jc w:val="center"/>
              <w:rPr>
                <w:ins w:id="1158" w:author="RWS_1" w:date="2026-03-13T10:22:00Z"/>
              </w:rPr>
            </w:pPr>
            <w:ins w:id="1159" w:author="RWS_1" w:date="2026-03-13T10:25:00Z">
              <w:r>
                <w:rPr>
                  <w:szCs w:val="22"/>
                </w:rPr>
                <w:t>(0</w:t>
              </w:r>
            </w:ins>
            <w:ins w:id="1160" w:author="RWS_1" w:date="2026-03-13T10:26:00Z">
              <w:r>
                <w:rPr>
                  <w:szCs w:val="22"/>
                </w:rPr>
                <w:t>,</w:t>
              </w:r>
            </w:ins>
            <w:ins w:id="1161" w:author="RWS_1" w:date="2026-03-13T10:25:00Z">
              <w:r>
                <w:rPr>
                  <w:szCs w:val="22"/>
                </w:rPr>
                <w:t>72</w:t>
              </w:r>
            </w:ins>
            <w:ins w:id="1162" w:author="RWS_1" w:date="2026-03-13T10:26:00Z">
              <w:r>
                <w:rPr>
                  <w:szCs w:val="22"/>
                </w:rPr>
                <w:t>;</w:t>
              </w:r>
            </w:ins>
            <w:ins w:id="1163" w:author="RWS_1" w:date="2026-03-13T10:25:00Z">
              <w:r>
                <w:rPr>
                  <w:szCs w:val="22"/>
                </w:rPr>
                <w:t xml:space="preserve"> 1</w:t>
              </w:r>
            </w:ins>
            <w:ins w:id="1164" w:author="RWS_1" w:date="2026-03-13T10:26:00Z">
              <w:r>
                <w:rPr>
                  <w:szCs w:val="22"/>
                </w:rPr>
                <w:t>,</w:t>
              </w:r>
            </w:ins>
            <w:ins w:id="1165" w:author="RWS_1" w:date="2026-03-13T10:25:00Z">
              <w:r>
                <w:rPr>
                  <w:szCs w:val="22"/>
                </w:rPr>
                <w:t>95)</w:t>
              </w:r>
            </w:ins>
          </w:p>
        </w:tc>
      </w:tr>
      <w:tr w:rsidR="00E262F4" w14:paraId="7B752BAC" w14:textId="77777777" w:rsidTr="00EC627C">
        <w:trPr>
          <w:ins w:id="1166" w:author="RWS_1" w:date="2026-03-13T10:22:00Z"/>
        </w:trPr>
        <w:tc>
          <w:tcPr>
            <w:tcW w:w="2180" w:type="dxa"/>
            <w:tcPrChange w:id="1167" w:author="LJ" w:date="2026-03-24T08:25:00Z" w16du:dateUtc="2026-03-24T07:25:00Z">
              <w:tcPr>
                <w:tcW w:w="2180" w:type="dxa"/>
              </w:tcPr>
            </w:tcPrChange>
          </w:tcPr>
          <w:p w14:paraId="2BD6606C" w14:textId="77777777" w:rsidR="00E262F4" w:rsidRDefault="002D6670">
            <w:pPr>
              <w:keepNext/>
              <w:rPr>
                <w:ins w:id="1168" w:author="RWS_1" w:date="2026-03-13T10:22:00Z"/>
                <w:szCs w:val="22"/>
              </w:rPr>
            </w:pPr>
            <w:ins w:id="1169" w:author="RWS_1" w:date="2026-03-13T10:22:00Z">
              <w:r>
                <w:t>Mediana ABR</w:t>
              </w:r>
            </w:ins>
          </w:p>
          <w:p w14:paraId="5A3DC867" w14:textId="77777777" w:rsidR="00E262F4" w:rsidRDefault="002D6670">
            <w:pPr>
              <w:keepNext/>
              <w:rPr>
                <w:ins w:id="1170" w:author="RWS_1" w:date="2026-03-13T10:22:00Z"/>
                <w:szCs w:val="22"/>
              </w:rPr>
            </w:pPr>
            <w:ins w:id="1171" w:author="RWS_1" w:date="2026-03-13T10:22:00Z">
              <w:r>
                <w:t>(IQR)</w:t>
              </w:r>
            </w:ins>
          </w:p>
        </w:tc>
        <w:tc>
          <w:tcPr>
            <w:tcW w:w="1498" w:type="dxa"/>
            <w:tcPrChange w:id="1172" w:author="LJ" w:date="2026-03-24T08:25:00Z" w16du:dateUtc="2026-03-24T07:25:00Z">
              <w:tcPr>
                <w:tcW w:w="1923" w:type="dxa"/>
              </w:tcPr>
            </w:tcPrChange>
          </w:tcPr>
          <w:p w14:paraId="0F3E07F7" w14:textId="77777777" w:rsidR="00E262F4" w:rsidRDefault="002D6670">
            <w:pPr>
              <w:jc w:val="center"/>
              <w:rPr>
                <w:ins w:id="1173" w:author="RWS_1" w:date="2026-03-13T10:25:00Z"/>
                <w:szCs w:val="22"/>
              </w:rPr>
            </w:pPr>
            <w:ins w:id="1174" w:author="RWS_1" w:date="2026-03-13T10:25:00Z">
              <w:r>
                <w:rPr>
                  <w:szCs w:val="22"/>
                </w:rPr>
                <w:t>0</w:t>
              </w:r>
            </w:ins>
            <w:ins w:id="1175" w:author="RWS_1" w:date="2026-03-13T10:26:00Z">
              <w:r>
                <w:rPr>
                  <w:szCs w:val="22"/>
                </w:rPr>
                <w:t>,</w:t>
              </w:r>
            </w:ins>
            <w:ins w:id="1176" w:author="RWS_1" w:date="2026-03-13T10:25:00Z">
              <w:r>
                <w:rPr>
                  <w:szCs w:val="22"/>
                </w:rPr>
                <w:t>00</w:t>
              </w:r>
            </w:ins>
          </w:p>
          <w:p w14:paraId="59C43B76" w14:textId="77777777" w:rsidR="00E262F4" w:rsidRDefault="002D6670">
            <w:pPr>
              <w:keepNext/>
              <w:jc w:val="center"/>
              <w:rPr>
                <w:ins w:id="1177" w:author="RWS_1" w:date="2026-03-13T10:22:00Z"/>
                <w:szCs w:val="22"/>
              </w:rPr>
            </w:pPr>
            <w:ins w:id="1178" w:author="RWS_1" w:date="2026-03-13T10:25:00Z">
              <w:r>
                <w:rPr>
                  <w:szCs w:val="22"/>
                </w:rPr>
                <w:t>(0</w:t>
              </w:r>
            </w:ins>
            <w:ins w:id="1179" w:author="RWS_1" w:date="2026-03-13T10:26:00Z">
              <w:r>
                <w:rPr>
                  <w:szCs w:val="22"/>
                </w:rPr>
                <w:t>,</w:t>
              </w:r>
            </w:ins>
            <w:ins w:id="1180" w:author="RWS_1" w:date="2026-03-13T10:25:00Z">
              <w:r>
                <w:rPr>
                  <w:szCs w:val="22"/>
                </w:rPr>
                <w:t>00</w:t>
              </w:r>
            </w:ins>
            <w:ins w:id="1181" w:author="RWS_1" w:date="2026-03-13T10:26:00Z">
              <w:r>
                <w:rPr>
                  <w:szCs w:val="22"/>
                </w:rPr>
                <w:t xml:space="preserve">; </w:t>
              </w:r>
            </w:ins>
            <w:ins w:id="1182" w:author="RWS_1" w:date="2026-03-13T10:25:00Z">
              <w:r>
                <w:rPr>
                  <w:szCs w:val="22"/>
                </w:rPr>
                <w:t>2</w:t>
              </w:r>
            </w:ins>
            <w:ins w:id="1183" w:author="RWS_1" w:date="2026-03-13T10:26:00Z">
              <w:r>
                <w:rPr>
                  <w:szCs w:val="22"/>
                </w:rPr>
                <w:t>,</w:t>
              </w:r>
            </w:ins>
            <w:ins w:id="1184" w:author="RWS_1" w:date="2026-03-13T10:25:00Z">
              <w:r>
                <w:rPr>
                  <w:szCs w:val="22"/>
                </w:rPr>
                <w:t>00)</w:t>
              </w:r>
            </w:ins>
          </w:p>
        </w:tc>
        <w:tc>
          <w:tcPr>
            <w:tcW w:w="1843" w:type="dxa"/>
            <w:tcPrChange w:id="1185" w:author="LJ" w:date="2026-03-24T08:25:00Z" w16du:dateUtc="2026-03-24T07:25:00Z">
              <w:tcPr>
                <w:tcW w:w="2268" w:type="dxa"/>
              </w:tcPr>
            </w:tcPrChange>
          </w:tcPr>
          <w:p w14:paraId="582A0890" w14:textId="77777777" w:rsidR="00E262F4" w:rsidRDefault="002D6670">
            <w:pPr>
              <w:jc w:val="center"/>
              <w:rPr>
                <w:ins w:id="1186" w:author="RWS_1" w:date="2026-03-13T10:25:00Z"/>
                <w:szCs w:val="22"/>
              </w:rPr>
            </w:pPr>
            <w:ins w:id="1187" w:author="RWS_1" w:date="2026-03-13T10:25:00Z">
              <w:r>
                <w:rPr>
                  <w:szCs w:val="22"/>
                </w:rPr>
                <w:t>0</w:t>
              </w:r>
            </w:ins>
            <w:ins w:id="1188" w:author="RWS_1" w:date="2026-03-13T10:26:00Z">
              <w:r>
                <w:rPr>
                  <w:szCs w:val="22"/>
                </w:rPr>
                <w:t>,</w:t>
              </w:r>
            </w:ins>
            <w:ins w:id="1189" w:author="RWS_1" w:date="2026-03-13T10:25:00Z">
              <w:r>
                <w:rPr>
                  <w:szCs w:val="22"/>
                </w:rPr>
                <w:t>00</w:t>
              </w:r>
            </w:ins>
          </w:p>
          <w:p w14:paraId="5F976F53" w14:textId="77777777" w:rsidR="00E262F4" w:rsidRDefault="002D6670">
            <w:pPr>
              <w:keepNext/>
              <w:jc w:val="center"/>
              <w:rPr>
                <w:ins w:id="1190" w:author="RWS_1" w:date="2026-03-13T10:22:00Z"/>
                <w:szCs w:val="22"/>
              </w:rPr>
            </w:pPr>
            <w:ins w:id="1191" w:author="RWS_1" w:date="2026-03-13T10:25:00Z">
              <w:r>
                <w:rPr>
                  <w:szCs w:val="22"/>
                </w:rPr>
                <w:t>(0</w:t>
              </w:r>
            </w:ins>
            <w:ins w:id="1192" w:author="RWS_1" w:date="2026-03-13T10:26:00Z">
              <w:r>
                <w:rPr>
                  <w:szCs w:val="22"/>
                </w:rPr>
                <w:t>,</w:t>
              </w:r>
            </w:ins>
            <w:ins w:id="1193" w:author="RWS_1" w:date="2026-03-13T10:25:00Z">
              <w:r>
                <w:rPr>
                  <w:szCs w:val="22"/>
                </w:rPr>
                <w:t>00</w:t>
              </w:r>
            </w:ins>
            <w:ins w:id="1194" w:author="RWS_1" w:date="2026-03-13T10:26:00Z">
              <w:r>
                <w:rPr>
                  <w:szCs w:val="22"/>
                </w:rPr>
                <w:t>;</w:t>
              </w:r>
            </w:ins>
            <w:ins w:id="1195" w:author="RWS_1" w:date="2026-03-13T10:25:00Z">
              <w:r>
                <w:rPr>
                  <w:szCs w:val="22"/>
                </w:rPr>
                <w:t xml:space="preserve"> 1</w:t>
              </w:r>
            </w:ins>
            <w:ins w:id="1196" w:author="RWS_1" w:date="2026-03-13T10:27:00Z">
              <w:r>
                <w:rPr>
                  <w:szCs w:val="22"/>
                </w:rPr>
                <w:t>,</w:t>
              </w:r>
            </w:ins>
            <w:ins w:id="1197" w:author="RWS_1" w:date="2026-03-13T10:25:00Z">
              <w:r>
                <w:rPr>
                  <w:szCs w:val="22"/>
                </w:rPr>
                <w:t>21)</w:t>
              </w:r>
            </w:ins>
          </w:p>
        </w:tc>
        <w:tc>
          <w:tcPr>
            <w:tcW w:w="1842" w:type="dxa"/>
            <w:tcPrChange w:id="1198" w:author="LJ" w:date="2026-03-24T08:25:00Z" w16du:dateUtc="2026-03-24T07:25:00Z">
              <w:tcPr>
                <w:tcW w:w="1985" w:type="dxa"/>
                <w:gridSpan w:val="2"/>
              </w:tcPr>
            </w:tcPrChange>
          </w:tcPr>
          <w:p w14:paraId="4F96BC63" w14:textId="77777777" w:rsidR="00E262F4" w:rsidRDefault="002D6670">
            <w:pPr>
              <w:jc w:val="center"/>
              <w:rPr>
                <w:ins w:id="1199" w:author="RWS_1" w:date="2026-03-13T10:25:00Z"/>
                <w:szCs w:val="22"/>
              </w:rPr>
            </w:pPr>
            <w:ins w:id="1200" w:author="RWS_1" w:date="2026-03-13T10:25:00Z">
              <w:r>
                <w:rPr>
                  <w:szCs w:val="22"/>
                </w:rPr>
                <w:t>0</w:t>
              </w:r>
            </w:ins>
            <w:ins w:id="1201" w:author="RWS_1" w:date="2026-03-13T10:27:00Z">
              <w:r>
                <w:rPr>
                  <w:szCs w:val="22"/>
                </w:rPr>
                <w:t>,</w:t>
              </w:r>
            </w:ins>
            <w:ins w:id="1202" w:author="RWS_1" w:date="2026-03-13T10:25:00Z">
              <w:r>
                <w:rPr>
                  <w:szCs w:val="22"/>
                </w:rPr>
                <w:t>00</w:t>
              </w:r>
            </w:ins>
          </w:p>
          <w:p w14:paraId="64C5F7C1" w14:textId="77777777" w:rsidR="00E262F4" w:rsidRDefault="002D6670">
            <w:pPr>
              <w:keepNext/>
              <w:jc w:val="center"/>
              <w:rPr>
                <w:ins w:id="1203" w:author="RWS_1" w:date="2026-03-13T10:22:00Z"/>
                <w:szCs w:val="22"/>
              </w:rPr>
            </w:pPr>
            <w:ins w:id="1204" w:author="RWS_1" w:date="2026-03-13T10:25:00Z">
              <w:r>
                <w:rPr>
                  <w:szCs w:val="22"/>
                </w:rPr>
                <w:t>(0</w:t>
              </w:r>
            </w:ins>
            <w:ins w:id="1205" w:author="RWS_1" w:date="2026-03-13T10:27:00Z">
              <w:r>
                <w:rPr>
                  <w:szCs w:val="22"/>
                </w:rPr>
                <w:t>,</w:t>
              </w:r>
            </w:ins>
            <w:ins w:id="1206" w:author="RWS_1" w:date="2026-03-13T10:25:00Z">
              <w:r>
                <w:rPr>
                  <w:szCs w:val="22"/>
                </w:rPr>
                <w:t>00</w:t>
              </w:r>
            </w:ins>
            <w:ins w:id="1207" w:author="RWS_1" w:date="2026-03-13T10:27:00Z">
              <w:r>
                <w:rPr>
                  <w:szCs w:val="22"/>
                </w:rPr>
                <w:t>;</w:t>
              </w:r>
            </w:ins>
            <w:ins w:id="1208" w:author="RWS_1" w:date="2026-03-13T10:25:00Z">
              <w:r>
                <w:rPr>
                  <w:szCs w:val="22"/>
                </w:rPr>
                <w:t xml:space="preserve"> 0</w:t>
              </w:r>
            </w:ins>
            <w:ins w:id="1209" w:author="RWS_1" w:date="2026-03-13T10:27:00Z">
              <w:r>
                <w:rPr>
                  <w:szCs w:val="22"/>
                </w:rPr>
                <w:t>,</w:t>
              </w:r>
            </w:ins>
            <w:ins w:id="1210" w:author="RWS_1" w:date="2026-03-13T10:25:00Z">
              <w:r>
                <w:rPr>
                  <w:szCs w:val="22"/>
                </w:rPr>
                <w:t>94)</w:t>
              </w:r>
            </w:ins>
          </w:p>
        </w:tc>
        <w:tc>
          <w:tcPr>
            <w:tcW w:w="1701" w:type="dxa"/>
            <w:tcPrChange w:id="1211" w:author="LJ" w:date="2026-03-24T08:25:00Z" w16du:dateUtc="2026-03-24T07:25:00Z">
              <w:tcPr>
                <w:tcW w:w="1701" w:type="dxa"/>
                <w:gridSpan w:val="2"/>
              </w:tcPr>
            </w:tcPrChange>
          </w:tcPr>
          <w:p w14:paraId="19BEA67E" w14:textId="77777777" w:rsidR="00E262F4" w:rsidRDefault="002D6670">
            <w:pPr>
              <w:jc w:val="center"/>
              <w:rPr>
                <w:ins w:id="1212" w:author="RWS_1" w:date="2026-03-13T10:25:00Z"/>
                <w:szCs w:val="22"/>
              </w:rPr>
            </w:pPr>
            <w:ins w:id="1213" w:author="RWS_1" w:date="2026-03-13T10:25:00Z">
              <w:r>
                <w:rPr>
                  <w:szCs w:val="22"/>
                </w:rPr>
                <w:t>0</w:t>
              </w:r>
            </w:ins>
            <w:ins w:id="1214" w:author="RWS_1" w:date="2026-03-13T10:27:00Z">
              <w:r>
                <w:rPr>
                  <w:szCs w:val="22"/>
                </w:rPr>
                <w:t>,</w:t>
              </w:r>
            </w:ins>
            <w:ins w:id="1215" w:author="RWS_1" w:date="2026-03-13T10:25:00Z">
              <w:r>
                <w:rPr>
                  <w:szCs w:val="22"/>
                </w:rPr>
                <w:t>00</w:t>
              </w:r>
            </w:ins>
          </w:p>
          <w:p w14:paraId="42060185" w14:textId="77777777" w:rsidR="00E262F4" w:rsidRDefault="002D6670">
            <w:pPr>
              <w:keepNext/>
              <w:jc w:val="center"/>
              <w:rPr>
                <w:ins w:id="1216" w:author="RWS_1" w:date="2026-03-13T10:22:00Z"/>
              </w:rPr>
            </w:pPr>
            <w:ins w:id="1217" w:author="RWS_1" w:date="2026-03-13T10:25:00Z">
              <w:r>
                <w:rPr>
                  <w:szCs w:val="22"/>
                </w:rPr>
                <w:t>(0</w:t>
              </w:r>
            </w:ins>
            <w:ins w:id="1218" w:author="RWS_1" w:date="2026-03-13T10:27:00Z">
              <w:r>
                <w:rPr>
                  <w:szCs w:val="22"/>
                </w:rPr>
                <w:t>,</w:t>
              </w:r>
            </w:ins>
            <w:ins w:id="1219" w:author="RWS_1" w:date="2026-03-13T10:25:00Z">
              <w:r>
                <w:rPr>
                  <w:szCs w:val="22"/>
                </w:rPr>
                <w:t>00</w:t>
              </w:r>
            </w:ins>
            <w:ins w:id="1220" w:author="RWS_1" w:date="2026-03-13T10:27:00Z">
              <w:r>
                <w:rPr>
                  <w:szCs w:val="22"/>
                </w:rPr>
                <w:t>;</w:t>
              </w:r>
            </w:ins>
            <w:ins w:id="1221" w:author="RWS_1" w:date="2026-03-13T10:25:00Z">
              <w:r>
                <w:rPr>
                  <w:szCs w:val="22"/>
                </w:rPr>
                <w:t xml:space="preserve"> 1</w:t>
              </w:r>
            </w:ins>
            <w:ins w:id="1222" w:author="RWS_1" w:date="2026-03-13T10:27:00Z">
              <w:r>
                <w:rPr>
                  <w:szCs w:val="22"/>
                </w:rPr>
                <w:t>,</w:t>
              </w:r>
            </w:ins>
            <w:ins w:id="1223" w:author="RWS_1" w:date="2026-03-13T10:25:00Z">
              <w:r>
                <w:rPr>
                  <w:szCs w:val="22"/>
                </w:rPr>
                <w:t>18)</w:t>
              </w:r>
            </w:ins>
          </w:p>
        </w:tc>
      </w:tr>
    </w:tbl>
    <w:p w14:paraId="591955F3" w14:textId="77777777" w:rsidR="00E262F4" w:rsidRPr="00C864DF" w:rsidRDefault="002D6670">
      <w:pPr>
        <w:spacing w:line="240" w:lineRule="auto"/>
        <w:rPr>
          <w:ins w:id="1224" w:author="RWS_1" w:date="2026-03-13T10:22:00Z"/>
          <w:sz w:val="20"/>
        </w:rPr>
      </w:pPr>
      <w:ins w:id="1225" w:author="RWS_1" w:date="2026-03-13T10:22:00Z">
        <w:r w:rsidRPr="00C864DF">
          <w:rPr>
            <w:sz w:val="20"/>
          </w:rPr>
          <w:t>*Pacjenci otrzymywali marstacymab przez dodatkowe maksymalnie 4</w:t>
        </w:r>
      </w:ins>
      <w:ins w:id="1226" w:author="RWS_1" w:date="2026-03-13T10:27:00Z">
        <w:r w:rsidRPr="00C864DF">
          <w:rPr>
            <w:sz w:val="20"/>
          </w:rPr>
          <w:t>1</w:t>
        </w:r>
      </w:ins>
      <w:ins w:id="1227" w:author="RWS_1" w:date="2026-03-13T10:22:00Z">
        <w:r w:rsidRPr="00C864DF">
          <w:rPr>
            <w:sz w:val="20"/>
          </w:rPr>
          <w:t> miesi</w:t>
        </w:r>
      </w:ins>
      <w:ins w:id="1228" w:author="RWS_1" w:date="2026-03-13T10:27:00Z">
        <w:r w:rsidRPr="00C864DF">
          <w:rPr>
            <w:sz w:val="20"/>
          </w:rPr>
          <w:t>ęcy</w:t>
        </w:r>
      </w:ins>
      <w:ins w:id="1229" w:author="RWS_1" w:date="2026-03-13T10:22:00Z">
        <w:r w:rsidRPr="00C864DF">
          <w:rPr>
            <w:sz w:val="20"/>
          </w:rPr>
          <w:t xml:space="preserve"> (średnio </w:t>
        </w:r>
      </w:ins>
      <w:ins w:id="1230" w:author="RWS_1" w:date="2026-03-13T10:27:00Z">
        <w:r w:rsidRPr="00C864DF">
          <w:rPr>
            <w:sz w:val="20"/>
          </w:rPr>
          <w:t>19</w:t>
        </w:r>
      </w:ins>
      <w:ins w:id="1231" w:author="RWS_1" w:date="2026-03-13T10:22:00Z">
        <w:r w:rsidRPr="00C864DF">
          <w:rPr>
            <w:sz w:val="20"/>
          </w:rPr>
          <w:t xml:space="preserve"> miesięcy) podczas badania B7841007.</w:t>
        </w:r>
      </w:ins>
    </w:p>
    <w:p w14:paraId="3C033DD8" w14:textId="77777777" w:rsidR="00E262F4" w:rsidRPr="00C864DF" w:rsidRDefault="002D6670">
      <w:pPr>
        <w:spacing w:line="240" w:lineRule="auto"/>
        <w:rPr>
          <w:ins w:id="1232" w:author="RWS_1" w:date="2026-03-13T10:22:00Z"/>
          <w:sz w:val="20"/>
        </w:rPr>
      </w:pPr>
      <w:ins w:id="1233" w:author="RWS_1" w:date="2026-03-13T10:22:00Z">
        <w:r w:rsidRPr="00C864DF">
          <w:rPr>
            <w:sz w:val="20"/>
          </w:rPr>
          <w:t>Rok 1: od dnia 1 do dnia 365; Rok 2: od dnia 366 do dnia 730; ≥ Rok 3: od dnia 731 do punktu odcięcia danych po upływie 4</w:t>
        </w:r>
      </w:ins>
      <w:ins w:id="1234" w:author="RWS_1" w:date="2026-03-13T10:28:00Z">
        <w:r w:rsidRPr="00C864DF">
          <w:rPr>
            <w:sz w:val="20"/>
          </w:rPr>
          <w:t>1</w:t>
        </w:r>
      </w:ins>
      <w:ins w:id="1235" w:author="RWS_1" w:date="2026-03-13T10:22:00Z">
        <w:r w:rsidRPr="00C864DF">
          <w:rPr>
            <w:sz w:val="20"/>
          </w:rPr>
          <w:t> miesięcy</w:t>
        </w:r>
      </w:ins>
    </w:p>
    <w:p w14:paraId="636856E4" w14:textId="77777777" w:rsidR="00E262F4" w:rsidRPr="00C864DF" w:rsidRDefault="002D6670">
      <w:pPr>
        <w:numPr>
          <w:ilvl w:val="0"/>
          <w:numId w:val="12"/>
        </w:numPr>
        <w:spacing w:line="240" w:lineRule="auto"/>
        <w:ind w:left="360"/>
        <w:rPr>
          <w:ins w:id="1236" w:author="RWS_1" w:date="2026-03-13T10:22:00Z"/>
          <w:sz w:val="20"/>
        </w:rPr>
      </w:pPr>
      <w:ins w:id="1237" w:author="RWS_1" w:date="2026-03-13T10:22:00Z">
        <w:r w:rsidRPr="00C864DF">
          <w:rPr>
            <w:sz w:val="20"/>
          </w:rPr>
          <w:t xml:space="preserve">Szacowana średnia i przedziały ufności </w:t>
        </w:r>
      </w:ins>
      <w:ins w:id="1238" w:author="RWS_1" w:date="2026-03-13T10:29:00Z">
        <w:r w:rsidRPr="00C864DF">
          <w:rPr>
            <w:sz w:val="20"/>
          </w:rPr>
          <w:t xml:space="preserve">(CI) </w:t>
        </w:r>
      </w:ins>
      <w:ins w:id="1239" w:author="RWS_1" w:date="2026-03-13T10:22:00Z">
        <w:r w:rsidRPr="00C864DF">
          <w:rPr>
            <w:sz w:val="20"/>
          </w:rPr>
          <w:t>dla ABR pochodzą z modelu ujemnej regresji dwumianowej.</w:t>
        </w:r>
      </w:ins>
    </w:p>
    <w:p w14:paraId="34DA5759" w14:textId="0B95B86A" w:rsidR="00E262F4" w:rsidRPr="00C864DF" w:rsidRDefault="002D6670">
      <w:pPr>
        <w:numPr>
          <w:ilvl w:val="0"/>
          <w:numId w:val="12"/>
        </w:numPr>
        <w:spacing w:line="240" w:lineRule="auto"/>
        <w:ind w:left="360"/>
        <w:rPr>
          <w:ins w:id="1240" w:author="RWS_1" w:date="2026-03-13T10:22:00Z"/>
          <w:sz w:val="20"/>
        </w:rPr>
      </w:pPr>
      <w:ins w:id="1241" w:author="RWS_1" w:date="2026-03-13T10:22:00Z">
        <w:r w:rsidRPr="00C864DF">
          <w:rPr>
            <w:sz w:val="20"/>
          </w:rPr>
          <w:t>Mediana i przedział międzykwartylowy (IQR), od 25. percentyla do 75. percentyla, dla ABR pochodzą z </w:t>
        </w:r>
      </w:ins>
      <w:ins w:id="1242" w:author="RWS_3" w:date="2026-03-17T13:50:00Z" w16du:dateUtc="2026-03-17T12:50:00Z">
        <w:r w:rsidR="007044D6" w:rsidRPr="00C864DF">
          <w:rPr>
            <w:sz w:val="20"/>
          </w:rPr>
          <w:t>podsumowania</w:t>
        </w:r>
      </w:ins>
      <w:ins w:id="1243" w:author="RWS_1" w:date="2026-03-13T10:22:00Z">
        <w:r w:rsidRPr="00C864DF">
          <w:rPr>
            <w:sz w:val="20"/>
          </w:rPr>
          <w:t xml:space="preserve"> opisowego.</w:t>
        </w:r>
      </w:ins>
    </w:p>
    <w:p w14:paraId="3755C81A" w14:textId="77777777" w:rsidR="00E262F4" w:rsidRPr="00C864DF" w:rsidRDefault="002D6670">
      <w:pPr>
        <w:pStyle w:val="Default"/>
        <w:numPr>
          <w:ilvl w:val="0"/>
          <w:numId w:val="12"/>
        </w:numPr>
        <w:ind w:left="360"/>
        <w:rPr>
          <w:ins w:id="1244" w:author="RWS_1" w:date="2026-03-13T10:22:00Z"/>
          <w:sz w:val="20"/>
          <w:szCs w:val="20"/>
        </w:rPr>
      </w:pPr>
      <w:ins w:id="1245" w:author="RWS_1" w:date="2026-03-13T10:22:00Z">
        <w:r w:rsidRPr="00C864DF">
          <w:rPr>
            <w:sz w:val="20"/>
          </w:rPr>
          <w:t>ABR</w:t>
        </w:r>
      </w:ins>
      <w:ins w:id="1246" w:author="RWS_1" w:date="2026-03-13T10:29:00Z">
        <w:r w:rsidRPr="00C864DF">
          <w:rPr>
            <w:sz w:val="20"/>
          </w:rPr>
          <w:t> </w:t>
        </w:r>
      </w:ins>
      <w:ins w:id="1247" w:author="RWS_1" w:date="2026-03-13T10:22:00Z">
        <w:r w:rsidRPr="00C864DF">
          <w:rPr>
            <w:sz w:val="20"/>
          </w:rPr>
          <w:t>=</w:t>
        </w:r>
      </w:ins>
      <w:ins w:id="1248" w:author="RWS_1" w:date="2026-03-13T10:29:00Z">
        <w:r w:rsidRPr="00C864DF">
          <w:rPr>
            <w:sz w:val="20"/>
          </w:rPr>
          <w:t> </w:t>
        </w:r>
      </w:ins>
      <w:ins w:id="1249" w:author="RWS_1" w:date="2026-03-13T10:22:00Z">
        <w:r w:rsidRPr="00C864DF">
          <w:rPr>
            <w:sz w:val="20"/>
          </w:rPr>
          <w:t xml:space="preserve">roczny wskaźnik krwawień (ang. </w:t>
        </w:r>
        <w:r w:rsidRPr="00C864DF">
          <w:rPr>
            <w:i/>
            <w:iCs/>
            <w:sz w:val="20"/>
          </w:rPr>
          <w:t>annualised bleeding rate</w:t>
        </w:r>
        <w:r w:rsidRPr="00C864DF">
          <w:rPr>
            <w:sz w:val="20"/>
          </w:rPr>
          <w:t>); CI</w:t>
        </w:r>
      </w:ins>
      <w:ins w:id="1250" w:author="RWS_1" w:date="2026-03-13T10:30:00Z">
        <w:r w:rsidRPr="00C864DF">
          <w:rPr>
            <w:sz w:val="20"/>
          </w:rPr>
          <w:t> </w:t>
        </w:r>
      </w:ins>
      <w:ins w:id="1251" w:author="RWS_1" w:date="2026-03-13T10:22:00Z">
        <w:r w:rsidRPr="00C864DF">
          <w:rPr>
            <w:sz w:val="20"/>
          </w:rPr>
          <w:t>=</w:t>
        </w:r>
      </w:ins>
      <w:ins w:id="1252" w:author="RWS_1" w:date="2026-03-13T10:30:00Z">
        <w:r w:rsidRPr="00C864DF">
          <w:rPr>
            <w:sz w:val="20"/>
          </w:rPr>
          <w:t> </w:t>
        </w:r>
      </w:ins>
      <w:ins w:id="1253" w:author="RWS_1" w:date="2026-03-13T10:22:00Z">
        <w:r w:rsidRPr="00C864DF">
          <w:rPr>
            <w:sz w:val="20"/>
          </w:rPr>
          <w:t xml:space="preserve">przedział ufności (ang. </w:t>
        </w:r>
        <w:r w:rsidRPr="00C864DF">
          <w:rPr>
            <w:i/>
            <w:iCs/>
            <w:sz w:val="20"/>
          </w:rPr>
          <w:t>confidence interval</w:t>
        </w:r>
        <w:r w:rsidRPr="00C864DF">
          <w:rPr>
            <w:sz w:val="20"/>
          </w:rPr>
          <w:t>); IQR</w:t>
        </w:r>
      </w:ins>
      <w:ins w:id="1254" w:author="RWS_1" w:date="2026-03-13T10:30:00Z">
        <w:r w:rsidRPr="00C864DF">
          <w:rPr>
            <w:sz w:val="20"/>
          </w:rPr>
          <w:t> </w:t>
        </w:r>
      </w:ins>
      <w:ins w:id="1255" w:author="RWS_1" w:date="2026-03-13T10:22:00Z">
        <w:r w:rsidRPr="00C864DF">
          <w:rPr>
            <w:sz w:val="20"/>
          </w:rPr>
          <w:t>=</w:t>
        </w:r>
      </w:ins>
      <w:ins w:id="1256" w:author="RWS_1" w:date="2026-03-13T10:30:00Z">
        <w:r w:rsidRPr="00C864DF">
          <w:rPr>
            <w:sz w:val="20"/>
          </w:rPr>
          <w:t> </w:t>
        </w:r>
      </w:ins>
      <w:ins w:id="1257" w:author="RWS_1" w:date="2026-03-13T10:22:00Z">
        <w:r w:rsidRPr="00C864DF">
          <w:rPr>
            <w:sz w:val="20"/>
          </w:rPr>
          <w:t xml:space="preserve">przedział międzykwartylowy (ang. </w:t>
        </w:r>
        <w:r w:rsidRPr="00C864DF">
          <w:rPr>
            <w:i/>
            <w:iCs/>
            <w:sz w:val="20"/>
          </w:rPr>
          <w:t>interquartile range)</w:t>
        </w:r>
        <w:r w:rsidRPr="00C864DF">
          <w:rPr>
            <w:sz w:val="20"/>
          </w:rPr>
          <w:t>; N = liczba pacjentów dostarczających dane do analiz w każdym przedziale czasowym</w:t>
        </w:r>
      </w:ins>
    </w:p>
    <w:p w14:paraId="70EA4DF5" w14:textId="4669FDC0" w:rsidR="00E262F4" w:rsidDel="003D24C8" w:rsidRDefault="00E262F4">
      <w:pPr>
        <w:spacing w:line="240" w:lineRule="auto"/>
        <w:rPr>
          <w:del w:id="1258" w:author="RWS_1" w:date="2026-03-13T10:22:00Z"/>
          <w:b/>
          <w:bCs/>
          <w:szCs w:val="22"/>
        </w:rPr>
      </w:pPr>
    </w:p>
    <w:p w14:paraId="6B388F2E" w14:textId="77777777" w:rsidR="003D24C8" w:rsidRDefault="003D24C8">
      <w:pPr>
        <w:ind w:left="1134" w:hanging="1134"/>
        <w:rPr>
          <w:ins w:id="1259" w:author="RWS_QA" w:date="2026-03-16T20:31:00Z"/>
          <w:b/>
          <w:bCs/>
          <w:szCs w:val="22"/>
        </w:rPr>
      </w:pPr>
    </w:p>
    <w:p w14:paraId="67BD98E7" w14:textId="77777777" w:rsidR="00E262F4" w:rsidRDefault="002D6670">
      <w:pPr>
        <w:spacing w:line="240" w:lineRule="auto"/>
        <w:rPr>
          <w:bCs/>
          <w:iCs/>
          <w:szCs w:val="22"/>
          <w:u w:val="single"/>
        </w:rPr>
      </w:pPr>
      <w:r>
        <w:rPr>
          <w:u w:val="single"/>
        </w:rPr>
        <w:t>Immunogenność</w:t>
      </w:r>
    </w:p>
    <w:p w14:paraId="6F9FBB25" w14:textId="77777777" w:rsidR="00E262F4" w:rsidRDefault="00E262F4">
      <w:pPr>
        <w:spacing w:line="240" w:lineRule="auto"/>
      </w:pPr>
    </w:p>
    <w:p w14:paraId="5DDB637D" w14:textId="1298BB08" w:rsidR="00E262F4" w:rsidDel="003D24C8" w:rsidRDefault="002D6670">
      <w:pPr>
        <w:spacing w:line="240" w:lineRule="auto"/>
        <w:ind w:right="-113"/>
        <w:rPr>
          <w:del w:id="1260" w:author="RWS_QA" w:date="2026-03-16T20:31:00Z"/>
        </w:rPr>
      </w:pPr>
      <w:ins w:id="1261" w:author="RWS_1" w:date="2026-03-13T10:34:00Z">
        <w:r>
          <w:t>Po co najmniej 1 roku cotygodniowego podawania marstacymabu podskórnie u pacjentów z hemofilią z</w:t>
        </w:r>
        <w:del w:id="1262" w:author="DM" w:date="2026-03-22T22:29:00Z" w16du:dateUtc="2026-03-22T21:29:00Z">
          <w:r w:rsidDel="00243C4A">
            <w:delText xml:space="preserve"> </w:delText>
          </w:r>
        </w:del>
      </w:ins>
      <w:ins w:id="1263" w:author="DM" w:date="2026-03-22T22:29:00Z" w16du:dateUtc="2026-03-22T21:29:00Z">
        <w:r w:rsidR="00243C4A">
          <w:t> </w:t>
        </w:r>
      </w:ins>
      <w:ins w:id="1264" w:author="RWS_1" w:date="2026-03-13T10:34:00Z">
        <w:r>
          <w:t>inhibitorami i bez inhibitorów, w zbiorczej analizie badań B7841005/B7841007, u 39 spośród 167</w:t>
        </w:r>
      </w:ins>
      <w:ins w:id="1265" w:author="RWS_1" w:date="2026-03-13T10:35:00Z">
        <w:del w:id="1266" w:author="DM" w:date="2026-03-22T22:29:00Z" w16du:dateUtc="2026-03-22T21:29:00Z">
          <w:r w:rsidDel="00243C4A">
            <w:delText xml:space="preserve"> </w:delText>
          </w:r>
        </w:del>
      </w:ins>
      <w:ins w:id="1267" w:author="DM" w:date="2026-03-22T22:29:00Z" w16du:dateUtc="2026-03-22T21:29:00Z">
        <w:r w:rsidR="00243C4A">
          <w:t> </w:t>
        </w:r>
      </w:ins>
      <w:ins w:id="1268" w:author="RWS_1" w:date="2026-03-13T10:34:00Z">
        <w:r>
          <w:t xml:space="preserve">(23,4%) pacjentów leczonych marstacymabem, u których możliwa była ocena obecności przeciwciał przeciwlekowych (ADA), stwierdzono rozwój ADA. Częstość ich występowania wynosiła 25,2% (34/135) u dorosłych, 15,6% (5/32) u młodzieży, 23,5% (12/51) u pacjentów z inhibitorami oraz 23,3% (27/116) u pacjentów bez inhibitorów. U 67% (26/39) pacjentów z dodatnim wynikiem </w:t>
        </w:r>
      </w:ins>
      <w:ins w:id="1269" w:author="RWS_1" w:date="2026-03-13T10:38:00Z">
        <w:r>
          <w:t xml:space="preserve">badania na obecność </w:t>
        </w:r>
      </w:ins>
      <w:ins w:id="1270" w:author="RWS_1" w:date="2026-03-13T10:34:00Z">
        <w:r>
          <w:t xml:space="preserve">ADA </w:t>
        </w:r>
      </w:ins>
      <w:ins w:id="1271" w:author="RWS_1" w:date="2026-03-13T10:38:00Z">
        <w:r>
          <w:t>ich występowanie było przejściowe</w:t>
        </w:r>
      </w:ins>
      <w:ins w:id="1272" w:author="RWS_1" w:date="2026-03-13T10:34:00Z">
        <w:r>
          <w:t xml:space="preserve">, </w:t>
        </w:r>
      </w:ins>
      <w:ins w:id="1273" w:author="RWS_1" w:date="2026-03-13T10:39:00Z">
        <w:r>
          <w:t>natomiast</w:t>
        </w:r>
      </w:ins>
      <w:ins w:id="1274" w:author="RWS_1" w:date="2026-03-13T10:34:00Z">
        <w:r>
          <w:t xml:space="preserve"> u 31% (12/39) </w:t>
        </w:r>
      </w:ins>
      <w:ins w:id="1275" w:author="RWS_1" w:date="2026-03-13T10:39:00Z">
        <w:r>
          <w:t>przeciwciała te utrzymywały się</w:t>
        </w:r>
      </w:ins>
      <w:ins w:id="1276" w:author="RWS_1" w:date="2026-03-13T10:34:00Z">
        <w:r>
          <w:t>. Do końca badania mian</w:t>
        </w:r>
      </w:ins>
      <w:ins w:id="1277" w:author="RWS_1" w:date="2026-03-13T10:41:00Z">
        <w:r>
          <w:t>a</w:t>
        </w:r>
      </w:ins>
      <w:ins w:id="1278" w:author="RWS_1" w:date="2026-03-13T10:34:00Z">
        <w:r>
          <w:t xml:space="preserve"> ADA uległy obniżeniu do wartości niewykrywalnych u 38 z</w:t>
        </w:r>
        <w:del w:id="1279" w:author="DM" w:date="2026-03-22T22:29:00Z" w16du:dateUtc="2026-03-22T21:29:00Z">
          <w:r w:rsidDel="00243C4A">
            <w:delText xml:space="preserve"> </w:delText>
          </w:r>
        </w:del>
      </w:ins>
      <w:ins w:id="1280" w:author="DM" w:date="2026-03-22T22:29:00Z" w16du:dateUtc="2026-03-22T21:29:00Z">
        <w:r w:rsidR="00243C4A">
          <w:t> </w:t>
        </w:r>
      </w:ins>
      <w:ins w:id="1281" w:author="RWS_1" w:date="2026-03-13T10:34:00Z">
        <w:r>
          <w:t xml:space="preserve">39 (97%) pacjentów. </w:t>
        </w:r>
      </w:ins>
      <w:ins w:id="1282" w:author="RWS_1" w:date="2026-03-13T10:42:00Z">
        <w:r>
          <w:t>W trakcie badania u 8 spośród 167 (4,8%; 6/116 pacjentów bez inhibitorów i</w:t>
        </w:r>
        <w:del w:id="1283" w:author="DM" w:date="2026-03-22T22:29:00Z" w16du:dateUtc="2026-03-22T21:29:00Z">
          <w:r w:rsidDel="00243C4A">
            <w:delText xml:space="preserve"> </w:delText>
          </w:r>
        </w:del>
      </w:ins>
      <w:ins w:id="1284" w:author="DM" w:date="2026-03-22T22:29:00Z" w16du:dateUtc="2026-03-22T21:29:00Z">
        <w:r w:rsidR="00243C4A">
          <w:t> </w:t>
        </w:r>
      </w:ins>
      <w:ins w:id="1285" w:author="RWS_1" w:date="2026-03-13T10:42:00Z">
        <w:r>
          <w:t>2/51 pacjentów z inhibitorami) pacjentów leczonych marstacymabem, u których możliwa była ocena ADA, rozwinęły się przeciwciała neutralizujące (</w:t>
        </w:r>
        <w:del w:id="1286" w:author="LJ" w:date="2026-03-24T08:29:00Z" w16du:dateUtc="2026-03-24T07:29:00Z">
          <w:r w:rsidDel="009013A2">
            <w:delText>NAb</w:delText>
          </w:r>
        </w:del>
      </w:ins>
      <w:ins w:id="1287" w:author="RWS_1" w:date="2026-03-13T10:43:00Z">
        <w:del w:id="1288" w:author="LJ" w:date="2026-03-24T08:29:00Z" w16du:dateUtc="2026-03-24T07:29:00Z">
          <w:r w:rsidDel="009013A2">
            <w:delText xml:space="preserve">, </w:delText>
          </w:r>
        </w:del>
        <w:r>
          <w:t xml:space="preserve">ang. </w:t>
        </w:r>
        <w:r>
          <w:rPr>
            <w:i/>
            <w:iCs/>
          </w:rPr>
          <w:t>neutralising antibody</w:t>
        </w:r>
      </w:ins>
      <w:ins w:id="1289" w:author="LJ" w:date="2026-03-24T08:29:00Z" w16du:dateUtc="2026-03-24T07:29:00Z">
        <w:r w:rsidR="009013A2">
          <w:rPr>
            <w:i/>
            <w:iCs/>
          </w:rPr>
          <w:t>,</w:t>
        </w:r>
        <w:r w:rsidR="009013A2" w:rsidRPr="009013A2">
          <w:t xml:space="preserve"> </w:t>
        </w:r>
        <w:r w:rsidR="009013A2">
          <w:t>NAb</w:t>
        </w:r>
      </w:ins>
      <w:ins w:id="1290" w:author="RWS_1" w:date="2026-03-13T10:42:00Z">
        <w:r>
          <w:t xml:space="preserve">). U większości pacjentów (87,5%) </w:t>
        </w:r>
      </w:ins>
      <w:ins w:id="1291" w:author="RWS_1" w:date="2026-03-13T10:43:00Z">
        <w:r>
          <w:t xml:space="preserve">obecność </w:t>
        </w:r>
      </w:ins>
      <w:ins w:id="1292" w:author="RWS_1" w:date="2026-03-13T10:42:00Z">
        <w:r>
          <w:t xml:space="preserve">przeciwciał NAb </w:t>
        </w:r>
      </w:ins>
      <w:ins w:id="1293" w:author="RWS_1" w:date="2026-03-13T10:44:00Z">
        <w:r>
          <w:t>była</w:t>
        </w:r>
      </w:ins>
      <w:ins w:id="1294" w:author="RWS_1" w:date="2026-03-13T10:42:00Z">
        <w:r>
          <w:t xml:space="preserve"> </w:t>
        </w:r>
      </w:ins>
      <w:ins w:id="1295" w:author="RWS_1" w:date="2026-03-13T10:44:00Z">
        <w:r>
          <w:t>przejściowa</w:t>
        </w:r>
      </w:ins>
      <w:ins w:id="1296" w:author="RWS_1" w:date="2026-03-13T10:42:00Z">
        <w:r>
          <w:t xml:space="preserve">, a pod koniec </w:t>
        </w:r>
      </w:ins>
      <w:ins w:id="1297" w:author="RWS_1" w:date="2026-03-13T10:44:00Z">
        <w:r>
          <w:t>badania u żadnego z pacjentów nie występowały już wykrywalne NAb</w:t>
        </w:r>
      </w:ins>
      <w:ins w:id="1298" w:author="RWS_1" w:date="2026-03-13T10:42:00Z">
        <w:r>
          <w:t xml:space="preserve">. Chociaż u pacjentów z dodatnim wynikiem </w:t>
        </w:r>
      </w:ins>
      <w:ins w:id="1299" w:author="RWS_1" w:date="2026-03-13T10:45:00Z">
        <w:r>
          <w:t xml:space="preserve">oznaczenia </w:t>
        </w:r>
      </w:ins>
      <w:ins w:id="1300" w:author="RWS_1" w:date="2026-03-13T10:42:00Z">
        <w:r>
          <w:t>ADA</w:t>
        </w:r>
      </w:ins>
      <w:ins w:id="1301" w:author="RWS_1" w:date="2026-03-13T10:45:00Z">
        <w:r>
          <w:t>, w porównaniu z pacjentami z ujemnym wynikiem oznaczenia ADA, obserwowano</w:t>
        </w:r>
      </w:ins>
      <w:ins w:id="1302" w:author="RWS_1" w:date="2026-03-13T10:42:00Z">
        <w:r>
          <w:t xml:space="preserve"> nieznacznie mniejsze średnie stężenia marstacymabu (o około 10% do 36%), zakresy stężeń w obu grupach w znacznym stopniu się pokrywały i nie stwierdzono istotnego klinicznie wpływu ADA, w tym NAb, na bezpieczeństwo </w:t>
        </w:r>
      </w:ins>
      <w:ins w:id="1303" w:author="RWS_1" w:date="2026-03-13T10:47:00Z">
        <w:r>
          <w:t>stosowania ani</w:t>
        </w:r>
      </w:ins>
      <w:ins w:id="1304" w:author="RWS_1" w:date="2026-03-13T10:42:00Z">
        <w:r>
          <w:t xml:space="preserve"> skuteczność marstacymabu w 12-miesięcznym okresie leczenia. </w:t>
        </w:r>
      </w:ins>
      <w:ins w:id="1305" w:author="RWS_1" w:date="2026-03-13T10:48:00Z">
        <w:r>
          <w:t>Uogólniając,</w:t>
        </w:r>
      </w:ins>
      <w:ins w:id="1306" w:author="RWS_1" w:date="2026-03-13T10:42:00Z">
        <w:r>
          <w:t xml:space="preserve"> profil bezpieczeństwa marstacymabu był podobny u pacjentów z ADA (w tym z</w:t>
        </w:r>
        <w:del w:id="1307" w:author="DM" w:date="2026-03-22T22:29:00Z" w16du:dateUtc="2026-03-22T21:29:00Z">
          <w:r w:rsidDel="00243C4A">
            <w:delText xml:space="preserve"> </w:delText>
          </w:r>
        </w:del>
      </w:ins>
      <w:ins w:id="1308" w:author="DM" w:date="2026-03-22T22:29:00Z" w16du:dateUtc="2026-03-22T21:29:00Z">
        <w:r w:rsidR="00243C4A">
          <w:t> </w:t>
        </w:r>
      </w:ins>
      <w:ins w:id="1309" w:author="RWS_1" w:date="2026-03-13T10:42:00Z">
        <w:r>
          <w:t xml:space="preserve">NAb) i u pacjentów bez ADA. </w:t>
        </w:r>
      </w:ins>
      <w:del w:id="1310" w:author="RWS_1" w:date="2026-03-13T10:36:00Z">
        <w:r>
          <w:delText xml:space="preserve">Podczas 12-miesięcznej fazy aktywnego leczenia w kluczowym badaniu klinicznym B7841005 fazy III u 23 ze 116 (19,8%) pacjentów leczonych marstacymabem rozwinęły się przeciwciała przeciwlekowe (ADA, ang. </w:delText>
        </w:r>
        <w:r>
          <w:rPr>
            <w:i/>
            <w:iCs/>
          </w:rPr>
          <w:delText>anti-drug antibody</w:delText>
        </w:r>
        <w:r>
          <w:delText xml:space="preserve">). </w:delText>
        </w:r>
      </w:del>
      <w:del w:id="1311" w:author="RWS_1" w:date="2026-03-13T10:40:00Z">
        <w:r>
          <w:delText xml:space="preserve">U 61% (14/23) pacjentów z dodatnim wynikiem badania na obecność ADA ich występowanie było przejściowe, natomiast u 39% (9/23) przeciwciała te utrzymywały się, co wskazuje na przejściowy profil ADA u większości pacjentów. </w:delText>
        </w:r>
      </w:del>
      <w:bookmarkStart w:id="1312" w:name="_Hlk168694066"/>
      <w:bookmarkStart w:id="1313" w:name="_Hlk168693914"/>
      <w:del w:id="1314" w:author="RWS_1" w:date="2026-03-13T10:41:00Z">
        <w:r>
          <w:delText>Do końca badania miano ADA u 22 z 23 pacjentów (95,7%) stało się nieoznaczalne.</w:delText>
        </w:r>
        <w:bookmarkEnd w:id="1312"/>
        <w:r>
          <w:delText xml:space="preserve"> </w:delText>
        </w:r>
      </w:del>
      <w:bookmarkEnd w:id="1313"/>
      <w:del w:id="1315" w:author="RWS_1" w:date="2026-03-13T10:43:00Z">
        <w:r>
          <w:delText xml:space="preserve">W trakcie trwania badania u 6/116 (5,2%) pacjentów leczonych marstacymabem rozwinęły się przeciwciała neutralizujące (ang. </w:delText>
        </w:r>
        <w:r>
          <w:rPr>
            <w:i/>
            <w:iCs/>
          </w:rPr>
          <w:delText>neutralising antibody,</w:delText>
        </w:r>
        <w:r>
          <w:delText xml:space="preserve"> NAb). </w:delText>
        </w:r>
      </w:del>
      <w:del w:id="1316" w:author="RWS_1" w:date="2026-03-13T10:44:00Z">
        <w:r>
          <w:delText xml:space="preserve">Obecność NAb była przejściowa u wszystkich pacjentów. Pod koniec badania u żadnego z pacjentów nie występowały już wykrywalne NAb. </w:delText>
        </w:r>
      </w:del>
      <w:del w:id="1317" w:author="RWS_1" w:date="2026-03-13T10:48:00Z">
        <w:r>
          <w:delText>Chociaż u pacjentów z dodatnim wynikiem oznaczenia ADA, w porównaniu z pacjentami z ujemnym wynikiem oznaczenia ADA, obserwowano nieco niższe średnie stężenia marstacymabu (o około 24%–32%), stężenia te w dużej mierze pokrywały się w obu grupach i nie stwierdzono klinicznie istotnego wpływu ADA, w tym NAb, na bezpieczeństwo stosowania ani skuteczność marstacymabu w 12-miesięcznym okresie leczenia. Uogólniając, profil bezpieczeństwa marstacymabu był podobny u pacjentów z ADA (w tym NAb) i bez ADA.</w:delText>
        </w:r>
      </w:del>
    </w:p>
    <w:p w14:paraId="4484A5BA" w14:textId="77777777" w:rsidR="00E262F4" w:rsidRDefault="00E262F4">
      <w:pPr>
        <w:spacing w:line="240" w:lineRule="auto"/>
        <w:ind w:right="-113"/>
        <w:rPr>
          <w:szCs w:val="22"/>
        </w:rPr>
        <w:pPrChange w:id="1318" w:author="RWS_QA" w:date="2026-03-16T20:31:00Z">
          <w:pPr>
            <w:pStyle w:val="Default"/>
          </w:pPr>
        </w:pPrChange>
      </w:pPr>
    </w:p>
    <w:p w14:paraId="2FD698F4" w14:textId="77777777" w:rsidR="00E262F4" w:rsidRDefault="002D6670">
      <w:pPr>
        <w:pStyle w:val="Default"/>
        <w:rPr>
          <w:del w:id="1319" w:author="RWS_1" w:date="2026-03-13T10:48:00Z"/>
          <w:sz w:val="22"/>
          <w:szCs w:val="22"/>
        </w:rPr>
      </w:pPr>
      <w:del w:id="1320" w:author="RWS_1" w:date="2026-03-13T10:48:00Z">
        <w:r>
          <w:rPr>
            <w:sz w:val="22"/>
          </w:rPr>
          <w:delText>W badaniu OLE fazy III tylko u jednego z 44 pacjentów kontynuujących leczenie marstacymabem przez co najmniej 6 miesięcy wynik badania na obecność ADA był w dalszym ciągu dodatni.</w:delText>
        </w:r>
      </w:del>
    </w:p>
    <w:p w14:paraId="56B68DF3" w14:textId="77777777" w:rsidR="00E262F4" w:rsidRDefault="00E262F4">
      <w:pPr>
        <w:spacing w:line="240" w:lineRule="auto"/>
        <w:rPr>
          <w:bCs/>
          <w:iCs/>
          <w:szCs w:val="22"/>
        </w:rPr>
      </w:pPr>
    </w:p>
    <w:p w14:paraId="34707DCB" w14:textId="77777777" w:rsidR="00E262F4" w:rsidRDefault="002D6670">
      <w:pPr>
        <w:keepNext/>
        <w:spacing w:line="240" w:lineRule="auto"/>
        <w:rPr>
          <w:bCs/>
          <w:iCs/>
          <w:szCs w:val="22"/>
        </w:rPr>
      </w:pPr>
      <w:r>
        <w:rPr>
          <w:u w:val="single"/>
        </w:rPr>
        <w:t>Dzieci i młodzież</w:t>
      </w:r>
    </w:p>
    <w:p w14:paraId="5A969868" w14:textId="77777777" w:rsidR="00E262F4" w:rsidRDefault="00E262F4">
      <w:pPr>
        <w:keepNext/>
        <w:spacing w:line="240" w:lineRule="auto"/>
        <w:rPr>
          <w:bCs/>
          <w:iCs/>
          <w:szCs w:val="22"/>
        </w:rPr>
      </w:pPr>
    </w:p>
    <w:p w14:paraId="5E61A871" w14:textId="77777777" w:rsidR="00E262F4" w:rsidRDefault="002D6670">
      <w:pPr>
        <w:spacing w:line="240" w:lineRule="auto"/>
      </w:pPr>
      <w:r>
        <w:t>Europejska Agencja Leków wstrzymała obowiązek dołączania wyników badań produktu leczniczego Hympavzi w jednej lub kilku podgrupach populacji dzieci i młodzieży w leczeniu wrodzonej hemofilii A i wrodzonej hemofilii B.</w:t>
      </w:r>
    </w:p>
    <w:p w14:paraId="6387EF02" w14:textId="77777777" w:rsidR="00E262F4" w:rsidRDefault="00E262F4">
      <w:pPr>
        <w:numPr>
          <w:ilvl w:val="12"/>
          <w:numId w:val="0"/>
        </w:numPr>
        <w:spacing w:line="240" w:lineRule="auto"/>
        <w:ind w:right="-2"/>
        <w:rPr>
          <w:iCs/>
          <w:noProof/>
          <w:szCs w:val="22"/>
        </w:rPr>
      </w:pPr>
    </w:p>
    <w:p w14:paraId="70E91882" w14:textId="77777777" w:rsidR="00E262F4" w:rsidRDefault="002D6670">
      <w:pPr>
        <w:spacing w:line="240" w:lineRule="auto"/>
        <w:ind w:left="562" w:hanging="562"/>
        <w:outlineLvl w:val="1"/>
        <w:rPr>
          <w:b/>
          <w:noProof/>
          <w:szCs w:val="22"/>
        </w:rPr>
      </w:pPr>
      <w:r>
        <w:rPr>
          <w:b/>
        </w:rPr>
        <w:t>5.2</w:t>
      </w:r>
      <w:r>
        <w:rPr>
          <w:b/>
        </w:rPr>
        <w:tab/>
        <w:t>Właściwości farmakokinetyczne</w:t>
      </w:r>
    </w:p>
    <w:p w14:paraId="395E2BF0" w14:textId="77777777" w:rsidR="00E262F4" w:rsidRDefault="00E262F4">
      <w:pPr>
        <w:spacing w:line="240" w:lineRule="auto"/>
        <w:ind w:left="562" w:hanging="562"/>
        <w:rPr>
          <w:b/>
          <w:noProof/>
          <w:szCs w:val="22"/>
        </w:rPr>
      </w:pPr>
    </w:p>
    <w:p w14:paraId="6CC861A3" w14:textId="77777777" w:rsidR="00E262F4" w:rsidRDefault="002D6670">
      <w:pPr>
        <w:pStyle w:val="TableText"/>
        <w:ind w:right="-57"/>
        <w:rPr>
          <w:sz w:val="22"/>
          <w:szCs w:val="22"/>
        </w:rPr>
      </w:pPr>
      <w:r>
        <w:rPr>
          <w:sz w:val="22"/>
        </w:rPr>
        <w:t>Farmakokinetykę marstacymabu określono poprzez analizę niezależną od modelu kompartmentowego u zdrowych uczestników oraz u pacjentów z hemofilią A i B</w:t>
      </w:r>
      <w:ins w:id="1321" w:author="RWS_1" w:date="2026-03-13T10:49:00Z">
        <w:r>
          <w:rPr>
            <w:sz w:val="22"/>
          </w:rPr>
          <w:t xml:space="preserve"> z inhibitorami lub bez inhibitorów</w:t>
        </w:r>
      </w:ins>
      <w:r>
        <w:rPr>
          <w:sz w:val="22"/>
        </w:rPr>
        <w:t xml:space="preserve">, a także za pomocą </w:t>
      </w:r>
      <w:bookmarkStart w:id="1322" w:name="_Hlk168695758"/>
      <w:r>
        <w:rPr>
          <w:sz w:val="22"/>
        </w:rPr>
        <w:t xml:space="preserve">analizy farmakokinetyki </w:t>
      </w:r>
      <w:bookmarkEnd w:id="1322"/>
      <w:r>
        <w:rPr>
          <w:sz w:val="22"/>
        </w:rPr>
        <w:t xml:space="preserve">populacyjnej, opartej na danych pochodzących od </w:t>
      </w:r>
      <w:ins w:id="1323" w:author="RWS_1" w:date="2026-03-13T10:49:00Z">
        <w:r>
          <w:rPr>
            <w:sz w:val="22"/>
          </w:rPr>
          <w:lastRenderedPageBreak/>
          <w:t>287</w:t>
        </w:r>
      </w:ins>
      <w:del w:id="1324" w:author="RWS_1" w:date="2026-03-13T10:49:00Z">
        <w:r>
          <w:rPr>
            <w:sz w:val="22"/>
          </w:rPr>
          <w:delText>213</w:delText>
        </w:r>
      </w:del>
      <w:r>
        <w:rPr>
          <w:sz w:val="22"/>
        </w:rPr>
        <w:t> uczestników (</w:t>
      </w:r>
      <w:ins w:id="1325" w:author="RWS_1" w:date="2026-03-13T10:49:00Z">
        <w:r>
          <w:rPr>
            <w:sz w:val="22"/>
          </w:rPr>
          <w:t>224</w:t>
        </w:r>
      </w:ins>
      <w:del w:id="1326" w:author="RWS_1" w:date="2026-03-13T10:49:00Z">
        <w:r>
          <w:rPr>
            <w:sz w:val="22"/>
          </w:rPr>
          <w:delText>150</w:delText>
        </w:r>
      </w:del>
      <w:r>
        <w:rPr>
          <w:sz w:val="22"/>
        </w:rPr>
        <w:t xml:space="preserve"> pacjentów z hemofilią </w:t>
      </w:r>
      <w:ins w:id="1327" w:author="RWS_1" w:date="2026-03-13T10:49:00Z">
        <w:r>
          <w:rPr>
            <w:sz w:val="22"/>
          </w:rPr>
          <w:t xml:space="preserve">z inhibitorami lub bez inhibitorów </w:t>
        </w:r>
      </w:ins>
      <w:r>
        <w:rPr>
          <w:sz w:val="22"/>
        </w:rPr>
        <w:t>i 63 zdrowych uczestników), którzy otrzymywali marstacymab raz w tygodniu podskórnie (w dawkach od 30 mg do 450 mg) lub dożylnie (w dawkach 150 mg i 440 mg).</w:t>
      </w:r>
    </w:p>
    <w:p w14:paraId="5E56A70B" w14:textId="77777777" w:rsidR="00E262F4" w:rsidRDefault="00E262F4">
      <w:pPr>
        <w:pStyle w:val="TableText"/>
        <w:rPr>
          <w:sz w:val="22"/>
          <w:szCs w:val="22"/>
        </w:rPr>
      </w:pPr>
    </w:p>
    <w:p w14:paraId="3D534283" w14:textId="77777777" w:rsidR="00E262F4" w:rsidRDefault="002D6670">
      <w:pPr>
        <w:pStyle w:val="TableText"/>
        <w:rPr>
          <w:rStyle w:val="ui-provider"/>
          <w:sz w:val="22"/>
          <w:szCs w:val="22"/>
        </w:rPr>
      </w:pPr>
      <w:bookmarkStart w:id="1328" w:name="_Hlk168696822"/>
      <w:bookmarkStart w:id="1329" w:name="_Hlk168697003"/>
      <w:r>
        <w:rPr>
          <w:sz w:val="22"/>
        </w:rPr>
        <w:t>Marstacymab wykazywał farmakokinetykę nieliniową, przy czym ekspozycja ogólnoustrojowa, mierzona wartościami AUC i C</w:t>
      </w:r>
      <w:r>
        <w:rPr>
          <w:sz w:val="22"/>
          <w:vertAlign w:val="subscript"/>
        </w:rPr>
        <w:t>max</w:t>
      </w:r>
      <w:r>
        <w:rPr>
          <w:sz w:val="22"/>
        </w:rPr>
        <w:t>, wzrastała więcej niż proporcjonalnie do dawki.</w:t>
      </w:r>
      <w:bookmarkEnd w:id="1328"/>
      <w:r>
        <w:rPr>
          <w:sz w:val="22"/>
        </w:rPr>
        <w:t xml:space="preserve"> </w:t>
      </w:r>
      <w:bookmarkEnd w:id="1329"/>
      <w:r>
        <w:rPr>
          <w:rStyle w:val="ui-provider"/>
          <w:sz w:val="22"/>
        </w:rPr>
        <w:t xml:space="preserve">To nieliniowe zachowanie farmakokinetyczne jest spowodowane dystrybucją uzależnioną od miejsc wiążących lek (ang. </w:t>
      </w:r>
      <w:r>
        <w:rPr>
          <w:rStyle w:val="ui-provider"/>
          <w:i/>
          <w:iCs/>
          <w:sz w:val="22"/>
        </w:rPr>
        <w:t>target-mediated drug disposition,</w:t>
      </w:r>
      <w:r>
        <w:rPr>
          <w:rStyle w:val="ui-provider"/>
          <w:sz w:val="22"/>
        </w:rPr>
        <w:t xml:space="preserve"> TMDD) i zależną od stężenia nieliniową eliminacją marstacymabu, która występuje, gdy marstacymab wiąże się ze śródbłonkowym TFPI.</w:t>
      </w:r>
    </w:p>
    <w:p w14:paraId="3E2B7C8C" w14:textId="77777777" w:rsidR="00E262F4" w:rsidRDefault="00E262F4">
      <w:pPr>
        <w:pStyle w:val="TableText"/>
        <w:rPr>
          <w:ins w:id="1330" w:author="RWS_1" w:date="2026-03-13T10:51:00Z"/>
          <w:sz w:val="22"/>
          <w:szCs w:val="22"/>
        </w:rPr>
      </w:pPr>
    </w:p>
    <w:p w14:paraId="2555E259" w14:textId="77777777" w:rsidR="00E262F4" w:rsidRDefault="002D6670">
      <w:pPr>
        <w:pStyle w:val="TableText"/>
        <w:rPr>
          <w:ins w:id="1331" w:author="RWS_1" w:date="2026-03-13T10:51:00Z"/>
          <w:sz w:val="22"/>
          <w:szCs w:val="22"/>
        </w:rPr>
      </w:pPr>
      <w:ins w:id="1332" w:author="RWS_1" w:date="2026-03-13T10:51:00Z">
        <w:r>
          <w:rPr>
            <w:sz w:val="22"/>
            <w:szCs w:val="22"/>
          </w:rPr>
          <w:t xml:space="preserve">Nie stwierdzono klinicznie istotnych różnic w ekspozycji na marstacymab pomiędzy uczestnikami badania z hemofilią z inhibitorami i bez inhibitorów. </w:t>
        </w:r>
      </w:ins>
    </w:p>
    <w:p w14:paraId="6AD941DA" w14:textId="77777777" w:rsidR="00E262F4" w:rsidRDefault="00E262F4">
      <w:pPr>
        <w:pStyle w:val="TableText"/>
        <w:rPr>
          <w:sz w:val="22"/>
          <w:szCs w:val="22"/>
        </w:rPr>
      </w:pPr>
    </w:p>
    <w:p w14:paraId="2BC03A03" w14:textId="77777777" w:rsidR="00E262F4" w:rsidRDefault="002D6670">
      <w:pPr>
        <w:pStyle w:val="TableText"/>
        <w:ind w:right="-113"/>
        <w:rPr>
          <w:sz w:val="22"/>
          <w:szCs w:val="22"/>
        </w:rPr>
      </w:pPr>
      <w:r>
        <w:rPr>
          <w:sz w:val="22"/>
        </w:rPr>
        <w:t xml:space="preserve">Średni współczynnik akumulacji marstacymabu w stanie stacjonarnym wynosił około </w:t>
      </w:r>
      <w:ins w:id="1333" w:author="RWS_1" w:date="2026-03-13T10:50:00Z">
        <w:r>
          <w:rPr>
            <w:sz w:val="22"/>
          </w:rPr>
          <w:t>4</w:t>
        </w:r>
      </w:ins>
      <w:del w:id="1334" w:author="RWS_1" w:date="2026-03-13T10:50:00Z">
        <w:r>
          <w:rPr>
            <w:sz w:val="22"/>
          </w:rPr>
          <w:delText>3</w:delText>
        </w:r>
      </w:del>
      <w:r>
        <w:rPr>
          <w:sz w:val="22"/>
        </w:rPr>
        <w:t xml:space="preserve"> do </w:t>
      </w:r>
      <w:ins w:id="1335" w:author="RWS_1" w:date="2026-03-13T10:50:00Z">
        <w:r>
          <w:rPr>
            <w:sz w:val="22"/>
          </w:rPr>
          <w:t>5</w:t>
        </w:r>
      </w:ins>
      <w:del w:id="1336" w:author="RWS_1" w:date="2026-03-13T10:50:00Z">
        <w:r>
          <w:rPr>
            <w:sz w:val="22"/>
          </w:rPr>
          <w:delText>4</w:delText>
        </w:r>
      </w:del>
      <w:r>
        <w:rPr>
          <w:sz w:val="22"/>
        </w:rPr>
        <w:t xml:space="preserve">, względem ekspozycji na pierwszą dawkę, po cotygodniowym podawaniu podskórnym dawek 150 mg i 300 mg. Oczekuje się, że stężenie marstacymabu w stanie stacjonarnym zostanie osiągnięte po około 60 dniach, to znaczy po 8. lub 9. dawce podskórnej podawanej raz w tygodniu. Biorąc pod uwagę stosowanie marstacymabu w dawce 150 mg, podawanego podskórnie raz w tygodniu, populacyjne oszacowania średnich wartości </w:t>
      </w:r>
      <w:r>
        <w:rPr>
          <w:color w:val="000000"/>
          <w:sz w:val="22"/>
        </w:rPr>
        <w:t>C</w:t>
      </w:r>
      <w:r>
        <w:rPr>
          <w:color w:val="000000"/>
          <w:sz w:val="22"/>
          <w:vertAlign w:val="subscript"/>
        </w:rPr>
        <w:t>max,ss</w:t>
      </w:r>
      <w:r>
        <w:rPr>
          <w:sz w:val="22"/>
        </w:rPr>
        <w:t xml:space="preserve">, </w:t>
      </w:r>
      <w:r>
        <w:rPr>
          <w:color w:val="000000"/>
          <w:sz w:val="22"/>
        </w:rPr>
        <w:t>C</w:t>
      </w:r>
      <w:r>
        <w:rPr>
          <w:color w:val="000000"/>
          <w:sz w:val="22"/>
          <w:vertAlign w:val="subscript"/>
        </w:rPr>
        <w:t>min,ss</w:t>
      </w:r>
      <w:r>
        <w:rPr>
          <w:sz w:val="22"/>
        </w:rPr>
        <w:t xml:space="preserve"> i C</w:t>
      </w:r>
      <w:r>
        <w:rPr>
          <w:sz w:val="22"/>
          <w:vertAlign w:val="subscript"/>
        </w:rPr>
        <w:t>avg,ss</w:t>
      </w:r>
      <w:r>
        <w:rPr>
          <w:sz w:val="22"/>
        </w:rPr>
        <w:t xml:space="preserve"> </w:t>
      </w:r>
      <w:bookmarkStart w:id="1337" w:name="_Hlk168698470"/>
      <w:r>
        <w:rPr>
          <w:sz w:val="22"/>
        </w:rPr>
        <w:t xml:space="preserve">dla osób dorosłych i młodzieży </w:t>
      </w:r>
      <w:bookmarkEnd w:id="1337"/>
      <w:r>
        <w:rPr>
          <w:sz w:val="22"/>
        </w:rPr>
        <w:t xml:space="preserve">przedstawiono w tabeli </w:t>
      </w:r>
      <w:del w:id="1338" w:author="RWS_1" w:date="2026-03-13T10:50:00Z">
        <w:r>
          <w:rPr>
            <w:sz w:val="22"/>
          </w:rPr>
          <w:delText>4</w:delText>
        </w:r>
      </w:del>
      <w:ins w:id="1339" w:author="RWS_1" w:date="2026-03-13T10:50:00Z">
        <w:r>
          <w:rPr>
            <w:sz w:val="22"/>
          </w:rPr>
          <w:t>6</w:t>
        </w:r>
      </w:ins>
      <w:r>
        <w:rPr>
          <w:sz w:val="22"/>
        </w:rPr>
        <w:t>.</w:t>
      </w:r>
    </w:p>
    <w:p w14:paraId="087E5BA3" w14:textId="77777777" w:rsidR="00E262F4" w:rsidRDefault="00E262F4">
      <w:pPr>
        <w:numPr>
          <w:ilvl w:val="12"/>
          <w:numId w:val="0"/>
        </w:numPr>
        <w:spacing w:line="240" w:lineRule="auto"/>
        <w:ind w:right="-2"/>
        <w:rPr>
          <w:szCs w:val="22"/>
        </w:rPr>
      </w:pPr>
    </w:p>
    <w:p w14:paraId="728E27D2" w14:textId="050F9D12" w:rsidR="00E262F4" w:rsidRDefault="002D6670">
      <w:pPr>
        <w:numPr>
          <w:ilvl w:val="12"/>
          <w:numId w:val="0"/>
        </w:numPr>
        <w:spacing w:line="240" w:lineRule="auto"/>
        <w:ind w:left="994" w:hanging="994"/>
        <w:rPr>
          <w:b/>
          <w:bCs/>
          <w:szCs w:val="22"/>
        </w:rPr>
      </w:pPr>
      <w:r>
        <w:rPr>
          <w:b/>
        </w:rPr>
        <w:t xml:space="preserve">Tabela </w:t>
      </w:r>
      <w:del w:id="1340" w:author="RWS_1" w:date="2026-03-13T10:51:00Z">
        <w:r>
          <w:rPr>
            <w:b/>
          </w:rPr>
          <w:delText>4</w:delText>
        </w:r>
      </w:del>
      <w:ins w:id="1341" w:author="RWS_1" w:date="2026-03-13T10:51:00Z">
        <w:r>
          <w:rPr>
            <w:b/>
          </w:rPr>
          <w:t>6</w:t>
        </w:r>
      </w:ins>
      <w:r>
        <w:rPr>
          <w:b/>
        </w:rPr>
        <w:t>.</w:t>
      </w:r>
      <w:r>
        <w:rPr>
          <w:b/>
        </w:rPr>
        <w:tab/>
        <w:t xml:space="preserve">Stężenie marstacymabu w osoczu w stanie stacjonarnym </w:t>
      </w:r>
      <w:ins w:id="1342" w:author="RWS_1" w:date="2026-03-13T10:51:00Z">
        <w:r>
          <w:rPr>
            <w:b/>
          </w:rPr>
          <w:t xml:space="preserve">u pacjentów z </w:t>
        </w:r>
      </w:ins>
      <w:ins w:id="1343" w:author="RWS_1" w:date="2026-03-13T10:52:00Z">
        <w:r>
          <w:rPr>
            <w:b/>
          </w:rPr>
          <w:t>hemofilią A i</w:t>
        </w:r>
        <w:del w:id="1344" w:author="DM" w:date="2026-03-23T12:17:00Z" w16du:dateUtc="2026-03-23T11:17:00Z">
          <w:r w:rsidDel="007F5247">
            <w:rPr>
              <w:b/>
            </w:rPr>
            <w:delText xml:space="preserve"> </w:delText>
          </w:r>
        </w:del>
      </w:ins>
      <w:ins w:id="1345" w:author="DM" w:date="2026-03-23T12:17:00Z" w16du:dateUtc="2026-03-23T11:17:00Z">
        <w:r w:rsidR="007F5247">
          <w:rPr>
            <w:b/>
          </w:rPr>
          <w:t> </w:t>
        </w:r>
      </w:ins>
      <w:ins w:id="1346" w:author="RWS_1" w:date="2026-03-13T10:52:00Z">
        <w:r>
          <w:rPr>
            <w:b/>
          </w:rPr>
          <w:t xml:space="preserve">B z inhibitorami lub bez inhibitorów </w:t>
        </w:r>
      </w:ins>
      <w:r>
        <w:rPr>
          <w:b/>
        </w:rPr>
        <w:t xml:space="preserve">po podskórnym podawaniu </w:t>
      </w:r>
      <w:ins w:id="1347" w:author="RWS_1" w:date="2026-03-13T10:52:00Z">
        <w:r>
          <w:rPr>
            <w:b/>
            <w:bCs/>
          </w:rPr>
          <w:t>marstacymabu</w:t>
        </w:r>
        <w:r>
          <w:t xml:space="preserve"> </w:t>
        </w:r>
        <w:r>
          <w:rPr>
            <w:b/>
            <w:bCs/>
          </w:rPr>
          <w:t xml:space="preserve">w </w:t>
        </w:r>
      </w:ins>
      <w:r>
        <w:rPr>
          <w:b/>
        </w:rPr>
        <w:t>daw</w:t>
      </w:r>
      <w:ins w:id="1348" w:author="RWS_1" w:date="2026-03-13T10:53:00Z">
        <w:r>
          <w:rPr>
            <w:b/>
          </w:rPr>
          <w:t>ce</w:t>
        </w:r>
      </w:ins>
      <w:del w:id="1349" w:author="RWS_1" w:date="2026-03-13T10:53:00Z">
        <w:r>
          <w:rPr>
            <w:b/>
          </w:rPr>
          <w:delText>ki</w:delText>
        </w:r>
      </w:del>
      <w:r>
        <w:rPr>
          <w:b/>
        </w:rPr>
        <w:t xml:space="preserve"> 150 mg raz w tygodniu (z dawką nasycającą 300 mg podawaną podskórnie)</w:t>
      </w: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
        <w:gridCol w:w="1538"/>
        <w:gridCol w:w="1508"/>
        <w:gridCol w:w="425"/>
        <w:gridCol w:w="2017"/>
        <w:gridCol w:w="910"/>
        <w:gridCol w:w="1017"/>
        <w:gridCol w:w="1935"/>
        <w:gridCol w:w="9"/>
      </w:tblGrid>
      <w:tr w:rsidR="00E262F4" w14:paraId="78878958" w14:textId="77777777">
        <w:trPr>
          <w:gridBefore w:val="1"/>
          <w:wBefore w:w="3" w:type="pct"/>
          <w:cantSplit/>
          <w:trHeight w:val="332"/>
          <w:del w:id="1350" w:author="RWS_1" w:date="2026-03-13T10:57:00Z"/>
        </w:trPr>
        <w:tc>
          <w:tcPr>
            <w:tcW w:w="1626" w:type="pct"/>
            <w:gridSpan w:val="2"/>
            <w:vAlign w:val="bottom"/>
          </w:tcPr>
          <w:p w14:paraId="529A988D" w14:textId="77777777" w:rsidR="00E262F4" w:rsidRDefault="002D6670">
            <w:pPr>
              <w:keepNext/>
              <w:rPr>
                <w:del w:id="1351" w:author="RWS_1" w:date="2026-03-13T10:57:00Z"/>
                <w:rFonts w:eastAsia="SimSun"/>
                <w:b/>
                <w:szCs w:val="22"/>
              </w:rPr>
            </w:pPr>
            <w:del w:id="1352" w:author="RWS_1" w:date="2026-03-13T10:57:00Z">
              <w:r>
                <w:rPr>
                  <w:b/>
                </w:rPr>
                <w:delText>Parametr</w:delText>
              </w:r>
            </w:del>
          </w:p>
        </w:tc>
        <w:tc>
          <w:tcPr>
            <w:tcW w:w="1790" w:type="pct"/>
            <w:gridSpan w:val="3"/>
            <w:vAlign w:val="bottom"/>
          </w:tcPr>
          <w:p w14:paraId="0FDB3D68" w14:textId="77777777" w:rsidR="00E262F4" w:rsidRDefault="002D6670">
            <w:pPr>
              <w:jc w:val="center"/>
              <w:rPr>
                <w:del w:id="1353" w:author="RWS_1" w:date="2026-03-13T10:57:00Z"/>
                <w:rFonts w:eastAsia="SimSun"/>
                <w:b/>
                <w:szCs w:val="22"/>
              </w:rPr>
            </w:pPr>
            <w:del w:id="1354" w:author="RWS_1" w:date="2026-03-13T10:57:00Z">
              <w:r>
                <w:rPr>
                  <w:b/>
                </w:rPr>
                <w:delText>Osoby dorosłe</w:delText>
              </w:r>
            </w:del>
          </w:p>
        </w:tc>
        <w:tc>
          <w:tcPr>
            <w:tcW w:w="1581" w:type="pct"/>
            <w:gridSpan w:val="3"/>
            <w:vAlign w:val="bottom"/>
          </w:tcPr>
          <w:p w14:paraId="68CF6CA3" w14:textId="77777777" w:rsidR="00E262F4" w:rsidRDefault="002D6670">
            <w:pPr>
              <w:jc w:val="center"/>
              <w:rPr>
                <w:del w:id="1355" w:author="RWS_1" w:date="2026-03-13T10:57:00Z"/>
                <w:rFonts w:eastAsia="SimSun"/>
                <w:b/>
                <w:szCs w:val="22"/>
              </w:rPr>
            </w:pPr>
            <w:del w:id="1356" w:author="RWS_1" w:date="2026-03-13T10:57:00Z">
              <w:r>
                <w:rPr>
                  <w:b/>
                </w:rPr>
                <w:delText>Osoby małoletnie</w:delText>
              </w:r>
            </w:del>
          </w:p>
        </w:tc>
      </w:tr>
      <w:tr w:rsidR="00E262F4" w14:paraId="4EC484E8" w14:textId="77777777">
        <w:trPr>
          <w:gridBefore w:val="1"/>
          <w:wBefore w:w="3" w:type="pct"/>
          <w:cantSplit/>
          <w:del w:id="1357" w:author="RWS_1" w:date="2026-03-13T10:57:00Z"/>
        </w:trPr>
        <w:tc>
          <w:tcPr>
            <w:tcW w:w="1626" w:type="pct"/>
            <w:gridSpan w:val="2"/>
            <w:vAlign w:val="center"/>
          </w:tcPr>
          <w:p w14:paraId="02ACF6E6" w14:textId="77777777" w:rsidR="00E262F4" w:rsidRPr="00C864DF" w:rsidRDefault="002D6670">
            <w:pPr>
              <w:keepNext/>
              <w:rPr>
                <w:del w:id="1358" w:author="RWS_1" w:date="2026-03-13T10:57:00Z"/>
                <w:rFonts w:eastAsia="SimSun"/>
                <w:color w:val="000000" w:themeColor="text1"/>
                <w:szCs w:val="22"/>
              </w:rPr>
            </w:pPr>
            <w:del w:id="1359" w:author="RWS_1" w:date="2026-03-13T10:57:00Z">
              <w:r w:rsidRPr="00C864DF">
                <w:rPr>
                  <w:color w:val="000000" w:themeColor="text1"/>
                </w:rPr>
                <w:delText>C</w:delText>
              </w:r>
              <w:r w:rsidRPr="00C864DF">
                <w:rPr>
                  <w:color w:val="000000" w:themeColor="text1"/>
                  <w:vertAlign w:val="subscript"/>
                </w:rPr>
                <w:delText>min,ss</w:delText>
              </w:r>
              <w:r w:rsidRPr="00C864DF">
                <w:rPr>
                  <w:color w:val="000000" w:themeColor="text1"/>
                </w:rPr>
                <w:delText xml:space="preserve"> (ng/ml)</w:delText>
              </w:r>
            </w:del>
          </w:p>
        </w:tc>
        <w:tc>
          <w:tcPr>
            <w:tcW w:w="1790" w:type="pct"/>
            <w:gridSpan w:val="3"/>
            <w:vAlign w:val="center"/>
          </w:tcPr>
          <w:p w14:paraId="408887D5" w14:textId="77777777" w:rsidR="00E262F4" w:rsidRDefault="002D6670">
            <w:pPr>
              <w:jc w:val="center"/>
              <w:rPr>
                <w:del w:id="1360" w:author="RWS_1" w:date="2026-03-13T10:57:00Z"/>
                <w:rFonts w:eastAsia="SimSun"/>
                <w:szCs w:val="22"/>
              </w:rPr>
            </w:pPr>
            <w:del w:id="1361" w:author="RWS_1" w:date="2026-03-13T10:57:00Z">
              <w:r>
                <w:delText>13 700 (90,4%)</w:delText>
              </w:r>
            </w:del>
          </w:p>
        </w:tc>
        <w:tc>
          <w:tcPr>
            <w:tcW w:w="1581" w:type="pct"/>
            <w:gridSpan w:val="3"/>
            <w:vAlign w:val="center"/>
          </w:tcPr>
          <w:p w14:paraId="50CFCBA6" w14:textId="77777777" w:rsidR="00E262F4" w:rsidRDefault="002D6670">
            <w:pPr>
              <w:jc w:val="center"/>
              <w:rPr>
                <w:del w:id="1362" w:author="RWS_1" w:date="2026-03-13T10:57:00Z"/>
                <w:rFonts w:eastAsia="SimSun"/>
                <w:szCs w:val="22"/>
              </w:rPr>
            </w:pPr>
            <w:del w:id="1363" w:author="RWS_1" w:date="2026-03-13T10:57:00Z">
              <w:r>
                <w:delText>27 300 (53,2%)</w:delText>
              </w:r>
            </w:del>
          </w:p>
        </w:tc>
      </w:tr>
      <w:tr w:rsidR="00E262F4" w14:paraId="3B3D2DEA" w14:textId="77777777">
        <w:trPr>
          <w:gridBefore w:val="1"/>
          <w:wBefore w:w="3" w:type="pct"/>
          <w:cantSplit/>
          <w:del w:id="1364" w:author="RWS_1" w:date="2026-03-13T10:57:00Z"/>
        </w:trPr>
        <w:tc>
          <w:tcPr>
            <w:tcW w:w="1626" w:type="pct"/>
            <w:gridSpan w:val="2"/>
            <w:vAlign w:val="center"/>
          </w:tcPr>
          <w:p w14:paraId="642B9DCF" w14:textId="77777777" w:rsidR="00E262F4" w:rsidRPr="00C864DF" w:rsidRDefault="002D6670">
            <w:pPr>
              <w:keepNext/>
              <w:rPr>
                <w:del w:id="1365" w:author="RWS_1" w:date="2026-03-13T10:57:00Z"/>
                <w:rFonts w:eastAsia="SimSun"/>
                <w:color w:val="000000" w:themeColor="text1"/>
                <w:szCs w:val="22"/>
              </w:rPr>
            </w:pPr>
            <w:del w:id="1366" w:author="RWS_1" w:date="2026-03-13T10:57:00Z">
              <w:r w:rsidRPr="00C864DF">
                <w:rPr>
                  <w:color w:val="000000" w:themeColor="text1"/>
                </w:rPr>
                <w:delText>C</w:delText>
              </w:r>
              <w:r w:rsidRPr="00C864DF">
                <w:rPr>
                  <w:color w:val="000000" w:themeColor="text1"/>
                  <w:vertAlign w:val="subscript"/>
                </w:rPr>
                <w:delText>max,ss</w:delText>
              </w:r>
              <w:r w:rsidRPr="00C864DF">
                <w:rPr>
                  <w:color w:val="000000" w:themeColor="text1"/>
                </w:rPr>
                <w:delText xml:space="preserve"> (ng/ml)</w:delText>
              </w:r>
            </w:del>
          </w:p>
        </w:tc>
        <w:tc>
          <w:tcPr>
            <w:tcW w:w="1790" w:type="pct"/>
            <w:gridSpan w:val="3"/>
            <w:vAlign w:val="center"/>
          </w:tcPr>
          <w:p w14:paraId="7851ECC1" w14:textId="77777777" w:rsidR="00E262F4" w:rsidRDefault="002D6670">
            <w:pPr>
              <w:jc w:val="center"/>
              <w:rPr>
                <w:del w:id="1367" w:author="RWS_1" w:date="2026-03-13T10:57:00Z"/>
                <w:rFonts w:eastAsia="SimSun"/>
                <w:szCs w:val="22"/>
              </w:rPr>
            </w:pPr>
            <w:del w:id="1368" w:author="RWS_1" w:date="2026-03-13T10:57:00Z">
              <w:r>
                <w:delText>17 900 (77,5%)</w:delText>
              </w:r>
            </w:del>
          </w:p>
        </w:tc>
        <w:tc>
          <w:tcPr>
            <w:tcW w:w="1581" w:type="pct"/>
            <w:gridSpan w:val="3"/>
            <w:vAlign w:val="center"/>
          </w:tcPr>
          <w:p w14:paraId="79F4B127" w14:textId="77777777" w:rsidR="00E262F4" w:rsidRDefault="002D6670">
            <w:pPr>
              <w:jc w:val="center"/>
              <w:rPr>
                <w:del w:id="1369" w:author="RWS_1" w:date="2026-03-13T10:57:00Z"/>
                <w:rFonts w:eastAsia="SimSun"/>
                <w:szCs w:val="22"/>
              </w:rPr>
            </w:pPr>
            <w:del w:id="1370" w:author="RWS_1" w:date="2026-03-13T10:57:00Z">
              <w:r>
                <w:delText>34 700 (48,5%)</w:delText>
              </w:r>
            </w:del>
          </w:p>
        </w:tc>
      </w:tr>
      <w:tr w:rsidR="00E262F4" w14:paraId="51954286" w14:textId="77777777">
        <w:trPr>
          <w:gridBefore w:val="1"/>
          <w:wBefore w:w="3" w:type="pct"/>
          <w:cantSplit/>
          <w:del w:id="1371" w:author="RWS_1" w:date="2026-03-13T10:57:00Z"/>
        </w:trPr>
        <w:tc>
          <w:tcPr>
            <w:tcW w:w="1626" w:type="pct"/>
            <w:gridSpan w:val="2"/>
            <w:vAlign w:val="center"/>
          </w:tcPr>
          <w:p w14:paraId="35173084" w14:textId="77777777" w:rsidR="00E262F4" w:rsidRDefault="002D6670">
            <w:pPr>
              <w:keepNext/>
              <w:rPr>
                <w:del w:id="1372" w:author="RWS_1" w:date="2026-03-13T10:57:00Z"/>
                <w:rFonts w:eastAsia="SimSun"/>
                <w:szCs w:val="22"/>
              </w:rPr>
            </w:pPr>
            <w:del w:id="1373" w:author="RWS_1" w:date="2026-03-13T10:57:00Z">
              <w:r>
                <w:delText>C</w:delText>
              </w:r>
              <w:r>
                <w:rPr>
                  <w:vertAlign w:val="subscript"/>
                </w:rPr>
                <w:delText xml:space="preserve">avg,ss </w:delText>
              </w:r>
              <w:r>
                <w:delText>(ng/ml)</w:delText>
              </w:r>
            </w:del>
          </w:p>
        </w:tc>
        <w:tc>
          <w:tcPr>
            <w:tcW w:w="1790" w:type="pct"/>
            <w:gridSpan w:val="3"/>
            <w:vAlign w:val="center"/>
          </w:tcPr>
          <w:p w14:paraId="55AD0EDE" w14:textId="77777777" w:rsidR="00E262F4" w:rsidRDefault="002D6670">
            <w:pPr>
              <w:keepNext/>
              <w:jc w:val="center"/>
              <w:rPr>
                <w:del w:id="1374" w:author="RWS_1" w:date="2026-03-13T10:57:00Z"/>
                <w:rFonts w:eastAsia="SimSun"/>
                <w:szCs w:val="22"/>
              </w:rPr>
            </w:pPr>
            <w:del w:id="1375" w:author="RWS_1" w:date="2026-03-13T10:57:00Z">
              <w:r>
                <w:delText>16 500 (81,2%)</w:delText>
              </w:r>
            </w:del>
          </w:p>
        </w:tc>
        <w:tc>
          <w:tcPr>
            <w:tcW w:w="1581" w:type="pct"/>
            <w:gridSpan w:val="3"/>
            <w:vAlign w:val="center"/>
          </w:tcPr>
          <w:p w14:paraId="6B204F76" w14:textId="77777777" w:rsidR="00E262F4" w:rsidRDefault="002D6670">
            <w:pPr>
              <w:keepNext/>
              <w:jc w:val="center"/>
              <w:rPr>
                <w:del w:id="1376" w:author="RWS_1" w:date="2026-03-13T10:57:00Z"/>
                <w:rFonts w:eastAsia="SimSun"/>
                <w:szCs w:val="22"/>
              </w:rPr>
            </w:pPr>
            <w:del w:id="1377" w:author="RWS_1" w:date="2026-03-13T10:57:00Z">
              <w:r>
                <w:delText>32 100 (49,5%)</w:delText>
              </w:r>
            </w:del>
          </w:p>
        </w:tc>
      </w:tr>
      <w:tr w:rsidR="00E262F4" w14:paraId="761EC0DD" w14:textId="77777777">
        <w:trPr>
          <w:gridAfter w:val="1"/>
          <w:wAfter w:w="5" w:type="pct"/>
          <w:cantSplit/>
          <w:trHeight w:val="332"/>
          <w:ins w:id="1378" w:author="RWS_1" w:date="2026-03-13T10:57:00Z"/>
        </w:trPr>
        <w:tc>
          <w:tcPr>
            <w:tcW w:w="824" w:type="pct"/>
            <w:gridSpan w:val="2"/>
            <w:vAlign w:val="center"/>
          </w:tcPr>
          <w:p w14:paraId="6625F4CE" w14:textId="77777777" w:rsidR="00E262F4" w:rsidRPr="00C864DF" w:rsidRDefault="002D6670">
            <w:pPr>
              <w:keepNext/>
              <w:rPr>
                <w:ins w:id="1379" w:author="RWS_1" w:date="2026-03-13T10:57:00Z"/>
                <w:rFonts w:eastAsia="SimSun"/>
                <w:b/>
                <w:sz w:val="20"/>
              </w:rPr>
            </w:pPr>
            <w:ins w:id="1380" w:author="RWS_1" w:date="2026-03-13T10:57:00Z">
              <w:r w:rsidRPr="00C864DF">
                <w:rPr>
                  <w:rFonts w:eastAsia="SimSun"/>
                  <w:b/>
                  <w:sz w:val="20"/>
                </w:rPr>
                <w:t>Parametr</w:t>
              </w:r>
            </w:ins>
          </w:p>
        </w:tc>
        <w:tc>
          <w:tcPr>
            <w:tcW w:w="1032" w:type="pct"/>
            <w:gridSpan w:val="2"/>
          </w:tcPr>
          <w:p w14:paraId="592D72C7" w14:textId="77777777" w:rsidR="00E262F4" w:rsidRPr="00C864DF" w:rsidRDefault="002D6670">
            <w:pPr>
              <w:jc w:val="center"/>
              <w:rPr>
                <w:ins w:id="1381" w:author="RWS_1" w:date="2026-03-13T10:57:00Z"/>
                <w:rFonts w:eastAsia="SimSun"/>
                <w:b/>
                <w:sz w:val="20"/>
              </w:rPr>
            </w:pPr>
            <w:ins w:id="1382" w:author="RWS_1" w:date="2026-03-13T10:57:00Z">
              <w:r w:rsidRPr="00C864DF">
                <w:rPr>
                  <w:rFonts w:eastAsia="SimSun"/>
                  <w:b/>
                  <w:sz w:val="20"/>
                </w:rPr>
                <w:t>Dorośli bez inhibitorów</w:t>
              </w:r>
            </w:ins>
          </w:p>
        </w:tc>
        <w:tc>
          <w:tcPr>
            <w:tcW w:w="1077" w:type="pct"/>
          </w:tcPr>
          <w:p w14:paraId="3F99245E" w14:textId="77777777" w:rsidR="00E262F4" w:rsidRPr="00C864DF" w:rsidRDefault="002D6670">
            <w:pPr>
              <w:jc w:val="center"/>
              <w:rPr>
                <w:ins w:id="1383" w:author="RWS_1" w:date="2026-03-13T10:57:00Z"/>
                <w:rFonts w:eastAsia="SimSun"/>
                <w:b/>
                <w:sz w:val="20"/>
              </w:rPr>
            </w:pPr>
            <w:ins w:id="1384" w:author="RWS_1" w:date="2026-03-13T10:57:00Z">
              <w:r w:rsidRPr="00C864DF">
                <w:rPr>
                  <w:rFonts w:eastAsia="SimSun"/>
                  <w:b/>
                  <w:sz w:val="20"/>
                </w:rPr>
                <w:t>Dorośli z inhibitorami</w:t>
              </w:r>
            </w:ins>
          </w:p>
        </w:tc>
        <w:tc>
          <w:tcPr>
            <w:tcW w:w="1029" w:type="pct"/>
            <w:gridSpan w:val="2"/>
          </w:tcPr>
          <w:p w14:paraId="71150F73" w14:textId="77777777" w:rsidR="00E262F4" w:rsidRPr="00C864DF" w:rsidRDefault="002D6670">
            <w:pPr>
              <w:jc w:val="center"/>
              <w:rPr>
                <w:ins w:id="1385" w:author="RWS_1" w:date="2026-03-13T10:57:00Z"/>
                <w:rFonts w:eastAsia="SimSun"/>
                <w:b/>
                <w:sz w:val="20"/>
              </w:rPr>
            </w:pPr>
            <w:ins w:id="1386" w:author="RWS_1" w:date="2026-03-13T10:57:00Z">
              <w:r w:rsidRPr="00C864DF">
                <w:rPr>
                  <w:rFonts w:eastAsia="SimSun"/>
                  <w:b/>
                  <w:sz w:val="20"/>
                </w:rPr>
                <w:t>Dorośli bez inhibitorów</w:t>
              </w:r>
            </w:ins>
          </w:p>
        </w:tc>
        <w:tc>
          <w:tcPr>
            <w:tcW w:w="1033" w:type="pct"/>
          </w:tcPr>
          <w:p w14:paraId="4FFE9ECB" w14:textId="77777777" w:rsidR="00E262F4" w:rsidRPr="00C864DF" w:rsidRDefault="002D6670">
            <w:pPr>
              <w:jc w:val="center"/>
              <w:rPr>
                <w:ins w:id="1387" w:author="RWS_1" w:date="2026-03-13T10:57:00Z"/>
                <w:rFonts w:eastAsia="SimSun"/>
                <w:b/>
                <w:sz w:val="20"/>
              </w:rPr>
            </w:pPr>
            <w:ins w:id="1388" w:author="RWS_1" w:date="2026-03-13T10:57:00Z">
              <w:r w:rsidRPr="00C864DF">
                <w:rPr>
                  <w:rFonts w:eastAsia="SimSun"/>
                  <w:b/>
                  <w:sz w:val="20"/>
                </w:rPr>
                <w:t>Dorośli z inhibitorami</w:t>
              </w:r>
            </w:ins>
          </w:p>
        </w:tc>
      </w:tr>
      <w:tr w:rsidR="00E262F4" w14:paraId="672850C9" w14:textId="77777777">
        <w:trPr>
          <w:gridAfter w:val="1"/>
          <w:wAfter w:w="5" w:type="pct"/>
          <w:cantSplit/>
          <w:ins w:id="1389" w:author="RWS_1" w:date="2026-03-13T10:57:00Z"/>
        </w:trPr>
        <w:tc>
          <w:tcPr>
            <w:tcW w:w="824" w:type="pct"/>
            <w:gridSpan w:val="2"/>
            <w:vAlign w:val="center"/>
          </w:tcPr>
          <w:p w14:paraId="14D9C670" w14:textId="77777777" w:rsidR="00E262F4" w:rsidRPr="00C864DF" w:rsidRDefault="002D6670">
            <w:pPr>
              <w:keepNext/>
              <w:rPr>
                <w:ins w:id="1390" w:author="RWS_1" w:date="2026-03-13T10:57:00Z"/>
                <w:rFonts w:eastAsia="SimSun"/>
                <w:sz w:val="20"/>
              </w:rPr>
            </w:pPr>
            <w:ins w:id="1391" w:author="RWS_1" w:date="2026-03-13T10:57:00Z">
              <w:r w:rsidRPr="00C864DF">
                <w:rPr>
                  <w:rFonts w:eastAsia="SimSun" w:cs="Arial"/>
                  <w:color w:val="000000"/>
                  <w:sz w:val="20"/>
                </w:rPr>
                <w:t>C</w:t>
              </w:r>
              <w:r w:rsidRPr="00C864DF">
                <w:rPr>
                  <w:rFonts w:eastAsia="SimSun" w:cs="Arial"/>
                  <w:color w:val="000000"/>
                  <w:sz w:val="20"/>
                  <w:vertAlign w:val="subscript"/>
                </w:rPr>
                <w:t>min,ss</w:t>
              </w:r>
              <w:r w:rsidRPr="00C864DF">
                <w:rPr>
                  <w:rFonts w:eastAsia="SimSun"/>
                  <w:sz w:val="20"/>
                </w:rPr>
                <w:t xml:space="preserve"> (ng/ml)</w:t>
              </w:r>
            </w:ins>
          </w:p>
        </w:tc>
        <w:tc>
          <w:tcPr>
            <w:tcW w:w="1032" w:type="pct"/>
            <w:gridSpan w:val="2"/>
            <w:vAlign w:val="center"/>
          </w:tcPr>
          <w:p w14:paraId="019E7CC0" w14:textId="77777777" w:rsidR="00E262F4" w:rsidRPr="00C864DF" w:rsidRDefault="002D6670">
            <w:pPr>
              <w:jc w:val="center"/>
              <w:rPr>
                <w:ins w:id="1392" w:author="RWS_1" w:date="2026-03-13T10:57:00Z"/>
                <w:rFonts w:eastAsia="SimSun"/>
                <w:sz w:val="20"/>
              </w:rPr>
            </w:pPr>
            <w:ins w:id="1393" w:author="RWS_1" w:date="2026-03-13T10:57:00Z">
              <w:r w:rsidRPr="00C864DF">
                <w:rPr>
                  <w:color w:val="000000"/>
                  <w:sz w:val="20"/>
                </w:rPr>
                <w:t xml:space="preserve">13 200 (95,5%) </w:t>
              </w:r>
            </w:ins>
          </w:p>
        </w:tc>
        <w:tc>
          <w:tcPr>
            <w:tcW w:w="1077" w:type="pct"/>
            <w:vAlign w:val="center"/>
          </w:tcPr>
          <w:p w14:paraId="38247EDC" w14:textId="77777777" w:rsidR="00E262F4" w:rsidRPr="00C864DF" w:rsidRDefault="002D6670">
            <w:pPr>
              <w:jc w:val="center"/>
              <w:rPr>
                <w:ins w:id="1394" w:author="RWS_1" w:date="2026-03-13T10:57:00Z"/>
                <w:rFonts w:eastAsia="SimSun"/>
                <w:sz w:val="20"/>
              </w:rPr>
            </w:pPr>
            <w:ins w:id="1395" w:author="RWS_1" w:date="2026-03-13T10:57:00Z">
              <w:r w:rsidRPr="00C864DF">
                <w:rPr>
                  <w:rFonts w:eastAsia="SimSun"/>
                  <w:sz w:val="20"/>
                </w:rPr>
                <w:t>16 100 (77,9</w:t>
              </w:r>
              <w:r w:rsidRPr="00C864DF">
                <w:rPr>
                  <w:color w:val="000000"/>
                  <w:sz w:val="20"/>
                </w:rPr>
                <w:t>%</w:t>
              </w:r>
              <w:r w:rsidRPr="00C864DF">
                <w:rPr>
                  <w:rFonts w:eastAsia="SimSun"/>
                  <w:sz w:val="20"/>
                </w:rPr>
                <w:t>)</w:t>
              </w:r>
            </w:ins>
          </w:p>
        </w:tc>
        <w:tc>
          <w:tcPr>
            <w:tcW w:w="1029" w:type="pct"/>
            <w:gridSpan w:val="2"/>
            <w:vAlign w:val="center"/>
          </w:tcPr>
          <w:p w14:paraId="6B237EBC" w14:textId="77777777" w:rsidR="00E262F4" w:rsidRPr="00C864DF" w:rsidRDefault="002D6670">
            <w:pPr>
              <w:jc w:val="center"/>
              <w:rPr>
                <w:ins w:id="1396" w:author="RWS_1" w:date="2026-03-13T10:57:00Z"/>
                <w:rFonts w:eastAsia="SimSun"/>
                <w:sz w:val="20"/>
              </w:rPr>
            </w:pPr>
            <w:ins w:id="1397" w:author="RWS_1" w:date="2026-03-13T10:57:00Z">
              <w:r w:rsidRPr="00C864DF">
                <w:rPr>
                  <w:color w:val="000000"/>
                  <w:sz w:val="20"/>
                </w:rPr>
                <w:t xml:space="preserve">30 100 (74,5%) </w:t>
              </w:r>
            </w:ins>
          </w:p>
        </w:tc>
        <w:tc>
          <w:tcPr>
            <w:tcW w:w="1033" w:type="pct"/>
          </w:tcPr>
          <w:p w14:paraId="4BC1DC2C" w14:textId="77777777" w:rsidR="00E262F4" w:rsidRPr="00C864DF" w:rsidRDefault="002D6670">
            <w:pPr>
              <w:jc w:val="center"/>
              <w:rPr>
                <w:ins w:id="1398" w:author="RWS_1" w:date="2026-03-13T10:57:00Z"/>
                <w:color w:val="000000"/>
                <w:sz w:val="20"/>
              </w:rPr>
            </w:pPr>
            <w:ins w:id="1399" w:author="RWS_1" w:date="2026-03-13T10:57:00Z">
              <w:r w:rsidRPr="00C864DF">
                <w:rPr>
                  <w:color w:val="000000"/>
                  <w:sz w:val="20"/>
                </w:rPr>
                <w:t>35 500 (69,0%)</w:t>
              </w:r>
            </w:ins>
          </w:p>
        </w:tc>
      </w:tr>
      <w:tr w:rsidR="00E262F4" w14:paraId="458406FA" w14:textId="77777777">
        <w:trPr>
          <w:gridAfter w:val="1"/>
          <w:wAfter w:w="5" w:type="pct"/>
          <w:cantSplit/>
          <w:ins w:id="1400" w:author="RWS_1" w:date="2026-03-13T10:57:00Z"/>
        </w:trPr>
        <w:tc>
          <w:tcPr>
            <w:tcW w:w="824" w:type="pct"/>
            <w:gridSpan w:val="2"/>
            <w:vAlign w:val="center"/>
          </w:tcPr>
          <w:p w14:paraId="10B00FD5" w14:textId="77777777" w:rsidR="00E262F4" w:rsidRPr="00C864DF" w:rsidRDefault="002D6670">
            <w:pPr>
              <w:keepNext/>
              <w:rPr>
                <w:ins w:id="1401" w:author="RWS_1" w:date="2026-03-13T10:57:00Z"/>
                <w:rFonts w:eastAsia="SimSun"/>
                <w:sz w:val="20"/>
              </w:rPr>
            </w:pPr>
            <w:ins w:id="1402" w:author="RWS_1" w:date="2026-03-13T10:57:00Z">
              <w:r w:rsidRPr="00C864DF">
                <w:rPr>
                  <w:rFonts w:eastAsia="SimSun" w:cs="Arial"/>
                  <w:color w:val="000000" w:themeColor="text1"/>
                  <w:sz w:val="20"/>
                </w:rPr>
                <w:t>C</w:t>
              </w:r>
              <w:r w:rsidRPr="00C864DF">
                <w:rPr>
                  <w:rFonts w:eastAsia="SimSun" w:cs="Arial"/>
                  <w:color w:val="000000" w:themeColor="text1"/>
                  <w:sz w:val="20"/>
                  <w:vertAlign w:val="subscript"/>
                </w:rPr>
                <w:t>max,ss</w:t>
              </w:r>
              <w:r w:rsidRPr="00C864DF">
                <w:rPr>
                  <w:rFonts w:eastAsia="SimSun"/>
                  <w:sz w:val="20"/>
                </w:rPr>
                <w:t xml:space="preserve"> (ng/ml)</w:t>
              </w:r>
            </w:ins>
          </w:p>
        </w:tc>
        <w:tc>
          <w:tcPr>
            <w:tcW w:w="1032" w:type="pct"/>
            <w:gridSpan w:val="2"/>
            <w:vAlign w:val="center"/>
          </w:tcPr>
          <w:p w14:paraId="4D5C0591" w14:textId="77777777" w:rsidR="00E262F4" w:rsidRPr="00C864DF" w:rsidRDefault="002D6670">
            <w:pPr>
              <w:jc w:val="center"/>
              <w:rPr>
                <w:ins w:id="1403" w:author="RWS_1" w:date="2026-03-13T10:57:00Z"/>
                <w:rFonts w:eastAsia="SimSun"/>
                <w:sz w:val="20"/>
              </w:rPr>
            </w:pPr>
            <w:ins w:id="1404" w:author="RWS_1" w:date="2026-03-13T10:57:00Z">
              <w:r w:rsidRPr="00C864DF">
                <w:rPr>
                  <w:color w:val="000000"/>
                  <w:sz w:val="20"/>
                </w:rPr>
                <w:t xml:space="preserve">17 700 (79,6%) </w:t>
              </w:r>
            </w:ins>
          </w:p>
        </w:tc>
        <w:tc>
          <w:tcPr>
            <w:tcW w:w="1077" w:type="pct"/>
            <w:vAlign w:val="center"/>
          </w:tcPr>
          <w:p w14:paraId="5E4E6570" w14:textId="77777777" w:rsidR="00E262F4" w:rsidRPr="00C864DF" w:rsidRDefault="002D6670">
            <w:pPr>
              <w:jc w:val="center"/>
              <w:rPr>
                <w:ins w:id="1405" w:author="RWS_1" w:date="2026-03-13T10:57:00Z"/>
                <w:rFonts w:eastAsia="SimSun"/>
                <w:sz w:val="20"/>
              </w:rPr>
            </w:pPr>
            <w:ins w:id="1406" w:author="RWS_1" w:date="2026-03-13T10:57:00Z">
              <w:r w:rsidRPr="00C864DF">
                <w:rPr>
                  <w:rFonts w:eastAsia="SimSun"/>
                  <w:sz w:val="20"/>
                </w:rPr>
                <w:t>21 900 (67,7</w:t>
              </w:r>
              <w:r w:rsidRPr="00C864DF">
                <w:rPr>
                  <w:color w:val="000000"/>
                  <w:sz w:val="20"/>
                </w:rPr>
                <w:t>%</w:t>
              </w:r>
              <w:r w:rsidRPr="00C864DF">
                <w:rPr>
                  <w:rFonts w:eastAsia="SimSun"/>
                  <w:sz w:val="20"/>
                </w:rPr>
                <w:t>)</w:t>
              </w:r>
            </w:ins>
          </w:p>
        </w:tc>
        <w:tc>
          <w:tcPr>
            <w:tcW w:w="1029" w:type="pct"/>
            <w:gridSpan w:val="2"/>
            <w:vAlign w:val="center"/>
          </w:tcPr>
          <w:p w14:paraId="00966AC2" w14:textId="77777777" w:rsidR="00E262F4" w:rsidRPr="00C864DF" w:rsidRDefault="002D6670">
            <w:pPr>
              <w:jc w:val="center"/>
              <w:rPr>
                <w:ins w:id="1407" w:author="RWS_1" w:date="2026-03-13T10:57:00Z"/>
                <w:rFonts w:eastAsia="SimSun"/>
                <w:sz w:val="20"/>
              </w:rPr>
            </w:pPr>
            <w:ins w:id="1408" w:author="RWS_1" w:date="2026-03-13T10:57:00Z">
              <w:r w:rsidRPr="00C864DF">
                <w:rPr>
                  <w:color w:val="000000"/>
                  <w:sz w:val="20"/>
                </w:rPr>
                <w:t xml:space="preserve">37 300 (65,9%) </w:t>
              </w:r>
            </w:ins>
          </w:p>
        </w:tc>
        <w:tc>
          <w:tcPr>
            <w:tcW w:w="1033" w:type="pct"/>
          </w:tcPr>
          <w:p w14:paraId="258A4BA0" w14:textId="77777777" w:rsidR="00E262F4" w:rsidRPr="00C864DF" w:rsidRDefault="002D6670">
            <w:pPr>
              <w:jc w:val="center"/>
              <w:rPr>
                <w:ins w:id="1409" w:author="RWS_1" w:date="2026-03-13T10:57:00Z"/>
                <w:color w:val="000000"/>
                <w:sz w:val="20"/>
              </w:rPr>
            </w:pPr>
            <w:ins w:id="1410" w:author="RWS_1" w:date="2026-03-13T10:57:00Z">
              <w:r w:rsidRPr="00C864DF">
                <w:rPr>
                  <w:color w:val="000000"/>
                  <w:sz w:val="20"/>
                </w:rPr>
                <w:t>44 700 (63,5%)</w:t>
              </w:r>
            </w:ins>
          </w:p>
        </w:tc>
      </w:tr>
      <w:tr w:rsidR="00E262F4" w14:paraId="5AC395FF" w14:textId="77777777">
        <w:trPr>
          <w:gridAfter w:val="1"/>
          <w:wAfter w:w="5" w:type="pct"/>
          <w:cantSplit/>
          <w:ins w:id="1411" w:author="RWS_1" w:date="2026-03-13T10:57:00Z"/>
        </w:trPr>
        <w:tc>
          <w:tcPr>
            <w:tcW w:w="824" w:type="pct"/>
            <w:gridSpan w:val="2"/>
            <w:vAlign w:val="center"/>
          </w:tcPr>
          <w:p w14:paraId="750C7F98" w14:textId="77777777" w:rsidR="00E262F4" w:rsidRPr="00C864DF" w:rsidRDefault="002D6670">
            <w:pPr>
              <w:keepNext/>
              <w:rPr>
                <w:ins w:id="1412" w:author="RWS_1" w:date="2026-03-13T10:57:00Z"/>
                <w:rFonts w:eastAsia="SimSun"/>
                <w:sz w:val="20"/>
              </w:rPr>
            </w:pPr>
            <w:ins w:id="1413" w:author="RWS_1" w:date="2026-03-13T10:57:00Z">
              <w:r w:rsidRPr="00C864DF">
                <w:rPr>
                  <w:rFonts w:eastAsia="SimSun" w:cs="Arial"/>
                  <w:sz w:val="20"/>
                </w:rPr>
                <w:t>C</w:t>
              </w:r>
              <w:r w:rsidRPr="00C864DF">
                <w:rPr>
                  <w:rFonts w:eastAsia="SimSun" w:cs="Arial"/>
                  <w:sz w:val="20"/>
                  <w:vertAlign w:val="subscript"/>
                </w:rPr>
                <w:t>avg,ss</w:t>
              </w:r>
              <w:r w:rsidRPr="00C864DF">
                <w:rPr>
                  <w:rFonts w:eastAsia="SimSun" w:cs="Arial"/>
                  <w:sz w:val="20"/>
                </w:rPr>
                <w:t xml:space="preserve"> (ng/ml)</w:t>
              </w:r>
            </w:ins>
          </w:p>
        </w:tc>
        <w:tc>
          <w:tcPr>
            <w:tcW w:w="1032" w:type="pct"/>
            <w:gridSpan w:val="2"/>
            <w:vAlign w:val="center"/>
          </w:tcPr>
          <w:p w14:paraId="7B87D969" w14:textId="77777777" w:rsidR="00E262F4" w:rsidRPr="00C864DF" w:rsidRDefault="002D6670">
            <w:pPr>
              <w:keepNext/>
              <w:jc w:val="center"/>
              <w:rPr>
                <w:ins w:id="1414" w:author="RWS_1" w:date="2026-03-13T10:57:00Z"/>
                <w:rFonts w:eastAsia="SimSun"/>
                <w:sz w:val="20"/>
              </w:rPr>
            </w:pPr>
            <w:ins w:id="1415" w:author="RWS_1" w:date="2026-03-13T10:57:00Z">
              <w:r w:rsidRPr="00C864DF">
                <w:rPr>
                  <w:color w:val="000000"/>
                  <w:sz w:val="20"/>
                </w:rPr>
                <w:t xml:space="preserve">16 100 (84,3%) </w:t>
              </w:r>
            </w:ins>
          </w:p>
        </w:tc>
        <w:tc>
          <w:tcPr>
            <w:tcW w:w="1077" w:type="pct"/>
            <w:vAlign w:val="center"/>
          </w:tcPr>
          <w:p w14:paraId="25AC8044" w14:textId="77777777" w:rsidR="00E262F4" w:rsidRPr="00C864DF" w:rsidRDefault="002D6670">
            <w:pPr>
              <w:keepNext/>
              <w:jc w:val="center"/>
              <w:rPr>
                <w:ins w:id="1416" w:author="RWS_1" w:date="2026-03-13T10:57:00Z"/>
                <w:rFonts w:eastAsia="SimSun"/>
                <w:sz w:val="20"/>
              </w:rPr>
            </w:pPr>
            <w:ins w:id="1417" w:author="RWS_1" w:date="2026-03-13T10:57:00Z">
              <w:r w:rsidRPr="00C864DF">
                <w:rPr>
                  <w:rFonts w:eastAsia="SimSun"/>
                  <w:sz w:val="20"/>
                </w:rPr>
                <w:t>19 800 (70,3</w:t>
              </w:r>
              <w:r w:rsidRPr="00C864DF">
                <w:rPr>
                  <w:color w:val="000000"/>
                  <w:sz w:val="20"/>
                </w:rPr>
                <w:t>%</w:t>
              </w:r>
              <w:r w:rsidRPr="00C864DF">
                <w:rPr>
                  <w:rFonts w:eastAsia="SimSun"/>
                  <w:sz w:val="20"/>
                </w:rPr>
                <w:t>)</w:t>
              </w:r>
            </w:ins>
          </w:p>
        </w:tc>
        <w:tc>
          <w:tcPr>
            <w:tcW w:w="1029" w:type="pct"/>
            <w:gridSpan w:val="2"/>
            <w:vAlign w:val="center"/>
          </w:tcPr>
          <w:p w14:paraId="65C17290" w14:textId="77777777" w:rsidR="00E262F4" w:rsidRPr="00C864DF" w:rsidRDefault="002D6670">
            <w:pPr>
              <w:jc w:val="center"/>
              <w:rPr>
                <w:ins w:id="1418" w:author="RWS_1" w:date="2026-03-13T10:57:00Z"/>
                <w:rFonts w:eastAsia="SimSun"/>
                <w:sz w:val="20"/>
              </w:rPr>
            </w:pPr>
            <w:ins w:id="1419" w:author="RWS_1" w:date="2026-03-13T10:57:00Z">
              <w:r w:rsidRPr="00C864DF">
                <w:rPr>
                  <w:color w:val="000000"/>
                  <w:sz w:val="20"/>
                </w:rPr>
                <w:t xml:space="preserve">34 800 (68,7%) </w:t>
              </w:r>
            </w:ins>
          </w:p>
        </w:tc>
        <w:tc>
          <w:tcPr>
            <w:tcW w:w="1033" w:type="pct"/>
          </w:tcPr>
          <w:p w14:paraId="4954F18D" w14:textId="77777777" w:rsidR="00E262F4" w:rsidRPr="00C864DF" w:rsidRDefault="002D6670">
            <w:pPr>
              <w:jc w:val="center"/>
              <w:rPr>
                <w:ins w:id="1420" w:author="RWS_1" w:date="2026-03-13T10:57:00Z"/>
                <w:color w:val="000000"/>
                <w:sz w:val="20"/>
              </w:rPr>
            </w:pPr>
            <w:ins w:id="1421" w:author="RWS_1" w:date="2026-03-13T10:57:00Z">
              <w:r w:rsidRPr="00C864DF">
                <w:rPr>
                  <w:color w:val="000000"/>
                  <w:sz w:val="20"/>
                </w:rPr>
                <w:t>41 400 (65,2%)</w:t>
              </w:r>
            </w:ins>
          </w:p>
        </w:tc>
      </w:tr>
    </w:tbl>
    <w:p w14:paraId="1C5E476F" w14:textId="77777777" w:rsidR="00E262F4" w:rsidRPr="00C864DF" w:rsidRDefault="002D6670">
      <w:pPr>
        <w:pStyle w:val="TableText"/>
        <w:numPr>
          <w:ilvl w:val="0"/>
          <w:numId w:val="39"/>
        </w:numPr>
        <w:ind w:left="360"/>
      </w:pPr>
      <w:r w:rsidRPr="00C864DF">
        <w:t>Dane przedstawiono jako średnią arytmetyczną (procentowy współczynnik zmienności).</w:t>
      </w:r>
    </w:p>
    <w:p w14:paraId="67E72119" w14:textId="77777777" w:rsidR="00E262F4" w:rsidRPr="00C864DF" w:rsidRDefault="002D6670">
      <w:pPr>
        <w:pStyle w:val="TableText"/>
        <w:numPr>
          <w:ilvl w:val="0"/>
          <w:numId w:val="39"/>
        </w:numPr>
        <w:ind w:left="360"/>
      </w:pPr>
      <w:r w:rsidRPr="00C864DF">
        <w:t>C</w:t>
      </w:r>
      <w:r w:rsidRPr="00C864DF">
        <w:rPr>
          <w:vertAlign w:val="subscript"/>
        </w:rPr>
        <w:t>min,ss</w:t>
      </w:r>
      <w:r w:rsidRPr="00C864DF">
        <w:t> = minimalne stężenie w osoczu w stanie stacjonarnym; C</w:t>
      </w:r>
      <w:r w:rsidRPr="00C864DF">
        <w:rPr>
          <w:vertAlign w:val="subscript"/>
        </w:rPr>
        <w:t>max,ss</w:t>
      </w:r>
      <w:r w:rsidRPr="00C864DF">
        <w:t> = maksymalne stężenie w osoczu w stanie stacjonarnym; C</w:t>
      </w:r>
      <w:r w:rsidRPr="00C864DF">
        <w:rPr>
          <w:vertAlign w:val="subscript"/>
        </w:rPr>
        <w:t>avg,ss</w:t>
      </w:r>
      <w:r w:rsidRPr="00C864DF">
        <w:t> = średnie stężenie w osoczu w stanie stacjonarnym</w:t>
      </w:r>
    </w:p>
    <w:p w14:paraId="28EDA9A1" w14:textId="77777777" w:rsidR="00E262F4" w:rsidRDefault="00E262F4">
      <w:pPr>
        <w:numPr>
          <w:ilvl w:val="12"/>
          <w:numId w:val="0"/>
        </w:numPr>
        <w:spacing w:line="240" w:lineRule="auto"/>
        <w:ind w:right="-2"/>
        <w:rPr>
          <w:szCs w:val="22"/>
        </w:rPr>
      </w:pPr>
    </w:p>
    <w:p w14:paraId="40914E65" w14:textId="77777777" w:rsidR="00E262F4" w:rsidRDefault="002D6670">
      <w:pPr>
        <w:numPr>
          <w:ilvl w:val="12"/>
          <w:numId w:val="0"/>
        </w:numPr>
        <w:spacing w:line="240" w:lineRule="auto"/>
        <w:ind w:right="-2"/>
        <w:rPr>
          <w:szCs w:val="22"/>
          <w:u w:val="single"/>
        </w:rPr>
      </w:pPr>
      <w:r>
        <w:rPr>
          <w:u w:val="single"/>
        </w:rPr>
        <w:t>Wchłanianie</w:t>
      </w:r>
    </w:p>
    <w:p w14:paraId="2179486B" w14:textId="77777777" w:rsidR="00E262F4" w:rsidRDefault="00E262F4">
      <w:pPr>
        <w:pStyle w:val="Paragraph"/>
        <w:spacing w:after="0"/>
        <w:rPr>
          <w:sz w:val="22"/>
          <w:szCs w:val="22"/>
        </w:rPr>
      </w:pPr>
    </w:p>
    <w:p w14:paraId="44DBEE8A" w14:textId="77777777" w:rsidR="00E262F4" w:rsidRDefault="002D6670">
      <w:pPr>
        <w:pStyle w:val="Paragraph"/>
        <w:spacing w:after="0"/>
        <w:ind w:right="-57"/>
        <w:rPr>
          <w:sz w:val="22"/>
          <w:szCs w:val="22"/>
        </w:rPr>
      </w:pPr>
      <w:r>
        <w:rPr>
          <w:sz w:val="22"/>
        </w:rPr>
        <w:t>Po wielokrotnym podaniu podskórnym marstacymabu pacjentom z hemofilią mediana T</w:t>
      </w:r>
      <w:r>
        <w:rPr>
          <w:sz w:val="22"/>
          <w:vertAlign w:val="subscript"/>
        </w:rPr>
        <w:t>max</w:t>
      </w:r>
      <w:r>
        <w:rPr>
          <w:sz w:val="22"/>
        </w:rPr>
        <w:t xml:space="preserve"> wynosiła od 23 do 59 godzin. Biodostępność marstacymabu po podaniu podskórnym oszacowano na około 71%, na podstawie </w:t>
      </w:r>
      <w:bookmarkStart w:id="1422" w:name="_Hlk168736164"/>
      <w:r>
        <w:rPr>
          <w:sz w:val="22"/>
        </w:rPr>
        <w:t xml:space="preserve">modelowania </w:t>
      </w:r>
      <w:r>
        <w:rPr>
          <w:sz w:val="22"/>
          <w:szCs w:val="22"/>
        </w:rPr>
        <w:t>farmakokinetyki</w:t>
      </w:r>
      <w:bookmarkEnd w:id="1422"/>
      <w:r>
        <w:rPr>
          <w:sz w:val="22"/>
          <w:szCs w:val="22"/>
        </w:rPr>
        <w:t xml:space="preserve"> populacyjnej</w:t>
      </w:r>
      <w:r>
        <w:rPr>
          <w:sz w:val="22"/>
        </w:rPr>
        <w:t xml:space="preserve">. Nie zaobserwowano istotnych </w:t>
      </w:r>
      <w:ins w:id="1423" w:author="RWS_1" w:date="2026-03-13T10:57:00Z">
        <w:r>
          <w:rPr>
            <w:sz w:val="22"/>
          </w:rPr>
          <w:t xml:space="preserve">klinicznie </w:t>
        </w:r>
      </w:ins>
      <w:r>
        <w:rPr>
          <w:sz w:val="22"/>
        </w:rPr>
        <w:t>różnic w biodostępności marstacymabu podawanego w ramię, udo lub brzuch.</w:t>
      </w:r>
    </w:p>
    <w:p w14:paraId="445AEA6A" w14:textId="77777777" w:rsidR="00E262F4" w:rsidRDefault="00E262F4">
      <w:pPr>
        <w:numPr>
          <w:ilvl w:val="12"/>
          <w:numId w:val="0"/>
        </w:numPr>
        <w:spacing w:line="240" w:lineRule="auto"/>
        <w:ind w:right="-2"/>
        <w:rPr>
          <w:szCs w:val="22"/>
          <w:u w:val="single"/>
        </w:rPr>
      </w:pPr>
    </w:p>
    <w:p w14:paraId="6EDFCCE1" w14:textId="77777777" w:rsidR="00E262F4" w:rsidRDefault="002D6670">
      <w:pPr>
        <w:keepNext/>
        <w:numPr>
          <w:ilvl w:val="12"/>
          <w:numId w:val="0"/>
        </w:numPr>
        <w:spacing w:line="240" w:lineRule="auto"/>
        <w:rPr>
          <w:szCs w:val="22"/>
          <w:u w:val="single"/>
        </w:rPr>
      </w:pPr>
      <w:r>
        <w:rPr>
          <w:u w:val="single"/>
        </w:rPr>
        <w:t>Dystrybucja</w:t>
      </w:r>
    </w:p>
    <w:p w14:paraId="1AC3D4EB" w14:textId="77777777" w:rsidR="00E262F4" w:rsidRDefault="00E262F4">
      <w:pPr>
        <w:keepNext/>
        <w:numPr>
          <w:ilvl w:val="12"/>
          <w:numId w:val="0"/>
        </w:numPr>
        <w:spacing w:line="240" w:lineRule="auto"/>
        <w:rPr>
          <w:szCs w:val="22"/>
          <w:u w:val="single"/>
        </w:rPr>
      </w:pPr>
    </w:p>
    <w:p w14:paraId="65CBF48A" w14:textId="77777777" w:rsidR="00E262F4" w:rsidRDefault="002D6670">
      <w:pPr>
        <w:shd w:val="clear" w:color="auto" w:fill="FFFFFF"/>
        <w:rPr>
          <w:szCs w:val="22"/>
          <w:u w:val="single"/>
        </w:rPr>
      </w:pPr>
      <w:r>
        <w:t xml:space="preserve">Objętość dystrybucji marstacymabu w stanie stacjonarnym u pacjentów z hemofilią wynosiła </w:t>
      </w:r>
      <w:ins w:id="1424" w:author="RWS_1" w:date="2026-03-13T10:58:00Z">
        <w:r>
          <w:t>6,0</w:t>
        </w:r>
      </w:ins>
      <w:del w:id="1425" w:author="RWS_1" w:date="2026-03-13T10:58:00Z">
        <w:r>
          <w:delText>8,6</w:delText>
        </w:r>
      </w:del>
      <w:r>
        <w:t> l, jak wynika z analizy farmakokinetyki populacyjnej. Ta ograniczona dystrybucja pozanaczyniowa sugeruje, że obecność marstacymabu jest ograniczona do przestrzeni wewnątrznaczyniowej.</w:t>
      </w:r>
    </w:p>
    <w:p w14:paraId="5C7142AC" w14:textId="77777777" w:rsidR="00E262F4" w:rsidRDefault="00E262F4">
      <w:pPr>
        <w:numPr>
          <w:ilvl w:val="12"/>
          <w:numId w:val="0"/>
        </w:numPr>
        <w:spacing w:line="240" w:lineRule="auto"/>
        <w:ind w:right="-2"/>
        <w:rPr>
          <w:szCs w:val="22"/>
          <w:u w:val="single"/>
        </w:rPr>
      </w:pPr>
    </w:p>
    <w:p w14:paraId="0017B9F3" w14:textId="77777777" w:rsidR="00E262F4" w:rsidRDefault="002D6670">
      <w:pPr>
        <w:numPr>
          <w:ilvl w:val="12"/>
          <w:numId w:val="0"/>
        </w:numPr>
        <w:spacing w:line="240" w:lineRule="auto"/>
        <w:ind w:right="-2"/>
        <w:rPr>
          <w:szCs w:val="22"/>
          <w:u w:val="single"/>
        </w:rPr>
      </w:pPr>
      <w:r>
        <w:rPr>
          <w:u w:val="single"/>
        </w:rPr>
        <w:t>Metabolizm</w:t>
      </w:r>
    </w:p>
    <w:p w14:paraId="29453D40" w14:textId="77777777" w:rsidR="00E262F4" w:rsidRDefault="00E262F4">
      <w:pPr>
        <w:numPr>
          <w:ilvl w:val="12"/>
          <w:numId w:val="0"/>
        </w:numPr>
        <w:spacing w:line="240" w:lineRule="auto"/>
        <w:ind w:right="-2"/>
        <w:rPr>
          <w:szCs w:val="22"/>
        </w:rPr>
      </w:pPr>
    </w:p>
    <w:p w14:paraId="604B8CE7" w14:textId="77777777" w:rsidR="00E262F4" w:rsidRDefault="002D6670">
      <w:pPr>
        <w:spacing w:line="240" w:lineRule="auto"/>
        <w:ind w:right="-2"/>
      </w:pPr>
      <w:r>
        <w:t xml:space="preserve">Nie przeprowadzono badań metabolizmu marstacymabu. Podobnie jak inne białka terapeutyczne o masie cząsteczkowej powyżej wartości odcięcia przesączania kłębuszkowego, marstacymab prawdopodobnie podlega katabolizmowi proteolitycznemu i klirensowi za pośrednictwem receptorów. Ponadto na podstawie TMDD oczekuje się, że </w:t>
      </w:r>
      <w:bookmarkStart w:id="1426" w:name="_Hlk168737478"/>
      <w:bookmarkStart w:id="1427" w:name="_Hlk168737302"/>
      <w:r>
        <w:t xml:space="preserve">marstacymab będzie również usuwany poprzez klirens </w:t>
      </w:r>
      <w:bookmarkStart w:id="1428" w:name="_Hlk168737550"/>
      <w:r>
        <w:t xml:space="preserve">zależny </w:t>
      </w:r>
      <w:bookmarkEnd w:id="1428"/>
      <w:r>
        <w:t>od miejsc wiążących, jako kompleks marstacymab-TFPI</w:t>
      </w:r>
      <w:bookmarkEnd w:id="1426"/>
      <w:r>
        <w:t>.</w:t>
      </w:r>
      <w:bookmarkEnd w:id="1427"/>
    </w:p>
    <w:p w14:paraId="4D695A6D" w14:textId="77777777" w:rsidR="00E262F4" w:rsidRDefault="00E262F4">
      <w:pPr>
        <w:numPr>
          <w:ilvl w:val="12"/>
          <w:numId w:val="0"/>
        </w:numPr>
        <w:spacing w:line="240" w:lineRule="auto"/>
        <w:ind w:right="-2"/>
        <w:rPr>
          <w:szCs w:val="22"/>
        </w:rPr>
      </w:pPr>
    </w:p>
    <w:p w14:paraId="5DBEDFA3" w14:textId="77777777" w:rsidR="00E262F4" w:rsidRDefault="002D6670">
      <w:pPr>
        <w:spacing w:line="240" w:lineRule="auto"/>
        <w:ind w:right="-2"/>
        <w:rPr>
          <w:u w:val="single"/>
        </w:rPr>
      </w:pPr>
      <w:r>
        <w:rPr>
          <w:u w:val="single"/>
        </w:rPr>
        <w:t>Eliminacja</w:t>
      </w:r>
    </w:p>
    <w:p w14:paraId="7E965A76" w14:textId="77777777" w:rsidR="00E262F4" w:rsidRDefault="00E262F4">
      <w:pPr>
        <w:numPr>
          <w:ilvl w:val="12"/>
          <w:numId w:val="0"/>
        </w:numPr>
        <w:spacing w:line="240" w:lineRule="auto"/>
        <w:ind w:right="-2"/>
        <w:rPr>
          <w:iCs/>
          <w:noProof/>
          <w:szCs w:val="22"/>
          <w:u w:val="single"/>
        </w:rPr>
      </w:pPr>
    </w:p>
    <w:p w14:paraId="6919506F" w14:textId="29701A84" w:rsidR="00E262F4" w:rsidRDefault="002D6670">
      <w:pPr>
        <w:pStyle w:val="Paragraph"/>
        <w:spacing w:after="0"/>
        <w:ind w:right="-113"/>
        <w:rPr>
          <w:sz w:val="22"/>
          <w:szCs w:val="22"/>
        </w:rPr>
      </w:pPr>
      <w:r>
        <w:rPr>
          <w:sz w:val="22"/>
        </w:rPr>
        <w:t>Nie przeprowadzono badań wydalania marstacymabu.</w:t>
      </w:r>
      <w:r>
        <w:rPr>
          <w:w w:val="80"/>
          <w:sz w:val="22"/>
        </w:rPr>
        <w:t xml:space="preserve"> </w:t>
      </w:r>
      <w:r>
        <w:rPr>
          <w:sz w:val="22"/>
        </w:rPr>
        <w:t xml:space="preserve">Ze względu na masę cząsteczkową oczekuje się, że marstacymab będzie ulegał degradacji katabolicznej i nie będzie usuwany przez nerki. Marstacymab </w:t>
      </w:r>
      <w:r>
        <w:rPr>
          <w:sz w:val="22"/>
        </w:rPr>
        <w:lastRenderedPageBreak/>
        <w:t xml:space="preserve">jest usuwany w mechanizmach liniowych i nieliniowych. Po wielokrotnym podaniu podskórnym liniowy klirens marstacymabu wynosił, na podstawie analizy </w:t>
      </w:r>
      <w:r>
        <w:rPr>
          <w:sz w:val="22"/>
          <w:szCs w:val="22"/>
        </w:rPr>
        <w:t>farmakokinetyki populacyjnej</w:t>
      </w:r>
      <w:r>
        <w:rPr>
          <w:sz w:val="22"/>
        </w:rPr>
        <w:t xml:space="preserve">, około </w:t>
      </w:r>
      <w:ins w:id="1429" w:author="RWS_1" w:date="2026-03-13T10:58:00Z">
        <w:r>
          <w:rPr>
            <w:sz w:val="22"/>
          </w:rPr>
          <w:t>0,017</w:t>
        </w:r>
      </w:ins>
      <w:del w:id="1430" w:author="RWS_1" w:date="2026-03-13T10:58:00Z">
        <w:r>
          <w:rPr>
            <w:sz w:val="22"/>
          </w:rPr>
          <w:delText>0,019</w:delText>
        </w:r>
      </w:del>
      <w:r>
        <w:rPr>
          <w:sz w:val="22"/>
        </w:rPr>
        <w:t> l/h.</w:t>
      </w:r>
      <w:r>
        <w:rPr>
          <w:sz w:val="22"/>
          <w:szCs w:val="22"/>
        </w:rPr>
        <w:t xml:space="preserve"> </w:t>
      </w:r>
      <w:bookmarkStart w:id="1431" w:name="_Hlk155604432"/>
      <w:bookmarkStart w:id="1432" w:name="_Hlk168738340"/>
      <w:del w:id="1433" w:author="RWS_1" w:date="2026-03-13T10:59:00Z">
        <w:r>
          <w:rPr>
            <w:sz w:val="22"/>
          </w:rPr>
          <w:delText>Oszacowano, że średni efektywny okres półtrwania marstacymabu w stanie stacjonarnym wynosi około 16 do 18 dni </w:delText>
        </w:r>
        <w:bookmarkStart w:id="1434" w:name="_Hlk168738257"/>
        <w:r>
          <w:rPr>
            <w:sz w:val="22"/>
          </w:rPr>
          <w:delText>zarówno u dorosłych, jak i młodzieży oraz przy różnych dawk</w:delText>
        </w:r>
        <w:bookmarkEnd w:id="1434"/>
        <w:r>
          <w:rPr>
            <w:sz w:val="22"/>
          </w:rPr>
          <w:delText>ach.</w:delText>
        </w:r>
      </w:del>
      <w:bookmarkEnd w:id="1431"/>
      <w:ins w:id="1435" w:author="RWS_1" w:date="2026-03-13T11:00:00Z">
        <w:del w:id="1436" w:author="RWS_3" w:date="2026-03-17T13:56:00Z" w16du:dateUtc="2026-03-17T12:56:00Z">
          <w:r w:rsidDel="007044D6">
            <w:delText xml:space="preserve"> </w:delText>
          </w:r>
        </w:del>
        <w:r>
          <w:rPr>
            <w:sz w:val="22"/>
            <w:szCs w:val="22"/>
          </w:rPr>
          <w:t xml:space="preserve">Na podstawie populacyjnej analizy farmakokinetycznej </w:t>
        </w:r>
      </w:ins>
      <w:ins w:id="1437" w:author="RWS_1" w:date="2026-03-13T11:01:00Z">
        <w:r>
          <w:rPr>
            <w:sz w:val="22"/>
            <w:szCs w:val="22"/>
          </w:rPr>
          <w:t>oczekuje</w:t>
        </w:r>
      </w:ins>
      <w:ins w:id="1438" w:author="RWS_1" w:date="2026-03-13T11:00:00Z">
        <w:r>
          <w:rPr>
            <w:sz w:val="22"/>
            <w:szCs w:val="22"/>
          </w:rPr>
          <w:t xml:space="preserve"> się, że do końca około 1</w:t>
        </w:r>
      </w:ins>
      <w:ins w:id="1439" w:author="RWS_1" w:date="2026-03-13T11:01:00Z">
        <w:r>
          <w:rPr>
            <w:sz w:val="22"/>
            <w:szCs w:val="22"/>
          </w:rPr>
          <w:t> </w:t>
        </w:r>
      </w:ins>
      <w:ins w:id="1440" w:author="RWS_1" w:date="2026-03-13T11:00:00Z">
        <w:r>
          <w:rPr>
            <w:sz w:val="22"/>
            <w:szCs w:val="22"/>
          </w:rPr>
          <w:t xml:space="preserve">miesiąca </w:t>
        </w:r>
      </w:ins>
      <w:ins w:id="1441" w:author="RWS_1" w:date="2026-03-13T11:01:00Z">
        <w:r>
          <w:rPr>
            <w:sz w:val="22"/>
            <w:szCs w:val="22"/>
          </w:rPr>
          <w:t>od</w:t>
        </w:r>
      </w:ins>
      <w:ins w:id="1442" w:author="RWS_1" w:date="2026-03-13T11:00:00Z">
        <w:r>
          <w:rPr>
            <w:sz w:val="22"/>
            <w:szCs w:val="22"/>
          </w:rPr>
          <w:t xml:space="preserve"> podani</w:t>
        </w:r>
      </w:ins>
      <w:ins w:id="1443" w:author="RWS_1" w:date="2026-03-13T11:01:00Z">
        <w:r>
          <w:rPr>
            <w:sz w:val="22"/>
            <w:szCs w:val="22"/>
          </w:rPr>
          <w:t>a</w:t>
        </w:r>
      </w:ins>
      <w:ins w:id="1444" w:author="RWS_1" w:date="2026-03-13T11:00:00Z">
        <w:r>
          <w:rPr>
            <w:sz w:val="22"/>
            <w:szCs w:val="22"/>
          </w:rPr>
          <w:t xml:space="preserve"> ostatniej dawki zostanie wyeliminowane 90% marstacymabu (mediana czasu potrzebnego do wyeliminowania 50% leku wynosi około 7 do 11</w:t>
        </w:r>
      </w:ins>
      <w:ins w:id="1445" w:author="RWS_3" w:date="2026-03-17T13:56:00Z" w16du:dateUtc="2026-03-17T12:56:00Z">
        <w:r w:rsidR="007044D6">
          <w:rPr>
            <w:sz w:val="22"/>
            <w:szCs w:val="22"/>
          </w:rPr>
          <w:t> </w:t>
        </w:r>
      </w:ins>
      <w:ins w:id="1446" w:author="RWS_1" w:date="2026-03-13T11:00:00Z">
        <w:del w:id="1447" w:author="RWS_3" w:date="2026-03-17T13:56:00Z" w16du:dateUtc="2026-03-17T12:56:00Z">
          <w:r w:rsidDel="007044D6">
            <w:rPr>
              <w:sz w:val="22"/>
              <w:szCs w:val="22"/>
            </w:rPr>
            <w:delText xml:space="preserve"> </w:delText>
          </w:r>
        </w:del>
        <w:r>
          <w:rPr>
            <w:sz w:val="22"/>
            <w:szCs w:val="22"/>
          </w:rPr>
          <w:t>dni).</w:t>
        </w:r>
      </w:ins>
    </w:p>
    <w:bookmarkEnd w:id="1432"/>
    <w:p w14:paraId="0B2F9E00" w14:textId="77777777" w:rsidR="00E262F4" w:rsidRDefault="00E262F4">
      <w:pPr>
        <w:numPr>
          <w:ilvl w:val="12"/>
          <w:numId w:val="0"/>
        </w:numPr>
        <w:spacing w:line="240" w:lineRule="auto"/>
        <w:ind w:right="-2"/>
        <w:rPr>
          <w:iCs/>
          <w:noProof/>
          <w:szCs w:val="22"/>
          <w:u w:val="single"/>
        </w:rPr>
      </w:pPr>
    </w:p>
    <w:p w14:paraId="3CCD1A27" w14:textId="77777777" w:rsidR="00E262F4" w:rsidRDefault="002D6670">
      <w:pPr>
        <w:pStyle w:val="ListParagraph"/>
        <w:keepNext/>
        <w:ind w:left="0"/>
        <w:contextualSpacing w:val="0"/>
        <w:rPr>
          <w:bCs/>
          <w:sz w:val="22"/>
          <w:szCs w:val="22"/>
          <w:u w:val="single"/>
        </w:rPr>
      </w:pPr>
      <w:r>
        <w:rPr>
          <w:sz w:val="22"/>
          <w:u w:val="single"/>
        </w:rPr>
        <w:t>Szczególne populacje pacjentów</w:t>
      </w:r>
    </w:p>
    <w:p w14:paraId="23710DD5" w14:textId="77777777" w:rsidR="00E262F4" w:rsidRDefault="00E262F4">
      <w:pPr>
        <w:keepNext/>
        <w:rPr>
          <w:szCs w:val="22"/>
        </w:rPr>
      </w:pPr>
    </w:p>
    <w:p w14:paraId="432C58AE" w14:textId="77777777" w:rsidR="00E262F4" w:rsidRDefault="002D6670">
      <w:pPr>
        <w:pStyle w:val="ListParagraph"/>
        <w:keepNext/>
        <w:ind w:left="0"/>
        <w:contextualSpacing w:val="0"/>
        <w:rPr>
          <w:sz w:val="22"/>
          <w:szCs w:val="22"/>
          <w:highlight w:val="yellow"/>
        </w:rPr>
      </w:pPr>
      <w:r>
        <w:rPr>
          <w:i/>
          <w:sz w:val="22"/>
        </w:rPr>
        <w:t>Masa ciała, grupa wiekowa, rasa i rodzaj hemofilii</w:t>
      </w:r>
    </w:p>
    <w:p w14:paraId="1752DCD0" w14:textId="731C5395" w:rsidR="00E262F4" w:rsidRDefault="002D6670">
      <w:pPr>
        <w:pStyle w:val="ListParagraph"/>
        <w:ind w:left="0" w:right="-170"/>
        <w:rPr>
          <w:sz w:val="22"/>
          <w:szCs w:val="22"/>
        </w:rPr>
      </w:pPr>
      <w:r>
        <w:rPr>
          <w:sz w:val="22"/>
        </w:rPr>
        <w:t xml:space="preserve">Choć masa ciała stanowiła istotną współzmienną podczas opisywania farmakokinetyki marstacymabu, nie ma konieczności zmiany dawkowania w oparciu o masę ciała u pacjentów ważących ≥ 35 kg. </w:t>
      </w:r>
      <w:ins w:id="1448" w:author="RWS_1" w:date="2026-03-13T11:03:00Z">
        <w:r>
          <w:rPr>
            <w:sz w:val="22"/>
            <w:szCs w:val="22"/>
          </w:rPr>
          <w:t>Ekspozycja na marstacymab (średnie geometryczne wartości AUC, C</w:t>
        </w:r>
        <w:r>
          <w:rPr>
            <w:sz w:val="22"/>
            <w:szCs w:val="22"/>
            <w:vertAlign w:val="subscript"/>
          </w:rPr>
          <w:t>max</w:t>
        </w:r>
        <w:r>
          <w:rPr>
            <w:sz w:val="22"/>
            <w:szCs w:val="22"/>
          </w:rPr>
          <w:t xml:space="preserve"> i C</w:t>
        </w:r>
        <w:r>
          <w:rPr>
            <w:sz w:val="22"/>
            <w:szCs w:val="22"/>
            <w:vertAlign w:val="subscript"/>
          </w:rPr>
          <w:t>min</w:t>
        </w:r>
        <w:r>
          <w:rPr>
            <w:sz w:val="22"/>
            <w:szCs w:val="22"/>
          </w:rPr>
          <w:t xml:space="preserve"> w stanie stacjonarnym) była </w:t>
        </w:r>
      </w:ins>
      <w:ins w:id="1449" w:author="RWS_1" w:date="2026-03-13T11:04:00Z">
        <w:r>
          <w:rPr>
            <w:sz w:val="22"/>
            <w:szCs w:val="22"/>
          </w:rPr>
          <w:t xml:space="preserve">od </w:t>
        </w:r>
      </w:ins>
      <w:ins w:id="1450" w:author="RWS_1" w:date="2026-03-13T11:03:00Z">
        <w:r>
          <w:rPr>
            <w:sz w:val="22"/>
            <w:szCs w:val="22"/>
          </w:rPr>
          <w:t>2</w:t>
        </w:r>
      </w:ins>
      <w:ins w:id="1451" w:author="RWS_1" w:date="2026-03-13T11:04:00Z">
        <w:r>
          <w:rPr>
            <w:sz w:val="22"/>
            <w:szCs w:val="22"/>
          </w:rPr>
          <w:t>,</w:t>
        </w:r>
      </w:ins>
      <w:ins w:id="1452" w:author="RWS_1" w:date="2026-03-13T11:03:00Z">
        <w:r>
          <w:rPr>
            <w:sz w:val="22"/>
            <w:szCs w:val="22"/>
          </w:rPr>
          <w:t>6- do 3</w:t>
        </w:r>
      </w:ins>
      <w:ins w:id="1453" w:author="RWS_1" w:date="2026-03-13T11:04:00Z">
        <w:r>
          <w:rPr>
            <w:sz w:val="22"/>
            <w:szCs w:val="22"/>
          </w:rPr>
          <w:t>,</w:t>
        </w:r>
      </w:ins>
      <w:ins w:id="1454" w:author="RWS_1" w:date="2026-03-13T11:03:00Z">
        <w:r>
          <w:rPr>
            <w:sz w:val="22"/>
            <w:szCs w:val="22"/>
          </w:rPr>
          <w:t>2-krotnie większa u młodzieży niż u dorosłych pacjentów z hemofilią; jednak</w:t>
        </w:r>
      </w:ins>
      <w:ins w:id="1455" w:author="RWS_1" w:date="2026-03-13T11:04:00Z">
        <w:r>
          <w:rPr>
            <w:sz w:val="22"/>
            <w:szCs w:val="22"/>
          </w:rPr>
          <w:t>że</w:t>
        </w:r>
      </w:ins>
      <w:ins w:id="1456" w:author="RWS_1" w:date="2026-03-13T11:03:00Z">
        <w:r>
          <w:rPr>
            <w:sz w:val="22"/>
            <w:szCs w:val="22"/>
          </w:rPr>
          <w:t xml:space="preserve"> większość tych różnic w ekspozycji wynika z masy ciała.</w:t>
        </w:r>
      </w:ins>
      <w:ins w:id="1457" w:author="RWS_1" w:date="2026-03-13T11:04:00Z">
        <w:r>
          <w:rPr>
            <w:sz w:val="22"/>
            <w:szCs w:val="22"/>
          </w:rPr>
          <w:t xml:space="preserve"> </w:t>
        </w:r>
      </w:ins>
      <w:del w:id="1458" w:author="RWS_1" w:date="2026-03-13T11:02:00Z">
        <w:r>
          <w:rPr>
            <w:sz w:val="22"/>
          </w:rPr>
          <w:delText xml:space="preserve">Klirens marstacymabu (CL) był o 29% niższy u młodzieży (w wieku od 12 do &lt; 18 lat) względem populacji dorosłych (w wieku 18 lat i starszych). Po dostosowaniu dawki do masy ciała CL (l/h/kg) u osób nastoletnich oszacowano na około 3% niższy w porównaniu z wartością u osób dorosłych, co wskazuje, że masa ciała odpowiada za większość różnic w CL. </w:delText>
        </w:r>
        <w:bookmarkStart w:id="1459" w:name="_Hlk168740675"/>
        <w:bookmarkStart w:id="1460" w:name="_Hlk168740369"/>
        <w:r>
          <w:rPr>
            <w:sz w:val="22"/>
          </w:rPr>
          <w:delText>Ta r</w:delText>
        </w:r>
      </w:del>
      <w:ins w:id="1461" w:author="RWS_1" w:date="2026-03-13T11:02:00Z">
        <w:del w:id="1462" w:author="RWS_3" w:date="2026-03-17T13:57:00Z" w16du:dateUtc="2026-03-17T12:57:00Z">
          <w:r w:rsidDel="007044D6">
            <w:rPr>
              <w:sz w:val="22"/>
            </w:rPr>
            <w:delText>R</w:delText>
          </w:r>
        </w:del>
      </w:ins>
      <w:ins w:id="1463" w:author="RWS_3" w:date="2026-03-17T13:57:00Z" w16du:dateUtc="2026-03-17T12:57:00Z">
        <w:r w:rsidR="007044D6">
          <w:rPr>
            <w:sz w:val="22"/>
          </w:rPr>
          <w:t>Te r</w:t>
        </w:r>
      </w:ins>
      <w:r>
        <w:rPr>
          <w:sz w:val="22"/>
        </w:rPr>
        <w:t>óżnic</w:t>
      </w:r>
      <w:ins w:id="1464" w:author="RWS_1" w:date="2026-03-13T11:02:00Z">
        <w:r>
          <w:rPr>
            <w:sz w:val="22"/>
          </w:rPr>
          <w:t>e</w:t>
        </w:r>
      </w:ins>
      <w:del w:id="1465" w:author="RWS_1" w:date="2026-03-13T11:02:00Z">
        <w:r>
          <w:rPr>
            <w:sz w:val="22"/>
          </w:rPr>
          <w:delText>a</w:delText>
        </w:r>
      </w:del>
      <w:r>
        <w:rPr>
          <w:sz w:val="22"/>
        </w:rPr>
        <w:t xml:space="preserve"> w farmakokinetyce nie przełożył</w:t>
      </w:r>
      <w:ins w:id="1466" w:author="RWS_1" w:date="2026-03-13T11:03:00Z">
        <w:r>
          <w:rPr>
            <w:sz w:val="22"/>
          </w:rPr>
          <w:t>y</w:t>
        </w:r>
      </w:ins>
      <w:del w:id="1467" w:author="RWS_1" w:date="2026-03-13T11:03:00Z">
        <w:r>
          <w:rPr>
            <w:sz w:val="22"/>
          </w:rPr>
          <w:delText>a</w:delText>
        </w:r>
      </w:del>
      <w:r>
        <w:rPr>
          <w:sz w:val="22"/>
        </w:rPr>
        <w:t xml:space="preserve"> się na klinicznie istotną różnicę w szczytowym stężeniu trombiny, będącym markerem farmakodynamicznym, między tymi dwiema grupami pacjentów.</w:t>
      </w:r>
      <w:bookmarkEnd w:id="1459"/>
    </w:p>
    <w:bookmarkEnd w:id="1460"/>
    <w:p w14:paraId="60EDC39E" w14:textId="77777777" w:rsidR="00E262F4" w:rsidRDefault="00E262F4">
      <w:pPr>
        <w:pStyle w:val="ListParagraph"/>
        <w:ind w:left="0"/>
        <w:rPr>
          <w:sz w:val="22"/>
          <w:szCs w:val="22"/>
        </w:rPr>
      </w:pPr>
    </w:p>
    <w:p w14:paraId="1C767D1C" w14:textId="77777777" w:rsidR="00E262F4" w:rsidRDefault="002D6670">
      <w:pPr>
        <w:pStyle w:val="Paragraph"/>
        <w:spacing w:after="0"/>
        <w:rPr>
          <w:sz w:val="22"/>
          <w:szCs w:val="22"/>
        </w:rPr>
      </w:pPr>
      <w:r>
        <w:rPr>
          <w:sz w:val="22"/>
        </w:rPr>
        <w:t>Wpływ rodzaju hemofilii na farmakokinetykę marstacymabu nie został uznany za istotny klinicznie w tej populacji pacjentów.</w:t>
      </w:r>
    </w:p>
    <w:p w14:paraId="08AA668E" w14:textId="77777777" w:rsidR="00E262F4" w:rsidRDefault="00E262F4">
      <w:pPr>
        <w:pStyle w:val="Paragraph"/>
        <w:spacing w:after="0"/>
        <w:rPr>
          <w:sz w:val="22"/>
          <w:szCs w:val="22"/>
        </w:rPr>
      </w:pPr>
    </w:p>
    <w:p w14:paraId="0C2CFEBA" w14:textId="181B122D" w:rsidR="00E262F4" w:rsidRDefault="002D6670">
      <w:pPr>
        <w:pStyle w:val="Paragraph"/>
        <w:spacing w:after="0"/>
        <w:ind w:right="-57"/>
        <w:rPr>
          <w:sz w:val="22"/>
          <w:szCs w:val="22"/>
        </w:rPr>
      </w:pPr>
      <w:ins w:id="1468" w:author="RWS_1" w:date="2026-03-13T11:06:00Z">
        <w:r>
          <w:rPr>
            <w:sz w:val="22"/>
            <w:szCs w:val="22"/>
          </w:rPr>
          <w:t xml:space="preserve">Po skorygowaniu względem masy ciała </w:t>
        </w:r>
      </w:ins>
      <w:del w:id="1469" w:author="RWS_1" w:date="2026-03-13T11:06:00Z">
        <w:r>
          <w:rPr>
            <w:rStyle w:val="normaltextrun"/>
            <w:sz w:val="22"/>
            <w:szCs w:val="22"/>
            <w:shd w:val="clear" w:color="auto" w:fill="FFFFFF"/>
          </w:rPr>
          <w:delText>N</w:delText>
        </w:r>
      </w:del>
      <w:ins w:id="1470" w:author="RWS_1" w:date="2026-03-13T11:06:00Z">
        <w:r>
          <w:rPr>
            <w:rStyle w:val="normaltextrun"/>
            <w:sz w:val="22"/>
            <w:szCs w:val="22"/>
            <w:shd w:val="clear" w:color="auto" w:fill="FFFFFF"/>
          </w:rPr>
          <w:t>n</w:t>
        </w:r>
      </w:ins>
      <w:r>
        <w:rPr>
          <w:rStyle w:val="normaltextrun"/>
          <w:sz w:val="22"/>
          <w:szCs w:val="22"/>
          <w:shd w:val="clear" w:color="auto" w:fill="FFFFFF"/>
        </w:rPr>
        <w:t>ie</w:t>
      </w:r>
      <w:r>
        <w:rPr>
          <w:rStyle w:val="normaltextrun"/>
          <w:sz w:val="22"/>
          <w:shd w:val="clear" w:color="auto" w:fill="FFFFFF"/>
        </w:rPr>
        <w:t xml:space="preserve"> zidentyfikowano rasy (azjatycka wobec nieazjatyckiej) jako zmiennej wpływającej na farmakokinetykę marstacymabu. Skorygowany względem masy ciała klirens </w:t>
      </w:r>
      <w:ins w:id="1471" w:author="RWS_1" w:date="2026-03-13T11:07:00Z">
        <w:r>
          <w:rPr>
            <w:rStyle w:val="normaltextrun"/>
            <w:sz w:val="22"/>
            <w:shd w:val="clear" w:color="auto" w:fill="FFFFFF"/>
          </w:rPr>
          <w:t xml:space="preserve">liniowy </w:t>
        </w:r>
      </w:ins>
      <w:r>
        <w:rPr>
          <w:rStyle w:val="normaltextrun"/>
          <w:sz w:val="22"/>
          <w:shd w:val="clear" w:color="auto" w:fill="FFFFFF"/>
        </w:rPr>
        <w:t xml:space="preserve">marstacymabu był o </w:t>
      </w:r>
      <w:ins w:id="1472" w:author="RWS_1" w:date="2026-03-13T11:07:00Z">
        <w:r>
          <w:rPr>
            <w:rStyle w:val="normaltextrun"/>
            <w:sz w:val="22"/>
            <w:shd w:val="clear" w:color="auto" w:fill="FFFFFF"/>
          </w:rPr>
          <w:t>26</w:t>
        </w:r>
      </w:ins>
      <w:del w:id="1473" w:author="RWS_1" w:date="2026-03-13T11:07:00Z">
        <w:r>
          <w:rPr>
            <w:rStyle w:val="normaltextrun"/>
            <w:sz w:val="22"/>
            <w:shd w:val="clear" w:color="auto" w:fill="FFFFFF"/>
          </w:rPr>
          <w:delText>32</w:delText>
        </w:r>
      </w:del>
      <w:r>
        <w:rPr>
          <w:rStyle w:val="normaltextrun"/>
          <w:sz w:val="22"/>
          <w:shd w:val="clear" w:color="auto" w:fill="FFFFFF"/>
        </w:rPr>
        <w:t>% wyższy u </w:t>
      </w:r>
      <w:del w:id="1474" w:author="RWS_1" w:date="2026-03-13T11:07:00Z">
        <w:r>
          <w:rPr>
            <w:rStyle w:val="normaltextrun"/>
            <w:sz w:val="22"/>
            <w:shd w:val="clear" w:color="auto" w:fill="FFFFFF"/>
          </w:rPr>
          <w:delText xml:space="preserve">pacjentów </w:delText>
        </w:r>
      </w:del>
      <w:ins w:id="1475" w:author="RWS_1" w:date="2026-03-13T11:07:00Z">
        <w:r>
          <w:rPr>
            <w:rStyle w:val="normaltextrun"/>
            <w:sz w:val="22"/>
            <w:shd w:val="clear" w:color="auto" w:fill="FFFFFF"/>
          </w:rPr>
          <w:t xml:space="preserve">uczestników </w:t>
        </w:r>
      </w:ins>
      <w:r>
        <w:rPr>
          <w:rStyle w:val="normaltextrun"/>
          <w:sz w:val="22"/>
          <w:shd w:val="clear" w:color="auto" w:fill="FFFFFF"/>
        </w:rPr>
        <w:t xml:space="preserve">rasy azjatyckiej w porównaniu </w:t>
      </w:r>
      <w:del w:id="1476" w:author="DM" w:date="2026-03-22T22:29:00Z" w16du:dateUtc="2026-03-22T21:29:00Z">
        <w:r w:rsidDel="00243C4A">
          <w:rPr>
            <w:rStyle w:val="normaltextrun"/>
            <w:sz w:val="22"/>
            <w:shd w:val="clear" w:color="auto" w:fill="FFFFFF"/>
          </w:rPr>
          <w:delText xml:space="preserve">z </w:delText>
        </w:r>
      </w:del>
      <w:ins w:id="1477" w:author="DM" w:date="2026-03-22T22:29:00Z" w16du:dateUtc="2026-03-22T21:29:00Z">
        <w:r w:rsidR="00243C4A">
          <w:rPr>
            <w:rStyle w:val="normaltextrun"/>
            <w:sz w:val="22"/>
            <w:shd w:val="clear" w:color="auto" w:fill="FFFFFF"/>
          </w:rPr>
          <w:t>z </w:t>
        </w:r>
      </w:ins>
      <w:del w:id="1478" w:author="RWS_1" w:date="2026-03-13T11:07:00Z">
        <w:r>
          <w:rPr>
            <w:rStyle w:val="normaltextrun"/>
            <w:sz w:val="22"/>
            <w:shd w:val="clear" w:color="auto" w:fill="FFFFFF"/>
          </w:rPr>
          <w:delText xml:space="preserve">pacjentami </w:delText>
        </w:r>
      </w:del>
      <w:ins w:id="1479" w:author="RWS_1" w:date="2026-03-13T11:08:00Z">
        <w:r>
          <w:rPr>
            <w:rStyle w:val="normaltextrun"/>
            <w:sz w:val="22"/>
            <w:shd w:val="clear" w:color="auto" w:fill="FFFFFF"/>
          </w:rPr>
          <w:t>uczestnikami</w:t>
        </w:r>
      </w:ins>
      <w:ins w:id="1480" w:author="RWS_1" w:date="2026-03-13T11:07:00Z">
        <w:r>
          <w:rPr>
            <w:rStyle w:val="normaltextrun"/>
            <w:sz w:val="22"/>
            <w:shd w:val="clear" w:color="auto" w:fill="FFFFFF"/>
          </w:rPr>
          <w:t xml:space="preserve"> </w:t>
        </w:r>
      </w:ins>
      <w:r>
        <w:rPr>
          <w:rStyle w:val="normaltextrun"/>
          <w:sz w:val="22"/>
          <w:shd w:val="clear" w:color="auto" w:fill="FFFFFF"/>
        </w:rPr>
        <w:t>ras innych niż azjatycka. Różnica ta nie jest uważana za istotną klinicznie. Nie ma wystarczających danych, aby ocenić ewentualne różnice w ekspozycji na marstacymab u innych ras lub grup etnicznych.</w:t>
      </w:r>
    </w:p>
    <w:p w14:paraId="3534CE55" w14:textId="77777777" w:rsidR="00E262F4" w:rsidRDefault="00E262F4">
      <w:pPr>
        <w:pStyle w:val="Paragraph"/>
        <w:spacing w:after="0"/>
        <w:rPr>
          <w:sz w:val="22"/>
          <w:szCs w:val="22"/>
        </w:rPr>
      </w:pPr>
    </w:p>
    <w:p w14:paraId="45DC6586" w14:textId="77777777" w:rsidR="00E262F4" w:rsidRDefault="002D6670">
      <w:pPr>
        <w:pStyle w:val="Paragraph"/>
        <w:spacing w:after="0"/>
        <w:rPr>
          <w:sz w:val="22"/>
          <w:szCs w:val="22"/>
        </w:rPr>
      </w:pPr>
      <w:r>
        <w:rPr>
          <w:sz w:val="22"/>
        </w:rPr>
        <w:t>W badaniach klinicznych marstacymabu nie było wystarczającej liczby pacjentów w wieku 65 lat i starszych, aby określić, czy istnieją różnice ekspozycji w porównaniu z młodszymi pacjentami.</w:t>
      </w:r>
    </w:p>
    <w:p w14:paraId="332FACEF" w14:textId="77777777" w:rsidR="00E262F4" w:rsidRDefault="00E262F4">
      <w:pPr>
        <w:pStyle w:val="Paragraph"/>
        <w:spacing w:after="0"/>
        <w:rPr>
          <w:sz w:val="22"/>
          <w:szCs w:val="22"/>
        </w:rPr>
      </w:pPr>
    </w:p>
    <w:p w14:paraId="470A0BD7" w14:textId="77777777" w:rsidR="00E262F4" w:rsidRDefault="002D6670">
      <w:pPr>
        <w:pStyle w:val="ListParagraph"/>
        <w:ind w:left="0"/>
        <w:contextualSpacing w:val="0"/>
        <w:rPr>
          <w:bCs/>
          <w:i/>
          <w:iCs/>
          <w:sz w:val="22"/>
          <w:szCs w:val="22"/>
        </w:rPr>
      </w:pPr>
      <w:r>
        <w:rPr>
          <w:i/>
          <w:sz w:val="22"/>
        </w:rPr>
        <w:t>Zaburzenia czynności nerek</w:t>
      </w:r>
    </w:p>
    <w:p w14:paraId="677507BA" w14:textId="77777777" w:rsidR="00E262F4" w:rsidRDefault="002D6670">
      <w:pPr>
        <w:pStyle w:val="ListParagraph"/>
        <w:ind w:left="0"/>
        <w:rPr>
          <w:sz w:val="22"/>
          <w:szCs w:val="22"/>
        </w:rPr>
      </w:pPr>
      <w:r>
        <w:rPr>
          <w:sz w:val="22"/>
        </w:rPr>
        <w:t>Uważa się, że klirens nerkowy nie ma istotnego znaczenia w eliminacji mAb ze względu na ich duży rozmiar i nieefektywną filtrację przez kłębuszki. Nie przeprowadzono badań klinicznych oceniających wpływ zaburzeń czynności nerek na</w:t>
      </w:r>
      <w:r>
        <w:rPr>
          <w:sz w:val="22"/>
          <w:szCs w:val="22"/>
        </w:rPr>
        <w:t xml:space="preserve"> </w:t>
      </w:r>
      <w:r>
        <w:rPr>
          <w:sz w:val="22"/>
        </w:rPr>
        <w:t>farmakokinetykę marstacymabu.</w:t>
      </w:r>
    </w:p>
    <w:p w14:paraId="0FB6557F" w14:textId="77777777" w:rsidR="00E262F4" w:rsidRDefault="00E262F4">
      <w:pPr>
        <w:pStyle w:val="ListParagraph"/>
        <w:ind w:left="0"/>
        <w:contextualSpacing w:val="0"/>
        <w:rPr>
          <w:sz w:val="22"/>
          <w:szCs w:val="22"/>
        </w:rPr>
      </w:pPr>
    </w:p>
    <w:p w14:paraId="60FAA454" w14:textId="77777777" w:rsidR="00E262F4" w:rsidRDefault="002D6670">
      <w:bookmarkStart w:id="1481" w:name="_Hlk168742729"/>
      <w:r>
        <w:t xml:space="preserve">Wszyscy pacjenci z hemofilią A i B w analizie farmakokinetyki populacyjnej mieli prawidłową czynność nerek </w:t>
      </w:r>
      <w:bookmarkEnd w:id="1481"/>
      <w:r>
        <w:t>(N = </w:t>
      </w:r>
      <w:ins w:id="1482" w:author="RWS_1" w:date="2026-03-13T11:08:00Z">
        <w:r>
          <w:t>198</w:t>
        </w:r>
      </w:ins>
      <w:del w:id="1483" w:author="RWS_1" w:date="2026-03-13T11:08:00Z">
        <w:r>
          <w:delText>129</w:delText>
        </w:r>
      </w:del>
      <w:r>
        <w:t>; eGFR ≥ 90 ml/min/1,73 m</w:t>
      </w:r>
      <w:r>
        <w:rPr>
          <w:vertAlign w:val="superscript"/>
        </w:rPr>
        <w:t>2</w:t>
      </w:r>
      <w:r>
        <w:t>) lub łagodne zaburzenia czynności nerek (N = </w:t>
      </w:r>
      <w:ins w:id="1484" w:author="RWS_1" w:date="2026-03-13T11:08:00Z">
        <w:r>
          <w:t>25</w:t>
        </w:r>
      </w:ins>
      <w:del w:id="1485" w:author="RWS_1" w:date="2026-03-13T11:08:00Z">
        <w:r>
          <w:delText>21</w:delText>
        </w:r>
      </w:del>
      <w:r>
        <w:t>; eGFR od 60 do 89 ml/min/1,73 m</w:t>
      </w:r>
      <w:r>
        <w:rPr>
          <w:vertAlign w:val="superscript"/>
        </w:rPr>
        <w:t>2</w:t>
      </w:r>
      <w:r>
        <w:t>). Łagodne zaburzenia czynności nerek nie wpływały na farmakokinetykę marstacymabu. Brak dostępnych danych dotyczących stosowania marstacymabu u pacjentów z umiarkowanymi lub ciężkimi zaburzeniami czynności nerek.</w:t>
      </w:r>
    </w:p>
    <w:p w14:paraId="0A7F1764" w14:textId="77777777" w:rsidR="00E262F4" w:rsidRDefault="00E262F4">
      <w:pPr>
        <w:rPr>
          <w:szCs w:val="22"/>
        </w:rPr>
      </w:pPr>
    </w:p>
    <w:p w14:paraId="48B107E2" w14:textId="77777777" w:rsidR="00E262F4" w:rsidRDefault="002D6670">
      <w:pPr>
        <w:ind w:right="-57"/>
        <w:rPr>
          <w:rStyle w:val="normaltextrun"/>
          <w:szCs w:val="22"/>
          <w:shd w:val="clear" w:color="auto" w:fill="FFFFFF"/>
        </w:rPr>
      </w:pPr>
      <w:r>
        <w:rPr>
          <w:rStyle w:val="normaltextrun"/>
          <w:shd w:val="clear" w:color="auto" w:fill="FFFFFF"/>
        </w:rPr>
        <w:t>Marstacymab jest przeciwciałem monoklonalnym usuwanym katabolitycznie, a nie wydalanym przez nerki, zatem nie oczekuje się konieczności zmiany dawki u pacjentów z zaburzeniami czynności nerek.</w:t>
      </w:r>
    </w:p>
    <w:p w14:paraId="4A88378D" w14:textId="77777777" w:rsidR="00E262F4" w:rsidRDefault="00E262F4">
      <w:pPr>
        <w:pStyle w:val="ListParagraph"/>
        <w:ind w:left="0"/>
        <w:contextualSpacing w:val="0"/>
        <w:rPr>
          <w:sz w:val="22"/>
          <w:szCs w:val="22"/>
        </w:rPr>
      </w:pPr>
    </w:p>
    <w:p w14:paraId="66C7FCE1" w14:textId="77777777" w:rsidR="00E262F4" w:rsidRDefault="002D6670">
      <w:pPr>
        <w:pStyle w:val="ListParagraph"/>
        <w:ind w:left="0"/>
        <w:contextualSpacing w:val="0"/>
        <w:rPr>
          <w:bCs/>
          <w:i/>
          <w:iCs/>
          <w:sz w:val="22"/>
          <w:szCs w:val="22"/>
        </w:rPr>
      </w:pPr>
      <w:r>
        <w:rPr>
          <w:i/>
          <w:sz w:val="22"/>
        </w:rPr>
        <w:t>Zaburzenia czynności wątroby</w:t>
      </w:r>
    </w:p>
    <w:p w14:paraId="213D29B8" w14:textId="77777777" w:rsidR="00E262F4" w:rsidRDefault="002D6670">
      <w:pPr>
        <w:pStyle w:val="Paragraph"/>
        <w:spacing w:after="0"/>
        <w:rPr>
          <w:sz w:val="22"/>
          <w:szCs w:val="22"/>
        </w:rPr>
      </w:pPr>
      <w:r>
        <w:rPr>
          <w:sz w:val="22"/>
        </w:rPr>
        <w:t>Nie przeprowadzono badań klinicznych mających na celu ocenę wpływu zaburzeń czynności wątroby na farmakokinetykę marstacymabu, ponieważ ogólnie nie uważa się, aby było to istotne klinicznie w przypadku przeciwciał monoklonalnych (mAb).</w:t>
      </w:r>
    </w:p>
    <w:p w14:paraId="4276337D" w14:textId="77777777" w:rsidR="00E262F4" w:rsidRDefault="00E262F4">
      <w:pPr>
        <w:pStyle w:val="Paragraph"/>
        <w:spacing w:after="0"/>
        <w:rPr>
          <w:rStyle w:val="CommentReference"/>
          <w:sz w:val="22"/>
          <w:szCs w:val="22"/>
        </w:rPr>
      </w:pPr>
    </w:p>
    <w:p w14:paraId="4BA20C5D" w14:textId="77777777" w:rsidR="00E262F4" w:rsidRDefault="002D6670">
      <w:pPr>
        <w:pStyle w:val="Paragraph"/>
        <w:spacing w:after="0"/>
        <w:rPr>
          <w:rFonts w:eastAsia="MS Mincho"/>
          <w:sz w:val="22"/>
          <w:szCs w:val="22"/>
        </w:rPr>
      </w:pPr>
      <w:r>
        <w:rPr>
          <w:sz w:val="22"/>
        </w:rPr>
        <w:t>Wszyscy pacjenci z hemofilią A i B w badaniach klinicznych mieli prawidłową czynność wątroby (N = </w:t>
      </w:r>
      <w:ins w:id="1486" w:author="RWS_1" w:date="2026-03-13T11:08:00Z">
        <w:r>
          <w:rPr>
            <w:sz w:val="22"/>
          </w:rPr>
          <w:t>204</w:t>
        </w:r>
      </w:ins>
      <w:del w:id="1487" w:author="RWS_1" w:date="2026-03-13T11:08:00Z">
        <w:r>
          <w:rPr>
            <w:sz w:val="22"/>
          </w:rPr>
          <w:delText>135</w:delText>
        </w:r>
      </w:del>
      <w:r>
        <w:rPr>
          <w:sz w:val="22"/>
        </w:rPr>
        <w:t>; bilirubina całkowita i AspAT ≤ GGN) lub łagodne zaburzenia czynności wątroby (N = </w:t>
      </w:r>
      <w:ins w:id="1488" w:author="RWS_1" w:date="2026-03-13T11:09:00Z">
        <w:r>
          <w:rPr>
            <w:sz w:val="22"/>
          </w:rPr>
          <w:t>20</w:t>
        </w:r>
      </w:ins>
      <w:del w:id="1489" w:author="RWS_1" w:date="2026-03-13T11:09:00Z">
        <w:r>
          <w:rPr>
            <w:sz w:val="22"/>
          </w:rPr>
          <w:delText>15</w:delText>
        </w:r>
      </w:del>
      <w:r>
        <w:rPr>
          <w:sz w:val="22"/>
        </w:rPr>
        <w:t>; bilirubina całkowita &gt; 1 × do ≤ 1,5 × GGN). Łagodne zaburzenia czynności wątroby nie wpływały na farmakokinetykę marstacymabu. Brak dostępnych danych dotyczących stosowania marstacymabu u pacjentów z umiarkowanymi lub ciężkimi zaburzeniami czynności wątroby.</w:t>
      </w:r>
    </w:p>
    <w:p w14:paraId="22C13057" w14:textId="77777777" w:rsidR="00E262F4" w:rsidRDefault="00E262F4">
      <w:pPr>
        <w:pStyle w:val="Paragraph"/>
        <w:spacing w:after="0"/>
        <w:rPr>
          <w:rFonts w:eastAsia="MS Mincho"/>
          <w:sz w:val="22"/>
          <w:szCs w:val="22"/>
          <w:lang w:eastAsia="ja-JP"/>
        </w:rPr>
      </w:pPr>
    </w:p>
    <w:p w14:paraId="68684A4D" w14:textId="77777777" w:rsidR="00E262F4" w:rsidRDefault="002D6670">
      <w:pPr>
        <w:pStyle w:val="Paragraph"/>
        <w:spacing w:after="0"/>
        <w:rPr>
          <w:rStyle w:val="normaltextrun"/>
          <w:sz w:val="22"/>
          <w:szCs w:val="22"/>
          <w:shd w:val="clear" w:color="auto" w:fill="FFFFFF"/>
        </w:rPr>
      </w:pPr>
      <w:r>
        <w:rPr>
          <w:rStyle w:val="normaltextrun"/>
          <w:sz w:val="22"/>
          <w:shd w:val="clear" w:color="auto" w:fill="FFFFFF"/>
        </w:rPr>
        <w:t>Marstacymab jest przeciwciałem monoklonalnym usuwanym katabolitycznie, a nie przez metabolizm wątrobowy, zatem nie oczekuje się konieczności zmiany dawki przy zaburzeniach czynności wątroby.</w:t>
      </w:r>
    </w:p>
    <w:p w14:paraId="03F75DDE" w14:textId="77777777" w:rsidR="00E262F4" w:rsidRDefault="00E262F4">
      <w:pPr>
        <w:numPr>
          <w:ilvl w:val="12"/>
          <w:numId w:val="0"/>
        </w:numPr>
        <w:spacing w:line="240" w:lineRule="auto"/>
        <w:ind w:right="-2"/>
        <w:rPr>
          <w:iCs/>
          <w:noProof/>
          <w:szCs w:val="22"/>
        </w:rPr>
      </w:pPr>
    </w:p>
    <w:p w14:paraId="43D8C4B9" w14:textId="77777777" w:rsidR="00E262F4" w:rsidRDefault="002D6670">
      <w:pPr>
        <w:spacing w:line="240" w:lineRule="auto"/>
        <w:ind w:left="562" w:hanging="562"/>
        <w:outlineLvl w:val="1"/>
        <w:rPr>
          <w:noProof/>
          <w:szCs w:val="22"/>
        </w:rPr>
      </w:pPr>
      <w:r>
        <w:rPr>
          <w:b/>
        </w:rPr>
        <w:t>5.3</w:t>
      </w:r>
      <w:r>
        <w:rPr>
          <w:b/>
        </w:rPr>
        <w:tab/>
        <w:t>Przedkliniczne dane o bezpieczeństwie</w:t>
      </w:r>
    </w:p>
    <w:p w14:paraId="6DFFB416" w14:textId="77777777" w:rsidR="00E262F4" w:rsidRDefault="00E262F4">
      <w:pPr>
        <w:spacing w:line="240" w:lineRule="auto"/>
        <w:rPr>
          <w:noProof/>
          <w:szCs w:val="22"/>
        </w:rPr>
      </w:pPr>
    </w:p>
    <w:p w14:paraId="05ACA9C1" w14:textId="77777777" w:rsidR="00E262F4" w:rsidRDefault="002D6670">
      <w:pPr>
        <w:spacing w:line="240" w:lineRule="auto"/>
        <w:rPr>
          <w:noProof/>
          <w:szCs w:val="22"/>
        </w:rPr>
      </w:pPr>
      <w:r>
        <w:t>Dane niekliniczne z badań toksyczności po podaniu wielokrotnym, w tym punktów końcowych dotyczących bezpieczeństwa farmakologicznego i tolerancji miejscowej, nie ujawniają szczególnego zagrożenia dla człowieka. Po wstrzyknięciu podskórnym u szczurów zaobserwowano odwracalny naciek mieszanych komórek, krwawienie i martwicę w miejscach wstrzyknięcia. Nie przeprowadzono badań oceniających potencjał rakotwórczy i mutagenny lub wpływ na rozwój zarodka i płodu.</w:t>
      </w:r>
    </w:p>
    <w:p w14:paraId="4BF90B08" w14:textId="77777777" w:rsidR="00E262F4" w:rsidRDefault="00E262F4">
      <w:pPr>
        <w:spacing w:line="240" w:lineRule="auto"/>
        <w:rPr>
          <w:noProof/>
          <w:szCs w:val="22"/>
        </w:rPr>
      </w:pPr>
    </w:p>
    <w:p w14:paraId="2C291B68" w14:textId="77777777" w:rsidR="00E262F4" w:rsidRDefault="002D6670">
      <w:pPr>
        <w:pStyle w:val="Paragraph"/>
        <w:keepNext/>
        <w:spacing w:after="0"/>
        <w:rPr>
          <w:sz w:val="22"/>
          <w:szCs w:val="22"/>
          <w:u w:val="single"/>
        </w:rPr>
      </w:pPr>
      <w:r>
        <w:rPr>
          <w:sz w:val="22"/>
          <w:u w:val="single"/>
        </w:rPr>
        <w:t>Zaburzenia płodności</w:t>
      </w:r>
    </w:p>
    <w:p w14:paraId="400D3508" w14:textId="77777777" w:rsidR="00E262F4" w:rsidRDefault="00E262F4">
      <w:pPr>
        <w:pStyle w:val="Paragraph"/>
        <w:keepNext/>
        <w:spacing w:after="0"/>
        <w:rPr>
          <w:sz w:val="22"/>
          <w:szCs w:val="22"/>
          <w:u w:val="single"/>
        </w:rPr>
      </w:pPr>
    </w:p>
    <w:p w14:paraId="55B83BFC" w14:textId="77777777" w:rsidR="00E262F4" w:rsidRDefault="002D6670">
      <w:pPr>
        <w:spacing w:line="240" w:lineRule="auto"/>
        <w:ind w:right="-113"/>
        <w:rPr>
          <w:noProof/>
          <w:szCs w:val="22"/>
        </w:rPr>
      </w:pPr>
      <w:bookmarkStart w:id="1490" w:name="_Hlk204782485"/>
      <w:r>
        <w:t xml:space="preserve">Marstacymab </w:t>
      </w:r>
      <w:bookmarkEnd w:id="1490"/>
      <w:r>
        <w:t>nie wpływał na płodność ani wczesny rozwój embrionalny, gdy był podawany samcom szczura w powtarzanych dawkach nieprzekraczających 1000 mg/kg/dawkę, przy marginesie ekspozycji odpowiadającym 212-krotności ekspozycji AUC przy dawce klinicznej wynoszącej 300 mg, podawanej podskórnie raz na tydzień.</w:t>
      </w:r>
    </w:p>
    <w:p w14:paraId="17E228B6" w14:textId="77777777" w:rsidR="00E262F4" w:rsidRDefault="00E262F4">
      <w:pPr>
        <w:spacing w:line="240" w:lineRule="auto"/>
        <w:rPr>
          <w:ins w:id="1491" w:author="RWS_1" w:date="2026-03-13T11:09:00Z"/>
          <w:noProof/>
          <w:szCs w:val="22"/>
        </w:rPr>
      </w:pPr>
    </w:p>
    <w:p w14:paraId="5A4092C0" w14:textId="77777777" w:rsidR="00E262F4" w:rsidRDefault="002D6670">
      <w:pPr>
        <w:spacing w:line="240" w:lineRule="auto"/>
        <w:rPr>
          <w:ins w:id="1492" w:author="RWS_1" w:date="2026-03-13T11:09:00Z"/>
          <w:noProof/>
          <w:szCs w:val="22"/>
          <w:u w:val="single"/>
        </w:rPr>
      </w:pPr>
      <w:ins w:id="1493" w:author="RWS_1" w:date="2026-03-13T11:09:00Z">
        <w:r>
          <w:rPr>
            <w:noProof/>
            <w:szCs w:val="22"/>
            <w:u w:val="single"/>
          </w:rPr>
          <w:t>Interakc</w:t>
        </w:r>
      </w:ins>
      <w:ins w:id="1494" w:author="RWS_2" w:date="2026-03-15T08:49:00Z">
        <w:r>
          <w:rPr>
            <w:noProof/>
            <w:szCs w:val="22"/>
            <w:u w:val="single"/>
          </w:rPr>
          <w:t>j</w:t>
        </w:r>
      </w:ins>
      <w:ins w:id="1495" w:author="RWS_1" w:date="2026-03-13T11:09:00Z">
        <w:r>
          <w:rPr>
            <w:noProof/>
            <w:szCs w:val="22"/>
            <w:u w:val="single"/>
          </w:rPr>
          <w:t>e międzylekowe</w:t>
        </w:r>
      </w:ins>
    </w:p>
    <w:p w14:paraId="7A4AB846" w14:textId="77777777" w:rsidR="00E262F4" w:rsidRDefault="00E262F4">
      <w:pPr>
        <w:spacing w:line="240" w:lineRule="auto"/>
        <w:rPr>
          <w:ins w:id="1496" w:author="RWS_1" w:date="2026-03-13T11:09:00Z"/>
          <w:noProof/>
          <w:szCs w:val="22"/>
        </w:rPr>
      </w:pPr>
    </w:p>
    <w:p w14:paraId="1F8C3E2F" w14:textId="4F16BEC0" w:rsidR="00E262F4" w:rsidRDefault="002D6670">
      <w:pPr>
        <w:spacing w:line="240" w:lineRule="auto"/>
        <w:rPr>
          <w:ins w:id="1497" w:author="RWS_QA" w:date="2026-03-16T20:43:00Z"/>
        </w:rPr>
      </w:pPr>
      <w:ins w:id="1498" w:author="RWS_1" w:date="2026-03-13T11:10:00Z">
        <w:r>
          <w:t>Jednoczesne podawanie marstacymabu (50 mg/kg mc.) z rFVIIa u szczurów z prawidłową hemostazą było dobrze tolerowane przy dawce rFVIIa wynoszącej 0,8 mg/kg mc., natomiast przy większej dawce rFVIIa (3 mg/kg mc.) wiązało się ze zwiększoną częstością występowania i (lub) większym nasileniem ostrych zmian zakrzepowo-zatorowych w płucach oraz w miejscu wstrzyknięcia. Jednoczesne podawanie marstacymabu (30</w:t>
        </w:r>
      </w:ins>
      <w:ins w:id="1499" w:author="RWS_1" w:date="2026-03-13T11:11:00Z">
        <w:r>
          <w:t> </w:t>
        </w:r>
      </w:ins>
      <w:ins w:id="1500" w:author="RWS_1" w:date="2026-03-13T11:10:00Z">
        <w:r>
          <w:t>mg/kg</w:t>
        </w:r>
      </w:ins>
      <w:ins w:id="1501" w:author="RWS_1" w:date="2026-03-13T11:11:00Z">
        <w:r>
          <w:t> mc.</w:t>
        </w:r>
      </w:ins>
      <w:ins w:id="1502" w:author="RWS_1" w:date="2026-03-13T11:10:00Z">
        <w:r>
          <w:t>) z aPCC (10</w:t>
        </w:r>
      </w:ins>
      <w:ins w:id="1503" w:author="RWS_1" w:date="2026-03-13T11:12:00Z">
        <w:r>
          <w:t xml:space="preserve"> – 1</w:t>
        </w:r>
      </w:ins>
      <w:ins w:id="1504" w:author="RWS_1" w:date="2026-03-13T11:10:00Z">
        <w:r>
          <w:t>00</w:t>
        </w:r>
      </w:ins>
      <w:ins w:id="1505" w:author="RWS_1" w:date="2026-03-13T11:12:00Z">
        <w:r>
          <w:t> jednostek</w:t>
        </w:r>
      </w:ins>
      <w:ins w:id="1506" w:author="RWS_1" w:date="2026-03-13T11:10:00Z">
        <w:r>
          <w:t>/kg</w:t>
        </w:r>
      </w:ins>
      <w:ins w:id="1507" w:author="RWS_1" w:date="2026-03-13T11:12:00Z">
        <w:r>
          <w:t> mc.</w:t>
        </w:r>
      </w:ins>
      <w:ins w:id="1508" w:author="RWS_1" w:date="2026-03-13T11:10:00Z">
        <w:r>
          <w:t>/dobę) u</w:t>
        </w:r>
        <w:del w:id="1509" w:author="DM" w:date="2026-03-22T22:30:00Z" w16du:dateUtc="2026-03-22T21:30:00Z">
          <w:r w:rsidDel="00243C4A">
            <w:delText xml:space="preserve"> </w:delText>
          </w:r>
        </w:del>
      </w:ins>
      <w:ins w:id="1510" w:author="DM" w:date="2026-03-22T22:30:00Z" w16du:dateUtc="2026-03-22T21:30:00Z">
        <w:r w:rsidR="00243C4A">
          <w:t> </w:t>
        </w:r>
      </w:ins>
      <w:ins w:id="1511" w:author="RWS_1" w:date="2026-03-13T11:10:00Z">
        <w:r>
          <w:t>szczurów z prawidłową hemostazą skutkowało większymi średnimi stężeniami kompleksów trombina-antytrombina oraz większą średnią objętością płytek krwi niż obserwowane po podaniu aPCC</w:t>
        </w:r>
      </w:ins>
      <w:ins w:id="1512" w:author="RWS_1" w:date="2026-03-13T11:12:00Z">
        <w:r>
          <w:t xml:space="preserve"> w mon</w:t>
        </w:r>
      </w:ins>
      <w:ins w:id="1513" w:author="RWS_1" w:date="2026-03-13T11:13:00Z">
        <w:r>
          <w:t>oterapii</w:t>
        </w:r>
      </w:ins>
      <w:ins w:id="1514" w:author="RWS_1" w:date="2026-03-13T11:10:00Z">
        <w:r>
          <w:t>.</w:t>
        </w:r>
      </w:ins>
    </w:p>
    <w:p w14:paraId="770AC934" w14:textId="77777777" w:rsidR="00AA2AA9" w:rsidRDefault="00AA2AA9">
      <w:pPr>
        <w:spacing w:line="240" w:lineRule="auto"/>
        <w:rPr>
          <w:noProof/>
          <w:szCs w:val="22"/>
        </w:rPr>
      </w:pPr>
    </w:p>
    <w:p w14:paraId="623A4227" w14:textId="77777777" w:rsidR="00E262F4" w:rsidRDefault="00E262F4">
      <w:pPr>
        <w:spacing w:line="240" w:lineRule="auto"/>
        <w:rPr>
          <w:noProof/>
          <w:szCs w:val="22"/>
        </w:rPr>
      </w:pPr>
    </w:p>
    <w:p w14:paraId="7008AB08" w14:textId="77777777" w:rsidR="00E262F4" w:rsidRDefault="002D6670">
      <w:pPr>
        <w:suppressAutoHyphens/>
        <w:spacing w:line="240" w:lineRule="auto"/>
        <w:ind w:left="562" w:hanging="562"/>
        <w:outlineLvl w:val="0"/>
        <w:rPr>
          <w:b/>
          <w:noProof/>
          <w:szCs w:val="22"/>
        </w:rPr>
      </w:pPr>
      <w:r>
        <w:rPr>
          <w:b/>
        </w:rPr>
        <w:t>6.</w:t>
      </w:r>
      <w:r>
        <w:rPr>
          <w:b/>
        </w:rPr>
        <w:tab/>
        <w:t>DANE FARMACEUTYCZNE</w:t>
      </w:r>
    </w:p>
    <w:p w14:paraId="17963C15" w14:textId="77777777" w:rsidR="00E262F4" w:rsidRDefault="00E262F4">
      <w:pPr>
        <w:spacing w:line="240" w:lineRule="auto"/>
        <w:rPr>
          <w:noProof/>
          <w:szCs w:val="22"/>
        </w:rPr>
      </w:pPr>
    </w:p>
    <w:p w14:paraId="798BB3F0" w14:textId="77777777" w:rsidR="00E262F4" w:rsidRDefault="002D6670">
      <w:pPr>
        <w:spacing w:line="240" w:lineRule="auto"/>
        <w:ind w:left="562" w:hanging="562"/>
        <w:outlineLvl w:val="1"/>
        <w:rPr>
          <w:noProof/>
          <w:szCs w:val="22"/>
        </w:rPr>
      </w:pPr>
      <w:r>
        <w:rPr>
          <w:b/>
        </w:rPr>
        <w:t>6.1</w:t>
      </w:r>
      <w:r>
        <w:rPr>
          <w:b/>
        </w:rPr>
        <w:tab/>
        <w:t>Wykaz substancji pomocniczych</w:t>
      </w:r>
    </w:p>
    <w:p w14:paraId="7F82F4DF" w14:textId="77777777" w:rsidR="00E262F4" w:rsidRDefault="00E262F4">
      <w:pPr>
        <w:spacing w:line="240" w:lineRule="auto"/>
        <w:rPr>
          <w:i/>
          <w:noProof/>
          <w:szCs w:val="22"/>
        </w:rPr>
      </w:pPr>
    </w:p>
    <w:p w14:paraId="5DF9046C" w14:textId="77777777" w:rsidR="00E262F4" w:rsidRDefault="002D6670">
      <w:pPr>
        <w:rPr>
          <w:noProof/>
          <w:szCs w:val="22"/>
        </w:rPr>
      </w:pPr>
      <w:r>
        <w:rPr>
          <w:color w:val="000000" w:themeColor="text1"/>
        </w:rPr>
        <w:t>Wersenian disodowy</w:t>
      </w:r>
    </w:p>
    <w:p w14:paraId="352B955A" w14:textId="77777777" w:rsidR="00E262F4" w:rsidRDefault="002D6670">
      <w:pPr>
        <w:rPr>
          <w:szCs w:val="22"/>
        </w:rPr>
      </w:pPr>
      <w:r>
        <w:rPr>
          <w:color w:val="000000" w:themeColor="text1"/>
        </w:rPr>
        <w:t>L-histydyna</w:t>
      </w:r>
    </w:p>
    <w:p w14:paraId="640D69AC" w14:textId="77777777" w:rsidR="00E262F4" w:rsidRDefault="002D6670">
      <w:pPr>
        <w:rPr>
          <w:szCs w:val="22"/>
        </w:rPr>
      </w:pPr>
      <w:r>
        <w:rPr>
          <w:color w:val="000000" w:themeColor="text1"/>
        </w:rPr>
        <w:t>L-histydyny monochlorowodorek</w:t>
      </w:r>
    </w:p>
    <w:p w14:paraId="719BCC5D" w14:textId="77777777" w:rsidR="00E262F4" w:rsidRDefault="002D6670">
      <w:pPr>
        <w:rPr>
          <w:szCs w:val="22"/>
        </w:rPr>
      </w:pPr>
      <w:r>
        <w:rPr>
          <w:color w:val="000000" w:themeColor="text1"/>
        </w:rPr>
        <w:t>Polisorbat 80 (E 433)</w:t>
      </w:r>
    </w:p>
    <w:p w14:paraId="00FC06AC" w14:textId="77777777" w:rsidR="00E262F4" w:rsidRDefault="002D6670">
      <w:pPr>
        <w:rPr>
          <w:color w:val="000000" w:themeColor="text1"/>
        </w:rPr>
      </w:pPr>
      <w:r>
        <w:rPr>
          <w:color w:val="000000" w:themeColor="text1"/>
        </w:rPr>
        <w:t>Sacharoza</w:t>
      </w:r>
    </w:p>
    <w:p w14:paraId="5F98A3C3" w14:textId="77777777" w:rsidR="00E262F4" w:rsidRDefault="002D6670">
      <w:pPr>
        <w:rPr>
          <w:szCs w:val="22"/>
        </w:rPr>
      </w:pPr>
      <w:r>
        <w:rPr>
          <w:color w:val="000000" w:themeColor="text1"/>
        </w:rPr>
        <w:t>Woda do wstrzykiwań</w:t>
      </w:r>
    </w:p>
    <w:p w14:paraId="7DCF6147" w14:textId="77777777" w:rsidR="00E262F4" w:rsidRDefault="00E262F4">
      <w:pPr>
        <w:spacing w:line="240" w:lineRule="auto"/>
        <w:rPr>
          <w:noProof/>
          <w:szCs w:val="22"/>
        </w:rPr>
      </w:pPr>
    </w:p>
    <w:p w14:paraId="17D3EC9D" w14:textId="77777777" w:rsidR="00E262F4" w:rsidRDefault="002D6670">
      <w:pPr>
        <w:spacing w:line="240" w:lineRule="auto"/>
        <w:ind w:left="562" w:hanging="562"/>
        <w:outlineLvl w:val="1"/>
        <w:rPr>
          <w:noProof/>
          <w:szCs w:val="22"/>
        </w:rPr>
      </w:pPr>
      <w:r>
        <w:rPr>
          <w:b/>
        </w:rPr>
        <w:t>6.2</w:t>
      </w:r>
      <w:r>
        <w:rPr>
          <w:b/>
        </w:rPr>
        <w:tab/>
        <w:t>Niezgodności farmaceutyczne</w:t>
      </w:r>
    </w:p>
    <w:p w14:paraId="3828F46A" w14:textId="77777777" w:rsidR="00E262F4" w:rsidRDefault="00E262F4">
      <w:pPr>
        <w:spacing w:line="240" w:lineRule="auto"/>
        <w:rPr>
          <w:noProof/>
          <w:szCs w:val="22"/>
        </w:rPr>
      </w:pPr>
    </w:p>
    <w:p w14:paraId="163554E3" w14:textId="77777777" w:rsidR="00E262F4" w:rsidRDefault="002D6670">
      <w:pPr>
        <w:spacing w:line="240" w:lineRule="auto"/>
        <w:rPr>
          <w:noProof/>
          <w:szCs w:val="22"/>
        </w:rPr>
      </w:pPr>
      <w:r>
        <w:t>Nie mieszać tego produktu leczniczego z innymi produktami leczniczymi, ponieważ nie wykonywano badań dotyczących zgodności.</w:t>
      </w:r>
    </w:p>
    <w:p w14:paraId="17063BCB" w14:textId="77777777" w:rsidR="00E262F4" w:rsidRDefault="00E262F4">
      <w:pPr>
        <w:spacing w:line="240" w:lineRule="auto"/>
        <w:rPr>
          <w:noProof/>
          <w:szCs w:val="22"/>
        </w:rPr>
      </w:pPr>
    </w:p>
    <w:p w14:paraId="65309E7B" w14:textId="77777777" w:rsidR="00E262F4" w:rsidRDefault="002D6670">
      <w:pPr>
        <w:keepNext/>
        <w:spacing w:line="240" w:lineRule="auto"/>
        <w:ind w:left="562" w:hanging="562"/>
        <w:outlineLvl w:val="1"/>
        <w:rPr>
          <w:noProof/>
          <w:szCs w:val="22"/>
        </w:rPr>
      </w:pPr>
      <w:r>
        <w:rPr>
          <w:b/>
        </w:rPr>
        <w:t>6.3</w:t>
      </w:r>
      <w:r>
        <w:rPr>
          <w:b/>
        </w:rPr>
        <w:tab/>
        <w:t>Okres ważności</w:t>
      </w:r>
    </w:p>
    <w:p w14:paraId="153CB651" w14:textId="77777777" w:rsidR="00E262F4" w:rsidRDefault="00E262F4">
      <w:pPr>
        <w:keepNext/>
        <w:spacing w:line="240" w:lineRule="auto"/>
        <w:rPr>
          <w:noProof/>
          <w:szCs w:val="22"/>
        </w:rPr>
      </w:pPr>
    </w:p>
    <w:p w14:paraId="552B0EE7" w14:textId="77777777" w:rsidR="00E262F4" w:rsidRDefault="002D6670">
      <w:pPr>
        <w:rPr>
          <w:noProof/>
        </w:rPr>
      </w:pPr>
      <w:r>
        <w:t>3 lata</w:t>
      </w:r>
    </w:p>
    <w:p w14:paraId="6FE786B6" w14:textId="77777777" w:rsidR="00E262F4" w:rsidRDefault="00E262F4">
      <w:pPr>
        <w:spacing w:line="240" w:lineRule="auto"/>
        <w:rPr>
          <w:noProof/>
          <w:szCs w:val="22"/>
        </w:rPr>
      </w:pPr>
    </w:p>
    <w:p w14:paraId="2027E94F" w14:textId="77777777" w:rsidR="00E262F4" w:rsidRDefault="002D6670">
      <w:pPr>
        <w:spacing w:line="240" w:lineRule="auto"/>
        <w:ind w:left="562" w:hanging="562"/>
        <w:outlineLvl w:val="1"/>
        <w:rPr>
          <w:b/>
          <w:noProof/>
          <w:szCs w:val="22"/>
        </w:rPr>
      </w:pPr>
      <w:r>
        <w:rPr>
          <w:b/>
        </w:rPr>
        <w:t>6.4</w:t>
      </w:r>
      <w:r>
        <w:rPr>
          <w:b/>
        </w:rPr>
        <w:tab/>
        <w:t>Specjalne środki ostrożności podczas przechowywania</w:t>
      </w:r>
    </w:p>
    <w:p w14:paraId="362E3279" w14:textId="77777777" w:rsidR="00E262F4" w:rsidRDefault="00E262F4">
      <w:pPr>
        <w:spacing w:line="240" w:lineRule="auto"/>
        <w:ind w:left="562" w:hanging="562"/>
        <w:rPr>
          <w:noProof/>
          <w:szCs w:val="22"/>
        </w:rPr>
      </w:pPr>
    </w:p>
    <w:p w14:paraId="25531D55" w14:textId="77777777" w:rsidR="00E262F4" w:rsidRDefault="002D6670">
      <w:pPr>
        <w:rPr>
          <w:color w:val="000000" w:themeColor="text1"/>
        </w:rPr>
      </w:pPr>
      <w:r>
        <w:rPr>
          <w:color w:val="000000" w:themeColor="text1"/>
        </w:rPr>
        <w:t xml:space="preserve">Przechowywać w lodówce (2 - 8°C). </w:t>
      </w:r>
    </w:p>
    <w:p w14:paraId="00990366" w14:textId="77777777" w:rsidR="00E262F4" w:rsidRDefault="002D6670">
      <w:pPr>
        <w:rPr>
          <w:color w:val="000000" w:themeColor="text1"/>
        </w:rPr>
      </w:pPr>
      <w:r>
        <w:rPr>
          <w:color w:val="000000" w:themeColor="text1"/>
        </w:rPr>
        <w:t xml:space="preserve">Nie zamrażać. </w:t>
      </w:r>
    </w:p>
    <w:p w14:paraId="09241868" w14:textId="77777777" w:rsidR="00E262F4" w:rsidRDefault="002D6670">
      <w:pPr>
        <w:rPr>
          <w:szCs w:val="22"/>
        </w:rPr>
      </w:pPr>
      <w:r>
        <w:rPr>
          <w:color w:val="000000" w:themeColor="text1"/>
        </w:rPr>
        <w:t>Przechowywać ampułko-strzykawkę lub wstrzykiwacz w oryginalnym opakowaniu w celu ochrony przed światłem.</w:t>
      </w:r>
    </w:p>
    <w:p w14:paraId="48C8F1AC" w14:textId="77777777" w:rsidR="00E262F4" w:rsidRDefault="00E262F4">
      <w:pPr>
        <w:rPr>
          <w:noProof/>
          <w:color w:val="000000" w:themeColor="text1"/>
          <w:szCs w:val="22"/>
        </w:rPr>
      </w:pPr>
    </w:p>
    <w:p w14:paraId="5FEC390C" w14:textId="77777777" w:rsidR="00E262F4" w:rsidRDefault="002D6670">
      <w:pPr>
        <w:pStyle w:val="CommentText"/>
        <w:rPr>
          <w:sz w:val="22"/>
          <w:szCs w:val="22"/>
        </w:rPr>
      </w:pPr>
      <w:r>
        <w:rPr>
          <w:color w:val="000000"/>
          <w:sz w:val="22"/>
          <w:shd w:val="clear" w:color="auto" w:fill="FFFFFF"/>
        </w:rPr>
        <w:t xml:space="preserve">Produkt leczniczy może być wyjęty z lodówki i przechowywany w oryginalnym opakowaniu w temperaturze pokojowej (do 30°C) </w:t>
      </w:r>
      <w:bookmarkStart w:id="1515" w:name="_Hlk168744816"/>
      <w:r>
        <w:rPr>
          <w:color w:val="000000"/>
          <w:sz w:val="22"/>
          <w:shd w:val="clear" w:color="auto" w:fill="FFFFFF"/>
        </w:rPr>
        <w:t xml:space="preserve">jednorazowo </w:t>
      </w:r>
      <w:bookmarkStart w:id="1516" w:name="_Hlk168744788"/>
      <w:r>
        <w:rPr>
          <w:color w:val="000000"/>
          <w:sz w:val="22"/>
          <w:shd w:val="clear" w:color="auto" w:fill="FFFFFF"/>
        </w:rPr>
        <w:t>przez okres maksymalnie 7 dni</w:t>
      </w:r>
      <w:bookmarkEnd w:id="1515"/>
      <w:bookmarkEnd w:id="1516"/>
      <w:r>
        <w:rPr>
          <w:color w:val="000000"/>
          <w:sz w:val="22"/>
          <w:shd w:val="clear" w:color="auto" w:fill="FFFFFF"/>
        </w:rPr>
        <w:t xml:space="preserve">. Produkt leczniczy </w:t>
      </w:r>
      <w:r>
        <w:rPr>
          <w:color w:val="000000"/>
          <w:sz w:val="22"/>
          <w:shd w:val="clear" w:color="auto" w:fill="FFFFFF"/>
        </w:rPr>
        <w:lastRenderedPageBreak/>
        <w:t>nie może być ponownie przechowywany w lodówce. Przed upływem tego okresu przechowywania w temperaturze pokojowej produkt leczniczy należy zużyć lub wyrzucić.</w:t>
      </w:r>
    </w:p>
    <w:p w14:paraId="0455768D" w14:textId="77777777" w:rsidR="00E262F4" w:rsidRDefault="00E262F4">
      <w:pPr>
        <w:spacing w:line="240" w:lineRule="auto"/>
        <w:rPr>
          <w:noProof/>
          <w:szCs w:val="22"/>
        </w:rPr>
      </w:pPr>
    </w:p>
    <w:p w14:paraId="5DB1B5FE" w14:textId="77777777" w:rsidR="00E262F4" w:rsidRDefault="002D6670">
      <w:pPr>
        <w:keepNext/>
        <w:spacing w:line="240" w:lineRule="auto"/>
        <w:ind w:left="562" w:hanging="562"/>
        <w:outlineLvl w:val="1"/>
        <w:rPr>
          <w:b/>
          <w:noProof/>
          <w:szCs w:val="22"/>
        </w:rPr>
      </w:pPr>
      <w:r>
        <w:rPr>
          <w:b/>
        </w:rPr>
        <w:t>6.5</w:t>
      </w:r>
      <w:r>
        <w:rPr>
          <w:b/>
        </w:rPr>
        <w:tab/>
        <w:t>Rodzaj i zawartość opakowania</w:t>
      </w:r>
    </w:p>
    <w:p w14:paraId="059FC903" w14:textId="77777777" w:rsidR="00E262F4" w:rsidRDefault="00E262F4">
      <w:pPr>
        <w:keepNext/>
        <w:rPr>
          <w:noProof/>
        </w:rPr>
      </w:pPr>
    </w:p>
    <w:p w14:paraId="5DEF359B" w14:textId="77777777" w:rsidR="00E262F4" w:rsidRDefault="002D6670">
      <w:pPr>
        <w:keepNext/>
        <w:rPr>
          <w:noProof/>
          <w:color w:val="000000" w:themeColor="text1"/>
          <w:szCs w:val="22"/>
          <w:u w:val="single"/>
        </w:rPr>
      </w:pPr>
      <w:r>
        <w:rPr>
          <w:color w:val="000000" w:themeColor="text1"/>
          <w:u w:val="single"/>
        </w:rPr>
        <w:t>Hympavzi 150 mg roztwór do wstrzykiwań w ampułko-strzykawce</w:t>
      </w:r>
    </w:p>
    <w:p w14:paraId="3CE85A05" w14:textId="77777777" w:rsidR="00E262F4" w:rsidRDefault="00E262F4">
      <w:pPr>
        <w:keepNext/>
        <w:rPr>
          <w:szCs w:val="22"/>
        </w:rPr>
      </w:pPr>
    </w:p>
    <w:p w14:paraId="38D23C12" w14:textId="77777777" w:rsidR="00E262F4" w:rsidRDefault="002D6670">
      <w:pPr>
        <w:keepNext/>
      </w:pPr>
      <w:bookmarkStart w:id="1517" w:name="_Hlk168745490"/>
      <w:bookmarkStart w:id="1518" w:name="_Hlk168745519"/>
      <w:r>
        <w:t>Każde pudełko zawiera jedną ampułko-strzykawkę jednodawkową (szkło typu I) z</w:t>
      </w:r>
      <w:bookmarkEnd w:id="1517"/>
      <w:r>
        <w:t xml:space="preserve"> </w:t>
      </w:r>
      <w:bookmarkStart w:id="1519" w:name="_Hlk168746110"/>
      <w:r>
        <w:t xml:space="preserve">korkiem tłokowym </w:t>
      </w:r>
      <w:bookmarkEnd w:id="1518"/>
      <w:bookmarkEnd w:id="1519"/>
      <w:r>
        <w:t xml:space="preserve">(elastomer chlorobutylowy) i </w:t>
      </w:r>
      <w:bookmarkStart w:id="1520" w:name="_Hlk168745844"/>
      <w:r>
        <w:t xml:space="preserve">zamocowaną na niej igłą </w:t>
      </w:r>
      <w:bookmarkEnd w:id="1520"/>
      <w:r>
        <w:t>ze stali nierdzewnej o rozmiarze 27 G, długości ½ cala, z osłonką igły (elastomer termoplastyczny).</w:t>
      </w:r>
    </w:p>
    <w:p w14:paraId="7457589A" w14:textId="77777777" w:rsidR="00E262F4" w:rsidRDefault="00E262F4"/>
    <w:p w14:paraId="55EEF285" w14:textId="77777777" w:rsidR="00E262F4" w:rsidRDefault="002D6670">
      <w:r>
        <w:t>Każda ampułko-strzykawka zawiera 1 ml roztworu do wstrzykiwań.</w:t>
      </w:r>
    </w:p>
    <w:p w14:paraId="4ADACBC8" w14:textId="77777777" w:rsidR="00E262F4" w:rsidRDefault="00E262F4">
      <w:pPr>
        <w:rPr>
          <w:szCs w:val="22"/>
        </w:rPr>
      </w:pPr>
    </w:p>
    <w:p w14:paraId="46C88DF9" w14:textId="77777777" w:rsidR="00E262F4" w:rsidRDefault="002D6670">
      <w:pPr>
        <w:rPr>
          <w:noProof/>
          <w:color w:val="000000" w:themeColor="text1"/>
          <w:szCs w:val="22"/>
          <w:u w:val="single"/>
        </w:rPr>
      </w:pPr>
      <w:r>
        <w:rPr>
          <w:color w:val="000000" w:themeColor="text1"/>
          <w:u w:val="single"/>
        </w:rPr>
        <w:t>Hympavzi 150 mg roztwór do wstrzykiwań we wstrzykiwaczu</w:t>
      </w:r>
    </w:p>
    <w:p w14:paraId="16FB6CE4" w14:textId="77777777" w:rsidR="00E262F4" w:rsidRDefault="00E262F4">
      <w:pPr>
        <w:rPr>
          <w:szCs w:val="22"/>
        </w:rPr>
      </w:pPr>
    </w:p>
    <w:p w14:paraId="468D1BBA" w14:textId="528273ED" w:rsidR="00E262F4" w:rsidRDefault="00BF5D10">
      <w:pPr>
        <w:rPr>
          <w:color w:val="000000" w:themeColor="text1"/>
        </w:rPr>
      </w:pPr>
      <w:r>
        <w:rPr>
          <w:color w:val="000000" w:themeColor="text1"/>
        </w:rPr>
        <w:t>Hympavzi 150 mg, roztwór do wstrzykiwań we wstrzykiwaczu jest dostępny w opakowaniu zawierającym 1 wstrzykiwacz jednodawkowy oraz w opakowaniach zbiorczych zawierających 4 (4 opakowania po 1) wstrzykiwacze jednodawkowe.</w:t>
      </w:r>
    </w:p>
    <w:p w14:paraId="2E6D918D" w14:textId="77777777" w:rsidR="00E262F4" w:rsidRDefault="00E262F4">
      <w:pPr>
        <w:rPr>
          <w:color w:val="000000" w:themeColor="text1"/>
        </w:rPr>
      </w:pPr>
    </w:p>
    <w:p w14:paraId="3C75A60A" w14:textId="77777777" w:rsidR="00E262F4" w:rsidRDefault="002D6670">
      <w:r>
        <w:rPr>
          <w:color w:val="000000" w:themeColor="text1"/>
        </w:rPr>
        <w:t xml:space="preserve">Strzykawka wewnątrz wstrzykiwacza jest </w:t>
      </w:r>
      <w:r>
        <w:t>wykonana ze szkła typu I i wyposażona w korek tłokowy (elastomer chlorobutylowy) oraz igłę ze stali nierdzewnej o rozmiarze 27 G, długości ½ cala, z osłonką igły (elastomer termoplastyczny).</w:t>
      </w:r>
    </w:p>
    <w:p w14:paraId="086FA2FB" w14:textId="77777777" w:rsidR="00E262F4" w:rsidRDefault="00E262F4">
      <w:pPr>
        <w:rPr>
          <w:highlight w:val="yellow"/>
        </w:rPr>
      </w:pPr>
    </w:p>
    <w:p w14:paraId="3DCC2664" w14:textId="77777777" w:rsidR="00E262F4" w:rsidRDefault="002D6670">
      <w:r>
        <w:t>Każdy wstrzykiwacz zawiera 1 ml roztworu do wstrzykiwań.</w:t>
      </w:r>
    </w:p>
    <w:p w14:paraId="5BE98E70" w14:textId="77777777" w:rsidR="00E262F4" w:rsidRDefault="00E262F4">
      <w:pPr>
        <w:spacing w:line="240" w:lineRule="auto"/>
        <w:rPr>
          <w:noProof/>
          <w:szCs w:val="22"/>
        </w:rPr>
      </w:pPr>
    </w:p>
    <w:p w14:paraId="54051EA5" w14:textId="77777777" w:rsidR="00BF5D10" w:rsidRDefault="00BF5D10" w:rsidP="00BF5D10">
      <w:r>
        <w:t>Nie wszystkie wielkości opakowań muszą znajdować się w obrocie.</w:t>
      </w:r>
    </w:p>
    <w:p w14:paraId="2E02CD9C" w14:textId="77777777" w:rsidR="00BF5D10" w:rsidRDefault="00BF5D10">
      <w:pPr>
        <w:spacing w:line="240" w:lineRule="auto"/>
        <w:rPr>
          <w:noProof/>
          <w:szCs w:val="22"/>
        </w:rPr>
      </w:pPr>
    </w:p>
    <w:p w14:paraId="2A0A3CCD" w14:textId="77777777" w:rsidR="00E262F4" w:rsidRDefault="002D6670">
      <w:pPr>
        <w:keepNext/>
        <w:spacing w:line="240" w:lineRule="auto"/>
        <w:ind w:left="562" w:hanging="562"/>
        <w:outlineLvl w:val="1"/>
        <w:rPr>
          <w:noProof/>
          <w:szCs w:val="22"/>
        </w:rPr>
      </w:pPr>
      <w:bookmarkStart w:id="1521" w:name="OLE_LINK1"/>
      <w:r>
        <w:rPr>
          <w:b/>
        </w:rPr>
        <w:t>6.6</w:t>
      </w:r>
      <w:r>
        <w:rPr>
          <w:b/>
        </w:rPr>
        <w:tab/>
        <w:t>Specjalne środki ostrożności dotyczące usuwania i przygotowania produktu leczniczego do stosowania</w:t>
      </w:r>
    </w:p>
    <w:bookmarkEnd w:id="1521"/>
    <w:p w14:paraId="65CB3D57" w14:textId="77777777" w:rsidR="00E262F4" w:rsidRDefault="00E262F4">
      <w:pPr>
        <w:keepNext/>
        <w:rPr>
          <w:color w:val="000000"/>
        </w:rPr>
      </w:pPr>
    </w:p>
    <w:p w14:paraId="40FD2DA3" w14:textId="77777777" w:rsidR="00E262F4" w:rsidRDefault="002D6670">
      <w:pPr>
        <w:rPr>
          <w:color w:val="000000"/>
        </w:rPr>
      </w:pPr>
      <w:r>
        <w:rPr>
          <w:color w:val="000000"/>
        </w:rPr>
        <w:t>Ten produkt leczniczy jest przeznaczony wyłącznie do jednorazowego użytku.</w:t>
      </w:r>
    </w:p>
    <w:p w14:paraId="4BCCA9CB" w14:textId="77777777" w:rsidR="00E262F4" w:rsidRDefault="00E262F4">
      <w:pPr>
        <w:spacing w:line="240" w:lineRule="auto"/>
        <w:rPr>
          <w:color w:val="000000" w:themeColor="text1"/>
          <w:szCs w:val="22"/>
        </w:rPr>
      </w:pPr>
    </w:p>
    <w:p w14:paraId="059AB9F3" w14:textId="77777777" w:rsidR="00E262F4" w:rsidRDefault="002D6670">
      <w:pPr>
        <w:spacing w:line="240" w:lineRule="auto"/>
        <w:rPr>
          <w:szCs w:val="22"/>
        </w:rPr>
      </w:pPr>
      <w:r>
        <w:rPr>
          <w:color w:val="000000" w:themeColor="text1"/>
        </w:rPr>
        <w:t>Nie wstrząsać.</w:t>
      </w:r>
    </w:p>
    <w:p w14:paraId="1BDC53A8" w14:textId="77777777" w:rsidR="00E262F4" w:rsidRDefault="00E262F4">
      <w:pPr>
        <w:spacing w:line="240" w:lineRule="auto"/>
        <w:rPr>
          <w:szCs w:val="22"/>
        </w:rPr>
      </w:pPr>
    </w:p>
    <w:p w14:paraId="6E82063B" w14:textId="77777777" w:rsidR="00E262F4" w:rsidRDefault="002D6670">
      <w:r>
        <w:t xml:space="preserve">Aby zapewnić większy komfort wstrzyknięcia, produkt leczniczy należy pozostawić do ogrzania do temperatury pokojowej </w:t>
      </w:r>
      <w:bookmarkStart w:id="1522" w:name="_Hlk168746950"/>
      <w:r>
        <w:t xml:space="preserve">w pudełku, chroniąc przed bezpośrednim działaniem promieni słonecznych, </w:t>
      </w:r>
      <w:bookmarkEnd w:id="1522"/>
      <w:r>
        <w:t>przez około 15 do 30 minut.</w:t>
      </w:r>
    </w:p>
    <w:p w14:paraId="0D35FA1A" w14:textId="77777777" w:rsidR="00E262F4" w:rsidRDefault="00E262F4"/>
    <w:p w14:paraId="6AC863E0" w14:textId="77777777" w:rsidR="00E262F4" w:rsidRDefault="002D6670">
      <w:pPr>
        <w:rPr>
          <w:rFonts w:eastAsia="Calibri"/>
          <w:szCs w:val="24"/>
        </w:rPr>
      </w:pPr>
      <w:r>
        <w:t>Przed użyciem sprawdzić roztwór wzrokowo. Produkt leczniczy Hympavzi jest przezroczystym i bezbarwnym lub jasnożółtym roztworem. Nie stosować, jeśli produkt leczniczy jest mętny, ciemnożółty albo zawiera płatki lub cząstki stałe.</w:t>
      </w:r>
    </w:p>
    <w:p w14:paraId="24AC7D91" w14:textId="77777777" w:rsidR="00E262F4" w:rsidRDefault="00E262F4">
      <w:pPr>
        <w:rPr>
          <w:rFonts w:eastAsia="Calibri"/>
          <w:szCs w:val="24"/>
        </w:rPr>
      </w:pPr>
    </w:p>
    <w:p w14:paraId="0859DA74" w14:textId="77777777" w:rsidR="00E262F4" w:rsidRDefault="002D6670">
      <w:pPr>
        <w:rPr>
          <w:rFonts w:eastAsia="Calibri"/>
          <w:szCs w:val="22"/>
        </w:rPr>
      </w:pPr>
      <w:r>
        <w:t>Szczegółowe instrukcje dotyczące przygotowania i podania tego produktu leczniczego znajdują się w ulotce dołączonej do opakowania oraz w „Instrukcji stosowania”.</w:t>
      </w:r>
    </w:p>
    <w:p w14:paraId="7A1E3F25" w14:textId="77777777" w:rsidR="00E262F4" w:rsidRDefault="00E262F4"/>
    <w:p w14:paraId="756978AE" w14:textId="77777777" w:rsidR="00E262F4" w:rsidRDefault="002D6670">
      <w:pPr>
        <w:spacing w:line="240" w:lineRule="auto"/>
        <w:rPr>
          <w:szCs w:val="22"/>
        </w:rPr>
      </w:pPr>
      <w:r>
        <w:rPr>
          <w:color w:val="000000" w:themeColor="text1"/>
        </w:rPr>
        <w:t>Produkt leczniczy Hympavzi nie zawiera środków konserwujących, dlatego niewykorzystane resztki produktu leczniczego należy wyrzucić.</w:t>
      </w:r>
    </w:p>
    <w:p w14:paraId="6A47B05B" w14:textId="77777777" w:rsidR="00E262F4" w:rsidRDefault="00E262F4">
      <w:pPr>
        <w:spacing w:line="240" w:lineRule="auto"/>
        <w:rPr>
          <w:szCs w:val="22"/>
        </w:rPr>
      </w:pPr>
    </w:p>
    <w:p w14:paraId="5B458AB8" w14:textId="77777777" w:rsidR="00E262F4" w:rsidRDefault="002D6670">
      <w:pPr>
        <w:spacing w:line="240" w:lineRule="auto"/>
        <w:rPr>
          <w:color w:val="000000" w:themeColor="text1"/>
          <w:szCs w:val="22"/>
        </w:rPr>
      </w:pPr>
      <w:r>
        <w:rPr>
          <w:color w:val="000000" w:themeColor="text1"/>
        </w:rPr>
        <w:t xml:space="preserve">Wszelkie niewykorzystane resztki produktu leczniczego lub jego odpady należy usunąć zgodnie </w:t>
      </w:r>
      <w:r>
        <w:t>z lokalnymi</w:t>
      </w:r>
      <w:r>
        <w:rPr>
          <w:color w:val="000000" w:themeColor="text1"/>
        </w:rPr>
        <w:t xml:space="preserve"> przepisami.</w:t>
      </w:r>
    </w:p>
    <w:p w14:paraId="15E791C2" w14:textId="77777777" w:rsidR="00E262F4" w:rsidRDefault="00E262F4">
      <w:pPr>
        <w:spacing w:line="240" w:lineRule="auto"/>
        <w:rPr>
          <w:szCs w:val="22"/>
        </w:rPr>
      </w:pPr>
    </w:p>
    <w:p w14:paraId="6FCF7BF1" w14:textId="77777777" w:rsidR="00E262F4" w:rsidRDefault="00E262F4">
      <w:pPr>
        <w:spacing w:line="240" w:lineRule="auto"/>
        <w:rPr>
          <w:noProof/>
          <w:szCs w:val="22"/>
        </w:rPr>
      </w:pPr>
    </w:p>
    <w:p w14:paraId="05D2BCCC" w14:textId="77777777" w:rsidR="00E262F4" w:rsidRDefault="002D6670">
      <w:pPr>
        <w:keepNext/>
        <w:spacing w:line="240" w:lineRule="auto"/>
        <w:ind w:left="562" w:right="-113" w:hanging="562"/>
        <w:outlineLvl w:val="0"/>
        <w:rPr>
          <w:noProof/>
          <w:szCs w:val="22"/>
        </w:rPr>
      </w:pPr>
      <w:r>
        <w:rPr>
          <w:b/>
        </w:rPr>
        <w:lastRenderedPageBreak/>
        <w:t>7.</w:t>
      </w:r>
      <w:r>
        <w:rPr>
          <w:b/>
        </w:rPr>
        <w:tab/>
        <w:t>PODMIOT ODPOWIEDZIALNY POSIADAJĄCY POZWOLENIE NA DOPUSZCZENIE DO OBROTU</w:t>
      </w:r>
    </w:p>
    <w:p w14:paraId="00A1957C" w14:textId="77777777" w:rsidR="00E262F4" w:rsidRDefault="00E262F4">
      <w:pPr>
        <w:keepNext/>
        <w:spacing w:line="240" w:lineRule="auto"/>
        <w:rPr>
          <w:noProof/>
          <w:szCs w:val="22"/>
        </w:rPr>
      </w:pPr>
    </w:p>
    <w:p w14:paraId="51F07270" w14:textId="77777777" w:rsidR="00E262F4" w:rsidRDefault="002D6670">
      <w:pPr>
        <w:keepNext/>
        <w:rPr>
          <w:lang w:val="fr-FR"/>
        </w:rPr>
      </w:pPr>
      <w:r>
        <w:rPr>
          <w:lang w:val="fr-FR"/>
        </w:rPr>
        <w:t>Pfizer Europe MA EEIG</w:t>
      </w:r>
    </w:p>
    <w:p w14:paraId="10631BF7" w14:textId="77777777" w:rsidR="00E262F4" w:rsidRDefault="002D6670">
      <w:pPr>
        <w:keepNext/>
        <w:rPr>
          <w:lang w:val="fr-FR"/>
        </w:rPr>
      </w:pPr>
      <w:r>
        <w:rPr>
          <w:lang w:val="fr-FR"/>
        </w:rPr>
        <w:t>Boulevard de la Plaine 17</w:t>
      </w:r>
    </w:p>
    <w:p w14:paraId="4534998A" w14:textId="77777777" w:rsidR="00E262F4" w:rsidRDefault="002D6670">
      <w:r>
        <w:t xml:space="preserve">1050 </w:t>
      </w:r>
      <w:r>
        <w:rPr>
          <w:szCs w:val="22"/>
        </w:rPr>
        <w:t>Bruxelles</w:t>
      </w:r>
    </w:p>
    <w:p w14:paraId="0DF30F90" w14:textId="77777777" w:rsidR="00E262F4" w:rsidRDefault="002D6670">
      <w:r>
        <w:t>Belgia</w:t>
      </w:r>
    </w:p>
    <w:p w14:paraId="40A8C547" w14:textId="77777777" w:rsidR="00E262F4" w:rsidRDefault="00E262F4">
      <w:pPr>
        <w:spacing w:line="240" w:lineRule="auto"/>
        <w:rPr>
          <w:szCs w:val="22"/>
        </w:rPr>
      </w:pPr>
    </w:p>
    <w:p w14:paraId="25A516F3" w14:textId="77777777" w:rsidR="00E262F4" w:rsidRDefault="00E262F4">
      <w:pPr>
        <w:spacing w:line="240" w:lineRule="auto"/>
        <w:rPr>
          <w:szCs w:val="22"/>
        </w:rPr>
      </w:pPr>
    </w:p>
    <w:p w14:paraId="496E402B" w14:textId="77777777" w:rsidR="00E262F4" w:rsidRDefault="002D6670">
      <w:pPr>
        <w:keepNext/>
        <w:spacing w:line="240" w:lineRule="auto"/>
        <w:ind w:left="562" w:hanging="562"/>
        <w:outlineLvl w:val="0"/>
        <w:rPr>
          <w:b/>
          <w:noProof/>
          <w:szCs w:val="22"/>
        </w:rPr>
      </w:pPr>
      <w:r>
        <w:rPr>
          <w:b/>
        </w:rPr>
        <w:t>8.</w:t>
      </w:r>
      <w:r>
        <w:rPr>
          <w:b/>
        </w:rPr>
        <w:tab/>
        <w:t xml:space="preserve">NUMERY POZWOLEŃ NA DOPUSZCZENIE DO OBROTU </w:t>
      </w:r>
    </w:p>
    <w:p w14:paraId="25A08DEF" w14:textId="77777777" w:rsidR="00E262F4" w:rsidRDefault="00E262F4">
      <w:pPr>
        <w:keepNext/>
        <w:spacing w:line="240" w:lineRule="auto"/>
        <w:rPr>
          <w:noProof/>
          <w:szCs w:val="22"/>
        </w:rPr>
      </w:pPr>
    </w:p>
    <w:p w14:paraId="6EC13CF1" w14:textId="77777777" w:rsidR="00BF5D10" w:rsidRDefault="00BF5D10" w:rsidP="00BF5D10">
      <w:pPr>
        <w:keepNext/>
        <w:rPr>
          <w:noProof/>
          <w:color w:val="000000" w:themeColor="text1"/>
          <w:szCs w:val="22"/>
          <w:u w:val="single"/>
        </w:rPr>
      </w:pPr>
      <w:r>
        <w:rPr>
          <w:color w:val="000000" w:themeColor="text1"/>
          <w:u w:val="single"/>
        </w:rPr>
        <w:t>Hympavzi 150 mg roztwór do wstrzykiwań w ampułko-strzykawce</w:t>
      </w:r>
    </w:p>
    <w:p w14:paraId="1B71DB46" w14:textId="77777777" w:rsidR="00E262F4" w:rsidRPr="00300B77" w:rsidRDefault="002D6670">
      <w:pPr>
        <w:keepNext/>
        <w:spacing w:line="240" w:lineRule="auto"/>
        <w:rPr>
          <w:szCs w:val="22"/>
          <w:rPrChange w:id="1523" w:author="RWS" w:date="2026-03-18T10:12:00Z" w16du:dateUtc="2026-03-18T09:12:00Z">
            <w:rPr>
              <w:szCs w:val="22"/>
              <w:lang w:val="pt-BR"/>
            </w:rPr>
          </w:rPrChange>
        </w:rPr>
      </w:pPr>
      <w:r w:rsidRPr="00300B77">
        <w:rPr>
          <w:rPrChange w:id="1524" w:author="RWS" w:date="2026-03-18T10:12:00Z" w16du:dateUtc="2026-03-18T09:12:00Z">
            <w:rPr>
              <w:lang w:val="pt-BR"/>
            </w:rPr>
          </w:rPrChange>
        </w:rPr>
        <w:t>EU/1/24/1874/001</w:t>
      </w:r>
    </w:p>
    <w:p w14:paraId="5816D589" w14:textId="77777777" w:rsidR="00BF5D10" w:rsidRDefault="00BF5D10">
      <w:pPr>
        <w:spacing w:line="240" w:lineRule="auto"/>
      </w:pPr>
    </w:p>
    <w:p w14:paraId="27803A66" w14:textId="77777777" w:rsidR="00BF5D10" w:rsidRDefault="00BF5D10" w:rsidP="00BF5D10">
      <w:pPr>
        <w:keepNext/>
        <w:rPr>
          <w:noProof/>
          <w:color w:val="000000" w:themeColor="text1"/>
          <w:szCs w:val="22"/>
          <w:u w:val="single"/>
        </w:rPr>
      </w:pPr>
      <w:r>
        <w:rPr>
          <w:color w:val="000000" w:themeColor="text1"/>
          <w:u w:val="single"/>
        </w:rPr>
        <w:t>Hympavzi 150 mg roztwór do wstrzykiwań we wstrzykiwaczu</w:t>
      </w:r>
    </w:p>
    <w:p w14:paraId="0FD840A8" w14:textId="77777777" w:rsidR="00BF5D10" w:rsidRPr="00C0577B" w:rsidRDefault="002D6670" w:rsidP="00BF5D10">
      <w:pPr>
        <w:keepNext/>
        <w:spacing w:line="240" w:lineRule="auto"/>
        <w:rPr>
          <w:szCs w:val="22"/>
          <w:lang w:val="pt-BR"/>
        </w:rPr>
      </w:pPr>
      <w:r w:rsidRPr="00300B77">
        <w:rPr>
          <w:rPrChange w:id="1525" w:author="RWS" w:date="2026-03-18T10:12:00Z" w16du:dateUtc="2026-03-18T09:12:00Z">
            <w:rPr>
              <w:lang w:val="pt-BR"/>
            </w:rPr>
          </w:rPrChange>
        </w:rPr>
        <w:t>EU/1/24/1874/002</w:t>
      </w:r>
      <w:r w:rsidR="00BF5D10">
        <w:t xml:space="preserve"> </w:t>
      </w:r>
      <w:r w:rsidR="00BF5D10" w:rsidRPr="00C0577B">
        <w:rPr>
          <w:lang w:val="pt-BR"/>
        </w:rPr>
        <w:t>1 wstrzykiwacz</w:t>
      </w:r>
    </w:p>
    <w:p w14:paraId="79F5D0E9" w14:textId="76353722" w:rsidR="00E262F4" w:rsidRPr="00300B77" w:rsidRDefault="00BF5D10" w:rsidP="00BF5D10">
      <w:pPr>
        <w:spacing w:line="240" w:lineRule="auto"/>
        <w:rPr>
          <w:szCs w:val="22"/>
          <w:rPrChange w:id="1526" w:author="RWS" w:date="2026-03-18T10:12:00Z" w16du:dateUtc="2026-03-18T09:12:00Z">
            <w:rPr>
              <w:szCs w:val="22"/>
              <w:lang w:val="pt-BR"/>
            </w:rPr>
          </w:rPrChange>
        </w:rPr>
      </w:pPr>
      <w:r w:rsidRPr="00C0577B">
        <w:rPr>
          <w:lang w:val="pt-BR"/>
        </w:rPr>
        <w:t>EU/1/24/1874/003 4 wstrzykiwacze</w:t>
      </w:r>
    </w:p>
    <w:p w14:paraId="665C7B98" w14:textId="77777777" w:rsidR="00E262F4" w:rsidRPr="00300B77" w:rsidRDefault="00E262F4">
      <w:pPr>
        <w:spacing w:line="240" w:lineRule="auto"/>
        <w:rPr>
          <w:noProof/>
          <w:szCs w:val="22"/>
          <w:rPrChange w:id="1527" w:author="RWS" w:date="2026-03-18T10:12:00Z" w16du:dateUtc="2026-03-18T09:12:00Z">
            <w:rPr>
              <w:noProof/>
              <w:szCs w:val="22"/>
              <w:lang w:val="pt-BR"/>
            </w:rPr>
          </w:rPrChange>
        </w:rPr>
      </w:pPr>
    </w:p>
    <w:p w14:paraId="04FE674A" w14:textId="77777777" w:rsidR="00E262F4" w:rsidRPr="00300B77" w:rsidRDefault="00E262F4">
      <w:pPr>
        <w:spacing w:line="240" w:lineRule="auto"/>
        <w:rPr>
          <w:noProof/>
          <w:szCs w:val="22"/>
          <w:rPrChange w:id="1528" w:author="RWS" w:date="2026-03-18T10:12:00Z" w16du:dateUtc="2026-03-18T09:12:00Z">
            <w:rPr>
              <w:noProof/>
              <w:szCs w:val="22"/>
              <w:lang w:val="pt-BR"/>
            </w:rPr>
          </w:rPrChange>
        </w:rPr>
      </w:pPr>
    </w:p>
    <w:p w14:paraId="2ECD3908" w14:textId="77777777" w:rsidR="00E262F4" w:rsidRDefault="002D6670">
      <w:pPr>
        <w:keepNext/>
        <w:spacing w:line="240" w:lineRule="auto"/>
        <w:ind w:left="562" w:hanging="562"/>
        <w:outlineLvl w:val="0"/>
        <w:rPr>
          <w:noProof/>
          <w:szCs w:val="22"/>
        </w:rPr>
      </w:pPr>
      <w:r>
        <w:rPr>
          <w:b/>
        </w:rPr>
        <w:t>9.</w:t>
      </w:r>
      <w:r>
        <w:rPr>
          <w:b/>
        </w:rPr>
        <w:tab/>
        <w:t>DATA WYDANIA PIERWSZEGO POZWOLENIA NA DOPUSZCZENIE DO OBROTU I DATA PRZEDŁUŻENIA POZWOLENIA</w:t>
      </w:r>
    </w:p>
    <w:p w14:paraId="1211B5C3" w14:textId="77777777" w:rsidR="00E262F4" w:rsidRDefault="00E262F4">
      <w:pPr>
        <w:keepNext/>
        <w:spacing w:line="240" w:lineRule="auto"/>
        <w:rPr>
          <w:i/>
          <w:noProof/>
          <w:szCs w:val="22"/>
        </w:rPr>
      </w:pPr>
    </w:p>
    <w:p w14:paraId="4C76A2C0" w14:textId="77777777" w:rsidR="00E262F4" w:rsidRDefault="002D6670">
      <w:pPr>
        <w:spacing w:line="240" w:lineRule="auto"/>
        <w:rPr>
          <w:i/>
          <w:noProof/>
          <w:szCs w:val="22"/>
        </w:rPr>
      </w:pPr>
      <w:r>
        <w:t>Data wydania pierwszego pozwolenia na dopuszczenie do obrotu: 18 listopada 2024</w:t>
      </w:r>
    </w:p>
    <w:p w14:paraId="7E4E8054" w14:textId="77777777" w:rsidR="00E262F4" w:rsidRDefault="00E262F4">
      <w:pPr>
        <w:spacing w:line="240" w:lineRule="auto"/>
        <w:rPr>
          <w:noProof/>
          <w:szCs w:val="22"/>
        </w:rPr>
      </w:pPr>
    </w:p>
    <w:p w14:paraId="249E1BE4" w14:textId="77777777" w:rsidR="00E262F4" w:rsidRDefault="00E262F4">
      <w:pPr>
        <w:spacing w:line="240" w:lineRule="auto"/>
        <w:rPr>
          <w:noProof/>
          <w:szCs w:val="22"/>
        </w:rPr>
      </w:pPr>
    </w:p>
    <w:p w14:paraId="60A0B997" w14:textId="77777777" w:rsidR="00E262F4" w:rsidRDefault="002D6670">
      <w:pPr>
        <w:keepNext/>
        <w:keepLines/>
        <w:spacing w:line="240" w:lineRule="auto"/>
        <w:ind w:left="562" w:hanging="562"/>
        <w:outlineLvl w:val="0"/>
        <w:rPr>
          <w:b/>
          <w:noProof/>
          <w:szCs w:val="22"/>
        </w:rPr>
      </w:pPr>
      <w:r>
        <w:rPr>
          <w:b/>
        </w:rPr>
        <w:t>10.</w:t>
      </w:r>
      <w:r>
        <w:rPr>
          <w:b/>
        </w:rPr>
        <w:tab/>
        <w:t>DATA ZATWIERDZENIA LUB CZĘŚCIOWEJ ZMIANY TEKSTU CHARAKTERYSTYKI PRODUKTU LECZNICZEGO</w:t>
      </w:r>
    </w:p>
    <w:p w14:paraId="10FCC5CD" w14:textId="77777777" w:rsidR="00E262F4" w:rsidRDefault="00E262F4">
      <w:pPr>
        <w:keepNext/>
        <w:keepLines/>
        <w:numPr>
          <w:ilvl w:val="12"/>
          <w:numId w:val="0"/>
        </w:numPr>
        <w:spacing w:line="240" w:lineRule="auto"/>
        <w:ind w:right="-2"/>
        <w:rPr>
          <w:iCs/>
          <w:noProof/>
          <w:szCs w:val="22"/>
        </w:rPr>
      </w:pPr>
    </w:p>
    <w:p w14:paraId="4C3D0B2F" w14:textId="3CAFCFCD" w:rsidR="00E262F4" w:rsidRDefault="002D6670">
      <w:pPr>
        <w:numPr>
          <w:ilvl w:val="12"/>
          <w:numId w:val="0"/>
        </w:numPr>
        <w:spacing w:line="240" w:lineRule="auto"/>
        <w:ind w:right="-2"/>
        <w:rPr>
          <w:noProof/>
          <w:szCs w:val="22"/>
        </w:rPr>
      </w:pPr>
      <w:r>
        <w:t xml:space="preserve">Szczegółowe informacje o tym produkcie leczniczym są dostępne na stronie internetowej Europejskiej Agencji Leków </w:t>
      </w:r>
      <w:hyperlink r:id="rId14" w:history="1">
        <w:r w:rsidRPr="00C864DF">
          <w:rPr>
            <w:rStyle w:val="Hyperlink"/>
          </w:rPr>
          <w:t>https://www.ema.europa.eu</w:t>
        </w:r>
      </w:hyperlink>
      <w:r>
        <w:t>.</w:t>
      </w:r>
    </w:p>
    <w:p w14:paraId="5CE2EF60" w14:textId="77777777" w:rsidR="00E262F4" w:rsidRDefault="00E262F4">
      <w:pPr>
        <w:numPr>
          <w:ilvl w:val="12"/>
          <w:numId w:val="0"/>
        </w:numPr>
        <w:spacing w:line="240" w:lineRule="auto"/>
        <w:ind w:right="-2"/>
        <w:rPr>
          <w:noProof/>
          <w:szCs w:val="22"/>
        </w:rPr>
      </w:pPr>
    </w:p>
    <w:p w14:paraId="090625E5" w14:textId="77777777" w:rsidR="00E262F4" w:rsidRDefault="002D6670">
      <w:pPr>
        <w:numPr>
          <w:ilvl w:val="12"/>
          <w:numId w:val="0"/>
        </w:numPr>
        <w:spacing w:line="240" w:lineRule="auto"/>
        <w:ind w:right="-2"/>
        <w:rPr>
          <w:noProof/>
          <w:szCs w:val="22"/>
        </w:rPr>
      </w:pPr>
      <w:r>
        <w:br w:type="page"/>
      </w:r>
    </w:p>
    <w:p w14:paraId="4BE88ADF" w14:textId="77777777" w:rsidR="00E262F4" w:rsidRDefault="00E262F4">
      <w:pPr>
        <w:spacing w:line="240" w:lineRule="auto"/>
        <w:rPr>
          <w:noProof/>
          <w:szCs w:val="22"/>
        </w:rPr>
      </w:pPr>
    </w:p>
    <w:p w14:paraId="33246E32" w14:textId="77777777" w:rsidR="00E262F4" w:rsidRDefault="00E262F4">
      <w:pPr>
        <w:spacing w:line="240" w:lineRule="auto"/>
        <w:rPr>
          <w:noProof/>
          <w:szCs w:val="22"/>
        </w:rPr>
      </w:pPr>
    </w:p>
    <w:p w14:paraId="17A43E32" w14:textId="77777777" w:rsidR="00E262F4" w:rsidRDefault="00E262F4">
      <w:pPr>
        <w:spacing w:line="240" w:lineRule="auto"/>
        <w:rPr>
          <w:noProof/>
          <w:szCs w:val="22"/>
        </w:rPr>
      </w:pPr>
    </w:p>
    <w:p w14:paraId="12F2C953" w14:textId="77777777" w:rsidR="00E262F4" w:rsidRDefault="00E262F4">
      <w:pPr>
        <w:spacing w:line="240" w:lineRule="auto"/>
        <w:rPr>
          <w:noProof/>
          <w:szCs w:val="22"/>
        </w:rPr>
      </w:pPr>
    </w:p>
    <w:p w14:paraId="072241BC" w14:textId="77777777" w:rsidR="00E262F4" w:rsidRDefault="00E262F4">
      <w:pPr>
        <w:spacing w:line="240" w:lineRule="auto"/>
        <w:rPr>
          <w:noProof/>
          <w:szCs w:val="22"/>
        </w:rPr>
      </w:pPr>
    </w:p>
    <w:p w14:paraId="48406ED6" w14:textId="77777777" w:rsidR="00E262F4" w:rsidRDefault="00E262F4">
      <w:pPr>
        <w:spacing w:line="240" w:lineRule="auto"/>
        <w:rPr>
          <w:noProof/>
          <w:szCs w:val="22"/>
        </w:rPr>
      </w:pPr>
    </w:p>
    <w:p w14:paraId="6AE8E1A7" w14:textId="77777777" w:rsidR="00E262F4" w:rsidRDefault="00E262F4">
      <w:pPr>
        <w:spacing w:line="240" w:lineRule="auto"/>
        <w:rPr>
          <w:noProof/>
          <w:szCs w:val="22"/>
        </w:rPr>
      </w:pPr>
    </w:p>
    <w:p w14:paraId="0325C2AD" w14:textId="77777777" w:rsidR="00E262F4" w:rsidRDefault="00E262F4">
      <w:pPr>
        <w:spacing w:line="240" w:lineRule="auto"/>
        <w:rPr>
          <w:noProof/>
          <w:szCs w:val="22"/>
        </w:rPr>
      </w:pPr>
    </w:p>
    <w:p w14:paraId="5AAA15D4" w14:textId="77777777" w:rsidR="00E262F4" w:rsidRDefault="00E262F4">
      <w:pPr>
        <w:spacing w:line="240" w:lineRule="auto"/>
        <w:rPr>
          <w:noProof/>
          <w:szCs w:val="22"/>
        </w:rPr>
      </w:pPr>
    </w:p>
    <w:p w14:paraId="4A143B96" w14:textId="77777777" w:rsidR="00E262F4" w:rsidRDefault="00E262F4">
      <w:pPr>
        <w:spacing w:line="240" w:lineRule="auto"/>
        <w:rPr>
          <w:noProof/>
          <w:szCs w:val="22"/>
        </w:rPr>
      </w:pPr>
    </w:p>
    <w:p w14:paraId="053EC49C" w14:textId="77777777" w:rsidR="00E262F4" w:rsidRDefault="00E262F4">
      <w:pPr>
        <w:spacing w:line="240" w:lineRule="auto"/>
        <w:rPr>
          <w:noProof/>
          <w:szCs w:val="22"/>
        </w:rPr>
      </w:pPr>
    </w:p>
    <w:p w14:paraId="5409435A" w14:textId="77777777" w:rsidR="00E262F4" w:rsidRDefault="00E262F4">
      <w:pPr>
        <w:spacing w:line="240" w:lineRule="auto"/>
        <w:rPr>
          <w:noProof/>
          <w:szCs w:val="22"/>
        </w:rPr>
      </w:pPr>
    </w:p>
    <w:p w14:paraId="0269B3C2" w14:textId="77777777" w:rsidR="00E262F4" w:rsidRDefault="00E262F4">
      <w:pPr>
        <w:spacing w:line="240" w:lineRule="auto"/>
        <w:rPr>
          <w:noProof/>
          <w:szCs w:val="22"/>
        </w:rPr>
      </w:pPr>
    </w:p>
    <w:p w14:paraId="2C21C7B5" w14:textId="77777777" w:rsidR="00E262F4" w:rsidRDefault="00E262F4">
      <w:pPr>
        <w:spacing w:line="240" w:lineRule="auto"/>
        <w:rPr>
          <w:noProof/>
          <w:szCs w:val="22"/>
        </w:rPr>
      </w:pPr>
    </w:p>
    <w:p w14:paraId="26F7475F" w14:textId="77777777" w:rsidR="00E262F4" w:rsidRDefault="00E262F4">
      <w:pPr>
        <w:spacing w:line="240" w:lineRule="auto"/>
        <w:rPr>
          <w:noProof/>
          <w:szCs w:val="22"/>
        </w:rPr>
      </w:pPr>
    </w:p>
    <w:p w14:paraId="7779BF1B" w14:textId="77777777" w:rsidR="00E262F4" w:rsidRDefault="00E262F4">
      <w:pPr>
        <w:spacing w:line="240" w:lineRule="auto"/>
        <w:rPr>
          <w:noProof/>
          <w:szCs w:val="22"/>
        </w:rPr>
      </w:pPr>
    </w:p>
    <w:p w14:paraId="14A56679" w14:textId="77777777" w:rsidR="00E262F4" w:rsidRDefault="00E262F4">
      <w:pPr>
        <w:spacing w:line="240" w:lineRule="auto"/>
        <w:rPr>
          <w:noProof/>
          <w:szCs w:val="22"/>
        </w:rPr>
      </w:pPr>
    </w:p>
    <w:p w14:paraId="2858E695" w14:textId="77777777" w:rsidR="00E262F4" w:rsidRDefault="00E262F4">
      <w:pPr>
        <w:spacing w:line="240" w:lineRule="auto"/>
        <w:rPr>
          <w:noProof/>
          <w:szCs w:val="22"/>
        </w:rPr>
      </w:pPr>
    </w:p>
    <w:p w14:paraId="7592A590" w14:textId="77777777" w:rsidR="00E262F4" w:rsidRDefault="00E262F4">
      <w:pPr>
        <w:spacing w:line="240" w:lineRule="auto"/>
        <w:rPr>
          <w:noProof/>
          <w:szCs w:val="22"/>
        </w:rPr>
      </w:pPr>
    </w:p>
    <w:p w14:paraId="15E67170" w14:textId="77777777" w:rsidR="00E262F4" w:rsidRDefault="00E262F4">
      <w:pPr>
        <w:spacing w:line="240" w:lineRule="auto"/>
        <w:rPr>
          <w:noProof/>
          <w:szCs w:val="22"/>
        </w:rPr>
      </w:pPr>
    </w:p>
    <w:p w14:paraId="449A8D5C" w14:textId="77777777" w:rsidR="00E262F4" w:rsidRDefault="00E262F4">
      <w:pPr>
        <w:spacing w:line="240" w:lineRule="auto"/>
        <w:rPr>
          <w:noProof/>
          <w:szCs w:val="22"/>
        </w:rPr>
      </w:pPr>
    </w:p>
    <w:p w14:paraId="782DDAAF" w14:textId="77777777" w:rsidR="00E262F4" w:rsidRDefault="00E262F4">
      <w:pPr>
        <w:spacing w:line="240" w:lineRule="auto"/>
        <w:rPr>
          <w:noProof/>
          <w:szCs w:val="22"/>
        </w:rPr>
      </w:pPr>
    </w:p>
    <w:p w14:paraId="122B6ABB" w14:textId="77777777" w:rsidR="00E262F4" w:rsidRDefault="00E262F4">
      <w:pPr>
        <w:spacing w:line="240" w:lineRule="auto"/>
        <w:rPr>
          <w:noProof/>
          <w:szCs w:val="22"/>
        </w:rPr>
      </w:pPr>
    </w:p>
    <w:p w14:paraId="26AA44DA" w14:textId="77777777" w:rsidR="00E262F4" w:rsidRDefault="002D6670">
      <w:pPr>
        <w:spacing w:line="240" w:lineRule="auto"/>
        <w:jc w:val="center"/>
        <w:outlineLvl w:val="0"/>
        <w:rPr>
          <w:noProof/>
          <w:szCs w:val="22"/>
        </w:rPr>
      </w:pPr>
      <w:r>
        <w:rPr>
          <w:b/>
        </w:rPr>
        <w:t>ANEKS II</w:t>
      </w:r>
    </w:p>
    <w:p w14:paraId="6D202C85" w14:textId="77777777" w:rsidR="00E262F4" w:rsidRDefault="00E262F4">
      <w:pPr>
        <w:spacing w:line="240" w:lineRule="auto"/>
        <w:ind w:right="1416"/>
        <w:rPr>
          <w:noProof/>
          <w:szCs w:val="22"/>
        </w:rPr>
      </w:pPr>
    </w:p>
    <w:p w14:paraId="0658D58B" w14:textId="77777777" w:rsidR="00E262F4" w:rsidRDefault="002D6670">
      <w:pPr>
        <w:spacing w:line="240" w:lineRule="auto"/>
        <w:ind w:left="1701" w:right="1416" w:hanging="708"/>
        <w:rPr>
          <w:b/>
          <w:noProof/>
          <w:szCs w:val="22"/>
        </w:rPr>
      </w:pPr>
      <w:r>
        <w:rPr>
          <w:b/>
        </w:rPr>
        <w:t>A.</w:t>
      </w:r>
      <w:r>
        <w:rPr>
          <w:b/>
        </w:rPr>
        <w:tab/>
        <w:t>WYTWÓRCA BIOLOGICZNEJ SUBSTANCJI CZYNNEJ ORAZ WYTWÓRCA ODPOWIEDZIALNY ZA ZWOLNIENIE SERII</w:t>
      </w:r>
    </w:p>
    <w:p w14:paraId="1904E647" w14:textId="77777777" w:rsidR="00E262F4" w:rsidRDefault="00E262F4">
      <w:pPr>
        <w:spacing w:line="240" w:lineRule="auto"/>
        <w:ind w:left="567" w:hanging="567"/>
        <w:rPr>
          <w:noProof/>
          <w:szCs w:val="22"/>
        </w:rPr>
      </w:pPr>
    </w:p>
    <w:p w14:paraId="6C02EEC8" w14:textId="77777777" w:rsidR="00E262F4" w:rsidRDefault="002D6670">
      <w:pPr>
        <w:spacing w:line="240" w:lineRule="auto"/>
        <w:ind w:left="1701" w:right="1418" w:hanging="709"/>
        <w:rPr>
          <w:b/>
          <w:noProof/>
          <w:szCs w:val="22"/>
        </w:rPr>
      </w:pPr>
      <w:r>
        <w:rPr>
          <w:b/>
        </w:rPr>
        <w:t>B.</w:t>
      </w:r>
      <w:r>
        <w:rPr>
          <w:b/>
        </w:rPr>
        <w:tab/>
        <w:t>WARUNKI LUB OGRANICZENIA DOTYCZĄCE ZAOPATRZENIA I STOSOWANIA</w:t>
      </w:r>
    </w:p>
    <w:p w14:paraId="478F6950" w14:textId="77777777" w:rsidR="00E262F4" w:rsidRDefault="00E262F4">
      <w:pPr>
        <w:spacing w:line="240" w:lineRule="auto"/>
        <w:ind w:left="567" w:hanging="567"/>
        <w:rPr>
          <w:noProof/>
          <w:szCs w:val="22"/>
        </w:rPr>
      </w:pPr>
    </w:p>
    <w:p w14:paraId="63C8093D" w14:textId="77777777" w:rsidR="00E262F4" w:rsidRDefault="002D6670">
      <w:pPr>
        <w:spacing w:line="240" w:lineRule="auto"/>
        <w:ind w:left="1701" w:right="1559" w:hanging="709"/>
        <w:rPr>
          <w:b/>
          <w:noProof/>
          <w:szCs w:val="22"/>
        </w:rPr>
      </w:pPr>
      <w:r>
        <w:rPr>
          <w:b/>
        </w:rPr>
        <w:t>C.</w:t>
      </w:r>
      <w:r>
        <w:rPr>
          <w:b/>
        </w:rPr>
        <w:tab/>
        <w:t>INNE WARUNKI I WYMAGANIA DOTYCZĄCE DOPUSZCZENIA DO OBROTU</w:t>
      </w:r>
    </w:p>
    <w:p w14:paraId="0C174793" w14:textId="77777777" w:rsidR="00E262F4" w:rsidRDefault="00E262F4">
      <w:pPr>
        <w:spacing w:line="240" w:lineRule="auto"/>
        <w:ind w:right="1558"/>
        <w:rPr>
          <w:b/>
        </w:rPr>
      </w:pPr>
    </w:p>
    <w:p w14:paraId="742180C8" w14:textId="77777777" w:rsidR="00E262F4" w:rsidRDefault="002D6670">
      <w:pPr>
        <w:spacing w:line="240" w:lineRule="auto"/>
        <w:ind w:left="1701" w:right="1416" w:hanging="708"/>
        <w:rPr>
          <w:b/>
        </w:rPr>
      </w:pPr>
      <w:r>
        <w:rPr>
          <w:b/>
          <w:bCs/>
        </w:rPr>
        <w:t>D.</w:t>
      </w:r>
      <w:r>
        <w:rPr>
          <w:b/>
          <w:bCs/>
        </w:rPr>
        <w:tab/>
        <w:t>WARUNKI LUB OGRANICZENIA DOTYCZĄCE BEZPIECZNEGO I SKUTECZNEGO STOSOWANIA PRODUKTU LECZNICZEGO</w:t>
      </w:r>
    </w:p>
    <w:p w14:paraId="44566334" w14:textId="77777777" w:rsidR="00E262F4" w:rsidRDefault="00E262F4">
      <w:pPr>
        <w:spacing w:line="240" w:lineRule="auto"/>
        <w:ind w:right="1416"/>
        <w:rPr>
          <w:b/>
        </w:rPr>
      </w:pPr>
    </w:p>
    <w:p w14:paraId="4128A71E" w14:textId="77777777" w:rsidR="00E262F4" w:rsidRDefault="002D6670">
      <w:pPr>
        <w:pStyle w:val="Heading1"/>
        <w:ind w:left="567" w:hanging="567"/>
        <w:rPr>
          <w:rFonts w:ascii="Times New Roman" w:hAnsi="Times New Roman" w:cs="Times New Roman"/>
          <w:noProof/>
          <w:szCs w:val="22"/>
        </w:rPr>
      </w:pPr>
      <w:r w:rsidRPr="00C864DF">
        <w:br w:type="page"/>
      </w:r>
      <w:r>
        <w:rPr>
          <w:rFonts w:ascii="Times New Roman" w:hAnsi="Times New Roman" w:cs="Times New Roman"/>
        </w:rPr>
        <w:lastRenderedPageBreak/>
        <w:t>A.</w:t>
      </w:r>
      <w:r>
        <w:rPr>
          <w:rFonts w:ascii="Times New Roman" w:hAnsi="Times New Roman" w:cs="Times New Roman"/>
        </w:rPr>
        <w:tab/>
        <w:t>WYTWÓRCA BIOLOGICZNEJ SUBSTANCJI CZYNNEJ ORAZ WYTWÓRCA ODPOWIEDZIALNY ZA ZWOLNIENIE SERII</w:t>
      </w:r>
    </w:p>
    <w:p w14:paraId="4FA012F3" w14:textId="77777777" w:rsidR="00E262F4" w:rsidRDefault="00E262F4">
      <w:pPr>
        <w:spacing w:line="240" w:lineRule="auto"/>
        <w:ind w:right="1416"/>
        <w:rPr>
          <w:noProof/>
          <w:szCs w:val="22"/>
        </w:rPr>
      </w:pPr>
    </w:p>
    <w:p w14:paraId="4B03C114" w14:textId="77777777" w:rsidR="00E262F4" w:rsidRDefault="002D6670">
      <w:pPr>
        <w:spacing w:line="240" w:lineRule="auto"/>
        <w:rPr>
          <w:noProof/>
          <w:szCs w:val="22"/>
          <w:u w:val="single"/>
        </w:rPr>
      </w:pPr>
      <w:r>
        <w:rPr>
          <w:u w:val="single"/>
        </w:rPr>
        <w:t>Nazwa i adres wytwórcy biologicznej substancji czynnej</w:t>
      </w:r>
    </w:p>
    <w:p w14:paraId="6A12FD12" w14:textId="77777777" w:rsidR="00E262F4" w:rsidRDefault="00E262F4">
      <w:pPr>
        <w:spacing w:line="240" w:lineRule="auto"/>
        <w:ind w:right="1416"/>
        <w:rPr>
          <w:noProof/>
          <w:szCs w:val="22"/>
        </w:rPr>
      </w:pPr>
    </w:p>
    <w:p w14:paraId="75838F73" w14:textId="77777777" w:rsidR="00E262F4" w:rsidRPr="003F1F45" w:rsidRDefault="002D6670">
      <w:pPr>
        <w:spacing w:line="240" w:lineRule="auto"/>
        <w:rPr>
          <w:rFonts w:eastAsia="TimesNewRoman"/>
          <w:lang w:val="en-US"/>
          <w:rPrChange w:id="1529" w:author="DM" w:date="2026-03-22T21:23:00Z" w16du:dateUtc="2026-03-22T20:23:00Z">
            <w:rPr>
              <w:rFonts w:eastAsia="TimesNewRoman"/>
              <w:lang w:val="en-GB"/>
            </w:rPr>
          </w:rPrChange>
        </w:rPr>
      </w:pPr>
      <w:r w:rsidRPr="003F1F45">
        <w:rPr>
          <w:lang w:val="en-US"/>
          <w:rPrChange w:id="1530" w:author="DM" w:date="2026-03-22T21:23:00Z" w16du:dateUtc="2026-03-22T20:23:00Z">
            <w:rPr>
              <w:lang w:val="en-GB"/>
            </w:rPr>
          </w:rPrChange>
        </w:rPr>
        <w:t>Wyeth BioPharma</w:t>
      </w:r>
    </w:p>
    <w:p w14:paraId="53232EE7" w14:textId="77777777" w:rsidR="00E262F4" w:rsidRPr="003F1F45" w:rsidRDefault="002D6670">
      <w:pPr>
        <w:spacing w:line="240" w:lineRule="auto"/>
        <w:rPr>
          <w:rFonts w:eastAsia="TimesNewRoman"/>
          <w:lang w:val="en-US"/>
          <w:rPrChange w:id="1531" w:author="DM" w:date="2026-03-22T21:23:00Z" w16du:dateUtc="2026-03-22T20:23:00Z">
            <w:rPr>
              <w:rFonts w:eastAsia="TimesNewRoman"/>
              <w:lang w:val="en-GB"/>
            </w:rPr>
          </w:rPrChange>
        </w:rPr>
      </w:pPr>
      <w:r w:rsidRPr="003F1F45">
        <w:rPr>
          <w:lang w:val="en-US"/>
          <w:rPrChange w:id="1532" w:author="DM" w:date="2026-03-22T21:23:00Z" w16du:dateUtc="2026-03-22T20:23:00Z">
            <w:rPr>
              <w:lang w:val="en-GB"/>
            </w:rPr>
          </w:rPrChange>
        </w:rPr>
        <w:t>Division of Wyeth Pharmaceuticals LLC</w:t>
      </w:r>
    </w:p>
    <w:p w14:paraId="07CB4523" w14:textId="77777777" w:rsidR="00E262F4" w:rsidRDefault="002D6670">
      <w:pPr>
        <w:spacing w:line="240" w:lineRule="auto"/>
        <w:rPr>
          <w:rFonts w:eastAsia="TimesNewRoman"/>
          <w:lang w:val="en-GB"/>
        </w:rPr>
      </w:pPr>
      <w:r>
        <w:rPr>
          <w:lang w:val="en-GB"/>
        </w:rPr>
        <w:t>One Burtt Road</w:t>
      </w:r>
    </w:p>
    <w:p w14:paraId="1C2814CD" w14:textId="77777777" w:rsidR="00E262F4" w:rsidRDefault="002D6670">
      <w:pPr>
        <w:spacing w:line="240" w:lineRule="auto"/>
        <w:rPr>
          <w:rFonts w:eastAsia="TimesNewRoman"/>
          <w:lang w:val="en-GB"/>
        </w:rPr>
      </w:pPr>
      <w:r>
        <w:rPr>
          <w:lang w:val="en-GB"/>
        </w:rPr>
        <w:t>Andover, MA 01810</w:t>
      </w:r>
    </w:p>
    <w:p w14:paraId="48B2C215" w14:textId="77777777" w:rsidR="00E262F4" w:rsidRDefault="002D6670">
      <w:pPr>
        <w:spacing w:line="240" w:lineRule="auto"/>
      </w:pPr>
      <w:r>
        <w:t>Stany Zjednoczone</w:t>
      </w:r>
    </w:p>
    <w:p w14:paraId="0CCC6FA8" w14:textId="77777777" w:rsidR="00E262F4" w:rsidRDefault="00E262F4">
      <w:pPr>
        <w:spacing w:line="240" w:lineRule="auto"/>
        <w:rPr>
          <w:noProof/>
          <w:szCs w:val="22"/>
        </w:rPr>
      </w:pPr>
    </w:p>
    <w:p w14:paraId="19E43336" w14:textId="77777777" w:rsidR="00E262F4" w:rsidRDefault="002D6670">
      <w:pPr>
        <w:spacing w:line="240" w:lineRule="auto"/>
        <w:rPr>
          <w:noProof/>
          <w:szCs w:val="22"/>
        </w:rPr>
      </w:pPr>
      <w:r>
        <w:rPr>
          <w:u w:val="single"/>
        </w:rPr>
        <w:t>Nazwa i adres wytwórcy odpowiedzialnego za zwolnienie serii</w:t>
      </w:r>
    </w:p>
    <w:p w14:paraId="628D546A" w14:textId="77777777" w:rsidR="00E262F4" w:rsidRDefault="00E262F4">
      <w:pPr>
        <w:spacing w:line="240" w:lineRule="auto"/>
        <w:rPr>
          <w:noProof/>
          <w:szCs w:val="22"/>
        </w:rPr>
      </w:pPr>
    </w:p>
    <w:p w14:paraId="62EC5061" w14:textId="77777777" w:rsidR="00E262F4" w:rsidRPr="003F1F45" w:rsidRDefault="002D6670">
      <w:pPr>
        <w:spacing w:line="240" w:lineRule="auto"/>
        <w:rPr>
          <w:lang w:val="en-US"/>
          <w:rPrChange w:id="1533" w:author="DM" w:date="2026-03-22T21:23:00Z" w16du:dateUtc="2026-03-22T20:23:00Z">
            <w:rPr/>
          </w:rPrChange>
        </w:rPr>
      </w:pPr>
      <w:r w:rsidRPr="003F1F45">
        <w:rPr>
          <w:lang w:val="en-US"/>
          <w:rPrChange w:id="1534" w:author="DM" w:date="2026-03-22T21:23:00Z" w16du:dateUtc="2026-03-22T20:23:00Z">
            <w:rPr/>
          </w:rPrChange>
        </w:rPr>
        <w:t>Pfizer Manufacturing Belgium NV</w:t>
      </w:r>
    </w:p>
    <w:p w14:paraId="1ED48C55" w14:textId="77777777" w:rsidR="00E262F4" w:rsidRPr="003F1F45" w:rsidRDefault="002D6670">
      <w:pPr>
        <w:spacing w:line="240" w:lineRule="auto"/>
        <w:rPr>
          <w:lang w:val="en-US"/>
          <w:rPrChange w:id="1535" w:author="DM" w:date="2026-03-22T21:23:00Z" w16du:dateUtc="2026-03-22T20:23:00Z">
            <w:rPr/>
          </w:rPrChange>
        </w:rPr>
      </w:pPr>
      <w:r w:rsidRPr="003F1F45">
        <w:rPr>
          <w:lang w:val="en-US"/>
          <w:rPrChange w:id="1536" w:author="DM" w:date="2026-03-22T21:23:00Z" w16du:dateUtc="2026-03-22T20:23:00Z">
            <w:rPr/>
          </w:rPrChange>
        </w:rPr>
        <w:t>Rijksweg 12</w:t>
      </w:r>
    </w:p>
    <w:p w14:paraId="5B184C5A" w14:textId="77777777" w:rsidR="00E262F4" w:rsidRDefault="002D6670">
      <w:pPr>
        <w:spacing w:line="240" w:lineRule="auto"/>
      </w:pPr>
      <w:r>
        <w:t>2870 Puurs-Sint-Amands</w:t>
      </w:r>
    </w:p>
    <w:p w14:paraId="4E3610BB" w14:textId="77777777" w:rsidR="00E262F4" w:rsidRDefault="002D6670">
      <w:pPr>
        <w:spacing w:line="240" w:lineRule="auto"/>
      </w:pPr>
      <w:r>
        <w:t>Belgia</w:t>
      </w:r>
    </w:p>
    <w:p w14:paraId="0B2CAF54" w14:textId="77777777" w:rsidR="00E262F4" w:rsidRDefault="00E262F4">
      <w:pPr>
        <w:spacing w:line="240" w:lineRule="auto"/>
        <w:rPr>
          <w:noProof/>
          <w:szCs w:val="22"/>
        </w:rPr>
      </w:pPr>
    </w:p>
    <w:p w14:paraId="4C4ED161" w14:textId="77777777" w:rsidR="00E262F4" w:rsidRDefault="00E262F4">
      <w:pPr>
        <w:spacing w:line="240" w:lineRule="auto"/>
        <w:rPr>
          <w:noProof/>
          <w:szCs w:val="22"/>
        </w:rPr>
      </w:pPr>
    </w:p>
    <w:p w14:paraId="06C341FF" w14:textId="77777777" w:rsidR="00E262F4" w:rsidRDefault="002D6670">
      <w:pPr>
        <w:pStyle w:val="Heading1"/>
        <w:ind w:left="567" w:hanging="567"/>
        <w:rPr>
          <w:rFonts w:ascii="Times New Roman" w:hAnsi="Times New Roman" w:cs="Times New Roman"/>
        </w:rPr>
      </w:pPr>
      <w:bookmarkStart w:id="1537" w:name="OLE_LINK2"/>
      <w:r>
        <w:rPr>
          <w:rFonts w:ascii="Times New Roman" w:hAnsi="Times New Roman" w:cs="Times New Roman"/>
        </w:rPr>
        <w:t>B.</w:t>
      </w:r>
      <w:bookmarkEnd w:id="1537"/>
      <w:r>
        <w:rPr>
          <w:rFonts w:ascii="Times New Roman" w:hAnsi="Times New Roman" w:cs="Times New Roman"/>
        </w:rPr>
        <w:tab/>
        <w:t xml:space="preserve">WARUNKI LUB OGRANICZENIA DOTYCZĄCE ZAOPATRZENIA I STOSOWANIA </w:t>
      </w:r>
    </w:p>
    <w:p w14:paraId="0BC77941" w14:textId="77777777" w:rsidR="00E262F4" w:rsidRDefault="00E262F4">
      <w:pPr>
        <w:spacing w:line="240" w:lineRule="auto"/>
        <w:rPr>
          <w:noProof/>
          <w:szCs w:val="22"/>
        </w:rPr>
      </w:pPr>
    </w:p>
    <w:p w14:paraId="7E836D21" w14:textId="77777777" w:rsidR="00E262F4" w:rsidRDefault="002D6670">
      <w:pPr>
        <w:numPr>
          <w:ilvl w:val="12"/>
          <w:numId w:val="0"/>
        </w:numPr>
        <w:spacing w:line="240" w:lineRule="auto"/>
        <w:rPr>
          <w:noProof/>
          <w:szCs w:val="22"/>
        </w:rPr>
      </w:pPr>
      <w:r>
        <w:t>Produkt leczniczy wydawany na receptę do zastrzeżonego stosowania (patrz aneks I: Charakterystyka Produktu Leczniczego, punkt 4.2).</w:t>
      </w:r>
    </w:p>
    <w:p w14:paraId="12FE85E0" w14:textId="77777777" w:rsidR="00E262F4" w:rsidRDefault="00E262F4">
      <w:pPr>
        <w:numPr>
          <w:ilvl w:val="12"/>
          <w:numId w:val="0"/>
        </w:numPr>
        <w:spacing w:line="240" w:lineRule="auto"/>
        <w:rPr>
          <w:noProof/>
          <w:szCs w:val="22"/>
        </w:rPr>
      </w:pPr>
    </w:p>
    <w:p w14:paraId="496291A8" w14:textId="77777777" w:rsidR="00E262F4" w:rsidRDefault="00E262F4">
      <w:pPr>
        <w:numPr>
          <w:ilvl w:val="12"/>
          <w:numId w:val="0"/>
        </w:numPr>
        <w:spacing w:line="240" w:lineRule="auto"/>
        <w:rPr>
          <w:noProof/>
          <w:szCs w:val="22"/>
        </w:rPr>
      </w:pPr>
    </w:p>
    <w:p w14:paraId="657AA51C" w14:textId="77777777" w:rsidR="00E262F4" w:rsidRDefault="002D6670">
      <w:pPr>
        <w:pStyle w:val="Heading1"/>
        <w:ind w:left="567" w:hanging="567"/>
        <w:rPr>
          <w:rFonts w:ascii="Times New Roman" w:hAnsi="Times New Roman" w:cs="Times New Roman"/>
        </w:rPr>
      </w:pPr>
      <w:r>
        <w:rPr>
          <w:rFonts w:ascii="Times New Roman" w:hAnsi="Times New Roman" w:cs="Times New Roman"/>
        </w:rPr>
        <w:t>C.</w:t>
      </w:r>
      <w:r>
        <w:rPr>
          <w:rFonts w:ascii="Times New Roman" w:hAnsi="Times New Roman" w:cs="Times New Roman"/>
        </w:rPr>
        <w:tab/>
        <w:t>INNE WARUNKI I WYMAGANIA DOTYCZĄCE DOPUSZCZENIA DO OBROTU</w:t>
      </w:r>
    </w:p>
    <w:p w14:paraId="2D1CFD2A" w14:textId="77777777" w:rsidR="00E262F4" w:rsidRDefault="00E262F4">
      <w:pPr>
        <w:spacing w:line="240" w:lineRule="auto"/>
        <w:ind w:right="-1"/>
        <w:rPr>
          <w:iCs/>
          <w:noProof/>
          <w:szCs w:val="22"/>
          <w:u w:val="single"/>
        </w:rPr>
      </w:pPr>
    </w:p>
    <w:p w14:paraId="4C28ED81" w14:textId="77777777" w:rsidR="00E262F4" w:rsidRDefault="002D6670">
      <w:pPr>
        <w:numPr>
          <w:ilvl w:val="0"/>
          <w:numId w:val="4"/>
        </w:numPr>
        <w:spacing w:line="240" w:lineRule="auto"/>
        <w:ind w:left="567" w:right="-1" w:hanging="567"/>
        <w:rPr>
          <w:b/>
          <w:szCs w:val="22"/>
          <w:lang w:val="en-GB"/>
        </w:rPr>
      </w:pPr>
      <w:r>
        <w:rPr>
          <w:b/>
        </w:rPr>
        <w:t xml:space="preserve">Okresowe raporty o bezpieczeństwie stosowania (ang. </w:t>
      </w:r>
      <w:r>
        <w:rPr>
          <w:b/>
          <w:lang w:val="en-GB"/>
        </w:rPr>
        <w:t>Periodic safety update reports, PSURs)</w:t>
      </w:r>
    </w:p>
    <w:p w14:paraId="592C3F02" w14:textId="77777777" w:rsidR="00E262F4" w:rsidRDefault="00E262F4">
      <w:pPr>
        <w:tabs>
          <w:tab w:val="left" w:pos="0"/>
        </w:tabs>
        <w:spacing w:line="240" w:lineRule="auto"/>
        <w:ind w:right="567"/>
        <w:rPr>
          <w:lang w:val="en-GB"/>
        </w:rPr>
      </w:pPr>
    </w:p>
    <w:p w14:paraId="117A2511" w14:textId="77777777" w:rsidR="00E262F4" w:rsidRDefault="002D6670">
      <w:pPr>
        <w:tabs>
          <w:tab w:val="left" w:pos="0"/>
        </w:tabs>
        <w:spacing w:line="240" w:lineRule="auto"/>
        <w:ind w:right="567"/>
        <w:rPr>
          <w:iCs/>
          <w:szCs w:val="22"/>
        </w:rPr>
      </w:pPr>
      <w: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15ECC1E3" w14:textId="77777777" w:rsidR="00E262F4" w:rsidRDefault="00E262F4">
      <w:pPr>
        <w:tabs>
          <w:tab w:val="left" w:pos="0"/>
        </w:tabs>
        <w:spacing w:line="240" w:lineRule="auto"/>
        <w:ind w:right="567"/>
        <w:rPr>
          <w:iCs/>
          <w:szCs w:val="22"/>
        </w:rPr>
      </w:pPr>
    </w:p>
    <w:p w14:paraId="36D6EA99" w14:textId="77777777" w:rsidR="00E262F4" w:rsidRDefault="002D6670">
      <w:pPr>
        <w:spacing w:line="240" w:lineRule="auto"/>
        <w:rPr>
          <w:iCs/>
          <w:szCs w:val="22"/>
        </w:rPr>
      </w:pPr>
      <w:r>
        <w:t>Podmiot odpowiedzialny powinien przedłożyć pierwszy okresowy raport o bezpieczeństwie stosowania (PSUR) tego produktu w ciągu 6 miesięcy po dopuszczeniu do obrotu.</w:t>
      </w:r>
    </w:p>
    <w:p w14:paraId="6DF2ADD8" w14:textId="77777777" w:rsidR="00E262F4" w:rsidRDefault="00E262F4">
      <w:pPr>
        <w:spacing w:line="240" w:lineRule="auto"/>
        <w:ind w:right="-1"/>
        <w:rPr>
          <w:iCs/>
          <w:noProof/>
          <w:szCs w:val="22"/>
          <w:u w:val="single"/>
        </w:rPr>
      </w:pPr>
    </w:p>
    <w:p w14:paraId="12043580" w14:textId="77777777" w:rsidR="00E262F4" w:rsidRDefault="00E262F4">
      <w:pPr>
        <w:spacing w:line="240" w:lineRule="auto"/>
        <w:ind w:right="-1"/>
        <w:rPr>
          <w:u w:val="single"/>
        </w:rPr>
      </w:pPr>
    </w:p>
    <w:p w14:paraId="4685370E" w14:textId="77777777" w:rsidR="00E262F4" w:rsidRDefault="002D6670">
      <w:pPr>
        <w:pStyle w:val="Heading1"/>
        <w:ind w:left="567" w:hanging="567"/>
        <w:rPr>
          <w:rFonts w:ascii="Times New Roman" w:hAnsi="Times New Roman" w:cs="Times New Roman"/>
        </w:rPr>
      </w:pPr>
      <w:r>
        <w:rPr>
          <w:rFonts w:ascii="Times New Roman" w:hAnsi="Times New Roman" w:cs="Times New Roman"/>
        </w:rPr>
        <w:t>D.</w:t>
      </w:r>
      <w:r>
        <w:rPr>
          <w:rFonts w:ascii="Times New Roman" w:hAnsi="Times New Roman" w:cs="Times New Roman"/>
        </w:rPr>
        <w:tab/>
        <w:t>WARUNKI LUB OGRANICZENIA DOTYCZĄCE BEZPIECZNEGO I SKUTECZNEGO STOSOWANIA PRODUKTU LECZNICZEGO</w:t>
      </w:r>
    </w:p>
    <w:p w14:paraId="7F9DFFD4" w14:textId="77777777" w:rsidR="00E262F4" w:rsidRDefault="00E262F4">
      <w:pPr>
        <w:spacing w:line="240" w:lineRule="auto"/>
        <w:ind w:right="-1"/>
        <w:rPr>
          <w:u w:val="single"/>
        </w:rPr>
      </w:pPr>
    </w:p>
    <w:p w14:paraId="6B6C6FDC" w14:textId="77777777" w:rsidR="00E262F4" w:rsidRDefault="002D6670">
      <w:pPr>
        <w:numPr>
          <w:ilvl w:val="0"/>
          <w:numId w:val="4"/>
        </w:numPr>
        <w:spacing w:line="240" w:lineRule="auto"/>
        <w:ind w:right="-1" w:hanging="720"/>
        <w:rPr>
          <w:b/>
        </w:rPr>
      </w:pPr>
      <w:r>
        <w:rPr>
          <w:b/>
        </w:rPr>
        <w:t>Plan zarządzania ryzykiem (ang. Risk Management Plan, RMP)</w:t>
      </w:r>
    </w:p>
    <w:p w14:paraId="3A0C30E6" w14:textId="77777777" w:rsidR="00E262F4" w:rsidRDefault="00E262F4">
      <w:pPr>
        <w:spacing w:line="240" w:lineRule="auto"/>
        <w:ind w:left="720" w:right="-1"/>
        <w:rPr>
          <w:b/>
        </w:rPr>
      </w:pPr>
    </w:p>
    <w:p w14:paraId="00BCC9A4" w14:textId="77777777" w:rsidR="00E262F4" w:rsidRDefault="002D6670">
      <w:pPr>
        <w:tabs>
          <w:tab w:val="left" w:pos="0"/>
        </w:tabs>
        <w:spacing w:line="240" w:lineRule="auto"/>
        <w:ind w:right="567"/>
        <w:rPr>
          <w:noProof/>
          <w:szCs w:val="22"/>
        </w:rPr>
      </w:pPr>
      <w: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65904323" w14:textId="77777777" w:rsidR="00E262F4" w:rsidRDefault="00E262F4">
      <w:pPr>
        <w:spacing w:line="240" w:lineRule="auto"/>
        <w:ind w:right="-1"/>
        <w:rPr>
          <w:iCs/>
          <w:noProof/>
          <w:szCs w:val="22"/>
        </w:rPr>
      </w:pPr>
    </w:p>
    <w:p w14:paraId="6A6C7625" w14:textId="77777777" w:rsidR="00E262F4" w:rsidRDefault="002D6670">
      <w:pPr>
        <w:spacing w:line="240" w:lineRule="auto"/>
        <w:ind w:right="-1"/>
        <w:rPr>
          <w:iCs/>
          <w:noProof/>
          <w:szCs w:val="22"/>
        </w:rPr>
      </w:pPr>
      <w:r>
        <w:t>Uaktualniony RMP należy przedstawiać:</w:t>
      </w:r>
    </w:p>
    <w:p w14:paraId="5DFD6C57" w14:textId="77777777" w:rsidR="00E262F4" w:rsidRDefault="002D6670">
      <w:pPr>
        <w:numPr>
          <w:ilvl w:val="0"/>
          <w:numId w:val="2"/>
        </w:numPr>
        <w:spacing w:line="240" w:lineRule="auto"/>
        <w:ind w:right="-1"/>
        <w:rPr>
          <w:iCs/>
          <w:noProof/>
          <w:szCs w:val="22"/>
        </w:rPr>
      </w:pPr>
      <w:r>
        <w:t>na żądanie Europejskiej Agencji Leków;</w:t>
      </w:r>
    </w:p>
    <w:p w14:paraId="5E322BF5" w14:textId="77777777" w:rsidR="00E262F4" w:rsidRDefault="002D6670">
      <w:pPr>
        <w:numPr>
          <w:ilvl w:val="0"/>
          <w:numId w:val="2"/>
        </w:numPr>
        <w:tabs>
          <w:tab w:val="clear" w:pos="567"/>
          <w:tab w:val="clear" w:pos="720"/>
        </w:tabs>
        <w:spacing w:line="240" w:lineRule="auto"/>
        <w:ind w:left="567" w:right="-1" w:hanging="207"/>
        <w:rPr>
          <w:iCs/>
          <w:noProof/>
          <w:szCs w:val="22"/>
        </w:rPr>
      </w:pPr>
      <w: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45CD347D" w14:textId="77777777" w:rsidR="00E262F4" w:rsidRDefault="00E262F4">
      <w:pPr>
        <w:tabs>
          <w:tab w:val="clear" w:pos="567"/>
        </w:tabs>
        <w:spacing w:line="240" w:lineRule="auto"/>
        <w:ind w:right="-1"/>
        <w:rPr>
          <w:iCs/>
          <w:noProof/>
          <w:szCs w:val="22"/>
        </w:rPr>
      </w:pPr>
    </w:p>
    <w:p w14:paraId="6C637B1F" w14:textId="77777777" w:rsidR="00E262F4" w:rsidRDefault="002D6670">
      <w:pPr>
        <w:keepNext/>
        <w:numPr>
          <w:ilvl w:val="0"/>
          <w:numId w:val="4"/>
        </w:numPr>
        <w:spacing w:line="240" w:lineRule="auto"/>
        <w:ind w:hanging="720"/>
        <w:rPr>
          <w:iCs/>
          <w:szCs w:val="22"/>
        </w:rPr>
      </w:pPr>
      <w:r>
        <w:rPr>
          <w:b/>
        </w:rPr>
        <w:lastRenderedPageBreak/>
        <w:t>Dodatkowe działania w celu minimalizacji ryzyka</w:t>
      </w:r>
    </w:p>
    <w:p w14:paraId="3F773AB0" w14:textId="77777777" w:rsidR="00E262F4" w:rsidRDefault="00E262F4">
      <w:pPr>
        <w:spacing w:line="240" w:lineRule="auto"/>
        <w:ind w:left="720" w:right="-1"/>
        <w:rPr>
          <w:iCs/>
          <w:szCs w:val="22"/>
        </w:rPr>
      </w:pPr>
    </w:p>
    <w:p w14:paraId="5C135777" w14:textId="77777777" w:rsidR="00E262F4" w:rsidRDefault="002D6670">
      <w:pPr>
        <w:tabs>
          <w:tab w:val="clear" w:pos="567"/>
        </w:tabs>
        <w:spacing w:line="240" w:lineRule="auto"/>
        <w:ind w:right="-1"/>
        <w:rPr>
          <w:iCs/>
          <w:szCs w:val="22"/>
        </w:rPr>
      </w:pPr>
      <w:r>
        <w:rPr>
          <w:iCs/>
          <w:szCs w:val="22"/>
        </w:rPr>
        <w:t>Przed wprowadzeniem produktu leczniczego Hympavzi do obrotu w każdym państwie członkowskim podmiot odpowiedzialny musi uzgodnić z właściwym organem krajowym treść i format Karty pacjenta, w tym środki komunikacji oraz sposób jej dystrybucji.</w:t>
      </w:r>
    </w:p>
    <w:p w14:paraId="6D0F4ECA" w14:textId="77777777" w:rsidR="00E262F4" w:rsidRDefault="00E262F4">
      <w:pPr>
        <w:tabs>
          <w:tab w:val="clear" w:pos="567"/>
        </w:tabs>
        <w:spacing w:line="240" w:lineRule="auto"/>
        <w:ind w:right="-1"/>
        <w:rPr>
          <w:iCs/>
          <w:szCs w:val="22"/>
        </w:rPr>
      </w:pPr>
    </w:p>
    <w:p w14:paraId="7F4E7E0F" w14:textId="77777777" w:rsidR="00E262F4" w:rsidRDefault="002D6670">
      <w:pPr>
        <w:pStyle w:val="ListParagraph"/>
        <w:numPr>
          <w:ilvl w:val="0"/>
          <w:numId w:val="42"/>
        </w:numPr>
        <w:ind w:right="-1"/>
        <w:rPr>
          <w:iCs/>
          <w:sz w:val="22"/>
          <w:szCs w:val="22"/>
        </w:rPr>
      </w:pPr>
      <w:r>
        <w:rPr>
          <w:iCs/>
          <w:sz w:val="22"/>
          <w:szCs w:val="22"/>
        </w:rPr>
        <w:t xml:space="preserve">Karta pacjenta ma na celu poinformowanie pacjentów o bezpiecznym stosowaniu </w:t>
      </w:r>
      <w:bookmarkStart w:id="1538" w:name="_Hlk205234147"/>
      <w:r>
        <w:rPr>
          <w:iCs/>
          <w:sz w:val="22"/>
          <w:szCs w:val="22"/>
        </w:rPr>
        <w:t xml:space="preserve">marstacymabu </w:t>
      </w:r>
      <w:bookmarkEnd w:id="1538"/>
      <w:r>
        <w:rPr>
          <w:iCs/>
          <w:sz w:val="22"/>
          <w:szCs w:val="22"/>
        </w:rPr>
        <w:t>oraz o istotnych zagrożeniach związanych z marstacymabem. Kartę pacjenta należy udostępnić osobom należącym do fachowego personelu medycznego sprawującym opiekę nad pacjentem, aby poinformować ich o leczeniu marstacymabem oraz ryzyku wystąpienia zdarzeń zakrzepowo-zatorowych.</w:t>
      </w:r>
    </w:p>
    <w:p w14:paraId="01470E33" w14:textId="77777777" w:rsidR="00E262F4" w:rsidRDefault="00E262F4">
      <w:pPr>
        <w:tabs>
          <w:tab w:val="clear" w:pos="567"/>
        </w:tabs>
        <w:spacing w:line="240" w:lineRule="auto"/>
        <w:ind w:right="-1"/>
        <w:rPr>
          <w:iCs/>
          <w:szCs w:val="22"/>
        </w:rPr>
      </w:pPr>
    </w:p>
    <w:p w14:paraId="1DF85AAD" w14:textId="77777777" w:rsidR="00E262F4" w:rsidRDefault="002D6670">
      <w:pPr>
        <w:tabs>
          <w:tab w:val="clear" w:pos="567"/>
        </w:tabs>
        <w:spacing w:line="240" w:lineRule="auto"/>
        <w:ind w:right="-1"/>
        <w:rPr>
          <w:iCs/>
          <w:szCs w:val="22"/>
        </w:rPr>
      </w:pPr>
      <w:r>
        <w:rPr>
          <w:iCs/>
          <w:szCs w:val="22"/>
        </w:rPr>
        <w:t>Podmiot odpowiedzialny zapewni, że w każdym państwie członkowskim, w którym produkt leczniczy Hympavzi jest wprowadzany do obrotu, wszystkie osoby należące do fachowego personelu medycznego, które będą przepisywać produkt Hympavzi, jak również pacjenci/opiekunowie, którzy będą go stosować lub nadzorować jego podawanie, będą mieli dostęp do Karty pacjenta lub otrzymają ją. Karta pacjenta zostanie przetłumaczona na język lokalny, aby zapewnić zrozumienie proponowanych środków zaradczych zarówno przez osoby należące do fachowego personelu medycznego, jak i pacjentów.</w:t>
      </w:r>
    </w:p>
    <w:p w14:paraId="5BBB4F67" w14:textId="77777777" w:rsidR="00E262F4" w:rsidRDefault="00E262F4">
      <w:pPr>
        <w:tabs>
          <w:tab w:val="clear" w:pos="567"/>
        </w:tabs>
        <w:spacing w:line="240" w:lineRule="auto"/>
        <w:ind w:right="-1"/>
        <w:rPr>
          <w:iCs/>
          <w:szCs w:val="22"/>
        </w:rPr>
      </w:pPr>
    </w:p>
    <w:p w14:paraId="3BE1FC5F" w14:textId="77777777" w:rsidR="00E262F4" w:rsidRDefault="002D6670">
      <w:pPr>
        <w:tabs>
          <w:tab w:val="clear" w:pos="567"/>
        </w:tabs>
        <w:spacing w:line="240" w:lineRule="auto"/>
        <w:ind w:right="-1"/>
        <w:rPr>
          <w:b/>
          <w:bCs/>
          <w:iCs/>
          <w:szCs w:val="22"/>
        </w:rPr>
      </w:pPr>
      <w:r>
        <w:rPr>
          <w:b/>
          <w:bCs/>
          <w:iCs/>
          <w:szCs w:val="22"/>
        </w:rPr>
        <w:t>Karta pacjenta:</w:t>
      </w:r>
    </w:p>
    <w:p w14:paraId="679B917D" w14:textId="77777777" w:rsidR="00E262F4" w:rsidRDefault="002D6670">
      <w:pPr>
        <w:pStyle w:val="ListParagraph"/>
        <w:numPr>
          <w:ilvl w:val="0"/>
          <w:numId w:val="43"/>
        </w:numPr>
        <w:ind w:right="-1"/>
        <w:rPr>
          <w:iCs/>
          <w:sz w:val="22"/>
          <w:szCs w:val="22"/>
        </w:rPr>
      </w:pPr>
      <w:r>
        <w:rPr>
          <w:iCs/>
          <w:sz w:val="22"/>
          <w:szCs w:val="22"/>
        </w:rPr>
        <w:t>Ma na celu poinformowanie pacjentów o bezpiecznym stosowaniu marstacymabu oraz o istotnych zagrożeniach związanych z jego stosowaniem.</w:t>
      </w:r>
    </w:p>
    <w:p w14:paraId="56296577" w14:textId="77777777" w:rsidR="00E262F4" w:rsidRDefault="002D6670">
      <w:pPr>
        <w:pStyle w:val="ListParagraph"/>
        <w:numPr>
          <w:ilvl w:val="0"/>
          <w:numId w:val="43"/>
        </w:numPr>
        <w:ind w:right="-1"/>
        <w:rPr>
          <w:iCs/>
          <w:sz w:val="22"/>
          <w:szCs w:val="22"/>
        </w:rPr>
      </w:pPr>
      <w:r>
        <w:rPr>
          <w:iCs/>
          <w:sz w:val="22"/>
          <w:szCs w:val="22"/>
        </w:rPr>
        <w:t>Pacjent powinien okazywać Kartę pacjenta lekarzowi lub pielęgniarce podczas każdej wizyty lekarskiej oraz w przypadku zgłoszenia się na szpitalny oddział ratunkowy w celu uzyskania opieki medycznej.</w:t>
      </w:r>
    </w:p>
    <w:p w14:paraId="0D266624" w14:textId="77777777" w:rsidR="00E262F4" w:rsidRDefault="002D6670">
      <w:pPr>
        <w:pStyle w:val="ListParagraph"/>
        <w:numPr>
          <w:ilvl w:val="0"/>
          <w:numId w:val="43"/>
        </w:numPr>
        <w:ind w:right="-1"/>
        <w:rPr>
          <w:iCs/>
          <w:sz w:val="22"/>
          <w:szCs w:val="22"/>
        </w:rPr>
      </w:pPr>
      <w:r>
        <w:rPr>
          <w:iCs/>
          <w:sz w:val="22"/>
          <w:szCs w:val="22"/>
        </w:rPr>
        <w:t>Ma na celu poinformowanie personelu medycznego, że pacjent jest leczony marstacymabem.</w:t>
      </w:r>
    </w:p>
    <w:p w14:paraId="152939BD" w14:textId="77777777" w:rsidR="00E262F4" w:rsidRDefault="002D6670">
      <w:pPr>
        <w:pStyle w:val="ListParagraph"/>
        <w:numPr>
          <w:ilvl w:val="0"/>
          <w:numId w:val="43"/>
        </w:numPr>
        <w:ind w:right="-1"/>
        <w:rPr>
          <w:iCs/>
          <w:sz w:val="22"/>
          <w:szCs w:val="22"/>
        </w:rPr>
      </w:pPr>
      <w:r>
        <w:rPr>
          <w:iCs/>
          <w:sz w:val="22"/>
          <w:szCs w:val="22"/>
        </w:rPr>
        <w:t>Przypomina pacjentom o ryzyku wystąpienia zdarzeń zakrzepowo-zatorowych podczas leczenia marstacymabem.</w:t>
      </w:r>
    </w:p>
    <w:p w14:paraId="6998C626" w14:textId="77777777" w:rsidR="00E262F4" w:rsidRDefault="002D6670">
      <w:pPr>
        <w:pStyle w:val="ListParagraph"/>
        <w:numPr>
          <w:ilvl w:val="0"/>
          <w:numId w:val="43"/>
        </w:numPr>
        <w:ind w:right="-1"/>
        <w:rPr>
          <w:iCs/>
          <w:sz w:val="22"/>
          <w:szCs w:val="22"/>
        </w:rPr>
      </w:pPr>
      <w:r>
        <w:rPr>
          <w:iCs/>
          <w:sz w:val="22"/>
          <w:szCs w:val="22"/>
        </w:rPr>
        <w:t>Przypomina pacjentowi, kiedy i w jaki sposób powinien zasięgnąć porady medycznej w przypadku wystąpienia objawów mogących sugerować zdarzenie zakrzepowo-zatorowe.</w:t>
      </w:r>
    </w:p>
    <w:p w14:paraId="24F68C61" w14:textId="77777777" w:rsidR="00E262F4" w:rsidRDefault="002D6670">
      <w:pPr>
        <w:pStyle w:val="ListParagraph"/>
        <w:numPr>
          <w:ilvl w:val="0"/>
          <w:numId w:val="43"/>
        </w:numPr>
        <w:ind w:right="-1"/>
        <w:rPr>
          <w:iCs/>
          <w:sz w:val="22"/>
          <w:szCs w:val="22"/>
        </w:rPr>
      </w:pPr>
      <w:r>
        <w:rPr>
          <w:iCs/>
          <w:sz w:val="22"/>
          <w:szCs w:val="22"/>
        </w:rPr>
        <w:t>Przypomina pacjentom, kiedy i w jaki sposób należy zgłaszać istotne objawy zdarzeń zakrzepowo-zatorowych.</w:t>
      </w:r>
    </w:p>
    <w:p w14:paraId="21742049" w14:textId="77777777" w:rsidR="00E262F4" w:rsidRDefault="002D6670">
      <w:pPr>
        <w:pStyle w:val="ListParagraph"/>
        <w:numPr>
          <w:ilvl w:val="0"/>
          <w:numId w:val="43"/>
        </w:numPr>
        <w:ind w:right="-1"/>
        <w:rPr>
          <w:iCs/>
          <w:sz w:val="22"/>
          <w:szCs w:val="22"/>
        </w:rPr>
      </w:pPr>
      <w:r>
        <w:rPr>
          <w:iCs/>
          <w:sz w:val="22"/>
          <w:szCs w:val="22"/>
        </w:rPr>
        <w:t>Zawiera dane kontaktowe lekarza przepisującego pacjentowi marstacymab oraz dane kontaktowe do użycia w nagłych wypadkach.</w:t>
      </w:r>
    </w:p>
    <w:p w14:paraId="7F074916" w14:textId="77777777" w:rsidR="00E262F4" w:rsidRDefault="00E262F4">
      <w:pPr>
        <w:tabs>
          <w:tab w:val="clear" w:pos="567"/>
        </w:tabs>
        <w:spacing w:line="240" w:lineRule="auto"/>
        <w:ind w:right="-1"/>
        <w:rPr>
          <w:iCs/>
          <w:szCs w:val="22"/>
        </w:rPr>
      </w:pPr>
    </w:p>
    <w:p w14:paraId="558BD683" w14:textId="77777777" w:rsidR="00E262F4" w:rsidRDefault="002D6670">
      <w:pPr>
        <w:spacing w:line="240" w:lineRule="auto"/>
        <w:ind w:right="566"/>
        <w:rPr>
          <w:noProof/>
          <w:szCs w:val="22"/>
        </w:rPr>
      </w:pPr>
      <w:r>
        <w:rPr>
          <w:b/>
          <w:noProof/>
          <w:szCs w:val="22"/>
        </w:rPr>
        <w:br w:type="page"/>
      </w:r>
    </w:p>
    <w:p w14:paraId="70B153CD" w14:textId="77777777" w:rsidR="00E262F4" w:rsidRDefault="00E262F4">
      <w:pPr>
        <w:spacing w:line="240" w:lineRule="auto"/>
        <w:rPr>
          <w:noProof/>
          <w:szCs w:val="22"/>
        </w:rPr>
      </w:pPr>
    </w:p>
    <w:p w14:paraId="5DE8D51C" w14:textId="77777777" w:rsidR="00E262F4" w:rsidRDefault="00E262F4">
      <w:pPr>
        <w:spacing w:line="240" w:lineRule="auto"/>
        <w:rPr>
          <w:noProof/>
          <w:szCs w:val="22"/>
        </w:rPr>
      </w:pPr>
    </w:p>
    <w:p w14:paraId="484473E7" w14:textId="77777777" w:rsidR="00E262F4" w:rsidRDefault="00E262F4">
      <w:pPr>
        <w:spacing w:line="240" w:lineRule="auto"/>
        <w:rPr>
          <w:noProof/>
          <w:szCs w:val="22"/>
        </w:rPr>
      </w:pPr>
    </w:p>
    <w:p w14:paraId="051F51DE" w14:textId="77777777" w:rsidR="00E262F4" w:rsidRDefault="00E262F4">
      <w:pPr>
        <w:spacing w:line="240" w:lineRule="auto"/>
        <w:rPr>
          <w:noProof/>
          <w:szCs w:val="22"/>
        </w:rPr>
      </w:pPr>
    </w:p>
    <w:p w14:paraId="1D94692C" w14:textId="77777777" w:rsidR="00E262F4" w:rsidRDefault="00E262F4">
      <w:pPr>
        <w:spacing w:line="240" w:lineRule="auto"/>
      </w:pPr>
    </w:p>
    <w:p w14:paraId="61938750" w14:textId="77777777" w:rsidR="00E262F4" w:rsidRDefault="00E262F4">
      <w:pPr>
        <w:spacing w:line="240" w:lineRule="auto"/>
      </w:pPr>
    </w:p>
    <w:p w14:paraId="73BAE918" w14:textId="77777777" w:rsidR="00E262F4" w:rsidRDefault="00E262F4">
      <w:pPr>
        <w:spacing w:line="240" w:lineRule="auto"/>
      </w:pPr>
    </w:p>
    <w:p w14:paraId="648D202C" w14:textId="77777777" w:rsidR="00E262F4" w:rsidRDefault="00E262F4">
      <w:pPr>
        <w:spacing w:line="240" w:lineRule="auto"/>
      </w:pPr>
    </w:p>
    <w:p w14:paraId="15182BE7" w14:textId="77777777" w:rsidR="00E262F4" w:rsidRDefault="00E262F4">
      <w:pPr>
        <w:spacing w:line="240" w:lineRule="auto"/>
      </w:pPr>
    </w:p>
    <w:p w14:paraId="5B58F051" w14:textId="77777777" w:rsidR="00E262F4" w:rsidRDefault="00E262F4">
      <w:pPr>
        <w:spacing w:line="240" w:lineRule="auto"/>
        <w:rPr>
          <w:noProof/>
          <w:szCs w:val="22"/>
        </w:rPr>
      </w:pPr>
    </w:p>
    <w:p w14:paraId="7E08447D" w14:textId="77777777" w:rsidR="00E262F4" w:rsidRDefault="00E262F4">
      <w:pPr>
        <w:spacing w:line="240" w:lineRule="auto"/>
        <w:rPr>
          <w:noProof/>
          <w:szCs w:val="22"/>
        </w:rPr>
      </w:pPr>
    </w:p>
    <w:p w14:paraId="1E387349" w14:textId="77777777" w:rsidR="00E262F4" w:rsidRDefault="00E262F4">
      <w:pPr>
        <w:spacing w:line="240" w:lineRule="auto"/>
        <w:rPr>
          <w:noProof/>
          <w:szCs w:val="22"/>
        </w:rPr>
      </w:pPr>
    </w:p>
    <w:p w14:paraId="76AB855E" w14:textId="77777777" w:rsidR="00E262F4" w:rsidRDefault="00E262F4">
      <w:pPr>
        <w:spacing w:line="240" w:lineRule="auto"/>
        <w:rPr>
          <w:noProof/>
          <w:szCs w:val="22"/>
        </w:rPr>
      </w:pPr>
    </w:p>
    <w:p w14:paraId="2D285CCA" w14:textId="77777777" w:rsidR="00E262F4" w:rsidRDefault="00E262F4">
      <w:pPr>
        <w:spacing w:line="240" w:lineRule="auto"/>
        <w:rPr>
          <w:noProof/>
          <w:szCs w:val="22"/>
        </w:rPr>
      </w:pPr>
    </w:p>
    <w:p w14:paraId="007C6BC2" w14:textId="77777777" w:rsidR="00E262F4" w:rsidRDefault="00E262F4">
      <w:pPr>
        <w:spacing w:line="240" w:lineRule="auto"/>
        <w:rPr>
          <w:noProof/>
          <w:szCs w:val="22"/>
        </w:rPr>
      </w:pPr>
    </w:p>
    <w:p w14:paraId="403E91B2" w14:textId="77777777" w:rsidR="00E262F4" w:rsidRDefault="00E262F4">
      <w:pPr>
        <w:spacing w:line="240" w:lineRule="auto"/>
        <w:rPr>
          <w:noProof/>
          <w:szCs w:val="22"/>
        </w:rPr>
      </w:pPr>
    </w:p>
    <w:p w14:paraId="3B68378D" w14:textId="77777777" w:rsidR="00E262F4" w:rsidRDefault="00E262F4">
      <w:pPr>
        <w:spacing w:line="240" w:lineRule="auto"/>
        <w:rPr>
          <w:b/>
          <w:noProof/>
          <w:szCs w:val="22"/>
        </w:rPr>
      </w:pPr>
    </w:p>
    <w:p w14:paraId="2827F204" w14:textId="77777777" w:rsidR="00E262F4" w:rsidRDefault="00E262F4">
      <w:pPr>
        <w:spacing w:line="240" w:lineRule="auto"/>
        <w:rPr>
          <w:b/>
          <w:noProof/>
          <w:szCs w:val="22"/>
        </w:rPr>
      </w:pPr>
    </w:p>
    <w:p w14:paraId="1F7C5C78" w14:textId="77777777" w:rsidR="00E262F4" w:rsidRDefault="00E262F4">
      <w:pPr>
        <w:spacing w:line="240" w:lineRule="auto"/>
        <w:rPr>
          <w:b/>
          <w:noProof/>
          <w:szCs w:val="22"/>
        </w:rPr>
      </w:pPr>
    </w:p>
    <w:p w14:paraId="00F43958" w14:textId="77777777" w:rsidR="00E262F4" w:rsidRDefault="00E262F4">
      <w:pPr>
        <w:spacing w:line="240" w:lineRule="auto"/>
        <w:rPr>
          <w:b/>
          <w:noProof/>
          <w:szCs w:val="22"/>
        </w:rPr>
      </w:pPr>
    </w:p>
    <w:p w14:paraId="34489EF7" w14:textId="77777777" w:rsidR="00E262F4" w:rsidRDefault="00E262F4">
      <w:pPr>
        <w:spacing w:line="240" w:lineRule="auto"/>
        <w:rPr>
          <w:b/>
          <w:noProof/>
          <w:szCs w:val="22"/>
        </w:rPr>
      </w:pPr>
    </w:p>
    <w:p w14:paraId="610733D6" w14:textId="77777777" w:rsidR="00E262F4" w:rsidRDefault="00E262F4">
      <w:pPr>
        <w:spacing w:line="240" w:lineRule="auto"/>
        <w:rPr>
          <w:b/>
          <w:noProof/>
          <w:szCs w:val="22"/>
        </w:rPr>
      </w:pPr>
    </w:p>
    <w:p w14:paraId="6C5C705E" w14:textId="77777777" w:rsidR="00E262F4" w:rsidRDefault="00E262F4">
      <w:pPr>
        <w:spacing w:line="240" w:lineRule="auto"/>
        <w:rPr>
          <w:b/>
          <w:noProof/>
          <w:szCs w:val="22"/>
        </w:rPr>
      </w:pPr>
    </w:p>
    <w:p w14:paraId="314FC394" w14:textId="77777777" w:rsidR="00E262F4" w:rsidRDefault="002D6670">
      <w:pPr>
        <w:spacing w:line="240" w:lineRule="auto"/>
        <w:jc w:val="center"/>
        <w:outlineLvl w:val="0"/>
        <w:rPr>
          <w:b/>
          <w:noProof/>
          <w:szCs w:val="22"/>
        </w:rPr>
      </w:pPr>
      <w:r>
        <w:rPr>
          <w:b/>
        </w:rPr>
        <w:t>ANEKS III</w:t>
      </w:r>
    </w:p>
    <w:p w14:paraId="5C0EE14D" w14:textId="77777777" w:rsidR="00E262F4" w:rsidRDefault="00E262F4">
      <w:pPr>
        <w:spacing w:line="240" w:lineRule="auto"/>
        <w:jc w:val="center"/>
        <w:rPr>
          <w:b/>
          <w:noProof/>
          <w:szCs w:val="22"/>
        </w:rPr>
      </w:pPr>
    </w:p>
    <w:p w14:paraId="41E62D53" w14:textId="77777777" w:rsidR="00E262F4" w:rsidRDefault="002D6670">
      <w:pPr>
        <w:spacing w:line="240" w:lineRule="auto"/>
        <w:jc w:val="center"/>
        <w:rPr>
          <w:b/>
          <w:noProof/>
          <w:szCs w:val="22"/>
        </w:rPr>
      </w:pPr>
      <w:r>
        <w:rPr>
          <w:b/>
        </w:rPr>
        <w:t>OZNAKOWANIE OPAKOWAŃ I ULOTKA DLA PACJENTA</w:t>
      </w:r>
    </w:p>
    <w:p w14:paraId="3665A7A3" w14:textId="77777777" w:rsidR="00E262F4" w:rsidRDefault="002D6670" w:rsidP="00C864DF">
      <w:pPr>
        <w:spacing w:line="240" w:lineRule="auto"/>
        <w:rPr>
          <w:b/>
          <w:noProof/>
          <w:szCs w:val="22"/>
        </w:rPr>
      </w:pPr>
      <w:r>
        <w:br w:type="page"/>
      </w:r>
    </w:p>
    <w:p w14:paraId="74DCF3ED" w14:textId="77777777" w:rsidR="00E262F4" w:rsidRDefault="00E262F4">
      <w:pPr>
        <w:spacing w:line="240" w:lineRule="auto"/>
        <w:rPr>
          <w:b/>
          <w:noProof/>
          <w:szCs w:val="22"/>
        </w:rPr>
      </w:pPr>
    </w:p>
    <w:p w14:paraId="5B86B186" w14:textId="77777777" w:rsidR="00E262F4" w:rsidRDefault="00E262F4">
      <w:pPr>
        <w:spacing w:line="240" w:lineRule="auto"/>
        <w:rPr>
          <w:b/>
          <w:noProof/>
          <w:szCs w:val="22"/>
        </w:rPr>
      </w:pPr>
    </w:p>
    <w:p w14:paraId="59554735" w14:textId="77777777" w:rsidR="00E262F4" w:rsidRDefault="00E262F4">
      <w:pPr>
        <w:spacing w:line="240" w:lineRule="auto"/>
        <w:rPr>
          <w:b/>
          <w:noProof/>
          <w:szCs w:val="22"/>
        </w:rPr>
      </w:pPr>
    </w:p>
    <w:p w14:paraId="37999AD0" w14:textId="77777777" w:rsidR="00E262F4" w:rsidRDefault="00E262F4">
      <w:pPr>
        <w:spacing w:line="240" w:lineRule="auto"/>
        <w:rPr>
          <w:b/>
          <w:noProof/>
          <w:szCs w:val="22"/>
        </w:rPr>
      </w:pPr>
    </w:p>
    <w:p w14:paraId="1AD5003F" w14:textId="77777777" w:rsidR="00E262F4" w:rsidRDefault="00E262F4">
      <w:pPr>
        <w:spacing w:line="240" w:lineRule="auto"/>
        <w:rPr>
          <w:b/>
          <w:noProof/>
          <w:szCs w:val="22"/>
        </w:rPr>
      </w:pPr>
    </w:p>
    <w:p w14:paraId="78772CD4" w14:textId="77777777" w:rsidR="00E262F4" w:rsidRDefault="00E262F4">
      <w:pPr>
        <w:spacing w:line="240" w:lineRule="auto"/>
        <w:rPr>
          <w:b/>
          <w:noProof/>
          <w:szCs w:val="22"/>
        </w:rPr>
      </w:pPr>
    </w:p>
    <w:p w14:paraId="0EFFA6D9" w14:textId="77777777" w:rsidR="00E262F4" w:rsidRDefault="00E262F4">
      <w:pPr>
        <w:spacing w:line="240" w:lineRule="auto"/>
        <w:rPr>
          <w:b/>
          <w:noProof/>
          <w:szCs w:val="22"/>
        </w:rPr>
      </w:pPr>
    </w:p>
    <w:p w14:paraId="00B0809E" w14:textId="77777777" w:rsidR="00E262F4" w:rsidRDefault="00E262F4">
      <w:pPr>
        <w:spacing w:line="240" w:lineRule="auto"/>
        <w:rPr>
          <w:b/>
          <w:noProof/>
          <w:szCs w:val="22"/>
        </w:rPr>
      </w:pPr>
    </w:p>
    <w:p w14:paraId="0E42E034" w14:textId="77777777" w:rsidR="00E262F4" w:rsidRDefault="00E262F4">
      <w:pPr>
        <w:spacing w:line="240" w:lineRule="auto"/>
        <w:rPr>
          <w:b/>
          <w:noProof/>
          <w:szCs w:val="22"/>
        </w:rPr>
      </w:pPr>
    </w:p>
    <w:p w14:paraId="369FE436" w14:textId="77777777" w:rsidR="00E262F4" w:rsidRDefault="00E262F4">
      <w:pPr>
        <w:spacing w:line="240" w:lineRule="auto"/>
        <w:rPr>
          <w:b/>
          <w:noProof/>
          <w:szCs w:val="22"/>
        </w:rPr>
      </w:pPr>
    </w:p>
    <w:p w14:paraId="2F02CF3C" w14:textId="77777777" w:rsidR="00E262F4" w:rsidRDefault="00E262F4">
      <w:pPr>
        <w:spacing w:line="240" w:lineRule="auto"/>
        <w:rPr>
          <w:b/>
          <w:noProof/>
          <w:szCs w:val="22"/>
        </w:rPr>
      </w:pPr>
    </w:p>
    <w:p w14:paraId="19D50A44" w14:textId="77777777" w:rsidR="00E262F4" w:rsidRDefault="00E262F4">
      <w:pPr>
        <w:spacing w:line="240" w:lineRule="auto"/>
        <w:rPr>
          <w:b/>
          <w:noProof/>
          <w:szCs w:val="22"/>
        </w:rPr>
      </w:pPr>
    </w:p>
    <w:p w14:paraId="1CF78189" w14:textId="77777777" w:rsidR="00E262F4" w:rsidRDefault="00E262F4">
      <w:pPr>
        <w:spacing w:line="240" w:lineRule="auto"/>
        <w:rPr>
          <w:b/>
          <w:noProof/>
          <w:szCs w:val="22"/>
        </w:rPr>
      </w:pPr>
    </w:p>
    <w:p w14:paraId="5E312C66" w14:textId="77777777" w:rsidR="00E262F4" w:rsidRDefault="00E262F4">
      <w:pPr>
        <w:spacing w:line="240" w:lineRule="auto"/>
        <w:rPr>
          <w:b/>
          <w:noProof/>
          <w:szCs w:val="22"/>
        </w:rPr>
      </w:pPr>
    </w:p>
    <w:p w14:paraId="1F8137C6" w14:textId="77777777" w:rsidR="00E262F4" w:rsidRDefault="00E262F4">
      <w:pPr>
        <w:spacing w:line="240" w:lineRule="auto"/>
        <w:rPr>
          <w:b/>
          <w:noProof/>
          <w:szCs w:val="22"/>
        </w:rPr>
      </w:pPr>
    </w:p>
    <w:p w14:paraId="3B455DED" w14:textId="77777777" w:rsidR="00E262F4" w:rsidRDefault="00E262F4">
      <w:pPr>
        <w:spacing w:line="240" w:lineRule="auto"/>
        <w:rPr>
          <w:b/>
          <w:noProof/>
          <w:szCs w:val="22"/>
        </w:rPr>
      </w:pPr>
    </w:p>
    <w:p w14:paraId="6F31335F" w14:textId="77777777" w:rsidR="00E262F4" w:rsidRDefault="00E262F4">
      <w:pPr>
        <w:spacing w:line="240" w:lineRule="auto"/>
        <w:rPr>
          <w:b/>
          <w:noProof/>
          <w:szCs w:val="22"/>
        </w:rPr>
      </w:pPr>
    </w:p>
    <w:p w14:paraId="4D8CC164" w14:textId="77777777" w:rsidR="00E262F4" w:rsidRDefault="00E262F4">
      <w:pPr>
        <w:spacing w:line="240" w:lineRule="auto"/>
        <w:rPr>
          <w:b/>
          <w:noProof/>
          <w:szCs w:val="22"/>
        </w:rPr>
      </w:pPr>
    </w:p>
    <w:p w14:paraId="2BE3F92A" w14:textId="77777777" w:rsidR="00E262F4" w:rsidRDefault="00E262F4">
      <w:pPr>
        <w:spacing w:line="240" w:lineRule="auto"/>
        <w:rPr>
          <w:b/>
          <w:noProof/>
          <w:szCs w:val="22"/>
        </w:rPr>
      </w:pPr>
    </w:p>
    <w:p w14:paraId="63DA7FF2" w14:textId="77777777" w:rsidR="00E262F4" w:rsidRDefault="00E262F4">
      <w:pPr>
        <w:spacing w:line="240" w:lineRule="auto"/>
        <w:rPr>
          <w:b/>
          <w:noProof/>
          <w:szCs w:val="22"/>
        </w:rPr>
      </w:pPr>
    </w:p>
    <w:p w14:paraId="506B4FE3" w14:textId="77777777" w:rsidR="00E262F4" w:rsidRDefault="00E262F4">
      <w:pPr>
        <w:spacing w:line="240" w:lineRule="auto"/>
        <w:rPr>
          <w:b/>
          <w:noProof/>
          <w:szCs w:val="22"/>
        </w:rPr>
      </w:pPr>
    </w:p>
    <w:p w14:paraId="3FE4A3A9" w14:textId="77777777" w:rsidR="00E262F4" w:rsidRDefault="00E262F4">
      <w:pPr>
        <w:spacing w:line="240" w:lineRule="auto"/>
        <w:rPr>
          <w:b/>
          <w:noProof/>
          <w:szCs w:val="22"/>
        </w:rPr>
      </w:pPr>
    </w:p>
    <w:p w14:paraId="41676F53" w14:textId="77777777" w:rsidR="00E262F4" w:rsidRDefault="00E262F4">
      <w:pPr>
        <w:spacing w:line="240" w:lineRule="auto"/>
        <w:rPr>
          <w:b/>
          <w:noProof/>
          <w:szCs w:val="22"/>
        </w:rPr>
      </w:pPr>
    </w:p>
    <w:p w14:paraId="38269054" w14:textId="77777777" w:rsidR="00E262F4" w:rsidRDefault="002D6670">
      <w:pPr>
        <w:pStyle w:val="Heading1"/>
        <w:jc w:val="center"/>
        <w:rPr>
          <w:rFonts w:ascii="Times New Roman" w:hAnsi="Times New Roman" w:cs="Times New Roman"/>
          <w:noProof/>
          <w:szCs w:val="22"/>
        </w:rPr>
      </w:pPr>
      <w:r>
        <w:rPr>
          <w:rFonts w:ascii="Times New Roman" w:hAnsi="Times New Roman" w:cs="Times New Roman"/>
        </w:rPr>
        <w:t>A. OZNAKOWANIE OPAKOWAŃ</w:t>
      </w:r>
    </w:p>
    <w:p w14:paraId="3A7BC3CD" w14:textId="77777777" w:rsidR="00E262F4" w:rsidRDefault="002D6670" w:rsidP="00C864DF">
      <w:pPr>
        <w:spacing w:line="240" w:lineRule="auto"/>
        <w:rPr>
          <w:noProof/>
          <w:szCs w:val="22"/>
        </w:rPr>
      </w:pPr>
      <w:r>
        <w:br w:type="page"/>
      </w:r>
    </w:p>
    <w:p w14:paraId="39136EC8" w14:textId="77777777" w:rsidR="00E262F4" w:rsidRDefault="002D667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INFORMACJE ZAMIESZCZANE NA OPAKOWANIACH ZEWNĘTRZNYCH</w:t>
      </w:r>
    </w:p>
    <w:p w14:paraId="398DCA4B" w14:textId="77777777" w:rsidR="00E262F4" w:rsidRDefault="00E262F4">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0F967EB5" w14:textId="77777777" w:rsidR="00E262F4" w:rsidRDefault="002D6670">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PUDEŁKO TEKTUROWE</w:t>
      </w:r>
    </w:p>
    <w:p w14:paraId="1B87A8F8" w14:textId="77777777" w:rsidR="00E262F4" w:rsidRDefault="00E262F4">
      <w:pPr>
        <w:spacing w:line="240" w:lineRule="auto"/>
      </w:pPr>
    </w:p>
    <w:p w14:paraId="3E69E2F3" w14:textId="77777777" w:rsidR="00E262F4" w:rsidRDefault="00E262F4">
      <w:pPr>
        <w:spacing w:line="240" w:lineRule="auto"/>
        <w:rPr>
          <w:noProof/>
          <w:szCs w:val="22"/>
        </w:rPr>
      </w:pPr>
    </w:p>
    <w:p w14:paraId="7F34483C"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NAZWA PRODUKTU LECZNICZEGO</w:t>
      </w:r>
    </w:p>
    <w:p w14:paraId="13C41C56" w14:textId="77777777" w:rsidR="00E262F4" w:rsidRDefault="00E262F4">
      <w:pPr>
        <w:spacing w:line="240" w:lineRule="auto"/>
        <w:rPr>
          <w:noProof/>
          <w:szCs w:val="22"/>
        </w:rPr>
      </w:pPr>
    </w:p>
    <w:p w14:paraId="657FD081" w14:textId="77777777" w:rsidR="00E262F4" w:rsidRDefault="002D6670">
      <w:pPr>
        <w:spacing w:line="240" w:lineRule="auto"/>
        <w:outlineLvl w:val="1"/>
        <w:rPr>
          <w:noProof/>
          <w:szCs w:val="22"/>
        </w:rPr>
      </w:pPr>
      <w:r>
        <w:t>Hympavzi 150 mg roztwór do wstrzykiwań w ampułko-strzykawce</w:t>
      </w:r>
    </w:p>
    <w:p w14:paraId="736EC6B8" w14:textId="77777777" w:rsidR="00E262F4" w:rsidRDefault="002D6670">
      <w:pPr>
        <w:spacing w:line="240" w:lineRule="auto"/>
        <w:rPr>
          <w:b/>
          <w:szCs w:val="22"/>
        </w:rPr>
      </w:pPr>
      <w:r>
        <w:t>marstacymab</w:t>
      </w:r>
    </w:p>
    <w:p w14:paraId="7BCA6339" w14:textId="77777777" w:rsidR="00E262F4" w:rsidRDefault="00E262F4">
      <w:pPr>
        <w:spacing w:line="240" w:lineRule="auto"/>
        <w:rPr>
          <w:noProof/>
          <w:szCs w:val="22"/>
        </w:rPr>
      </w:pPr>
    </w:p>
    <w:p w14:paraId="1E4D6E95" w14:textId="77777777" w:rsidR="00E262F4" w:rsidRDefault="00E262F4">
      <w:pPr>
        <w:spacing w:line="240" w:lineRule="auto"/>
        <w:rPr>
          <w:noProof/>
          <w:szCs w:val="22"/>
        </w:rPr>
      </w:pPr>
    </w:p>
    <w:p w14:paraId="1B97FAC3"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ZAWARTOŚĆ SUBSTANCJI CZYNNEJ</w:t>
      </w:r>
    </w:p>
    <w:p w14:paraId="307BB9E5" w14:textId="77777777" w:rsidR="00E262F4" w:rsidRDefault="00E262F4">
      <w:pPr>
        <w:spacing w:line="240" w:lineRule="auto"/>
        <w:rPr>
          <w:noProof/>
          <w:szCs w:val="22"/>
        </w:rPr>
      </w:pPr>
    </w:p>
    <w:p w14:paraId="159762BB" w14:textId="77777777" w:rsidR="00E262F4" w:rsidRDefault="002D6670">
      <w:pPr>
        <w:spacing w:line="240" w:lineRule="auto"/>
        <w:rPr>
          <w:noProof/>
          <w:szCs w:val="22"/>
        </w:rPr>
      </w:pPr>
      <w:r>
        <w:t>Jedna ampułko-strzykawka zawiera 150 mg marstacymabu w 1 ml roztworu.</w:t>
      </w:r>
    </w:p>
    <w:p w14:paraId="6BB35FEC" w14:textId="77777777" w:rsidR="00E262F4" w:rsidRDefault="00E262F4">
      <w:pPr>
        <w:spacing w:line="240" w:lineRule="auto"/>
        <w:rPr>
          <w:noProof/>
          <w:szCs w:val="22"/>
        </w:rPr>
      </w:pPr>
    </w:p>
    <w:p w14:paraId="5B73BF38" w14:textId="77777777" w:rsidR="00E262F4" w:rsidRDefault="00E262F4">
      <w:pPr>
        <w:spacing w:line="240" w:lineRule="auto"/>
        <w:rPr>
          <w:noProof/>
          <w:szCs w:val="22"/>
        </w:rPr>
      </w:pPr>
    </w:p>
    <w:p w14:paraId="027BA323"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WYKAZ SUBSTANCJI POMOCNICZYCH</w:t>
      </w:r>
    </w:p>
    <w:p w14:paraId="5C2E1662" w14:textId="77777777" w:rsidR="00E262F4" w:rsidRDefault="00E262F4">
      <w:pPr>
        <w:spacing w:line="240" w:lineRule="auto"/>
        <w:rPr>
          <w:noProof/>
          <w:szCs w:val="22"/>
        </w:rPr>
      </w:pPr>
    </w:p>
    <w:p w14:paraId="6F1D8EEF" w14:textId="77777777" w:rsidR="00E262F4" w:rsidRDefault="002D6670">
      <w:pPr>
        <w:rPr>
          <w:noProof/>
          <w:color w:val="000000" w:themeColor="text1"/>
          <w:szCs w:val="22"/>
        </w:rPr>
      </w:pPr>
      <w:r>
        <w:rPr>
          <w:color w:val="000000" w:themeColor="text1"/>
        </w:rPr>
        <w:t>Wersenian disodowy, L-histydyna, L-histydyny monochlorowodorek, polisorbat 80, sacharoza, woda do wstrzykiwań</w:t>
      </w:r>
    </w:p>
    <w:p w14:paraId="5C0155CB" w14:textId="77777777" w:rsidR="00E262F4" w:rsidRDefault="00E262F4">
      <w:pPr>
        <w:rPr>
          <w:szCs w:val="22"/>
        </w:rPr>
      </w:pPr>
    </w:p>
    <w:p w14:paraId="3A452709" w14:textId="77777777" w:rsidR="00E262F4" w:rsidRDefault="00E262F4">
      <w:pPr>
        <w:spacing w:line="240" w:lineRule="auto"/>
        <w:rPr>
          <w:noProof/>
          <w:szCs w:val="22"/>
        </w:rPr>
      </w:pPr>
    </w:p>
    <w:p w14:paraId="09F75964"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POSTAĆ FARMACEUTYCZNA I ZAWARTOŚĆ OPAKOWANIA</w:t>
      </w:r>
    </w:p>
    <w:p w14:paraId="712D11FD" w14:textId="77777777" w:rsidR="00E262F4" w:rsidRDefault="00E262F4">
      <w:pPr>
        <w:spacing w:line="240" w:lineRule="auto"/>
        <w:rPr>
          <w:noProof/>
          <w:szCs w:val="22"/>
        </w:rPr>
      </w:pPr>
    </w:p>
    <w:p w14:paraId="69180DBF" w14:textId="77777777" w:rsidR="00E262F4" w:rsidRDefault="002D6670">
      <w:pPr>
        <w:spacing w:line="240" w:lineRule="auto"/>
        <w:rPr>
          <w:noProof/>
          <w:szCs w:val="22"/>
        </w:rPr>
      </w:pPr>
      <w:r>
        <w:rPr>
          <w:highlight w:val="lightGray"/>
        </w:rPr>
        <w:t>Roztwór do wstrzykiwań</w:t>
      </w:r>
    </w:p>
    <w:p w14:paraId="5AD43585" w14:textId="77777777" w:rsidR="00E262F4" w:rsidRDefault="002D6670">
      <w:pPr>
        <w:spacing w:line="240" w:lineRule="auto"/>
        <w:rPr>
          <w:noProof/>
          <w:szCs w:val="22"/>
        </w:rPr>
      </w:pPr>
      <w:r>
        <w:t>1 ampułko-strzykawka</w:t>
      </w:r>
    </w:p>
    <w:p w14:paraId="1A16270E" w14:textId="77777777" w:rsidR="00E262F4" w:rsidRDefault="002D6670">
      <w:pPr>
        <w:spacing w:line="240" w:lineRule="auto"/>
        <w:rPr>
          <w:noProof/>
          <w:szCs w:val="22"/>
        </w:rPr>
      </w:pPr>
      <w:r>
        <w:rPr>
          <w:highlight w:val="lightGray"/>
        </w:rPr>
        <w:t>1 ml</w:t>
      </w:r>
    </w:p>
    <w:p w14:paraId="5EE5019A" w14:textId="77777777" w:rsidR="00E262F4" w:rsidRDefault="00E262F4">
      <w:pPr>
        <w:spacing w:line="240" w:lineRule="auto"/>
        <w:rPr>
          <w:noProof/>
          <w:szCs w:val="22"/>
        </w:rPr>
      </w:pPr>
    </w:p>
    <w:p w14:paraId="127B4FA8" w14:textId="77777777" w:rsidR="00E262F4" w:rsidRDefault="00E262F4">
      <w:pPr>
        <w:spacing w:line="240" w:lineRule="auto"/>
        <w:rPr>
          <w:noProof/>
          <w:szCs w:val="22"/>
        </w:rPr>
      </w:pPr>
    </w:p>
    <w:p w14:paraId="1FABAA4A"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SPOSÓB I DROGA PODANIA</w:t>
      </w:r>
    </w:p>
    <w:p w14:paraId="17B08C96" w14:textId="77777777" w:rsidR="00E262F4" w:rsidRDefault="00E262F4">
      <w:pPr>
        <w:spacing w:line="240" w:lineRule="auto"/>
        <w:rPr>
          <w:noProof/>
          <w:szCs w:val="22"/>
        </w:rPr>
      </w:pPr>
    </w:p>
    <w:p w14:paraId="6B0E16B4" w14:textId="77777777" w:rsidR="00E262F4" w:rsidRDefault="002D6670">
      <w:pPr>
        <w:spacing w:line="240" w:lineRule="auto"/>
        <w:rPr>
          <w:noProof/>
          <w:szCs w:val="22"/>
        </w:rPr>
      </w:pPr>
      <w:r>
        <w:t>Podanie podskórne.</w:t>
      </w:r>
    </w:p>
    <w:p w14:paraId="1689EAC8" w14:textId="77777777" w:rsidR="00E262F4" w:rsidRDefault="002D6670">
      <w:pPr>
        <w:spacing w:line="240" w:lineRule="auto"/>
        <w:rPr>
          <w:noProof/>
          <w:szCs w:val="22"/>
        </w:rPr>
      </w:pPr>
      <w:r>
        <w:t>Nie wstrząsać.</w:t>
      </w:r>
    </w:p>
    <w:p w14:paraId="4400CA01" w14:textId="77777777" w:rsidR="00E262F4" w:rsidRDefault="002D6670">
      <w:pPr>
        <w:spacing w:line="240" w:lineRule="auto"/>
        <w:rPr>
          <w:noProof/>
          <w:szCs w:val="22"/>
        </w:rPr>
      </w:pPr>
      <w:r>
        <w:t>Należy zapoznać się z treścią ulotki przed zastosowaniem leku.</w:t>
      </w:r>
    </w:p>
    <w:p w14:paraId="6D526FE9" w14:textId="77777777" w:rsidR="00E262F4" w:rsidRDefault="00E262F4">
      <w:pPr>
        <w:spacing w:line="240" w:lineRule="auto"/>
        <w:rPr>
          <w:noProof/>
          <w:szCs w:val="22"/>
        </w:rPr>
      </w:pPr>
    </w:p>
    <w:p w14:paraId="0E9C3EE6" w14:textId="77777777" w:rsidR="00E262F4" w:rsidRDefault="002D6670">
      <w:pPr>
        <w:spacing w:line="240" w:lineRule="auto"/>
        <w:rPr>
          <w:noProof/>
          <w:szCs w:val="22"/>
        </w:rPr>
      </w:pPr>
      <w:r>
        <w:t>Podnieść tutaj w celu otwarcia.</w:t>
      </w:r>
    </w:p>
    <w:p w14:paraId="1B25BDC5" w14:textId="77777777" w:rsidR="00E262F4" w:rsidRDefault="00E262F4">
      <w:pPr>
        <w:spacing w:line="240" w:lineRule="auto"/>
        <w:rPr>
          <w:noProof/>
          <w:szCs w:val="22"/>
        </w:rPr>
      </w:pPr>
    </w:p>
    <w:p w14:paraId="11EDFB99" w14:textId="77777777" w:rsidR="00E262F4" w:rsidRDefault="00E262F4">
      <w:pPr>
        <w:spacing w:line="240" w:lineRule="auto"/>
        <w:rPr>
          <w:noProof/>
          <w:szCs w:val="22"/>
        </w:rPr>
      </w:pPr>
    </w:p>
    <w:p w14:paraId="71D9C591"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OSTRZEŻENIE DOTYCZĄCE PRZECHOWYWANIA PRODUKTU LECZNICZEGO W MIEJSCU NIEWIDOCZNYM I NIEDOSTĘPNYM DLA DZIECI</w:t>
      </w:r>
    </w:p>
    <w:p w14:paraId="4A7D333A" w14:textId="77777777" w:rsidR="00E262F4" w:rsidRDefault="00E262F4">
      <w:pPr>
        <w:spacing w:line="240" w:lineRule="auto"/>
        <w:rPr>
          <w:noProof/>
          <w:szCs w:val="22"/>
        </w:rPr>
      </w:pPr>
    </w:p>
    <w:p w14:paraId="4023131C" w14:textId="77777777" w:rsidR="00E262F4" w:rsidRDefault="002D6670">
      <w:pPr>
        <w:spacing w:line="240" w:lineRule="auto"/>
        <w:rPr>
          <w:noProof/>
          <w:szCs w:val="22"/>
        </w:rPr>
      </w:pPr>
      <w:r>
        <w:t>Lek przechowywać w miejscu niewidocznym i niedostępnym dla dzieci.</w:t>
      </w:r>
    </w:p>
    <w:p w14:paraId="1CA0E740" w14:textId="77777777" w:rsidR="00E262F4" w:rsidRDefault="00E262F4">
      <w:pPr>
        <w:spacing w:line="240" w:lineRule="auto"/>
        <w:rPr>
          <w:noProof/>
          <w:szCs w:val="22"/>
        </w:rPr>
      </w:pPr>
    </w:p>
    <w:p w14:paraId="63D44010" w14:textId="77777777" w:rsidR="00E262F4" w:rsidRDefault="00E262F4">
      <w:pPr>
        <w:spacing w:line="240" w:lineRule="auto"/>
        <w:rPr>
          <w:noProof/>
          <w:szCs w:val="22"/>
        </w:rPr>
      </w:pPr>
    </w:p>
    <w:p w14:paraId="60AAA065"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INNE OSTRZEŻENIA SPECJALNE, JEŚLI KONIECZNE</w:t>
      </w:r>
    </w:p>
    <w:p w14:paraId="0CD822D4" w14:textId="77777777" w:rsidR="00E262F4" w:rsidRDefault="00E262F4">
      <w:pPr>
        <w:spacing w:line="240" w:lineRule="auto"/>
        <w:rPr>
          <w:noProof/>
          <w:szCs w:val="22"/>
        </w:rPr>
      </w:pPr>
    </w:p>
    <w:p w14:paraId="5ABCD437" w14:textId="77777777" w:rsidR="00E262F4" w:rsidRDefault="00E262F4">
      <w:pPr>
        <w:tabs>
          <w:tab w:val="left" w:pos="749"/>
        </w:tabs>
        <w:spacing w:line="240" w:lineRule="auto"/>
      </w:pPr>
    </w:p>
    <w:p w14:paraId="19261A79"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TERMIN WAŻNOŚCI</w:t>
      </w:r>
    </w:p>
    <w:p w14:paraId="65D25B49" w14:textId="77777777" w:rsidR="00E262F4" w:rsidRDefault="00E262F4">
      <w:pPr>
        <w:spacing w:line="240" w:lineRule="auto"/>
      </w:pPr>
    </w:p>
    <w:p w14:paraId="5204FCB9" w14:textId="77777777" w:rsidR="00E262F4" w:rsidRDefault="002D6670">
      <w:pPr>
        <w:spacing w:line="240" w:lineRule="auto"/>
        <w:rPr>
          <w:noProof/>
          <w:szCs w:val="22"/>
        </w:rPr>
      </w:pPr>
      <w:r>
        <w:t>EXP</w:t>
      </w:r>
    </w:p>
    <w:p w14:paraId="2460330E" w14:textId="77777777" w:rsidR="00E262F4" w:rsidRDefault="00E262F4">
      <w:pPr>
        <w:spacing w:line="240" w:lineRule="auto"/>
        <w:rPr>
          <w:noProof/>
          <w:szCs w:val="22"/>
        </w:rPr>
      </w:pPr>
    </w:p>
    <w:p w14:paraId="19935E81" w14:textId="77777777" w:rsidR="00E262F4" w:rsidRDefault="00E262F4">
      <w:pPr>
        <w:keepNext/>
        <w:spacing w:line="240" w:lineRule="auto"/>
        <w:rPr>
          <w:noProof/>
          <w:szCs w:val="22"/>
        </w:rPr>
      </w:pPr>
    </w:p>
    <w:p w14:paraId="459D3A1A" w14:textId="77777777" w:rsidR="00E262F4" w:rsidRDefault="002D6670">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WARUNKI PRZECHOWYWANIA</w:t>
      </w:r>
    </w:p>
    <w:p w14:paraId="3BCADCF9" w14:textId="77777777" w:rsidR="00E262F4" w:rsidRDefault="00E262F4">
      <w:pPr>
        <w:keepNext/>
        <w:spacing w:line="240" w:lineRule="auto"/>
        <w:rPr>
          <w:noProof/>
          <w:szCs w:val="22"/>
        </w:rPr>
      </w:pPr>
    </w:p>
    <w:p w14:paraId="708C1B04" w14:textId="77777777" w:rsidR="00E262F4" w:rsidRDefault="002D6670">
      <w:pPr>
        <w:keepNext/>
        <w:spacing w:line="240" w:lineRule="auto"/>
        <w:ind w:left="567" w:hanging="567"/>
        <w:rPr>
          <w:bCs/>
          <w:noProof/>
          <w:szCs w:val="22"/>
        </w:rPr>
      </w:pPr>
      <w:r>
        <w:rPr>
          <w:bCs/>
        </w:rPr>
        <w:t>Przechowywać w lodówce.</w:t>
      </w:r>
    </w:p>
    <w:p w14:paraId="49F54B22" w14:textId="77777777" w:rsidR="00E262F4" w:rsidRDefault="002D6670">
      <w:pPr>
        <w:spacing w:line="240" w:lineRule="auto"/>
        <w:ind w:left="567" w:hanging="567"/>
        <w:rPr>
          <w:noProof/>
          <w:szCs w:val="22"/>
        </w:rPr>
      </w:pPr>
      <w:r>
        <w:t>Nie zamrażać.</w:t>
      </w:r>
    </w:p>
    <w:p w14:paraId="625039BB" w14:textId="77777777" w:rsidR="00E262F4" w:rsidRDefault="002D6670">
      <w:pPr>
        <w:tabs>
          <w:tab w:val="clear" w:pos="567"/>
          <w:tab w:val="left" w:pos="284"/>
        </w:tabs>
        <w:spacing w:line="240" w:lineRule="auto"/>
        <w:ind w:right="-143"/>
        <w:rPr>
          <w:noProof/>
          <w:szCs w:val="22"/>
        </w:rPr>
      </w:pPr>
      <w:r>
        <w:t>Przechowywać w oryginalnym opakowaniu w celu ochrony przed światłem.</w:t>
      </w:r>
    </w:p>
    <w:p w14:paraId="3AC3A7BB" w14:textId="77777777" w:rsidR="00E262F4" w:rsidRDefault="00E262F4">
      <w:pPr>
        <w:spacing w:line="240" w:lineRule="auto"/>
        <w:ind w:left="567" w:hanging="567"/>
        <w:rPr>
          <w:noProof/>
          <w:szCs w:val="22"/>
        </w:rPr>
      </w:pPr>
    </w:p>
    <w:p w14:paraId="7F0680E1" w14:textId="77777777" w:rsidR="00E262F4" w:rsidRDefault="00E262F4">
      <w:pPr>
        <w:spacing w:line="240" w:lineRule="auto"/>
        <w:ind w:left="567" w:hanging="567"/>
        <w:rPr>
          <w:noProof/>
          <w:szCs w:val="22"/>
        </w:rPr>
      </w:pPr>
    </w:p>
    <w:p w14:paraId="378B30AC"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SPECJALNE ŚRODKI OSTROŻNOŚCI DOTYCZĄCE USUWANIA NIEZUŻYTEGO PRODUKTU LECZNICZEGO LUB POCHODZĄCYCH Z NIEGO ODPADÓW, JEŚLI WŁAŚCIWE</w:t>
      </w:r>
    </w:p>
    <w:p w14:paraId="71D716EA" w14:textId="77777777" w:rsidR="00E262F4" w:rsidRDefault="00E262F4">
      <w:pPr>
        <w:spacing w:line="240" w:lineRule="auto"/>
        <w:rPr>
          <w:noProof/>
          <w:szCs w:val="22"/>
        </w:rPr>
      </w:pPr>
    </w:p>
    <w:p w14:paraId="63970671" w14:textId="77777777" w:rsidR="00E262F4" w:rsidRDefault="00E262F4">
      <w:pPr>
        <w:spacing w:line="240" w:lineRule="auto"/>
        <w:rPr>
          <w:noProof/>
          <w:szCs w:val="22"/>
        </w:rPr>
      </w:pPr>
    </w:p>
    <w:p w14:paraId="33DF0B92"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NAZWA I ADRES PODMIOTU ODPOWIEDZIALNEGO</w:t>
      </w:r>
    </w:p>
    <w:p w14:paraId="0ECBB6CF" w14:textId="77777777" w:rsidR="00E262F4" w:rsidRDefault="00E262F4">
      <w:pPr>
        <w:spacing w:line="240" w:lineRule="auto"/>
        <w:rPr>
          <w:noProof/>
          <w:szCs w:val="22"/>
        </w:rPr>
      </w:pPr>
    </w:p>
    <w:p w14:paraId="3830E3B7" w14:textId="77777777" w:rsidR="00E262F4" w:rsidRDefault="002D6670">
      <w:pPr>
        <w:spacing w:line="240" w:lineRule="auto"/>
      </w:pPr>
      <w:r>
        <w:t>Pfizer Europe MA EEIG</w:t>
      </w:r>
    </w:p>
    <w:p w14:paraId="469CA604" w14:textId="77777777" w:rsidR="00E262F4" w:rsidRDefault="002D6670">
      <w:pPr>
        <w:spacing w:line="240" w:lineRule="auto"/>
        <w:rPr>
          <w:lang w:val="fr-FR"/>
        </w:rPr>
      </w:pPr>
      <w:r>
        <w:rPr>
          <w:lang w:val="fr-FR"/>
        </w:rPr>
        <w:t>Boulevard de la Plaine 17</w:t>
      </w:r>
    </w:p>
    <w:p w14:paraId="0299CCAF" w14:textId="77777777" w:rsidR="00E262F4" w:rsidRDefault="002D6670">
      <w:pPr>
        <w:spacing w:line="240" w:lineRule="auto"/>
        <w:rPr>
          <w:lang w:val="fr-FR"/>
        </w:rPr>
      </w:pPr>
      <w:r>
        <w:rPr>
          <w:lang w:val="fr-FR"/>
        </w:rPr>
        <w:t xml:space="preserve">1050 </w:t>
      </w:r>
      <w:r>
        <w:rPr>
          <w:szCs w:val="22"/>
          <w:lang w:val="fr-FR"/>
        </w:rPr>
        <w:t>Bruxelles</w:t>
      </w:r>
    </w:p>
    <w:p w14:paraId="614E1842" w14:textId="77777777" w:rsidR="00E262F4" w:rsidRDefault="002D6670">
      <w:pPr>
        <w:spacing w:line="240" w:lineRule="auto"/>
        <w:rPr>
          <w:noProof/>
          <w:szCs w:val="22"/>
          <w:lang w:val="fr-FR"/>
        </w:rPr>
      </w:pPr>
      <w:r>
        <w:rPr>
          <w:lang w:val="fr-FR"/>
        </w:rPr>
        <w:t>Belgia</w:t>
      </w:r>
    </w:p>
    <w:p w14:paraId="0C058F26" w14:textId="77777777" w:rsidR="00E262F4" w:rsidRDefault="00E262F4">
      <w:pPr>
        <w:spacing w:line="240" w:lineRule="auto"/>
        <w:rPr>
          <w:noProof/>
          <w:szCs w:val="22"/>
          <w:lang w:val="fr-FR"/>
        </w:rPr>
      </w:pPr>
    </w:p>
    <w:p w14:paraId="4C514FE3" w14:textId="77777777" w:rsidR="00E262F4" w:rsidRDefault="00E262F4">
      <w:pPr>
        <w:spacing w:line="240" w:lineRule="auto"/>
        <w:rPr>
          <w:noProof/>
          <w:szCs w:val="22"/>
          <w:lang w:val="fr-FR"/>
        </w:rPr>
      </w:pPr>
    </w:p>
    <w:p w14:paraId="6672A250" w14:textId="77777777" w:rsidR="00E262F4" w:rsidRDefault="002D6670">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NUMER POZWOLENIA NA DOPUSZCZENIE DO OBROTU </w:t>
      </w:r>
    </w:p>
    <w:p w14:paraId="56C9B1A6" w14:textId="77777777" w:rsidR="00E262F4" w:rsidRDefault="00E262F4">
      <w:pPr>
        <w:spacing w:line="240" w:lineRule="auto"/>
        <w:rPr>
          <w:noProof/>
          <w:szCs w:val="22"/>
        </w:rPr>
      </w:pPr>
    </w:p>
    <w:p w14:paraId="12B11E4D" w14:textId="77777777" w:rsidR="00E262F4" w:rsidRPr="00300B77" w:rsidRDefault="002D6670">
      <w:pPr>
        <w:spacing w:line="240" w:lineRule="auto"/>
        <w:rPr>
          <w:noProof/>
          <w:lang w:val="nb-NO"/>
          <w:rPrChange w:id="1539" w:author="RWS" w:date="2026-03-18T10:12:00Z" w16du:dateUtc="2026-03-18T09:12:00Z">
            <w:rPr>
              <w:noProof/>
              <w:lang w:val="es-ES"/>
            </w:rPr>
          </w:rPrChange>
        </w:rPr>
      </w:pPr>
      <w:r w:rsidRPr="00300B77">
        <w:rPr>
          <w:lang w:val="nb-NO"/>
          <w:rPrChange w:id="1540" w:author="RWS" w:date="2026-03-18T10:12:00Z" w16du:dateUtc="2026-03-18T09:12:00Z">
            <w:rPr>
              <w:lang w:val="es-ES"/>
            </w:rPr>
          </w:rPrChange>
        </w:rPr>
        <w:t>EU/1/24/1874/001</w:t>
      </w:r>
    </w:p>
    <w:p w14:paraId="2FE42027" w14:textId="77777777" w:rsidR="00E262F4" w:rsidRPr="00300B77" w:rsidRDefault="00E262F4">
      <w:pPr>
        <w:spacing w:line="240" w:lineRule="auto"/>
        <w:rPr>
          <w:noProof/>
          <w:szCs w:val="22"/>
          <w:lang w:val="nb-NO"/>
          <w:rPrChange w:id="1541" w:author="RWS" w:date="2026-03-18T10:12:00Z" w16du:dateUtc="2026-03-18T09:12:00Z">
            <w:rPr>
              <w:noProof/>
              <w:szCs w:val="22"/>
              <w:lang w:val="es-ES"/>
            </w:rPr>
          </w:rPrChange>
        </w:rPr>
      </w:pPr>
    </w:p>
    <w:p w14:paraId="5DB24A23" w14:textId="77777777" w:rsidR="00E262F4" w:rsidRPr="00300B77" w:rsidRDefault="00E262F4">
      <w:pPr>
        <w:spacing w:line="240" w:lineRule="auto"/>
        <w:rPr>
          <w:noProof/>
          <w:szCs w:val="22"/>
          <w:lang w:val="nb-NO"/>
          <w:rPrChange w:id="1542" w:author="RWS" w:date="2026-03-18T10:12:00Z" w16du:dateUtc="2026-03-18T09:12:00Z">
            <w:rPr>
              <w:noProof/>
              <w:szCs w:val="22"/>
              <w:lang w:val="es-ES"/>
            </w:rPr>
          </w:rPrChange>
        </w:rPr>
      </w:pPr>
    </w:p>
    <w:p w14:paraId="1BD315FB" w14:textId="77777777" w:rsidR="00E262F4" w:rsidRPr="00300B77" w:rsidRDefault="002D6670">
      <w:pPr>
        <w:pBdr>
          <w:top w:val="single" w:sz="4" w:space="1" w:color="auto"/>
          <w:left w:val="single" w:sz="4" w:space="4" w:color="auto"/>
          <w:bottom w:val="single" w:sz="4" w:space="1" w:color="auto"/>
          <w:right w:val="single" w:sz="4" w:space="4" w:color="auto"/>
        </w:pBdr>
        <w:spacing w:line="240" w:lineRule="auto"/>
        <w:rPr>
          <w:noProof/>
          <w:szCs w:val="22"/>
          <w:lang w:val="nb-NO"/>
          <w:rPrChange w:id="1543" w:author="RWS" w:date="2026-03-18T10:12:00Z" w16du:dateUtc="2026-03-18T09:12:00Z">
            <w:rPr>
              <w:noProof/>
              <w:szCs w:val="22"/>
              <w:lang w:val="pt-BR"/>
            </w:rPr>
          </w:rPrChange>
        </w:rPr>
      </w:pPr>
      <w:r w:rsidRPr="00300B77">
        <w:rPr>
          <w:b/>
          <w:lang w:val="nb-NO"/>
          <w:rPrChange w:id="1544" w:author="RWS" w:date="2026-03-18T10:12:00Z" w16du:dateUtc="2026-03-18T09:12:00Z">
            <w:rPr>
              <w:b/>
              <w:lang w:val="pt-BR"/>
            </w:rPr>
          </w:rPrChange>
        </w:rPr>
        <w:t>13.</w:t>
      </w:r>
      <w:r w:rsidRPr="00300B77">
        <w:rPr>
          <w:b/>
          <w:lang w:val="nb-NO"/>
          <w:rPrChange w:id="1545" w:author="RWS" w:date="2026-03-18T10:12:00Z" w16du:dateUtc="2026-03-18T09:12:00Z">
            <w:rPr>
              <w:b/>
              <w:lang w:val="pt-BR"/>
            </w:rPr>
          </w:rPrChange>
        </w:rPr>
        <w:tab/>
        <w:t>NUMER SERII</w:t>
      </w:r>
    </w:p>
    <w:p w14:paraId="0BFEFBEE" w14:textId="77777777" w:rsidR="00E262F4" w:rsidRPr="00300B77" w:rsidRDefault="00E262F4">
      <w:pPr>
        <w:spacing w:line="240" w:lineRule="auto"/>
        <w:rPr>
          <w:i/>
          <w:noProof/>
          <w:szCs w:val="22"/>
          <w:lang w:val="nb-NO"/>
          <w:rPrChange w:id="1546" w:author="RWS" w:date="2026-03-18T10:12:00Z" w16du:dateUtc="2026-03-18T09:12:00Z">
            <w:rPr>
              <w:i/>
              <w:noProof/>
              <w:szCs w:val="22"/>
              <w:lang w:val="pt-BR"/>
            </w:rPr>
          </w:rPrChange>
        </w:rPr>
      </w:pPr>
    </w:p>
    <w:p w14:paraId="50138059" w14:textId="77777777" w:rsidR="00E262F4" w:rsidRPr="00300B77" w:rsidRDefault="002D6670">
      <w:pPr>
        <w:spacing w:line="240" w:lineRule="auto"/>
        <w:rPr>
          <w:noProof/>
          <w:szCs w:val="22"/>
          <w:lang w:val="nb-NO"/>
          <w:rPrChange w:id="1547" w:author="RWS" w:date="2026-03-18T10:12:00Z" w16du:dateUtc="2026-03-18T09:12:00Z">
            <w:rPr>
              <w:noProof/>
              <w:szCs w:val="22"/>
              <w:lang w:val="pt-BR"/>
            </w:rPr>
          </w:rPrChange>
        </w:rPr>
      </w:pPr>
      <w:r w:rsidRPr="00300B77">
        <w:rPr>
          <w:lang w:val="nb-NO"/>
          <w:rPrChange w:id="1548" w:author="RWS" w:date="2026-03-18T10:12:00Z" w16du:dateUtc="2026-03-18T09:12:00Z">
            <w:rPr>
              <w:lang w:val="pt-BR"/>
            </w:rPr>
          </w:rPrChange>
        </w:rPr>
        <w:t>Nr serii (Lot)</w:t>
      </w:r>
    </w:p>
    <w:p w14:paraId="172FBA97" w14:textId="77777777" w:rsidR="00E262F4" w:rsidRPr="00300B77" w:rsidRDefault="00E262F4">
      <w:pPr>
        <w:spacing w:line="240" w:lineRule="auto"/>
        <w:rPr>
          <w:noProof/>
          <w:szCs w:val="22"/>
          <w:lang w:val="nb-NO"/>
          <w:rPrChange w:id="1549" w:author="RWS" w:date="2026-03-18T10:12:00Z" w16du:dateUtc="2026-03-18T09:12:00Z">
            <w:rPr>
              <w:noProof/>
              <w:szCs w:val="22"/>
              <w:lang w:val="pt-BR"/>
            </w:rPr>
          </w:rPrChange>
        </w:rPr>
      </w:pPr>
    </w:p>
    <w:p w14:paraId="1D15E7AF" w14:textId="77777777" w:rsidR="00E262F4" w:rsidRPr="00300B77" w:rsidRDefault="00E262F4">
      <w:pPr>
        <w:spacing w:line="240" w:lineRule="auto"/>
        <w:rPr>
          <w:noProof/>
          <w:szCs w:val="22"/>
          <w:lang w:val="nb-NO"/>
          <w:rPrChange w:id="1550" w:author="RWS" w:date="2026-03-18T10:12:00Z" w16du:dateUtc="2026-03-18T09:12:00Z">
            <w:rPr>
              <w:noProof/>
              <w:szCs w:val="22"/>
              <w:lang w:val="pt-BR"/>
            </w:rPr>
          </w:rPrChange>
        </w:rPr>
      </w:pPr>
    </w:p>
    <w:p w14:paraId="6C65DA38" w14:textId="77777777" w:rsidR="00E262F4" w:rsidRDefault="002D6670">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OGÓLNA KATEGORIA DOSTĘPNOŚCI</w:t>
      </w:r>
    </w:p>
    <w:p w14:paraId="1A7198A6" w14:textId="77777777" w:rsidR="00E262F4" w:rsidRDefault="00E262F4">
      <w:pPr>
        <w:spacing w:line="240" w:lineRule="auto"/>
        <w:rPr>
          <w:i/>
          <w:noProof/>
          <w:szCs w:val="22"/>
        </w:rPr>
      </w:pPr>
    </w:p>
    <w:p w14:paraId="12F9C6FD" w14:textId="77777777" w:rsidR="00E262F4" w:rsidRDefault="00E262F4">
      <w:pPr>
        <w:spacing w:line="240" w:lineRule="auto"/>
        <w:rPr>
          <w:noProof/>
          <w:szCs w:val="22"/>
        </w:rPr>
      </w:pPr>
    </w:p>
    <w:p w14:paraId="1353919C" w14:textId="77777777" w:rsidR="00E262F4" w:rsidRDefault="002D6670">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INSTRUKCJA UŻYCIA</w:t>
      </w:r>
    </w:p>
    <w:p w14:paraId="0805BBE8" w14:textId="77777777" w:rsidR="00E262F4" w:rsidRDefault="00E262F4">
      <w:pPr>
        <w:spacing w:line="240" w:lineRule="auto"/>
        <w:rPr>
          <w:noProof/>
          <w:szCs w:val="22"/>
        </w:rPr>
      </w:pPr>
    </w:p>
    <w:p w14:paraId="5F066987" w14:textId="77777777" w:rsidR="00E262F4" w:rsidRDefault="00E262F4">
      <w:pPr>
        <w:spacing w:line="240" w:lineRule="auto"/>
        <w:rPr>
          <w:noProof/>
          <w:szCs w:val="22"/>
        </w:rPr>
      </w:pPr>
    </w:p>
    <w:p w14:paraId="140B4D5E" w14:textId="77777777" w:rsidR="00E262F4" w:rsidRDefault="002D6670">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INFORMACJA PODANA SYSTEMEM BRAILLE’A</w:t>
      </w:r>
    </w:p>
    <w:p w14:paraId="10A3C327" w14:textId="77777777" w:rsidR="00E262F4" w:rsidRDefault="00E262F4">
      <w:pPr>
        <w:spacing w:line="240" w:lineRule="auto"/>
        <w:rPr>
          <w:noProof/>
          <w:szCs w:val="22"/>
        </w:rPr>
      </w:pPr>
    </w:p>
    <w:p w14:paraId="758264E3" w14:textId="77777777" w:rsidR="00E262F4" w:rsidRDefault="002D6670">
      <w:pPr>
        <w:spacing w:line="240" w:lineRule="auto"/>
        <w:rPr>
          <w:noProof/>
          <w:szCs w:val="22"/>
        </w:rPr>
      </w:pPr>
      <w:r>
        <w:t>Hympavzi 150 mg</w:t>
      </w:r>
    </w:p>
    <w:p w14:paraId="266561BC" w14:textId="77777777" w:rsidR="00E262F4" w:rsidRDefault="00E262F4">
      <w:pPr>
        <w:spacing w:line="240" w:lineRule="auto"/>
        <w:rPr>
          <w:noProof/>
          <w:szCs w:val="22"/>
          <w:shd w:val="clear" w:color="auto" w:fill="CCCCCC"/>
        </w:rPr>
      </w:pPr>
    </w:p>
    <w:p w14:paraId="1A633A26" w14:textId="77777777" w:rsidR="00E262F4" w:rsidRDefault="00E262F4">
      <w:pPr>
        <w:spacing w:line="240" w:lineRule="auto"/>
        <w:rPr>
          <w:noProof/>
          <w:szCs w:val="22"/>
          <w:shd w:val="clear" w:color="auto" w:fill="CCCCCC"/>
        </w:rPr>
      </w:pPr>
    </w:p>
    <w:p w14:paraId="6BBA76E7" w14:textId="77777777" w:rsidR="00E262F4" w:rsidRDefault="002D6670">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NIEPOWTARZALNY IDENTYFIKATOR – KOD 2D</w:t>
      </w:r>
    </w:p>
    <w:p w14:paraId="6B707779" w14:textId="77777777" w:rsidR="00E262F4" w:rsidRDefault="00E262F4">
      <w:pPr>
        <w:tabs>
          <w:tab w:val="clear" w:pos="567"/>
        </w:tabs>
        <w:spacing w:line="240" w:lineRule="auto"/>
        <w:rPr>
          <w:noProof/>
        </w:rPr>
      </w:pPr>
    </w:p>
    <w:p w14:paraId="54A44B07" w14:textId="77777777" w:rsidR="00E262F4" w:rsidRDefault="002D6670">
      <w:pPr>
        <w:spacing w:line="240" w:lineRule="auto"/>
        <w:rPr>
          <w:noProof/>
          <w:szCs w:val="22"/>
          <w:shd w:val="clear" w:color="auto" w:fill="CCCCCC"/>
        </w:rPr>
      </w:pPr>
      <w:r>
        <w:rPr>
          <w:highlight w:val="lightGray"/>
        </w:rPr>
        <w:t>Obejmuje kod 2D będący nośnikiem niepowtarzalnego identyfikatora.</w:t>
      </w:r>
    </w:p>
    <w:p w14:paraId="3DDF1EF0" w14:textId="77777777" w:rsidR="00E262F4" w:rsidRDefault="00E262F4">
      <w:pPr>
        <w:tabs>
          <w:tab w:val="clear" w:pos="567"/>
        </w:tabs>
        <w:spacing w:line="240" w:lineRule="auto"/>
        <w:rPr>
          <w:noProof/>
        </w:rPr>
      </w:pPr>
    </w:p>
    <w:p w14:paraId="33B2BD66" w14:textId="77777777" w:rsidR="00E262F4" w:rsidRDefault="00E262F4">
      <w:pPr>
        <w:tabs>
          <w:tab w:val="clear" w:pos="567"/>
        </w:tabs>
        <w:spacing w:line="240" w:lineRule="auto"/>
        <w:rPr>
          <w:noProof/>
        </w:rPr>
      </w:pPr>
    </w:p>
    <w:p w14:paraId="6B18AE38" w14:textId="77777777" w:rsidR="00E262F4" w:rsidRDefault="002D6670">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NIEPOWTARZALNY IDENTYFIKATOR – DANE CZYTELNE DLA CZŁOWIEKA</w:t>
      </w:r>
    </w:p>
    <w:p w14:paraId="2CE09514" w14:textId="77777777" w:rsidR="00E262F4" w:rsidRDefault="00E262F4">
      <w:pPr>
        <w:tabs>
          <w:tab w:val="clear" w:pos="567"/>
        </w:tabs>
        <w:spacing w:line="240" w:lineRule="auto"/>
        <w:rPr>
          <w:noProof/>
        </w:rPr>
      </w:pPr>
    </w:p>
    <w:p w14:paraId="3EC3E81F" w14:textId="77777777" w:rsidR="00E262F4" w:rsidRDefault="002D6670">
      <w:pPr>
        <w:rPr>
          <w:szCs w:val="22"/>
        </w:rPr>
      </w:pPr>
      <w:r>
        <w:t>PC</w:t>
      </w:r>
    </w:p>
    <w:p w14:paraId="7CACCE84" w14:textId="77777777" w:rsidR="00E262F4" w:rsidRDefault="002D6670">
      <w:pPr>
        <w:rPr>
          <w:szCs w:val="22"/>
        </w:rPr>
      </w:pPr>
      <w:r>
        <w:t>SN</w:t>
      </w:r>
    </w:p>
    <w:p w14:paraId="0C7B9551" w14:textId="77777777" w:rsidR="00E262F4" w:rsidRDefault="002D6670">
      <w:pPr>
        <w:rPr>
          <w:szCs w:val="22"/>
        </w:rPr>
      </w:pPr>
      <w:r>
        <w:t>NN</w:t>
      </w:r>
    </w:p>
    <w:p w14:paraId="7C1C0589" w14:textId="77777777" w:rsidR="00E262F4" w:rsidRDefault="00E262F4">
      <w:pPr>
        <w:spacing w:line="240" w:lineRule="auto"/>
        <w:rPr>
          <w:noProof/>
          <w:szCs w:val="22"/>
          <w:shd w:val="clear" w:color="auto" w:fill="CCCCCC"/>
        </w:rPr>
      </w:pPr>
    </w:p>
    <w:p w14:paraId="5A0D530D" w14:textId="77777777" w:rsidR="00E262F4" w:rsidRDefault="002D6670">
      <w:pPr>
        <w:spacing w:line="240" w:lineRule="auto"/>
        <w:rPr>
          <w:b/>
          <w:noProof/>
          <w:szCs w:val="22"/>
        </w:rPr>
      </w:pPr>
      <w:r>
        <w:br w:type="page"/>
      </w:r>
    </w:p>
    <w:p w14:paraId="4C380458" w14:textId="77777777" w:rsidR="00E262F4" w:rsidRDefault="002D667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MINIMUM INFORMACJI ZAMIESZCZANYCH NA MAŁYCH OPAKOWANIACH BEZPOŚREDNICH</w:t>
      </w:r>
    </w:p>
    <w:p w14:paraId="1C0B9005" w14:textId="77777777" w:rsidR="00E262F4" w:rsidRDefault="00E262F4">
      <w:pPr>
        <w:pBdr>
          <w:top w:val="single" w:sz="4" w:space="1" w:color="auto"/>
          <w:left w:val="single" w:sz="4" w:space="4" w:color="auto"/>
          <w:bottom w:val="single" w:sz="4" w:space="1" w:color="auto"/>
          <w:right w:val="single" w:sz="4" w:space="4" w:color="auto"/>
        </w:pBdr>
        <w:spacing w:line="240" w:lineRule="auto"/>
        <w:rPr>
          <w:b/>
          <w:noProof/>
          <w:szCs w:val="22"/>
        </w:rPr>
      </w:pPr>
    </w:p>
    <w:p w14:paraId="02A0C073" w14:textId="77777777" w:rsidR="00E262F4" w:rsidRDefault="002D6670">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ETYKIETA NA AMPUŁKO-STRZYKAWCE</w:t>
      </w:r>
    </w:p>
    <w:p w14:paraId="6C03AAD4" w14:textId="77777777" w:rsidR="00E262F4" w:rsidRDefault="00E262F4">
      <w:pPr>
        <w:spacing w:line="240" w:lineRule="auto"/>
        <w:rPr>
          <w:noProof/>
          <w:szCs w:val="22"/>
        </w:rPr>
      </w:pPr>
    </w:p>
    <w:p w14:paraId="63BD89EA" w14:textId="77777777" w:rsidR="00E262F4" w:rsidRDefault="00E262F4">
      <w:pPr>
        <w:spacing w:line="240" w:lineRule="auto"/>
        <w:rPr>
          <w:noProof/>
          <w:szCs w:val="22"/>
        </w:rPr>
      </w:pPr>
    </w:p>
    <w:p w14:paraId="7960D35C"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NAZWA PRODUKTU LECZNICZEGO I DROGA PODANIA</w:t>
      </w:r>
    </w:p>
    <w:p w14:paraId="12996C35" w14:textId="77777777" w:rsidR="00E262F4" w:rsidRDefault="00E262F4">
      <w:pPr>
        <w:spacing w:line="240" w:lineRule="auto"/>
        <w:ind w:left="567" w:hanging="567"/>
        <w:rPr>
          <w:noProof/>
          <w:szCs w:val="22"/>
        </w:rPr>
      </w:pPr>
    </w:p>
    <w:p w14:paraId="22D8E36E" w14:textId="77777777" w:rsidR="00E262F4" w:rsidRDefault="002D6670">
      <w:pPr>
        <w:spacing w:line="240" w:lineRule="auto"/>
        <w:outlineLvl w:val="1"/>
        <w:rPr>
          <w:noProof/>
          <w:szCs w:val="22"/>
        </w:rPr>
      </w:pPr>
      <w:r>
        <w:t xml:space="preserve">Hympavzi 150 mg </w:t>
      </w:r>
      <w:r>
        <w:rPr>
          <w:highlight w:val="lightGray"/>
        </w:rPr>
        <w:t xml:space="preserve">roztwór </w:t>
      </w:r>
      <w:r>
        <w:t xml:space="preserve">do wstrzykiwań </w:t>
      </w:r>
    </w:p>
    <w:p w14:paraId="7599B2F2" w14:textId="77777777" w:rsidR="00E262F4" w:rsidRDefault="002D6670">
      <w:pPr>
        <w:spacing w:line="240" w:lineRule="auto"/>
        <w:rPr>
          <w:noProof/>
          <w:szCs w:val="22"/>
        </w:rPr>
      </w:pPr>
      <w:r>
        <w:t>marstacymab</w:t>
      </w:r>
    </w:p>
    <w:p w14:paraId="2472F2C4" w14:textId="77777777" w:rsidR="00E262F4" w:rsidRDefault="002D6670">
      <w:pPr>
        <w:spacing w:line="240" w:lineRule="auto"/>
        <w:rPr>
          <w:noProof/>
          <w:szCs w:val="22"/>
        </w:rPr>
      </w:pPr>
      <w:r>
        <w:rPr>
          <w:i/>
          <w:iCs/>
        </w:rPr>
        <w:t>sc.</w:t>
      </w:r>
    </w:p>
    <w:p w14:paraId="68D7FEA0" w14:textId="77777777" w:rsidR="00E262F4" w:rsidRDefault="00E262F4">
      <w:pPr>
        <w:spacing w:line="240" w:lineRule="auto"/>
        <w:rPr>
          <w:noProof/>
          <w:szCs w:val="22"/>
        </w:rPr>
      </w:pPr>
    </w:p>
    <w:p w14:paraId="41502D85" w14:textId="77777777" w:rsidR="00E262F4" w:rsidRDefault="00E262F4">
      <w:pPr>
        <w:spacing w:line="240" w:lineRule="auto"/>
        <w:rPr>
          <w:noProof/>
          <w:szCs w:val="22"/>
        </w:rPr>
      </w:pPr>
    </w:p>
    <w:p w14:paraId="3BEF28A6"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SPOSÓB PODAWANIA</w:t>
      </w:r>
    </w:p>
    <w:p w14:paraId="60F74045" w14:textId="77777777" w:rsidR="00E262F4" w:rsidRDefault="00E262F4">
      <w:pPr>
        <w:spacing w:line="240" w:lineRule="auto"/>
        <w:rPr>
          <w:noProof/>
          <w:szCs w:val="22"/>
        </w:rPr>
      </w:pPr>
    </w:p>
    <w:p w14:paraId="08697A5A" w14:textId="77777777" w:rsidR="00E262F4" w:rsidRDefault="00E262F4">
      <w:pPr>
        <w:spacing w:line="240" w:lineRule="auto"/>
        <w:rPr>
          <w:noProof/>
          <w:szCs w:val="22"/>
        </w:rPr>
      </w:pPr>
    </w:p>
    <w:p w14:paraId="518775A8"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TERMIN WAŻNOŚCI</w:t>
      </w:r>
    </w:p>
    <w:p w14:paraId="54B99941" w14:textId="77777777" w:rsidR="00E262F4" w:rsidRDefault="00E262F4">
      <w:pPr>
        <w:spacing w:line="240" w:lineRule="auto"/>
      </w:pPr>
    </w:p>
    <w:p w14:paraId="6F3929AD" w14:textId="77777777" w:rsidR="00E262F4" w:rsidRDefault="002D6670">
      <w:pPr>
        <w:spacing w:line="240" w:lineRule="auto"/>
      </w:pPr>
      <w:r>
        <w:t>EXP</w:t>
      </w:r>
    </w:p>
    <w:p w14:paraId="7F00D498" w14:textId="77777777" w:rsidR="00E262F4" w:rsidRDefault="00E262F4">
      <w:pPr>
        <w:spacing w:line="240" w:lineRule="auto"/>
      </w:pPr>
    </w:p>
    <w:p w14:paraId="5DE8CA12" w14:textId="77777777" w:rsidR="00E262F4" w:rsidRDefault="00E262F4">
      <w:pPr>
        <w:spacing w:line="240" w:lineRule="auto"/>
      </w:pPr>
    </w:p>
    <w:p w14:paraId="469D024F"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NUMER SERII</w:t>
      </w:r>
    </w:p>
    <w:p w14:paraId="106E6E83" w14:textId="77777777" w:rsidR="00E262F4" w:rsidRDefault="00E262F4">
      <w:pPr>
        <w:spacing w:line="240" w:lineRule="auto"/>
        <w:ind w:right="113"/>
      </w:pPr>
    </w:p>
    <w:p w14:paraId="77925AF3" w14:textId="77777777" w:rsidR="00E262F4" w:rsidRDefault="002D6670">
      <w:pPr>
        <w:spacing w:line="240" w:lineRule="auto"/>
        <w:ind w:right="113"/>
      </w:pPr>
      <w:r>
        <w:t>Lot</w:t>
      </w:r>
    </w:p>
    <w:p w14:paraId="44B8016E" w14:textId="77777777" w:rsidR="00E262F4" w:rsidRDefault="00E262F4">
      <w:pPr>
        <w:spacing w:line="240" w:lineRule="auto"/>
        <w:ind w:right="113"/>
      </w:pPr>
    </w:p>
    <w:p w14:paraId="621BBB31" w14:textId="77777777" w:rsidR="00E262F4" w:rsidRDefault="00E262F4">
      <w:pPr>
        <w:spacing w:line="240" w:lineRule="auto"/>
        <w:ind w:right="113"/>
      </w:pPr>
    </w:p>
    <w:p w14:paraId="5CE925A9"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rPr>
        <w:t>5.</w:t>
      </w:r>
      <w:r>
        <w:rPr>
          <w:b/>
        </w:rPr>
        <w:tab/>
        <w:t>ZAWARTOŚĆ OPAKOWANIA Z PODANIEM MASY, OBJĘTOŚCI LUB LICZBY JEDNOSTEK</w:t>
      </w:r>
    </w:p>
    <w:p w14:paraId="77569C95" w14:textId="77777777" w:rsidR="00E262F4" w:rsidRDefault="00E262F4">
      <w:pPr>
        <w:spacing w:line="240" w:lineRule="auto"/>
        <w:ind w:right="113"/>
        <w:rPr>
          <w:noProof/>
          <w:szCs w:val="22"/>
        </w:rPr>
      </w:pPr>
    </w:p>
    <w:p w14:paraId="50C1F850" w14:textId="77777777" w:rsidR="00E262F4" w:rsidRDefault="002D6670">
      <w:pPr>
        <w:spacing w:line="240" w:lineRule="auto"/>
        <w:ind w:right="113"/>
        <w:rPr>
          <w:noProof/>
          <w:szCs w:val="22"/>
        </w:rPr>
      </w:pPr>
      <w:r>
        <w:t>1 ml</w:t>
      </w:r>
    </w:p>
    <w:p w14:paraId="3C5FFC64" w14:textId="77777777" w:rsidR="00E262F4" w:rsidRDefault="00E262F4">
      <w:pPr>
        <w:spacing w:line="240" w:lineRule="auto"/>
        <w:ind w:right="113"/>
        <w:rPr>
          <w:noProof/>
          <w:szCs w:val="22"/>
        </w:rPr>
      </w:pPr>
    </w:p>
    <w:p w14:paraId="49624E50" w14:textId="77777777" w:rsidR="00E262F4" w:rsidRDefault="00E262F4">
      <w:pPr>
        <w:spacing w:line="240" w:lineRule="auto"/>
        <w:ind w:right="113"/>
        <w:rPr>
          <w:noProof/>
          <w:szCs w:val="22"/>
        </w:rPr>
      </w:pPr>
    </w:p>
    <w:p w14:paraId="5B631F90"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INNE</w:t>
      </w:r>
    </w:p>
    <w:p w14:paraId="04BEC29D" w14:textId="77777777" w:rsidR="00E262F4" w:rsidRDefault="00E262F4">
      <w:pPr>
        <w:spacing w:line="240" w:lineRule="auto"/>
        <w:ind w:right="113"/>
        <w:rPr>
          <w:noProof/>
          <w:szCs w:val="22"/>
        </w:rPr>
      </w:pPr>
    </w:p>
    <w:p w14:paraId="253CB8B5" w14:textId="77777777" w:rsidR="00E262F4" w:rsidRDefault="002D6670">
      <w:pPr>
        <w:spacing w:line="240" w:lineRule="auto"/>
        <w:rPr>
          <w:noProof/>
          <w:szCs w:val="22"/>
        </w:rPr>
      </w:pPr>
      <w:r>
        <w:rPr>
          <w:highlight w:val="lightGray"/>
        </w:rPr>
        <w:t>Przechowywać w lodówce.</w:t>
      </w:r>
    </w:p>
    <w:p w14:paraId="2586D005" w14:textId="77777777" w:rsidR="00E262F4" w:rsidRDefault="00E262F4">
      <w:pPr>
        <w:spacing w:line="240" w:lineRule="auto"/>
        <w:ind w:right="113"/>
      </w:pPr>
    </w:p>
    <w:p w14:paraId="3FE7289B" w14:textId="77777777" w:rsidR="00E262F4" w:rsidRDefault="00E262F4">
      <w:pPr>
        <w:spacing w:line="240" w:lineRule="auto"/>
        <w:ind w:right="113"/>
      </w:pPr>
    </w:p>
    <w:p w14:paraId="220DA584" w14:textId="77777777" w:rsidR="00E262F4" w:rsidRDefault="002D6670">
      <w:pPr>
        <w:spacing w:line="240" w:lineRule="auto"/>
        <w:outlineLvl w:val="0"/>
        <w:rPr>
          <w:b/>
        </w:rPr>
      </w:pPr>
      <w:r>
        <w:br w:type="page"/>
      </w:r>
    </w:p>
    <w:p w14:paraId="00937F51" w14:textId="77777777" w:rsidR="00E262F4" w:rsidRDefault="002D6670">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lastRenderedPageBreak/>
        <w:t>INFORMACJE ZAMIESZCZANE NA OPAKOWANIACH ZEWNĘTRZNYCH</w:t>
      </w:r>
    </w:p>
    <w:p w14:paraId="3587E90B" w14:textId="77777777" w:rsidR="00E262F4" w:rsidRDefault="00E262F4">
      <w:pPr>
        <w:pBdr>
          <w:top w:val="single" w:sz="4" w:space="1" w:color="auto"/>
          <w:left w:val="single" w:sz="4" w:space="4" w:color="auto"/>
          <w:bottom w:val="single" w:sz="4" w:space="1" w:color="auto"/>
          <w:right w:val="single" w:sz="4" w:space="4" w:color="auto"/>
        </w:pBdr>
        <w:spacing w:line="240" w:lineRule="auto"/>
        <w:rPr>
          <w:b/>
          <w:noProof/>
          <w:szCs w:val="22"/>
        </w:rPr>
      </w:pPr>
    </w:p>
    <w:p w14:paraId="3A0421B1" w14:textId="482CF8F9" w:rsidR="00E262F4" w:rsidRDefault="002D6670">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PUDEŁKO TEKTUROWE</w:t>
      </w:r>
      <w:r w:rsidR="00BF5D10">
        <w:rPr>
          <w:b/>
        </w:rPr>
        <w:t xml:space="preserve"> (OPAKOWANIE POJEDYNCZE)</w:t>
      </w:r>
    </w:p>
    <w:p w14:paraId="4B8D484F" w14:textId="77777777" w:rsidR="00E262F4" w:rsidRDefault="00E262F4">
      <w:pPr>
        <w:spacing w:line="240" w:lineRule="auto"/>
      </w:pPr>
    </w:p>
    <w:p w14:paraId="061BE3B5" w14:textId="77777777" w:rsidR="00E262F4" w:rsidRDefault="00E262F4">
      <w:pPr>
        <w:spacing w:line="240" w:lineRule="auto"/>
        <w:rPr>
          <w:noProof/>
          <w:szCs w:val="22"/>
        </w:rPr>
      </w:pPr>
    </w:p>
    <w:p w14:paraId="76FB4488"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NAZWA PRODUKTU LECZNICZEGO</w:t>
      </w:r>
    </w:p>
    <w:p w14:paraId="208114F0" w14:textId="77777777" w:rsidR="00E262F4" w:rsidRDefault="00E262F4">
      <w:pPr>
        <w:spacing w:line="240" w:lineRule="auto"/>
        <w:rPr>
          <w:noProof/>
          <w:szCs w:val="22"/>
        </w:rPr>
      </w:pPr>
    </w:p>
    <w:p w14:paraId="130CF4A9" w14:textId="77777777" w:rsidR="00E262F4" w:rsidRDefault="002D6670">
      <w:pPr>
        <w:spacing w:line="240" w:lineRule="auto"/>
        <w:outlineLvl w:val="1"/>
        <w:rPr>
          <w:noProof/>
          <w:szCs w:val="22"/>
        </w:rPr>
      </w:pPr>
      <w:r>
        <w:t>Hympavzi 150 mg roztwór do wstrzykiwań we wstrzykiwaczu</w:t>
      </w:r>
    </w:p>
    <w:p w14:paraId="7312B715" w14:textId="77777777" w:rsidR="00E262F4" w:rsidRDefault="002D6670">
      <w:pPr>
        <w:spacing w:line="240" w:lineRule="auto"/>
        <w:rPr>
          <w:b/>
          <w:szCs w:val="22"/>
        </w:rPr>
      </w:pPr>
      <w:r>
        <w:t>marstacymab</w:t>
      </w:r>
    </w:p>
    <w:p w14:paraId="3006899B" w14:textId="77777777" w:rsidR="00E262F4" w:rsidRDefault="00E262F4">
      <w:pPr>
        <w:spacing w:line="240" w:lineRule="auto"/>
        <w:rPr>
          <w:noProof/>
          <w:szCs w:val="22"/>
        </w:rPr>
      </w:pPr>
    </w:p>
    <w:p w14:paraId="05D9C538" w14:textId="77777777" w:rsidR="00E262F4" w:rsidRDefault="00E262F4">
      <w:pPr>
        <w:spacing w:line="240" w:lineRule="auto"/>
        <w:rPr>
          <w:noProof/>
          <w:szCs w:val="22"/>
        </w:rPr>
      </w:pPr>
    </w:p>
    <w:p w14:paraId="0E6FBAE1"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ZAWARTOŚĆ SUBSTANCJI CZYNNEJ</w:t>
      </w:r>
    </w:p>
    <w:p w14:paraId="6F6112CA" w14:textId="77777777" w:rsidR="00E262F4" w:rsidRDefault="00E262F4">
      <w:pPr>
        <w:spacing w:line="240" w:lineRule="auto"/>
        <w:rPr>
          <w:noProof/>
          <w:szCs w:val="22"/>
        </w:rPr>
      </w:pPr>
    </w:p>
    <w:p w14:paraId="7A1AD367" w14:textId="77777777" w:rsidR="00E262F4" w:rsidRDefault="002D6670">
      <w:pPr>
        <w:spacing w:line="240" w:lineRule="auto"/>
        <w:rPr>
          <w:noProof/>
          <w:szCs w:val="22"/>
        </w:rPr>
      </w:pPr>
      <w:r>
        <w:t>Jeden wstrzykiwacz zawiera 150 mg marstacymabu w 1 ml roztworu.</w:t>
      </w:r>
    </w:p>
    <w:p w14:paraId="722D18B7" w14:textId="77777777" w:rsidR="00E262F4" w:rsidRDefault="00E262F4">
      <w:pPr>
        <w:spacing w:line="240" w:lineRule="auto"/>
        <w:rPr>
          <w:noProof/>
          <w:szCs w:val="22"/>
        </w:rPr>
      </w:pPr>
    </w:p>
    <w:p w14:paraId="471A1FE3" w14:textId="77777777" w:rsidR="00E262F4" w:rsidRDefault="00E262F4">
      <w:pPr>
        <w:spacing w:line="240" w:lineRule="auto"/>
        <w:rPr>
          <w:noProof/>
          <w:szCs w:val="22"/>
        </w:rPr>
      </w:pPr>
    </w:p>
    <w:p w14:paraId="50462799"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WYKAZ SUBSTANCJI POMOCNICZYCH</w:t>
      </w:r>
    </w:p>
    <w:p w14:paraId="2E69F425" w14:textId="77777777" w:rsidR="00E262F4" w:rsidRDefault="00E262F4">
      <w:pPr>
        <w:spacing w:line="240" w:lineRule="auto"/>
        <w:rPr>
          <w:noProof/>
          <w:szCs w:val="22"/>
        </w:rPr>
      </w:pPr>
    </w:p>
    <w:p w14:paraId="61E52327" w14:textId="327C87AA" w:rsidR="00E262F4" w:rsidRDefault="002D6670">
      <w:pPr>
        <w:rPr>
          <w:noProof/>
          <w:color w:val="000000" w:themeColor="text1"/>
          <w:szCs w:val="22"/>
        </w:rPr>
      </w:pPr>
      <w:r>
        <w:rPr>
          <w:color w:val="000000" w:themeColor="text1"/>
        </w:rPr>
        <w:t>Wersenian disodowy, L-histydyna, L-histydyny monochlorowodorek, polisorbat 80, sacharoza, woda do wstrzykiwań</w:t>
      </w:r>
    </w:p>
    <w:p w14:paraId="2E828C60" w14:textId="77777777" w:rsidR="00E262F4" w:rsidRDefault="00E262F4">
      <w:pPr>
        <w:rPr>
          <w:szCs w:val="22"/>
        </w:rPr>
      </w:pPr>
    </w:p>
    <w:p w14:paraId="6150065B" w14:textId="77777777" w:rsidR="00E262F4" w:rsidRDefault="00E262F4">
      <w:pPr>
        <w:spacing w:line="240" w:lineRule="auto"/>
        <w:rPr>
          <w:noProof/>
          <w:szCs w:val="22"/>
        </w:rPr>
      </w:pPr>
    </w:p>
    <w:p w14:paraId="5610B5D6"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POSTAĆ FARMACEUTYCZNA I ZAWARTOŚĆ OPAKOWANIA</w:t>
      </w:r>
    </w:p>
    <w:p w14:paraId="5A1CB858" w14:textId="77777777" w:rsidR="00E262F4" w:rsidRDefault="00E262F4">
      <w:pPr>
        <w:spacing w:line="240" w:lineRule="auto"/>
        <w:rPr>
          <w:noProof/>
          <w:szCs w:val="22"/>
        </w:rPr>
      </w:pPr>
    </w:p>
    <w:p w14:paraId="1AD8ED80" w14:textId="77777777" w:rsidR="00E262F4" w:rsidRDefault="002D6670">
      <w:pPr>
        <w:spacing w:line="240" w:lineRule="auto"/>
        <w:rPr>
          <w:noProof/>
          <w:szCs w:val="22"/>
        </w:rPr>
      </w:pPr>
      <w:r>
        <w:rPr>
          <w:highlight w:val="lightGray"/>
        </w:rPr>
        <w:t>Roztwór do wstrzykiwań</w:t>
      </w:r>
    </w:p>
    <w:p w14:paraId="0F1BFFB3" w14:textId="77777777" w:rsidR="00E262F4" w:rsidRDefault="002D6670">
      <w:pPr>
        <w:spacing w:line="240" w:lineRule="auto"/>
        <w:rPr>
          <w:noProof/>
          <w:szCs w:val="22"/>
        </w:rPr>
      </w:pPr>
      <w:r>
        <w:t>1 wstrzykiwacz</w:t>
      </w:r>
    </w:p>
    <w:p w14:paraId="402D3258" w14:textId="77777777" w:rsidR="00E262F4" w:rsidRDefault="002D6670">
      <w:pPr>
        <w:spacing w:line="240" w:lineRule="auto"/>
        <w:rPr>
          <w:noProof/>
          <w:szCs w:val="22"/>
        </w:rPr>
      </w:pPr>
      <w:r>
        <w:rPr>
          <w:highlight w:val="lightGray"/>
        </w:rPr>
        <w:t>1 ml</w:t>
      </w:r>
    </w:p>
    <w:p w14:paraId="20F13C47" w14:textId="77777777" w:rsidR="00E262F4" w:rsidRDefault="00E262F4">
      <w:pPr>
        <w:spacing w:line="240" w:lineRule="auto"/>
        <w:rPr>
          <w:noProof/>
          <w:szCs w:val="22"/>
        </w:rPr>
      </w:pPr>
    </w:p>
    <w:p w14:paraId="61A22F41" w14:textId="77777777" w:rsidR="00E262F4" w:rsidRDefault="00E262F4">
      <w:pPr>
        <w:spacing w:line="240" w:lineRule="auto"/>
        <w:rPr>
          <w:noProof/>
          <w:szCs w:val="22"/>
        </w:rPr>
      </w:pPr>
    </w:p>
    <w:p w14:paraId="25FBCB0C"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SPOSÓB I DROGA PODANIA</w:t>
      </w:r>
    </w:p>
    <w:p w14:paraId="47A95D8E" w14:textId="77777777" w:rsidR="00E262F4" w:rsidRDefault="00E262F4">
      <w:pPr>
        <w:spacing w:line="240" w:lineRule="auto"/>
        <w:rPr>
          <w:noProof/>
          <w:szCs w:val="22"/>
        </w:rPr>
      </w:pPr>
    </w:p>
    <w:p w14:paraId="4776F464" w14:textId="669F4F2C" w:rsidR="00E262F4" w:rsidRDefault="002D6670">
      <w:pPr>
        <w:spacing w:line="240" w:lineRule="auto"/>
        <w:rPr>
          <w:noProof/>
          <w:szCs w:val="22"/>
        </w:rPr>
      </w:pPr>
      <w:r>
        <w:t>Podanie podskórne.</w:t>
      </w:r>
    </w:p>
    <w:p w14:paraId="398A7812" w14:textId="77777777" w:rsidR="00E262F4" w:rsidRDefault="002D6670">
      <w:pPr>
        <w:spacing w:line="240" w:lineRule="auto"/>
        <w:rPr>
          <w:noProof/>
          <w:szCs w:val="22"/>
        </w:rPr>
      </w:pPr>
      <w:r>
        <w:t>Nie wstrząsać.</w:t>
      </w:r>
    </w:p>
    <w:p w14:paraId="102D18EB" w14:textId="77777777" w:rsidR="00E262F4" w:rsidRDefault="002D6670">
      <w:pPr>
        <w:spacing w:line="240" w:lineRule="auto"/>
        <w:rPr>
          <w:noProof/>
          <w:szCs w:val="22"/>
        </w:rPr>
      </w:pPr>
      <w:r>
        <w:t>Należy zapoznać się z treścią ulotki przed zastosowaniem leku.</w:t>
      </w:r>
    </w:p>
    <w:p w14:paraId="2D21A2B3" w14:textId="77777777" w:rsidR="00E262F4" w:rsidRDefault="00E262F4">
      <w:pPr>
        <w:spacing w:line="240" w:lineRule="auto"/>
        <w:rPr>
          <w:noProof/>
          <w:szCs w:val="22"/>
        </w:rPr>
      </w:pPr>
    </w:p>
    <w:p w14:paraId="7E6B70C2" w14:textId="77777777" w:rsidR="00E262F4" w:rsidRDefault="002D6670">
      <w:pPr>
        <w:spacing w:line="240" w:lineRule="auto"/>
        <w:rPr>
          <w:noProof/>
          <w:szCs w:val="22"/>
        </w:rPr>
      </w:pPr>
      <w:r>
        <w:t>Podnieść tutaj w celu otwarcia.</w:t>
      </w:r>
    </w:p>
    <w:p w14:paraId="7AD1CA78" w14:textId="77777777" w:rsidR="00E262F4" w:rsidRDefault="00E262F4">
      <w:pPr>
        <w:spacing w:line="240" w:lineRule="auto"/>
        <w:rPr>
          <w:noProof/>
          <w:szCs w:val="22"/>
        </w:rPr>
      </w:pPr>
    </w:p>
    <w:p w14:paraId="5D515182" w14:textId="77777777" w:rsidR="00E262F4" w:rsidRDefault="00E262F4">
      <w:pPr>
        <w:spacing w:line="240" w:lineRule="auto"/>
        <w:rPr>
          <w:noProof/>
          <w:szCs w:val="22"/>
        </w:rPr>
      </w:pPr>
    </w:p>
    <w:p w14:paraId="13B0C212"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OSTRZEŻENIE DOTYCZĄCE PRZECHOWYWANIA PRODUKTU LECZNICZEGO W MIEJSCU NIEWIDOCZNYM I NIEDOSTĘPNYM DLA DZIECI</w:t>
      </w:r>
    </w:p>
    <w:p w14:paraId="7F11D7D8" w14:textId="77777777" w:rsidR="00E262F4" w:rsidRDefault="00E262F4">
      <w:pPr>
        <w:spacing w:line="240" w:lineRule="auto"/>
        <w:rPr>
          <w:noProof/>
          <w:szCs w:val="22"/>
        </w:rPr>
      </w:pPr>
    </w:p>
    <w:p w14:paraId="6A927938" w14:textId="77777777" w:rsidR="00E262F4" w:rsidRDefault="002D6670">
      <w:pPr>
        <w:spacing w:line="240" w:lineRule="auto"/>
        <w:rPr>
          <w:noProof/>
          <w:szCs w:val="22"/>
        </w:rPr>
      </w:pPr>
      <w:r>
        <w:t>Lek przechowywać w miejscu niewidocznym i niedostępnym dla dzieci.</w:t>
      </w:r>
    </w:p>
    <w:p w14:paraId="10414E03" w14:textId="77777777" w:rsidR="00E262F4" w:rsidRDefault="00E262F4">
      <w:pPr>
        <w:spacing w:line="240" w:lineRule="auto"/>
        <w:rPr>
          <w:noProof/>
          <w:szCs w:val="22"/>
        </w:rPr>
      </w:pPr>
    </w:p>
    <w:p w14:paraId="345A7573" w14:textId="77777777" w:rsidR="00E262F4" w:rsidRDefault="00E262F4">
      <w:pPr>
        <w:spacing w:line="240" w:lineRule="auto"/>
        <w:rPr>
          <w:noProof/>
          <w:szCs w:val="22"/>
        </w:rPr>
      </w:pPr>
    </w:p>
    <w:p w14:paraId="0D5884A3"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INNE OSTRZEŻENIA SPECJALNE, JEŚLI KONIECZNE</w:t>
      </w:r>
    </w:p>
    <w:p w14:paraId="17E51C1C" w14:textId="77777777" w:rsidR="00E262F4" w:rsidRDefault="00E262F4">
      <w:pPr>
        <w:spacing w:line="240" w:lineRule="auto"/>
        <w:rPr>
          <w:noProof/>
          <w:szCs w:val="22"/>
        </w:rPr>
      </w:pPr>
    </w:p>
    <w:p w14:paraId="4B742F2B" w14:textId="77777777" w:rsidR="00E262F4" w:rsidRDefault="00E262F4">
      <w:pPr>
        <w:tabs>
          <w:tab w:val="left" w:pos="749"/>
        </w:tabs>
        <w:spacing w:line="240" w:lineRule="auto"/>
      </w:pPr>
    </w:p>
    <w:p w14:paraId="43426C06"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TERMIN WAŻNOŚCI</w:t>
      </w:r>
    </w:p>
    <w:p w14:paraId="6636EF21" w14:textId="77777777" w:rsidR="00E262F4" w:rsidRDefault="00E262F4">
      <w:pPr>
        <w:spacing w:line="240" w:lineRule="auto"/>
      </w:pPr>
    </w:p>
    <w:p w14:paraId="6480B3BB" w14:textId="77777777" w:rsidR="00E262F4" w:rsidRDefault="002D6670">
      <w:pPr>
        <w:spacing w:line="240" w:lineRule="auto"/>
        <w:rPr>
          <w:noProof/>
          <w:szCs w:val="22"/>
        </w:rPr>
      </w:pPr>
      <w:r>
        <w:t>EXP</w:t>
      </w:r>
    </w:p>
    <w:p w14:paraId="387BF89B" w14:textId="77777777" w:rsidR="00E262F4" w:rsidRDefault="00E262F4">
      <w:pPr>
        <w:spacing w:line="240" w:lineRule="auto"/>
        <w:rPr>
          <w:noProof/>
          <w:szCs w:val="22"/>
        </w:rPr>
      </w:pPr>
    </w:p>
    <w:p w14:paraId="06FD2CD3" w14:textId="77777777" w:rsidR="00E262F4" w:rsidRDefault="00E262F4">
      <w:pPr>
        <w:keepNext/>
        <w:spacing w:line="240" w:lineRule="auto"/>
        <w:rPr>
          <w:noProof/>
          <w:szCs w:val="22"/>
        </w:rPr>
      </w:pPr>
    </w:p>
    <w:p w14:paraId="39AD5E50" w14:textId="77777777" w:rsidR="00E262F4" w:rsidRDefault="002D6670">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WARUNKI PRZECHOWYWANIA</w:t>
      </w:r>
    </w:p>
    <w:p w14:paraId="4B07FDBA" w14:textId="77777777" w:rsidR="00E262F4" w:rsidRDefault="00E262F4">
      <w:pPr>
        <w:keepNext/>
        <w:spacing w:line="240" w:lineRule="auto"/>
        <w:rPr>
          <w:noProof/>
          <w:szCs w:val="22"/>
        </w:rPr>
      </w:pPr>
    </w:p>
    <w:p w14:paraId="0C9D9A2C" w14:textId="77777777" w:rsidR="00E262F4" w:rsidRDefault="002D6670">
      <w:pPr>
        <w:keepNext/>
        <w:spacing w:line="240" w:lineRule="auto"/>
        <w:ind w:left="567" w:hanging="567"/>
        <w:rPr>
          <w:bCs/>
          <w:noProof/>
          <w:szCs w:val="22"/>
        </w:rPr>
      </w:pPr>
      <w:r>
        <w:rPr>
          <w:bCs/>
        </w:rPr>
        <w:t>Przechowywać w lodówce.</w:t>
      </w:r>
    </w:p>
    <w:p w14:paraId="1530360C" w14:textId="77777777" w:rsidR="00E262F4" w:rsidRDefault="002D6670">
      <w:pPr>
        <w:spacing w:line="240" w:lineRule="auto"/>
        <w:ind w:left="567" w:hanging="567"/>
        <w:rPr>
          <w:noProof/>
          <w:szCs w:val="22"/>
        </w:rPr>
      </w:pPr>
      <w:r>
        <w:t>Nie zamrażać.</w:t>
      </w:r>
    </w:p>
    <w:p w14:paraId="75961657" w14:textId="77777777" w:rsidR="00E262F4" w:rsidRDefault="002D6670">
      <w:pPr>
        <w:tabs>
          <w:tab w:val="clear" w:pos="567"/>
          <w:tab w:val="left" w:pos="0"/>
        </w:tabs>
        <w:spacing w:line="240" w:lineRule="auto"/>
        <w:ind w:right="-143"/>
        <w:rPr>
          <w:noProof/>
          <w:szCs w:val="22"/>
        </w:rPr>
      </w:pPr>
      <w:r>
        <w:t>Przechowywać w oryginalnym opakowaniu w celu ochrony przed światłem.</w:t>
      </w:r>
    </w:p>
    <w:p w14:paraId="19E3F959" w14:textId="77777777" w:rsidR="00E262F4" w:rsidRDefault="00E262F4">
      <w:pPr>
        <w:spacing w:line="240" w:lineRule="auto"/>
        <w:ind w:left="567" w:hanging="567"/>
        <w:rPr>
          <w:noProof/>
          <w:szCs w:val="22"/>
        </w:rPr>
      </w:pPr>
    </w:p>
    <w:p w14:paraId="59E19AFB" w14:textId="77777777" w:rsidR="00E262F4" w:rsidRDefault="00E262F4">
      <w:pPr>
        <w:spacing w:line="240" w:lineRule="auto"/>
        <w:ind w:left="567" w:hanging="567"/>
        <w:rPr>
          <w:noProof/>
          <w:szCs w:val="22"/>
        </w:rPr>
      </w:pPr>
    </w:p>
    <w:p w14:paraId="3F036C3F"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SPECJALNE ŚRODKI OSTROŻNOŚCI DOTYCZĄCE USUWANIA NIEZUŻYTEGO PRODUKTU LECZNICZEGO LUB POCHODZĄCYCH Z NIEGO ODPADÓW, JEŚLI WŁAŚCIWE</w:t>
      </w:r>
    </w:p>
    <w:p w14:paraId="015C774B" w14:textId="77777777" w:rsidR="00E262F4" w:rsidRDefault="00E262F4">
      <w:pPr>
        <w:spacing w:line="240" w:lineRule="auto"/>
        <w:rPr>
          <w:noProof/>
          <w:szCs w:val="22"/>
        </w:rPr>
      </w:pPr>
    </w:p>
    <w:p w14:paraId="535939E2" w14:textId="77777777" w:rsidR="00E262F4" w:rsidRDefault="00E262F4">
      <w:pPr>
        <w:spacing w:line="240" w:lineRule="auto"/>
        <w:rPr>
          <w:noProof/>
          <w:szCs w:val="22"/>
        </w:rPr>
      </w:pPr>
    </w:p>
    <w:p w14:paraId="210E7171"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NAZWA I ADRES PODMIOTU ODPOWIEDZIALNEGO</w:t>
      </w:r>
    </w:p>
    <w:p w14:paraId="4222AEED" w14:textId="77777777" w:rsidR="00E262F4" w:rsidRDefault="00E262F4">
      <w:pPr>
        <w:spacing w:line="240" w:lineRule="auto"/>
        <w:rPr>
          <w:noProof/>
          <w:szCs w:val="22"/>
        </w:rPr>
      </w:pPr>
    </w:p>
    <w:p w14:paraId="479DA0C0" w14:textId="77777777" w:rsidR="00E262F4" w:rsidRDefault="002D6670">
      <w:pPr>
        <w:spacing w:line="240" w:lineRule="auto"/>
      </w:pPr>
      <w:r>
        <w:t>Pfizer Europe MA EEIG</w:t>
      </w:r>
    </w:p>
    <w:p w14:paraId="052CB9C0" w14:textId="77777777" w:rsidR="00E262F4" w:rsidRDefault="002D6670">
      <w:pPr>
        <w:spacing w:line="240" w:lineRule="auto"/>
        <w:rPr>
          <w:lang w:val="fr-FR"/>
        </w:rPr>
      </w:pPr>
      <w:r>
        <w:rPr>
          <w:lang w:val="fr-FR"/>
        </w:rPr>
        <w:t>Boulevard de la Plaine 17</w:t>
      </w:r>
    </w:p>
    <w:p w14:paraId="1FDE9F9E" w14:textId="77777777" w:rsidR="00E262F4" w:rsidRDefault="002D6670">
      <w:pPr>
        <w:spacing w:line="240" w:lineRule="auto"/>
        <w:rPr>
          <w:lang w:val="fr-FR"/>
        </w:rPr>
      </w:pPr>
      <w:r>
        <w:rPr>
          <w:lang w:val="fr-FR"/>
        </w:rPr>
        <w:t xml:space="preserve">1050 </w:t>
      </w:r>
      <w:r>
        <w:rPr>
          <w:szCs w:val="22"/>
          <w:lang w:val="fr-FR"/>
        </w:rPr>
        <w:t>Bruxelles</w:t>
      </w:r>
    </w:p>
    <w:p w14:paraId="3A9E31F6" w14:textId="77777777" w:rsidR="00E262F4" w:rsidRDefault="002D6670">
      <w:pPr>
        <w:spacing w:line="240" w:lineRule="auto"/>
        <w:rPr>
          <w:noProof/>
          <w:szCs w:val="22"/>
          <w:lang w:val="fr-FR"/>
        </w:rPr>
      </w:pPr>
      <w:r>
        <w:rPr>
          <w:lang w:val="fr-FR"/>
        </w:rPr>
        <w:t>Belgia</w:t>
      </w:r>
    </w:p>
    <w:p w14:paraId="61EF81BB" w14:textId="77777777" w:rsidR="00E262F4" w:rsidRDefault="00E262F4">
      <w:pPr>
        <w:spacing w:line="240" w:lineRule="auto"/>
        <w:rPr>
          <w:noProof/>
          <w:szCs w:val="22"/>
          <w:lang w:val="fr-FR"/>
        </w:rPr>
      </w:pPr>
    </w:p>
    <w:p w14:paraId="3C50DB32" w14:textId="77777777" w:rsidR="00E262F4" w:rsidRDefault="00E262F4">
      <w:pPr>
        <w:spacing w:line="240" w:lineRule="auto"/>
        <w:rPr>
          <w:noProof/>
          <w:szCs w:val="22"/>
          <w:lang w:val="fr-FR"/>
        </w:rPr>
      </w:pPr>
    </w:p>
    <w:p w14:paraId="04F5D519" w14:textId="77777777" w:rsidR="00E262F4" w:rsidRDefault="002D6670">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NUMER POZWOLENIA NA DOPUSZCZENIE DO OBROTU </w:t>
      </w:r>
    </w:p>
    <w:p w14:paraId="65FCE1F1" w14:textId="77777777" w:rsidR="00E262F4" w:rsidRDefault="00E262F4">
      <w:pPr>
        <w:spacing w:line="240" w:lineRule="auto"/>
        <w:rPr>
          <w:noProof/>
          <w:szCs w:val="22"/>
        </w:rPr>
      </w:pPr>
    </w:p>
    <w:p w14:paraId="3174CDCB" w14:textId="77777777" w:rsidR="00E262F4" w:rsidRPr="00300B77" w:rsidRDefault="002D6670">
      <w:pPr>
        <w:spacing w:line="240" w:lineRule="auto"/>
        <w:rPr>
          <w:noProof/>
          <w:lang w:val="nb-NO"/>
          <w:rPrChange w:id="1551" w:author="RWS" w:date="2026-03-18T10:12:00Z" w16du:dateUtc="2026-03-18T09:12:00Z">
            <w:rPr>
              <w:noProof/>
              <w:lang w:val="es-ES"/>
            </w:rPr>
          </w:rPrChange>
        </w:rPr>
      </w:pPr>
      <w:r w:rsidRPr="00300B77">
        <w:rPr>
          <w:lang w:val="nb-NO"/>
          <w:rPrChange w:id="1552" w:author="RWS" w:date="2026-03-18T10:12:00Z" w16du:dateUtc="2026-03-18T09:12:00Z">
            <w:rPr>
              <w:lang w:val="es-ES"/>
            </w:rPr>
          </w:rPrChange>
        </w:rPr>
        <w:t>EU/1/24/1874/002</w:t>
      </w:r>
    </w:p>
    <w:p w14:paraId="6907A628" w14:textId="77777777" w:rsidR="00E262F4" w:rsidRPr="00300B77" w:rsidRDefault="00E262F4">
      <w:pPr>
        <w:spacing w:line="240" w:lineRule="auto"/>
        <w:rPr>
          <w:noProof/>
          <w:szCs w:val="22"/>
          <w:lang w:val="nb-NO"/>
          <w:rPrChange w:id="1553" w:author="RWS" w:date="2026-03-18T10:12:00Z" w16du:dateUtc="2026-03-18T09:12:00Z">
            <w:rPr>
              <w:noProof/>
              <w:szCs w:val="22"/>
              <w:lang w:val="es-ES"/>
            </w:rPr>
          </w:rPrChange>
        </w:rPr>
      </w:pPr>
    </w:p>
    <w:p w14:paraId="657E3C53" w14:textId="77777777" w:rsidR="00E262F4" w:rsidRPr="00300B77" w:rsidRDefault="00E262F4">
      <w:pPr>
        <w:spacing w:line="240" w:lineRule="auto"/>
        <w:rPr>
          <w:noProof/>
          <w:szCs w:val="22"/>
          <w:lang w:val="nb-NO"/>
          <w:rPrChange w:id="1554" w:author="RWS" w:date="2026-03-18T10:12:00Z" w16du:dateUtc="2026-03-18T09:12:00Z">
            <w:rPr>
              <w:noProof/>
              <w:szCs w:val="22"/>
              <w:lang w:val="es-ES"/>
            </w:rPr>
          </w:rPrChange>
        </w:rPr>
      </w:pPr>
    </w:p>
    <w:p w14:paraId="36DD164B" w14:textId="77777777" w:rsidR="00E262F4" w:rsidRPr="00300B77" w:rsidRDefault="002D6670">
      <w:pPr>
        <w:pBdr>
          <w:top w:val="single" w:sz="4" w:space="1" w:color="auto"/>
          <w:left w:val="single" w:sz="4" w:space="4" w:color="auto"/>
          <w:bottom w:val="single" w:sz="4" w:space="1" w:color="auto"/>
          <w:right w:val="single" w:sz="4" w:space="4" w:color="auto"/>
        </w:pBdr>
        <w:spacing w:line="240" w:lineRule="auto"/>
        <w:rPr>
          <w:noProof/>
          <w:szCs w:val="22"/>
          <w:lang w:val="nb-NO"/>
          <w:rPrChange w:id="1555" w:author="RWS" w:date="2026-03-18T10:12:00Z" w16du:dateUtc="2026-03-18T09:12:00Z">
            <w:rPr>
              <w:noProof/>
              <w:szCs w:val="22"/>
              <w:lang w:val="pt-BR"/>
            </w:rPr>
          </w:rPrChange>
        </w:rPr>
      </w:pPr>
      <w:r w:rsidRPr="00300B77">
        <w:rPr>
          <w:b/>
          <w:lang w:val="nb-NO"/>
          <w:rPrChange w:id="1556" w:author="RWS" w:date="2026-03-18T10:12:00Z" w16du:dateUtc="2026-03-18T09:12:00Z">
            <w:rPr>
              <w:b/>
              <w:lang w:val="pt-BR"/>
            </w:rPr>
          </w:rPrChange>
        </w:rPr>
        <w:t>13.</w:t>
      </w:r>
      <w:r w:rsidRPr="00300B77">
        <w:rPr>
          <w:b/>
          <w:lang w:val="nb-NO"/>
          <w:rPrChange w:id="1557" w:author="RWS" w:date="2026-03-18T10:12:00Z" w16du:dateUtc="2026-03-18T09:12:00Z">
            <w:rPr>
              <w:b/>
              <w:lang w:val="pt-BR"/>
            </w:rPr>
          </w:rPrChange>
        </w:rPr>
        <w:tab/>
        <w:t>NUMER SERII</w:t>
      </w:r>
    </w:p>
    <w:p w14:paraId="5AAD026D" w14:textId="77777777" w:rsidR="00E262F4" w:rsidRPr="00300B77" w:rsidRDefault="00E262F4">
      <w:pPr>
        <w:spacing w:line="240" w:lineRule="auto"/>
        <w:rPr>
          <w:i/>
          <w:noProof/>
          <w:szCs w:val="22"/>
          <w:lang w:val="nb-NO"/>
          <w:rPrChange w:id="1558" w:author="RWS" w:date="2026-03-18T10:12:00Z" w16du:dateUtc="2026-03-18T09:12:00Z">
            <w:rPr>
              <w:i/>
              <w:noProof/>
              <w:szCs w:val="22"/>
              <w:lang w:val="pt-BR"/>
            </w:rPr>
          </w:rPrChange>
        </w:rPr>
      </w:pPr>
    </w:p>
    <w:p w14:paraId="3A42FEDE" w14:textId="77777777" w:rsidR="00E262F4" w:rsidRPr="00300B77" w:rsidRDefault="002D6670">
      <w:pPr>
        <w:spacing w:line="240" w:lineRule="auto"/>
        <w:rPr>
          <w:noProof/>
          <w:szCs w:val="22"/>
          <w:lang w:val="nb-NO"/>
          <w:rPrChange w:id="1559" w:author="RWS" w:date="2026-03-18T10:12:00Z" w16du:dateUtc="2026-03-18T09:12:00Z">
            <w:rPr>
              <w:noProof/>
              <w:szCs w:val="22"/>
              <w:lang w:val="pt-BR"/>
            </w:rPr>
          </w:rPrChange>
        </w:rPr>
      </w:pPr>
      <w:r w:rsidRPr="00300B77">
        <w:rPr>
          <w:lang w:val="nb-NO"/>
          <w:rPrChange w:id="1560" w:author="RWS" w:date="2026-03-18T10:12:00Z" w16du:dateUtc="2026-03-18T09:12:00Z">
            <w:rPr>
              <w:lang w:val="pt-BR"/>
            </w:rPr>
          </w:rPrChange>
        </w:rPr>
        <w:t>Nr serii (Lot)</w:t>
      </w:r>
    </w:p>
    <w:p w14:paraId="37385A5F" w14:textId="77777777" w:rsidR="00E262F4" w:rsidRPr="00300B77" w:rsidRDefault="00E262F4">
      <w:pPr>
        <w:spacing w:line="240" w:lineRule="auto"/>
        <w:rPr>
          <w:noProof/>
          <w:szCs w:val="22"/>
          <w:lang w:val="nb-NO"/>
          <w:rPrChange w:id="1561" w:author="RWS" w:date="2026-03-18T10:12:00Z" w16du:dateUtc="2026-03-18T09:12:00Z">
            <w:rPr>
              <w:noProof/>
              <w:szCs w:val="22"/>
              <w:lang w:val="pt-BR"/>
            </w:rPr>
          </w:rPrChange>
        </w:rPr>
      </w:pPr>
    </w:p>
    <w:p w14:paraId="07EFD28B" w14:textId="77777777" w:rsidR="00E262F4" w:rsidRPr="00300B77" w:rsidRDefault="00E262F4">
      <w:pPr>
        <w:spacing w:line="240" w:lineRule="auto"/>
        <w:rPr>
          <w:noProof/>
          <w:szCs w:val="22"/>
          <w:lang w:val="nb-NO"/>
          <w:rPrChange w:id="1562" w:author="RWS" w:date="2026-03-18T10:12:00Z" w16du:dateUtc="2026-03-18T09:12:00Z">
            <w:rPr>
              <w:noProof/>
              <w:szCs w:val="22"/>
              <w:lang w:val="pt-BR"/>
            </w:rPr>
          </w:rPrChange>
        </w:rPr>
      </w:pPr>
    </w:p>
    <w:p w14:paraId="166CE4C8" w14:textId="77777777" w:rsidR="00E262F4" w:rsidRDefault="002D6670">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OGÓLNA KATEGORIA DOSTĘPNOŚCI</w:t>
      </w:r>
    </w:p>
    <w:p w14:paraId="6A918EAA" w14:textId="77777777" w:rsidR="00E262F4" w:rsidRDefault="00E262F4">
      <w:pPr>
        <w:spacing w:line="240" w:lineRule="auto"/>
        <w:rPr>
          <w:i/>
          <w:noProof/>
          <w:szCs w:val="22"/>
        </w:rPr>
      </w:pPr>
    </w:p>
    <w:p w14:paraId="6D1B10EF" w14:textId="77777777" w:rsidR="00E262F4" w:rsidRDefault="00E262F4">
      <w:pPr>
        <w:spacing w:line="240" w:lineRule="auto"/>
        <w:rPr>
          <w:noProof/>
          <w:szCs w:val="22"/>
        </w:rPr>
      </w:pPr>
    </w:p>
    <w:p w14:paraId="4265805C" w14:textId="77777777" w:rsidR="00E262F4" w:rsidRDefault="002D6670">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INSTRUKCJA UŻYCIA</w:t>
      </w:r>
    </w:p>
    <w:p w14:paraId="4AFA13AD" w14:textId="77777777" w:rsidR="00E262F4" w:rsidRDefault="00E262F4">
      <w:pPr>
        <w:spacing w:line="240" w:lineRule="auto"/>
        <w:rPr>
          <w:noProof/>
          <w:szCs w:val="22"/>
        </w:rPr>
      </w:pPr>
    </w:p>
    <w:p w14:paraId="76D1ADE9" w14:textId="77777777" w:rsidR="00E262F4" w:rsidRDefault="00E262F4">
      <w:pPr>
        <w:spacing w:line="240" w:lineRule="auto"/>
        <w:rPr>
          <w:noProof/>
          <w:szCs w:val="22"/>
        </w:rPr>
      </w:pPr>
    </w:p>
    <w:p w14:paraId="6509AA38" w14:textId="77777777" w:rsidR="00E262F4" w:rsidRDefault="002D6670">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INFORMACJA PODANA SYSTEMEM BRAILLE’A</w:t>
      </w:r>
    </w:p>
    <w:p w14:paraId="3ED419CF" w14:textId="77777777" w:rsidR="00E262F4" w:rsidRDefault="00E262F4">
      <w:pPr>
        <w:spacing w:line="240" w:lineRule="auto"/>
        <w:rPr>
          <w:noProof/>
          <w:szCs w:val="22"/>
        </w:rPr>
      </w:pPr>
    </w:p>
    <w:p w14:paraId="69EEF084" w14:textId="77777777" w:rsidR="00E262F4" w:rsidRDefault="002D6670">
      <w:pPr>
        <w:spacing w:line="240" w:lineRule="auto"/>
        <w:rPr>
          <w:noProof/>
          <w:szCs w:val="22"/>
        </w:rPr>
      </w:pPr>
      <w:r>
        <w:t>Hympavzi 150 mg</w:t>
      </w:r>
    </w:p>
    <w:p w14:paraId="0E8DDB63" w14:textId="77777777" w:rsidR="00E262F4" w:rsidRDefault="00E262F4">
      <w:pPr>
        <w:spacing w:line="240" w:lineRule="auto"/>
        <w:rPr>
          <w:noProof/>
          <w:szCs w:val="22"/>
          <w:shd w:val="clear" w:color="auto" w:fill="CCCCCC"/>
        </w:rPr>
      </w:pPr>
    </w:p>
    <w:p w14:paraId="732619DD" w14:textId="77777777" w:rsidR="00E262F4" w:rsidRDefault="00E262F4">
      <w:pPr>
        <w:spacing w:line="240" w:lineRule="auto"/>
        <w:rPr>
          <w:noProof/>
          <w:szCs w:val="22"/>
          <w:shd w:val="clear" w:color="auto" w:fill="CCCCCC"/>
        </w:rPr>
      </w:pPr>
    </w:p>
    <w:p w14:paraId="17BB1645" w14:textId="77777777" w:rsidR="00E262F4" w:rsidRDefault="002D6670">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NIEPOWTARZALNY IDENTYFIKATOR – KOD 2D</w:t>
      </w:r>
    </w:p>
    <w:p w14:paraId="7F520697" w14:textId="77777777" w:rsidR="00E262F4" w:rsidRDefault="00E262F4">
      <w:pPr>
        <w:tabs>
          <w:tab w:val="clear" w:pos="567"/>
        </w:tabs>
        <w:spacing w:line="240" w:lineRule="auto"/>
        <w:rPr>
          <w:noProof/>
        </w:rPr>
      </w:pPr>
    </w:p>
    <w:p w14:paraId="08D3D189" w14:textId="77777777" w:rsidR="00E262F4" w:rsidRDefault="002D6670">
      <w:pPr>
        <w:spacing w:line="240" w:lineRule="auto"/>
        <w:rPr>
          <w:noProof/>
          <w:szCs w:val="22"/>
          <w:shd w:val="clear" w:color="auto" w:fill="CCCCCC"/>
        </w:rPr>
      </w:pPr>
      <w:r>
        <w:rPr>
          <w:highlight w:val="lightGray"/>
        </w:rPr>
        <w:t>Obejmuje kod 2D będący nośnikiem niepowtarzalnego identyfikatora.</w:t>
      </w:r>
    </w:p>
    <w:p w14:paraId="411A1FDB" w14:textId="77777777" w:rsidR="00E262F4" w:rsidRDefault="00E262F4">
      <w:pPr>
        <w:tabs>
          <w:tab w:val="clear" w:pos="567"/>
        </w:tabs>
        <w:spacing w:line="240" w:lineRule="auto"/>
        <w:rPr>
          <w:noProof/>
        </w:rPr>
      </w:pPr>
    </w:p>
    <w:p w14:paraId="2244D90C" w14:textId="77777777" w:rsidR="00E262F4" w:rsidRDefault="00E262F4">
      <w:pPr>
        <w:tabs>
          <w:tab w:val="clear" w:pos="567"/>
        </w:tabs>
        <w:spacing w:line="240" w:lineRule="auto"/>
        <w:rPr>
          <w:noProof/>
        </w:rPr>
      </w:pPr>
    </w:p>
    <w:p w14:paraId="46475596" w14:textId="77777777" w:rsidR="00E262F4" w:rsidRDefault="002D6670">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NIEPOWTARZALNY IDENTYFIKATOR – DANE CZYTELNE DLA CZŁOWIEKA</w:t>
      </w:r>
    </w:p>
    <w:p w14:paraId="39AB261F" w14:textId="77777777" w:rsidR="00E262F4" w:rsidRDefault="00E262F4">
      <w:pPr>
        <w:tabs>
          <w:tab w:val="clear" w:pos="567"/>
        </w:tabs>
        <w:spacing w:line="240" w:lineRule="auto"/>
        <w:rPr>
          <w:noProof/>
        </w:rPr>
      </w:pPr>
    </w:p>
    <w:p w14:paraId="75E249CD" w14:textId="77777777" w:rsidR="00E262F4" w:rsidRDefault="002D6670">
      <w:pPr>
        <w:rPr>
          <w:szCs w:val="22"/>
        </w:rPr>
      </w:pPr>
      <w:r>
        <w:t>PC</w:t>
      </w:r>
    </w:p>
    <w:p w14:paraId="053635D0" w14:textId="77777777" w:rsidR="00E262F4" w:rsidRDefault="002D6670">
      <w:pPr>
        <w:rPr>
          <w:szCs w:val="22"/>
        </w:rPr>
      </w:pPr>
      <w:r>
        <w:t>SN</w:t>
      </w:r>
    </w:p>
    <w:p w14:paraId="0BBB1541" w14:textId="77777777" w:rsidR="00E262F4" w:rsidRDefault="002D6670">
      <w:pPr>
        <w:rPr>
          <w:szCs w:val="22"/>
        </w:rPr>
      </w:pPr>
      <w:r>
        <w:t>NN</w:t>
      </w:r>
    </w:p>
    <w:p w14:paraId="232B03EE" w14:textId="77777777" w:rsidR="00E262F4" w:rsidRDefault="00E262F4">
      <w:pPr>
        <w:spacing w:line="240" w:lineRule="auto"/>
        <w:rPr>
          <w:noProof/>
          <w:szCs w:val="22"/>
          <w:shd w:val="clear" w:color="auto" w:fill="CCCCCC"/>
        </w:rPr>
      </w:pPr>
    </w:p>
    <w:p w14:paraId="44428678" w14:textId="77777777" w:rsidR="00E262F4" w:rsidRDefault="002D6670">
      <w:pPr>
        <w:spacing w:line="240" w:lineRule="auto"/>
      </w:pPr>
      <w:r>
        <w:br w:type="page"/>
      </w:r>
    </w:p>
    <w:p w14:paraId="0E2B044E" w14:textId="77777777" w:rsidR="00BF5D10" w:rsidRDefault="00BF5D10" w:rsidP="00BF5D10">
      <w:pPr>
        <w:rPr>
          <w:szCs w:val="22"/>
        </w:rPr>
      </w:pPr>
    </w:p>
    <w:p w14:paraId="2350E2E7"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t>INFORMACJE ZAMIESZCZANE NA OPAKOWANIACH ZEWNĘTRZNYCH</w:t>
      </w:r>
    </w:p>
    <w:p w14:paraId="711D8517"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rPr>
          <w:b/>
          <w:noProof/>
          <w:szCs w:val="22"/>
        </w:rPr>
      </w:pPr>
    </w:p>
    <w:p w14:paraId="1487C702"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ZEWNĘTRZNE PUDEŁKO TEKTUROWE DO OPAKOWANIA ZBIORCZEGO (Z BLUE BOX)</w:t>
      </w:r>
    </w:p>
    <w:p w14:paraId="37EA50BF" w14:textId="77777777" w:rsidR="00BF5D10" w:rsidRDefault="00BF5D10" w:rsidP="00BF5D10">
      <w:pPr>
        <w:spacing w:line="240" w:lineRule="auto"/>
      </w:pPr>
    </w:p>
    <w:p w14:paraId="332891FE" w14:textId="77777777" w:rsidR="00BF5D10" w:rsidRDefault="00BF5D10" w:rsidP="00BF5D10">
      <w:pPr>
        <w:spacing w:line="240" w:lineRule="auto"/>
        <w:rPr>
          <w:noProof/>
          <w:szCs w:val="22"/>
        </w:rPr>
      </w:pPr>
    </w:p>
    <w:p w14:paraId="3675989D"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NAZWA PRODUKTU LECZNICZEGO</w:t>
      </w:r>
    </w:p>
    <w:p w14:paraId="586C829F" w14:textId="77777777" w:rsidR="00BF5D10" w:rsidRDefault="00BF5D10" w:rsidP="00BF5D10">
      <w:pPr>
        <w:spacing w:line="240" w:lineRule="auto"/>
        <w:rPr>
          <w:noProof/>
          <w:szCs w:val="22"/>
        </w:rPr>
      </w:pPr>
    </w:p>
    <w:p w14:paraId="55DBE175" w14:textId="77777777" w:rsidR="00BF5D10" w:rsidRDefault="00BF5D10" w:rsidP="00BF5D10">
      <w:pPr>
        <w:spacing w:line="240" w:lineRule="auto"/>
        <w:outlineLvl w:val="1"/>
        <w:rPr>
          <w:noProof/>
          <w:szCs w:val="22"/>
        </w:rPr>
      </w:pPr>
      <w:r>
        <w:t>Hympavzi 150 mg roztwór do wstrzykiwań we wstrzykiwaczu</w:t>
      </w:r>
    </w:p>
    <w:p w14:paraId="6F651B38" w14:textId="77777777" w:rsidR="00BF5D10" w:rsidRDefault="00BF5D10" w:rsidP="00BF5D10">
      <w:pPr>
        <w:spacing w:line="240" w:lineRule="auto"/>
        <w:rPr>
          <w:b/>
          <w:szCs w:val="22"/>
        </w:rPr>
      </w:pPr>
      <w:r>
        <w:t>marstacymab</w:t>
      </w:r>
    </w:p>
    <w:p w14:paraId="14D22BC2" w14:textId="77777777" w:rsidR="00BF5D10" w:rsidRDefault="00BF5D10" w:rsidP="00BF5D10">
      <w:pPr>
        <w:spacing w:line="240" w:lineRule="auto"/>
        <w:rPr>
          <w:noProof/>
          <w:szCs w:val="22"/>
        </w:rPr>
      </w:pPr>
    </w:p>
    <w:p w14:paraId="5DE5610E" w14:textId="77777777" w:rsidR="00BF5D10" w:rsidRDefault="00BF5D10" w:rsidP="00BF5D10">
      <w:pPr>
        <w:spacing w:line="240" w:lineRule="auto"/>
        <w:rPr>
          <w:noProof/>
          <w:szCs w:val="22"/>
        </w:rPr>
      </w:pPr>
    </w:p>
    <w:p w14:paraId="43C93D0A"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ZAWARTOŚĆ SUBSTANCJI CZYNNEJ</w:t>
      </w:r>
    </w:p>
    <w:p w14:paraId="1A377224" w14:textId="77777777" w:rsidR="00BF5D10" w:rsidRDefault="00BF5D10" w:rsidP="00BF5D10">
      <w:pPr>
        <w:spacing w:line="240" w:lineRule="auto"/>
        <w:rPr>
          <w:noProof/>
          <w:szCs w:val="22"/>
        </w:rPr>
      </w:pPr>
    </w:p>
    <w:p w14:paraId="5C2289D2" w14:textId="77777777" w:rsidR="00BF5D10" w:rsidRDefault="00BF5D10" w:rsidP="00BF5D10">
      <w:pPr>
        <w:spacing w:line="240" w:lineRule="auto"/>
        <w:rPr>
          <w:noProof/>
          <w:szCs w:val="22"/>
        </w:rPr>
      </w:pPr>
      <w:r>
        <w:t>Każdy wstrzykiwacz zawiera 150 mg marstacymabu w 1 ml roztworu.</w:t>
      </w:r>
    </w:p>
    <w:p w14:paraId="340E26B7" w14:textId="77777777" w:rsidR="00BF5D10" w:rsidRDefault="00BF5D10" w:rsidP="00BF5D10">
      <w:pPr>
        <w:spacing w:line="240" w:lineRule="auto"/>
        <w:rPr>
          <w:noProof/>
          <w:szCs w:val="22"/>
        </w:rPr>
      </w:pPr>
    </w:p>
    <w:p w14:paraId="1DF003C3" w14:textId="77777777" w:rsidR="00BF5D10" w:rsidRDefault="00BF5D10" w:rsidP="00BF5D10">
      <w:pPr>
        <w:spacing w:line="240" w:lineRule="auto"/>
        <w:rPr>
          <w:noProof/>
          <w:szCs w:val="22"/>
        </w:rPr>
      </w:pPr>
    </w:p>
    <w:p w14:paraId="1BCD1C0B"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WYKAZ SUBSTANCJI POMOCNICZYCH</w:t>
      </w:r>
    </w:p>
    <w:p w14:paraId="26B9A16C" w14:textId="77777777" w:rsidR="00BF5D10" w:rsidRDefault="00BF5D10" w:rsidP="00BF5D10">
      <w:pPr>
        <w:spacing w:line="240" w:lineRule="auto"/>
        <w:rPr>
          <w:noProof/>
          <w:szCs w:val="22"/>
        </w:rPr>
      </w:pPr>
    </w:p>
    <w:p w14:paraId="3A727464" w14:textId="77777777" w:rsidR="00BF5D10" w:rsidRDefault="00BF5D10" w:rsidP="00BF5D10">
      <w:pPr>
        <w:rPr>
          <w:noProof/>
          <w:color w:val="000000" w:themeColor="text1"/>
          <w:szCs w:val="22"/>
        </w:rPr>
      </w:pPr>
      <w:r>
        <w:rPr>
          <w:color w:val="000000" w:themeColor="text1"/>
        </w:rPr>
        <w:t>Wersenian disodowy, L-histydyna, L-histydyny monochlorowodorek, polisorbat 80, sacharoza, woda do wstrzykiwań</w:t>
      </w:r>
    </w:p>
    <w:p w14:paraId="53E7F718" w14:textId="77777777" w:rsidR="00BF5D10" w:rsidRDefault="00BF5D10" w:rsidP="00BF5D10">
      <w:pPr>
        <w:rPr>
          <w:szCs w:val="22"/>
        </w:rPr>
      </w:pPr>
    </w:p>
    <w:p w14:paraId="04FF3A99" w14:textId="77777777" w:rsidR="00BF5D10" w:rsidRDefault="00BF5D10" w:rsidP="00BF5D10">
      <w:pPr>
        <w:spacing w:line="240" w:lineRule="auto"/>
        <w:rPr>
          <w:noProof/>
          <w:szCs w:val="22"/>
        </w:rPr>
      </w:pPr>
    </w:p>
    <w:p w14:paraId="4E77C21E"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POSTAĆ FARMACEUTYCZNA I ZAWARTOŚĆ OPAKOWANIA</w:t>
      </w:r>
    </w:p>
    <w:p w14:paraId="635EDE20" w14:textId="77777777" w:rsidR="00BF5D10" w:rsidRDefault="00BF5D10" w:rsidP="00BF5D10">
      <w:pPr>
        <w:spacing w:line="240" w:lineRule="auto"/>
        <w:rPr>
          <w:noProof/>
          <w:szCs w:val="22"/>
        </w:rPr>
      </w:pPr>
    </w:p>
    <w:p w14:paraId="497C5AAD" w14:textId="77777777" w:rsidR="00BF5D10" w:rsidRDefault="00BF5D10" w:rsidP="00BF5D10">
      <w:pPr>
        <w:spacing w:line="240" w:lineRule="auto"/>
        <w:rPr>
          <w:noProof/>
          <w:szCs w:val="22"/>
        </w:rPr>
      </w:pPr>
      <w:r>
        <w:rPr>
          <w:highlight w:val="lightGray"/>
        </w:rPr>
        <w:t>Roztwór do wstrzykiwań</w:t>
      </w:r>
    </w:p>
    <w:p w14:paraId="42AF6BA6" w14:textId="77777777" w:rsidR="00BF5D10" w:rsidRDefault="00BF5D10" w:rsidP="00BF5D10">
      <w:pPr>
        <w:spacing w:line="240" w:lineRule="auto"/>
        <w:rPr>
          <w:noProof/>
          <w:szCs w:val="22"/>
        </w:rPr>
      </w:pPr>
      <w:r>
        <w:t xml:space="preserve">Opakowanie zbiorcze: 4 (4 opakowania po 1) wstrzykiwacze </w:t>
      </w:r>
      <w:r w:rsidRPr="00774AE3">
        <w:rPr>
          <w:highlight w:val="lightGray"/>
        </w:rPr>
        <w:t xml:space="preserve">o pojemności </w:t>
      </w:r>
      <w:r w:rsidRPr="0034328E">
        <w:rPr>
          <w:highlight w:val="lightGray"/>
        </w:rPr>
        <w:t>1 ml</w:t>
      </w:r>
    </w:p>
    <w:p w14:paraId="5EC1A01C" w14:textId="77777777" w:rsidR="00BF5D10" w:rsidRDefault="00BF5D10" w:rsidP="00BF5D10">
      <w:pPr>
        <w:spacing w:line="240" w:lineRule="auto"/>
        <w:rPr>
          <w:noProof/>
          <w:szCs w:val="22"/>
        </w:rPr>
      </w:pPr>
    </w:p>
    <w:p w14:paraId="45284616" w14:textId="77777777" w:rsidR="00BF5D10" w:rsidRDefault="00BF5D10" w:rsidP="00BF5D10">
      <w:pPr>
        <w:spacing w:line="240" w:lineRule="auto"/>
        <w:rPr>
          <w:noProof/>
          <w:szCs w:val="22"/>
        </w:rPr>
      </w:pPr>
    </w:p>
    <w:p w14:paraId="351593C2"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SPOSÓB I DROGA PODANIA</w:t>
      </w:r>
    </w:p>
    <w:p w14:paraId="17D2442F" w14:textId="77777777" w:rsidR="00BF5D10" w:rsidRDefault="00BF5D10" w:rsidP="00BF5D10">
      <w:pPr>
        <w:spacing w:line="240" w:lineRule="auto"/>
        <w:rPr>
          <w:noProof/>
          <w:szCs w:val="22"/>
        </w:rPr>
      </w:pPr>
    </w:p>
    <w:p w14:paraId="788E7638" w14:textId="77777777" w:rsidR="00BF5D10" w:rsidRDefault="00BF5D10" w:rsidP="00BF5D10">
      <w:pPr>
        <w:spacing w:line="240" w:lineRule="auto"/>
        <w:rPr>
          <w:noProof/>
          <w:szCs w:val="22"/>
        </w:rPr>
      </w:pPr>
      <w:r>
        <w:t>Podanie podskórne.</w:t>
      </w:r>
    </w:p>
    <w:p w14:paraId="0C5A3690" w14:textId="77777777" w:rsidR="00BF5D10" w:rsidRDefault="00BF5D10" w:rsidP="00BF5D10">
      <w:pPr>
        <w:spacing w:line="240" w:lineRule="auto"/>
        <w:rPr>
          <w:noProof/>
          <w:szCs w:val="22"/>
        </w:rPr>
      </w:pPr>
      <w:r>
        <w:t>Nie wstrząsać.</w:t>
      </w:r>
    </w:p>
    <w:p w14:paraId="7BEBDB4C" w14:textId="77777777" w:rsidR="00BF5D10" w:rsidRDefault="00BF5D10" w:rsidP="00BF5D10">
      <w:pPr>
        <w:spacing w:line="240" w:lineRule="auto"/>
        <w:rPr>
          <w:noProof/>
          <w:szCs w:val="22"/>
        </w:rPr>
      </w:pPr>
      <w:r>
        <w:t>Należy zapoznać się z treścią ulotki przed zastosowaniem leku.</w:t>
      </w:r>
    </w:p>
    <w:p w14:paraId="2248DA2A" w14:textId="77777777" w:rsidR="00BF5D10" w:rsidRDefault="00BF5D10" w:rsidP="00BF5D10">
      <w:pPr>
        <w:spacing w:line="240" w:lineRule="auto"/>
        <w:rPr>
          <w:noProof/>
          <w:szCs w:val="22"/>
        </w:rPr>
      </w:pPr>
    </w:p>
    <w:p w14:paraId="5FE631EE" w14:textId="77777777" w:rsidR="00BF5D10" w:rsidRDefault="00BF5D10" w:rsidP="00BF5D10">
      <w:pPr>
        <w:spacing w:line="240" w:lineRule="auto"/>
        <w:rPr>
          <w:noProof/>
          <w:szCs w:val="22"/>
        </w:rPr>
      </w:pPr>
      <w:r>
        <w:t>Podnieść tutaj w celu otwarcia.</w:t>
      </w:r>
    </w:p>
    <w:p w14:paraId="1D166BE7" w14:textId="77777777" w:rsidR="00BF5D10" w:rsidRDefault="00BF5D10" w:rsidP="00BF5D10">
      <w:pPr>
        <w:spacing w:line="240" w:lineRule="auto"/>
        <w:rPr>
          <w:noProof/>
          <w:szCs w:val="22"/>
        </w:rPr>
      </w:pPr>
    </w:p>
    <w:p w14:paraId="00363ABD" w14:textId="77777777" w:rsidR="00BF5D10" w:rsidRDefault="00BF5D10" w:rsidP="00BF5D10">
      <w:pPr>
        <w:spacing w:line="240" w:lineRule="auto"/>
        <w:rPr>
          <w:noProof/>
          <w:szCs w:val="22"/>
        </w:rPr>
      </w:pPr>
    </w:p>
    <w:p w14:paraId="3B781284"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OSTRZEŻENIE DOTYCZĄCE PRZECHOWYWANIA PRODUKTU LECZNICZEGO W MIEJSCU NIEWIDOCZNYM I NIEDOSTĘPNYM DLA DZIECI</w:t>
      </w:r>
    </w:p>
    <w:p w14:paraId="086B3217" w14:textId="77777777" w:rsidR="00BF5D10" w:rsidRDefault="00BF5D10" w:rsidP="00BF5D10">
      <w:pPr>
        <w:spacing w:line="240" w:lineRule="auto"/>
        <w:rPr>
          <w:noProof/>
          <w:szCs w:val="22"/>
        </w:rPr>
      </w:pPr>
    </w:p>
    <w:p w14:paraId="136D5FF2" w14:textId="77777777" w:rsidR="00BF5D10" w:rsidRDefault="00BF5D10" w:rsidP="00BF5D10">
      <w:pPr>
        <w:spacing w:line="240" w:lineRule="auto"/>
        <w:rPr>
          <w:noProof/>
          <w:szCs w:val="22"/>
        </w:rPr>
      </w:pPr>
      <w:r>
        <w:t>Lek przechowywać w miejscu niewidocznym i niedostępnym dla dzieci.</w:t>
      </w:r>
    </w:p>
    <w:p w14:paraId="6606743E" w14:textId="77777777" w:rsidR="00BF5D10" w:rsidRDefault="00BF5D10" w:rsidP="00BF5D10">
      <w:pPr>
        <w:spacing w:line="240" w:lineRule="auto"/>
        <w:rPr>
          <w:noProof/>
          <w:szCs w:val="22"/>
        </w:rPr>
      </w:pPr>
    </w:p>
    <w:p w14:paraId="20A66A9B" w14:textId="77777777" w:rsidR="00BF5D10" w:rsidRDefault="00BF5D10" w:rsidP="00BF5D10">
      <w:pPr>
        <w:spacing w:line="240" w:lineRule="auto"/>
        <w:rPr>
          <w:noProof/>
          <w:szCs w:val="22"/>
        </w:rPr>
      </w:pPr>
    </w:p>
    <w:p w14:paraId="2B548E5B"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INNE OSTRZEŻENIA SPECJALNE, JEŚLI KONIECZNE</w:t>
      </w:r>
    </w:p>
    <w:p w14:paraId="65E60EED" w14:textId="77777777" w:rsidR="00BF5D10" w:rsidRDefault="00BF5D10" w:rsidP="00BF5D10">
      <w:pPr>
        <w:spacing w:line="240" w:lineRule="auto"/>
        <w:rPr>
          <w:noProof/>
          <w:szCs w:val="22"/>
        </w:rPr>
      </w:pPr>
    </w:p>
    <w:p w14:paraId="45D77A15" w14:textId="77777777" w:rsidR="00BF5D10" w:rsidRDefault="00BF5D10" w:rsidP="00BF5D10">
      <w:pPr>
        <w:tabs>
          <w:tab w:val="left" w:pos="749"/>
        </w:tabs>
        <w:spacing w:line="240" w:lineRule="auto"/>
      </w:pPr>
    </w:p>
    <w:p w14:paraId="76734540"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TERMIN WAŻNOŚCI</w:t>
      </w:r>
    </w:p>
    <w:p w14:paraId="3F34AF59" w14:textId="77777777" w:rsidR="00BF5D10" w:rsidRDefault="00BF5D10" w:rsidP="00BF5D10">
      <w:pPr>
        <w:spacing w:line="240" w:lineRule="auto"/>
      </w:pPr>
    </w:p>
    <w:p w14:paraId="6337AFFD" w14:textId="77777777" w:rsidR="00BF5D10" w:rsidRDefault="00BF5D10" w:rsidP="00BF5D10">
      <w:pPr>
        <w:spacing w:line="240" w:lineRule="auto"/>
        <w:rPr>
          <w:noProof/>
          <w:szCs w:val="22"/>
        </w:rPr>
      </w:pPr>
      <w:r>
        <w:t>EXP</w:t>
      </w:r>
    </w:p>
    <w:p w14:paraId="6A6761C3" w14:textId="77777777" w:rsidR="00BF5D10" w:rsidRDefault="00BF5D10" w:rsidP="00BF5D10">
      <w:pPr>
        <w:spacing w:line="240" w:lineRule="auto"/>
        <w:rPr>
          <w:noProof/>
          <w:szCs w:val="22"/>
        </w:rPr>
      </w:pPr>
    </w:p>
    <w:p w14:paraId="1B1E626A" w14:textId="77777777" w:rsidR="00BF5D10" w:rsidRDefault="00BF5D10" w:rsidP="00BF5D10">
      <w:pPr>
        <w:keepNext/>
        <w:spacing w:line="240" w:lineRule="auto"/>
        <w:rPr>
          <w:noProof/>
          <w:szCs w:val="22"/>
        </w:rPr>
      </w:pPr>
    </w:p>
    <w:p w14:paraId="77B2378C" w14:textId="77777777" w:rsidR="00BF5D10" w:rsidRDefault="00BF5D10" w:rsidP="00BF5D10">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WARUNKI PRZECHOWYWANIA</w:t>
      </w:r>
    </w:p>
    <w:p w14:paraId="0B09FB29" w14:textId="77777777" w:rsidR="00BF5D10" w:rsidRDefault="00BF5D10" w:rsidP="00BF5D10">
      <w:pPr>
        <w:keepNext/>
        <w:spacing w:line="240" w:lineRule="auto"/>
        <w:rPr>
          <w:noProof/>
          <w:szCs w:val="22"/>
        </w:rPr>
      </w:pPr>
    </w:p>
    <w:p w14:paraId="18F50CC5" w14:textId="77777777" w:rsidR="00BF5D10" w:rsidRDefault="00BF5D10" w:rsidP="00BF5D10">
      <w:pPr>
        <w:keepNext/>
        <w:spacing w:line="240" w:lineRule="auto"/>
        <w:ind w:left="567" w:hanging="567"/>
        <w:rPr>
          <w:bCs/>
          <w:noProof/>
          <w:szCs w:val="22"/>
        </w:rPr>
      </w:pPr>
      <w:r>
        <w:rPr>
          <w:bCs/>
        </w:rPr>
        <w:t>Przechowywać w lodówce.</w:t>
      </w:r>
    </w:p>
    <w:p w14:paraId="0BF78FE0" w14:textId="77777777" w:rsidR="00BF5D10" w:rsidRDefault="00BF5D10" w:rsidP="00BF5D10">
      <w:pPr>
        <w:spacing w:line="240" w:lineRule="auto"/>
        <w:ind w:left="567" w:hanging="567"/>
        <w:rPr>
          <w:noProof/>
          <w:szCs w:val="22"/>
        </w:rPr>
      </w:pPr>
      <w:r>
        <w:t>Nie zamrażać.</w:t>
      </w:r>
    </w:p>
    <w:p w14:paraId="33574198" w14:textId="77777777" w:rsidR="00BF5D10" w:rsidRDefault="00BF5D10" w:rsidP="00BF5D10">
      <w:pPr>
        <w:tabs>
          <w:tab w:val="clear" w:pos="567"/>
          <w:tab w:val="left" w:pos="0"/>
        </w:tabs>
        <w:spacing w:line="240" w:lineRule="auto"/>
        <w:ind w:right="-143"/>
        <w:rPr>
          <w:noProof/>
          <w:szCs w:val="22"/>
        </w:rPr>
      </w:pPr>
      <w:r>
        <w:t>Przechowywać w oryginalnym opakowaniu w celu ochrony przed światłem.</w:t>
      </w:r>
    </w:p>
    <w:p w14:paraId="357C270E" w14:textId="77777777" w:rsidR="00BF5D10" w:rsidRDefault="00BF5D10" w:rsidP="00BF5D10">
      <w:pPr>
        <w:spacing w:line="240" w:lineRule="auto"/>
        <w:ind w:left="567" w:hanging="567"/>
        <w:rPr>
          <w:noProof/>
          <w:szCs w:val="22"/>
        </w:rPr>
      </w:pPr>
    </w:p>
    <w:p w14:paraId="76F31ED2" w14:textId="77777777" w:rsidR="00BF5D10" w:rsidRDefault="00BF5D10" w:rsidP="00BF5D10">
      <w:pPr>
        <w:spacing w:line="240" w:lineRule="auto"/>
        <w:ind w:left="567" w:hanging="567"/>
        <w:rPr>
          <w:noProof/>
          <w:szCs w:val="22"/>
        </w:rPr>
      </w:pPr>
    </w:p>
    <w:p w14:paraId="67F25D37"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SPECJALNE ŚRODKI OSTROŻNOŚCI DOTYCZĄCE USUWANIA NIEZUŻYTEGO PRODUKTU LECZNICZEGO LUB POCHODZĄCYCH Z NIEGO ODPADÓW, JEŚLI WŁAŚCIWE</w:t>
      </w:r>
    </w:p>
    <w:p w14:paraId="57EEFBCB" w14:textId="77777777" w:rsidR="00BF5D10" w:rsidRDefault="00BF5D10" w:rsidP="00BF5D10">
      <w:pPr>
        <w:spacing w:line="240" w:lineRule="auto"/>
        <w:rPr>
          <w:noProof/>
          <w:szCs w:val="22"/>
        </w:rPr>
      </w:pPr>
    </w:p>
    <w:p w14:paraId="063E7B68" w14:textId="77777777" w:rsidR="00BF5D10" w:rsidRDefault="00BF5D10" w:rsidP="00BF5D10">
      <w:pPr>
        <w:spacing w:line="240" w:lineRule="auto"/>
        <w:rPr>
          <w:noProof/>
          <w:szCs w:val="22"/>
        </w:rPr>
      </w:pPr>
    </w:p>
    <w:p w14:paraId="26110466"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NAZWA I ADRES PODMIOTU ODPOWIEDZIALNEGO</w:t>
      </w:r>
    </w:p>
    <w:p w14:paraId="75E278B2" w14:textId="77777777" w:rsidR="00BF5D10" w:rsidRDefault="00BF5D10" w:rsidP="00BF5D10">
      <w:pPr>
        <w:spacing w:line="240" w:lineRule="auto"/>
        <w:rPr>
          <w:noProof/>
          <w:szCs w:val="22"/>
        </w:rPr>
      </w:pPr>
    </w:p>
    <w:p w14:paraId="0C3D34FC" w14:textId="77777777" w:rsidR="00BF5D10" w:rsidRDefault="00BF5D10" w:rsidP="00BF5D10">
      <w:pPr>
        <w:spacing w:line="240" w:lineRule="auto"/>
      </w:pPr>
      <w:r>
        <w:t>Pfizer Europe MA EEIG</w:t>
      </w:r>
    </w:p>
    <w:p w14:paraId="232665D0" w14:textId="77777777" w:rsidR="00BF5D10" w:rsidRDefault="00BF5D10" w:rsidP="00BF5D10">
      <w:pPr>
        <w:spacing w:line="240" w:lineRule="auto"/>
        <w:rPr>
          <w:lang w:val="fr-FR"/>
        </w:rPr>
      </w:pPr>
      <w:r>
        <w:rPr>
          <w:lang w:val="fr-FR"/>
        </w:rPr>
        <w:t>Boulevard de la Plaine 17</w:t>
      </w:r>
    </w:p>
    <w:p w14:paraId="131CB43B" w14:textId="77777777" w:rsidR="00BF5D10" w:rsidRDefault="00BF5D10" w:rsidP="00BF5D10">
      <w:pPr>
        <w:spacing w:line="240" w:lineRule="auto"/>
        <w:rPr>
          <w:lang w:val="fr-FR"/>
        </w:rPr>
      </w:pPr>
      <w:r>
        <w:rPr>
          <w:lang w:val="fr-FR"/>
        </w:rPr>
        <w:t xml:space="preserve">1050 </w:t>
      </w:r>
      <w:r>
        <w:rPr>
          <w:szCs w:val="22"/>
          <w:lang w:val="fr-FR"/>
        </w:rPr>
        <w:t>Bruxelles</w:t>
      </w:r>
    </w:p>
    <w:p w14:paraId="4F3B02D7" w14:textId="77777777" w:rsidR="00BF5D10" w:rsidRDefault="00BF5D10" w:rsidP="00BF5D10">
      <w:pPr>
        <w:spacing w:line="240" w:lineRule="auto"/>
        <w:rPr>
          <w:noProof/>
          <w:szCs w:val="22"/>
          <w:lang w:val="fr-FR"/>
        </w:rPr>
      </w:pPr>
      <w:r>
        <w:rPr>
          <w:lang w:val="fr-FR"/>
        </w:rPr>
        <w:t>Belgia</w:t>
      </w:r>
    </w:p>
    <w:p w14:paraId="25E8CFEB" w14:textId="77777777" w:rsidR="00BF5D10" w:rsidRDefault="00BF5D10" w:rsidP="00BF5D10">
      <w:pPr>
        <w:spacing w:line="240" w:lineRule="auto"/>
        <w:rPr>
          <w:noProof/>
          <w:szCs w:val="22"/>
          <w:lang w:val="fr-FR"/>
        </w:rPr>
      </w:pPr>
    </w:p>
    <w:p w14:paraId="6F7D2DBB" w14:textId="77777777" w:rsidR="00BF5D10" w:rsidRDefault="00BF5D10" w:rsidP="00BF5D10">
      <w:pPr>
        <w:spacing w:line="240" w:lineRule="auto"/>
        <w:rPr>
          <w:noProof/>
          <w:szCs w:val="22"/>
          <w:lang w:val="fr-FR"/>
        </w:rPr>
      </w:pPr>
    </w:p>
    <w:p w14:paraId="30504417"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NUMER POZWOLENIA NA DOPUSZCZENIE DO OBROTU </w:t>
      </w:r>
    </w:p>
    <w:p w14:paraId="1250E23A" w14:textId="77777777" w:rsidR="00BF5D10" w:rsidRDefault="00BF5D10" w:rsidP="00BF5D10">
      <w:pPr>
        <w:spacing w:line="240" w:lineRule="auto"/>
        <w:rPr>
          <w:noProof/>
          <w:szCs w:val="22"/>
        </w:rPr>
      </w:pPr>
    </w:p>
    <w:p w14:paraId="44038391" w14:textId="77777777" w:rsidR="00BF5D10" w:rsidRPr="00C0577B" w:rsidRDefault="00BF5D10" w:rsidP="00BF5D10">
      <w:pPr>
        <w:spacing w:line="240" w:lineRule="auto"/>
        <w:rPr>
          <w:noProof/>
          <w:lang w:val="sv-SE"/>
        </w:rPr>
      </w:pPr>
      <w:r w:rsidRPr="00C0577B">
        <w:rPr>
          <w:lang w:val="sv-SE"/>
        </w:rPr>
        <w:t>EU/1/24/1874/003</w:t>
      </w:r>
    </w:p>
    <w:p w14:paraId="55DB29DE" w14:textId="77777777" w:rsidR="00BF5D10" w:rsidRPr="00C0577B" w:rsidRDefault="00BF5D10" w:rsidP="00BF5D10">
      <w:pPr>
        <w:spacing w:line="240" w:lineRule="auto"/>
        <w:rPr>
          <w:noProof/>
          <w:szCs w:val="22"/>
          <w:lang w:val="sv-SE"/>
        </w:rPr>
      </w:pPr>
    </w:p>
    <w:p w14:paraId="53E1FB78" w14:textId="77777777" w:rsidR="00BF5D10" w:rsidRPr="00C0577B" w:rsidRDefault="00BF5D10" w:rsidP="00BF5D10">
      <w:pPr>
        <w:spacing w:line="240" w:lineRule="auto"/>
        <w:rPr>
          <w:noProof/>
          <w:szCs w:val="22"/>
          <w:lang w:val="sv-SE"/>
        </w:rPr>
      </w:pPr>
    </w:p>
    <w:p w14:paraId="1F7911EC" w14:textId="77777777" w:rsidR="00BF5D10" w:rsidRPr="00C0577B" w:rsidRDefault="00BF5D10" w:rsidP="00BF5D10">
      <w:pPr>
        <w:pBdr>
          <w:top w:val="single" w:sz="4" w:space="1" w:color="auto"/>
          <w:left w:val="single" w:sz="4" w:space="4" w:color="auto"/>
          <w:bottom w:val="single" w:sz="4" w:space="1" w:color="auto"/>
          <w:right w:val="single" w:sz="4" w:space="4" w:color="auto"/>
        </w:pBdr>
        <w:spacing w:line="240" w:lineRule="auto"/>
        <w:rPr>
          <w:noProof/>
          <w:szCs w:val="22"/>
          <w:lang w:val="pt-BR"/>
        </w:rPr>
      </w:pPr>
      <w:r w:rsidRPr="00C0577B">
        <w:rPr>
          <w:b/>
          <w:lang w:val="pt-BR"/>
        </w:rPr>
        <w:t>13.</w:t>
      </w:r>
      <w:r w:rsidRPr="00C0577B">
        <w:rPr>
          <w:b/>
          <w:lang w:val="pt-BR"/>
        </w:rPr>
        <w:tab/>
        <w:t>NUMER SERII</w:t>
      </w:r>
    </w:p>
    <w:p w14:paraId="02B150B9" w14:textId="77777777" w:rsidR="00BF5D10" w:rsidRPr="00C0577B" w:rsidRDefault="00BF5D10" w:rsidP="00BF5D10">
      <w:pPr>
        <w:spacing w:line="240" w:lineRule="auto"/>
        <w:rPr>
          <w:i/>
          <w:noProof/>
          <w:szCs w:val="22"/>
          <w:lang w:val="pt-BR"/>
        </w:rPr>
      </w:pPr>
    </w:p>
    <w:p w14:paraId="67726F58" w14:textId="77777777" w:rsidR="00BF5D10" w:rsidRPr="00C0577B" w:rsidRDefault="00BF5D10" w:rsidP="00BF5D10">
      <w:pPr>
        <w:spacing w:line="240" w:lineRule="auto"/>
        <w:rPr>
          <w:noProof/>
          <w:szCs w:val="22"/>
          <w:lang w:val="pt-BR"/>
        </w:rPr>
      </w:pPr>
      <w:r w:rsidRPr="00C0577B">
        <w:rPr>
          <w:lang w:val="pt-BR"/>
        </w:rPr>
        <w:t>Nr serii (Lot)</w:t>
      </w:r>
    </w:p>
    <w:p w14:paraId="2C266E45" w14:textId="77777777" w:rsidR="00BF5D10" w:rsidRPr="00C0577B" w:rsidRDefault="00BF5D10" w:rsidP="00BF5D10">
      <w:pPr>
        <w:spacing w:line="240" w:lineRule="auto"/>
        <w:rPr>
          <w:noProof/>
          <w:szCs w:val="22"/>
          <w:lang w:val="pt-BR"/>
        </w:rPr>
      </w:pPr>
    </w:p>
    <w:p w14:paraId="59611BBD" w14:textId="77777777" w:rsidR="00BF5D10" w:rsidRPr="00C0577B" w:rsidRDefault="00BF5D10" w:rsidP="00BF5D10">
      <w:pPr>
        <w:spacing w:line="240" w:lineRule="auto"/>
        <w:rPr>
          <w:noProof/>
          <w:szCs w:val="22"/>
          <w:lang w:val="pt-BR"/>
        </w:rPr>
      </w:pPr>
    </w:p>
    <w:p w14:paraId="7D721738"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OGÓLNA KATEGORIA DOSTĘPNOŚCI</w:t>
      </w:r>
    </w:p>
    <w:p w14:paraId="1CF1BF53" w14:textId="77777777" w:rsidR="00BF5D10" w:rsidRDefault="00BF5D10" w:rsidP="00BF5D10">
      <w:pPr>
        <w:spacing w:line="240" w:lineRule="auto"/>
        <w:rPr>
          <w:i/>
          <w:noProof/>
          <w:szCs w:val="22"/>
        </w:rPr>
      </w:pPr>
    </w:p>
    <w:p w14:paraId="01458FEC" w14:textId="77777777" w:rsidR="00BF5D10" w:rsidRDefault="00BF5D10" w:rsidP="00BF5D10">
      <w:pPr>
        <w:spacing w:line="240" w:lineRule="auto"/>
        <w:rPr>
          <w:noProof/>
          <w:szCs w:val="22"/>
        </w:rPr>
      </w:pPr>
    </w:p>
    <w:p w14:paraId="64AF101F" w14:textId="77777777" w:rsidR="00BF5D10" w:rsidRDefault="00BF5D10" w:rsidP="00BF5D10">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INSTRUKCJA UŻYCIA</w:t>
      </w:r>
    </w:p>
    <w:p w14:paraId="2B0A68BB" w14:textId="77777777" w:rsidR="00BF5D10" w:rsidRDefault="00BF5D10" w:rsidP="00BF5D10">
      <w:pPr>
        <w:spacing w:line="240" w:lineRule="auto"/>
        <w:rPr>
          <w:noProof/>
          <w:szCs w:val="22"/>
        </w:rPr>
      </w:pPr>
    </w:p>
    <w:p w14:paraId="4960895A" w14:textId="77777777" w:rsidR="00BF5D10" w:rsidRDefault="00BF5D10" w:rsidP="00BF5D10">
      <w:pPr>
        <w:spacing w:line="240" w:lineRule="auto"/>
        <w:rPr>
          <w:noProof/>
          <w:szCs w:val="22"/>
        </w:rPr>
      </w:pPr>
    </w:p>
    <w:p w14:paraId="17821D1C" w14:textId="77777777" w:rsidR="00BF5D10" w:rsidRDefault="00BF5D10" w:rsidP="00BF5D10">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INFORMACJA PODANA SYSTEMEM BRAILLE’A</w:t>
      </w:r>
    </w:p>
    <w:p w14:paraId="75A385B9" w14:textId="77777777" w:rsidR="00BF5D10" w:rsidRDefault="00BF5D10" w:rsidP="00BF5D10">
      <w:pPr>
        <w:spacing w:line="240" w:lineRule="auto"/>
        <w:rPr>
          <w:noProof/>
          <w:szCs w:val="22"/>
        </w:rPr>
      </w:pPr>
    </w:p>
    <w:p w14:paraId="1D4E0026" w14:textId="77777777" w:rsidR="00BF5D10" w:rsidRDefault="00BF5D10" w:rsidP="00BF5D10">
      <w:pPr>
        <w:spacing w:line="240" w:lineRule="auto"/>
        <w:rPr>
          <w:noProof/>
          <w:szCs w:val="22"/>
        </w:rPr>
      </w:pPr>
      <w:r>
        <w:t>Hympavzi 150 mg</w:t>
      </w:r>
    </w:p>
    <w:p w14:paraId="546861AF" w14:textId="77777777" w:rsidR="00BF5D10" w:rsidRDefault="00BF5D10" w:rsidP="00BF5D10">
      <w:pPr>
        <w:spacing w:line="240" w:lineRule="auto"/>
        <w:rPr>
          <w:noProof/>
          <w:szCs w:val="22"/>
          <w:shd w:val="clear" w:color="auto" w:fill="CCCCCC"/>
        </w:rPr>
      </w:pPr>
    </w:p>
    <w:p w14:paraId="43785309" w14:textId="77777777" w:rsidR="00BF5D10" w:rsidRDefault="00BF5D10" w:rsidP="00BF5D10">
      <w:pPr>
        <w:spacing w:line="240" w:lineRule="auto"/>
        <w:rPr>
          <w:noProof/>
          <w:szCs w:val="22"/>
          <w:shd w:val="clear" w:color="auto" w:fill="CCCCCC"/>
        </w:rPr>
      </w:pPr>
    </w:p>
    <w:p w14:paraId="7A165FA6" w14:textId="77777777" w:rsidR="00BF5D10" w:rsidRDefault="00BF5D10" w:rsidP="00BF5D10">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NIEPOWTARZALNY IDENTYFIKATOR – KOD 2D</w:t>
      </w:r>
    </w:p>
    <w:p w14:paraId="47606C46" w14:textId="77777777" w:rsidR="00BF5D10" w:rsidRDefault="00BF5D10" w:rsidP="00BF5D10">
      <w:pPr>
        <w:tabs>
          <w:tab w:val="clear" w:pos="567"/>
        </w:tabs>
        <w:spacing w:line="240" w:lineRule="auto"/>
        <w:rPr>
          <w:noProof/>
        </w:rPr>
      </w:pPr>
    </w:p>
    <w:p w14:paraId="592694C4" w14:textId="77777777" w:rsidR="00BF5D10" w:rsidRDefault="00BF5D10" w:rsidP="00BF5D10">
      <w:pPr>
        <w:spacing w:line="240" w:lineRule="auto"/>
        <w:rPr>
          <w:noProof/>
          <w:szCs w:val="22"/>
          <w:shd w:val="clear" w:color="auto" w:fill="CCCCCC"/>
        </w:rPr>
      </w:pPr>
      <w:r>
        <w:rPr>
          <w:highlight w:val="lightGray"/>
        </w:rPr>
        <w:t>Obejmuje kod 2D będący nośnikiem niepowtarzalnego identyfikatora.</w:t>
      </w:r>
    </w:p>
    <w:p w14:paraId="38260D27" w14:textId="77777777" w:rsidR="00BF5D10" w:rsidRDefault="00BF5D10" w:rsidP="00BF5D10">
      <w:pPr>
        <w:tabs>
          <w:tab w:val="clear" w:pos="567"/>
        </w:tabs>
        <w:spacing w:line="240" w:lineRule="auto"/>
        <w:rPr>
          <w:noProof/>
        </w:rPr>
      </w:pPr>
    </w:p>
    <w:p w14:paraId="26D364DD" w14:textId="77777777" w:rsidR="00BF5D10" w:rsidRDefault="00BF5D10" w:rsidP="00BF5D10">
      <w:pPr>
        <w:tabs>
          <w:tab w:val="clear" w:pos="567"/>
        </w:tabs>
        <w:spacing w:line="240" w:lineRule="auto"/>
        <w:rPr>
          <w:noProof/>
        </w:rPr>
      </w:pPr>
    </w:p>
    <w:p w14:paraId="16D14802" w14:textId="77777777" w:rsidR="00BF5D10" w:rsidRDefault="00BF5D10" w:rsidP="00BF5D10">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NIEPOWTARZALNY IDENTYFIKATOR – DANE CZYTELNE DLA CZŁOWIEKA</w:t>
      </w:r>
    </w:p>
    <w:p w14:paraId="75C42068" w14:textId="77777777" w:rsidR="00BF5D10" w:rsidRDefault="00BF5D10" w:rsidP="00BF5D10">
      <w:pPr>
        <w:tabs>
          <w:tab w:val="clear" w:pos="567"/>
        </w:tabs>
        <w:spacing w:line="240" w:lineRule="auto"/>
        <w:rPr>
          <w:noProof/>
        </w:rPr>
      </w:pPr>
    </w:p>
    <w:p w14:paraId="001C3204" w14:textId="77777777" w:rsidR="00BF5D10" w:rsidRDefault="00BF5D10" w:rsidP="00BF5D10">
      <w:pPr>
        <w:rPr>
          <w:szCs w:val="22"/>
        </w:rPr>
      </w:pPr>
      <w:r>
        <w:t>PC</w:t>
      </w:r>
    </w:p>
    <w:p w14:paraId="54B77D39" w14:textId="77777777" w:rsidR="00BF5D10" w:rsidRDefault="00BF5D10" w:rsidP="00BF5D10">
      <w:pPr>
        <w:rPr>
          <w:szCs w:val="22"/>
        </w:rPr>
      </w:pPr>
      <w:r>
        <w:t>SN</w:t>
      </w:r>
    </w:p>
    <w:p w14:paraId="1E4BCF46" w14:textId="77777777" w:rsidR="00BF5D10" w:rsidRDefault="00BF5D10" w:rsidP="00BF5D10">
      <w:pPr>
        <w:rPr>
          <w:szCs w:val="22"/>
        </w:rPr>
      </w:pPr>
      <w:r>
        <w:t>NN</w:t>
      </w:r>
    </w:p>
    <w:p w14:paraId="5D5B70F1" w14:textId="77777777" w:rsidR="00BF5D10" w:rsidRDefault="00BF5D10" w:rsidP="00BF5D10">
      <w:pPr>
        <w:spacing w:line="240" w:lineRule="auto"/>
        <w:rPr>
          <w:noProof/>
          <w:szCs w:val="22"/>
          <w:shd w:val="clear" w:color="auto" w:fill="CCCCCC"/>
        </w:rPr>
      </w:pPr>
    </w:p>
    <w:p w14:paraId="1808B674" w14:textId="77777777" w:rsidR="00BF5D10" w:rsidRDefault="00BF5D10" w:rsidP="00BF5D10">
      <w:pPr>
        <w:spacing w:line="240" w:lineRule="auto"/>
      </w:pPr>
    </w:p>
    <w:p w14:paraId="5222E9A1" w14:textId="12B9586E" w:rsidR="00BF5D10" w:rsidRDefault="00BF5D10">
      <w:pPr>
        <w:tabs>
          <w:tab w:val="clear" w:pos="567"/>
        </w:tabs>
        <w:spacing w:line="240" w:lineRule="auto"/>
      </w:pPr>
      <w:r>
        <w:br w:type="page"/>
      </w:r>
    </w:p>
    <w:p w14:paraId="05F0B104"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lastRenderedPageBreak/>
        <w:t>INFORMACJE ZAMIESZCZANE NA OPAKOWANIACH ZEWNĘTRZNYCH</w:t>
      </w:r>
    </w:p>
    <w:p w14:paraId="7DC3AD2F"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rPr>
          <w:b/>
          <w:noProof/>
          <w:szCs w:val="22"/>
        </w:rPr>
      </w:pPr>
    </w:p>
    <w:p w14:paraId="56D7CFE5"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WEWNĘTRZNE PUDEŁKO TEKTUROWE DO OPAKOWANIA ZBIORCZEGO (BEZ BLUE BOX)</w:t>
      </w:r>
    </w:p>
    <w:p w14:paraId="304F6CB8" w14:textId="77777777" w:rsidR="00BF5D10" w:rsidRDefault="00BF5D10" w:rsidP="00BF5D10">
      <w:pPr>
        <w:spacing w:line="240" w:lineRule="auto"/>
      </w:pPr>
    </w:p>
    <w:p w14:paraId="720A913A" w14:textId="77777777" w:rsidR="00BF5D10" w:rsidRDefault="00BF5D10" w:rsidP="00BF5D10">
      <w:pPr>
        <w:spacing w:line="240" w:lineRule="auto"/>
        <w:rPr>
          <w:noProof/>
          <w:szCs w:val="22"/>
        </w:rPr>
      </w:pPr>
    </w:p>
    <w:p w14:paraId="1A725BBA"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NAZWA PRODUKTU LECZNICZEGO</w:t>
      </w:r>
    </w:p>
    <w:p w14:paraId="3035B993" w14:textId="77777777" w:rsidR="00BF5D10" w:rsidRDefault="00BF5D10" w:rsidP="00BF5D10">
      <w:pPr>
        <w:spacing w:line="240" w:lineRule="auto"/>
        <w:rPr>
          <w:noProof/>
          <w:szCs w:val="22"/>
        </w:rPr>
      </w:pPr>
    </w:p>
    <w:p w14:paraId="181D0F6D" w14:textId="77777777" w:rsidR="00BF5D10" w:rsidRDefault="00BF5D10" w:rsidP="00BF5D10">
      <w:pPr>
        <w:spacing w:line="240" w:lineRule="auto"/>
        <w:outlineLvl w:val="1"/>
        <w:rPr>
          <w:noProof/>
          <w:szCs w:val="22"/>
        </w:rPr>
      </w:pPr>
      <w:r>
        <w:t>Hympavzi 150 mg roztwór do wstrzykiwań we wstrzykiwaczu</w:t>
      </w:r>
    </w:p>
    <w:p w14:paraId="2DE585F7" w14:textId="77777777" w:rsidR="00BF5D10" w:rsidRDefault="00BF5D10" w:rsidP="00BF5D10">
      <w:pPr>
        <w:spacing w:line="240" w:lineRule="auto"/>
        <w:rPr>
          <w:b/>
          <w:szCs w:val="22"/>
        </w:rPr>
      </w:pPr>
      <w:r>
        <w:t>marstacymab</w:t>
      </w:r>
    </w:p>
    <w:p w14:paraId="59512580" w14:textId="77777777" w:rsidR="00BF5D10" w:rsidRDefault="00BF5D10" w:rsidP="00BF5D10">
      <w:pPr>
        <w:spacing w:line="240" w:lineRule="auto"/>
        <w:rPr>
          <w:noProof/>
          <w:szCs w:val="22"/>
        </w:rPr>
      </w:pPr>
    </w:p>
    <w:p w14:paraId="1918985D" w14:textId="77777777" w:rsidR="00BF5D10" w:rsidRDefault="00BF5D10" w:rsidP="00BF5D10">
      <w:pPr>
        <w:spacing w:line="240" w:lineRule="auto"/>
        <w:rPr>
          <w:noProof/>
          <w:szCs w:val="22"/>
        </w:rPr>
      </w:pPr>
    </w:p>
    <w:p w14:paraId="5F99DABC"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ZAWARTOŚĆ SUBSTANCJI CZYNNEJ</w:t>
      </w:r>
    </w:p>
    <w:p w14:paraId="2C694BEB" w14:textId="77777777" w:rsidR="00BF5D10" w:rsidRDefault="00BF5D10" w:rsidP="00BF5D10">
      <w:pPr>
        <w:spacing w:line="240" w:lineRule="auto"/>
        <w:rPr>
          <w:noProof/>
          <w:szCs w:val="22"/>
        </w:rPr>
      </w:pPr>
    </w:p>
    <w:p w14:paraId="5E92463E" w14:textId="77777777" w:rsidR="00BF5D10" w:rsidRDefault="00BF5D10" w:rsidP="00BF5D10">
      <w:pPr>
        <w:spacing w:line="240" w:lineRule="auto"/>
        <w:rPr>
          <w:noProof/>
          <w:szCs w:val="22"/>
        </w:rPr>
      </w:pPr>
      <w:r>
        <w:t>Jeden wstrzykiwacz zawiera 150 mg marstacymabu w 1 ml roztworu.</w:t>
      </w:r>
    </w:p>
    <w:p w14:paraId="2C9DAA7E" w14:textId="77777777" w:rsidR="00BF5D10" w:rsidRDefault="00BF5D10" w:rsidP="00BF5D10">
      <w:pPr>
        <w:spacing w:line="240" w:lineRule="auto"/>
        <w:rPr>
          <w:noProof/>
          <w:szCs w:val="22"/>
        </w:rPr>
      </w:pPr>
    </w:p>
    <w:p w14:paraId="37A261D1" w14:textId="77777777" w:rsidR="00BF5D10" w:rsidRDefault="00BF5D10" w:rsidP="00BF5D10">
      <w:pPr>
        <w:spacing w:line="240" w:lineRule="auto"/>
        <w:rPr>
          <w:noProof/>
          <w:szCs w:val="22"/>
        </w:rPr>
      </w:pPr>
    </w:p>
    <w:p w14:paraId="6B8F51AF"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WYKAZ SUBSTANCJI POMOCNICZYCH</w:t>
      </w:r>
    </w:p>
    <w:p w14:paraId="743DA0B4" w14:textId="77777777" w:rsidR="00BF5D10" w:rsidRDefault="00BF5D10" w:rsidP="00BF5D10">
      <w:pPr>
        <w:spacing w:line="240" w:lineRule="auto"/>
        <w:rPr>
          <w:noProof/>
          <w:szCs w:val="22"/>
        </w:rPr>
      </w:pPr>
    </w:p>
    <w:p w14:paraId="7B4B1C96" w14:textId="77777777" w:rsidR="00BF5D10" w:rsidRDefault="00BF5D10" w:rsidP="00BF5D10">
      <w:pPr>
        <w:rPr>
          <w:noProof/>
          <w:color w:val="000000" w:themeColor="text1"/>
          <w:szCs w:val="22"/>
        </w:rPr>
      </w:pPr>
      <w:r>
        <w:rPr>
          <w:color w:val="000000" w:themeColor="text1"/>
        </w:rPr>
        <w:t>Wersenian disodowy, L-histydyna, L-histydyny monochlorowodorek, polisorbat 80, sacharoza, woda do wstrzykiwań</w:t>
      </w:r>
    </w:p>
    <w:p w14:paraId="0B94A8CC" w14:textId="77777777" w:rsidR="00BF5D10" w:rsidRDefault="00BF5D10" w:rsidP="00BF5D10">
      <w:pPr>
        <w:rPr>
          <w:szCs w:val="22"/>
        </w:rPr>
      </w:pPr>
    </w:p>
    <w:p w14:paraId="611C48CA" w14:textId="77777777" w:rsidR="00BF5D10" w:rsidRDefault="00BF5D10" w:rsidP="00BF5D10">
      <w:pPr>
        <w:spacing w:line="240" w:lineRule="auto"/>
        <w:rPr>
          <w:noProof/>
          <w:szCs w:val="22"/>
        </w:rPr>
      </w:pPr>
    </w:p>
    <w:p w14:paraId="15214D72"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POSTAĆ FARMACEUTYCZNA I ZAWARTOŚĆ OPAKOWANIA</w:t>
      </w:r>
    </w:p>
    <w:p w14:paraId="39A4BCA5" w14:textId="77777777" w:rsidR="00BF5D10" w:rsidRDefault="00BF5D10" w:rsidP="00BF5D10">
      <w:pPr>
        <w:spacing w:line="240" w:lineRule="auto"/>
        <w:rPr>
          <w:noProof/>
          <w:szCs w:val="22"/>
        </w:rPr>
      </w:pPr>
    </w:p>
    <w:p w14:paraId="7FE5E28D" w14:textId="77777777" w:rsidR="00BF5D10" w:rsidRDefault="00BF5D10" w:rsidP="00BF5D10">
      <w:pPr>
        <w:spacing w:line="240" w:lineRule="auto"/>
        <w:rPr>
          <w:noProof/>
          <w:szCs w:val="22"/>
        </w:rPr>
      </w:pPr>
      <w:r>
        <w:rPr>
          <w:highlight w:val="lightGray"/>
        </w:rPr>
        <w:t>Roztwór do wstrzykiwań</w:t>
      </w:r>
    </w:p>
    <w:p w14:paraId="3131288B" w14:textId="77777777" w:rsidR="00BF5D10" w:rsidRDefault="00BF5D10" w:rsidP="00BF5D10">
      <w:pPr>
        <w:spacing w:line="240" w:lineRule="auto"/>
      </w:pPr>
      <w:r>
        <w:t>1 wstrzykiwacz</w:t>
      </w:r>
    </w:p>
    <w:p w14:paraId="45ED36EF" w14:textId="77777777" w:rsidR="00BF5D10" w:rsidRDefault="00BF5D10" w:rsidP="00BF5D10">
      <w:pPr>
        <w:spacing w:line="240" w:lineRule="auto"/>
        <w:rPr>
          <w:noProof/>
          <w:szCs w:val="22"/>
        </w:rPr>
      </w:pPr>
      <w:r>
        <w:rPr>
          <w:highlight w:val="lightGray"/>
        </w:rPr>
        <w:t>1 ml</w:t>
      </w:r>
    </w:p>
    <w:p w14:paraId="386151E1" w14:textId="77777777" w:rsidR="00BF5D10" w:rsidRDefault="00BF5D10" w:rsidP="00BF5D10">
      <w:pPr>
        <w:spacing w:line="240" w:lineRule="auto"/>
        <w:rPr>
          <w:noProof/>
          <w:szCs w:val="22"/>
        </w:rPr>
      </w:pPr>
      <w:r>
        <w:rPr>
          <w:noProof/>
          <w:szCs w:val="22"/>
        </w:rPr>
        <w:t>Komponent opakowania zbiorczego, nie może być sprzedawany osobno.</w:t>
      </w:r>
    </w:p>
    <w:p w14:paraId="088F0387" w14:textId="77777777" w:rsidR="00BF5D10" w:rsidRDefault="00BF5D10" w:rsidP="00BF5D10">
      <w:pPr>
        <w:spacing w:line="240" w:lineRule="auto"/>
        <w:rPr>
          <w:noProof/>
          <w:szCs w:val="22"/>
        </w:rPr>
      </w:pPr>
    </w:p>
    <w:p w14:paraId="7186FCE6" w14:textId="77777777" w:rsidR="00BF5D10" w:rsidRDefault="00BF5D10" w:rsidP="00BF5D10">
      <w:pPr>
        <w:spacing w:line="240" w:lineRule="auto"/>
        <w:rPr>
          <w:noProof/>
          <w:szCs w:val="22"/>
        </w:rPr>
      </w:pPr>
    </w:p>
    <w:p w14:paraId="62A0FFDC"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SPOSÓB I DROGA PODANIA</w:t>
      </w:r>
    </w:p>
    <w:p w14:paraId="558481F3" w14:textId="77777777" w:rsidR="00BF5D10" w:rsidRDefault="00BF5D10" w:rsidP="00BF5D10">
      <w:pPr>
        <w:spacing w:line="240" w:lineRule="auto"/>
        <w:rPr>
          <w:noProof/>
          <w:szCs w:val="22"/>
        </w:rPr>
      </w:pPr>
    </w:p>
    <w:p w14:paraId="577A17C0" w14:textId="77777777" w:rsidR="00BF5D10" w:rsidRDefault="00BF5D10" w:rsidP="00BF5D10">
      <w:pPr>
        <w:spacing w:line="240" w:lineRule="auto"/>
        <w:rPr>
          <w:noProof/>
          <w:szCs w:val="22"/>
        </w:rPr>
      </w:pPr>
      <w:r>
        <w:t>Podanie podskórne.</w:t>
      </w:r>
    </w:p>
    <w:p w14:paraId="01EDFDBD" w14:textId="77777777" w:rsidR="00BF5D10" w:rsidRDefault="00BF5D10" w:rsidP="00BF5D10">
      <w:pPr>
        <w:spacing w:line="240" w:lineRule="auto"/>
        <w:rPr>
          <w:noProof/>
          <w:szCs w:val="22"/>
        </w:rPr>
      </w:pPr>
      <w:r>
        <w:t>Nie wstrząsać.</w:t>
      </w:r>
    </w:p>
    <w:p w14:paraId="222BFF19" w14:textId="77777777" w:rsidR="00BF5D10" w:rsidRDefault="00BF5D10" w:rsidP="00BF5D10">
      <w:pPr>
        <w:spacing w:line="240" w:lineRule="auto"/>
        <w:rPr>
          <w:noProof/>
          <w:szCs w:val="22"/>
        </w:rPr>
      </w:pPr>
      <w:r>
        <w:t>Należy zapoznać się z treścią ulotki przed zastosowaniem leku.</w:t>
      </w:r>
    </w:p>
    <w:p w14:paraId="0CE627D9" w14:textId="77777777" w:rsidR="00BF5D10" w:rsidRDefault="00BF5D10" w:rsidP="00BF5D10">
      <w:pPr>
        <w:spacing w:line="240" w:lineRule="auto"/>
        <w:rPr>
          <w:noProof/>
          <w:szCs w:val="22"/>
        </w:rPr>
      </w:pPr>
    </w:p>
    <w:p w14:paraId="74935811" w14:textId="77777777" w:rsidR="00BF5D10" w:rsidRDefault="00BF5D10" w:rsidP="00BF5D10">
      <w:pPr>
        <w:spacing w:line="240" w:lineRule="auto"/>
        <w:rPr>
          <w:noProof/>
          <w:szCs w:val="22"/>
        </w:rPr>
      </w:pPr>
      <w:r>
        <w:t>Podnieść tutaj w celu otwarcia.</w:t>
      </w:r>
    </w:p>
    <w:p w14:paraId="53A672C5" w14:textId="77777777" w:rsidR="00BF5D10" w:rsidRDefault="00BF5D10" w:rsidP="00BF5D10">
      <w:pPr>
        <w:spacing w:line="240" w:lineRule="auto"/>
        <w:rPr>
          <w:noProof/>
          <w:szCs w:val="22"/>
        </w:rPr>
      </w:pPr>
    </w:p>
    <w:p w14:paraId="338DCD4E" w14:textId="77777777" w:rsidR="00BF5D10" w:rsidRDefault="00BF5D10" w:rsidP="00BF5D10">
      <w:pPr>
        <w:spacing w:line="240" w:lineRule="auto"/>
        <w:rPr>
          <w:noProof/>
          <w:szCs w:val="22"/>
        </w:rPr>
      </w:pPr>
    </w:p>
    <w:p w14:paraId="6209E5BA"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OSTRZEŻENIE DOTYCZĄCE PRZECHOWYWANIA PRODUKTU LECZNICZEGO W MIEJSCU NIEWIDOCZNYM I NIEDOSTĘPNYM DLA DZIECI</w:t>
      </w:r>
    </w:p>
    <w:p w14:paraId="30BEF9D9" w14:textId="77777777" w:rsidR="00BF5D10" w:rsidRDefault="00BF5D10" w:rsidP="00BF5D10">
      <w:pPr>
        <w:spacing w:line="240" w:lineRule="auto"/>
        <w:rPr>
          <w:noProof/>
          <w:szCs w:val="22"/>
        </w:rPr>
      </w:pPr>
    </w:p>
    <w:p w14:paraId="2983B52D" w14:textId="77777777" w:rsidR="00BF5D10" w:rsidRDefault="00BF5D10" w:rsidP="00BF5D10">
      <w:pPr>
        <w:spacing w:line="240" w:lineRule="auto"/>
        <w:rPr>
          <w:noProof/>
          <w:szCs w:val="22"/>
        </w:rPr>
      </w:pPr>
      <w:r>
        <w:t>Lek przechowywać w miejscu niewidocznym i niedostępnym dla dzieci.</w:t>
      </w:r>
    </w:p>
    <w:p w14:paraId="3CCA53CB" w14:textId="77777777" w:rsidR="00BF5D10" w:rsidRDefault="00BF5D10" w:rsidP="00BF5D10">
      <w:pPr>
        <w:spacing w:line="240" w:lineRule="auto"/>
        <w:rPr>
          <w:noProof/>
          <w:szCs w:val="22"/>
        </w:rPr>
      </w:pPr>
    </w:p>
    <w:p w14:paraId="38FD616C" w14:textId="77777777" w:rsidR="00BF5D10" w:rsidRDefault="00BF5D10" w:rsidP="00BF5D10">
      <w:pPr>
        <w:spacing w:line="240" w:lineRule="auto"/>
        <w:rPr>
          <w:noProof/>
          <w:szCs w:val="22"/>
        </w:rPr>
      </w:pPr>
    </w:p>
    <w:p w14:paraId="6B8F3B6E"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INNE OSTRZEŻENIA SPECJALNE, JEŚLI KONIECZNE</w:t>
      </w:r>
    </w:p>
    <w:p w14:paraId="70E7EAF0" w14:textId="77777777" w:rsidR="00BF5D10" w:rsidRDefault="00BF5D10" w:rsidP="00BF5D10">
      <w:pPr>
        <w:spacing w:line="240" w:lineRule="auto"/>
        <w:rPr>
          <w:noProof/>
          <w:szCs w:val="22"/>
        </w:rPr>
      </w:pPr>
    </w:p>
    <w:p w14:paraId="0C2CDC52" w14:textId="77777777" w:rsidR="00BF5D10" w:rsidRDefault="00BF5D10" w:rsidP="00BF5D10">
      <w:pPr>
        <w:tabs>
          <w:tab w:val="left" w:pos="749"/>
        </w:tabs>
        <w:spacing w:line="240" w:lineRule="auto"/>
      </w:pPr>
    </w:p>
    <w:p w14:paraId="300CF541"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TERMIN WAŻNOŚCI</w:t>
      </w:r>
    </w:p>
    <w:p w14:paraId="7C2992AE" w14:textId="77777777" w:rsidR="00BF5D10" w:rsidRDefault="00BF5D10" w:rsidP="00BF5D10">
      <w:pPr>
        <w:spacing w:line="240" w:lineRule="auto"/>
      </w:pPr>
    </w:p>
    <w:p w14:paraId="61ED15C5" w14:textId="77777777" w:rsidR="00BF5D10" w:rsidRDefault="00BF5D10" w:rsidP="00BF5D10">
      <w:pPr>
        <w:spacing w:line="240" w:lineRule="auto"/>
        <w:rPr>
          <w:noProof/>
          <w:szCs w:val="22"/>
        </w:rPr>
      </w:pPr>
      <w:r>
        <w:t>EXP</w:t>
      </w:r>
    </w:p>
    <w:p w14:paraId="5F690A72" w14:textId="77777777" w:rsidR="00BF5D10" w:rsidRDefault="00BF5D10" w:rsidP="00BF5D10">
      <w:pPr>
        <w:spacing w:line="240" w:lineRule="auto"/>
        <w:rPr>
          <w:noProof/>
          <w:szCs w:val="22"/>
        </w:rPr>
      </w:pPr>
    </w:p>
    <w:p w14:paraId="5BC2961F" w14:textId="77777777" w:rsidR="00BF5D10" w:rsidRDefault="00BF5D10" w:rsidP="00BF5D10">
      <w:pPr>
        <w:keepNext/>
        <w:spacing w:line="240" w:lineRule="auto"/>
        <w:rPr>
          <w:noProof/>
          <w:szCs w:val="22"/>
        </w:rPr>
      </w:pPr>
    </w:p>
    <w:p w14:paraId="530613E1" w14:textId="77777777" w:rsidR="00BF5D10" w:rsidRDefault="00BF5D10" w:rsidP="00BF5D10">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WARUNKI PRZECHOWYWANIA</w:t>
      </w:r>
    </w:p>
    <w:p w14:paraId="2B3578CE" w14:textId="77777777" w:rsidR="00BF5D10" w:rsidRDefault="00BF5D10" w:rsidP="00BF5D10">
      <w:pPr>
        <w:keepNext/>
        <w:spacing w:line="240" w:lineRule="auto"/>
        <w:rPr>
          <w:noProof/>
          <w:szCs w:val="22"/>
        </w:rPr>
      </w:pPr>
    </w:p>
    <w:p w14:paraId="3D68370D" w14:textId="77777777" w:rsidR="00BF5D10" w:rsidRDefault="00BF5D10" w:rsidP="00BF5D10">
      <w:pPr>
        <w:keepNext/>
        <w:spacing w:line="240" w:lineRule="auto"/>
        <w:ind w:left="567" w:hanging="567"/>
        <w:rPr>
          <w:bCs/>
          <w:noProof/>
          <w:szCs w:val="22"/>
        </w:rPr>
      </w:pPr>
      <w:r>
        <w:rPr>
          <w:bCs/>
        </w:rPr>
        <w:t>Przechowywać w lodówce.</w:t>
      </w:r>
    </w:p>
    <w:p w14:paraId="6214BABF" w14:textId="77777777" w:rsidR="00BF5D10" w:rsidRDefault="00BF5D10" w:rsidP="00BF5D10">
      <w:pPr>
        <w:spacing w:line="240" w:lineRule="auto"/>
        <w:ind w:left="567" w:hanging="567"/>
        <w:rPr>
          <w:noProof/>
          <w:szCs w:val="22"/>
        </w:rPr>
      </w:pPr>
      <w:r>
        <w:t>Nie zamrażać.</w:t>
      </w:r>
    </w:p>
    <w:p w14:paraId="504D2719" w14:textId="77777777" w:rsidR="00BF5D10" w:rsidRDefault="00BF5D10" w:rsidP="00BF5D10">
      <w:pPr>
        <w:tabs>
          <w:tab w:val="clear" w:pos="567"/>
          <w:tab w:val="left" w:pos="0"/>
        </w:tabs>
        <w:spacing w:line="240" w:lineRule="auto"/>
        <w:ind w:right="-143"/>
        <w:rPr>
          <w:noProof/>
          <w:szCs w:val="22"/>
        </w:rPr>
      </w:pPr>
      <w:r>
        <w:t>Przechowywać w oryginalnym opakowaniu w celu ochrony przed światłem.</w:t>
      </w:r>
    </w:p>
    <w:p w14:paraId="3AE1D1A2" w14:textId="77777777" w:rsidR="00BF5D10" w:rsidRDefault="00BF5D10" w:rsidP="00BF5D10">
      <w:pPr>
        <w:spacing w:line="240" w:lineRule="auto"/>
        <w:ind w:left="567" w:hanging="567"/>
        <w:rPr>
          <w:noProof/>
          <w:szCs w:val="22"/>
        </w:rPr>
      </w:pPr>
    </w:p>
    <w:p w14:paraId="04340EBE" w14:textId="77777777" w:rsidR="00BF5D10" w:rsidRDefault="00BF5D10" w:rsidP="00BF5D10">
      <w:pPr>
        <w:spacing w:line="240" w:lineRule="auto"/>
        <w:ind w:left="567" w:hanging="567"/>
        <w:rPr>
          <w:noProof/>
          <w:szCs w:val="22"/>
        </w:rPr>
      </w:pPr>
    </w:p>
    <w:p w14:paraId="5C264F29"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SPECJALNE ŚRODKI OSTROŻNOŚCI DOTYCZĄCE USUWANIA NIEZUŻYTEGO PRODUKTU LECZNICZEGO LUB POCHODZĄCYCH Z NIEGO ODPADÓW, JEŚLI WŁAŚCIWE</w:t>
      </w:r>
    </w:p>
    <w:p w14:paraId="44B7C451" w14:textId="77777777" w:rsidR="00BF5D10" w:rsidRDefault="00BF5D10" w:rsidP="00BF5D10">
      <w:pPr>
        <w:spacing w:line="240" w:lineRule="auto"/>
        <w:rPr>
          <w:noProof/>
          <w:szCs w:val="22"/>
        </w:rPr>
      </w:pPr>
    </w:p>
    <w:p w14:paraId="58F32AE5" w14:textId="77777777" w:rsidR="00BF5D10" w:rsidRDefault="00BF5D10" w:rsidP="00BF5D10">
      <w:pPr>
        <w:spacing w:line="240" w:lineRule="auto"/>
        <w:rPr>
          <w:noProof/>
          <w:szCs w:val="22"/>
        </w:rPr>
      </w:pPr>
    </w:p>
    <w:p w14:paraId="03C17A5F"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NAZWA I ADRES PODMIOTU ODPOWIEDZIALNEGO</w:t>
      </w:r>
    </w:p>
    <w:p w14:paraId="3080468F" w14:textId="77777777" w:rsidR="00BF5D10" w:rsidRDefault="00BF5D10" w:rsidP="00BF5D10">
      <w:pPr>
        <w:spacing w:line="240" w:lineRule="auto"/>
        <w:rPr>
          <w:noProof/>
          <w:szCs w:val="22"/>
        </w:rPr>
      </w:pPr>
    </w:p>
    <w:p w14:paraId="441FB0B1" w14:textId="77777777" w:rsidR="00BF5D10" w:rsidRDefault="00BF5D10" w:rsidP="00BF5D10">
      <w:pPr>
        <w:spacing w:line="240" w:lineRule="auto"/>
      </w:pPr>
      <w:r>
        <w:t>Pfizer Europe MA EEIG</w:t>
      </w:r>
    </w:p>
    <w:p w14:paraId="0ECA60DA" w14:textId="77777777" w:rsidR="00BF5D10" w:rsidRDefault="00BF5D10" w:rsidP="00BF5D10">
      <w:pPr>
        <w:spacing w:line="240" w:lineRule="auto"/>
        <w:rPr>
          <w:lang w:val="fr-FR"/>
        </w:rPr>
      </w:pPr>
      <w:r>
        <w:rPr>
          <w:lang w:val="fr-FR"/>
        </w:rPr>
        <w:t>Boulevard de la Plaine 17</w:t>
      </w:r>
    </w:p>
    <w:p w14:paraId="04F249EA" w14:textId="77777777" w:rsidR="00BF5D10" w:rsidRDefault="00BF5D10" w:rsidP="00BF5D10">
      <w:pPr>
        <w:spacing w:line="240" w:lineRule="auto"/>
        <w:rPr>
          <w:lang w:val="fr-FR"/>
        </w:rPr>
      </w:pPr>
      <w:r>
        <w:rPr>
          <w:lang w:val="fr-FR"/>
        </w:rPr>
        <w:t xml:space="preserve">1050 </w:t>
      </w:r>
      <w:r>
        <w:rPr>
          <w:szCs w:val="22"/>
          <w:lang w:val="fr-FR"/>
        </w:rPr>
        <w:t>Bruxelles</w:t>
      </w:r>
    </w:p>
    <w:p w14:paraId="5E0A4AC1" w14:textId="77777777" w:rsidR="00BF5D10" w:rsidRDefault="00BF5D10" w:rsidP="00BF5D10">
      <w:pPr>
        <w:spacing w:line="240" w:lineRule="auto"/>
        <w:rPr>
          <w:noProof/>
          <w:szCs w:val="22"/>
          <w:lang w:val="fr-FR"/>
        </w:rPr>
      </w:pPr>
      <w:r>
        <w:rPr>
          <w:lang w:val="fr-FR"/>
        </w:rPr>
        <w:t>Belgia</w:t>
      </w:r>
    </w:p>
    <w:p w14:paraId="4BE2C985" w14:textId="77777777" w:rsidR="00BF5D10" w:rsidRDefault="00BF5D10" w:rsidP="00BF5D10">
      <w:pPr>
        <w:spacing w:line="240" w:lineRule="auto"/>
        <w:rPr>
          <w:noProof/>
          <w:szCs w:val="22"/>
          <w:lang w:val="fr-FR"/>
        </w:rPr>
      </w:pPr>
    </w:p>
    <w:p w14:paraId="5659D360" w14:textId="77777777" w:rsidR="00BF5D10" w:rsidRDefault="00BF5D10" w:rsidP="00BF5D10">
      <w:pPr>
        <w:spacing w:line="240" w:lineRule="auto"/>
        <w:rPr>
          <w:noProof/>
          <w:szCs w:val="22"/>
          <w:lang w:val="fr-FR"/>
        </w:rPr>
      </w:pPr>
    </w:p>
    <w:p w14:paraId="4F0EDE78"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NUMER POZWOLENIA NA DOPUSZCZENIE DO OBROTU </w:t>
      </w:r>
    </w:p>
    <w:p w14:paraId="08797E35" w14:textId="77777777" w:rsidR="00BF5D10" w:rsidRDefault="00BF5D10" w:rsidP="00BF5D10">
      <w:pPr>
        <w:spacing w:line="240" w:lineRule="auto"/>
        <w:rPr>
          <w:noProof/>
          <w:szCs w:val="22"/>
        </w:rPr>
      </w:pPr>
    </w:p>
    <w:p w14:paraId="37EB7E36" w14:textId="77777777" w:rsidR="00BF5D10" w:rsidRPr="00C0577B" w:rsidRDefault="00BF5D10" w:rsidP="00BF5D10">
      <w:pPr>
        <w:spacing w:line="240" w:lineRule="auto"/>
        <w:rPr>
          <w:noProof/>
          <w:lang w:val="sv-SE"/>
        </w:rPr>
      </w:pPr>
      <w:r w:rsidRPr="00C0577B">
        <w:rPr>
          <w:lang w:val="sv-SE"/>
        </w:rPr>
        <w:t>EU/1/24/1874/003</w:t>
      </w:r>
    </w:p>
    <w:p w14:paraId="6055B7FB" w14:textId="77777777" w:rsidR="00BF5D10" w:rsidRPr="00C0577B" w:rsidRDefault="00BF5D10" w:rsidP="00BF5D10">
      <w:pPr>
        <w:spacing w:line="240" w:lineRule="auto"/>
        <w:rPr>
          <w:noProof/>
          <w:szCs w:val="22"/>
          <w:lang w:val="sv-SE"/>
        </w:rPr>
      </w:pPr>
    </w:p>
    <w:p w14:paraId="537FF445" w14:textId="77777777" w:rsidR="00BF5D10" w:rsidRPr="00C0577B" w:rsidRDefault="00BF5D10" w:rsidP="00BF5D10">
      <w:pPr>
        <w:spacing w:line="240" w:lineRule="auto"/>
        <w:rPr>
          <w:noProof/>
          <w:szCs w:val="22"/>
          <w:lang w:val="sv-SE"/>
        </w:rPr>
      </w:pPr>
    </w:p>
    <w:p w14:paraId="6ECADDF8" w14:textId="77777777" w:rsidR="00BF5D10" w:rsidRPr="00C0577B" w:rsidRDefault="00BF5D10" w:rsidP="00BF5D10">
      <w:pPr>
        <w:pBdr>
          <w:top w:val="single" w:sz="4" w:space="1" w:color="auto"/>
          <w:left w:val="single" w:sz="4" w:space="4" w:color="auto"/>
          <w:bottom w:val="single" w:sz="4" w:space="1" w:color="auto"/>
          <w:right w:val="single" w:sz="4" w:space="4" w:color="auto"/>
        </w:pBdr>
        <w:spacing w:line="240" w:lineRule="auto"/>
        <w:rPr>
          <w:noProof/>
          <w:szCs w:val="22"/>
          <w:lang w:val="pt-BR"/>
        </w:rPr>
      </w:pPr>
      <w:r w:rsidRPr="00C0577B">
        <w:rPr>
          <w:b/>
          <w:lang w:val="pt-BR"/>
        </w:rPr>
        <w:t>13.</w:t>
      </w:r>
      <w:r w:rsidRPr="00C0577B">
        <w:rPr>
          <w:b/>
          <w:lang w:val="pt-BR"/>
        </w:rPr>
        <w:tab/>
        <w:t>NUMER SERII</w:t>
      </w:r>
    </w:p>
    <w:p w14:paraId="77B26A4D" w14:textId="77777777" w:rsidR="00BF5D10" w:rsidRPr="00C0577B" w:rsidRDefault="00BF5D10" w:rsidP="00BF5D10">
      <w:pPr>
        <w:spacing w:line="240" w:lineRule="auto"/>
        <w:rPr>
          <w:i/>
          <w:noProof/>
          <w:szCs w:val="22"/>
          <w:lang w:val="pt-BR"/>
        </w:rPr>
      </w:pPr>
    </w:p>
    <w:p w14:paraId="12A50BE1" w14:textId="77777777" w:rsidR="00BF5D10" w:rsidRPr="00C0577B" w:rsidRDefault="00BF5D10" w:rsidP="00BF5D10">
      <w:pPr>
        <w:spacing w:line="240" w:lineRule="auto"/>
        <w:rPr>
          <w:noProof/>
          <w:szCs w:val="22"/>
          <w:lang w:val="pt-BR"/>
        </w:rPr>
      </w:pPr>
      <w:r w:rsidRPr="00C0577B">
        <w:rPr>
          <w:lang w:val="pt-BR"/>
        </w:rPr>
        <w:t>Nr serii (Lot)</w:t>
      </w:r>
    </w:p>
    <w:p w14:paraId="60C56C9C" w14:textId="77777777" w:rsidR="00BF5D10" w:rsidRPr="00C0577B" w:rsidRDefault="00BF5D10" w:rsidP="00BF5D10">
      <w:pPr>
        <w:spacing w:line="240" w:lineRule="auto"/>
        <w:rPr>
          <w:noProof/>
          <w:szCs w:val="22"/>
          <w:lang w:val="pt-BR"/>
        </w:rPr>
      </w:pPr>
    </w:p>
    <w:p w14:paraId="10E48D84" w14:textId="77777777" w:rsidR="00BF5D10" w:rsidRPr="00C0577B" w:rsidRDefault="00BF5D10" w:rsidP="00BF5D10">
      <w:pPr>
        <w:spacing w:line="240" w:lineRule="auto"/>
        <w:rPr>
          <w:noProof/>
          <w:szCs w:val="22"/>
          <w:lang w:val="pt-BR"/>
        </w:rPr>
      </w:pPr>
    </w:p>
    <w:p w14:paraId="2B15C98F" w14:textId="77777777" w:rsidR="00BF5D10" w:rsidRDefault="00BF5D10" w:rsidP="00BF5D10">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OGÓLNA KATEGORIA DOSTĘPNOŚCI</w:t>
      </w:r>
    </w:p>
    <w:p w14:paraId="7DE24D29" w14:textId="77777777" w:rsidR="00BF5D10" w:rsidRDefault="00BF5D10" w:rsidP="00BF5D10">
      <w:pPr>
        <w:spacing w:line="240" w:lineRule="auto"/>
        <w:rPr>
          <w:i/>
          <w:noProof/>
          <w:szCs w:val="22"/>
        </w:rPr>
      </w:pPr>
    </w:p>
    <w:p w14:paraId="6DB71268" w14:textId="77777777" w:rsidR="00BF5D10" w:rsidRDefault="00BF5D10" w:rsidP="00BF5D10">
      <w:pPr>
        <w:spacing w:line="240" w:lineRule="auto"/>
        <w:rPr>
          <w:noProof/>
          <w:szCs w:val="22"/>
        </w:rPr>
      </w:pPr>
    </w:p>
    <w:p w14:paraId="234A0B01" w14:textId="77777777" w:rsidR="00BF5D10" w:rsidRDefault="00BF5D10" w:rsidP="00BF5D10">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INSTRUKCJA UŻYCIA</w:t>
      </w:r>
    </w:p>
    <w:p w14:paraId="6A94FC81" w14:textId="77777777" w:rsidR="00BF5D10" w:rsidRDefault="00BF5D10" w:rsidP="00BF5D10">
      <w:pPr>
        <w:spacing w:line="240" w:lineRule="auto"/>
        <w:rPr>
          <w:noProof/>
          <w:szCs w:val="22"/>
        </w:rPr>
      </w:pPr>
    </w:p>
    <w:p w14:paraId="70A7C437" w14:textId="77777777" w:rsidR="00BF5D10" w:rsidRDefault="00BF5D10" w:rsidP="00BF5D10">
      <w:pPr>
        <w:spacing w:line="240" w:lineRule="auto"/>
        <w:rPr>
          <w:noProof/>
          <w:szCs w:val="22"/>
        </w:rPr>
      </w:pPr>
    </w:p>
    <w:p w14:paraId="6F1F6CA3" w14:textId="77777777" w:rsidR="00BF5D10" w:rsidRDefault="00BF5D10" w:rsidP="00BF5D10">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INFORMACJA PODANA SYSTEMEM BRAILLE’A</w:t>
      </w:r>
    </w:p>
    <w:p w14:paraId="23979065" w14:textId="77777777" w:rsidR="00BF5D10" w:rsidRDefault="00BF5D10" w:rsidP="00BF5D10">
      <w:pPr>
        <w:spacing w:line="240" w:lineRule="auto"/>
        <w:rPr>
          <w:noProof/>
          <w:szCs w:val="22"/>
        </w:rPr>
      </w:pPr>
    </w:p>
    <w:p w14:paraId="088B2AD1" w14:textId="77777777" w:rsidR="00BF5D10" w:rsidRDefault="00BF5D10" w:rsidP="00BF5D10">
      <w:pPr>
        <w:spacing w:line="240" w:lineRule="auto"/>
        <w:rPr>
          <w:noProof/>
          <w:szCs w:val="22"/>
        </w:rPr>
      </w:pPr>
      <w:r>
        <w:t>Hympavzi 150 mg</w:t>
      </w:r>
    </w:p>
    <w:p w14:paraId="5DF64946" w14:textId="77777777" w:rsidR="00BF5D10" w:rsidRDefault="00BF5D10" w:rsidP="00BF5D10">
      <w:pPr>
        <w:spacing w:line="240" w:lineRule="auto"/>
        <w:rPr>
          <w:noProof/>
          <w:szCs w:val="22"/>
          <w:shd w:val="clear" w:color="auto" w:fill="CCCCCC"/>
        </w:rPr>
      </w:pPr>
    </w:p>
    <w:p w14:paraId="4C65E8DB" w14:textId="77777777" w:rsidR="00BF5D10" w:rsidRDefault="00BF5D10" w:rsidP="00BF5D10">
      <w:pPr>
        <w:spacing w:line="240" w:lineRule="auto"/>
        <w:rPr>
          <w:noProof/>
          <w:szCs w:val="22"/>
          <w:shd w:val="clear" w:color="auto" w:fill="CCCCCC"/>
        </w:rPr>
      </w:pPr>
    </w:p>
    <w:p w14:paraId="7CA2FF02" w14:textId="77777777" w:rsidR="00BF5D10" w:rsidRDefault="00BF5D10" w:rsidP="00BF5D10">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NIEPOWTARZALNY IDENTYFIKATOR – KOD 2D</w:t>
      </w:r>
    </w:p>
    <w:p w14:paraId="141DEDAF" w14:textId="77777777" w:rsidR="00BF5D10" w:rsidRDefault="00BF5D10" w:rsidP="00BF5D10">
      <w:pPr>
        <w:tabs>
          <w:tab w:val="clear" w:pos="567"/>
        </w:tabs>
        <w:spacing w:line="240" w:lineRule="auto"/>
        <w:rPr>
          <w:noProof/>
        </w:rPr>
      </w:pPr>
    </w:p>
    <w:p w14:paraId="5B341316" w14:textId="77777777" w:rsidR="00BF5D10" w:rsidRDefault="00BF5D10" w:rsidP="00BF5D10">
      <w:pPr>
        <w:tabs>
          <w:tab w:val="clear" w:pos="567"/>
        </w:tabs>
        <w:spacing w:line="240" w:lineRule="auto"/>
        <w:rPr>
          <w:noProof/>
        </w:rPr>
      </w:pPr>
    </w:p>
    <w:p w14:paraId="77CD1BE4" w14:textId="77777777" w:rsidR="00BF5D10" w:rsidRDefault="00BF5D10" w:rsidP="00BF5D10">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NIEPOWTARZALNY IDENTYFIKATOR – DANE CZYTELNE DLA CZŁOWIEKA</w:t>
      </w:r>
    </w:p>
    <w:p w14:paraId="12B3DF0F" w14:textId="77777777" w:rsidR="00BF5D10" w:rsidRDefault="00BF5D10" w:rsidP="00BF5D10">
      <w:pPr>
        <w:tabs>
          <w:tab w:val="clear" w:pos="567"/>
        </w:tabs>
        <w:spacing w:line="240" w:lineRule="auto"/>
        <w:rPr>
          <w:noProof/>
        </w:rPr>
      </w:pPr>
    </w:p>
    <w:p w14:paraId="19810537" w14:textId="77777777" w:rsidR="00BF5D10" w:rsidRDefault="00BF5D10" w:rsidP="00BF5D10">
      <w:pPr>
        <w:spacing w:line="240" w:lineRule="auto"/>
        <w:rPr>
          <w:noProof/>
          <w:szCs w:val="22"/>
          <w:shd w:val="clear" w:color="auto" w:fill="CCCCCC"/>
        </w:rPr>
      </w:pPr>
    </w:p>
    <w:p w14:paraId="5D7B2B2E" w14:textId="07DEAF30" w:rsidR="00BF5D10" w:rsidRDefault="00BF5D10">
      <w:pPr>
        <w:tabs>
          <w:tab w:val="clear" w:pos="567"/>
        </w:tabs>
        <w:spacing w:line="240" w:lineRule="auto"/>
      </w:pPr>
      <w:r>
        <w:br w:type="page"/>
      </w:r>
    </w:p>
    <w:p w14:paraId="04F3876D" w14:textId="77777777" w:rsidR="00BF5D10" w:rsidRDefault="00BF5D10">
      <w:pPr>
        <w:tabs>
          <w:tab w:val="clear" w:pos="567"/>
        </w:tabs>
        <w:spacing w:line="240" w:lineRule="auto"/>
      </w:pPr>
    </w:p>
    <w:p w14:paraId="6B823AEA" w14:textId="77777777" w:rsidR="00BF5D10" w:rsidRDefault="00BF5D10">
      <w:pPr>
        <w:spacing w:line="240" w:lineRule="auto"/>
        <w:rPr>
          <w:b/>
          <w:noProof/>
          <w:szCs w:val="22"/>
        </w:rPr>
      </w:pPr>
    </w:p>
    <w:p w14:paraId="472D8E99" w14:textId="77777777" w:rsidR="00E262F4" w:rsidRDefault="002D667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MINIMUM INFORMACJI ZAMIESZCZANYCH NA MAŁYCH OPAKOWANIACH BEZPOŚREDNICH</w:t>
      </w:r>
    </w:p>
    <w:p w14:paraId="39C457BA" w14:textId="77777777" w:rsidR="00E262F4" w:rsidRDefault="00E262F4">
      <w:pPr>
        <w:pBdr>
          <w:top w:val="single" w:sz="4" w:space="1" w:color="auto"/>
          <w:left w:val="single" w:sz="4" w:space="4" w:color="auto"/>
          <w:bottom w:val="single" w:sz="4" w:space="1" w:color="auto"/>
          <w:right w:val="single" w:sz="4" w:space="4" w:color="auto"/>
        </w:pBdr>
        <w:spacing w:line="240" w:lineRule="auto"/>
        <w:rPr>
          <w:b/>
          <w:noProof/>
          <w:szCs w:val="22"/>
        </w:rPr>
      </w:pPr>
    </w:p>
    <w:p w14:paraId="3C6653BC" w14:textId="77777777" w:rsidR="00E262F4" w:rsidRDefault="002D6670">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ETYKIETA NA WSTRZYKIWACZU</w:t>
      </w:r>
    </w:p>
    <w:p w14:paraId="3CA732FB" w14:textId="77777777" w:rsidR="00E262F4" w:rsidRDefault="00E262F4">
      <w:pPr>
        <w:spacing w:line="240" w:lineRule="auto"/>
        <w:rPr>
          <w:noProof/>
          <w:szCs w:val="22"/>
        </w:rPr>
      </w:pPr>
    </w:p>
    <w:p w14:paraId="755B9F4C" w14:textId="77777777" w:rsidR="00E262F4" w:rsidRDefault="00E262F4">
      <w:pPr>
        <w:spacing w:line="240" w:lineRule="auto"/>
        <w:rPr>
          <w:noProof/>
          <w:szCs w:val="22"/>
        </w:rPr>
      </w:pPr>
    </w:p>
    <w:p w14:paraId="56FB17D3"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NAZWA PRODUKTU LECZNICZEGO I DROGA PODANIA</w:t>
      </w:r>
    </w:p>
    <w:p w14:paraId="79CDE52C" w14:textId="77777777" w:rsidR="00E262F4" w:rsidRDefault="00E262F4">
      <w:pPr>
        <w:spacing w:line="240" w:lineRule="auto"/>
        <w:ind w:left="562" w:hanging="562"/>
        <w:rPr>
          <w:noProof/>
          <w:szCs w:val="22"/>
        </w:rPr>
      </w:pPr>
    </w:p>
    <w:p w14:paraId="6ADDBBEC" w14:textId="77777777" w:rsidR="00E262F4" w:rsidRDefault="002D6670">
      <w:pPr>
        <w:spacing w:line="240" w:lineRule="auto"/>
        <w:outlineLvl w:val="1"/>
        <w:rPr>
          <w:noProof/>
          <w:szCs w:val="22"/>
        </w:rPr>
      </w:pPr>
      <w:r>
        <w:t xml:space="preserve">Hympavzi 150 mg </w:t>
      </w:r>
      <w:r>
        <w:rPr>
          <w:highlight w:val="lightGray"/>
        </w:rPr>
        <w:t xml:space="preserve">roztwór </w:t>
      </w:r>
      <w:r>
        <w:t xml:space="preserve">do wstrzykiwań </w:t>
      </w:r>
    </w:p>
    <w:p w14:paraId="577F3F26" w14:textId="77777777" w:rsidR="00E262F4" w:rsidRDefault="002D6670">
      <w:pPr>
        <w:spacing w:line="240" w:lineRule="auto"/>
        <w:rPr>
          <w:noProof/>
          <w:szCs w:val="22"/>
        </w:rPr>
      </w:pPr>
      <w:r>
        <w:t>marstacymab</w:t>
      </w:r>
    </w:p>
    <w:p w14:paraId="47A67CBB" w14:textId="77777777" w:rsidR="00E262F4" w:rsidRDefault="002D6670">
      <w:pPr>
        <w:spacing w:line="240" w:lineRule="auto"/>
        <w:rPr>
          <w:noProof/>
          <w:szCs w:val="22"/>
        </w:rPr>
      </w:pPr>
      <w:r>
        <w:t>Podanie podskórne</w:t>
      </w:r>
    </w:p>
    <w:p w14:paraId="590BE94C" w14:textId="77777777" w:rsidR="00E262F4" w:rsidRDefault="00E262F4">
      <w:pPr>
        <w:spacing w:line="240" w:lineRule="auto"/>
        <w:rPr>
          <w:noProof/>
          <w:szCs w:val="22"/>
        </w:rPr>
      </w:pPr>
    </w:p>
    <w:p w14:paraId="390200DF" w14:textId="77777777" w:rsidR="00E262F4" w:rsidRDefault="00E262F4">
      <w:pPr>
        <w:spacing w:line="240" w:lineRule="auto"/>
        <w:rPr>
          <w:noProof/>
          <w:szCs w:val="22"/>
        </w:rPr>
      </w:pPr>
    </w:p>
    <w:p w14:paraId="1CE832F2"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SPOSÓB PODAWANIA</w:t>
      </w:r>
    </w:p>
    <w:p w14:paraId="12F72FC7" w14:textId="77777777" w:rsidR="00E262F4" w:rsidRDefault="00E262F4">
      <w:pPr>
        <w:spacing w:line="240" w:lineRule="auto"/>
        <w:rPr>
          <w:noProof/>
          <w:szCs w:val="22"/>
        </w:rPr>
      </w:pPr>
    </w:p>
    <w:p w14:paraId="2FF0B22C" w14:textId="77777777" w:rsidR="00E262F4" w:rsidRDefault="00E262F4">
      <w:pPr>
        <w:spacing w:line="240" w:lineRule="auto"/>
        <w:rPr>
          <w:noProof/>
          <w:szCs w:val="22"/>
        </w:rPr>
      </w:pPr>
    </w:p>
    <w:p w14:paraId="3FF00366"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TERMIN WAŻNOŚCI</w:t>
      </w:r>
    </w:p>
    <w:p w14:paraId="75BF297B" w14:textId="77777777" w:rsidR="00E262F4" w:rsidRDefault="00E262F4">
      <w:pPr>
        <w:spacing w:line="240" w:lineRule="auto"/>
      </w:pPr>
    </w:p>
    <w:p w14:paraId="41A75430" w14:textId="77777777" w:rsidR="00E262F4" w:rsidRDefault="002D6670">
      <w:pPr>
        <w:spacing w:line="240" w:lineRule="auto"/>
      </w:pPr>
      <w:r>
        <w:t>EXP</w:t>
      </w:r>
    </w:p>
    <w:p w14:paraId="4B557CB2" w14:textId="77777777" w:rsidR="00E262F4" w:rsidRDefault="00E262F4">
      <w:pPr>
        <w:spacing w:line="240" w:lineRule="auto"/>
      </w:pPr>
    </w:p>
    <w:p w14:paraId="299D888A" w14:textId="77777777" w:rsidR="00E262F4" w:rsidRDefault="00E262F4">
      <w:pPr>
        <w:spacing w:line="240" w:lineRule="auto"/>
      </w:pPr>
    </w:p>
    <w:p w14:paraId="1B8BE1BD"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NUMER SERII</w:t>
      </w:r>
    </w:p>
    <w:p w14:paraId="605FCDB3" w14:textId="77777777" w:rsidR="00E262F4" w:rsidRDefault="00E262F4">
      <w:pPr>
        <w:spacing w:line="240" w:lineRule="auto"/>
        <w:ind w:right="113"/>
      </w:pPr>
    </w:p>
    <w:p w14:paraId="56633527" w14:textId="77777777" w:rsidR="00E262F4" w:rsidRDefault="002D6670">
      <w:pPr>
        <w:spacing w:line="240" w:lineRule="auto"/>
        <w:ind w:right="113"/>
      </w:pPr>
      <w:r>
        <w:t>Lot</w:t>
      </w:r>
    </w:p>
    <w:p w14:paraId="36FAECF0" w14:textId="77777777" w:rsidR="00E262F4" w:rsidRDefault="00E262F4">
      <w:pPr>
        <w:spacing w:line="240" w:lineRule="auto"/>
        <w:ind w:right="113"/>
      </w:pPr>
    </w:p>
    <w:p w14:paraId="53608FDF" w14:textId="77777777" w:rsidR="00E262F4" w:rsidRDefault="00E262F4">
      <w:pPr>
        <w:spacing w:line="240" w:lineRule="auto"/>
        <w:ind w:right="113"/>
      </w:pPr>
    </w:p>
    <w:p w14:paraId="3A7C524D" w14:textId="77777777" w:rsidR="00E262F4" w:rsidRDefault="002D6670">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rPr>
        <w:t>5.</w:t>
      </w:r>
      <w:r>
        <w:rPr>
          <w:b/>
        </w:rPr>
        <w:tab/>
        <w:t>ZAWARTOŚĆ OPAKOWANIA Z PODANIEM MASY, OBJĘTOŚCI LUB LICZBY JEDNOSTEK</w:t>
      </w:r>
    </w:p>
    <w:p w14:paraId="4E6E2A37" w14:textId="77777777" w:rsidR="00E262F4" w:rsidRDefault="00E262F4">
      <w:pPr>
        <w:spacing w:line="240" w:lineRule="auto"/>
        <w:ind w:right="113"/>
        <w:rPr>
          <w:noProof/>
          <w:szCs w:val="22"/>
        </w:rPr>
      </w:pPr>
    </w:p>
    <w:p w14:paraId="73565C70" w14:textId="77777777" w:rsidR="00E262F4" w:rsidRDefault="002D6670">
      <w:pPr>
        <w:spacing w:line="240" w:lineRule="auto"/>
        <w:ind w:right="113"/>
        <w:rPr>
          <w:noProof/>
          <w:szCs w:val="22"/>
        </w:rPr>
      </w:pPr>
      <w:r>
        <w:t>1 ml</w:t>
      </w:r>
    </w:p>
    <w:p w14:paraId="53253A6F" w14:textId="77777777" w:rsidR="00E262F4" w:rsidRDefault="00E262F4">
      <w:pPr>
        <w:spacing w:line="240" w:lineRule="auto"/>
        <w:ind w:right="113"/>
        <w:rPr>
          <w:noProof/>
          <w:szCs w:val="22"/>
        </w:rPr>
      </w:pPr>
    </w:p>
    <w:p w14:paraId="563F9701" w14:textId="77777777" w:rsidR="00E262F4" w:rsidRDefault="00E262F4">
      <w:pPr>
        <w:spacing w:line="240" w:lineRule="auto"/>
        <w:ind w:right="113"/>
        <w:rPr>
          <w:noProof/>
          <w:szCs w:val="22"/>
        </w:rPr>
      </w:pPr>
    </w:p>
    <w:p w14:paraId="6090E3AB" w14:textId="77777777" w:rsidR="00E262F4" w:rsidRDefault="002D6670">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INNE</w:t>
      </w:r>
    </w:p>
    <w:p w14:paraId="317AFCF3" w14:textId="77777777" w:rsidR="00E262F4" w:rsidRDefault="00E262F4">
      <w:pPr>
        <w:spacing w:line="240" w:lineRule="auto"/>
        <w:ind w:right="113"/>
        <w:rPr>
          <w:noProof/>
          <w:szCs w:val="22"/>
        </w:rPr>
      </w:pPr>
    </w:p>
    <w:p w14:paraId="5646CA59" w14:textId="77777777" w:rsidR="00E262F4" w:rsidRDefault="002D6670">
      <w:pPr>
        <w:spacing w:line="240" w:lineRule="auto"/>
        <w:rPr>
          <w:noProof/>
          <w:szCs w:val="22"/>
        </w:rPr>
      </w:pPr>
      <w:r>
        <w:rPr>
          <w:highlight w:val="lightGray"/>
        </w:rPr>
        <w:t>Przechowywać w lodówce.</w:t>
      </w:r>
    </w:p>
    <w:p w14:paraId="74CD8A87" w14:textId="77777777" w:rsidR="00E262F4" w:rsidRDefault="00E262F4">
      <w:pPr>
        <w:spacing w:line="240" w:lineRule="auto"/>
        <w:ind w:right="113"/>
      </w:pPr>
    </w:p>
    <w:p w14:paraId="0C4840DA" w14:textId="77777777" w:rsidR="00E262F4" w:rsidRDefault="00E262F4">
      <w:pPr>
        <w:spacing w:line="240" w:lineRule="auto"/>
        <w:ind w:right="113"/>
      </w:pPr>
    </w:p>
    <w:p w14:paraId="4AEC9C93" w14:textId="77777777" w:rsidR="00E262F4" w:rsidRDefault="002D6670">
      <w:pPr>
        <w:spacing w:line="240" w:lineRule="auto"/>
        <w:outlineLvl w:val="0"/>
        <w:rPr>
          <w:b/>
        </w:rPr>
      </w:pPr>
      <w:r>
        <w:br w:type="page"/>
      </w:r>
    </w:p>
    <w:p w14:paraId="723F81C6" w14:textId="77777777" w:rsidR="00E262F4" w:rsidRDefault="00E262F4">
      <w:pPr>
        <w:spacing w:line="240" w:lineRule="auto"/>
        <w:rPr>
          <w:b/>
          <w:noProof/>
        </w:rPr>
      </w:pPr>
    </w:p>
    <w:p w14:paraId="096288FC" w14:textId="77777777" w:rsidR="00E262F4" w:rsidRDefault="00E262F4">
      <w:pPr>
        <w:spacing w:line="240" w:lineRule="auto"/>
        <w:rPr>
          <w:b/>
          <w:noProof/>
        </w:rPr>
      </w:pPr>
    </w:p>
    <w:p w14:paraId="242DEF5C" w14:textId="77777777" w:rsidR="00E262F4" w:rsidRDefault="00E262F4">
      <w:pPr>
        <w:spacing w:line="240" w:lineRule="auto"/>
        <w:rPr>
          <w:b/>
          <w:noProof/>
        </w:rPr>
      </w:pPr>
    </w:p>
    <w:p w14:paraId="11445EA9" w14:textId="77777777" w:rsidR="00E262F4" w:rsidRDefault="00E262F4">
      <w:pPr>
        <w:spacing w:line="240" w:lineRule="auto"/>
        <w:rPr>
          <w:b/>
          <w:noProof/>
        </w:rPr>
      </w:pPr>
    </w:p>
    <w:p w14:paraId="06F042C1" w14:textId="77777777" w:rsidR="00E262F4" w:rsidRDefault="00E262F4">
      <w:pPr>
        <w:spacing w:line="240" w:lineRule="auto"/>
        <w:rPr>
          <w:b/>
          <w:noProof/>
        </w:rPr>
      </w:pPr>
    </w:p>
    <w:p w14:paraId="4A3D92EC" w14:textId="77777777" w:rsidR="00E262F4" w:rsidRDefault="00E262F4">
      <w:pPr>
        <w:spacing w:line="240" w:lineRule="auto"/>
        <w:rPr>
          <w:b/>
          <w:noProof/>
        </w:rPr>
      </w:pPr>
    </w:p>
    <w:p w14:paraId="373A330A" w14:textId="77777777" w:rsidR="00E262F4" w:rsidRDefault="00E262F4">
      <w:pPr>
        <w:spacing w:line="240" w:lineRule="auto"/>
        <w:rPr>
          <w:b/>
          <w:noProof/>
        </w:rPr>
      </w:pPr>
    </w:p>
    <w:p w14:paraId="4EC4CF2A" w14:textId="77777777" w:rsidR="00E262F4" w:rsidRDefault="00E262F4">
      <w:pPr>
        <w:spacing w:line="240" w:lineRule="auto"/>
        <w:rPr>
          <w:b/>
          <w:noProof/>
        </w:rPr>
      </w:pPr>
    </w:p>
    <w:p w14:paraId="6F4C5180" w14:textId="77777777" w:rsidR="00E262F4" w:rsidRDefault="00E262F4">
      <w:pPr>
        <w:spacing w:line="240" w:lineRule="auto"/>
        <w:rPr>
          <w:b/>
          <w:noProof/>
        </w:rPr>
      </w:pPr>
    </w:p>
    <w:p w14:paraId="5DDF9422" w14:textId="77777777" w:rsidR="00E262F4" w:rsidRDefault="00E262F4">
      <w:pPr>
        <w:spacing w:line="240" w:lineRule="auto"/>
        <w:rPr>
          <w:b/>
          <w:noProof/>
        </w:rPr>
      </w:pPr>
    </w:p>
    <w:p w14:paraId="6542C746" w14:textId="77777777" w:rsidR="00E262F4" w:rsidRDefault="00E262F4">
      <w:pPr>
        <w:spacing w:line="240" w:lineRule="auto"/>
        <w:rPr>
          <w:b/>
          <w:noProof/>
        </w:rPr>
      </w:pPr>
    </w:p>
    <w:p w14:paraId="4DE3A9FC" w14:textId="77777777" w:rsidR="00E262F4" w:rsidRDefault="00E262F4">
      <w:pPr>
        <w:spacing w:line="240" w:lineRule="auto"/>
        <w:rPr>
          <w:b/>
          <w:noProof/>
        </w:rPr>
      </w:pPr>
    </w:p>
    <w:p w14:paraId="31FD156B" w14:textId="77777777" w:rsidR="00E262F4" w:rsidRDefault="00E262F4">
      <w:pPr>
        <w:spacing w:line="240" w:lineRule="auto"/>
        <w:rPr>
          <w:b/>
          <w:noProof/>
        </w:rPr>
      </w:pPr>
    </w:p>
    <w:p w14:paraId="552B80C9" w14:textId="77777777" w:rsidR="00E262F4" w:rsidRDefault="00E262F4">
      <w:pPr>
        <w:spacing w:line="240" w:lineRule="auto"/>
        <w:rPr>
          <w:b/>
          <w:noProof/>
        </w:rPr>
      </w:pPr>
    </w:p>
    <w:p w14:paraId="00F893D6" w14:textId="77777777" w:rsidR="00E262F4" w:rsidRDefault="00E262F4">
      <w:pPr>
        <w:spacing w:line="240" w:lineRule="auto"/>
        <w:rPr>
          <w:b/>
          <w:noProof/>
        </w:rPr>
      </w:pPr>
    </w:p>
    <w:p w14:paraId="5B4C3309" w14:textId="77777777" w:rsidR="00E262F4" w:rsidRDefault="00E262F4">
      <w:pPr>
        <w:spacing w:line="240" w:lineRule="auto"/>
        <w:rPr>
          <w:b/>
          <w:noProof/>
        </w:rPr>
      </w:pPr>
    </w:p>
    <w:p w14:paraId="154EC640" w14:textId="77777777" w:rsidR="00E262F4" w:rsidRDefault="00E262F4">
      <w:pPr>
        <w:spacing w:line="240" w:lineRule="auto"/>
        <w:rPr>
          <w:b/>
          <w:noProof/>
        </w:rPr>
      </w:pPr>
    </w:p>
    <w:p w14:paraId="0A184C5C" w14:textId="77777777" w:rsidR="00E262F4" w:rsidRDefault="00E262F4">
      <w:pPr>
        <w:spacing w:line="240" w:lineRule="auto"/>
        <w:rPr>
          <w:b/>
          <w:noProof/>
        </w:rPr>
      </w:pPr>
    </w:p>
    <w:p w14:paraId="6136275B" w14:textId="77777777" w:rsidR="00E262F4" w:rsidRDefault="00E262F4">
      <w:pPr>
        <w:spacing w:line="240" w:lineRule="auto"/>
        <w:rPr>
          <w:b/>
          <w:noProof/>
        </w:rPr>
      </w:pPr>
    </w:p>
    <w:p w14:paraId="7590C844" w14:textId="77777777" w:rsidR="00E262F4" w:rsidRDefault="00E262F4">
      <w:pPr>
        <w:spacing w:line="240" w:lineRule="auto"/>
        <w:rPr>
          <w:b/>
          <w:noProof/>
        </w:rPr>
      </w:pPr>
    </w:p>
    <w:p w14:paraId="4E5FBC5B" w14:textId="77777777" w:rsidR="00E262F4" w:rsidRDefault="00E262F4">
      <w:pPr>
        <w:spacing w:line="240" w:lineRule="auto"/>
        <w:rPr>
          <w:b/>
          <w:noProof/>
        </w:rPr>
      </w:pPr>
    </w:p>
    <w:p w14:paraId="49C9DF60" w14:textId="77777777" w:rsidR="00E262F4" w:rsidRDefault="00E262F4">
      <w:pPr>
        <w:spacing w:line="240" w:lineRule="auto"/>
        <w:rPr>
          <w:b/>
          <w:noProof/>
        </w:rPr>
      </w:pPr>
    </w:p>
    <w:p w14:paraId="608B4A6D" w14:textId="77777777" w:rsidR="00E262F4" w:rsidRDefault="00E262F4">
      <w:pPr>
        <w:spacing w:line="240" w:lineRule="auto"/>
        <w:rPr>
          <w:b/>
          <w:noProof/>
        </w:rPr>
      </w:pPr>
    </w:p>
    <w:p w14:paraId="5AB32EA8" w14:textId="77777777" w:rsidR="00E262F4" w:rsidRDefault="002D6670">
      <w:pPr>
        <w:pStyle w:val="Heading1"/>
        <w:jc w:val="center"/>
        <w:rPr>
          <w:rFonts w:ascii="Times New Roman" w:hAnsi="Times New Roman" w:cs="Times New Roman"/>
        </w:rPr>
      </w:pPr>
      <w:r>
        <w:rPr>
          <w:rFonts w:ascii="Times New Roman" w:hAnsi="Times New Roman" w:cs="Times New Roman"/>
        </w:rPr>
        <w:t>B. ULOTKA DLA PACJENTA</w:t>
      </w:r>
    </w:p>
    <w:p w14:paraId="2711D4ED" w14:textId="77777777" w:rsidR="00E262F4" w:rsidRDefault="002D6670">
      <w:pPr>
        <w:tabs>
          <w:tab w:val="clear" w:pos="567"/>
        </w:tabs>
        <w:spacing w:line="240" w:lineRule="auto"/>
        <w:jc w:val="center"/>
        <w:outlineLvl w:val="0"/>
        <w:rPr>
          <w:noProof/>
        </w:rPr>
      </w:pPr>
      <w:r>
        <w:br w:type="page"/>
      </w:r>
      <w:r>
        <w:rPr>
          <w:b/>
        </w:rPr>
        <w:lastRenderedPageBreak/>
        <w:t>Ulotka dołączona do opakowania: informacja dla pacjenta</w:t>
      </w:r>
    </w:p>
    <w:p w14:paraId="72223F2B" w14:textId="77777777" w:rsidR="00E262F4" w:rsidRDefault="00E262F4">
      <w:pPr>
        <w:numPr>
          <w:ilvl w:val="12"/>
          <w:numId w:val="0"/>
        </w:numPr>
        <w:shd w:val="clear" w:color="auto" w:fill="FFFFFF"/>
        <w:tabs>
          <w:tab w:val="clear" w:pos="567"/>
        </w:tabs>
        <w:spacing w:line="240" w:lineRule="auto"/>
        <w:jc w:val="center"/>
        <w:rPr>
          <w:noProof/>
        </w:rPr>
      </w:pPr>
    </w:p>
    <w:p w14:paraId="26DE41DE" w14:textId="77777777" w:rsidR="00E262F4" w:rsidRDefault="002D6670">
      <w:pPr>
        <w:tabs>
          <w:tab w:val="left" w:pos="993"/>
        </w:tabs>
        <w:spacing w:line="240" w:lineRule="auto"/>
        <w:jc w:val="center"/>
        <w:outlineLvl w:val="1"/>
        <w:rPr>
          <w:b/>
          <w:noProof/>
        </w:rPr>
      </w:pPr>
      <w:r>
        <w:rPr>
          <w:b/>
        </w:rPr>
        <w:t>Hympavzi 150 mg roztwór do wstrzykiwań w ampułko-strzykawce</w:t>
      </w:r>
    </w:p>
    <w:p w14:paraId="3791B532" w14:textId="77777777" w:rsidR="00E262F4" w:rsidRDefault="002D6670">
      <w:pPr>
        <w:numPr>
          <w:ilvl w:val="12"/>
          <w:numId w:val="0"/>
        </w:numPr>
        <w:tabs>
          <w:tab w:val="clear" w:pos="567"/>
        </w:tabs>
        <w:spacing w:line="240" w:lineRule="auto"/>
        <w:jc w:val="center"/>
        <w:rPr>
          <w:noProof/>
        </w:rPr>
      </w:pPr>
      <w:r>
        <w:t>marstacymab</w:t>
      </w:r>
    </w:p>
    <w:p w14:paraId="6BE106F1" w14:textId="77777777" w:rsidR="00E262F4" w:rsidRDefault="00E262F4">
      <w:pPr>
        <w:tabs>
          <w:tab w:val="clear" w:pos="567"/>
        </w:tabs>
        <w:spacing w:line="240" w:lineRule="auto"/>
        <w:rPr>
          <w:noProof/>
        </w:rPr>
      </w:pPr>
    </w:p>
    <w:p w14:paraId="32D44C34" w14:textId="77777777" w:rsidR="00E262F4" w:rsidRDefault="002D6670">
      <w:pPr>
        <w:spacing w:line="240" w:lineRule="auto"/>
        <w:rPr>
          <w:szCs w:val="22"/>
        </w:rPr>
      </w:pPr>
      <w:r>
        <w:rPr>
          <w:noProof/>
          <w:lang w:eastAsia="pl-PL"/>
        </w:rPr>
        <w:drawing>
          <wp:inline distT="0" distB="0" distL="0" distR="0" wp14:anchorId="5DA13077" wp14:editId="0BCD1F13">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157C3C16" w14:textId="77777777" w:rsidR="00E262F4" w:rsidRDefault="00E262F4">
      <w:pPr>
        <w:tabs>
          <w:tab w:val="clear" w:pos="567"/>
        </w:tabs>
        <w:spacing w:line="240" w:lineRule="auto"/>
        <w:rPr>
          <w:noProof/>
        </w:rPr>
      </w:pPr>
    </w:p>
    <w:p w14:paraId="5A19DF9F" w14:textId="77777777" w:rsidR="00E262F4" w:rsidRDefault="002D6670">
      <w:pPr>
        <w:tabs>
          <w:tab w:val="clear" w:pos="567"/>
        </w:tabs>
        <w:suppressAutoHyphens/>
        <w:spacing w:line="240" w:lineRule="auto"/>
        <w:rPr>
          <w:noProof/>
        </w:rPr>
      </w:pPr>
      <w:r>
        <w:rPr>
          <w:b/>
        </w:rPr>
        <w:t>Należy uważnie zapoznać się z treścią ulotki przed zastosowaniem leku, ponieważ zawiera ona informacje ważne dla pacjenta.</w:t>
      </w:r>
    </w:p>
    <w:p w14:paraId="2DA4C97A" w14:textId="77777777" w:rsidR="00E262F4" w:rsidRDefault="002D6670">
      <w:pPr>
        <w:numPr>
          <w:ilvl w:val="0"/>
          <w:numId w:val="1"/>
        </w:numPr>
        <w:tabs>
          <w:tab w:val="clear" w:pos="567"/>
        </w:tabs>
        <w:spacing w:line="240" w:lineRule="auto"/>
        <w:ind w:left="567" w:right="-2" w:hanging="567"/>
        <w:rPr>
          <w:noProof/>
        </w:rPr>
      </w:pPr>
      <w:r>
        <w:t>Należy zachować tę ulotkę, aby w razie potrzeby móc ją ponownie przeczytać.</w:t>
      </w:r>
    </w:p>
    <w:p w14:paraId="25D22AAF" w14:textId="77777777" w:rsidR="00E262F4" w:rsidRDefault="002D6670">
      <w:pPr>
        <w:numPr>
          <w:ilvl w:val="0"/>
          <w:numId w:val="1"/>
        </w:numPr>
        <w:tabs>
          <w:tab w:val="clear" w:pos="567"/>
        </w:tabs>
        <w:spacing w:line="240" w:lineRule="auto"/>
        <w:ind w:left="567" w:right="-2" w:hanging="567"/>
        <w:rPr>
          <w:noProof/>
        </w:rPr>
      </w:pPr>
      <w:r>
        <w:t>W razie jakichkolwiek wątpliwości należy zwrócić się do lekarza, farmaceuty lub pielęgniarki.</w:t>
      </w:r>
    </w:p>
    <w:p w14:paraId="0ABC3B7E" w14:textId="77777777" w:rsidR="00E262F4" w:rsidRDefault="002D6670">
      <w:pPr>
        <w:spacing w:line="240" w:lineRule="auto"/>
        <w:ind w:left="567" w:right="-2" w:hanging="567"/>
        <w:rPr>
          <w:noProof/>
        </w:rPr>
      </w:pPr>
      <w:r>
        <w:t>-</w:t>
      </w:r>
      <w:r>
        <w:tab/>
        <w:t>Lek ten przepisano ściśle określonej osobie. Nie należy go przekazywać innym. Lek może zaszkodzić innej osobie, nawet jeśli objawy jej choroby są takie same.</w:t>
      </w:r>
    </w:p>
    <w:p w14:paraId="724301EC" w14:textId="77777777" w:rsidR="00E262F4" w:rsidRDefault="002D6670">
      <w:pPr>
        <w:numPr>
          <w:ilvl w:val="0"/>
          <w:numId w:val="1"/>
        </w:numPr>
        <w:spacing w:line="240" w:lineRule="auto"/>
        <w:ind w:left="567" w:hanging="567"/>
      </w:pPr>
      <w:r>
        <w:t>Jeśli wystąpią jakiekolwiek objawy niepożądane, w tym wszelkie objawy niepożądane niewymienione w tej ulotce, należy powiedzieć o tym lekarzowi lub farmaceucie. Patrz punkt 4.</w:t>
      </w:r>
    </w:p>
    <w:p w14:paraId="0FADC0EF" w14:textId="77777777" w:rsidR="00E262F4" w:rsidRDefault="00E262F4">
      <w:pPr>
        <w:tabs>
          <w:tab w:val="clear" w:pos="567"/>
        </w:tabs>
        <w:spacing w:line="240" w:lineRule="auto"/>
        <w:ind w:right="-2"/>
        <w:rPr>
          <w:noProof/>
        </w:rPr>
      </w:pPr>
    </w:p>
    <w:p w14:paraId="17CF5097" w14:textId="77777777" w:rsidR="00E262F4" w:rsidRDefault="002D6670">
      <w:pPr>
        <w:numPr>
          <w:ilvl w:val="12"/>
          <w:numId w:val="0"/>
        </w:numPr>
        <w:tabs>
          <w:tab w:val="clear" w:pos="567"/>
        </w:tabs>
        <w:spacing w:line="240" w:lineRule="auto"/>
        <w:ind w:right="-2"/>
        <w:rPr>
          <w:b/>
          <w:noProof/>
        </w:rPr>
      </w:pPr>
      <w:r>
        <w:rPr>
          <w:b/>
        </w:rPr>
        <w:t>Spis treści ulotki</w:t>
      </w:r>
    </w:p>
    <w:p w14:paraId="07537A70" w14:textId="77777777" w:rsidR="00E262F4" w:rsidRDefault="00E262F4">
      <w:pPr>
        <w:numPr>
          <w:ilvl w:val="12"/>
          <w:numId w:val="0"/>
        </w:numPr>
        <w:tabs>
          <w:tab w:val="clear" w:pos="567"/>
        </w:tabs>
        <w:spacing w:line="240" w:lineRule="auto"/>
        <w:rPr>
          <w:noProof/>
        </w:rPr>
      </w:pPr>
    </w:p>
    <w:p w14:paraId="288CDC67" w14:textId="77777777" w:rsidR="00E262F4" w:rsidRDefault="002D6670">
      <w:pPr>
        <w:numPr>
          <w:ilvl w:val="12"/>
          <w:numId w:val="0"/>
        </w:numPr>
        <w:tabs>
          <w:tab w:val="clear" w:pos="567"/>
          <w:tab w:val="left" w:pos="426"/>
        </w:tabs>
        <w:spacing w:line="240" w:lineRule="auto"/>
        <w:ind w:right="-29"/>
        <w:rPr>
          <w:noProof/>
        </w:rPr>
      </w:pPr>
      <w:r>
        <w:t>1.</w:t>
      </w:r>
      <w:r>
        <w:tab/>
        <w:t xml:space="preserve">Co to jest lek Hympavzi i w jakim celu się go stosuje </w:t>
      </w:r>
    </w:p>
    <w:p w14:paraId="3EF01A5C" w14:textId="77777777" w:rsidR="00E262F4" w:rsidRDefault="002D6670">
      <w:pPr>
        <w:numPr>
          <w:ilvl w:val="12"/>
          <w:numId w:val="0"/>
        </w:numPr>
        <w:tabs>
          <w:tab w:val="clear" w:pos="567"/>
          <w:tab w:val="left" w:pos="426"/>
        </w:tabs>
        <w:spacing w:line="240" w:lineRule="auto"/>
        <w:ind w:right="-29"/>
        <w:rPr>
          <w:noProof/>
        </w:rPr>
      </w:pPr>
      <w:r>
        <w:t>2.</w:t>
      </w:r>
      <w:r>
        <w:tab/>
        <w:t xml:space="preserve">Informacje ważne przed zastosowaniem leku Hympavzi </w:t>
      </w:r>
    </w:p>
    <w:p w14:paraId="1C300514" w14:textId="77777777" w:rsidR="00E262F4" w:rsidRDefault="002D6670">
      <w:pPr>
        <w:numPr>
          <w:ilvl w:val="12"/>
          <w:numId w:val="0"/>
        </w:numPr>
        <w:tabs>
          <w:tab w:val="clear" w:pos="567"/>
          <w:tab w:val="left" w:pos="426"/>
        </w:tabs>
        <w:spacing w:line="240" w:lineRule="auto"/>
        <w:ind w:right="-29"/>
        <w:rPr>
          <w:noProof/>
        </w:rPr>
      </w:pPr>
      <w:r>
        <w:t>3.</w:t>
      </w:r>
      <w:r>
        <w:tab/>
        <w:t xml:space="preserve">Jak stosować lek Hympavzi </w:t>
      </w:r>
    </w:p>
    <w:p w14:paraId="793F98F1" w14:textId="77777777" w:rsidR="00E262F4" w:rsidRDefault="002D6670">
      <w:pPr>
        <w:numPr>
          <w:ilvl w:val="12"/>
          <w:numId w:val="0"/>
        </w:numPr>
        <w:tabs>
          <w:tab w:val="clear" w:pos="567"/>
          <w:tab w:val="left" w:pos="426"/>
        </w:tabs>
        <w:spacing w:line="240" w:lineRule="auto"/>
        <w:ind w:right="-29"/>
        <w:rPr>
          <w:noProof/>
        </w:rPr>
      </w:pPr>
      <w:r>
        <w:t>4.</w:t>
      </w:r>
      <w:r>
        <w:tab/>
        <w:t xml:space="preserve">Możliwe działania niepożądane </w:t>
      </w:r>
    </w:p>
    <w:p w14:paraId="17DB5D19" w14:textId="77777777" w:rsidR="00E262F4" w:rsidRDefault="002D6670">
      <w:pPr>
        <w:tabs>
          <w:tab w:val="clear" w:pos="567"/>
          <w:tab w:val="left" w:pos="426"/>
        </w:tabs>
        <w:spacing w:line="240" w:lineRule="auto"/>
        <w:ind w:right="-29"/>
        <w:rPr>
          <w:noProof/>
        </w:rPr>
      </w:pPr>
      <w:r>
        <w:t>5.</w:t>
      </w:r>
      <w:r>
        <w:tab/>
        <w:t xml:space="preserve">Jak przechowywać lek Hympavzi </w:t>
      </w:r>
    </w:p>
    <w:p w14:paraId="558F522F" w14:textId="77777777" w:rsidR="00E262F4" w:rsidRDefault="002D6670">
      <w:pPr>
        <w:tabs>
          <w:tab w:val="clear" w:pos="567"/>
          <w:tab w:val="left" w:pos="426"/>
        </w:tabs>
        <w:spacing w:line="240" w:lineRule="auto"/>
        <w:ind w:right="-29"/>
        <w:rPr>
          <w:noProof/>
        </w:rPr>
      </w:pPr>
      <w:r>
        <w:t>6.</w:t>
      </w:r>
      <w:r>
        <w:tab/>
        <w:t>Zawartość opakowania i inne informacje</w:t>
      </w:r>
    </w:p>
    <w:p w14:paraId="7650C790" w14:textId="77777777" w:rsidR="00E262F4" w:rsidRDefault="00E262F4">
      <w:pPr>
        <w:numPr>
          <w:ilvl w:val="12"/>
          <w:numId w:val="0"/>
        </w:numPr>
        <w:tabs>
          <w:tab w:val="clear" w:pos="567"/>
        </w:tabs>
        <w:spacing w:line="240" w:lineRule="auto"/>
        <w:ind w:right="-2"/>
        <w:rPr>
          <w:noProof/>
        </w:rPr>
      </w:pPr>
    </w:p>
    <w:p w14:paraId="1404CE22" w14:textId="77777777" w:rsidR="00E262F4" w:rsidRDefault="00E262F4">
      <w:pPr>
        <w:numPr>
          <w:ilvl w:val="12"/>
          <w:numId w:val="0"/>
        </w:numPr>
        <w:tabs>
          <w:tab w:val="clear" w:pos="567"/>
        </w:tabs>
        <w:spacing w:line="240" w:lineRule="auto"/>
        <w:rPr>
          <w:noProof/>
          <w:szCs w:val="22"/>
        </w:rPr>
      </w:pPr>
    </w:p>
    <w:p w14:paraId="1764BAB5" w14:textId="77777777" w:rsidR="00E262F4" w:rsidRDefault="002D6670">
      <w:pPr>
        <w:spacing w:line="240" w:lineRule="auto"/>
        <w:outlineLvl w:val="1"/>
        <w:rPr>
          <w:b/>
          <w:noProof/>
          <w:szCs w:val="22"/>
        </w:rPr>
      </w:pPr>
      <w:r>
        <w:rPr>
          <w:b/>
        </w:rPr>
        <w:t>1.</w:t>
      </w:r>
      <w:r>
        <w:rPr>
          <w:b/>
        </w:rPr>
        <w:tab/>
        <w:t>Co to jest lek Hympavzi i w jakim celu się go stosuje</w:t>
      </w:r>
    </w:p>
    <w:p w14:paraId="0E5B68C1" w14:textId="77777777" w:rsidR="00E262F4" w:rsidRDefault="00E262F4">
      <w:pPr>
        <w:numPr>
          <w:ilvl w:val="12"/>
          <w:numId w:val="0"/>
        </w:numPr>
        <w:tabs>
          <w:tab w:val="clear" w:pos="567"/>
        </w:tabs>
        <w:spacing w:line="240" w:lineRule="auto"/>
        <w:rPr>
          <w:noProof/>
          <w:szCs w:val="22"/>
        </w:rPr>
      </w:pPr>
    </w:p>
    <w:p w14:paraId="63CE7406" w14:textId="77777777" w:rsidR="00E262F4" w:rsidRDefault="002D6670">
      <w:pPr>
        <w:tabs>
          <w:tab w:val="clear" w:pos="567"/>
        </w:tabs>
        <w:spacing w:line="240" w:lineRule="auto"/>
        <w:ind w:right="-2"/>
      </w:pPr>
      <w:r>
        <w:t xml:space="preserve">Lek Hympavzi zawiera substancję czynną o nazwie marstacymab. Marstacymab jest przeciwciałem monoklonalnym, rodzajem białka opracowanym do rozpoznawania i przyłączania się do określonego miejsca w organizmie, o nazwie inhibitor szlaku zależnego od czynnika tkankowego (ang. </w:t>
      </w:r>
      <w:r>
        <w:rPr>
          <w:i/>
          <w:iCs/>
        </w:rPr>
        <w:t>tissue factor pathway inhibitor,</w:t>
      </w:r>
      <w:r>
        <w:t xml:space="preserve"> TFPI).</w:t>
      </w:r>
    </w:p>
    <w:p w14:paraId="02460810" w14:textId="77777777" w:rsidR="00E262F4" w:rsidRDefault="00E262F4">
      <w:pPr>
        <w:tabs>
          <w:tab w:val="clear" w:pos="567"/>
        </w:tabs>
        <w:spacing w:line="240" w:lineRule="auto"/>
        <w:ind w:right="-2"/>
      </w:pPr>
    </w:p>
    <w:p w14:paraId="53B00748" w14:textId="77777777" w:rsidR="00E262F4" w:rsidRDefault="002D6670">
      <w:pPr>
        <w:spacing w:line="240" w:lineRule="auto"/>
        <w:ind w:right="-57"/>
      </w:pPr>
      <w:r>
        <w:t>Lek Hympavzi stosuje się w celu zapobiegania lub zmniejszania krwawień u pacjentów w wieku 12 lat i starszych, o masie ciała co najmniej 35 kg, u których występuje:</w:t>
      </w:r>
    </w:p>
    <w:p w14:paraId="23143B37" w14:textId="77777777" w:rsidR="00E262F4" w:rsidRDefault="00E262F4">
      <w:pPr>
        <w:spacing w:line="240" w:lineRule="auto"/>
        <w:ind w:right="-57"/>
        <w:rPr>
          <w:rFonts w:cs="Arial"/>
        </w:rPr>
      </w:pPr>
    </w:p>
    <w:p w14:paraId="5A30603B" w14:textId="77777777" w:rsidR="00E262F4" w:rsidRPr="00E262F4" w:rsidRDefault="002D6670">
      <w:pPr>
        <w:pStyle w:val="ListParagraph"/>
        <w:numPr>
          <w:ilvl w:val="0"/>
          <w:numId w:val="5"/>
        </w:numPr>
        <w:ind w:left="284"/>
        <w:rPr>
          <w:ins w:id="1563" w:author="RWS_1" w:date="2026-03-13T11:15:00Z"/>
          <w:rFonts w:cs="Arial"/>
          <w:b/>
          <w:sz w:val="22"/>
          <w:szCs w:val="22"/>
          <w:rPrChange w:id="1564" w:author="RWS_1" w:date="2026-03-13T11:15:00Z">
            <w:rPr>
              <w:ins w:id="1565" w:author="RWS_1" w:date="2026-03-13T11:15:00Z"/>
              <w:sz w:val="22"/>
            </w:rPr>
          </w:rPrChange>
        </w:rPr>
        <w:pPrChange w:id="1566" w:author="RWS_1" w:date="2026-03-13T11:17:00Z">
          <w:pPr>
            <w:pStyle w:val="ListParagraph"/>
            <w:numPr>
              <w:numId w:val="5"/>
            </w:numPr>
            <w:ind w:hanging="360"/>
          </w:pPr>
        </w:pPrChange>
      </w:pPr>
      <w:bookmarkStart w:id="1567" w:name="_Hlk224293297"/>
      <w:del w:id="1568" w:author="RWS_1" w:date="2026-03-13T11:14:00Z">
        <w:r>
          <w:rPr>
            <w:sz w:val="22"/>
          </w:rPr>
          <w:delText xml:space="preserve">ciężka </w:delText>
        </w:r>
      </w:del>
      <w:r>
        <w:rPr>
          <w:sz w:val="22"/>
        </w:rPr>
        <w:t>hemofilia A (wrodzony niedobór czynnika VIII</w:t>
      </w:r>
      <w:ins w:id="1569" w:author="RWS_1" w:date="2026-03-13T11:14:00Z">
        <w:r>
          <w:rPr>
            <w:sz w:val="22"/>
          </w:rPr>
          <w:t>)</w:t>
        </w:r>
      </w:ins>
      <w:del w:id="1570" w:author="RWS_1" w:date="2026-03-13T11:15:00Z">
        <w:r>
          <w:rPr>
            <w:sz w:val="22"/>
          </w:rPr>
          <w:delText>, gdy aktywność czynnika VIII we krwi jest mniejsza niż 1%) i u których nie rozwinęły się inhibitory czynnika VIII, lub</w:delText>
        </w:r>
      </w:del>
    </w:p>
    <w:p w14:paraId="0CE89A91" w14:textId="38CD9D8F" w:rsidR="00E262F4" w:rsidRPr="00AA2AA9" w:rsidRDefault="002D6670">
      <w:pPr>
        <w:pStyle w:val="ListParagraph"/>
        <w:numPr>
          <w:ilvl w:val="0"/>
          <w:numId w:val="49"/>
        </w:numPr>
        <w:tabs>
          <w:tab w:val="left" w:pos="426"/>
        </w:tabs>
        <w:rPr>
          <w:ins w:id="1571" w:author="RWS_1" w:date="2026-03-13T11:15:00Z"/>
          <w:rFonts w:cs="Arial"/>
          <w:b/>
          <w:sz w:val="22"/>
          <w:szCs w:val="22"/>
        </w:rPr>
        <w:pPrChange w:id="1572" w:author="RWS_QA" w:date="2026-03-16T20:44:00Z">
          <w:pPr>
            <w:pStyle w:val="ListParagraph"/>
            <w:numPr>
              <w:numId w:val="5"/>
            </w:numPr>
            <w:tabs>
              <w:tab w:val="left" w:pos="567"/>
            </w:tabs>
            <w:ind w:hanging="360"/>
          </w:pPr>
        </w:pPrChange>
      </w:pPr>
      <w:ins w:id="1573" w:author="RWS_1" w:date="2026-03-13T11:15:00Z">
        <w:r w:rsidRPr="00AA2AA9">
          <w:rPr>
            <w:sz w:val="22"/>
            <w:szCs w:val="22"/>
          </w:rPr>
          <w:t xml:space="preserve">bez inhibitorów czynnika VIII, ciężka postać choroby </w:t>
        </w:r>
      </w:ins>
      <w:ins w:id="1574" w:author="RWS_1" w:date="2026-03-13T11:19:00Z">
        <w:r w:rsidRPr="00AA2AA9">
          <w:rPr>
            <w:sz w:val="22"/>
            <w:szCs w:val="22"/>
            <w:rPrChange w:id="1575" w:author="RWS_QA" w:date="2026-03-16T20:44:00Z">
              <w:rPr/>
            </w:rPrChange>
          </w:rPr>
          <w:t>(</w:t>
        </w:r>
      </w:ins>
      <w:ins w:id="1576" w:author="RWS_3" w:date="2026-03-17T14:00:00Z" w16du:dateUtc="2026-03-17T13:00:00Z">
        <w:r w:rsidR="00D44BEA">
          <w:rPr>
            <w:sz w:val="22"/>
            <w:szCs w:val="22"/>
          </w:rPr>
          <w:t>aktywność</w:t>
        </w:r>
      </w:ins>
      <w:ins w:id="1577" w:author="RWS_1" w:date="2026-03-13T11:19:00Z">
        <w:r w:rsidRPr="00AA2AA9">
          <w:rPr>
            <w:sz w:val="22"/>
            <w:szCs w:val="22"/>
            <w:rPrChange w:id="1578" w:author="RWS_QA" w:date="2026-03-16T20:44:00Z">
              <w:rPr/>
            </w:rPrChange>
          </w:rPr>
          <w:t xml:space="preserve"> czynnika</w:t>
        </w:r>
        <w:del w:id="1579" w:author="RWS_3" w:date="2026-03-17T14:00:00Z" w16du:dateUtc="2026-03-17T13:00:00Z">
          <w:r w:rsidRPr="00AA2AA9" w:rsidDel="00D44BEA">
            <w:rPr>
              <w:sz w:val="22"/>
              <w:szCs w:val="22"/>
              <w:rPrChange w:id="1580" w:author="RWS_QA" w:date="2026-03-16T20:44:00Z">
                <w:rPr/>
              </w:rPrChange>
            </w:rPr>
            <w:delText xml:space="preserve"> </w:delText>
          </w:r>
        </w:del>
      </w:ins>
      <w:ins w:id="1581" w:author="RWS_3" w:date="2026-03-17T14:00:00Z" w16du:dateUtc="2026-03-17T13:00:00Z">
        <w:r w:rsidR="00D44BEA">
          <w:rPr>
            <w:sz w:val="22"/>
            <w:szCs w:val="22"/>
          </w:rPr>
          <w:t> </w:t>
        </w:r>
      </w:ins>
      <w:ins w:id="1582" w:author="RWS_1" w:date="2026-03-13T11:19:00Z">
        <w:r w:rsidRPr="00AA2AA9">
          <w:rPr>
            <w:sz w:val="22"/>
            <w:szCs w:val="22"/>
            <w:rPrChange w:id="1583" w:author="RWS_QA" w:date="2026-03-16T20:44:00Z">
              <w:rPr/>
            </w:rPrChange>
          </w:rPr>
          <w:t>VIII we krwi wynosi poniżej 1%) lub</w:t>
        </w:r>
      </w:ins>
    </w:p>
    <w:p w14:paraId="527E6C10" w14:textId="5331E5BF" w:rsidR="00E262F4" w:rsidRPr="00AA2AA9" w:rsidRDefault="002D6670">
      <w:pPr>
        <w:pStyle w:val="ListParagraph"/>
        <w:numPr>
          <w:ilvl w:val="0"/>
          <w:numId w:val="49"/>
        </w:numPr>
        <w:tabs>
          <w:tab w:val="left" w:pos="426"/>
        </w:tabs>
        <w:rPr>
          <w:rFonts w:cs="Arial"/>
          <w:b/>
          <w:sz w:val="22"/>
          <w:szCs w:val="22"/>
        </w:rPr>
        <w:pPrChange w:id="1584" w:author="RWS_QA" w:date="2026-03-16T20:44:00Z">
          <w:pPr>
            <w:pStyle w:val="ListParagraph"/>
            <w:numPr>
              <w:numId w:val="5"/>
            </w:numPr>
            <w:ind w:hanging="360"/>
          </w:pPr>
        </w:pPrChange>
      </w:pPr>
      <w:ins w:id="1585" w:author="RWS_1" w:date="2026-03-13T11:15:00Z">
        <w:r w:rsidRPr="00AA2AA9">
          <w:rPr>
            <w:sz w:val="22"/>
            <w:szCs w:val="22"/>
            <w:rPrChange w:id="1586" w:author="RWS_QA" w:date="2026-03-16T20:44:00Z">
              <w:rPr/>
            </w:rPrChange>
          </w:rPr>
          <w:t>z inhibitorami czynnika</w:t>
        </w:r>
      </w:ins>
      <w:ins w:id="1587" w:author="RWS_3" w:date="2026-03-17T14:00:00Z" w16du:dateUtc="2026-03-17T13:00:00Z">
        <w:r w:rsidR="00D44BEA">
          <w:rPr>
            <w:sz w:val="22"/>
            <w:szCs w:val="22"/>
          </w:rPr>
          <w:t> </w:t>
        </w:r>
      </w:ins>
      <w:ins w:id="1588" w:author="RWS_1" w:date="2026-03-13T11:15:00Z">
        <w:del w:id="1589" w:author="RWS_3" w:date="2026-03-17T14:00:00Z" w16du:dateUtc="2026-03-17T13:00:00Z">
          <w:r w:rsidRPr="00AA2AA9" w:rsidDel="00D44BEA">
            <w:rPr>
              <w:sz w:val="22"/>
              <w:szCs w:val="22"/>
              <w:rPrChange w:id="1590" w:author="RWS_QA" w:date="2026-03-16T20:44:00Z">
                <w:rPr/>
              </w:rPrChange>
            </w:rPr>
            <w:delText xml:space="preserve"> </w:delText>
          </w:r>
        </w:del>
        <w:r w:rsidRPr="00AA2AA9">
          <w:rPr>
            <w:sz w:val="22"/>
            <w:szCs w:val="22"/>
            <w:rPrChange w:id="1591" w:author="RWS_QA" w:date="2026-03-16T20:44:00Z">
              <w:rPr/>
            </w:rPrChange>
          </w:rPr>
          <w:t>VIII</w:t>
        </w:r>
      </w:ins>
    </w:p>
    <w:p w14:paraId="57049547" w14:textId="77777777" w:rsidR="00E262F4" w:rsidRDefault="002D6670">
      <w:pPr>
        <w:pStyle w:val="ListParagraph"/>
        <w:numPr>
          <w:ilvl w:val="0"/>
          <w:numId w:val="5"/>
        </w:numPr>
        <w:ind w:left="284"/>
        <w:rPr>
          <w:ins w:id="1592" w:author="RWS_1" w:date="2026-03-13T11:16:00Z"/>
          <w:rFonts w:cs="Arial"/>
          <w:sz w:val="22"/>
          <w:szCs w:val="22"/>
        </w:rPr>
        <w:pPrChange w:id="1593" w:author="RWS_1" w:date="2026-03-13T11:17:00Z">
          <w:pPr>
            <w:pStyle w:val="ListParagraph"/>
            <w:numPr>
              <w:numId w:val="5"/>
            </w:numPr>
            <w:ind w:hanging="360"/>
          </w:pPr>
        </w:pPrChange>
      </w:pPr>
      <w:del w:id="1594" w:author="RWS_1" w:date="2026-03-13T11:16:00Z">
        <w:r>
          <w:rPr>
            <w:sz w:val="22"/>
          </w:rPr>
          <w:delText xml:space="preserve">ciężka </w:delText>
        </w:r>
      </w:del>
      <w:r>
        <w:rPr>
          <w:sz w:val="22"/>
        </w:rPr>
        <w:t>hemofilia B (wrodzony niedobór czynnika IX</w:t>
      </w:r>
      <w:ins w:id="1595" w:author="RWS_1" w:date="2026-03-13T11:16:00Z">
        <w:r>
          <w:rPr>
            <w:sz w:val="22"/>
          </w:rPr>
          <w:t>)</w:t>
        </w:r>
      </w:ins>
      <w:del w:id="1596" w:author="RWS_1" w:date="2026-03-13T11:16:00Z">
        <w:r>
          <w:rPr>
            <w:sz w:val="22"/>
          </w:rPr>
          <w:delText>, gdy aktywność czynnika IX we krwi jest mniejsza niż 1%) i u których nie rozwinęły się inhibitory czynnika IX.</w:delText>
        </w:r>
      </w:del>
    </w:p>
    <w:p w14:paraId="65DF9B1C" w14:textId="3488EC3B" w:rsidR="00E262F4" w:rsidRPr="00AA2AA9" w:rsidRDefault="002D6670">
      <w:pPr>
        <w:pStyle w:val="ListParagraph"/>
        <w:numPr>
          <w:ilvl w:val="0"/>
          <w:numId w:val="50"/>
        </w:numPr>
        <w:tabs>
          <w:tab w:val="left" w:pos="426"/>
        </w:tabs>
        <w:rPr>
          <w:ins w:id="1597" w:author="RWS_1" w:date="2026-03-13T11:19:00Z"/>
          <w:rFonts w:cs="Arial"/>
          <w:sz w:val="22"/>
          <w:szCs w:val="22"/>
        </w:rPr>
        <w:pPrChange w:id="1598" w:author="RWS_QA" w:date="2026-03-16T20:44:00Z">
          <w:pPr>
            <w:pStyle w:val="ListParagraph"/>
            <w:numPr>
              <w:numId w:val="50"/>
            </w:numPr>
            <w:tabs>
              <w:tab w:val="left" w:pos="567"/>
            </w:tabs>
            <w:ind w:hanging="360"/>
          </w:pPr>
        </w:pPrChange>
      </w:pPr>
      <w:ins w:id="1599" w:author="RWS_1" w:date="2026-03-13T11:16:00Z">
        <w:r w:rsidRPr="00AA2AA9">
          <w:rPr>
            <w:sz w:val="22"/>
            <w:szCs w:val="22"/>
          </w:rPr>
          <w:t>bez inhibitorów czynnika</w:t>
        </w:r>
        <w:del w:id="1600" w:author="RWS_3" w:date="2026-03-17T14:01:00Z" w16du:dateUtc="2026-03-17T13:01:00Z">
          <w:r w:rsidRPr="00AA2AA9" w:rsidDel="00D44BEA">
            <w:rPr>
              <w:sz w:val="22"/>
              <w:szCs w:val="22"/>
            </w:rPr>
            <w:delText xml:space="preserve"> </w:delText>
          </w:r>
        </w:del>
      </w:ins>
      <w:ins w:id="1601" w:author="RWS_3" w:date="2026-03-17T14:01:00Z" w16du:dateUtc="2026-03-17T13:01:00Z">
        <w:r w:rsidR="00D44BEA">
          <w:rPr>
            <w:sz w:val="22"/>
            <w:szCs w:val="22"/>
          </w:rPr>
          <w:t> </w:t>
        </w:r>
      </w:ins>
      <w:ins w:id="1602" w:author="RWS_1" w:date="2026-03-13T11:16:00Z">
        <w:r w:rsidRPr="00AA2AA9">
          <w:rPr>
            <w:sz w:val="22"/>
            <w:szCs w:val="22"/>
          </w:rPr>
          <w:t xml:space="preserve">IX, ciężka postać choroby </w:t>
        </w:r>
      </w:ins>
      <w:ins w:id="1603" w:author="RWS_1" w:date="2026-03-13T11:19:00Z">
        <w:r w:rsidRPr="00AA2AA9">
          <w:rPr>
            <w:sz w:val="22"/>
            <w:szCs w:val="22"/>
            <w:rPrChange w:id="1604" w:author="RWS_QA" w:date="2026-03-16T20:44:00Z">
              <w:rPr/>
            </w:rPrChange>
          </w:rPr>
          <w:t>(</w:t>
        </w:r>
      </w:ins>
      <w:ins w:id="1605" w:author="RWS_3" w:date="2026-03-17T14:00:00Z" w16du:dateUtc="2026-03-17T13:00:00Z">
        <w:r w:rsidR="00D44BEA">
          <w:rPr>
            <w:sz w:val="22"/>
            <w:szCs w:val="22"/>
          </w:rPr>
          <w:t>aktywność</w:t>
        </w:r>
      </w:ins>
      <w:ins w:id="1606" w:author="RWS_1" w:date="2026-03-13T11:19:00Z">
        <w:r w:rsidRPr="00AA2AA9">
          <w:rPr>
            <w:sz w:val="22"/>
            <w:szCs w:val="22"/>
            <w:rPrChange w:id="1607" w:author="RWS_QA" w:date="2026-03-16T20:44:00Z">
              <w:rPr/>
            </w:rPrChange>
          </w:rPr>
          <w:t xml:space="preserve"> czynnika</w:t>
        </w:r>
        <w:del w:id="1608" w:author="RWS_3" w:date="2026-03-17T14:01:00Z" w16du:dateUtc="2026-03-17T13:01:00Z">
          <w:r w:rsidRPr="00AA2AA9" w:rsidDel="00D44BEA">
            <w:rPr>
              <w:sz w:val="22"/>
              <w:szCs w:val="22"/>
              <w:rPrChange w:id="1609" w:author="RWS_QA" w:date="2026-03-16T20:44:00Z">
                <w:rPr/>
              </w:rPrChange>
            </w:rPr>
            <w:delText xml:space="preserve"> </w:delText>
          </w:r>
        </w:del>
      </w:ins>
      <w:ins w:id="1610" w:author="RWS_3" w:date="2026-03-17T14:01:00Z" w16du:dateUtc="2026-03-17T13:01:00Z">
        <w:r w:rsidR="00D44BEA">
          <w:rPr>
            <w:sz w:val="22"/>
            <w:szCs w:val="22"/>
          </w:rPr>
          <w:t> </w:t>
        </w:r>
      </w:ins>
      <w:ins w:id="1611" w:author="RWS_1" w:date="2026-03-13T11:19:00Z">
        <w:r w:rsidRPr="00AA2AA9">
          <w:rPr>
            <w:sz w:val="22"/>
            <w:szCs w:val="22"/>
            <w:rPrChange w:id="1612" w:author="RWS_QA" w:date="2026-03-16T20:44:00Z">
              <w:rPr/>
            </w:rPrChange>
          </w:rPr>
          <w:t>IX we krwi wynosi poniżej 1%) lub</w:t>
        </w:r>
      </w:ins>
    </w:p>
    <w:p w14:paraId="4E4E649A" w14:textId="3B96977C" w:rsidR="00E262F4" w:rsidRPr="00AA2AA9" w:rsidRDefault="002D6670">
      <w:pPr>
        <w:pStyle w:val="ListParagraph"/>
        <w:numPr>
          <w:ilvl w:val="0"/>
          <w:numId w:val="50"/>
        </w:numPr>
        <w:tabs>
          <w:tab w:val="left" w:pos="426"/>
        </w:tabs>
        <w:rPr>
          <w:rFonts w:cs="Arial"/>
          <w:sz w:val="22"/>
          <w:szCs w:val="22"/>
        </w:rPr>
        <w:pPrChange w:id="1613" w:author="RWS_QA" w:date="2026-03-16T20:44:00Z">
          <w:pPr>
            <w:pStyle w:val="ListParagraph"/>
            <w:numPr>
              <w:numId w:val="5"/>
            </w:numPr>
            <w:ind w:hanging="360"/>
          </w:pPr>
        </w:pPrChange>
      </w:pPr>
      <w:ins w:id="1614" w:author="RWS_1" w:date="2026-03-13T11:16:00Z">
        <w:r w:rsidRPr="00AA2AA9">
          <w:rPr>
            <w:rFonts w:cs="Arial"/>
            <w:sz w:val="22"/>
            <w:szCs w:val="22"/>
          </w:rPr>
          <w:t xml:space="preserve">z </w:t>
        </w:r>
        <w:r w:rsidRPr="00AA2AA9">
          <w:rPr>
            <w:sz w:val="22"/>
            <w:szCs w:val="22"/>
            <w:rPrChange w:id="1615" w:author="RWS_QA" w:date="2026-03-16T20:44:00Z">
              <w:rPr/>
            </w:rPrChange>
          </w:rPr>
          <w:t>inhibitorami czynnika</w:t>
        </w:r>
        <w:del w:id="1616" w:author="RWS_3" w:date="2026-03-17T14:01:00Z" w16du:dateUtc="2026-03-17T13:01:00Z">
          <w:r w:rsidRPr="00AA2AA9" w:rsidDel="00D44BEA">
            <w:rPr>
              <w:sz w:val="22"/>
              <w:szCs w:val="22"/>
              <w:rPrChange w:id="1617" w:author="RWS_QA" w:date="2026-03-16T20:44:00Z">
                <w:rPr/>
              </w:rPrChange>
            </w:rPr>
            <w:delText xml:space="preserve"> </w:delText>
          </w:r>
        </w:del>
      </w:ins>
      <w:ins w:id="1618" w:author="RWS_3" w:date="2026-03-17T14:01:00Z" w16du:dateUtc="2026-03-17T13:01:00Z">
        <w:r w:rsidR="00D44BEA">
          <w:rPr>
            <w:sz w:val="22"/>
            <w:szCs w:val="22"/>
          </w:rPr>
          <w:t> </w:t>
        </w:r>
      </w:ins>
      <w:ins w:id="1619" w:author="RWS_1" w:date="2026-03-13T11:16:00Z">
        <w:r w:rsidRPr="00AA2AA9">
          <w:rPr>
            <w:sz w:val="22"/>
            <w:szCs w:val="22"/>
            <w:rPrChange w:id="1620" w:author="RWS_QA" w:date="2026-03-16T20:44:00Z">
              <w:rPr/>
            </w:rPrChange>
          </w:rPr>
          <w:t>IX</w:t>
        </w:r>
      </w:ins>
      <w:ins w:id="1621" w:author="RWS_1" w:date="2026-03-13T11:19:00Z">
        <w:r w:rsidRPr="00AA2AA9">
          <w:rPr>
            <w:sz w:val="22"/>
            <w:szCs w:val="22"/>
            <w:rPrChange w:id="1622" w:author="RWS_QA" w:date="2026-03-16T20:44:00Z">
              <w:rPr/>
            </w:rPrChange>
          </w:rPr>
          <w:t>.</w:t>
        </w:r>
      </w:ins>
    </w:p>
    <w:bookmarkEnd w:id="1567"/>
    <w:p w14:paraId="30764336" w14:textId="77777777" w:rsidR="00E262F4" w:rsidRDefault="00E262F4">
      <w:pPr>
        <w:tabs>
          <w:tab w:val="clear" w:pos="567"/>
        </w:tabs>
        <w:spacing w:line="240" w:lineRule="auto"/>
        <w:ind w:right="-2"/>
        <w:rPr>
          <w:bCs/>
        </w:rPr>
      </w:pPr>
    </w:p>
    <w:p w14:paraId="43FD2B3C" w14:textId="77777777" w:rsidR="00E262F4" w:rsidRDefault="002D6670">
      <w:pPr>
        <w:tabs>
          <w:tab w:val="clear" w:pos="567"/>
        </w:tabs>
        <w:spacing w:line="240" w:lineRule="auto"/>
        <w:ind w:right="-2"/>
        <w:rPr>
          <w:szCs w:val="22"/>
        </w:rPr>
      </w:pPr>
      <w:r>
        <w:t>Hemofilia</w:t>
      </w:r>
      <w:r>
        <w:rPr>
          <w:w w:val="90"/>
        </w:rPr>
        <w:t xml:space="preserve"> </w:t>
      </w:r>
      <w:r>
        <w:t>A</w:t>
      </w:r>
      <w:r>
        <w:rPr>
          <w:w w:val="80"/>
        </w:rPr>
        <w:t xml:space="preserve"> </w:t>
      </w:r>
      <w:r>
        <w:t>jest dziedzicznym zaburzeniem krzepnięcia krwi powodowanym brakiem czynnika VIII.</w:t>
      </w:r>
      <w:r>
        <w:rPr>
          <w:w w:val="80"/>
        </w:rPr>
        <w:t xml:space="preserve"> </w:t>
      </w:r>
      <w:r>
        <w:t>Hemofilia B jest dziedzicznym zaburzeniem krzepnięcia krwi powodowanym brakiem czynnika IX. Czynnik VIII i czynnik IX są białkami niezbędnymi w procesach krzepnięcia krwi i zatrzymywania krwawień. U niektórych pacjentów z hemofilią mogą rozwijać się inhibitory czynnika VIII lub czynnika IX (przeciwciała we krwi, które zwalczają leki zastępujące czynnik VIII lub czynnik IX, tym samym uniemożliwiając ich prawidłowe działanie).</w:t>
      </w:r>
    </w:p>
    <w:p w14:paraId="6270749C" w14:textId="77777777" w:rsidR="00E262F4" w:rsidRDefault="00E262F4">
      <w:pPr>
        <w:tabs>
          <w:tab w:val="clear" w:pos="567"/>
        </w:tabs>
        <w:spacing w:line="240" w:lineRule="auto"/>
        <w:ind w:right="-2"/>
      </w:pPr>
    </w:p>
    <w:p w14:paraId="0F368062" w14:textId="77777777" w:rsidR="00E262F4" w:rsidRDefault="002D6670">
      <w:pPr>
        <w:tabs>
          <w:tab w:val="clear" w:pos="567"/>
        </w:tabs>
        <w:spacing w:line="240" w:lineRule="auto"/>
        <w:ind w:right="-2"/>
        <w:rPr>
          <w:noProof/>
          <w:szCs w:val="22"/>
        </w:rPr>
      </w:pPr>
      <w:bookmarkStart w:id="1623" w:name="_Hlk175137664"/>
      <w:r>
        <w:t xml:space="preserve">Substancja czynna leku Hympavzi, czyli marstacymab, rozpoznaje TFPI – białko zapobiegające nadmiernemu krzepnięciu krwi – i przyłącza się do niego. </w:t>
      </w:r>
      <w:bookmarkEnd w:id="1623"/>
      <w:r>
        <w:t xml:space="preserve">Wiążąc się z TFPI, marstacymab zmniejsza </w:t>
      </w:r>
      <w:r>
        <w:lastRenderedPageBreak/>
        <w:t>skuteczność jego działania, co sprzyja wytwarzaniu trombiny (białka odgrywającego kluczową rolę w krzepnięciu krwi w przypadku urazu lub uszkodzenia ciała). Pomaga to zwiększać krzepliwość i zatrzymywać krwawienia u pacjentów z hemofilią.</w:t>
      </w:r>
    </w:p>
    <w:p w14:paraId="38E7DECF" w14:textId="77777777" w:rsidR="00E262F4" w:rsidRDefault="00E262F4">
      <w:pPr>
        <w:tabs>
          <w:tab w:val="clear" w:pos="567"/>
        </w:tabs>
        <w:spacing w:line="240" w:lineRule="auto"/>
        <w:ind w:right="-2"/>
        <w:rPr>
          <w:noProof/>
          <w:szCs w:val="22"/>
        </w:rPr>
      </w:pPr>
    </w:p>
    <w:p w14:paraId="325B6F4F" w14:textId="77777777" w:rsidR="00E262F4" w:rsidRDefault="00E262F4">
      <w:pPr>
        <w:tabs>
          <w:tab w:val="clear" w:pos="567"/>
        </w:tabs>
        <w:spacing w:line="240" w:lineRule="auto"/>
        <w:ind w:right="-2"/>
        <w:rPr>
          <w:noProof/>
          <w:szCs w:val="22"/>
        </w:rPr>
      </w:pPr>
    </w:p>
    <w:p w14:paraId="78CA07CE" w14:textId="77777777" w:rsidR="00E262F4" w:rsidRDefault="002D6670">
      <w:pPr>
        <w:keepNext/>
        <w:spacing w:line="240" w:lineRule="auto"/>
        <w:outlineLvl w:val="1"/>
        <w:rPr>
          <w:b/>
          <w:noProof/>
          <w:szCs w:val="22"/>
        </w:rPr>
      </w:pPr>
      <w:r>
        <w:rPr>
          <w:b/>
        </w:rPr>
        <w:t>2.</w:t>
      </w:r>
      <w:r>
        <w:rPr>
          <w:b/>
        </w:rPr>
        <w:tab/>
        <w:t>Informacje ważne przed zastosowaniem leku Hympavzi</w:t>
      </w:r>
    </w:p>
    <w:p w14:paraId="799A6F6E" w14:textId="77777777" w:rsidR="00E262F4" w:rsidRDefault="00E262F4">
      <w:pPr>
        <w:keepNext/>
        <w:numPr>
          <w:ilvl w:val="12"/>
          <w:numId w:val="0"/>
        </w:numPr>
        <w:tabs>
          <w:tab w:val="clear" w:pos="567"/>
        </w:tabs>
        <w:spacing w:line="240" w:lineRule="auto"/>
        <w:rPr>
          <w:i/>
          <w:noProof/>
          <w:szCs w:val="22"/>
        </w:rPr>
      </w:pPr>
    </w:p>
    <w:p w14:paraId="34B1CA12" w14:textId="77777777" w:rsidR="00E262F4" w:rsidRDefault="002D6670">
      <w:pPr>
        <w:keepNext/>
        <w:numPr>
          <w:ilvl w:val="12"/>
          <w:numId w:val="0"/>
        </w:numPr>
        <w:tabs>
          <w:tab w:val="clear" w:pos="567"/>
        </w:tabs>
        <w:spacing w:line="240" w:lineRule="auto"/>
        <w:rPr>
          <w:b/>
          <w:noProof/>
          <w:szCs w:val="22"/>
        </w:rPr>
      </w:pPr>
      <w:r>
        <w:rPr>
          <w:b/>
        </w:rPr>
        <w:t>Kiedy nie stosować leku Hympavzi</w:t>
      </w:r>
    </w:p>
    <w:p w14:paraId="23A1D8CD" w14:textId="77777777" w:rsidR="00E262F4" w:rsidRDefault="002D6670">
      <w:pPr>
        <w:numPr>
          <w:ilvl w:val="0"/>
          <w:numId w:val="1"/>
        </w:numPr>
        <w:tabs>
          <w:tab w:val="clear" w:pos="567"/>
        </w:tabs>
        <w:spacing w:line="240" w:lineRule="auto"/>
        <w:ind w:left="567" w:right="-2" w:hanging="567"/>
        <w:rPr>
          <w:szCs w:val="22"/>
        </w:rPr>
      </w:pPr>
      <w:r>
        <w:t>jeśli pacjent ma uczulenie na marstacymab lub którykolwiek z pozostałych składników tego leku (wymienionych w punkcie 6). Jeśli pacjent nie jest pewien, czy jest uczulony, powinien porozmawiać z lekarzem, farmaceutą lub pielęgniarką przed zastosowaniem leku Hympavzi.</w:t>
      </w:r>
    </w:p>
    <w:p w14:paraId="1306F629" w14:textId="77777777" w:rsidR="00E262F4" w:rsidRDefault="00E262F4">
      <w:pPr>
        <w:numPr>
          <w:ilvl w:val="12"/>
          <w:numId w:val="0"/>
        </w:numPr>
        <w:tabs>
          <w:tab w:val="clear" w:pos="567"/>
        </w:tabs>
        <w:spacing w:line="240" w:lineRule="auto"/>
        <w:rPr>
          <w:noProof/>
          <w:szCs w:val="22"/>
        </w:rPr>
      </w:pPr>
    </w:p>
    <w:p w14:paraId="0D1E3387" w14:textId="77777777" w:rsidR="00E262F4" w:rsidRDefault="002D6670">
      <w:pPr>
        <w:numPr>
          <w:ilvl w:val="12"/>
          <w:numId w:val="0"/>
        </w:numPr>
        <w:tabs>
          <w:tab w:val="clear" w:pos="567"/>
        </w:tabs>
        <w:spacing w:line="240" w:lineRule="auto"/>
        <w:rPr>
          <w:b/>
          <w:noProof/>
          <w:szCs w:val="22"/>
        </w:rPr>
      </w:pPr>
      <w:r>
        <w:rPr>
          <w:b/>
        </w:rPr>
        <w:t>Ostrzeżenia i środki ostrożności</w:t>
      </w:r>
    </w:p>
    <w:p w14:paraId="5AAB7119" w14:textId="77777777" w:rsidR="00E262F4" w:rsidRDefault="002D6670">
      <w:pPr>
        <w:numPr>
          <w:ilvl w:val="12"/>
          <w:numId w:val="0"/>
        </w:numPr>
        <w:tabs>
          <w:tab w:val="clear" w:pos="567"/>
        </w:tabs>
        <w:spacing w:line="240" w:lineRule="auto"/>
        <w:ind w:right="-2"/>
        <w:rPr>
          <w:szCs w:val="22"/>
        </w:rPr>
      </w:pPr>
      <w:r>
        <w:t>Przed rozpoczęciem stosowania leku Hympavzi należy omówić to z lekarzem.</w:t>
      </w:r>
    </w:p>
    <w:p w14:paraId="7E1EA89D" w14:textId="77777777" w:rsidR="00E262F4" w:rsidRDefault="00E262F4">
      <w:pPr>
        <w:numPr>
          <w:ilvl w:val="12"/>
          <w:numId w:val="0"/>
        </w:numPr>
        <w:tabs>
          <w:tab w:val="clear" w:pos="567"/>
        </w:tabs>
        <w:spacing w:line="240" w:lineRule="auto"/>
        <w:rPr>
          <w:szCs w:val="22"/>
        </w:rPr>
      </w:pPr>
    </w:p>
    <w:p w14:paraId="79379BBF" w14:textId="53D2907C" w:rsidR="00E262F4" w:rsidRDefault="002D6670">
      <w:pPr>
        <w:ind w:right="-113"/>
      </w:pPr>
      <w:bookmarkStart w:id="1624" w:name="_Hlk224293544"/>
      <w:r>
        <w:rPr>
          <w:b/>
        </w:rPr>
        <w:t xml:space="preserve">Przed rozpoczęciem </w:t>
      </w:r>
      <w:r>
        <w:rPr>
          <w:b/>
          <w:bCs/>
        </w:rPr>
        <w:t>leczenia lekiem Hympavzi</w:t>
      </w:r>
      <w:r>
        <w:t xml:space="preserve"> </w:t>
      </w:r>
      <w:r>
        <w:rPr>
          <w:b/>
        </w:rPr>
        <w:t>bardzo ważne jest, aby porozmawiać z lekarzem na temat stosowania innych leków zawierających czynnik VIII i czynnik IX</w:t>
      </w:r>
      <w:r>
        <w:t xml:space="preserve"> </w:t>
      </w:r>
      <w:ins w:id="1625" w:author="RWS_1" w:date="2026-03-13T11:23:00Z">
        <w:r>
          <w:rPr>
            <w:b/>
            <w:bCs/>
          </w:rPr>
          <w:t xml:space="preserve">lub </w:t>
        </w:r>
      </w:ins>
      <w:ins w:id="1626" w:author="RWS_3" w:date="2026-03-17T14:06:00Z" w16du:dateUtc="2026-03-17T13:06:00Z">
        <w:r w:rsidR="00D44BEA">
          <w:rPr>
            <w:b/>
            <w:bCs/>
          </w:rPr>
          <w:t xml:space="preserve">tzw. </w:t>
        </w:r>
      </w:ins>
      <w:ins w:id="1627" w:author="RWS_1" w:date="2026-03-13T11:23:00Z">
        <w:r>
          <w:rPr>
            <w:b/>
            <w:bCs/>
          </w:rPr>
          <w:t>„leków omijających”</w:t>
        </w:r>
        <w:r>
          <w:t xml:space="preserve"> </w:t>
        </w:r>
      </w:ins>
      <w:r>
        <w:t xml:space="preserve">(leków wspomagających krzepnięcie krwi, ale działających w inny sposób niż lek Hympavzi) w trakcie leczenia lekiem Hympavzi. </w:t>
      </w:r>
      <w:bookmarkStart w:id="1628" w:name="_Hlk175138503"/>
      <w:ins w:id="1629" w:author="RWS_1" w:date="2026-03-13T11:24:00Z">
        <w:r>
          <w:rPr>
            <w:b/>
            <w:bCs/>
          </w:rPr>
          <w:t>Wynika to z faktu, że podczas stosowania leku Hympavzi może zaistnieć konieczność zmiany leczenia produktami zawierającymi czynnik VIII i</w:t>
        </w:r>
        <w:del w:id="1630" w:author="DM" w:date="2026-03-22T22:30:00Z" w16du:dateUtc="2026-03-22T21:30:00Z">
          <w:r w:rsidDel="00243C4A">
            <w:rPr>
              <w:b/>
              <w:bCs/>
            </w:rPr>
            <w:delText xml:space="preserve"> </w:delText>
          </w:r>
        </w:del>
      </w:ins>
      <w:ins w:id="1631" w:author="DM" w:date="2026-03-22T22:30:00Z" w16du:dateUtc="2026-03-22T21:30:00Z">
        <w:r w:rsidR="00243C4A">
          <w:rPr>
            <w:b/>
            <w:bCs/>
          </w:rPr>
          <w:t> </w:t>
        </w:r>
      </w:ins>
      <w:ins w:id="1632" w:author="RWS_1" w:date="2026-03-13T11:24:00Z">
        <w:r>
          <w:rPr>
            <w:b/>
            <w:bCs/>
          </w:rPr>
          <w:t xml:space="preserve">czynnik IX lub lekami omijającymi inhibitor. </w:t>
        </w:r>
        <w:r>
          <w:t xml:space="preserve">Do leków omijających należą między innymi </w:t>
        </w:r>
      </w:ins>
      <w:ins w:id="1633" w:author="RWS_3" w:date="2026-03-17T14:02:00Z" w16du:dateUtc="2026-03-17T13:02:00Z">
        <w:r w:rsidR="00D44BEA">
          <w:t xml:space="preserve">koncentrat </w:t>
        </w:r>
      </w:ins>
      <w:ins w:id="1634" w:author="RWS_1" w:date="2026-03-13T11:24:00Z">
        <w:r>
          <w:t>aktywowan</w:t>
        </w:r>
      </w:ins>
      <w:ins w:id="1635" w:author="RWS_3" w:date="2026-03-17T14:02:00Z" w16du:dateUtc="2026-03-17T13:02:00Z">
        <w:r w:rsidR="00D44BEA">
          <w:t>ego</w:t>
        </w:r>
      </w:ins>
      <w:ins w:id="1636" w:author="RWS_1" w:date="2026-03-13T11:24:00Z">
        <w:r>
          <w:t xml:space="preserve"> kompleksu protrombiny (aPCC) oraz rekombinowany czynnik VIIa (rFVIIa). </w:t>
        </w:r>
      </w:ins>
      <w:r>
        <w:t xml:space="preserve">Podczas przyjmowania leku Hympavzi może być konieczne zastosowanie innych leków zawierających czynnik VIII lub czynnik IX </w:t>
      </w:r>
      <w:ins w:id="1637" w:author="LJ" w:date="2026-03-24T08:48:00Z" w16du:dateUtc="2026-03-24T07:48:00Z">
        <w:r w:rsidR="00122F81">
          <w:t xml:space="preserve">albo leków omijających </w:t>
        </w:r>
      </w:ins>
      <w:r>
        <w:t xml:space="preserve">w celu wyleczenia krwawień przebijających. </w:t>
      </w:r>
      <w:bookmarkEnd w:id="1628"/>
      <w:r>
        <w:t xml:space="preserve">Podczas terapii lekiem Hympavzi należy dokładnie przestrzegać zaleceń lekarza dotyczących czasu i sposobu stosowania </w:t>
      </w:r>
      <w:ins w:id="1638" w:author="RWS_1" w:date="2026-03-13T11:24:00Z">
        <w:r>
          <w:t xml:space="preserve">tych </w:t>
        </w:r>
      </w:ins>
      <w:r>
        <w:t>produktów</w:t>
      </w:r>
      <w:del w:id="1639" w:author="RWS_1" w:date="2026-03-13T11:23:00Z">
        <w:r>
          <w:delText xml:space="preserve"> zawierających czynnik VIII lub czynnik IX</w:delText>
        </w:r>
      </w:del>
      <w:r>
        <w:t>.</w:t>
      </w:r>
    </w:p>
    <w:bookmarkEnd w:id="1624"/>
    <w:p w14:paraId="655EF362" w14:textId="77777777" w:rsidR="00E262F4" w:rsidRDefault="00E262F4">
      <w:pPr>
        <w:pStyle w:val="BodyText"/>
        <w:rPr>
          <w:bCs/>
          <w:i w:val="0"/>
          <w:color w:val="auto"/>
          <w:szCs w:val="22"/>
          <w:u w:val="single"/>
        </w:rPr>
      </w:pPr>
    </w:p>
    <w:p w14:paraId="06ABE054" w14:textId="77777777" w:rsidR="00E262F4" w:rsidRDefault="002D6670">
      <w:pPr>
        <w:pStyle w:val="BodyText"/>
        <w:keepNext/>
        <w:rPr>
          <w:bCs/>
          <w:i w:val="0"/>
          <w:color w:val="auto"/>
          <w:szCs w:val="22"/>
          <w:u w:val="single"/>
        </w:rPr>
      </w:pPr>
      <w:r>
        <w:rPr>
          <w:i w:val="0"/>
          <w:color w:val="auto"/>
          <w:u w:val="single"/>
        </w:rPr>
        <w:t>Zakrzepy krwi (zdarzenia zakrzepowo-zatorowe)</w:t>
      </w:r>
    </w:p>
    <w:p w14:paraId="0AC9B54F" w14:textId="77777777" w:rsidR="00E262F4" w:rsidRDefault="002D6670">
      <w:pPr>
        <w:ind w:right="-57"/>
      </w:pPr>
      <w:r>
        <w:t xml:space="preserve">Lek Hympavzi zwiększa krzepliwość krwi i może powodować powstawanie zakrzepów w naczyniach krwionośnych (tzw. zdarzenia zakrzepowo-zatorowe). Zakrzepy krwi mogą zagrażać życiu. </w:t>
      </w:r>
      <w:bookmarkStart w:id="1640" w:name="_Hlk175140244"/>
      <w:bookmarkStart w:id="1641" w:name="_Hlk175140497"/>
      <w:r>
        <w:t>Należy powiedzieć lekarzowi, jeśli u pacjenta kiedykolwiek zdarzyły się zakrzepy krwi lub istnieje schorzenie zwiększające ryzyko zakrzepów krwi.</w:t>
      </w:r>
      <w:bookmarkEnd w:id="1640"/>
      <w:r>
        <w:t xml:space="preserve"> </w:t>
      </w:r>
      <w:bookmarkEnd w:id="1641"/>
      <w:r>
        <w:t>Obejmuje to następujące przypadki:</w:t>
      </w:r>
    </w:p>
    <w:p w14:paraId="773D536A" w14:textId="77777777" w:rsidR="00E262F4" w:rsidRDefault="00E262F4"/>
    <w:p w14:paraId="06B600CC" w14:textId="77777777" w:rsidR="00E262F4" w:rsidRDefault="002D6670">
      <w:pPr>
        <w:numPr>
          <w:ilvl w:val="0"/>
          <w:numId w:val="38"/>
        </w:numPr>
        <w:suppressLineNumbers/>
        <w:suppressAutoHyphens/>
        <w:autoSpaceDE w:val="0"/>
        <w:autoSpaceDN w:val="0"/>
        <w:adjustRightInd w:val="0"/>
        <w:ind w:left="504"/>
        <w:rPr>
          <w:color w:val="000000"/>
        </w:rPr>
      </w:pPr>
      <w:bookmarkStart w:id="1642" w:name="_Hlk175140932"/>
      <w:r>
        <w:rPr>
          <w:color w:val="000000"/>
        </w:rPr>
        <w:t xml:space="preserve">w przeszłości choroba wieńcowa </w:t>
      </w:r>
      <w:bookmarkEnd w:id="1642"/>
      <w:r>
        <w:rPr>
          <w:color w:val="000000"/>
        </w:rPr>
        <w:t>(choroba serca spowodowana zwężeniem lub zablokowaniem naczyń krwionośnych zaopatrujących mięsień sercowy)</w:t>
      </w:r>
    </w:p>
    <w:p w14:paraId="0F494C2F"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w przeszłości choroba niedokrwienna (zmniejszenie przepływu krwi wskutek zwężenia lub zablokowania naczyń krwionośnych)</w:t>
      </w:r>
    </w:p>
    <w:p w14:paraId="09FC51C9" w14:textId="77777777" w:rsidR="00E262F4" w:rsidRDefault="002D6670">
      <w:pPr>
        <w:numPr>
          <w:ilvl w:val="0"/>
          <w:numId w:val="38"/>
        </w:numPr>
        <w:suppressLineNumbers/>
        <w:suppressAutoHyphens/>
        <w:autoSpaceDE w:val="0"/>
        <w:autoSpaceDN w:val="0"/>
        <w:adjustRightInd w:val="0"/>
        <w:ind w:left="504"/>
        <w:rPr>
          <w:color w:val="000000"/>
        </w:rPr>
      </w:pPr>
      <w:bookmarkStart w:id="1643" w:name="_Hlk175141535"/>
      <w:r>
        <w:rPr>
          <w:color w:val="000000"/>
        </w:rPr>
        <w:t>w przeszłości zakrzepy krwi w żyłach lub tętnicach</w:t>
      </w:r>
      <w:r>
        <w:t xml:space="preserve"> </w:t>
      </w:r>
    </w:p>
    <w:p w14:paraId="2FDA5407" w14:textId="77777777" w:rsidR="00E262F4" w:rsidRDefault="002D6670">
      <w:pPr>
        <w:numPr>
          <w:ilvl w:val="0"/>
          <w:numId w:val="38"/>
        </w:numPr>
        <w:suppressLineNumbers/>
        <w:suppressAutoHyphens/>
        <w:autoSpaceDE w:val="0"/>
        <w:autoSpaceDN w:val="0"/>
        <w:adjustRightInd w:val="0"/>
        <w:ind w:left="504"/>
        <w:rPr>
          <w:color w:val="000000"/>
        </w:rPr>
      </w:pPr>
      <w:bookmarkStart w:id="1644" w:name="_Hlk175141839"/>
      <w:bookmarkEnd w:id="1643"/>
      <w:r>
        <w:rPr>
          <w:color w:val="000000"/>
        </w:rPr>
        <w:t>występowanie choroby genetycznej zwiększającej ryzyko zakrzepów krwi (np. czynnik V Leiden)</w:t>
      </w:r>
    </w:p>
    <w:p w14:paraId="65D6595F"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konieczność pozostawania w pozycji leżącej, unieruchomienie lub ograniczona mobilność przez wydłużony czas</w:t>
      </w:r>
    </w:p>
    <w:p w14:paraId="6B2F80A1"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otyłość (nadmierna masa ciała)</w:t>
      </w:r>
    </w:p>
    <w:p w14:paraId="186688A4"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palenie wyrobów tytoniowych</w:t>
      </w:r>
    </w:p>
    <w:p w14:paraId="3094C1A3"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 xml:space="preserve">obecnie ciężkie zakażenia </w:t>
      </w:r>
    </w:p>
    <w:bookmarkEnd w:id="1644"/>
    <w:p w14:paraId="55D55DAF"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 xml:space="preserve">obecnie sepsa (zakażenie krwi) </w:t>
      </w:r>
    </w:p>
    <w:p w14:paraId="7577E9BF"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 xml:space="preserve">obecnie uraz lub obrażenia ciała spowodowane zmiażdżeniem </w:t>
      </w:r>
    </w:p>
    <w:p w14:paraId="144F492A" w14:textId="77777777" w:rsidR="00E262F4" w:rsidRDefault="002D6670">
      <w:pPr>
        <w:numPr>
          <w:ilvl w:val="0"/>
          <w:numId w:val="38"/>
        </w:numPr>
        <w:suppressLineNumbers/>
        <w:suppressAutoHyphens/>
        <w:autoSpaceDE w:val="0"/>
        <w:autoSpaceDN w:val="0"/>
        <w:adjustRightInd w:val="0"/>
        <w:ind w:left="504"/>
        <w:rPr>
          <w:ins w:id="1645" w:author="RWS_1" w:date="2026-03-13T11:25:00Z"/>
          <w:color w:val="000000"/>
        </w:rPr>
      </w:pPr>
      <w:r>
        <w:rPr>
          <w:color w:val="000000"/>
        </w:rPr>
        <w:t>obecnie nowotwór złośliwy</w:t>
      </w:r>
      <w:del w:id="1646" w:author="RWS_1" w:date="2026-03-13T11:25:00Z">
        <w:r>
          <w:rPr>
            <w:color w:val="000000"/>
          </w:rPr>
          <w:delText>.</w:delText>
        </w:r>
      </w:del>
    </w:p>
    <w:p w14:paraId="40B67EA4" w14:textId="77777777" w:rsidR="00E262F4" w:rsidRDefault="002D6670">
      <w:pPr>
        <w:numPr>
          <w:ilvl w:val="0"/>
          <w:numId w:val="38"/>
        </w:numPr>
        <w:suppressLineNumbers/>
        <w:suppressAutoHyphens/>
        <w:autoSpaceDE w:val="0"/>
        <w:autoSpaceDN w:val="0"/>
        <w:adjustRightInd w:val="0"/>
        <w:ind w:left="504"/>
        <w:rPr>
          <w:color w:val="000000"/>
        </w:rPr>
      </w:pPr>
      <w:bookmarkStart w:id="1647" w:name="_Hlk224293706"/>
      <w:ins w:id="1648" w:author="RWS_1" w:date="2026-03-13T11:27:00Z">
        <w:r>
          <w:rPr>
            <w:color w:val="000000"/>
          </w:rPr>
          <w:t>planowany u pacjenta zabieg chirurgiczny.</w:t>
        </w:r>
      </w:ins>
    </w:p>
    <w:bookmarkEnd w:id="1647"/>
    <w:p w14:paraId="34251DC4" w14:textId="77777777" w:rsidR="00E262F4" w:rsidRDefault="00E262F4">
      <w:pPr>
        <w:numPr>
          <w:ilvl w:val="12"/>
          <w:numId w:val="0"/>
        </w:numPr>
        <w:tabs>
          <w:tab w:val="clear" w:pos="567"/>
        </w:tabs>
        <w:spacing w:line="240" w:lineRule="auto"/>
        <w:rPr>
          <w:b/>
          <w:bCs/>
        </w:rPr>
      </w:pPr>
    </w:p>
    <w:p w14:paraId="0EF3A6EC" w14:textId="77777777" w:rsidR="00E262F4" w:rsidRDefault="002D6670">
      <w:pPr>
        <w:numPr>
          <w:ilvl w:val="12"/>
          <w:numId w:val="0"/>
        </w:numPr>
        <w:tabs>
          <w:tab w:val="clear" w:pos="567"/>
        </w:tabs>
        <w:spacing w:line="240" w:lineRule="auto"/>
      </w:pPr>
      <w:r>
        <w:rPr>
          <w:b/>
          <w:bCs/>
        </w:rPr>
        <w:t>Należy</w:t>
      </w:r>
      <w:r>
        <w:t xml:space="preserve"> </w:t>
      </w:r>
      <w:r>
        <w:rPr>
          <w:b/>
        </w:rPr>
        <w:t>przerwać stosowanie leku Hympavzi i niezwłocznie skontaktować się z lekarzem</w:t>
      </w:r>
      <w:r>
        <w:t>, jeśli u pacjenta wystąpią objawy możliwego zakrzepu krwi, w tym następujące działania niepożądane:</w:t>
      </w:r>
    </w:p>
    <w:p w14:paraId="3457607C" w14:textId="77777777" w:rsidR="00E262F4" w:rsidRDefault="00E262F4">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4955"/>
        <w:gridCol w:w="4118"/>
      </w:tblGrid>
      <w:tr w:rsidR="00E262F4" w14:paraId="49B6665F" w14:textId="77777777">
        <w:tc>
          <w:tcPr>
            <w:tcW w:w="5070" w:type="dxa"/>
          </w:tcPr>
          <w:p w14:paraId="171D4A18"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obrzęk lub ból kończyn górnych lub dolnych</w:t>
            </w:r>
          </w:p>
          <w:p w14:paraId="59B0346A"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zaczerwienienie lub przebarwienia na kończynach górnych lub dolnych</w:t>
            </w:r>
          </w:p>
          <w:p w14:paraId="57D79B1A"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lastRenderedPageBreak/>
              <w:t>duszność</w:t>
            </w:r>
          </w:p>
          <w:p w14:paraId="05661110"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ból w klatce piersiowej lub górnej części pleców</w:t>
            </w:r>
          </w:p>
          <w:p w14:paraId="37A93368"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przyspieszone tętno</w:t>
            </w:r>
          </w:p>
        </w:tc>
        <w:tc>
          <w:tcPr>
            <w:tcW w:w="4217" w:type="dxa"/>
          </w:tcPr>
          <w:p w14:paraId="7125F724"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lastRenderedPageBreak/>
              <w:t>kaszel z krwią</w:t>
            </w:r>
          </w:p>
          <w:p w14:paraId="58872287"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uczucie osłabienia</w:t>
            </w:r>
          </w:p>
          <w:p w14:paraId="53447806"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ból głowy</w:t>
            </w:r>
          </w:p>
          <w:p w14:paraId="04BD5600"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lastRenderedPageBreak/>
              <w:t>drętwienie twarzy</w:t>
            </w:r>
          </w:p>
          <w:p w14:paraId="6E98ECFA"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ból lub obrzęk oka</w:t>
            </w:r>
          </w:p>
          <w:p w14:paraId="7BC82EC0"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problemy z widzeniem</w:t>
            </w:r>
          </w:p>
        </w:tc>
      </w:tr>
    </w:tbl>
    <w:p w14:paraId="758236A1" w14:textId="77777777" w:rsidR="00E262F4" w:rsidRDefault="00E262F4">
      <w:pPr>
        <w:ind w:right="-2"/>
        <w:rPr>
          <w:szCs w:val="22"/>
        </w:rPr>
      </w:pPr>
    </w:p>
    <w:p w14:paraId="1F76C2D0" w14:textId="77777777" w:rsidR="00E262F4" w:rsidRDefault="002D6670">
      <w:pPr>
        <w:rPr>
          <w:noProof/>
          <w:szCs w:val="22"/>
          <w:u w:val="single"/>
        </w:rPr>
      </w:pPr>
      <w:r>
        <w:rPr>
          <w:u w:val="single"/>
        </w:rPr>
        <w:t>Reakcje alergiczne</w:t>
      </w:r>
    </w:p>
    <w:p w14:paraId="2A1C7703" w14:textId="77777777" w:rsidR="00E262F4" w:rsidRDefault="002D6670">
      <w:bookmarkStart w:id="1649" w:name="_Hlk168767343"/>
      <w:r>
        <w:t xml:space="preserve">U osób stosujących lek Hympavzi </w:t>
      </w:r>
      <w:bookmarkEnd w:id="1649"/>
      <w:r>
        <w:t xml:space="preserve">obserwowano objawy reakcji alergicznej. </w:t>
      </w:r>
      <w:bookmarkStart w:id="1650" w:name="_Hlk175142695"/>
      <w:r>
        <w:t xml:space="preserve">W przypadku objawów możliwej ciężkiej reakcji alergicznej </w:t>
      </w:r>
      <w:bookmarkEnd w:id="1650"/>
      <w:r>
        <w:t>należy niezwłocznie przerwać stosowanie leku Hympavzi i uzyskać pomoc medyczną. Do objawów tych zalicza się:</w:t>
      </w:r>
    </w:p>
    <w:p w14:paraId="210E7294" w14:textId="77777777" w:rsidR="00E262F4" w:rsidRDefault="00E262F4"/>
    <w:tbl>
      <w:tblPr>
        <w:tblW w:w="5000" w:type="pct"/>
        <w:tblLook w:val="04A0" w:firstRow="1" w:lastRow="0" w:firstColumn="1" w:lastColumn="0" w:noHBand="0" w:noVBand="1"/>
      </w:tblPr>
      <w:tblGrid>
        <w:gridCol w:w="4811"/>
        <w:gridCol w:w="4262"/>
      </w:tblGrid>
      <w:tr w:rsidR="00E262F4" w14:paraId="5B8E1801" w14:textId="77777777">
        <w:trPr>
          <w:trHeight w:val="567"/>
        </w:trPr>
        <w:tc>
          <w:tcPr>
            <w:tcW w:w="4928" w:type="dxa"/>
          </w:tcPr>
          <w:p w14:paraId="424E4BFE"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wysypkę, pokrzywkę, uogólniony świąd</w:t>
            </w:r>
          </w:p>
          <w:p w14:paraId="50C619E7"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obrzęk twarzy, warg, języka lub gardła</w:t>
            </w:r>
          </w:p>
        </w:tc>
        <w:tc>
          <w:tcPr>
            <w:tcW w:w="4359" w:type="dxa"/>
          </w:tcPr>
          <w:p w14:paraId="5ADC8975"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trudności w oddychaniu lub połykaniu</w:t>
            </w:r>
          </w:p>
          <w:p w14:paraId="599245D6"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zawroty głowy.</w:t>
            </w:r>
          </w:p>
        </w:tc>
      </w:tr>
    </w:tbl>
    <w:p w14:paraId="753BC277" w14:textId="77777777" w:rsidR="00E262F4" w:rsidRDefault="00E262F4">
      <w:pPr>
        <w:numPr>
          <w:ilvl w:val="12"/>
          <w:numId w:val="0"/>
        </w:numPr>
        <w:tabs>
          <w:tab w:val="clear" w:pos="567"/>
        </w:tabs>
        <w:spacing w:line="240" w:lineRule="auto"/>
        <w:rPr>
          <w:b/>
        </w:rPr>
      </w:pPr>
    </w:p>
    <w:p w14:paraId="10A042D9" w14:textId="77777777" w:rsidR="00E262F4" w:rsidRDefault="002D6670">
      <w:pPr>
        <w:keepNext/>
        <w:numPr>
          <w:ilvl w:val="12"/>
          <w:numId w:val="0"/>
        </w:numPr>
        <w:tabs>
          <w:tab w:val="clear" w:pos="567"/>
        </w:tabs>
        <w:spacing w:line="240" w:lineRule="auto"/>
        <w:rPr>
          <w:noProof/>
        </w:rPr>
      </w:pPr>
      <w:r>
        <w:rPr>
          <w:b/>
        </w:rPr>
        <w:t>Dzieci w wieku poniżej 12 lat</w:t>
      </w:r>
    </w:p>
    <w:p w14:paraId="6F313CCC" w14:textId="26F980FF" w:rsidR="00E262F4" w:rsidRDefault="002D6670">
      <w:pPr>
        <w:keepNext/>
        <w:numPr>
          <w:ilvl w:val="12"/>
          <w:numId w:val="0"/>
        </w:numPr>
        <w:tabs>
          <w:tab w:val="clear" w:pos="567"/>
        </w:tabs>
        <w:spacing w:line="240" w:lineRule="auto"/>
        <w:rPr>
          <w:noProof/>
        </w:rPr>
      </w:pPr>
      <w:r>
        <w:t xml:space="preserve">Leku Hympavzi nie należy stosować u dzieci poniżej 1 roku życia i nie jest on zalecany dla dzieci </w:t>
      </w:r>
      <w:del w:id="1651" w:author="DM" w:date="2026-03-22T22:31:00Z" w16du:dateUtc="2026-03-22T21:31:00Z">
        <w:r w:rsidDel="00243C4A">
          <w:delText xml:space="preserve">w </w:delText>
        </w:r>
      </w:del>
      <w:ins w:id="1652" w:author="DM" w:date="2026-03-22T22:31:00Z" w16du:dateUtc="2026-03-22T21:31:00Z">
        <w:r w:rsidR="00243C4A">
          <w:t>w </w:t>
        </w:r>
      </w:ins>
      <w:r>
        <w:t>wieku poniżej 12 lat. Bezpieczeństwo stosowania i korzyści z leczenia w tej populacji nie są jeszcze znane.</w:t>
      </w:r>
    </w:p>
    <w:p w14:paraId="4EF64044" w14:textId="77777777" w:rsidR="00E262F4" w:rsidRDefault="00E262F4">
      <w:pPr>
        <w:numPr>
          <w:ilvl w:val="12"/>
          <w:numId w:val="0"/>
        </w:numPr>
        <w:tabs>
          <w:tab w:val="clear" w:pos="567"/>
        </w:tabs>
        <w:spacing w:line="240" w:lineRule="auto"/>
        <w:ind w:right="-2"/>
        <w:rPr>
          <w:b/>
        </w:rPr>
      </w:pPr>
    </w:p>
    <w:p w14:paraId="580C48BE" w14:textId="77777777" w:rsidR="00E262F4" w:rsidRDefault="002D6670">
      <w:pPr>
        <w:numPr>
          <w:ilvl w:val="12"/>
          <w:numId w:val="0"/>
        </w:numPr>
        <w:tabs>
          <w:tab w:val="clear" w:pos="567"/>
        </w:tabs>
        <w:spacing w:line="240" w:lineRule="auto"/>
        <w:ind w:right="-2"/>
        <w:rPr>
          <w:szCs w:val="22"/>
        </w:rPr>
      </w:pPr>
      <w:r>
        <w:rPr>
          <w:b/>
        </w:rPr>
        <w:t>Lek Hympavzi a inne leki</w:t>
      </w:r>
    </w:p>
    <w:p w14:paraId="6A4F8B45" w14:textId="77777777" w:rsidR="00E262F4" w:rsidRDefault="002D6670">
      <w:pPr>
        <w:numPr>
          <w:ilvl w:val="12"/>
          <w:numId w:val="0"/>
        </w:numPr>
        <w:tabs>
          <w:tab w:val="clear" w:pos="567"/>
        </w:tabs>
        <w:spacing w:line="240" w:lineRule="auto"/>
        <w:ind w:right="-2"/>
        <w:rPr>
          <w:szCs w:val="22"/>
        </w:rPr>
      </w:pPr>
      <w:r>
        <w:t>Należy powiedzieć lekarzowi lub farmaceucie o wszystkich lekach stosowanych przez pacjenta obecnie lub ostatnio, a także o lekach, które pacjent planuje przyjmować.</w:t>
      </w:r>
    </w:p>
    <w:p w14:paraId="089EC5A3" w14:textId="77777777" w:rsidR="00E262F4" w:rsidRDefault="00E262F4">
      <w:pPr>
        <w:numPr>
          <w:ilvl w:val="12"/>
          <w:numId w:val="0"/>
        </w:numPr>
        <w:tabs>
          <w:tab w:val="clear" w:pos="567"/>
          <w:tab w:val="left" w:pos="1290"/>
        </w:tabs>
        <w:spacing w:line="240" w:lineRule="auto"/>
        <w:ind w:right="-2"/>
        <w:rPr>
          <w:noProof/>
          <w:szCs w:val="22"/>
        </w:rPr>
      </w:pPr>
    </w:p>
    <w:p w14:paraId="4E10C373" w14:textId="77777777" w:rsidR="00E262F4" w:rsidRDefault="002D6670">
      <w:pPr>
        <w:tabs>
          <w:tab w:val="clear" w:pos="567"/>
        </w:tabs>
        <w:spacing w:line="240" w:lineRule="auto"/>
        <w:rPr>
          <w:b/>
          <w:bCs/>
        </w:rPr>
      </w:pPr>
      <w:r>
        <w:rPr>
          <w:b/>
        </w:rPr>
        <w:t>Ciąża, antykoncepcja i karmienie piersią</w:t>
      </w:r>
    </w:p>
    <w:p w14:paraId="7426E652" w14:textId="77777777" w:rsidR="00E262F4" w:rsidRDefault="002D6670">
      <w:pPr>
        <w:tabs>
          <w:tab w:val="clear" w:pos="567"/>
        </w:tabs>
        <w:autoSpaceDE w:val="0"/>
        <w:autoSpaceDN w:val="0"/>
        <w:adjustRightInd w:val="0"/>
        <w:spacing w:line="240" w:lineRule="auto"/>
        <w:rPr>
          <w:szCs w:val="22"/>
        </w:rPr>
      </w:pPr>
      <w:r>
        <w:t>Jeśli pacjentka może zajść w ciążę, powinna stosować skuteczną metodę antykoncepcji (kontrolę urodzeń) podczas leczenia lekiem Hympavzi oraz przez co najmniej 1 miesiąc po ostatnim wstrzyknięciu leku.</w:t>
      </w:r>
    </w:p>
    <w:p w14:paraId="135EC5F0" w14:textId="77777777" w:rsidR="00E262F4" w:rsidRDefault="00E262F4">
      <w:pPr>
        <w:tabs>
          <w:tab w:val="clear" w:pos="567"/>
        </w:tabs>
        <w:autoSpaceDE w:val="0"/>
        <w:autoSpaceDN w:val="0"/>
        <w:adjustRightInd w:val="0"/>
        <w:spacing w:line="240" w:lineRule="auto"/>
        <w:rPr>
          <w:szCs w:val="22"/>
        </w:rPr>
      </w:pPr>
    </w:p>
    <w:p w14:paraId="35DC3C43" w14:textId="77777777" w:rsidR="00E262F4" w:rsidRDefault="002D6670">
      <w:pPr>
        <w:numPr>
          <w:ilvl w:val="12"/>
          <w:numId w:val="0"/>
        </w:numPr>
        <w:tabs>
          <w:tab w:val="clear" w:pos="567"/>
        </w:tabs>
        <w:spacing w:line="240" w:lineRule="auto"/>
        <w:rPr>
          <w:szCs w:val="22"/>
        </w:rPr>
      </w:pPr>
      <w:r>
        <w:t>Jeśli pacjentka jest w ciąży, przypuszcza, że może być w ciąży, lub gdy planuje mieć dziecko, powinna poradzić się lekarza przed zastosowaniem tego leku. Lekarz rozważy stosunek korzyści ze stosowania leku Hympavzi do ryzyka dla nienarodzonego dziecka.</w:t>
      </w:r>
    </w:p>
    <w:p w14:paraId="5D00B965" w14:textId="77777777" w:rsidR="00E262F4" w:rsidRDefault="00E262F4">
      <w:pPr>
        <w:numPr>
          <w:ilvl w:val="12"/>
          <w:numId w:val="0"/>
        </w:numPr>
        <w:tabs>
          <w:tab w:val="clear" w:pos="567"/>
        </w:tabs>
        <w:spacing w:line="240" w:lineRule="auto"/>
        <w:rPr>
          <w:szCs w:val="22"/>
        </w:rPr>
      </w:pPr>
    </w:p>
    <w:p w14:paraId="7FD53679" w14:textId="77777777" w:rsidR="00E262F4" w:rsidRDefault="002D6670">
      <w:pPr>
        <w:numPr>
          <w:ilvl w:val="12"/>
          <w:numId w:val="0"/>
        </w:numPr>
        <w:tabs>
          <w:tab w:val="clear" w:pos="567"/>
        </w:tabs>
        <w:spacing w:line="240" w:lineRule="auto"/>
        <w:rPr>
          <w:szCs w:val="22"/>
        </w:rPr>
      </w:pPr>
      <w:r>
        <w:rPr>
          <w:szCs w:val="22"/>
        </w:rPr>
        <w:t>Jeśli pacjentka karmi piersią, powinna poradzić się lekarza, czy przerwać karmienie piersią, czy przerwać stosowanie leku Hympavzi. Lekarz rozważy korzyści ze stosowania leku Hympavzi dla matki w porównaniu z korzyściami dla karmionego piersią niemowlęcia.</w:t>
      </w:r>
    </w:p>
    <w:p w14:paraId="3197B78B" w14:textId="77777777" w:rsidR="00E262F4" w:rsidRDefault="00E262F4">
      <w:pPr>
        <w:numPr>
          <w:ilvl w:val="12"/>
          <w:numId w:val="0"/>
        </w:numPr>
        <w:tabs>
          <w:tab w:val="clear" w:pos="567"/>
        </w:tabs>
        <w:spacing w:line="240" w:lineRule="auto"/>
        <w:rPr>
          <w:szCs w:val="22"/>
        </w:rPr>
      </w:pPr>
    </w:p>
    <w:p w14:paraId="24692571" w14:textId="77777777" w:rsidR="00E262F4" w:rsidRDefault="002D6670">
      <w:pPr>
        <w:keepNext/>
        <w:numPr>
          <w:ilvl w:val="12"/>
          <w:numId w:val="0"/>
        </w:numPr>
        <w:tabs>
          <w:tab w:val="clear" w:pos="567"/>
        </w:tabs>
        <w:spacing w:line="240" w:lineRule="auto"/>
        <w:rPr>
          <w:b/>
          <w:noProof/>
          <w:szCs w:val="22"/>
        </w:rPr>
      </w:pPr>
      <w:r>
        <w:rPr>
          <w:b/>
        </w:rPr>
        <w:t>Prowadzenie pojazdów i obsługiwanie maszyn</w:t>
      </w:r>
    </w:p>
    <w:p w14:paraId="70CE20A3" w14:textId="77777777" w:rsidR="00E262F4" w:rsidRDefault="002D6670">
      <w:r>
        <w:t>Lek Hympavzi nie ma wpływu lub wywiera ograniczony wpływ na zdolność prowadzenia pojazdów lub obsługiwania maszyn.</w:t>
      </w:r>
    </w:p>
    <w:p w14:paraId="2EC6FD16" w14:textId="77777777" w:rsidR="00E262F4" w:rsidRDefault="00E262F4"/>
    <w:p w14:paraId="22E7EFD0" w14:textId="77777777" w:rsidR="00E262F4" w:rsidRDefault="002D6670">
      <w:pPr>
        <w:rPr>
          <w:b/>
          <w:bCs/>
        </w:rPr>
      </w:pPr>
      <w:r>
        <w:rPr>
          <w:b/>
          <w:bCs/>
        </w:rPr>
        <w:t>Lek Hympavzi zawiera polisorbat 80</w:t>
      </w:r>
    </w:p>
    <w:p w14:paraId="36E7C898" w14:textId="77777777" w:rsidR="00E262F4" w:rsidRDefault="002D6670">
      <w:pPr>
        <w:numPr>
          <w:ilvl w:val="12"/>
          <w:numId w:val="0"/>
        </w:numPr>
        <w:tabs>
          <w:tab w:val="clear" w:pos="567"/>
        </w:tabs>
        <w:spacing w:line="240" w:lineRule="auto"/>
        <w:ind w:right="-2"/>
        <w:rPr>
          <w:noProof/>
          <w:szCs w:val="22"/>
        </w:rPr>
      </w:pPr>
      <w:r>
        <w:rPr>
          <w:noProof/>
          <w:szCs w:val="22"/>
        </w:rPr>
        <w:t>Ten lek zawiera 0,2 mg polisorbatu 80 w każdym mililitrze. Polisorbaty mogą powodować reakcje alergiczne. Należy powiedzieć lekarzowi, jeśli pacjent ma jakiekolwiek znane alergie.</w:t>
      </w:r>
    </w:p>
    <w:p w14:paraId="75073460" w14:textId="77777777" w:rsidR="00E262F4" w:rsidRDefault="00E262F4">
      <w:pPr>
        <w:numPr>
          <w:ilvl w:val="12"/>
          <w:numId w:val="0"/>
        </w:numPr>
        <w:tabs>
          <w:tab w:val="clear" w:pos="567"/>
        </w:tabs>
        <w:spacing w:line="240" w:lineRule="auto"/>
        <w:ind w:right="-2"/>
        <w:rPr>
          <w:noProof/>
          <w:szCs w:val="22"/>
        </w:rPr>
      </w:pPr>
    </w:p>
    <w:p w14:paraId="307139D1" w14:textId="77777777" w:rsidR="00E262F4" w:rsidRDefault="002D6670">
      <w:pPr>
        <w:keepNext/>
        <w:numPr>
          <w:ilvl w:val="12"/>
          <w:numId w:val="0"/>
        </w:numPr>
        <w:tabs>
          <w:tab w:val="clear" w:pos="567"/>
        </w:tabs>
        <w:spacing w:line="240" w:lineRule="auto"/>
        <w:rPr>
          <w:b/>
          <w:noProof/>
          <w:szCs w:val="22"/>
        </w:rPr>
      </w:pPr>
      <w:r>
        <w:rPr>
          <w:b/>
        </w:rPr>
        <w:t>Lek Hympavzi zawiera sód</w:t>
      </w:r>
    </w:p>
    <w:p w14:paraId="02C3D2FB" w14:textId="77777777" w:rsidR="00E262F4" w:rsidRDefault="002D6670">
      <w:pPr>
        <w:numPr>
          <w:ilvl w:val="12"/>
          <w:numId w:val="0"/>
        </w:numPr>
        <w:tabs>
          <w:tab w:val="clear" w:pos="567"/>
        </w:tabs>
        <w:spacing w:line="240" w:lineRule="auto"/>
        <w:rPr>
          <w:noProof/>
          <w:szCs w:val="22"/>
        </w:rPr>
      </w:pPr>
      <w:r>
        <w:t>Ten lek zawiera mniej niż 1 mmol sodu (23 mg) na 1 ml, to znaczy lek uznaje się za „wolny od sodu”.</w:t>
      </w:r>
    </w:p>
    <w:p w14:paraId="2D81A8AC" w14:textId="77777777" w:rsidR="00E262F4" w:rsidRDefault="00E262F4">
      <w:pPr>
        <w:numPr>
          <w:ilvl w:val="12"/>
          <w:numId w:val="0"/>
        </w:numPr>
        <w:tabs>
          <w:tab w:val="clear" w:pos="567"/>
        </w:tabs>
        <w:spacing w:line="240" w:lineRule="auto"/>
        <w:ind w:right="-2"/>
        <w:rPr>
          <w:noProof/>
          <w:szCs w:val="22"/>
        </w:rPr>
      </w:pPr>
    </w:p>
    <w:p w14:paraId="62309EE2" w14:textId="77777777" w:rsidR="00E262F4" w:rsidRDefault="00E262F4">
      <w:pPr>
        <w:numPr>
          <w:ilvl w:val="12"/>
          <w:numId w:val="0"/>
        </w:numPr>
        <w:tabs>
          <w:tab w:val="clear" w:pos="567"/>
        </w:tabs>
        <w:spacing w:line="240" w:lineRule="auto"/>
        <w:ind w:right="-2"/>
        <w:rPr>
          <w:noProof/>
          <w:szCs w:val="22"/>
        </w:rPr>
      </w:pPr>
    </w:p>
    <w:p w14:paraId="7E4C311E" w14:textId="77777777" w:rsidR="00E262F4" w:rsidRDefault="002D6670">
      <w:pPr>
        <w:spacing w:line="240" w:lineRule="auto"/>
        <w:outlineLvl w:val="1"/>
        <w:rPr>
          <w:b/>
          <w:noProof/>
          <w:szCs w:val="22"/>
        </w:rPr>
      </w:pPr>
      <w:r>
        <w:rPr>
          <w:b/>
        </w:rPr>
        <w:t>3.</w:t>
      </w:r>
      <w:r>
        <w:rPr>
          <w:b/>
        </w:rPr>
        <w:tab/>
        <w:t>Jak stosować lek Hympavzi</w:t>
      </w:r>
    </w:p>
    <w:p w14:paraId="4C05571D" w14:textId="77777777" w:rsidR="00E262F4" w:rsidRDefault="00E262F4">
      <w:pPr>
        <w:numPr>
          <w:ilvl w:val="12"/>
          <w:numId w:val="0"/>
        </w:numPr>
        <w:tabs>
          <w:tab w:val="clear" w:pos="567"/>
        </w:tabs>
        <w:spacing w:line="240" w:lineRule="auto"/>
        <w:ind w:right="-2"/>
        <w:rPr>
          <w:noProof/>
          <w:szCs w:val="22"/>
        </w:rPr>
      </w:pPr>
    </w:p>
    <w:p w14:paraId="03EBE043" w14:textId="77777777" w:rsidR="00E262F4" w:rsidRDefault="002D6670">
      <w:pPr>
        <w:numPr>
          <w:ilvl w:val="12"/>
          <w:numId w:val="0"/>
        </w:numPr>
        <w:tabs>
          <w:tab w:val="clear" w:pos="567"/>
        </w:tabs>
        <w:spacing w:line="240" w:lineRule="auto"/>
        <w:ind w:right="-2"/>
        <w:rPr>
          <w:noProof/>
          <w:szCs w:val="22"/>
        </w:rPr>
      </w:pPr>
      <w:r>
        <w:t>Leczenie zostanie rozpoczęte pod nadzorem lekarza wykwalifikowanego w opiece nad pacjentami z hemofilią. Ten lek należy zawsze stosować zgodnie z zaleceniami lekarza. W razie wątpliwości należy zwrócić się do lekarza lub farmaceuty.</w:t>
      </w:r>
    </w:p>
    <w:p w14:paraId="0B070CF6" w14:textId="77777777" w:rsidR="00E262F4" w:rsidRDefault="00E262F4">
      <w:pPr>
        <w:numPr>
          <w:ilvl w:val="12"/>
          <w:numId w:val="0"/>
        </w:numPr>
        <w:ind w:right="-2"/>
        <w:rPr>
          <w:noProof/>
          <w:szCs w:val="22"/>
        </w:rPr>
      </w:pPr>
    </w:p>
    <w:p w14:paraId="2888E9B3" w14:textId="510E03FD" w:rsidR="00E262F4" w:rsidRDefault="002D6670">
      <w:pPr>
        <w:rPr>
          <w:noProof/>
          <w:szCs w:val="22"/>
        </w:rPr>
      </w:pPr>
      <w:r>
        <w:t>W przypadku zmiany leków zawierających czynnik krzepnięcia lub go niezawierających</w:t>
      </w:r>
      <w:ins w:id="1653" w:author="RWS_1" w:date="2026-03-13T11:28:00Z">
        <w:r>
          <w:t xml:space="preserve"> albo leków omijających</w:t>
        </w:r>
        <w:del w:id="1654" w:author="RWS_3" w:date="2026-03-17T14:05:00Z" w16du:dateUtc="2026-03-17T13:05:00Z">
          <w:r w:rsidDel="00D44BEA">
            <w:delText xml:space="preserve"> inhibitor</w:delText>
          </w:r>
        </w:del>
      </w:ins>
      <w:r>
        <w:t>, na lek Hympavzi, lekarz poda instrukcje dotyczące zaprzestania bieżącego leczenia. W razie wątpliwości należy się z nim skontaktować.</w:t>
      </w:r>
    </w:p>
    <w:p w14:paraId="277A3193" w14:textId="77777777" w:rsidR="00E262F4" w:rsidRDefault="00E262F4">
      <w:pPr>
        <w:autoSpaceDE w:val="0"/>
        <w:autoSpaceDN w:val="0"/>
        <w:adjustRightInd w:val="0"/>
        <w:spacing w:line="240" w:lineRule="auto"/>
        <w:rPr>
          <w:noProof/>
          <w:szCs w:val="22"/>
        </w:rPr>
      </w:pPr>
    </w:p>
    <w:p w14:paraId="15CC9B10" w14:textId="77777777" w:rsidR="00E262F4" w:rsidRDefault="002D6670">
      <w:pPr>
        <w:rPr>
          <w:noProof/>
          <w:szCs w:val="22"/>
        </w:rPr>
      </w:pPr>
      <w:r>
        <w:t>Jeśli u pacjenta występuje ciężka choroba lub pacjent musi być poddany poważnej operacji, należy poinformować lekarza o stosowaniu leku Hympavzi.</w:t>
      </w:r>
    </w:p>
    <w:p w14:paraId="6565734D" w14:textId="77777777" w:rsidR="00E262F4" w:rsidRDefault="00E262F4">
      <w:pPr>
        <w:numPr>
          <w:ilvl w:val="12"/>
          <w:numId w:val="0"/>
        </w:numPr>
        <w:tabs>
          <w:tab w:val="clear" w:pos="567"/>
        </w:tabs>
        <w:spacing w:line="240" w:lineRule="auto"/>
        <w:ind w:right="-2"/>
        <w:rPr>
          <w:noProof/>
          <w:szCs w:val="22"/>
        </w:rPr>
      </w:pPr>
    </w:p>
    <w:p w14:paraId="00053D8C" w14:textId="77777777" w:rsidR="00E262F4" w:rsidRDefault="002D6670">
      <w:pPr>
        <w:keepNext/>
        <w:tabs>
          <w:tab w:val="clear" w:pos="567"/>
        </w:tabs>
        <w:spacing w:line="240" w:lineRule="auto"/>
        <w:rPr>
          <w:b/>
          <w:bCs/>
          <w:noProof/>
        </w:rPr>
      </w:pPr>
      <w:r>
        <w:rPr>
          <w:b/>
        </w:rPr>
        <w:t>Prowadzenie ewidencji</w:t>
      </w:r>
    </w:p>
    <w:p w14:paraId="6416DEE7" w14:textId="77777777" w:rsidR="00E262F4" w:rsidRDefault="002D6670">
      <w:pPr>
        <w:tabs>
          <w:tab w:val="clear" w:pos="567"/>
        </w:tabs>
        <w:spacing w:line="240" w:lineRule="auto"/>
        <w:ind w:right="-2"/>
        <w:rPr>
          <w:noProof/>
        </w:rPr>
      </w:pPr>
      <w:bookmarkStart w:id="1655" w:name="_Hlk178422994"/>
      <w:r>
        <w:t xml:space="preserve">Podczas każdego zastosowania </w:t>
      </w:r>
      <w:bookmarkEnd w:id="1655"/>
      <w:r>
        <w:t>leku Hympavzi należy zapisać nazwę i numer serii leku.</w:t>
      </w:r>
    </w:p>
    <w:p w14:paraId="5C7222DA" w14:textId="77777777" w:rsidR="00E262F4" w:rsidRDefault="00E262F4">
      <w:pPr>
        <w:numPr>
          <w:ilvl w:val="12"/>
          <w:numId w:val="0"/>
        </w:numPr>
        <w:tabs>
          <w:tab w:val="clear" w:pos="567"/>
        </w:tabs>
        <w:spacing w:line="240" w:lineRule="auto"/>
        <w:ind w:right="-2"/>
        <w:rPr>
          <w:noProof/>
          <w:szCs w:val="22"/>
        </w:rPr>
      </w:pPr>
    </w:p>
    <w:p w14:paraId="21AFF238" w14:textId="77777777" w:rsidR="00E262F4" w:rsidRDefault="002D6670">
      <w:pPr>
        <w:numPr>
          <w:ilvl w:val="12"/>
          <w:numId w:val="0"/>
        </w:numPr>
        <w:tabs>
          <w:tab w:val="clear" w:pos="567"/>
        </w:tabs>
        <w:spacing w:line="240" w:lineRule="auto"/>
        <w:rPr>
          <w:b/>
          <w:noProof/>
          <w:szCs w:val="22"/>
        </w:rPr>
      </w:pPr>
      <w:r>
        <w:rPr>
          <w:b/>
        </w:rPr>
        <w:t>Jak stosować lek Hympavzi</w:t>
      </w:r>
    </w:p>
    <w:p w14:paraId="75EC0CD5" w14:textId="77777777" w:rsidR="00E262F4" w:rsidRDefault="002D6670">
      <w:pPr>
        <w:pStyle w:val="ListParagraph"/>
        <w:numPr>
          <w:ilvl w:val="0"/>
          <w:numId w:val="10"/>
        </w:numPr>
        <w:ind w:left="360"/>
        <w:rPr>
          <w:noProof/>
          <w:sz w:val="22"/>
          <w:szCs w:val="22"/>
        </w:rPr>
      </w:pPr>
      <w:r>
        <w:rPr>
          <w:sz w:val="22"/>
        </w:rPr>
        <w:t>Lek Hympavzi podawany jest we wstrzyknięciu podskórnym (iniekcja podskórna). Nie należy go wstrzykiwać do żyły ani mięśnia.</w:t>
      </w:r>
    </w:p>
    <w:p w14:paraId="7BB533F2" w14:textId="77777777" w:rsidR="00E262F4" w:rsidRDefault="002D6670">
      <w:pPr>
        <w:pStyle w:val="ListParagraph"/>
        <w:numPr>
          <w:ilvl w:val="0"/>
          <w:numId w:val="10"/>
        </w:numPr>
        <w:ind w:left="360" w:right="-57"/>
        <w:rPr>
          <w:noProof/>
          <w:sz w:val="22"/>
          <w:szCs w:val="22"/>
        </w:rPr>
      </w:pPr>
      <w:r>
        <w:rPr>
          <w:sz w:val="22"/>
        </w:rPr>
        <w:t>Aby zapewnić większy komfort wstrzyknięcia, przed użyciem lek Hympavzi można pozostawić w pudełku, z dala od bezpośredniego działania promieni słonecznych,</w:t>
      </w:r>
      <w:r w:rsidRPr="00C864DF">
        <w:t xml:space="preserve"> </w:t>
      </w:r>
      <w:r>
        <w:rPr>
          <w:sz w:val="22"/>
        </w:rPr>
        <w:t>na około 15 do 30 minut w temperaturze pokojowej. Leku Hympavzi nie należy ogrzewać w żaden inny sposób, na przykład w gorącej wodzie lub kuchence mikrofalowej.</w:t>
      </w:r>
    </w:p>
    <w:p w14:paraId="7196D2C2" w14:textId="77777777" w:rsidR="00E262F4" w:rsidRDefault="00E262F4">
      <w:pPr>
        <w:pStyle w:val="ListParagraph"/>
        <w:ind w:left="360"/>
        <w:rPr>
          <w:noProof/>
          <w:sz w:val="22"/>
          <w:szCs w:val="22"/>
        </w:rPr>
      </w:pPr>
    </w:p>
    <w:p w14:paraId="42204274" w14:textId="77777777" w:rsidR="00E262F4" w:rsidRDefault="002D6670">
      <w:pPr>
        <w:tabs>
          <w:tab w:val="clear" w:pos="567"/>
        </w:tabs>
        <w:spacing w:line="240" w:lineRule="auto"/>
        <w:ind w:right="-113"/>
        <w:rPr>
          <w:noProof/>
        </w:rPr>
      </w:pPr>
      <w:r>
        <w:t xml:space="preserve">Przed pierwszym użyciem ampułko-strzykawki lekarz, pielęgniarka lub farmaceuta </w:t>
      </w:r>
      <w:bookmarkStart w:id="1656" w:name="_Hlk168771515"/>
      <w:r>
        <w:t xml:space="preserve">pokaże pacjentowi i (lub) </w:t>
      </w:r>
      <w:bookmarkStart w:id="1657" w:name="_Hlk168771583"/>
      <w:r>
        <w:t xml:space="preserve">jego </w:t>
      </w:r>
      <w:bookmarkEnd w:id="1657"/>
      <w:r>
        <w:t>opiekunowi</w:t>
      </w:r>
      <w:bookmarkEnd w:id="1656"/>
      <w:r>
        <w:t xml:space="preserve">, jak wstrzykiwać lek Hympavzi. </w:t>
      </w:r>
      <w:bookmarkStart w:id="1658" w:name="_Hlk178423015"/>
      <w:r>
        <w:rPr>
          <w:b/>
        </w:rPr>
        <w:t xml:space="preserve">W przypadku samodzielnego wstrzykiwania </w:t>
      </w:r>
      <w:bookmarkEnd w:id="1658"/>
      <w:r>
        <w:rPr>
          <w:b/>
        </w:rPr>
        <w:t>leku Hympavzi lub</w:t>
      </w:r>
      <w:r>
        <w:rPr>
          <w:b/>
          <w:w w:val="90"/>
        </w:rPr>
        <w:t xml:space="preserve"> </w:t>
      </w:r>
      <w:r>
        <w:rPr>
          <w:b/>
        </w:rPr>
        <w:t>wstrzykiwania go przez opiekuna należy</w:t>
      </w:r>
      <w:r>
        <w:rPr>
          <w:b/>
          <w:w w:val="80"/>
        </w:rPr>
        <w:t xml:space="preserve"> </w:t>
      </w:r>
      <w:r>
        <w:rPr>
          <w:b/>
        </w:rPr>
        <w:t>dokładnie zapoznać się ze szczegółowymi instrukcjami stosowania na odwrocie tej ulotki i postępować zgodnie z nimi.</w:t>
      </w:r>
    </w:p>
    <w:p w14:paraId="6AA23E38" w14:textId="77777777" w:rsidR="00E262F4" w:rsidRDefault="00E262F4">
      <w:pPr>
        <w:numPr>
          <w:ilvl w:val="12"/>
          <w:numId w:val="0"/>
        </w:numPr>
        <w:tabs>
          <w:tab w:val="clear" w:pos="567"/>
        </w:tabs>
        <w:spacing w:line="240" w:lineRule="auto"/>
        <w:ind w:right="-2"/>
        <w:rPr>
          <w:noProof/>
          <w:szCs w:val="22"/>
        </w:rPr>
      </w:pPr>
    </w:p>
    <w:p w14:paraId="6D39E1A1" w14:textId="77777777" w:rsidR="00E262F4" w:rsidRDefault="002D6670">
      <w:pPr>
        <w:rPr>
          <w:noProof/>
          <w:szCs w:val="22"/>
        </w:rPr>
      </w:pPr>
      <w:r>
        <w:rPr>
          <w:b/>
        </w:rPr>
        <w:t>Gdzie wstrzykiwać lek Hympavzi</w:t>
      </w:r>
    </w:p>
    <w:p w14:paraId="6091BDEB" w14:textId="77777777" w:rsidR="00E262F4" w:rsidRDefault="002D6670">
      <w:pPr>
        <w:pStyle w:val="ListParagraph"/>
        <w:numPr>
          <w:ilvl w:val="0"/>
          <w:numId w:val="10"/>
        </w:numPr>
        <w:ind w:left="360"/>
        <w:rPr>
          <w:noProof/>
          <w:sz w:val="22"/>
          <w:szCs w:val="22"/>
        </w:rPr>
      </w:pPr>
      <w:r>
        <w:rPr>
          <w:sz w:val="22"/>
        </w:rPr>
        <w:t>Lekarz lub pielęgniarka wskaże pacjentowi i (lub) jego opiekunowi obszary ciała, w które należy wstrzyknąć lek Hympavzi. Najlepszym miejscem do podawania leku Hympavzi jest brzuch lub udo. Wstrzyknięcia w ramię może wykonywać tylko opiekun, lekarz, pielęgniarka lub farmaceuta.</w:t>
      </w:r>
    </w:p>
    <w:p w14:paraId="522FD7E2" w14:textId="77777777" w:rsidR="00E262F4" w:rsidRDefault="002D6670">
      <w:pPr>
        <w:pStyle w:val="ListParagraph"/>
        <w:numPr>
          <w:ilvl w:val="0"/>
          <w:numId w:val="10"/>
        </w:numPr>
        <w:ind w:left="360"/>
        <w:rPr>
          <w:noProof/>
          <w:sz w:val="22"/>
          <w:szCs w:val="22"/>
        </w:rPr>
      </w:pPr>
      <w:bookmarkStart w:id="1659" w:name="_Hlk168779373"/>
      <w:r>
        <w:rPr>
          <w:sz w:val="22"/>
          <w:szCs w:val="22"/>
        </w:rPr>
        <w:t>Do każdego wstrzyknięcia należy wybrać inne miejsce na ciele.</w:t>
      </w:r>
    </w:p>
    <w:bookmarkEnd w:id="1659"/>
    <w:p w14:paraId="1079C814" w14:textId="77777777" w:rsidR="00E262F4" w:rsidRDefault="002D6670">
      <w:pPr>
        <w:pStyle w:val="ListParagraph"/>
        <w:numPr>
          <w:ilvl w:val="0"/>
          <w:numId w:val="10"/>
        </w:numPr>
        <w:ind w:left="360" w:right="-113"/>
        <w:rPr>
          <w:noProof/>
          <w:sz w:val="22"/>
          <w:szCs w:val="22"/>
        </w:rPr>
      </w:pPr>
      <w:r>
        <w:rPr>
          <w:sz w:val="22"/>
        </w:rPr>
        <w:t>Jeśli do podania pełnej dawki wymagane jest więcej niż jedno wstrzyknięcie,</w:t>
      </w:r>
      <w:r>
        <w:rPr>
          <w:w w:val="80"/>
          <w:sz w:val="22"/>
        </w:rPr>
        <w:t xml:space="preserve"> </w:t>
      </w:r>
      <w:r>
        <w:rPr>
          <w:sz w:val="22"/>
        </w:rPr>
        <w:t>każde należy</w:t>
      </w:r>
      <w:r>
        <w:rPr>
          <w:w w:val="66"/>
          <w:sz w:val="22"/>
        </w:rPr>
        <w:t xml:space="preserve"> </w:t>
      </w:r>
      <w:r>
        <w:rPr>
          <w:sz w:val="22"/>
        </w:rPr>
        <w:t>wykonać w innym miejscu.</w:t>
      </w:r>
    </w:p>
    <w:p w14:paraId="2AFD6BFA" w14:textId="77777777" w:rsidR="00E262F4" w:rsidRDefault="002D6670">
      <w:pPr>
        <w:pStyle w:val="ListParagraph"/>
        <w:numPr>
          <w:ilvl w:val="0"/>
          <w:numId w:val="10"/>
        </w:numPr>
        <w:ind w:left="360"/>
        <w:rPr>
          <w:noProof/>
          <w:sz w:val="22"/>
          <w:szCs w:val="22"/>
        </w:rPr>
      </w:pPr>
      <w:r>
        <w:rPr>
          <w:sz w:val="22"/>
        </w:rPr>
        <w:t xml:space="preserve">W przypadku stosowania innych leków, które muszą być wstrzykiwane pod </w:t>
      </w:r>
      <w:r>
        <w:rPr>
          <w:sz w:val="22"/>
          <w:szCs w:val="22"/>
        </w:rPr>
        <w:t>skórę, zas</w:t>
      </w:r>
      <w:r>
        <w:rPr>
          <w:sz w:val="22"/>
        </w:rPr>
        <w:t>trzyki te powinny być podawane w innym miejscu.</w:t>
      </w:r>
    </w:p>
    <w:p w14:paraId="57241EF3" w14:textId="77777777" w:rsidR="00E262F4" w:rsidRDefault="00E262F4">
      <w:pPr>
        <w:numPr>
          <w:ilvl w:val="12"/>
          <w:numId w:val="0"/>
        </w:numPr>
        <w:tabs>
          <w:tab w:val="clear" w:pos="567"/>
        </w:tabs>
        <w:spacing w:line="240" w:lineRule="auto"/>
        <w:rPr>
          <w:b/>
          <w:bCs/>
          <w:noProof/>
          <w:szCs w:val="22"/>
        </w:rPr>
      </w:pPr>
    </w:p>
    <w:p w14:paraId="1FC434E9" w14:textId="77777777" w:rsidR="00E262F4" w:rsidRDefault="002D6670">
      <w:pPr>
        <w:keepNext/>
        <w:numPr>
          <w:ilvl w:val="12"/>
          <w:numId w:val="0"/>
        </w:numPr>
        <w:tabs>
          <w:tab w:val="clear" w:pos="567"/>
        </w:tabs>
        <w:spacing w:line="240" w:lineRule="auto"/>
        <w:rPr>
          <w:b/>
          <w:bCs/>
          <w:noProof/>
          <w:szCs w:val="22"/>
        </w:rPr>
      </w:pPr>
      <w:r>
        <w:rPr>
          <w:b/>
        </w:rPr>
        <w:t>Jaką dawkę leku Hympavzi zastosować</w:t>
      </w:r>
    </w:p>
    <w:p w14:paraId="452E7FF3" w14:textId="77777777" w:rsidR="00E262F4" w:rsidRDefault="002D6670">
      <w:pPr>
        <w:pStyle w:val="CommentText"/>
        <w:spacing w:line="240" w:lineRule="auto"/>
        <w:rPr>
          <w:sz w:val="22"/>
          <w:szCs w:val="22"/>
        </w:rPr>
      </w:pPr>
      <w:r>
        <w:rPr>
          <w:sz w:val="22"/>
        </w:rPr>
        <w:t>Leczenie zostanie rozpoczęte od dawki nasycającej, po której raz na tydzień będzie podawana dawka podtrzymująca.</w:t>
      </w:r>
    </w:p>
    <w:p w14:paraId="23EF54B0" w14:textId="77777777" w:rsidR="00E262F4" w:rsidRDefault="002D6670">
      <w:pPr>
        <w:pStyle w:val="CommentText"/>
        <w:numPr>
          <w:ilvl w:val="0"/>
          <w:numId w:val="13"/>
        </w:numPr>
        <w:spacing w:line="240" w:lineRule="auto"/>
        <w:ind w:left="360"/>
        <w:rPr>
          <w:sz w:val="22"/>
          <w:szCs w:val="22"/>
        </w:rPr>
      </w:pPr>
      <w:r>
        <w:rPr>
          <w:sz w:val="22"/>
        </w:rPr>
        <w:t xml:space="preserve">Dawka nasycająca (większa dawka początkowa </w:t>
      </w:r>
      <w:bookmarkStart w:id="1660" w:name="_Hlk175146173"/>
      <w:r>
        <w:rPr>
          <w:sz w:val="22"/>
        </w:rPr>
        <w:t xml:space="preserve">w celu szybkiego zwiększenia stężenia </w:t>
      </w:r>
      <w:bookmarkEnd w:id="1660"/>
      <w:r>
        <w:rPr>
          <w:sz w:val="22"/>
        </w:rPr>
        <w:t>leku w organizmie): zalecana dawka to 300 mg.</w:t>
      </w:r>
    </w:p>
    <w:p w14:paraId="2F909B63" w14:textId="77777777" w:rsidR="00E262F4" w:rsidRDefault="002D6670">
      <w:pPr>
        <w:pStyle w:val="ListParagraph"/>
        <w:numPr>
          <w:ilvl w:val="0"/>
          <w:numId w:val="13"/>
        </w:numPr>
        <w:ind w:left="360" w:right="-2"/>
        <w:rPr>
          <w:sz w:val="22"/>
          <w:szCs w:val="22"/>
        </w:rPr>
      </w:pPr>
      <w:r>
        <w:rPr>
          <w:sz w:val="22"/>
        </w:rPr>
        <w:t>Dawka podtrzymująca: zalecana dawka to 150 mg.</w:t>
      </w:r>
    </w:p>
    <w:p w14:paraId="59A5E853" w14:textId="77777777" w:rsidR="00E262F4" w:rsidRDefault="00E262F4">
      <w:pPr>
        <w:numPr>
          <w:ilvl w:val="12"/>
          <w:numId w:val="0"/>
        </w:numPr>
        <w:tabs>
          <w:tab w:val="clear" w:pos="567"/>
        </w:tabs>
        <w:spacing w:line="240" w:lineRule="auto"/>
        <w:ind w:right="-2"/>
        <w:rPr>
          <w:noProof/>
          <w:szCs w:val="22"/>
        </w:rPr>
      </w:pPr>
    </w:p>
    <w:p w14:paraId="4CCE9D4E" w14:textId="77777777" w:rsidR="00E262F4" w:rsidRDefault="002D6670">
      <w:pPr>
        <w:numPr>
          <w:ilvl w:val="12"/>
          <w:numId w:val="0"/>
        </w:numPr>
        <w:tabs>
          <w:tab w:val="clear" w:pos="567"/>
        </w:tabs>
        <w:spacing w:line="240" w:lineRule="auto"/>
        <w:ind w:right="-2"/>
        <w:rPr>
          <w:noProof/>
          <w:szCs w:val="22"/>
        </w:rPr>
      </w:pPr>
      <w:r>
        <w:t>Ten lek należy stosować raz na tydzień (o dowolnej porze dnia), tego samego dnia każdego tygodnia.</w:t>
      </w:r>
    </w:p>
    <w:p w14:paraId="2D759B6B" w14:textId="77777777" w:rsidR="00E262F4" w:rsidRDefault="00E262F4">
      <w:pPr>
        <w:numPr>
          <w:ilvl w:val="12"/>
          <w:numId w:val="0"/>
        </w:numPr>
        <w:tabs>
          <w:tab w:val="clear" w:pos="567"/>
        </w:tabs>
        <w:spacing w:line="240" w:lineRule="auto"/>
        <w:ind w:right="-2"/>
        <w:rPr>
          <w:noProof/>
          <w:szCs w:val="22"/>
        </w:rPr>
      </w:pPr>
    </w:p>
    <w:p w14:paraId="13D828CC" w14:textId="77777777" w:rsidR="00E262F4" w:rsidRDefault="002D6670">
      <w:pPr>
        <w:numPr>
          <w:ilvl w:val="12"/>
          <w:numId w:val="0"/>
        </w:numPr>
        <w:tabs>
          <w:tab w:val="clear" w:pos="567"/>
        </w:tabs>
        <w:spacing w:line="240" w:lineRule="auto"/>
        <w:ind w:right="-2"/>
      </w:pPr>
      <w:r>
        <w:t>Należy zapisać, którego dnia tygodnia podawany jest lek Hympavzi, aby pamiętać o wstrzykiwaniu go raz na tydzień.</w:t>
      </w:r>
    </w:p>
    <w:p w14:paraId="66A1D42D" w14:textId="77777777" w:rsidR="00E262F4" w:rsidRDefault="00E262F4">
      <w:pPr>
        <w:numPr>
          <w:ilvl w:val="12"/>
          <w:numId w:val="0"/>
        </w:numPr>
        <w:tabs>
          <w:tab w:val="clear" w:pos="567"/>
        </w:tabs>
        <w:spacing w:line="240" w:lineRule="auto"/>
        <w:ind w:right="-2"/>
      </w:pPr>
    </w:p>
    <w:p w14:paraId="6955B9C8" w14:textId="77777777" w:rsidR="00E262F4" w:rsidRDefault="002D6670">
      <w:pPr>
        <w:numPr>
          <w:ilvl w:val="12"/>
          <w:numId w:val="0"/>
        </w:numPr>
        <w:tabs>
          <w:tab w:val="clear" w:pos="567"/>
        </w:tabs>
        <w:spacing w:line="240" w:lineRule="auto"/>
        <w:ind w:right="-2"/>
        <w:rPr>
          <w:szCs w:val="22"/>
        </w:rPr>
      </w:pPr>
      <w:r>
        <w:t>W zależności od reakcji pacjenta na lek Hympavzi lekarz może w razie potrzeby zmienić dawkę podtrzymującą, nie przekraczając 300 mg raz na tydzień.</w:t>
      </w:r>
    </w:p>
    <w:p w14:paraId="18C51C07" w14:textId="77777777" w:rsidR="00E262F4" w:rsidRDefault="00E262F4">
      <w:pPr>
        <w:numPr>
          <w:ilvl w:val="12"/>
          <w:numId w:val="0"/>
        </w:numPr>
        <w:tabs>
          <w:tab w:val="clear" w:pos="567"/>
        </w:tabs>
        <w:spacing w:line="240" w:lineRule="auto"/>
        <w:ind w:right="-2"/>
        <w:rPr>
          <w:noProof/>
          <w:szCs w:val="22"/>
        </w:rPr>
      </w:pPr>
    </w:p>
    <w:p w14:paraId="5CD1015F" w14:textId="77777777" w:rsidR="00E262F4" w:rsidRDefault="002D6670">
      <w:pPr>
        <w:numPr>
          <w:ilvl w:val="12"/>
          <w:numId w:val="0"/>
        </w:numPr>
        <w:tabs>
          <w:tab w:val="clear" w:pos="567"/>
        </w:tabs>
        <w:spacing w:line="240" w:lineRule="auto"/>
        <w:rPr>
          <w:b/>
          <w:noProof/>
          <w:szCs w:val="22"/>
        </w:rPr>
      </w:pPr>
      <w:r>
        <w:rPr>
          <w:b/>
        </w:rPr>
        <w:t>Stosowanie u młodzieży</w:t>
      </w:r>
    </w:p>
    <w:p w14:paraId="592E88A1" w14:textId="77777777" w:rsidR="00E262F4" w:rsidRDefault="002D6670">
      <w:pPr>
        <w:numPr>
          <w:ilvl w:val="12"/>
          <w:numId w:val="0"/>
        </w:numPr>
        <w:tabs>
          <w:tab w:val="clear" w:pos="567"/>
        </w:tabs>
        <w:spacing w:line="240" w:lineRule="auto"/>
        <w:rPr>
          <w:bCs/>
          <w:noProof/>
          <w:szCs w:val="22"/>
        </w:rPr>
      </w:pPr>
      <w:r>
        <w:t xml:space="preserve">Lek Hympavzi można stosować u młodzieży w wieku 12 lat i starszej. </w:t>
      </w:r>
      <w:bookmarkStart w:id="1661" w:name="_Hlk175146547"/>
      <w:r>
        <w:t xml:space="preserve">Nastoletni pacjent może samodzielnie wstrzykiwać sobie lek, pod warunkiem że lekarz lub pielęgniarka </w:t>
      </w:r>
      <w:bookmarkEnd w:id="1661"/>
      <w:r>
        <w:t xml:space="preserve">oraz rodzic lub opiekun wyrażą na to zgodę, </w:t>
      </w:r>
      <w:bookmarkStart w:id="1662" w:name="_Hlk175146974"/>
      <w:r>
        <w:t>a pacjent zostanie przeszkolony w tym zakresie</w:t>
      </w:r>
      <w:bookmarkEnd w:id="1662"/>
      <w:r>
        <w:t>.</w:t>
      </w:r>
    </w:p>
    <w:p w14:paraId="693C70A3" w14:textId="77777777" w:rsidR="00E262F4" w:rsidRDefault="00E262F4">
      <w:pPr>
        <w:numPr>
          <w:ilvl w:val="12"/>
          <w:numId w:val="0"/>
        </w:numPr>
        <w:tabs>
          <w:tab w:val="clear" w:pos="567"/>
        </w:tabs>
        <w:spacing w:line="240" w:lineRule="auto"/>
        <w:rPr>
          <w:bCs/>
          <w:noProof/>
          <w:szCs w:val="22"/>
        </w:rPr>
      </w:pPr>
    </w:p>
    <w:p w14:paraId="4EBA097C" w14:textId="77777777" w:rsidR="00E262F4" w:rsidRDefault="002D6670">
      <w:pPr>
        <w:numPr>
          <w:ilvl w:val="12"/>
          <w:numId w:val="0"/>
        </w:numPr>
        <w:tabs>
          <w:tab w:val="clear" w:pos="567"/>
        </w:tabs>
        <w:spacing w:line="240" w:lineRule="auto"/>
        <w:rPr>
          <w:b/>
          <w:noProof/>
          <w:szCs w:val="22"/>
        </w:rPr>
      </w:pPr>
      <w:r>
        <w:rPr>
          <w:b/>
        </w:rPr>
        <w:t>Zastosowanie większej niż zalecana dawki leku Hympavzi</w:t>
      </w:r>
    </w:p>
    <w:p w14:paraId="520AC5F1" w14:textId="77777777" w:rsidR="00E262F4" w:rsidRDefault="002D6670">
      <w:pPr>
        <w:tabs>
          <w:tab w:val="clear" w:pos="567"/>
        </w:tabs>
        <w:autoSpaceDE w:val="0"/>
        <w:autoSpaceDN w:val="0"/>
        <w:adjustRightInd w:val="0"/>
        <w:spacing w:line="240" w:lineRule="auto"/>
      </w:pPr>
      <w:r>
        <w:t>W przypadku zastosowania większej niż zalecana dawki leku Hympavzi należy natychmiast powiedzieć o tym lekarzowi. Pacjent może być narażony na działania niepożądane, w tym zakrzepy krwi, i wymagać pomocy medycznej. Lek Hympavzi należy zawsze stosować zgodnie z zaleceniami lekarza, a w razie wątpliwości należy zwrócić się do lekarza, farmaceuty lub pielęgniarki.</w:t>
      </w:r>
    </w:p>
    <w:p w14:paraId="02589DF9" w14:textId="77777777" w:rsidR="00E262F4" w:rsidRDefault="00E262F4">
      <w:pPr>
        <w:tabs>
          <w:tab w:val="clear" w:pos="567"/>
        </w:tabs>
        <w:autoSpaceDE w:val="0"/>
        <w:autoSpaceDN w:val="0"/>
        <w:adjustRightInd w:val="0"/>
        <w:spacing w:line="240" w:lineRule="auto"/>
        <w:rPr>
          <w:noProof/>
          <w:szCs w:val="22"/>
        </w:rPr>
      </w:pPr>
    </w:p>
    <w:p w14:paraId="1CB110C2" w14:textId="77777777" w:rsidR="00E262F4" w:rsidRDefault="002D6670">
      <w:pPr>
        <w:keepNext/>
        <w:numPr>
          <w:ilvl w:val="12"/>
          <w:numId w:val="0"/>
        </w:numPr>
        <w:tabs>
          <w:tab w:val="clear" w:pos="567"/>
        </w:tabs>
        <w:spacing w:line="240" w:lineRule="auto"/>
        <w:rPr>
          <w:b/>
          <w:noProof/>
          <w:szCs w:val="22"/>
        </w:rPr>
      </w:pPr>
      <w:r>
        <w:rPr>
          <w:b/>
        </w:rPr>
        <w:lastRenderedPageBreak/>
        <w:t>Pominięcie zastosowania leku Hympavzi</w:t>
      </w:r>
    </w:p>
    <w:p w14:paraId="4FDC97E7" w14:textId="77777777" w:rsidR="00E262F4" w:rsidRDefault="002D6670">
      <w:pPr>
        <w:pStyle w:val="ListParagraph"/>
        <w:numPr>
          <w:ilvl w:val="0"/>
          <w:numId w:val="9"/>
        </w:numPr>
        <w:ind w:left="360"/>
        <w:rPr>
          <w:noProof/>
          <w:sz w:val="22"/>
          <w:szCs w:val="22"/>
        </w:rPr>
      </w:pPr>
      <w:r>
        <w:rPr>
          <w:sz w:val="22"/>
        </w:rPr>
        <w:t>Jeśli pacjent zapomni przyjąć zaplanowaną dawkę, pominiętą dawkę należy wstrzyknąć tak szybko, jak to możliwe, przed dniem kolejnej zaplanowanej dawki. Następnie należy kontynuować wstrzykiwanie leku zgodnie ze schematem dawkowania. Nie należy wstrzykiwać dawki podwójnej w celu uzupełnienia pominiętej dawki.</w:t>
      </w:r>
    </w:p>
    <w:p w14:paraId="5CBC56F4" w14:textId="77777777" w:rsidR="00E262F4" w:rsidRDefault="002D6670">
      <w:pPr>
        <w:pStyle w:val="ListParagraph"/>
        <w:numPr>
          <w:ilvl w:val="0"/>
          <w:numId w:val="9"/>
        </w:numPr>
        <w:ind w:left="360" w:right="-57"/>
        <w:rPr>
          <w:noProof/>
          <w:sz w:val="22"/>
          <w:szCs w:val="22"/>
        </w:rPr>
      </w:pPr>
      <w:r>
        <w:rPr>
          <w:sz w:val="22"/>
        </w:rPr>
        <w:t>Jeśli pacjent pominie dwie zaplanowane dawki z rzędu (to znaczy jeśli od ostatniego wstrzyknięcia upłynęło więcej niż 13 dni), należy jak najszybciej skontaktować się z lekarzem i zapytać, jak postąpić.</w:t>
      </w:r>
    </w:p>
    <w:p w14:paraId="4060A6E8" w14:textId="77777777" w:rsidR="00E262F4" w:rsidRDefault="002D6670">
      <w:pPr>
        <w:pStyle w:val="ListParagraph"/>
        <w:numPr>
          <w:ilvl w:val="0"/>
          <w:numId w:val="9"/>
        </w:numPr>
        <w:ind w:left="360"/>
        <w:rPr>
          <w:noProof/>
          <w:sz w:val="22"/>
          <w:szCs w:val="22"/>
        </w:rPr>
      </w:pPr>
      <w:r>
        <w:rPr>
          <w:sz w:val="22"/>
        </w:rPr>
        <w:t>W razie wątpliwości należy zwrócić się do lekarza, farmaceuty lub pielęgniarki.</w:t>
      </w:r>
    </w:p>
    <w:p w14:paraId="56EFEB12" w14:textId="77777777" w:rsidR="00E262F4" w:rsidRDefault="00E262F4">
      <w:pPr>
        <w:numPr>
          <w:ilvl w:val="12"/>
          <w:numId w:val="0"/>
        </w:numPr>
        <w:tabs>
          <w:tab w:val="clear" w:pos="567"/>
        </w:tabs>
        <w:spacing w:line="240" w:lineRule="auto"/>
        <w:ind w:right="-2"/>
        <w:rPr>
          <w:noProof/>
          <w:szCs w:val="22"/>
        </w:rPr>
      </w:pPr>
    </w:p>
    <w:p w14:paraId="4D19F4BE" w14:textId="77777777" w:rsidR="00E262F4" w:rsidRDefault="002D6670">
      <w:pPr>
        <w:keepNext/>
        <w:numPr>
          <w:ilvl w:val="12"/>
          <w:numId w:val="0"/>
        </w:numPr>
        <w:tabs>
          <w:tab w:val="clear" w:pos="567"/>
        </w:tabs>
        <w:spacing w:line="240" w:lineRule="auto"/>
        <w:rPr>
          <w:b/>
          <w:noProof/>
          <w:szCs w:val="22"/>
        </w:rPr>
      </w:pPr>
      <w:r>
        <w:rPr>
          <w:b/>
        </w:rPr>
        <w:t>Przerwanie stosowania leku Hympavzi</w:t>
      </w:r>
    </w:p>
    <w:p w14:paraId="77CF09BE" w14:textId="77777777" w:rsidR="00E262F4" w:rsidRDefault="002D6670">
      <w:pPr>
        <w:numPr>
          <w:ilvl w:val="12"/>
          <w:numId w:val="0"/>
        </w:numPr>
        <w:tabs>
          <w:tab w:val="clear" w:pos="567"/>
        </w:tabs>
        <w:spacing w:line="240" w:lineRule="auto"/>
        <w:ind w:right="-29"/>
      </w:pPr>
      <w:bookmarkStart w:id="1663" w:name="_Hlk168824932"/>
      <w:r>
        <w:t xml:space="preserve">Nie należy przerywać stosowania leku Hympavzi bez uprzedniej konsultacji z lekarzem. Odstawienie leku Hympavzi może </w:t>
      </w:r>
      <w:bookmarkStart w:id="1664" w:name="_Hlk168824972"/>
      <w:r>
        <w:t>skutkować utratą ochrony przed krwawieniem</w:t>
      </w:r>
      <w:bookmarkEnd w:id="1664"/>
      <w:r>
        <w:t>.</w:t>
      </w:r>
    </w:p>
    <w:bookmarkEnd w:id="1663"/>
    <w:p w14:paraId="5CB5AD5E" w14:textId="77777777" w:rsidR="00E262F4" w:rsidRDefault="00E262F4">
      <w:pPr>
        <w:numPr>
          <w:ilvl w:val="12"/>
          <w:numId w:val="0"/>
        </w:numPr>
        <w:tabs>
          <w:tab w:val="clear" w:pos="567"/>
        </w:tabs>
        <w:spacing w:line="240" w:lineRule="auto"/>
        <w:ind w:right="-29"/>
      </w:pPr>
    </w:p>
    <w:p w14:paraId="40C8C5FE" w14:textId="77777777" w:rsidR="00E262F4" w:rsidRDefault="002D6670">
      <w:pPr>
        <w:numPr>
          <w:ilvl w:val="12"/>
          <w:numId w:val="0"/>
        </w:numPr>
        <w:tabs>
          <w:tab w:val="clear" w:pos="567"/>
        </w:tabs>
        <w:spacing w:line="240" w:lineRule="auto"/>
        <w:ind w:right="-29"/>
      </w:pPr>
      <w:r>
        <w:t>W razie jakichkolwiek dalszych wątpliwości związanych ze stosowaniem tego leku należy zwrócić się do lekarza, farmaceuty lub pielęgniarki.</w:t>
      </w:r>
    </w:p>
    <w:p w14:paraId="716068C1" w14:textId="77777777" w:rsidR="00E262F4" w:rsidRDefault="00E262F4">
      <w:pPr>
        <w:numPr>
          <w:ilvl w:val="12"/>
          <w:numId w:val="0"/>
        </w:numPr>
        <w:tabs>
          <w:tab w:val="clear" w:pos="567"/>
        </w:tabs>
        <w:spacing w:line="240" w:lineRule="auto"/>
      </w:pPr>
    </w:p>
    <w:p w14:paraId="1A9F98E5" w14:textId="77777777" w:rsidR="00E262F4" w:rsidRDefault="00E262F4">
      <w:pPr>
        <w:numPr>
          <w:ilvl w:val="12"/>
          <w:numId w:val="0"/>
        </w:numPr>
        <w:tabs>
          <w:tab w:val="clear" w:pos="567"/>
        </w:tabs>
        <w:spacing w:line="240" w:lineRule="auto"/>
      </w:pPr>
    </w:p>
    <w:p w14:paraId="77B94881" w14:textId="77777777" w:rsidR="00E262F4" w:rsidRDefault="002D6670">
      <w:pPr>
        <w:numPr>
          <w:ilvl w:val="12"/>
          <w:numId w:val="0"/>
        </w:numPr>
        <w:tabs>
          <w:tab w:val="clear" w:pos="567"/>
        </w:tabs>
        <w:spacing w:line="240" w:lineRule="auto"/>
        <w:ind w:left="562" w:hanging="562"/>
        <w:outlineLvl w:val="1"/>
      </w:pPr>
      <w:r>
        <w:rPr>
          <w:b/>
        </w:rPr>
        <w:t>4.</w:t>
      </w:r>
      <w:r>
        <w:rPr>
          <w:b/>
        </w:rPr>
        <w:tab/>
        <w:t>Możliwe działania niepożądane</w:t>
      </w:r>
    </w:p>
    <w:p w14:paraId="1A1F695D" w14:textId="77777777" w:rsidR="00E262F4" w:rsidRDefault="00E262F4">
      <w:pPr>
        <w:numPr>
          <w:ilvl w:val="12"/>
          <w:numId w:val="0"/>
        </w:numPr>
        <w:tabs>
          <w:tab w:val="clear" w:pos="567"/>
        </w:tabs>
        <w:spacing w:line="240" w:lineRule="auto"/>
      </w:pPr>
    </w:p>
    <w:p w14:paraId="4219C8DC" w14:textId="77777777" w:rsidR="00E262F4" w:rsidRDefault="002D6670">
      <w:pPr>
        <w:numPr>
          <w:ilvl w:val="12"/>
          <w:numId w:val="0"/>
        </w:numPr>
        <w:tabs>
          <w:tab w:val="clear" w:pos="567"/>
        </w:tabs>
        <w:spacing w:line="240" w:lineRule="auto"/>
        <w:ind w:right="-29"/>
        <w:rPr>
          <w:noProof/>
          <w:szCs w:val="22"/>
        </w:rPr>
      </w:pPr>
      <w:r>
        <w:t>Jak każdy lek, lek ten może powodować działania niepożądane, chociaż nie u każdego one wystąpią.</w:t>
      </w:r>
    </w:p>
    <w:p w14:paraId="723B82F9" w14:textId="77777777" w:rsidR="00E262F4" w:rsidRDefault="00E262F4">
      <w:pPr>
        <w:numPr>
          <w:ilvl w:val="12"/>
          <w:numId w:val="0"/>
        </w:numPr>
        <w:tabs>
          <w:tab w:val="clear" w:pos="567"/>
        </w:tabs>
        <w:spacing w:line="240" w:lineRule="auto"/>
        <w:ind w:right="-29"/>
        <w:rPr>
          <w:noProof/>
          <w:szCs w:val="22"/>
        </w:rPr>
      </w:pPr>
    </w:p>
    <w:p w14:paraId="701C8F9A" w14:textId="77777777" w:rsidR="00E262F4" w:rsidRDefault="002D6670">
      <w:pPr>
        <w:numPr>
          <w:ilvl w:val="12"/>
          <w:numId w:val="0"/>
        </w:numPr>
        <w:tabs>
          <w:tab w:val="clear" w:pos="567"/>
        </w:tabs>
        <w:spacing w:line="240" w:lineRule="auto"/>
        <w:ind w:right="-29"/>
        <w:rPr>
          <w:b/>
          <w:bCs/>
          <w:noProof/>
          <w:szCs w:val="22"/>
        </w:rPr>
      </w:pPr>
      <w:r>
        <w:rPr>
          <w:b/>
        </w:rPr>
        <w:t>Ciężkie działania niepożądane</w:t>
      </w:r>
    </w:p>
    <w:p w14:paraId="12BDFE9C" w14:textId="3433CF75" w:rsidR="00E262F4" w:rsidRDefault="002D6670">
      <w:pPr>
        <w:tabs>
          <w:tab w:val="clear" w:pos="567"/>
        </w:tabs>
        <w:spacing w:line="240" w:lineRule="auto"/>
        <w:ind w:right="-2"/>
      </w:pPr>
      <w:bookmarkStart w:id="1665" w:name="_Hlk175147337"/>
      <w:bookmarkStart w:id="1666" w:name="_Hlk168825826"/>
      <w:r>
        <w:t xml:space="preserve">Lek Hympavzi może powodować wysypkę (obserwowaną nie częściej niż u 1 na </w:t>
      </w:r>
      <w:ins w:id="1667" w:author="RWS_1" w:date="2026-03-13T11:29:00Z">
        <w:r>
          <w:t>10</w:t>
        </w:r>
      </w:ins>
      <w:ins w:id="1668" w:author="RWS_QA" w:date="2026-03-16T20:45:00Z">
        <w:r w:rsidR="00AA2AA9">
          <w:t> </w:t>
        </w:r>
      </w:ins>
      <w:del w:id="1669" w:author="RWS_1" w:date="2026-03-13T11:29:00Z">
        <w:r>
          <w:delText>100 </w:delText>
        </w:r>
      </w:del>
      <w:r>
        <w:t xml:space="preserve">osób), </w:t>
      </w:r>
      <w:bookmarkEnd w:id="1665"/>
      <w:r>
        <w:t>która może mieć ciężkie nasilenie. Jeśli wystąpi ciężka wysypka, należy natychmiast skontaktować się z lekarzem, gdyż niektóre wysypki mogą być niebezpieczne dla zdrowia.</w:t>
      </w:r>
      <w:bookmarkEnd w:id="1666"/>
      <w:r>
        <w:t xml:space="preserve"> Nie należy wznawiać stosowania leku Hympavzi do czasu konsultacji z lekarzem na temat wysypki.</w:t>
      </w:r>
    </w:p>
    <w:p w14:paraId="1DDD5D4C" w14:textId="77777777" w:rsidR="00E262F4" w:rsidRDefault="00E262F4">
      <w:pPr>
        <w:tabs>
          <w:tab w:val="clear" w:pos="567"/>
        </w:tabs>
        <w:spacing w:line="240" w:lineRule="auto"/>
      </w:pPr>
    </w:p>
    <w:p w14:paraId="5050F00B" w14:textId="2237787C" w:rsidR="00E262F4" w:rsidRDefault="002D6670">
      <w:pPr>
        <w:tabs>
          <w:tab w:val="clear" w:pos="567"/>
        </w:tabs>
        <w:spacing w:line="240" w:lineRule="auto"/>
        <w:ind w:right="-57"/>
      </w:pPr>
      <w:r>
        <w:t xml:space="preserve">Lek Hympavzi może powodować powstawanie zakrzepów krwi (chorobę zakrzepowo-zatorową) (obserwowane nie częściej niż u 1 na 100 osób). Jeśli pojawią się oznaki lub objawy możliwego zakrzepu krwi, należy przerwać stosowanie leku Hympavzi i niezwłocznie skontaktować się </w:t>
      </w:r>
      <w:del w:id="1670" w:author="DM" w:date="2026-03-22T22:31:00Z" w16du:dateUtc="2026-03-22T21:31:00Z">
        <w:r w:rsidDel="00243C4A">
          <w:delText xml:space="preserve">z </w:delText>
        </w:r>
      </w:del>
      <w:ins w:id="1671" w:author="DM" w:date="2026-03-22T22:31:00Z" w16du:dateUtc="2026-03-22T21:31:00Z">
        <w:r w:rsidR="00243C4A">
          <w:t>z </w:t>
        </w:r>
      </w:ins>
      <w:r>
        <w:t xml:space="preserve">lekarzem. Możliwe objawy zakrzepu krwi (zdarzenia zakrzepowo-zatorowego) wyszczególniono </w:t>
      </w:r>
      <w:del w:id="1672" w:author="DM" w:date="2026-03-22T22:31:00Z" w16du:dateUtc="2026-03-22T21:31:00Z">
        <w:r w:rsidDel="00243C4A">
          <w:delText xml:space="preserve">w </w:delText>
        </w:r>
      </w:del>
      <w:ins w:id="1673" w:author="DM" w:date="2026-03-22T22:31:00Z" w16du:dateUtc="2026-03-22T21:31:00Z">
        <w:r w:rsidR="00243C4A">
          <w:t>w </w:t>
        </w:r>
      </w:ins>
      <w:r>
        <w:t>punkcie 2 „Informacje ważne przed zastosowaniem leku Hympavzi”.</w:t>
      </w:r>
    </w:p>
    <w:p w14:paraId="4C15C21E" w14:textId="77777777" w:rsidR="00E262F4" w:rsidRDefault="00E262F4">
      <w:pPr>
        <w:numPr>
          <w:ilvl w:val="12"/>
          <w:numId w:val="0"/>
        </w:numPr>
        <w:tabs>
          <w:tab w:val="clear" w:pos="567"/>
        </w:tabs>
        <w:spacing w:line="240" w:lineRule="auto"/>
        <w:ind w:right="-2"/>
      </w:pPr>
    </w:p>
    <w:p w14:paraId="79C4D6DB" w14:textId="77777777" w:rsidR="00E262F4" w:rsidRDefault="002D6670">
      <w:pPr>
        <w:numPr>
          <w:ilvl w:val="12"/>
          <w:numId w:val="0"/>
        </w:numPr>
        <w:tabs>
          <w:tab w:val="clear" w:pos="567"/>
        </w:tabs>
        <w:spacing w:line="240" w:lineRule="auto"/>
        <w:ind w:right="-2"/>
      </w:pPr>
      <w:r>
        <w:rPr>
          <w:b/>
        </w:rPr>
        <w:t>Pozostałe działania niepożądane</w:t>
      </w:r>
    </w:p>
    <w:p w14:paraId="0F738739" w14:textId="77777777" w:rsidR="00E262F4" w:rsidRDefault="002D6670">
      <w:pPr>
        <w:numPr>
          <w:ilvl w:val="12"/>
          <w:numId w:val="0"/>
        </w:numPr>
        <w:tabs>
          <w:tab w:val="clear" w:pos="567"/>
        </w:tabs>
        <w:spacing w:line="240" w:lineRule="auto"/>
        <w:ind w:right="-113"/>
      </w:pPr>
      <w:r>
        <w:t>Należy</w:t>
      </w:r>
      <w:r>
        <w:rPr>
          <w:w w:val="80"/>
        </w:rPr>
        <w:t xml:space="preserve"> </w:t>
      </w:r>
      <w:r>
        <w:t>powiedzieć lekarzowi, pielęgniarce lub farmaceucie,</w:t>
      </w:r>
      <w:r>
        <w:rPr>
          <w:w w:val="80"/>
        </w:rPr>
        <w:t xml:space="preserve"> </w:t>
      </w:r>
      <w:r>
        <w:t>jeśli wystąpi którekolwiek z tych działań niepożądanych.</w:t>
      </w:r>
    </w:p>
    <w:p w14:paraId="5E174C54" w14:textId="77777777" w:rsidR="00E262F4" w:rsidRDefault="00E262F4">
      <w:pPr>
        <w:numPr>
          <w:ilvl w:val="12"/>
          <w:numId w:val="0"/>
        </w:numPr>
        <w:tabs>
          <w:tab w:val="clear" w:pos="567"/>
        </w:tabs>
        <w:spacing w:line="240" w:lineRule="auto"/>
        <w:ind w:right="-2"/>
        <w:rPr>
          <w:bCs/>
          <w:szCs w:val="22"/>
        </w:rPr>
      </w:pPr>
    </w:p>
    <w:p w14:paraId="3ED81C51" w14:textId="77777777" w:rsidR="00E262F4" w:rsidRDefault="002D6670">
      <w:pPr>
        <w:tabs>
          <w:tab w:val="clear" w:pos="567"/>
        </w:tabs>
        <w:spacing w:line="240" w:lineRule="auto"/>
        <w:ind w:right="-2"/>
        <w:rPr>
          <w:b/>
        </w:rPr>
      </w:pPr>
      <w:r>
        <w:rPr>
          <w:b/>
        </w:rPr>
        <w:t>Bardzo często</w:t>
      </w:r>
      <w:r>
        <w:t xml:space="preserve"> (mogą wystąpić częściej niż u 1 na 10 osób)</w:t>
      </w:r>
    </w:p>
    <w:p w14:paraId="03C31530" w14:textId="77777777" w:rsidR="00E262F4" w:rsidRDefault="002D6670">
      <w:pPr>
        <w:pStyle w:val="ListParagraph"/>
        <w:numPr>
          <w:ilvl w:val="0"/>
          <w:numId w:val="14"/>
        </w:numPr>
        <w:ind w:left="360"/>
        <w:rPr>
          <w:sz w:val="22"/>
          <w:szCs w:val="22"/>
        </w:rPr>
      </w:pPr>
      <w:r>
        <w:rPr>
          <w:sz w:val="22"/>
        </w:rPr>
        <w:t xml:space="preserve">reakcja w miejscu wstrzyknięcia (w tym świąd, obrzęk, zaczerwienienie, ból, zasiniaczenie, </w:t>
      </w:r>
      <w:ins w:id="1674" w:author="RWS_1" w:date="2026-03-13T11:29:00Z">
        <w:r>
          <w:rPr>
            <w:sz w:val="22"/>
          </w:rPr>
          <w:t xml:space="preserve">krwawienie, </w:t>
        </w:r>
      </w:ins>
      <w:r>
        <w:rPr>
          <w:sz w:val="22"/>
        </w:rPr>
        <w:t>stwardnienie)</w:t>
      </w:r>
    </w:p>
    <w:p w14:paraId="6E108A08" w14:textId="77777777" w:rsidR="00E262F4" w:rsidRDefault="00E262F4">
      <w:pPr>
        <w:tabs>
          <w:tab w:val="clear" w:pos="567"/>
        </w:tabs>
        <w:spacing w:line="240" w:lineRule="auto"/>
        <w:ind w:right="-2"/>
        <w:rPr>
          <w:bCs/>
        </w:rPr>
      </w:pPr>
    </w:p>
    <w:p w14:paraId="0B8C4C92" w14:textId="77777777" w:rsidR="00E262F4" w:rsidRDefault="002D6670">
      <w:pPr>
        <w:tabs>
          <w:tab w:val="clear" w:pos="567"/>
        </w:tabs>
        <w:spacing w:line="240" w:lineRule="auto"/>
        <w:ind w:right="-2"/>
      </w:pPr>
      <w:r>
        <w:rPr>
          <w:b/>
        </w:rPr>
        <w:t>Często</w:t>
      </w:r>
      <w:r>
        <w:t xml:space="preserve"> (mogą wystąpić nie częściej niż u 1 na 10 osób)</w:t>
      </w:r>
    </w:p>
    <w:p w14:paraId="206233AA" w14:textId="77777777" w:rsidR="00E262F4" w:rsidRDefault="002D6670">
      <w:pPr>
        <w:pStyle w:val="ListParagraph"/>
        <w:numPr>
          <w:ilvl w:val="0"/>
          <w:numId w:val="15"/>
        </w:numPr>
        <w:ind w:left="360"/>
        <w:rPr>
          <w:bCs/>
          <w:sz w:val="22"/>
          <w:szCs w:val="22"/>
        </w:rPr>
      </w:pPr>
      <w:r>
        <w:rPr>
          <w:sz w:val="22"/>
        </w:rPr>
        <w:t>ból głowy</w:t>
      </w:r>
    </w:p>
    <w:p w14:paraId="7264C431" w14:textId="77777777" w:rsidR="00E262F4" w:rsidRDefault="002D6670">
      <w:pPr>
        <w:pStyle w:val="ListParagraph"/>
        <w:numPr>
          <w:ilvl w:val="0"/>
          <w:numId w:val="15"/>
        </w:numPr>
        <w:ind w:left="360"/>
        <w:rPr>
          <w:bCs/>
          <w:sz w:val="22"/>
          <w:szCs w:val="22"/>
        </w:rPr>
      </w:pPr>
      <w:r>
        <w:rPr>
          <w:sz w:val="22"/>
        </w:rPr>
        <w:t>nadciśnienie tętnicze</w:t>
      </w:r>
    </w:p>
    <w:p w14:paraId="1EC777ED" w14:textId="77777777" w:rsidR="00E262F4" w:rsidRDefault="002D6670">
      <w:pPr>
        <w:pStyle w:val="ListParagraph"/>
        <w:numPr>
          <w:ilvl w:val="0"/>
          <w:numId w:val="15"/>
        </w:numPr>
        <w:ind w:left="360"/>
        <w:rPr>
          <w:bCs/>
          <w:sz w:val="22"/>
          <w:szCs w:val="22"/>
        </w:rPr>
      </w:pPr>
      <w:r>
        <w:rPr>
          <w:sz w:val="22"/>
        </w:rPr>
        <w:t>swędzenie (świąd)</w:t>
      </w:r>
    </w:p>
    <w:p w14:paraId="655076C4" w14:textId="77777777" w:rsidR="00E262F4" w:rsidRDefault="00E262F4">
      <w:pPr>
        <w:tabs>
          <w:tab w:val="clear" w:pos="567"/>
        </w:tabs>
        <w:spacing w:line="240" w:lineRule="auto"/>
        <w:ind w:right="-2"/>
      </w:pPr>
    </w:p>
    <w:p w14:paraId="5AE93BD5" w14:textId="77777777" w:rsidR="00E262F4" w:rsidRDefault="002D6670">
      <w:pPr>
        <w:keepNext/>
        <w:numPr>
          <w:ilvl w:val="12"/>
          <w:numId w:val="0"/>
        </w:numPr>
        <w:spacing w:line="240" w:lineRule="auto"/>
        <w:rPr>
          <w:b/>
          <w:noProof/>
          <w:szCs w:val="22"/>
        </w:rPr>
      </w:pPr>
      <w:r>
        <w:rPr>
          <w:b/>
        </w:rPr>
        <w:t>Zgłaszanie działań niepożądanych</w:t>
      </w:r>
    </w:p>
    <w:p w14:paraId="40A9332B" w14:textId="4F9B6D61" w:rsidR="00E262F4" w:rsidRDefault="002D6670">
      <w:pPr>
        <w:pStyle w:val="BodytextAgency"/>
        <w:keepNext/>
        <w:spacing w:after="0" w:line="240" w:lineRule="auto"/>
        <w:rPr>
          <w:rFonts w:ascii="Times New Roman" w:hAnsi="Times New Roman"/>
          <w:sz w:val="22"/>
        </w:rPr>
      </w:pPr>
      <w:r>
        <w:rPr>
          <w:rFonts w:ascii="Times New Roman" w:hAnsi="Times New Roman"/>
          <w:sz w:val="22"/>
        </w:rPr>
        <w:t>Jeśli wystąpią jakiekolwiek objawy niepożądane,</w:t>
      </w:r>
      <w:r>
        <w:rPr>
          <w:rFonts w:ascii="Times New Roman" w:hAnsi="Times New Roman"/>
          <w:color w:val="000000" w:themeColor="text1"/>
          <w:sz w:val="22"/>
        </w:rPr>
        <w:t xml:space="preserve"> </w:t>
      </w:r>
      <w:r>
        <w:rPr>
          <w:rFonts w:ascii="Times New Roman" w:hAnsi="Times New Roman"/>
          <w:sz w:val="22"/>
        </w:rPr>
        <w:t>w tym wszelkie objawy niepożądane niewymienione w tej ulotce, należy powiedzieć o tym lekarzowi, farmaceucie lub pielęgniarce.</w:t>
      </w:r>
      <w:r>
        <w:rPr>
          <w:rFonts w:ascii="Times New Roman" w:hAnsi="Times New Roman" w:cs="Times New Roman"/>
          <w:sz w:val="22"/>
          <w:szCs w:val="22"/>
        </w:rPr>
        <w:t xml:space="preserve"> </w:t>
      </w:r>
      <w:r>
        <w:rPr>
          <w:rFonts w:ascii="Times New Roman" w:hAnsi="Times New Roman"/>
          <w:sz w:val="22"/>
        </w:rPr>
        <w:t xml:space="preserve">Działania niepożądane można zgłaszać bezpośrednio do </w:t>
      </w:r>
      <w:r w:rsidRPr="00C864DF">
        <w:rPr>
          <w:rFonts w:ascii="Times New Roman" w:hAnsi="Times New Roman"/>
          <w:sz w:val="22"/>
          <w:highlight w:val="lightGray"/>
        </w:rPr>
        <w:t xml:space="preserve">„krajowego systemu zgłaszania” wymienionego w </w:t>
      </w:r>
      <w:hyperlink r:id="rId15" w:history="1">
        <w:r w:rsidRPr="00C864DF">
          <w:rPr>
            <w:rStyle w:val="Hyperlink"/>
            <w:rFonts w:ascii="Times New Roman" w:hAnsi="Times New Roman" w:cs="Times New Roman"/>
            <w:sz w:val="22"/>
            <w:highlight w:val="lightGray"/>
          </w:rPr>
          <w:t>załączniku V</w:t>
        </w:r>
      </w:hyperlink>
      <w:r>
        <w:rPr>
          <w:rFonts w:ascii="Times New Roman" w:hAnsi="Times New Roman"/>
          <w:sz w:val="22"/>
        </w:rPr>
        <w:t>. Dzięki zgłaszaniu działań niepożądanych można będzie zgromadzić więcej informacji na temat bezpieczeństwa stosowania leku.</w:t>
      </w:r>
    </w:p>
    <w:p w14:paraId="361CDBD4" w14:textId="77777777" w:rsidR="00E262F4" w:rsidRDefault="00E262F4">
      <w:pPr>
        <w:autoSpaceDE w:val="0"/>
        <w:autoSpaceDN w:val="0"/>
        <w:adjustRightInd w:val="0"/>
        <w:spacing w:line="240" w:lineRule="auto"/>
        <w:rPr>
          <w:szCs w:val="22"/>
        </w:rPr>
      </w:pPr>
    </w:p>
    <w:p w14:paraId="0C2A1A60" w14:textId="77777777" w:rsidR="00E262F4" w:rsidRDefault="00E262F4">
      <w:pPr>
        <w:autoSpaceDE w:val="0"/>
        <w:autoSpaceDN w:val="0"/>
        <w:adjustRightInd w:val="0"/>
        <w:spacing w:line="240" w:lineRule="auto"/>
        <w:rPr>
          <w:szCs w:val="22"/>
        </w:rPr>
      </w:pPr>
    </w:p>
    <w:p w14:paraId="46429DDB" w14:textId="77777777" w:rsidR="00E262F4" w:rsidRDefault="002D6670">
      <w:pPr>
        <w:keepNext/>
        <w:numPr>
          <w:ilvl w:val="12"/>
          <w:numId w:val="0"/>
        </w:numPr>
        <w:tabs>
          <w:tab w:val="clear" w:pos="567"/>
        </w:tabs>
        <w:spacing w:line="240" w:lineRule="auto"/>
        <w:ind w:left="562" w:hanging="562"/>
        <w:outlineLvl w:val="1"/>
        <w:rPr>
          <w:b/>
          <w:noProof/>
          <w:szCs w:val="22"/>
        </w:rPr>
      </w:pPr>
      <w:r>
        <w:rPr>
          <w:b/>
        </w:rPr>
        <w:lastRenderedPageBreak/>
        <w:t>5.</w:t>
      </w:r>
      <w:r>
        <w:rPr>
          <w:b/>
        </w:rPr>
        <w:tab/>
        <w:t>Jak przechowywać lek Hympavzi</w:t>
      </w:r>
    </w:p>
    <w:p w14:paraId="04AEB141" w14:textId="77777777" w:rsidR="00E262F4" w:rsidRDefault="00E262F4">
      <w:pPr>
        <w:keepNext/>
        <w:numPr>
          <w:ilvl w:val="12"/>
          <w:numId w:val="0"/>
        </w:numPr>
        <w:tabs>
          <w:tab w:val="clear" w:pos="567"/>
        </w:tabs>
        <w:spacing w:line="240" w:lineRule="auto"/>
        <w:ind w:right="-2"/>
        <w:rPr>
          <w:noProof/>
          <w:szCs w:val="22"/>
        </w:rPr>
      </w:pPr>
    </w:p>
    <w:p w14:paraId="3CD2C429" w14:textId="77777777" w:rsidR="00E262F4" w:rsidRDefault="002D6670">
      <w:pPr>
        <w:numPr>
          <w:ilvl w:val="12"/>
          <w:numId w:val="0"/>
        </w:numPr>
        <w:tabs>
          <w:tab w:val="clear" w:pos="567"/>
        </w:tabs>
        <w:spacing w:line="240" w:lineRule="auto"/>
        <w:ind w:right="-2"/>
        <w:rPr>
          <w:noProof/>
          <w:szCs w:val="22"/>
        </w:rPr>
      </w:pPr>
      <w:r>
        <w:t>Lek należy przechowywać w miejscu niewidocznym i niedostępnym dla dzieci.</w:t>
      </w:r>
    </w:p>
    <w:p w14:paraId="7CBC1F8C" w14:textId="77777777" w:rsidR="00E262F4" w:rsidRDefault="00E262F4">
      <w:pPr>
        <w:numPr>
          <w:ilvl w:val="12"/>
          <w:numId w:val="0"/>
        </w:numPr>
        <w:tabs>
          <w:tab w:val="clear" w:pos="567"/>
        </w:tabs>
        <w:spacing w:line="240" w:lineRule="auto"/>
        <w:ind w:right="-2"/>
        <w:rPr>
          <w:noProof/>
          <w:szCs w:val="22"/>
        </w:rPr>
      </w:pPr>
    </w:p>
    <w:p w14:paraId="58134913" w14:textId="77777777" w:rsidR="00E262F4" w:rsidRDefault="002D6670">
      <w:pPr>
        <w:numPr>
          <w:ilvl w:val="12"/>
          <w:numId w:val="0"/>
        </w:numPr>
        <w:tabs>
          <w:tab w:val="clear" w:pos="567"/>
        </w:tabs>
        <w:spacing w:line="240" w:lineRule="auto"/>
        <w:ind w:right="-57"/>
        <w:rPr>
          <w:noProof/>
          <w:szCs w:val="22"/>
        </w:rPr>
      </w:pPr>
      <w:r>
        <w:t>Nie stosować tego leku po upływie terminu ważności zamieszczonego na etykiecie ampułko-strzykawki i pudełku po EXP. Termin ważności oznacza ostatni dzień podanego miesiąca.</w:t>
      </w:r>
    </w:p>
    <w:p w14:paraId="76E74A9F" w14:textId="77777777" w:rsidR="00E262F4" w:rsidRDefault="00E262F4">
      <w:pPr>
        <w:numPr>
          <w:ilvl w:val="12"/>
          <w:numId w:val="0"/>
        </w:numPr>
        <w:tabs>
          <w:tab w:val="clear" w:pos="567"/>
        </w:tabs>
        <w:spacing w:line="240" w:lineRule="auto"/>
        <w:ind w:right="-2"/>
        <w:rPr>
          <w:noProof/>
          <w:szCs w:val="22"/>
        </w:rPr>
      </w:pPr>
    </w:p>
    <w:p w14:paraId="2226A51B" w14:textId="77777777" w:rsidR="00E262F4" w:rsidRDefault="002D6670">
      <w:pPr>
        <w:rPr>
          <w:noProof/>
          <w:szCs w:val="22"/>
        </w:rPr>
      </w:pPr>
      <w:bookmarkStart w:id="1675" w:name="_Hlk168828842"/>
      <w:r>
        <w:t xml:space="preserve">Przechowywać </w:t>
      </w:r>
      <w:bookmarkEnd w:id="1675"/>
      <w:r>
        <w:t>w lodówce (2–8°C). Nie zamrażać.</w:t>
      </w:r>
    </w:p>
    <w:p w14:paraId="3F98D3A7" w14:textId="77777777" w:rsidR="00E262F4" w:rsidRDefault="00E262F4">
      <w:pPr>
        <w:rPr>
          <w:noProof/>
          <w:szCs w:val="22"/>
        </w:rPr>
      </w:pPr>
    </w:p>
    <w:p w14:paraId="64FC7526" w14:textId="77777777" w:rsidR="00E262F4" w:rsidRDefault="002D6670">
      <w:pPr>
        <w:rPr>
          <w:noProof/>
          <w:szCs w:val="22"/>
        </w:rPr>
      </w:pPr>
      <w:r>
        <w:t>Przechowywać ampułko-strzykawkę w oryginalnym opakowaniu w celu ochrony przed światłem.</w:t>
      </w:r>
    </w:p>
    <w:p w14:paraId="44271795" w14:textId="77777777" w:rsidR="00E262F4" w:rsidRDefault="00E262F4">
      <w:pPr>
        <w:rPr>
          <w:noProof/>
          <w:szCs w:val="22"/>
        </w:rPr>
      </w:pPr>
    </w:p>
    <w:p w14:paraId="2AC094BC" w14:textId="77777777" w:rsidR="00E262F4" w:rsidRDefault="002D6670">
      <w:pPr>
        <w:rPr>
          <w:noProof/>
          <w:szCs w:val="22"/>
        </w:rPr>
      </w:pPr>
      <w:r>
        <w:t>Lek Hympavzi można wyjąć z lodówki i przechowywać w oryginalnym opakowaniu, w temperaturze pokojowej (do </w:t>
      </w:r>
      <w:r>
        <w:rPr>
          <w:shd w:val="clear" w:color="auto" w:fill="FFFFFF"/>
        </w:rPr>
        <w:t>30°C</w:t>
      </w:r>
      <w:r>
        <w:t>), przez okres nieprzekraczający 7 dni.</w:t>
      </w:r>
      <w:r>
        <w:rPr>
          <w:shd w:val="clear" w:color="auto" w:fill="FFFFFF"/>
        </w:rPr>
        <w:t xml:space="preserve"> </w:t>
      </w:r>
      <w:bookmarkStart w:id="1676" w:name="_Hlk168828559"/>
      <w:r>
        <w:rPr>
          <w:shd w:val="clear" w:color="auto" w:fill="FFFFFF"/>
        </w:rPr>
        <w:t xml:space="preserve">Po przechowywaniu w temperaturze pokojowej nie należy umieszczać leku Hympavzi ponownie w lodówce. </w:t>
      </w:r>
      <w:bookmarkStart w:id="1677" w:name="_Hlk168828547"/>
      <w:r>
        <w:rPr>
          <w:shd w:val="clear" w:color="auto" w:fill="FFFFFF"/>
        </w:rPr>
        <w:t>Jeśli</w:t>
      </w:r>
      <w:r>
        <w:t xml:space="preserve"> lek </w:t>
      </w:r>
      <w:r>
        <w:rPr>
          <w:shd w:val="clear" w:color="auto" w:fill="FFFFFF"/>
        </w:rPr>
        <w:t>Hympavzi znajdował się w temperaturze pokojowej</w:t>
      </w:r>
      <w:r>
        <w:t xml:space="preserve"> dłużej niż 7 dni, należy go wyrzucić</w:t>
      </w:r>
      <w:bookmarkEnd w:id="1676"/>
      <w:bookmarkEnd w:id="1677"/>
      <w:r>
        <w:t>, nawet jeśli nie został wykorzystany.</w:t>
      </w:r>
    </w:p>
    <w:p w14:paraId="3916AF76" w14:textId="77777777" w:rsidR="00E262F4" w:rsidRDefault="00E262F4">
      <w:pPr>
        <w:rPr>
          <w:noProof/>
          <w:szCs w:val="22"/>
        </w:rPr>
      </w:pPr>
    </w:p>
    <w:p w14:paraId="3656206D" w14:textId="77777777" w:rsidR="00E262F4" w:rsidRDefault="002D6670">
      <w:pPr>
        <w:rPr>
          <w:noProof/>
          <w:szCs w:val="22"/>
        </w:rPr>
      </w:pPr>
      <w:r>
        <w:t>Nie wstrząsać.</w:t>
      </w:r>
    </w:p>
    <w:p w14:paraId="2126D848" w14:textId="77777777" w:rsidR="00E262F4" w:rsidRDefault="00E262F4">
      <w:pPr>
        <w:rPr>
          <w:szCs w:val="22"/>
        </w:rPr>
      </w:pPr>
    </w:p>
    <w:p w14:paraId="6A43FE19" w14:textId="77777777" w:rsidR="00E262F4" w:rsidRDefault="002D6670">
      <w:pPr>
        <w:rPr>
          <w:noProof/>
          <w:szCs w:val="22"/>
        </w:rPr>
      </w:pPr>
      <w:r>
        <w:t>Przed użyciem lek Hympavzi wyjąć z lodówki. Aby zapewnić większy komfort wstrzyknięcia, przed użyciem lek Hympavzi można pozostawić w pudełku w celu ogrzania do temperatury pokojowej, z dala od bezpośredniego działania promieni słonecznych, na około 15 do 30 minut.</w:t>
      </w:r>
    </w:p>
    <w:p w14:paraId="4D77EAE9" w14:textId="77777777" w:rsidR="00E262F4" w:rsidRDefault="00E262F4">
      <w:pPr>
        <w:numPr>
          <w:ilvl w:val="12"/>
          <w:numId w:val="0"/>
        </w:numPr>
        <w:tabs>
          <w:tab w:val="clear" w:pos="567"/>
        </w:tabs>
        <w:spacing w:line="240" w:lineRule="auto"/>
        <w:ind w:right="-2"/>
        <w:rPr>
          <w:noProof/>
          <w:szCs w:val="22"/>
        </w:rPr>
      </w:pPr>
    </w:p>
    <w:p w14:paraId="0C7BC0B8" w14:textId="77777777" w:rsidR="00E262F4" w:rsidRDefault="002D6670">
      <w:pPr>
        <w:numPr>
          <w:ilvl w:val="12"/>
          <w:numId w:val="0"/>
        </w:numPr>
        <w:tabs>
          <w:tab w:val="clear" w:pos="567"/>
        </w:tabs>
        <w:spacing w:line="240" w:lineRule="auto"/>
        <w:ind w:right="-57"/>
        <w:rPr>
          <w:noProof/>
          <w:szCs w:val="22"/>
        </w:rPr>
      </w:pPr>
      <w:r>
        <w:rPr>
          <w:color w:val="000000" w:themeColor="text1"/>
        </w:rPr>
        <w:t>Przed użyciem leku sprawdzić, czy w roztworze nie ma cząstek stałych ani przebarwień. Nie stosować, jeśli zauważy się, że lek jest mętny, ciemnożółty albo zawiera płatki lub cząstki stałe.</w:t>
      </w:r>
    </w:p>
    <w:p w14:paraId="029CFEAE" w14:textId="77777777" w:rsidR="00E262F4" w:rsidRDefault="00E262F4">
      <w:pPr>
        <w:numPr>
          <w:ilvl w:val="12"/>
          <w:numId w:val="0"/>
        </w:numPr>
        <w:tabs>
          <w:tab w:val="clear" w:pos="567"/>
        </w:tabs>
        <w:spacing w:line="240" w:lineRule="auto"/>
        <w:ind w:right="-2"/>
        <w:rPr>
          <w:noProof/>
          <w:szCs w:val="22"/>
        </w:rPr>
      </w:pPr>
    </w:p>
    <w:p w14:paraId="5BE316A7" w14:textId="77777777" w:rsidR="00E262F4" w:rsidRDefault="002D6670">
      <w:pPr>
        <w:ind w:right="-113"/>
        <w:rPr>
          <w:noProof/>
          <w:szCs w:val="22"/>
        </w:rPr>
      </w:pPr>
      <w:r>
        <w:t>Leków nie należy wyrzucać do kanalizacji ani domowych pojemników na odpadki. Należy zapytać farmaceutę,</w:t>
      </w:r>
      <w:r>
        <w:rPr>
          <w:w w:val="80"/>
        </w:rPr>
        <w:t xml:space="preserve"> </w:t>
      </w:r>
      <w:r>
        <w:t>jak usunąć leki,</w:t>
      </w:r>
      <w:r>
        <w:rPr>
          <w:w w:val="80"/>
        </w:rPr>
        <w:t xml:space="preserve"> </w:t>
      </w:r>
      <w:r>
        <w:t>których się już nie używa.</w:t>
      </w:r>
      <w:r>
        <w:rPr>
          <w:w w:val="50"/>
        </w:rPr>
        <w:t xml:space="preserve"> </w:t>
      </w:r>
      <w:r>
        <w:t>Takie postępowanie pomoże chronić środowisko.</w:t>
      </w:r>
    </w:p>
    <w:p w14:paraId="31E8DC6A" w14:textId="77777777" w:rsidR="00E262F4" w:rsidRDefault="00E262F4">
      <w:pPr>
        <w:numPr>
          <w:ilvl w:val="12"/>
          <w:numId w:val="0"/>
        </w:numPr>
        <w:tabs>
          <w:tab w:val="clear" w:pos="567"/>
        </w:tabs>
        <w:spacing w:line="240" w:lineRule="auto"/>
        <w:ind w:right="-2"/>
        <w:rPr>
          <w:noProof/>
          <w:szCs w:val="22"/>
        </w:rPr>
      </w:pPr>
    </w:p>
    <w:p w14:paraId="4D5C8D86" w14:textId="77777777" w:rsidR="00E262F4" w:rsidRDefault="00E262F4">
      <w:pPr>
        <w:numPr>
          <w:ilvl w:val="12"/>
          <w:numId w:val="0"/>
        </w:numPr>
        <w:tabs>
          <w:tab w:val="clear" w:pos="567"/>
        </w:tabs>
        <w:spacing w:line="240" w:lineRule="auto"/>
        <w:rPr>
          <w:noProof/>
          <w:szCs w:val="22"/>
        </w:rPr>
      </w:pPr>
    </w:p>
    <w:p w14:paraId="72AE1E4D" w14:textId="77777777" w:rsidR="00E262F4" w:rsidRDefault="002D6670">
      <w:pPr>
        <w:numPr>
          <w:ilvl w:val="12"/>
          <w:numId w:val="0"/>
        </w:numPr>
        <w:spacing w:line="240" w:lineRule="auto"/>
        <w:outlineLvl w:val="1"/>
        <w:rPr>
          <w:b/>
        </w:rPr>
      </w:pPr>
      <w:r>
        <w:rPr>
          <w:b/>
        </w:rPr>
        <w:t>6.</w:t>
      </w:r>
      <w:r>
        <w:rPr>
          <w:b/>
        </w:rPr>
        <w:tab/>
        <w:t>Zawartość opakowania i inne informacje</w:t>
      </w:r>
    </w:p>
    <w:p w14:paraId="1CCD5AE6" w14:textId="77777777" w:rsidR="00E262F4" w:rsidRDefault="00E262F4">
      <w:pPr>
        <w:numPr>
          <w:ilvl w:val="12"/>
          <w:numId w:val="0"/>
        </w:numPr>
        <w:tabs>
          <w:tab w:val="clear" w:pos="567"/>
        </w:tabs>
        <w:spacing w:line="240" w:lineRule="auto"/>
      </w:pPr>
    </w:p>
    <w:p w14:paraId="0D24E4D4" w14:textId="77777777" w:rsidR="00E262F4" w:rsidRDefault="002D6670">
      <w:pPr>
        <w:numPr>
          <w:ilvl w:val="12"/>
          <w:numId w:val="0"/>
        </w:numPr>
        <w:tabs>
          <w:tab w:val="clear" w:pos="567"/>
        </w:tabs>
        <w:spacing w:line="240" w:lineRule="auto"/>
        <w:ind w:right="-2"/>
        <w:rPr>
          <w:b/>
        </w:rPr>
      </w:pPr>
      <w:r>
        <w:rPr>
          <w:b/>
        </w:rPr>
        <w:t xml:space="preserve">Co zawiera lek Hympavzi </w:t>
      </w:r>
    </w:p>
    <w:p w14:paraId="5B6B4020" w14:textId="77777777" w:rsidR="00E262F4" w:rsidRDefault="002D6670">
      <w:pPr>
        <w:keepNext/>
        <w:numPr>
          <w:ilvl w:val="0"/>
          <w:numId w:val="3"/>
        </w:numPr>
        <w:tabs>
          <w:tab w:val="clear" w:pos="567"/>
        </w:tabs>
        <w:spacing w:line="240" w:lineRule="auto"/>
        <w:ind w:left="567" w:right="-2" w:hanging="567"/>
        <w:rPr>
          <w:i/>
          <w:iCs/>
          <w:noProof/>
          <w:szCs w:val="22"/>
        </w:rPr>
      </w:pPr>
      <w:r>
        <w:t>Substancją czynną leku jest marstacymab.</w:t>
      </w:r>
    </w:p>
    <w:p w14:paraId="3C8804C9" w14:textId="77777777" w:rsidR="00E262F4" w:rsidRDefault="002D6670">
      <w:pPr>
        <w:keepNext/>
        <w:numPr>
          <w:ilvl w:val="0"/>
          <w:numId w:val="3"/>
        </w:numPr>
        <w:tabs>
          <w:tab w:val="clear" w:pos="567"/>
        </w:tabs>
        <w:spacing w:line="240" w:lineRule="auto"/>
        <w:ind w:left="567" w:right="-2" w:hanging="567"/>
        <w:rPr>
          <w:noProof/>
          <w:szCs w:val="22"/>
        </w:rPr>
      </w:pPr>
      <w:r>
        <w:t xml:space="preserve">Pozostałe składniki to: </w:t>
      </w:r>
      <w:bookmarkStart w:id="1678" w:name="_Hlk168833368"/>
      <w:r>
        <w:t>wersenian disodowy</w:t>
      </w:r>
      <w:bookmarkEnd w:id="1678"/>
      <w:r>
        <w:t>, L-histydyna, L-histydyny monochlorowodorek, polisorbat 80 (E433), sacharoza, woda do wstrzykiwań (patrz punkt 2 „Lek Hympavzi zawiera polisorbat 80” oraz „Lek Hympavzi zawiera sód”).</w:t>
      </w:r>
    </w:p>
    <w:p w14:paraId="492C61D8" w14:textId="77777777" w:rsidR="00E262F4" w:rsidRDefault="00E262F4">
      <w:pPr>
        <w:numPr>
          <w:ilvl w:val="12"/>
          <w:numId w:val="0"/>
        </w:numPr>
        <w:tabs>
          <w:tab w:val="clear" w:pos="567"/>
        </w:tabs>
        <w:spacing w:line="240" w:lineRule="auto"/>
        <w:ind w:right="-2"/>
        <w:rPr>
          <w:noProof/>
          <w:szCs w:val="22"/>
        </w:rPr>
      </w:pPr>
    </w:p>
    <w:p w14:paraId="46B2789B" w14:textId="77777777" w:rsidR="00E262F4" w:rsidRDefault="002D6670">
      <w:pPr>
        <w:keepNext/>
        <w:numPr>
          <w:ilvl w:val="12"/>
          <w:numId w:val="0"/>
        </w:numPr>
        <w:tabs>
          <w:tab w:val="clear" w:pos="567"/>
        </w:tabs>
        <w:spacing w:line="240" w:lineRule="auto"/>
        <w:rPr>
          <w:b/>
        </w:rPr>
      </w:pPr>
      <w:r>
        <w:rPr>
          <w:b/>
        </w:rPr>
        <w:t>Jak wygląda lek Hympavzi i co zawiera opakowanie</w:t>
      </w:r>
    </w:p>
    <w:p w14:paraId="47C9A3AE" w14:textId="77777777" w:rsidR="00E262F4" w:rsidRDefault="002D6670">
      <w:pPr>
        <w:numPr>
          <w:ilvl w:val="12"/>
          <w:numId w:val="0"/>
        </w:numPr>
        <w:tabs>
          <w:tab w:val="clear" w:pos="567"/>
        </w:tabs>
        <w:spacing w:line="240" w:lineRule="auto"/>
        <w:ind w:right="-2"/>
        <w:rPr>
          <w:bCs/>
        </w:rPr>
      </w:pPr>
      <w:r>
        <w:t>Lek Hympavzi to przezroczysty i bezbarwny lub jasnożółty roztwór do wstrzykiwań (</w:t>
      </w:r>
      <w:bookmarkStart w:id="1679" w:name="_Hlk178423077"/>
      <w:r>
        <w:t>płyn do wstrzykiwań</w:t>
      </w:r>
      <w:bookmarkEnd w:id="1679"/>
      <w:r>
        <w:t>) w ampułko-strzykawce.</w:t>
      </w:r>
    </w:p>
    <w:p w14:paraId="1D992E18" w14:textId="77777777" w:rsidR="00E262F4" w:rsidRPr="00C864DF" w:rsidRDefault="002D6670">
      <w:pPr>
        <w:pStyle w:val="CommentText"/>
      </w:pPr>
      <w:r>
        <w:rPr>
          <w:sz w:val="22"/>
        </w:rPr>
        <w:t>Każde opakowanie leku Hympavzi zawiera 1 ampułko-strzykawkę.</w:t>
      </w:r>
    </w:p>
    <w:p w14:paraId="188A0711" w14:textId="77777777" w:rsidR="00E262F4" w:rsidRDefault="00E262F4">
      <w:pPr>
        <w:numPr>
          <w:ilvl w:val="12"/>
          <w:numId w:val="0"/>
        </w:numPr>
        <w:tabs>
          <w:tab w:val="clear" w:pos="567"/>
        </w:tabs>
        <w:spacing w:line="240" w:lineRule="auto"/>
      </w:pPr>
    </w:p>
    <w:p w14:paraId="023DE16F" w14:textId="77777777" w:rsidR="00E262F4" w:rsidRDefault="002D6670">
      <w:pPr>
        <w:numPr>
          <w:ilvl w:val="12"/>
          <w:numId w:val="0"/>
        </w:numPr>
        <w:tabs>
          <w:tab w:val="clear" w:pos="567"/>
        </w:tabs>
        <w:spacing w:line="240" w:lineRule="auto"/>
        <w:ind w:right="-2"/>
        <w:rPr>
          <w:b/>
        </w:rPr>
      </w:pPr>
      <w:r>
        <w:rPr>
          <w:b/>
        </w:rPr>
        <w:t>Podmiot odpowiedzialny</w:t>
      </w:r>
    </w:p>
    <w:p w14:paraId="1AFE1307" w14:textId="77777777" w:rsidR="00E262F4" w:rsidRDefault="002D6670">
      <w:pPr>
        <w:numPr>
          <w:ilvl w:val="12"/>
          <w:numId w:val="0"/>
        </w:numPr>
        <w:tabs>
          <w:tab w:val="clear" w:pos="567"/>
        </w:tabs>
        <w:spacing w:line="240" w:lineRule="auto"/>
        <w:ind w:right="-2"/>
      </w:pPr>
      <w:r>
        <w:t>Pfizer Europe MA EEIG</w:t>
      </w:r>
    </w:p>
    <w:p w14:paraId="202CB3C3" w14:textId="77777777" w:rsidR="00E262F4" w:rsidRDefault="002D6670">
      <w:pPr>
        <w:numPr>
          <w:ilvl w:val="12"/>
          <w:numId w:val="0"/>
        </w:numPr>
        <w:tabs>
          <w:tab w:val="clear" w:pos="567"/>
        </w:tabs>
        <w:spacing w:line="240" w:lineRule="auto"/>
        <w:ind w:right="-2"/>
        <w:rPr>
          <w:lang w:val="fr-FR"/>
        </w:rPr>
      </w:pPr>
      <w:r>
        <w:rPr>
          <w:lang w:val="fr-FR"/>
        </w:rPr>
        <w:t>Boulevard de la Plaine 17</w:t>
      </w:r>
    </w:p>
    <w:p w14:paraId="6DF8FD81" w14:textId="77777777" w:rsidR="00E262F4" w:rsidRDefault="002D6670">
      <w:pPr>
        <w:numPr>
          <w:ilvl w:val="12"/>
          <w:numId w:val="0"/>
        </w:numPr>
        <w:tabs>
          <w:tab w:val="clear" w:pos="567"/>
        </w:tabs>
        <w:spacing w:line="240" w:lineRule="auto"/>
        <w:ind w:right="-2"/>
        <w:rPr>
          <w:lang w:val="fr-FR"/>
        </w:rPr>
      </w:pPr>
      <w:r>
        <w:rPr>
          <w:lang w:val="fr-FR"/>
        </w:rPr>
        <w:t>1050 Bruxelles</w:t>
      </w:r>
    </w:p>
    <w:p w14:paraId="04222A83" w14:textId="77777777" w:rsidR="00E262F4" w:rsidRDefault="002D6670">
      <w:pPr>
        <w:numPr>
          <w:ilvl w:val="12"/>
          <w:numId w:val="0"/>
        </w:numPr>
        <w:tabs>
          <w:tab w:val="clear" w:pos="567"/>
        </w:tabs>
        <w:spacing w:line="240" w:lineRule="auto"/>
        <w:ind w:right="-2"/>
        <w:rPr>
          <w:b/>
          <w:lang w:val="fr-FR"/>
        </w:rPr>
      </w:pPr>
      <w:r>
        <w:rPr>
          <w:lang w:val="fr-FR"/>
        </w:rPr>
        <w:t>Belgia</w:t>
      </w:r>
    </w:p>
    <w:p w14:paraId="2DC5A5C1" w14:textId="77777777" w:rsidR="00E262F4" w:rsidRDefault="00E262F4">
      <w:pPr>
        <w:numPr>
          <w:ilvl w:val="12"/>
          <w:numId w:val="0"/>
        </w:numPr>
        <w:tabs>
          <w:tab w:val="clear" w:pos="567"/>
        </w:tabs>
        <w:spacing w:line="240" w:lineRule="auto"/>
        <w:ind w:right="-2"/>
        <w:rPr>
          <w:b/>
          <w:lang w:val="fr-FR"/>
        </w:rPr>
      </w:pPr>
    </w:p>
    <w:p w14:paraId="12749F81" w14:textId="77777777" w:rsidR="00E262F4" w:rsidRPr="00E262F4" w:rsidRDefault="002D6670">
      <w:pPr>
        <w:keepNext/>
        <w:numPr>
          <w:ilvl w:val="12"/>
          <w:numId w:val="0"/>
        </w:numPr>
        <w:tabs>
          <w:tab w:val="clear" w:pos="567"/>
        </w:tabs>
        <w:spacing w:line="240" w:lineRule="auto"/>
        <w:rPr>
          <w:b/>
          <w:lang w:val="fr-FR"/>
          <w:rPrChange w:id="1680" w:author="RWS_1" w:date="2026-03-12T14:31:00Z">
            <w:rPr>
              <w:b/>
              <w:lang w:val="en-GB"/>
            </w:rPr>
          </w:rPrChange>
        </w:rPr>
      </w:pPr>
      <w:r>
        <w:rPr>
          <w:b/>
          <w:lang w:val="fr-FR"/>
          <w:rPrChange w:id="1681" w:author="RWS_1" w:date="2026-03-12T14:31:00Z">
            <w:rPr>
              <w:b/>
              <w:lang w:val="en-GB"/>
            </w:rPr>
          </w:rPrChange>
        </w:rPr>
        <w:t>Wytwórca</w:t>
      </w:r>
    </w:p>
    <w:p w14:paraId="1F17C8CB" w14:textId="77777777" w:rsidR="00E262F4" w:rsidRPr="00E262F4" w:rsidRDefault="002D6670">
      <w:pPr>
        <w:tabs>
          <w:tab w:val="clear" w:pos="567"/>
        </w:tabs>
        <w:spacing w:line="240" w:lineRule="auto"/>
        <w:rPr>
          <w:b/>
          <w:noProof/>
          <w:szCs w:val="22"/>
          <w:lang w:val="fr-FR"/>
          <w:rPrChange w:id="1682" w:author="RWS_1" w:date="2026-03-12T14:31:00Z">
            <w:rPr>
              <w:b/>
              <w:noProof/>
              <w:szCs w:val="22"/>
              <w:lang w:val="en-GB"/>
            </w:rPr>
          </w:rPrChange>
        </w:rPr>
      </w:pPr>
      <w:r>
        <w:rPr>
          <w:lang w:val="fr-FR"/>
          <w:rPrChange w:id="1683" w:author="RWS_1" w:date="2026-03-12T14:31:00Z">
            <w:rPr>
              <w:lang w:val="en-GB"/>
            </w:rPr>
          </w:rPrChange>
        </w:rPr>
        <w:t>Pfizer Manufacturing Belgium NV</w:t>
      </w:r>
    </w:p>
    <w:p w14:paraId="6E7EDEAC" w14:textId="77777777" w:rsidR="00E262F4" w:rsidRPr="00E262F4" w:rsidRDefault="002D6670">
      <w:pPr>
        <w:tabs>
          <w:tab w:val="clear" w:pos="567"/>
        </w:tabs>
        <w:spacing w:line="240" w:lineRule="auto"/>
        <w:rPr>
          <w:noProof/>
          <w:szCs w:val="22"/>
          <w:lang w:val="fr-FR"/>
          <w:rPrChange w:id="1684" w:author="RWS_1" w:date="2026-03-12T14:31:00Z">
            <w:rPr>
              <w:noProof/>
              <w:szCs w:val="22"/>
              <w:lang w:val="en-US"/>
            </w:rPr>
          </w:rPrChange>
        </w:rPr>
      </w:pPr>
      <w:r>
        <w:rPr>
          <w:lang w:val="fr-FR"/>
          <w:rPrChange w:id="1685" w:author="RWS_1" w:date="2026-03-12T14:31:00Z">
            <w:rPr>
              <w:lang w:val="en-US"/>
            </w:rPr>
          </w:rPrChange>
        </w:rPr>
        <w:t>Rijksweg 12</w:t>
      </w:r>
    </w:p>
    <w:p w14:paraId="14315EE7" w14:textId="77777777" w:rsidR="00E262F4" w:rsidRDefault="002D6670">
      <w:pPr>
        <w:tabs>
          <w:tab w:val="clear" w:pos="567"/>
        </w:tabs>
        <w:spacing w:line="240" w:lineRule="auto"/>
        <w:rPr>
          <w:noProof/>
          <w:szCs w:val="22"/>
        </w:rPr>
      </w:pPr>
      <w:r>
        <w:t>2870 Puurs-Sint-Amands</w:t>
      </w:r>
    </w:p>
    <w:p w14:paraId="4512857B" w14:textId="77777777" w:rsidR="00E262F4" w:rsidRDefault="002D6670">
      <w:pPr>
        <w:numPr>
          <w:ilvl w:val="12"/>
          <w:numId w:val="0"/>
        </w:numPr>
        <w:tabs>
          <w:tab w:val="clear" w:pos="567"/>
        </w:tabs>
        <w:spacing w:line="240" w:lineRule="auto"/>
        <w:ind w:right="-2"/>
        <w:rPr>
          <w:noProof/>
          <w:szCs w:val="22"/>
        </w:rPr>
      </w:pPr>
      <w:r>
        <w:t>Belgia</w:t>
      </w:r>
    </w:p>
    <w:p w14:paraId="7297970C" w14:textId="77777777" w:rsidR="00E262F4" w:rsidRDefault="00E262F4">
      <w:pPr>
        <w:numPr>
          <w:ilvl w:val="12"/>
          <w:numId w:val="0"/>
        </w:numPr>
        <w:tabs>
          <w:tab w:val="clear" w:pos="567"/>
        </w:tabs>
        <w:spacing w:line="240" w:lineRule="auto"/>
        <w:ind w:right="-2"/>
        <w:rPr>
          <w:noProof/>
          <w:szCs w:val="22"/>
        </w:rPr>
      </w:pPr>
    </w:p>
    <w:p w14:paraId="3C8A9F9F" w14:textId="77777777" w:rsidR="00E262F4" w:rsidRDefault="002D6670">
      <w:pPr>
        <w:numPr>
          <w:ilvl w:val="12"/>
          <w:numId w:val="0"/>
        </w:numPr>
        <w:tabs>
          <w:tab w:val="clear" w:pos="567"/>
        </w:tabs>
        <w:spacing w:line="240" w:lineRule="auto"/>
        <w:ind w:right="-2"/>
        <w:rPr>
          <w:noProof/>
          <w:szCs w:val="22"/>
        </w:rPr>
      </w:pPr>
      <w:r>
        <w:t>W celu uzyskania bardziej szczegółowych informacji dotyczących tego leku należy zwrócić się do miejscowego przedstawiciela podmiotu odpowiedzialnego:</w:t>
      </w:r>
    </w:p>
    <w:p w14:paraId="2D1A5EC5" w14:textId="77777777" w:rsidR="00E262F4" w:rsidRDefault="00E262F4">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E262F4" w14:paraId="7510E889" w14:textId="77777777">
        <w:trPr>
          <w:gridBefore w:val="1"/>
          <w:wBefore w:w="6" w:type="dxa"/>
          <w:cantSplit/>
        </w:trPr>
        <w:tc>
          <w:tcPr>
            <w:tcW w:w="4675" w:type="dxa"/>
          </w:tcPr>
          <w:p w14:paraId="67B27465" w14:textId="77777777" w:rsidR="00E262F4" w:rsidRDefault="002D6670">
            <w:pPr>
              <w:spacing w:line="240" w:lineRule="auto"/>
              <w:rPr>
                <w:b/>
                <w:szCs w:val="22"/>
                <w:lang w:val="de-DE"/>
              </w:rPr>
            </w:pPr>
            <w:r>
              <w:rPr>
                <w:b/>
                <w:lang w:val="de-DE"/>
              </w:rPr>
              <w:t>België/Belgique/Belgien</w:t>
            </w:r>
          </w:p>
          <w:p w14:paraId="442835CF" w14:textId="77777777" w:rsidR="00E262F4" w:rsidRDefault="002D6670">
            <w:pPr>
              <w:spacing w:line="240" w:lineRule="auto"/>
              <w:rPr>
                <w:b/>
                <w:szCs w:val="22"/>
                <w:lang w:val="de-DE"/>
              </w:rPr>
            </w:pPr>
            <w:r>
              <w:rPr>
                <w:b/>
                <w:lang w:val="de-DE"/>
              </w:rPr>
              <w:t>Luxembourg/Luxemburg</w:t>
            </w:r>
          </w:p>
          <w:p w14:paraId="55A52E59" w14:textId="77777777" w:rsidR="00E262F4" w:rsidRDefault="002D6670">
            <w:pPr>
              <w:spacing w:line="240" w:lineRule="auto"/>
              <w:ind w:right="34"/>
              <w:rPr>
                <w:szCs w:val="22"/>
                <w:lang w:val="de-DE"/>
              </w:rPr>
            </w:pPr>
            <w:r>
              <w:rPr>
                <w:lang w:val="de-DE"/>
              </w:rPr>
              <w:t>Pfizer NV/SA</w:t>
            </w:r>
          </w:p>
          <w:p w14:paraId="3CEFF89B" w14:textId="77777777" w:rsidR="00E262F4" w:rsidRDefault="002D6670">
            <w:pPr>
              <w:spacing w:line="240" w:lineRule="auto"/>
              <w:ind w:right="34"/>
              <w:rPr>
                <w:noProof/>
                <w:szCs w:val="22"/>
              </w:rPr>
            </w:pPr>
            <w:r>
              <w:t>Tél/Tel: +32 (0)2 554 62 11</w:t>
            </w:r>
          </w:p>
          <w:p w14:paraId="5D2117D7" w14:textId="77777777" w:rsidR="00E262F4" w:rsidRDefault="00E262F4">
            <w:pPr>
              <w:spacing w:line="240" w:lineRule="auto"/>
              <w:ind w:right="34"/>
              <w:rPr>
                <w:noProof/>
                <w:szCs w:val="22"/>
              </w:rPr>
            </w:pPr>
          </w:p>
        </w:tc>
        <w:tc>
          <w:tcPr>
            <w:tcW w:w="4675" w:type="dxa"/>
          </w:tcPr>
          <w:p w14:paraId="599C8286" w14:textId="77777777" w:rsidR="00E262F4" w:rsidRPr="003F1F45" w:rsidRDefault="002D6670">
            <w:pPr>
              <w:autoSpaceDE w:val="0"/>
              <w:autoSpaceDN w:val="0"/>
              <w:adjustRightInd w:val="0"/>
              <w:spacing w:line="240" w:lineRule="auto"/>
              <w:rPr>
                <w:szCs w:val="22"/>
                <w:lang w:val="en-US"/>
                <w:rPrChange w:id="1686" w:author="DM" w:date="2026-03-22T21:23:00Z" w16du:dateUtc="2026-03-22T20:23:00Z">
                  <w:rPr>
                    <w:szCs w:val="22"/>
                    <w:lang w:val="fr-FR"/>
                  </w:rPr>
                </w:rPrChange>
              </w:rPr>
            </w:pPr>
            <w:r w:rsidRPr="003F1F45">
              <w:rPr>
                <w:b/>
                <w:lang w:val="en-US"/>
                <w:rPrChange w:id="1687" w:author="DM" w:date="2026-03-22T21:23:00Z" w16du:dateUtc="2026-03-22T20:23:00Z">
                  <w:rPr>
                    <w:b/>
                    <w:lang w:val="fr-FR"/>
                  </w:rPr>
                </w:rPrChange>
              </w:rPr>
              <w:t>Lietuva</w:t>
            </w:r>
          </w:p>
          <w:p w14:paraId="64482C57" w14:textId="77777777" w:rsidR="00E262F4" w:rsidRPr="003F1F45" w:rsidRDefault="002D6670">
            <w:pPr>
              <w:autoSpaceDE w:val="0"/>
              <w:autoSpaceDN w:val="0"/>
              <w:adjustRightInd w:val="0"/>
              <w:spacing w:line="240" w:lineRule="auto"/>
              <w:rPr>
                <w:szCs w:val="22"/>
                <w:lang w:val="en-US"/>
                <w:rPrChange w:id="1688" w:author="DM" w:date="2026-03-22T21:23:00Z" w16du:dateUtc="2026-03-22T20:23:00Z">
                  <w:rPr>
                    <w:szCs w:val="22"/>
                    <w:lang w:val="fr-FR"/>
                  </w:rPr>
                </w:rPrChange>
              </w:rPr>
            </w:pPr>
            <w:r w:rsidRPr="003F1F45">
              <w:rPr>
                <w:lang w:val="en-US"/>
                <w:rPrChange w:id="1689" w:author="DM" w:date="2026-03-22T21:23:00Z" w16du:dateUtc="2026-03-22T20:23:00Z">
                  <w:rPr>
                    <w:lang w:val="fr-FR"/>
                  </w:rPr>
                </w:rPrChange>
              </w:rPr>
              <w:t>Pfizer Luxembourg SARL filialas Lietuvoje</w:t>
            </w:r>
          </w:p>
          <w:p w14:paraId="3FD9E165" w14:textId="77777777" w:rsidR="00E262F4" w:rsidRDefault="002D6670">
            <w:pPr>
              <w:autoSpaceDE w:val="0"/>
              <w:autoSpaceDN w:val="0"/>
              <w:adjustRightInd w:val="0"/>
              <w:spacing w:line="240" w:lineRule="auto"/>
              <w:rPr>
                <w:noProof/>
                <w:szCs w:val="22"/>
              </w:rPr>
            </w:pPr>
            <w:r>
              <w:t>Tel: +370 5 251 4000</w:t>
            </w:r>
          </w:p>
          <w:p w14:paraId="24A8A6BA" w14:textId="77777777" w:rsidR="00E262F4" w:rsidRDefault="00E262F4">
            <w:pPr>
              <w:suppressAutoHyphens/>
              <w:spacing w:line="240" w:lineRule="auto"/>
              <w:rPr>
                <w:noProof/>
                <w:szCs w:val="22"/>
                <w:lang w:val="it-IT"/>
              </w:rPr>
            </w:pPr>
          </w:p>
        </w:tc>
      </w:tr>
      <w:tr w:rsidR="00E262F4" w14:paraId="046E3FAD" w14:textId="77777777">
        <w:trPr>
          <w:gridBefore w:val="1"/>
          <w:wBefore w:w="6" w:type="dxa"/>
          <w:cantSplit/>
        </w:trPr>
        <w:tc>
          <w:tcPr>
            <w:tcW w:w="4675" w:type="dxa"/>
          </w:tcPr>
          <w:p w14:paraId="24B5CE1A" w14:textId="77777777" w:rsidR="00E262F4" w:rsidRPr="00300B77" w:rsidRDefault="002D6670">
            <w:pPr>
              <w:autoSpaceDE w:val="0"/>
              <w:autoSpaceDN w:val="0"/>
              <w:adjustRightInd w:val="0"/>
              <w:spacing w:line="240" w:lineRule="auto"/>
              <w:rPr>
                <w:b/>
                <w:szCs w:val="22"/>
              </w:rPr>
            </w:pPr>
            <w:r>
              <w:rPr>
                <w:b/>
                <w:lang w:val="ru-RU"/>
                <w:rPrChange w:id="1690" w:author="RWS_1" w:date="2026-03-12T14:31:00Z">
                  <w:rPr>
                    <w:b/>
                  </w:rPr>
                </w:rPrChange>
              </w:rPr>
              <w:t>България</w:t>
            </w:r>
          </w:p>
          <w:p w14:paraId="6DB07882" w14:textId="77777777" w:rsidR="00E262F4" w:rsidRPr="00300B77" w:rsidRDefault="002D6670">
            <w:pPr>
              <w:tabs>
                <w:tab w:val="left" w:pos="-720"/>
              </w:tabs>
              <w:suppressAutoHyphens/>
              <w:spacing w:line="240" w:lineRule="auto"/>
              <w:rPr>
                <w:szCs w:val="22"/>
              </w:rPr>
            </w:pPr>
            <w:r>
              <w:rPr>
                <w:lang w:val="ru-RU"/>
                <w:rPrChange w:id="1691" w:author="RWS_1" w:date="2026-03-12T14:31:00Z">
                  <w:rPr/>
                </w:rPrChange>
              </w:rPr>
              <w:t>Пфайзер</w:t>
            </w:r>
            <w:r w:rsidRPr="00300B77">
              <w:t xml:space="preserve"> </w:t>
            </w:r>
            <w:r>
              <w:rPr>
                <w:lang w:val="ru-RU"/>
                <w:rPrChange w:id="1692" w:author="RWS_1" w:date="2026-03-12T14:31:00Z">
                  <w:rPr/>
                </w:rPrChange>
              </w:rPr>
              <w:t>Люксембург</w:t>
            </w:r>
            <w:r w:rsidRPr="00300B77">
              <w:t xml:space="preserve"> </w:t>
            </w:r>
            <w:r>
              <w:rPr>
                <w:lang w:val="ru-RU"/>
                <w:rPrChange w:id="1693" w:author="RWS_1" w:date="2026-03-12T14:31:00Z">
                  <w:rPr/>
                </w:rPrChange>
              </w:rPr>
              <w:t>САРЛ</w:t>
            </w:r>
            <w:r w:rsidRPr="00300B77">
              <w:t xml:space="preserve">, </w:t>
            </w:r>
            <w:r>
              <w:rPr>
                <w:lang w:val="ru-RU"/>
                <w:rPrChange w:id="1694" w:author="RWS_1" w:date="2026-03-12T14:31:00Z">
                  <w:rPr/>
                </w:rPrChange>
              </w:rPr>
              <w:t>Клон</w:t>
            </w:r>
            <w:r w:rsidRPr="00300B77">
              <w:t xml:space="preserve"> </w:t>
            </w:r>
            <w:r>
              <w:rPr>
                <w:lang w:val="ru-RU"/>
                <w:rPrChange w:id="1695" w:author="RWS_1" w:date="2026-03-12T14:31:00Z">
                  <w:rPr/>
                </w:rPrChange>
              </w:rPr>
              <w:t>България</w:t>
            </w:r>
          </w:p>
          <w:p w14:paraId="260C14DB" w14:textId="77777777" w:rsidR="00E262F4" w:rsidRDefault="002D6670">
            <w:pPr>
              <w:tabs>
                <w:tab w:val="left" w:pos="-720"/>
              </w:tabs>
              <w:suppressAutoHyphens/>
              <w:spacing w:line="240" w:lineRule="auto"/>
              <w:rPr>
                <w:noProof/>
                <w:szCs w:val="22"/>
              </w:rPr>
            </w:pPr>
            <w:r>
              <w:t>Teл.: +359 2 970 4333</w:t>
            </w:r>
          </w:p>
          <w:p w14:paraId="3888D254" w14:textId="77777777" w:rsidR="00E262F4" w:rsidRDefault="00E262F4">
            <w:pPr>
              <w:tabs>
                <w:tab w:val="left" w:pos="-720"/>
              </w:tabs>
              <w:suppressAutoHyphens/>
              <w:spacing w:line="240" w:lineRule="auto"/>
              <w:rPr>
                <w:noProof/>
                <w:szCs w:val="22"/>
                <w:lang w:val="it-IT"/>
              </w:rPr>
            </w:pPr>
          </w:p>
        </w:tc>
        <w:tc>
          <w:tcPr>
            <w:tcW w:w="4675" w:type="dxa"/>
          </w:tcPr>
          <w:p w14:paraId="73F99FE7" w14:textId="77777777" w:rsidR="00E262F4" w:rsidRDefault="002D6670">
            <w:pPr>
              <w:spacing w:line="240" w:lineRule="auto"/>
              <w:rPr>
                <w:b/>
                <w:noProof/>
                <w:szCs w:val="22"/>
              </w:rPr>
            </w:pPr>
            <w:r>
              <w:rPr>
                <w:b/>
              </w:rPr>
              <w:t>Magyarország</w:t>
            </w:r>
          </w:p>
          <w:p w14:paraId="4A785462" w14:textId="77777777" w:rsidR="00E262F4" w:rsidRDefault="002D6670">
            <w:pPr>
              <w:spacing w:line="240" w:lineRule="auto"/>
              <w:rPr>
                <w:noProof/>
                <w:szCs w:val="22"/>
              </w:rPr>
            </w:pPr>
            <w:r>
              <w:t>Pfizer Kft.</w:t>
            </w:r>
          </w:p>
          <w:p w14:paraId="054A09FF" w14:textId="77777777" w:rsidR="00E262F4" w:rsidRDefault="002D6670">
            <w:pPr>
              <w:spacing w:line="240" w:lineRule="auto"/>
              <w:ind w:right="34"/>
              <w:rPr>
                <w:noProof/>
                <w:szCs w:val="22"/>
              </w:rPr>
            </w:pPr>
            <w:r>
              <w:t>Tel.: + 36 1 488 37 00</w:t>
            </w:r>
          </w:p>
        </w:tc>
      </w:tr>
      <w:tr w:rsidR="00E262F4" w:rsidRPr="00232F86" w14:paraId="0CF522D9" w14:textId="77777777">
        <w:trPr>
          <w:gridBefore w:val="1"/>
          <w:wBefore w:w="6" w:type="dxa"/>
          <w:cantSplit/>
        </w:trPr>
        <w:tc>
          <w:tcPr>
            <w:tcW w:w="4675" w:type="dxa"/>
          </w:tcPr>
          <w:p w14:paraId="148D80A1" w14:textId="77777777" w:rsidR="00E262F4" w:rsidRDefault="002D6670">
            <w:pPr>
              <w:tabs>
                <w:tab w:val="left" w:pos="-720"/>
              </w:tabs>
              <w:suppressAutoHyphens/>
              <w:spacing w:line="240" w:lineRule="auto"/>
              <w:rPr>
                <w:szCs w:val="22"/>
              </w:rPr>
            </w:pPr>
            <w:r>
              <w:rPr>
                <w:b/>
              </w:rPr>
              <w:t>Česká republika</w:t>
            </w:r>
          </w:p>
          <w:p w14:paraId="138C5D7C" w14:textId="77777777" w:rsidR="00E262F4" w:rsidRDefault="002D6670">
            <w:pPr>
              <w:tabs>
                <w:tab w:val="left" w:pos="-720"/>
              </w:tabs>
              <w:suppressAutoHyphens/>
              <w:spacing w:line="240" w:lineRule="auto"/>
              <w:rPr>
                <w:szCs w:val="22"/>
              </w:rPr>
            </w:pPr>
            <w:r>
              <w:t>Pfizer, spol. s r.o.</w:t>
            </w:r>
          </w:p>
          <w:p w14:paraId="0AEB0BFB" w14:textId="77777777" w:rsidR="00E262F4" w:rsidRDefault="002D6670">
            <w:pPr>
              <w:tabs>
                <w:tab w:val="left" w:pos="-720"/>
              </w:tabs>
              <w:suppressAutoHyphens/>
              <w:spacing w:line="240" w:lineRule="auto"/>
              <w:rPr>
                <w:noProof/>
                <w:szCs w:val="22"/>
              </w:rPr>
            </w:pPr>
            <w:r>
              <w:t>Tel: +420 283 004 111</w:t>
            </w:r>
          </w:p>
          <w:p w14:paraId="76375CEB" w14:textId="77777777" w:rsidR="00E262F4" w:rsidRDefault="00E262F4">
            <w:pPr>
              <w:tabs>
                <w:tab w:val="left" w:pos="-720"/>
              </w:tabs>
              <w:suppressAutoHyphens/>
              <w:spacing w:line="240" w:lineRule="auto"/>
              <w:rPr>
                <w:noProof/>
                <w:szCs w:val="22"/>
              </w:rPr>
            </w:pPr>
          </w:p>
        </w:tc>
        <w:tc>
          <w:tcPr>
            <w:tcW w:w="4675" w:type="dxa"/>
          </w:tcPr>
          <w:p w14:paraId="44F4A12D" w14:textId="77777777" w:rsidR="00E262F4" w:rsidRDefault="002D6670">
            <w:pPr>
              <w:spacing w:line="240" w:lineRule="auto"/>
              <w:rPr>
                <w:b/>
                <w:szCs w:val="22"/>
                <w:lang w:val="es-US"/>
              </w:rPr>
            </w:pPr>
            <w:r>
              <w:rPr>
                <w:b/>
                <w:lang w:val="es-US"/>
              </w:rPr>
              <w:t>Malta</w:t>
            </w:r>
          </w:p>
          <w:p w14:paraId="77D81449" w14:textId="77777777" w:rsidR="00E262F4" w:rsidRDefault="002D6670">
            <w:pPr>
              <w:spacing w:line="240" w:lineRule="auto"/>
              <w:rPr>
                <w:szCs w:val="22"/>
                <w:lang w:val="es-US"/>
              </w:rPr>
            </w:pPr>
            <w:r>
              <w:rPr>
                <w:lang w:val="es-US"/>
              </w:rPr>
              <w:t>Vivian Corporation Ltd.</w:t>
            </w:r>
          </w:p>
          <w:p w14:paraId="378F25A9" w14:textId="77777777" w:rsidR="00E262F4" w:rsidRDefault="002D6670">
            <w:pPr>
              <w:spacing w:line="240" w:lineRule="auto"/>
              <w:rPr>
                <w:szCs w:val="22"/>
                <w:lang w:val="es-US"/>
              </w:rPr>
            </w:pPr>
            <w:r>
              <w:rPr>
                <w:lang w:val="es-US"/>
              </w:rPr>
              <w:t>Tel: +356 21344610</w:t>
            </w:r>
          </w:p>
          <w:p w14:paraId="09A4A907" w14:textId="77777777" w:rsidR="00E262F4" w:rsidRDefault="00E262F4">
            <w:pPr>
              <w:spacing w:line="240" w:lineRule="auto"/>
              <w:rPr>
                <w:noProof/>
                <w:szCs w:val="22"/>
                <w:lang w:val="es-ES"/>
              </w:rPr>
            </w:pPr>
          </w:p>
        </w:tc>
      </w:tr>
      <w:tr w:rsidR="00E262F4" w14:paraId="2942DCD7" w14:textId="77777777">
        <w:trPr>
          <w:gridBefore w:val="1"/>
          <w:wBefore w:w="6" w:type="dxa"/>
          <w:cantSplit/>
        </w:trPr>
        <w:tc>
          <w:tcPr>
            <w:tcW w:w="4675" w:type="dxa"/>
          </w:tcPr>
          <w:p w14:paraId="3346A63D" w14:textId="77777777" w:rsidR="00E262F4" w:rsidRDefault="002D6670">
            <w:pPr>
              <w:spacing w:line="240" w:lineRule="auto"/>
              <w:rPr>
                <w:noProof/>
                <w:szCs w:val="22"/>
              </w:rPr>
            </w:pPr>
            <w:r>
              <w:rPr>
                <w:b/>
              </w:rPr>
              <w:t>Danmark</w:t>
            </w:r>
          </w:p>
          <w:p w14:paraId="38644FF9" w14:textId="77777777" w:rsidR="00E262F4" w:rsidRDefault="002D6670">
            <w:pPr>
              <w:tabs>
                <w:tab w:val="left" w:pos="-720"/>
              </w:tabs>
              <w:suppressAutoHyphens/>
              <w:spacing w:line="240" w:lineRule="auto"/>
              <w:rPr>
                <w:noProof/>
                <w:szCs w:val="22"/>
              </w:rPr>
            </w:pPr>
            <w:r>
              <w:t>Pfizer ApS</w:t>
            </w:r>
          </w:p>
          <w:p w14:paraId="7B5CC6D0" w14:textId="77777777" w:rsidR="00E262F4" w:rsidRDefault="002D6670">
            <w:pPr>
              <w:tabs>
                <w:tab w:val="left" w:pos="-720"/>
              </w:tabs>
              <w:suppressAutoHyphens/>
              <w:spacing w:line="240" w:lineRule="auto"/>
              <w:rPr>
                <w:noProof/>
                <w:szCs w:val="22"/>
              </w:rPr>
            </w:pPr>
            <w:r>
              <w:t>Tlf.: +45 44 20 11 00</w:t>
            </w:r>
          </w:p>
          <w:p w14:paraId="31442515" w14:textId="77777777" w:rsidR="00E262F4" w:rsidRDefault="00E262F4">
            <w:pPr>
              <w:tabs>
                <w:tab w:val="left" w:pos="-720"/>
              </w:tabs>
              <w:suppressAutoHyphens/>
              <w:spacing w:line="240" w:lineRule="auto"/>
              <w:rPr>
                <w:noProof/>
                <w:szCs w:val="22"/>
              </w:rPr>
            </w:pPr>
          </w:p>
        </w:tc>
        <w:tc>
          <w:tcPr>
            <w:tcW w:w="4675" w:type="dxa"/>
          </w:tcPr>
          <w:p w14:paraId="1E4F5280" w14:textId="77777777" w:rsidR="00E262F4" w:rsidRDefault="002D6670">
            <w:pPr>
              <w:tabs>
                <w:tab w:val="left" w:pos="-720"/>
              </w:tabs>
              <w:suppressAutoHyphens/>
              <w:spacing w:line="240" w:lineRule="auto"/>
              <w:rPr>
                <w:noProof/>
                <w:szCs w:val="22"/>
              </w:rPr>
            </w:pPr>
            <w:r>
              <w:rPr>
                <w:b/>
              </w:rPr>
              <w:t>Nederland</w:t>
            </w:r>
          </w:p>
          <w:p w14:paraId="641CB0FE" w14:textId="77777777" w:rsidR="00E262F4" w:rsidRDefault="002D6670">
            <w:pPr>
              <w:tabs>
                <w:tab w:val="left" w:pos="-720"/>
              </w:tabs>
              <w:suppressAutoHyphens/>
              <w:spacing w:line="240" w:lineRule="auto"/>
              <w:rPr>
                <w:noProof/>
                <w:szCs w:val="22"/>
              </w:rPr>
            </w:pPr>
            <w:r>
              <w:t>Pfizer bv</w:t>
            </w:r>
          </w:p>
          <w:p w14:paraId="3BBEFED4" w14:textId="77777777" w:rsidR="00E262F4" w:rsidRDefault="002D6670">
            <w:pPr>
              <w:spacing w:line="240" w:lineRule="auto"/>
              <w:rPr>
                <w:noProof/>
                <w:szCs w:val="22"/>
              </w:rPr>
            </w:pPr>
            <w:r>
              <w:t>Tel: +31 (0)800 63 34 636</w:t>
            </w:r>
          </w:p>
        </w:tc>
      </w:tr>
      <w:tr w:rsidR="00E262F4" w14:paraId="38846DCA" w14:textId="77777777">
        <w:trPr>
          <w:gridBefore w:val="1"/>
          <w:wBefore w:w="6" w:type="dxa"/>
          <w:cantSplit/>
        </w:trPr>
        <w:tc>
          <w:tcPr>
            <w:tcW w:w="4675" w:type="dxa"/>
          </w:tcPr>
          <w:p w14:paraId="051EE512" w14:textId="77777777" w:rsidR="00E262F4" w:rsidRDefault="002D6670">
            <w:pPr>
              <w:spacing w:line="240" w:lineRule="auto"/>
              <w:rPr>
                <w:noProof/>
                <w:szCs w:val="22"/>
                <w:lang w:val="de-DE"/>
              </w:rPr>
            </w:pPr>
            <w:r>
              <w:rPr>
                <w:b/>
                <w:lang w:val="de-DE"/>
              </w:rPr>
              <w:t>Deutschland</w:t>
            </w:r>
          </w:p>
          <w:p w14:paraId="0D46A987" w14:textId="77777777" w:rsidR="00E262F4" w:rsidRDefault="002D6670">
            <w:pPr>
              <w:tabs>
                <w:tab w:val="left" w:pos="-720"/>
              </w:tabs>
              <w:suppressAutoHyphens/>
              <w:spacing w:line="240" w:lineRule="auto"/>
              <w:rPr>
                <w:szCs w:val="22"/>
                <w:lang w:val="de-DE"/>
              </w:rPr>
            </w:pPr>
            <w:r>
              <w:rPr>
                <w:lang w:val="de-DE"/>
              </w:rPr>
              <w:t>PFIZER PHARMA GmbH</w:t>
            </w:r>
          </w:p>
          <w:p w14:paraId="6AE2462E" w14:textId="77777777" w:rsidR="00E262F4" w:rsidRDefault="002D6670">
            <w:pPr>
              <w:tabs>
                <w:tab w:val="left" w:pos="-720"/>
              </w:tabs>
              <w:suppressAutoHyphens/>
              <w:spacing w:line="240" w:lineRule="auto"/>
              <w:rPr>
                <w:szCs w:val="22"/>
                <w:lang w:val="de-DE"/>
              </w:rPr>
            </w:pPr>
            <w:r>
              <w:rPr>
                <w:lang w:val="de-DE"/>
              </w:rPr>
              <w:t>Tel: +49 (0)30 550055-51000</w:t>
            </w:r>
          </w:p>
          <w:p w14:paraId="05AB3E03" w14:textId="77777777" w:rsidR="00E262F4" w:rsidRDefault="00E262F4">
            <w:pPr>
              <w:tabs>
                <w:tab w:val="left" w:pos="-720"/>
              </w:tabs>
              <w:suppressAutoHyphens/>
              <w:spacing w:line="240" w:lineRule="auto"/>
              <w:rPr>
                <w:szCs w:val="22"/>
                <w:lang w:val="de-DE"/>
              </w:rPr>
            </w:pPr>
          </w:p>
        </w:tc>
        <w:tc>
          <w:tcPr>
            <w:tcW w:w="4675" w:type="dxa"/>
          </w:tcPr>
          <w:p w14:paraId="1576B0C4" w14:textId="77777777" w:rsidR="00E262F4" w:rsidRDefault="002D6670">
            <w:pPr>
              <w:spacing w:line="240" w:lineRule="auto"/>
              <w:rPr>
                <w:noProof/>
                <w:szCs w:val="22"/>
              </w:rPr>
            </w:pPr>
            <w:r>
              <w:rPr>
                <w:b/>
              </w:rPr>
              <w:t>Norge</w:t>
            </w:r>
          </w:p>
          <w:p w14:paraId="0568011C" w14:textId="77777777" w:rsidR="00E262F4" w:rsidRDefault="002D6670">
            <w:pPr>
              <w:spacing w:line="240" w:lineRule="auto"/>
              <w:rPr>
                <w:noProof/>
                <w:szCs w:val="22"/>
              </w:rPr>
            </w:pPr>
            <w:r>
              <w:t>Pfizer AS</w:t>
            </w:r>
          </w:p>
          <w:p w14:paraId="01FF419A" w14:textId="77777777" w:rsidR="00E262F4" w:rsidRDefault="002D6670">
            <w:pPr>
              <w:tabs>
                <w:tab w:val="left" w:pos="-720"/>
              </w:tabs>
              <w:suppressAutoHyphens/>
              <w:spacing w:line="240" w:lineRule="auto"/>
              <w:rPr>
                <w:noProof/>
                <w:szCs w:val="22"/>
              </w:rPr>
            </w:pPr>
            <w:r>
              <w:t>Tlf: +47 67 52 61 00</w:t>
            </w:r>
          </w:p>
        </w:tc>
      </w:tr>
      <w:tr w:rsidR="00E262F4" w14:paraId="2AD3B07F" w14:textId="77777777">
        <w:trPr>
          <w:gridBefore w:val="1"/>
          <w:wBefore w:w="6" w:type="dxa"/>
          <w:cantSplit/>
        </w:trPr>
        <w:tc>
          <w:tcPr>
            <w:tcW w:w="4675" w:type="dxa"/>
          </w:tcPr>
          <w:p w14:paraId="4B74A4BE" w14:textId="77777777" w:rsidR="00E262F4" w:rsidRPr="003F1F45" w:rsidRDefault="002D6670">
            <w:pPr>
              <w:tabs>
                <w:tab w:val="left" w:pos="-720"/>
              </w:tabs>
              <w:suppressAutoHyphens/>
              <w:spacing w:line="240" w:lineRule="auto"/>
              <w:rPr>
                <w:b/>
                <w:szCs w:val="22"/>
                <w:lang w:val="en-US"/>
                <w:rPrChange w:id="1696" w:author="DM" w:date="2026-03-22T21:23:00Z" w16du:dateUtc="2026-03-22T20:23:00Z">
                  <w:rPr>
                    <w:b/>
                    <w:szCs w:val="22"/>
                    <w:lang w:val="pt-BR"/>
                  </w:rPr>
                </w:rPrChange>
              </w:rPr>
            </w:pPr>
            <w:r w:rsidRPr="003F1F45">
              <w:rPr>
                <w:b/>
                <w:lang w:val="en-US"/>
                <w:rPrChange w:id="1697" w:author="DM" w:date="2026-03-22T21:23:00Z" w16du:dateUtc="2026-03-22T20:23:00Z">
                  <w:rPr>
                    <w:b/>
                    <w:lang w:val="pt-BR"/>
                  </w:rPr>
                </w:rPrChange>
              </w:rPr>
              <w:t>Eesti</w:t>
            </w:r>
          </w:p>
          <w:p w14:paraId="54E0ED01" w14:textId="77777777" w:rsidR="00E262F4" w:rsidRPr="003F1F45" w:rsidRDefault="002D6670">
            <w:pPr>
              <w:tabs>
                <w:tab w:val="left" w:pos="-720"/>
              </w:tabs>
              <w:suppressAutoHyphens/>
              <w:spacing w:line="240" w:lineRule="auto"/>
              <w:rPr>
                <w:szCs w:val="22"/>
                <w:lang w:val="en-US"/>
                <w:rPrChange w:id="1698" w:author="DM" w:date="2026-03-22T21:23:00Z" w16du:dateUtc="2026-03-22T20:23:00Z">
                  <w:rPr>
                    <w:szCs w:val="22"/>
                    <w:lang w:val="pt-BR"/>
                  </w:rPr>
                </w:rPrChange>
              </w:rPr>
            </w:pPr>
            <w:r w:rsidRPr="003F1F45">
              <w:rPr>
                <w:lang w:val="en-US"/>
                <w:rPrChange w:id="1699" w:author="DM" w:date="2026-03-22T21:23:00Z" w16du:dateUtc="2026-03-22T20:23:00Z">
                  <w:rPr>
                    <w:lang w:val="pt-BR"/>
                  </w:rPr>
                </w:rPrChange>
              </w:rPr>
              <w:t>Pfizer Luxembourg SARL Eesti filiaal</w:t>
            </w:r>
          </w:p>
          <w:p w14:paraId="53F1335A" w14:textId="77777777" w:rsidR="00E262F4" w:rsidRDefault="002D6670">
            <w:pPr>
              <w:tabs>
                <w:tab w:val="left" w:pos="-720"/>
              </w:tabs>
              <w:suppressAutoHyphens/>
              <w:spacing w:line="240" w:lineRule="auto"/>
              <w:rPr>
                <w:noProof/>
                <w:szCs w:val="22"/>
              </w:rPr>
            </w:pPr>
            <w:r>
              <w:t>Tel: +372 666 7500</w:t>
            </w:r>
          </w:p>
          <w:p w14:paraId="674BE46D" w14:textId="77777777" w:rsidR="00E262F4" w:rsidRDefault="00E262F4">
            <w:pPr>
              <w:tabs>
                <w:tab w:val="left" w:pos="-720"/>
              </w:tabs>
              <w:suppressAutoHyphens/>
              <w:spacing w:line="240" w:lineRule="auto"/>
              <w:rPr>
                <w:noProof/>
                <w:szCs w:val="22"/>
              </w:rPr>
            </w:pPr>
          </w:p>
        </w:tc>
        <w:tc>
          <w:tcPr>
            <w:tcW w:w="4675" w:type="dxa"/>
          </w:tcPr>
          <w:p w14:paraId="6587168B" w14:textId="77777777" w:rsidR="00E262F4" w:rsidRPr="003F1F45" w:rsidRDefault="002D6670">
            <w:pPr>
              <w:tabs>
                <w:tab w:val="left" w:pos="-720"/>
              </w:tabs>
              <w:suppressAutoHyphens/>
              <w:spacing w:line="240" w:lineRule="auto"/>
              <w:rPr>
                <w:noProof/>
                <w:szCs w:val="22"/>
                <w:lang w:val="en-US"/>
                <w:rPrChange w:id="1700" w:author="DM" w:date="2026-03-22T21:23:00Z" w16du:dateUtc="2026-03-22T20:23:00Z">
                  <w:rPr>
                    <w:noProof/>
                    <w:szCs w:val="22"/>
                    <w:lang w:val="de-DE"/>
                  </w:rPr>
                </w:rPrChange>
              </w:rPr>
            </w:pPr>
            <w:r w:rsidRPr="003F1F45">
              <w:rPr>
                <w:b/>
                <w:lang w:val="en-US"/>
                <w:rPrChange w:id="1701" w:author="DM" w:date="2026-03-22T21:23:00Z" w16du:dateUtc="2026-03-22T20:23:00Z">
                  <w:rPr>
                    <w:b/>
                    <w:lang w:val="de-DE"/>
                  </w:rPr>
                </w:rPrChange>
              </w:rPr>
              <w:t>Österreich</w:t>
            </w:r>
          </w:p>
          <w:p w14:paraId="0A78B063" w14:textId="77777777" w:rsidR="00E262F4" w:rsidRPr="003F1F45" w:rsidRDefault="002D6670">
            <w:pPr>
              <w:tabs>
                <w:tab w:val="left" w:pos="-720"/>
              </w:tabs>
              <w:suppressAutoHyphens/>
              <w:spacing w:line="240" w:lineRule="auto"/>
              <w:rPr>
                <w:noProof/>
                <w:szCs w:val="22"/>
                <w:lang w:val="en-US"/>
                <w:rPrChange w:id="1702" w:author="DM" w:date="2026-03-22T21:23:00Z" w16du:dateUtc="2026-03-22T20:23:00Z">
                  <w:rPr>
                    <w:noProof/>
                    <w:szCs w:val="22"/>
                    <w:lang w:val="de-DE"/>
                  </w:rPr>
                </w:rPrChange>
              </w:rPr>
            </w:pPr>
            <w:r w:rsidRPr="003F1F45">
              <w:rPr>
                <w:lang w:val="en-US"/>
                <w:rPrChange w:id="1703" w:author="DM" w:date="2026-03-22T21:23:00Z" w16du:dateUtc="2026-03-22T20:23:00Z">
                  <w:rPr>
                    <w:lang w:val="de-DE"/>
                  </w:rPr>
                </w:rPrChange>
              </w:rPr>
              <w:t>Pfizer Corporation Austria Ges.m.b.H.</w:t>
            </w:r>
          </w:p>
          <w:p w14:paraId="531369EE" w14:textId="77777777" w:rsidR="00E262F4" w:rsidRPr="00300B77" w:rsidRDefault="002D6670">
            <w:pPr>
              <w:spacing w:line="240" w:lineRule="auto"/>
              <w:rPr>
                <w:noProof/>
                <w:szCs w:val="22"/>
                <w:rPrChange w:id="1704" w:author="RWS" w:date="2026-03-18T10:12:00Z" w16du:dateUtc="2026-03-18T09:12:00Z">
                  <w:rPr>
                    <w:noProof/>
                    <w:szCs w:val="22"/>
                    <w:lang w:val="en-US"/>
                  </w:rPr>
                </w:rPrChange>
              </w:rPr>
            </w:pPr>
            <w:r w:rsidRPr="00300B77">
              <w:rPr>
                <w:rPrChange w:id="1705" w:author="RWS" w:date="2026-03-18T10:12:00Z" w16du:dateUtc="2026-03-18T09:12:00Z">
                  <w:rPr>
                    <w:lang w:val="en-US"/>
                  </w:rPr>
                </w:rPrChange>
              </w:rPr>
              <w:t>Tel: +43 (0)1 521 15-0</w:t>
            </w:r>
          </w:p>
        </w:tc>
      </w:tr>
      <w:tr w:rsidR="00E262F4" w14:paraId="48E8B2A5" w14:textId="77777777">
        <w:trPr>
          <w:gridBefore w:val="1"/>
          <w:wBefore w:w="6" w:type="dxa"/>
          <w:cantSplit/>
        </w:trPr>
        <w:tc>
          <w:tcPr>
            <w:tcW w:w="4675" w:type="dxa"/>
          </w:tcPr>
          <w:p w14:paraId="1626B43B" w14:textId="77777777" w:rsidR="00E262F4" w:rsidRPr="00300B77" w:rsidRDefault="002D6670">
            <w:pPr>
              <w:spacing w:line="240" w:lineRule="auto"/>
              <w:rPr>
                <w:noProof/>
                <w:szCs w:val="22"/>
                <w:lang w:val="el-GR"/>
                <w:rPrChange w:id="1706" w:author="RWS" w:date="2026-03-18T10:12:00Z" w16du:dateUtc="2026-03-18T09:12:00Z">
                  <w:rPr>
                    <w:noProof/>
                    <w:szCs w:val="22"/>
                    <w:lang w:val="en-US"/>
                  </w:rPr>
                </w:rPrChange>
              </w:rPr>
            </w:pPr>
            <w:r w:rsidRPr="00300B77">
              <w:rPr>
                <w:b/>
                <w:lang w:val="el-GR"/>
                <w:rPrChange w:id="1707" w:author="RWS" w:date="2026-03-18T10:12:00Z" w16du:dateUtc="2026-03-18T09:12:00Z">
                  <w:rPr>
                    <w:b/>
                  </w:rPr>
                </w:rPrChange>
              </w:rPr>
              <w:t>Ελλάδα</w:t>
            </w:r>
          </w:p>
          <w:p w14:paraId="65DD08D5" w14:textId="77777777" w:rsidR="00E262F4" w:rsidRPr="00300B77" w:rsidRDefault="002D6670">
            <w:pPr>
              <w:tabs>
                <w:tab w:val="left" w:pos="-720"/>
              </w:tabs>
              <w:suppressAutoHyphens/>
              <w:spacing w:line="240" w:lineRule="auto"/>
              <w:rPr>
                <w:noProof/>
                <w:szCs w:val="22"/>
                <w:lang w:val="el-GR"/>
                <w:rPrChange w:id="1708" w:author="RWS" w:date="2026-03-18T10:12:00Z" w16du:dateUtc="2026-03-18T09:12:00Z">
                  <w:rPr>
                    <w:noProof/>
                    <w:szCs w:val="22"/>
                    <w:lang w:val="en-US"/>
                  </w:rPr>
                </w:rPrChange>
              </w:rPr>
            </w:pPr>
            <w:r>
              <w:rPr>
                <w:rPrChange w:id="1709" w:author="RWS_1" w:date="2026-03-12T14:31:00Z">
                  <w:rPr>
                    <w:lang w:val="en-US"/>
                  </w:rPr>
                </w:rPrChange>
              </w:rPr>
              <w:t>Pfizer </w:t>
            </w:r>
            <w:r w:rsidRPr="00300B77">
              <w:rPr>
                <w:lang w:val="el-GR"/>
                <w:rPrChange w:id="1710" w:author="RWS" w:date="2026-03-18T10:12:00Z" w16du:dateUtc="2026-03-18T09:12:00Z">
                  <w:rPr/>
                </w:rPrChange>
              </w:rPr>
              <w:t>Ελλάς</w:t>
            </w:r>
            <w:r>
              <w:rPr>
                <w:rPrChange w:id="1711" w:author="RWS_1" w:date="2026-03-12T14:31:00Z">
                  <w:rPr>
                    <w:lang w:val="en-US"/>
                  </w:rPr>
                </w:rPrChange>
              </w:rPr>
              <w:t> A</w:t>
            </w:r>
            <w:r w:rsidRPr="00300B77">
              <w:rPr>
                <w:lang w:val="el-GR"/>
                <w:rPrChange w:id="1712" w:author="RWS" w:date="2026-03-18T10:12:00Z" w16du:dateUtc="2026-03-18T09:12:00Z">
                  <w:rPr>
                    <w:lang w:val="en-US"/>
                  </w:rPr>
                </w:rPrChange>
              </w:rPr>
              <w:t>.</w:t>
            </w:r>
            <w:r>
              <w:rPr>
                <w:rPrChange w:id="1713" w:author="RWS_1" w:date="2026-03-12T14:31:00Z">
                  <w:rPr>
                    <w:lang w:val="en-US"/>
                  </w:rPr>
                </w:rPrChange>
              </w:rPr>
              <w:t>E</w:t>
            </w:r>
            <w:r w:rsidRPr="00300B77">
              <w:rPr>
                <w:lang w:val="el-GR"/>
                <w:rPrChange w:id="1714" w:author="RWS" w:date="2026-03-18T10:12:00Z" w16du:dateUtc="2026-03-18T09:12:00Z">
                  <w:rPr>
                    <w:lang w:val="en-US"/>
                  </w:rPr>
                </w:rPrChange>
              </w:rPr>
              <w:t>.</w:t>
            </w:r>
            <w:r>
              <w:rPr>
                <w:rPrChange w:id="1715" w:author="RWS_1" w:date="2026-03-12T14:31:00Z">
                  <w:rPr>
                    <w:lang w:val="en-US"/>
                  </w:rPr>
                </w:rPrChange>
              </w:rPr>
              <w:t> </w:t>
            </w:r>
          </w:p>
          <w:p w14:paraId="6BA8C591" w14:textId="77777777" w:rsidR="00E262F4" w:rsidRDefault="002D6670">
            <w:pPr>
              <w:tabs>
                <w:tab w:val="left" w:pos="-720"/>
              </w:tabs>
              <w:suppressAutoHyphens/>
              <w:spacing w:line="240" w:lineRule="auto"/>
              <w:rPr>
                <w:noProof/>
                <w:szCs w:val="22"/>
              </w:rPr>
            </w:pPr>
            <w:r>
              <w:t>Τηλ: +30 210 6785800</w:t>
            </w:r>
          </w:p>
          <w:p w14:paraId="44B044FC" w14:textId="77777777" w:rsidR="00E262F4" w:rsidRDefault="00E262F4">
            <w:pPr>
              <w:tabs>
                <w:tab w:val="left" w:pos="-720"/>
              </w:tabs>
              <w:suppressAutoHyphens/>
              <w:spacing w:line="240" w:lineRule="auto"/>
              <w:rPr>
                <w:noProof/>
                <w:szCs w:val="22"/>
                <w:lang w:val="en-US"/>
              </w:rPr>
            </w:pPr>
          </w:p>
        </w:tc>
        <w:tc>
          <w:tcPr>
            <w:tcW w:w="4675" w:type="dxa"/>
          </w:tcPr>
          <w:p w14:paraId="39535462" w14:textId="77777777" w:rsidR="00E262F4" w:rsidRDefault="002D6670">
            <w:pPr>
              <w:tabs>
                <w:tab w:val="left" w:pos="-720"/>
              </w:tabs>
              <w:suppressAutoHyphens/>
              <w:spacing w:line="240" w:lineRule="auto"/>
              <w:rPr>
                <w:b/>
                <w:bCs/>
                <w:i/>
                <w:iCs/>
                <w:noProof/>
                <w:szCs w:val="22"/>
              </w:rPr>
            </w:pPr>
            <w:r>
              <w:rPr>
                <w:b/>
              </w:rPr>
              <w:t>Polska</w:t>
            </w:r>
          </w:p>
          <w:p w14:paraId="4CD90F77" w14:textId="77777777" w:rsidR="00E262F4" w:rsidRDefault="002D6670">
            <w:pPr>
              <w:tabs>
                <w:tab w:val="left" w:pos="-720"/>
              </w:tabs>
              <w:suppressAutoHyphens/>
              <w:spacing w:line="240" w:lineRule="auto"/>
              <w:rPr>
                <w:szCs w:val="22"/>
              </w:rPr>
            </w:pPr>
            <w:r>
              <w:t>Pfizer Polska Sp. z o.o.</w:t>
            </w:r>
          </w:p>
          <w:p w14:paraId="3E33163B" w14:textId="77777777" w:rsidR="00E262F4" w:rsidRDefault="002D6670">
            <w:pPr>
              <w:tabs>
                <w:tab w:val="left" w:pos="-720"/>
              </w:tabs>
              <w:suppressAutoHyphens/>
              <w:spacing w:line="240" w:lineRule="auto"/>
              <w:rPr>
                <w:noProof/>
                <w:szCs w:val="22"/>
              </w:rPr>
            </w:pPr>
            <w:r>
              <w:t>Tel.: +48 22 335 61 00</w:t>
            </w:r>
          </w:p>
        </w:tc>
      </w:tr>
      <w:tr w:rsidR="00E262F4" w:rsidRPr="00232F86" w14:paraId="4FF26B40" w14:textId="77777777">
        <w:trPr>
          <w:cantSplit/>
        </w:trPr>
        <w:tc>
          <w:tcPr>
            <w:tcW w:w="4681" w:type="dxa"/>
            <w:gridSpan w:val="2"/>
          </w:tcPr>
          <w:p w14:paraId="221A3C49" w14:textId="77777777" w:rsidR="00E262F4" w:rsidRDefault="002D6670">
            <w:pPr>
              <w:tabs>
                <w:tab w:val="left" w:pos="-720"/>
                <w:tab w:val="left" w:pos="4536"/>
              </w:tabs>
              <w:suppressAutoHyphens/>
              <w:spacing w:line="240" w:lineRule="auto"/>
              <w:rPr>
                <w:b/>
                <w:noProof/>
                <w:szCs w:val="22"/>
                <w:lang w:val="es-US"/>
              </w:rPr>
            </w:pPr>
            <w:r>
              <w:rPr>
                <w:b/>
                <w:lang w:val="es-US"/>
              </w:rPr>
              <w:t>España</w:t>
            </w:r>
          </w:p>
          <w:p w14:paraId="638775EA" w14:textId="77777777" w:rsidR="00E262F4" w:rsidRDefault="002D6670">
            <w:pPr>
              <w:tabs>
                <w:tab w:val="left" w:pos="-720"/>
              </w:tabs>
              <w:suppressAutoHyphens/>
              <w:spacing w:line="240" w:lineRule="auto"/>
              <w:rPr>
                <w:noProof/>
                <w:szCs w:val="22"/>
                <w:lang w:val="es-US"/>
              </w:rPr>
            </w:pPr>
            <w:r>
              <w:rPr>
                <w:lang w:val="es-US"/>
              </w:rPr>
              <w:t>Pfizer, S.L.</w:t>
            </w:r>
          </w:p>
          <w:p w14:paraId="5EC37117" w14:textId="77777777" w:rsidR="00E262F4" w:rsidRDefault="002D6670">
            <w:pPr>
              <w:tabs>
                <w:tab w:val="left" w:pos="-720"/>
              </w:tabs>
              <w:suppressAutoHyphens/>
              <w:spacing w:line="240" w:lineRule="auto"/>
              <w:rPr>
                <w:noProof/>
                <w:szCs w:val="22"/>
                <w:lang w:val="es-US"/>
              </w:rPr>
            </w:pPr>
            <w:r>
              <w:rPr>
                <w:lang w:val="es-US"/>
              </w:rPr>
              <w:t>Tel: +34 91 490 99 00</w:t>
            </w:r>
          </w:p>
          <w:p w14:paraId="0AD66C74" w14:textId="77777777" w:rsidR="00E262F4" w:rsidRDefault="00E262F4">
            <w:pPr>
              <w:tabs>
                <w:tab w:val="left" w:pos="-720"/>
              </w:tabs>
              <w:suppressAutoHyphens/>
              <w:spacing w:line="240" w:lineRule="auto"/>
              <w:rPr>
                <w:noProof/>
                <w:szCs w:val="22"/>
                <w:lang w:val="es-ES_tradnl"/>
              </w:rPr>
            </w:pPr>
          </w:p>
        </w:tc>
        <w:tc>
          <w:tcPr>
            <w:tcW w:w="4675" w:type="dxa"/>
          </w:tcPr>
          <w:p w14:paraId="5F0B6399" w14:textId="77777777" w:rsidR="00E262F4" w:rsidRPr="00300B77" w:rsidRDefault="002D6670">
            <w:pPr>
              <w:tabs>
                <w:tab w:val="left" w:pos="-720"/>
              </w:tabs>
              <w:suppressAutoHyphens/>
              <w:spacing w:line="240" w:lineRule="auto"/>
              <w:rPr>
                <w:noProof/>
                <w:szCs w:val="22"/>
                <w:lang w:val="pt-BR"/>
                <w:rPrChange w:id="1716" w:author="RWS" w:date="2026-03-18T10:12:00Z" w16du:dateUtc="2026-03-18T09:12:00Z">
                  <w:rPr>
                    <w:noProof/>
                    <w:szCs w:val="22"/>
                    <w:lang w:val="es-US"/>
                  </w:rPr>
                </w:rPrChange>
              </w:rPr>
            </w:pPr>
            <w:r w:rsidRPr="00300B77">
              <w:rPr>
                <w:b/>
                <w:lang w:val="pt-BR"/>
                <w:rPrChange w:id="1717" w:author="RWS" w:date="2026-03-18T10:12:00Z" w16du:dateUtc="2026-03-18T09:12:00Z">
                  <w:rPr>
                    <w:b/>
                    <w:lang w:val="es-US"/>
                  </w:rPr>
                </w:rPrChange>
              </w:rPr>
              <w:t>Portugal</w:t>
            </w:r>
          </w:p>
          <w:p w14:paraId="52F8CD08" w14:textId="77777777" w:rsidR="00E262F4" w:rsidRPr="00300B77" w:rsidRDefault="002D6670">
            <w:pPr>
              <w:tabs>
                <w:tab w:val="left" w:pos="-720"/>
              </w:tabs>
              <w:suppressAutoHyphens/>
              <w:spacing w:line="240" w:lineRule="auto"/>
              <w:rPr>
                <w:noProof/>
                <w:szCs w:val="22"/>
                <w:lang w:val="pt-BR"/>
                <w:rPrChange w:id="1718" w:author="RWS" w:date="2026-03-18T10:12:00Z" w16du:dateUtc="2026-03-18T09:12:00Z">
                  <w:rPr>
                    <w:noProof/>
                    <w:szCs w:val="22"/>
                    <w:lang w:val="es-US"/>
                  </w:rPr>
                </w:rPrChange>
              </w:rPr>
            </w:pPr>
            <w:r w:rsidRPr="00300B77">
              <w:rPr>
                <w:lang w:val="pt-BR"/>
                <w:rPrChange w:id="1719" w:author="RWS" w:date="2026-03-18T10:12:00Z" w16du:dateUtc="2026-03-18T09:12:00Z">
                  <w:rPr>
                    <w:lang w:val="es-US"/>
                  </w:rPr>
                </w:rPrChange>
              </w:rPr>
              <w:t>Laboratórios Pfizer, Lda.</w:t>
            </w:r>
          </w:p>
          <w:p w14:paraId="2DDE8DB0" w14:textId="77777777" w:rsidR="00E262F4" w:rsidRPr="00300B77" w:rsidRDefault="002D6670">
            <w:pPr>
              <w:tabs>
                <w:tab w:val="left" w:pos="-720"/>
              </w:tabs>
              <w:suppressAutoHyphens/>
              <w:spacing w:line="240" w:lineRule="auto"/>
              <w:rPr>
                <w:noProof/>
                <w:szCs w:val="22"/>
                <w:lang w:val="pt-BR"/>
                <w:rPrChange w:id="1720" w:author="RWS" w:date="2026-03-18T10:12:00Z" w16du:dateUtc="2026-03-18T09:12:00Z">
                  <w:rPr>
                    <w:noProof/>
                    <w:szCs w:val="22"/>
                    <w:lang w:val="es-US"/>
                  </w:rPr>
                </w:rPrChange>
              </w:rPr>
            </w:pPr>
            <w:r w:rsidRPr="00300B77">
              <w:rPr>
                <w:lang w:val="pt-BR"/>
                <w:rPrChange w:id="1721" w:author="RWS" w:date="2026-03-18T10:12:00Z" w16du:dateUtc="2026-03-18T09:12:00Z">
                  <w:rPr>
                    <w:lang w:val="es-US"/>
                  </w:rPr>
                </w:rPrChange>
              </w:rPr>
              <w:t>Tel: +351 21 423 5500</w:t>
            </w:r>
          </w:p>
          <w:p w14:paraId="4DEE7459" w14:textId="77777777" w:rsidR="00E262F4" w:rsidRDefault="00E262F4">
            <w:pPr>
              <w:tabs>
                <w:tab w:val="left" w:pos="-720"/>
              </w:tabs>
              <w:suppressAutoHyphens/>
              <w:spacing w:line="240" w:lineRule="auto"/>
              <w:rPr>
                <w:szCs w:val="22"/>
                <w:lang w:val="pt-PT"/>
              </w:rPr>
            </w:pPr>
          </w:p>
        </w:tc>
      </w:tr>
      <w:tr w:rsidR="00E262F4" w14:paraId="13874DD5" w14:textId="77777777">
        <w:trPr>
          <w:cantSplit/>
        </w:trPr>
        <w:tc>
          <w:tcPr>
            <w:tcW w:w="4681" w:type="dxa"/>
            <w:gridSpan w:val="2"/>
          </w:tcPr>
          <w:p w14:paraId="220945D3" w14:textId="77777777" w:rsidR="00E262F4" w:rsidRDefault="002D6670">
            <w:pPr>
              <w:tabs>
                <w:tab w:val="left" w:pos="-720"/>
                <w:tab w:val="left" w:pos="4536"/>
              </w:tabs>
              <w:suppressAutoHyphens/>
              <w:spacing w:line="240" w:lineRule="auto"/>
              <w:rPr>
                <w:b/>
                <w:noProof/>
                <w:szCs w:val="22"/>
              </w:rPr>
            </w:pPr>
            <w:r>
              <w:rPr>
                <w:b/>
              </w:rPr>
              <w:t>France</w:t>
            </w:r>
          </w:p>
          <w:p w14:paraId="58C885BE" w14:textId="77777777" w:rsidR="00E262F4" w:rsidRDefault="002D6670">
            <w:pPr>
              <w:spacing w:line="240" w:lineRule="auto"/>
              <w:rPr>
                <w:bCs/>
                <w:noProof/>
                <w:szCs w:val="22"/>
              </w:rPr>
            </w:pPr>
            <w:r>
              <w:t>Pfizer</w:t>
            </w:r>
          </w:p>
          <w:p w14:paraId="1FBFBEEA" w14:textId="77777777" w:rsidR="00E262F4" w:rsidRDefault="002D6670">
            <w:pPr>
              <w:spacing w:line="240" w:lineRule="auto"/>
              <w:rPr>
                <w:b/>
                <w:noProof/>
                <w:szCs w:val="22"/>
              </w:rPr>
            </w:pPr>
            <w:r>
              <w:t>Tél: +33 (0)1 58 07 34 40</w:t>
            </w:r>
          </w:p>
        </w:tc>
        <w:tc>
          <w:tcPr>
            <w:tcW w:w="4675" w:type="dxa"/>
          </w:tcPr>
          <w:p w14:paraId="1A0BD846" w14:textId="77777777" w:rsidR="00E262F4" w:rsidRDefault="002D6670">
            <w:pPr>
              <w:tabs>
                <w:tab w:val="left" w:pos="-720"/>
              </w:tabs>
              <w:suppressAutoHyphens/>
              <w:spacing w:line="240" w:lineRule="auto"/>
              <w:rPr>
                <w:b/>
                <w:szCs w:val="22"/>
                <w:lang w:val="pt-BR"/>
              </w:rPr>
            </w:pPr>
            <w:r>
              <w:rPr>
                <w:b/>
                <w:lang w:val="pt-BR"/>
              </w:rPr>
              <w:t>România</w:t>
            </w:r>
          </w:p>
          <w:p w14:paraId="5374B0EC" w14:textId="77777777" w:rsidR="00E262F4" w:rsidRDefault="002D6670">
            <w:pPr>
              <w:spacing w:line="240" w:lineRule="auto"/>
              <w:rPr>
                <w:szCs w:val="22"/>
                <w:lang w:val="pt-BR"/>
              </w:rPr>
            </w:pPr>
            <w:r>
              <w:rPr>
                <w:lang w:val="pt-BR"/>
              </w:rPr>
              <w:t>Pfizer Romania S.R.L.</w:t>
            </w:r>
          </w:p>
          <w:p w14:paraId="3EB4301E" w14:textId="77777777" w:rsidR="00E262F4" w:rsidRDefault="002D6670">
            <w:pPr>
              <w:spacing w:line="240" w:lineRule="auto"/>
              <w:rPr>
                <w:bCs/>
                <w:noProof/>
                <w:szCs w:val="22"/>
              </w:rPr>
            </w:pPr>
            <w:r>
              <w:t>Tel: +40 (0) 21 207 28 00</w:t>
            </w:r>
          </w:p>
          <w:p w14:paraId="21A6B555" w14:textId="77777777" w:rsidR="00E262F4" w:rsidRDefault="00E262F4">
            <w:pPr>
              <w:tabs>
                <w:tab w:val="left" w:pos="-720"/>
              </w:tabs>
              <w:suppressAutoHyphens/>
              <w:spacing w:line="240" w:lineRule="auto"/>
              <w:rPr>
                <w:noProof/>
                <w:szCs w:val="22"/>
                <w:lang w:val="pt-PT"/>
              </w:rPr>
            </w:pPr>
          </w:p>
        </w:tc>
      </w:tr>
      <w:tr w:rsidR="00E262F4" w14:paraId="3E30087F" w14:textId="77777777">
        <w:trPr>
          <w:cantSplit/>
        </w:trPr>
        <w:tc>
          <w:tcPr>
            <w:tcW w:w="4681" w:type="dxa"/>
            <w:gridSpan w:val="2"/>
          </w:tcPr>
          <w:p w14:paraId="48C19096" w14:textId="77777777" w:rsidR="00E262F4" w:rsidRPr="00300B77" w:rsidRDefault="002D6670">
            <w:pPr>
              <w:spacing w:line="240" w:lineRule="auto"/>
              <w:rPr>
                <w:noProof/>
                <w:szCs w:val="22"/>
                <w:rPrChange w:id="1722" w:author="RWS" w:date="2026-03-18T10:12:00Z" w16du:dateUtc="2026-03-18T09:12:00Z">
                  <w:rPr>
                    <w:noProof/>
                    <w:szCs w:val="22"/>
                    <w:lang w:val="pt-BR"/>
                  </w:rPr>
                </w:rPrChange>
              </w:rPr>
            </w:pPr>
            <w:r w:rsidRPr="00300B77">
              <w:rPr>
                <w:b/>
                <w:rPrChange w:id="1723" w:author="RWS" w:date="2026-03-18T10:12:00Z" w16du:dateUtc="2026-03-18T09:12:00Z">
                  <w:rPr>
                    <w:b/>
                    <w:lang w:val="pt-BR"/>
                  </w:rPr>
                </w:rPrChange>
              </w:rPr>
              <w:t>Hrvatska</w:t>
            </w:r>
          </w:p>
          <w:p w14:paraId="44D4AAC6" w14:textId="77777777" w:rsidR="00E262F4" w:rsidRPr="00300B77" w:rsidRDefault="002D6670">
            <w:pPr>
              <w:tabs>
                <w:tab w:val="left" w:pos="-720"/>
              </w:tabs>
              <w:suppressAutoHyphens/>
              <w:spacing w:line="240" w:lineRule="auto"/>
              <w:rPr>
                <w:noProof/>
                <w:szCs w:val="22"/>
                <w:rPrChange w:id="1724" w:author="RWS" w:date="2026-03-18T10:12:00Z" w16du:dateUtc="2026-03-18T09:12:00Z">
                  <w:rPr>
                    <w:noProof/>
                    <w:szCs w:val="22"/>
                    <w:lang w:val="pt-BR"/>
                  </w:rPr>
                </w:rPrChange>
              </w:rPr>
            </w:pPr>
            <w:r w:rsidRPr="00300B77">
              <w:rPr>
                <w:rPrChange w:id="1725" w:author="RWS" w:date="2026-03-18T10:12:00Z" w16du:dateUtc="2026-03-18T09:12:00Z">
                  <w:rPr>
                    <w:lang w:val="pt-BR"/>
                  </w:rPr>
                </w:rPrChange>
              </w:rPr>
              <w:t>Pfizer Croatia d.o.o.</w:t>
            </w:r>
          </w:p>
          <w:p w14:paraId="2DA8576E" w14:textId="77777777" w:rsidR="00E262F4" w:rsidRDefault="002D6670">
            <w:pPr>
              <w:tabs>
                <w:tab w:val="left" w:pos="-720"/>
              </w:tabs>
              <w:suppressAutoHyphens/>
              <w:spacing w:line="240" w:lineRule="auto"/>
              <w:rPr>
                <w:noProof/>
                <w:szCs w:val="22"/>
              </w:rPr>
            </w:pPr>
            <w:r>
              <w:t>Tel: +385 1 3908 777</w:t>
            </w:r>
          </w:p>
          <w:p w14:paraId="2E2EE736" w14:textId="77777777" w:rsidR="00E262F4" w:rsidRDefault="00E262F4">
            <w:pPr>
              <w:spacing w:line="240" w:lineRule="auto"/>
              <w:rPr>
                <w:noProof/>
                <w:szCs w:val="22"/>
                <w:lang w:val="pt-PT"/>
              </w:rPr>
            </w:pPr>
          </w:p>
        </w:tc>
        <w:tc>
          <w:tcPr>
            <w:tcW w:w="4675" w:type="dxa"/>
          </w:tcPr>
          <w:p w14:paraId="5868CAB2" w14:textId="77777777" w:rsidR="00E262F4" w:rsidRDefault="002D6670">
            <w:pPr>
              <w:spacing w:line="240" w:lineRule="auto"/>
              <w:rPr>
                <w:szCs w:val="22"/>
                <w:lang w:val="pt-PT"/>
              </w:rPr>
            </w:pPr>
            <w:r>
              <w:rPr>
                <w:b/>
                <w:lang w:val="pt-PT"/>
              </w:rPr>
              <w:t>Slovenija</w:t>
            </w:r>
          </w:p>
          <w:p w14:paraId="473504D3" w14:textId="77777777" w:rsidR="00E262F4" w:rsidRDefault="002D6670">
            <w:pPr>
              <w:tabs>
                <w:tab w:val="left" w:pos="-720"/>
              </w:tabs>
              <w:suppressAutoHyphens/>
              <w:spacing w:line="240" w:lineRule="auto"/>
              <w:rPr>
                <w:szCs w:val="22"/>
                <w:lang w:val="pt-PT"/>
              </w:rPr>
            </w:pPr>
            <w:r>
              <w:rPr>
                <w:lang w:val="pt-PT"/>
              </w:rPr>
              <w:t>Pfizer Luxembourg SARL</w:t>
            </w:r>
          </w:p>
          <w:p w14:paraId="5806FDA6" w14:textId="77777777" w:rsidR="00E262F4" w:rsidRDefault="002D6670">
            <w:pPr>
              <w:tabs>
                <w:tab w:val="left" w:pos="-720"/>
              </w:tabs>
              <w:suppressAutoHyphens/>
              <w:spacing w:line="240" w:lineRule="auto"/>
              <w:rPr>
                <w:szCs w:val="22"/>
                <w:lang w:val="pt-PT"/>
              </w:rPr>
            </w:pPr>
            <w:r>
              <w:rPr>
                <w:lang w:val="pt-PT"/>
              </w:rPr>
              <w:t>Pfizer, podružnica za svetovanje s področja farmacevtske dejavnosti, Ljubljana</w:t>
            </w:r>
          </w:p>
          <w:p w14:paraId="1F3DB1D5" w14:textId="77777777" w:rsidR="00E262F4" w:rsidRDefault="002D6670">
            <w:pPr>
              <w:tabs>
                <w:tab w:val="left" w:pos="-720"/>
              </w:tabs>
              <w:suppressAutoHyphens/>
              <w:spacing w:line="240" w:lineRule="auto"/>
              <w:rPr>
                <w:noProof/>
                <w:szCs w:val="22"/>
              </w:rPr>
            </w:pPr>
            <w:r>
              <w:t>Tel: +386 (0)1 52 11 400</w:t>
            </w:r>
          </w:p>
          <w:p w14:paraId="1CDBFAC5" w14:textId="77777777" w:rsidR="00E262F4" w:rsidRDefault="00E262F4">
            <w:pPr>
              <w:spacing w:line="240" w:lineRule="auto"/>
              <w:rPr>
                <w:b/>
                <w:noProof/>
                <w:szCs w:val="22"/>
              </w:rPr>
            </w:pPr>
          </w:p>
        </w:tc>
      </w:tr>
      <w:tr w:rsidR="00E262F4" w14:paraId="14769EB3" w14:textId="77777777">
        <w:trPr>
          <w:cantSplit/>
        </w:trPr>
        <w:tc>
          <w:tcPr>
            <w:tcW w:w="4681" w:type="dxa"/>
            <w:gridSpan w:val="2"/>
          </w:tcPr>
          <w:p w14:paraId="53C2BB10" w14:textId="77777777" w:rsidR="00E262F4" w:rsidRDefault="002D6670">
            <w:pPr>
              <w:spacing w:line="240" w:lineRule="auto"/>
              <w:rPr>
                <w:noProof/>
                <w:szCs w:val="22"/>
                <w:lang w:val="en-GB"/>
              </w:rPr>
            </w:pPr>
            <w:r>
              <w:rPr>
                <w:b/>
                <w:lang w:val="en-GB"/>
              </w:rPr>
              <w:t>Ireland</w:t>
            </w:r>
          </w:p>
          <w:p w14:paraId="708F473A" w14:textId="77777777" w:rsidR="00E262F4" w:rsidRDefault="002D6670">
            <w:pPr>
              <w:tabs>
                <w:tab w:val="left" w:pos="-720"/>
              </w:tabs>
              <w:suppressAutoHyphens/>
              <w:spacing w:line="240" w:lineRule="auto"/>
              <w:rPr>
                <w:noProof/>
                <w:szCs w:val="22"/>
                <w:lang w:val="en-GB"/>
              </w:rPr>
            </w:pPr>
            <w:r>
              <w:rPr>
                <w:lang w:val="en-GB"/>
              </w:rPr>
              <w:t>Pfizer Healthcare Ireland</w:t>
            </w:r>
            <w:r>
              <w:rPr>
                <w:noProof/>
                <w:szCs w:val="22"/>
                <w:lang w:val="en-GB"/>
              </w:rPr>
              <w:t xml:space="preserve"> Unlimited Company</w:t>
            </w:r>
          </w:p>
          <w:p w14:paraId="43AC63EC" w14:textId="77777777" w:rsidR="00E262F4" w:rsidRDefault="002D6670">
            <w:pPr>
              <w:tabs>
                <w:tab w:val="left" w:pos="-720"/>
              </w:tabs>
              <w:suppressAutoHyphens/>
              <w:spacing w:line="240" w:lineRule="auto"/>
              <w:rPr>
                <w:noProof/>
                <w:szCs w:val="22"/>
                <w:lang w:val="en-GB"/>
              </w:rPr>
            </w:pPr>
            <w:r>
              <w:rPr>
                <w:lang w:val="en-GB"/>
              </w:rPr>
              <w:t>Tel: +1800 633 363 (toll free)</w:t>
            </w:r>
          </w:p>
          <w:p w14:paraId="47822548" w14:textId="77777777" w:rsidR="00E262F4" w:rsidRDefault="002D6670">
            <w:pPr>
              <w:tabs>
                <w:tab w:val="left" w:pos="-720"/>
              </w:tabs>
              <w:suppressAutoHyphens/>
              <w:spacing w:line="240" w:lineRule="auto"/>
              <w:rPr>
                <w:noProof/>
                <w:szCs w:val="22"/>
              </w:rPr>
            </w:pPr>
            <w:r>
              <w:t>Tel: +44 (0)1304 616161</w:t>
            </w:r>
          </w:p>
          <w:p w14:paraId="66DD1F1C" w14:textId="77777777" w:rsidR="00E262F4" w:rsidRDefault="00E262F4">
            <w:pPr>
              <w:tabs>
                <w:tab w:val="left" w:pos="-720"/>
              </w:tabs>
              <w:suppressAutoHyphens/>
              <w:spacing w:line="240" w:lineRule="auto"/>
              <w:rPr>
                <w:noProof/>
                <w:szCs w:val="22"/>
              </w:rPr>
            </w:pPr>
          </w:p>
        </w:tc>
        <w:tc>
          <w:tcPr>
            <w:tcW w:w="4675" w:type="dxa"/>
          </w:tcPr>
          <w:p w14:paraId="4BFF5AD9" w14:textId="77777777" w:rsidR="00E262F4" w:rsidRPr="00300B77" w:rsidRDefault="002D6670">
            <w:pPr>
              <w:tabs>
                <w:tab w:val="left" w:pos="-720"/>
              </w:tabs>
              <w:suppressAutoHyphens/>
              <w:spacing w:line="240" w:lineRule="auto"/>
              <w:rPr>
                <w:b/>
                <w:noProof/>
                <w:szCs w:val="22"/>
                <w:rPrChange w:id="1726" w:author="RWS" w:date="2026-03-18T10:12:00Z" w16du:dateUtc="2026-03-18T09:12:00Z">
                  <w:rPr>
                    <w:b/>
                    <w:noProof/>
                    <w:szCs w:val="22"/>
                    <w:lang w:val="pt-BR"/>
                  </w:rPr>
                </w:rPrChange>
              </w:rPr>
            </w:pPr>
            <w:r w:rsidRPr="00300B77">
              <w:rPr>
                <w:b/>
                <w:rPrChange w:id="1727" w:author="RWS" w:date="2026-03-18T10:12:00Z" w16du:dateUtc="2026-03-18T09:12:00Z">
                  <w:rPr>
                    <w:b/>
                    <w:lang w:val="pt-BR"/>
                  </w:rPr>
                </w:rPrChange>
              </w:rPr>
              <w:t>Slovenská republika</w:t>
            </w:r>
          </w:p>
          <w:p w14:paraId="1E4D2355" w14:textId="77777777" w:rsidR="00E262F4" w:rsidRPr="00300B77" w:rsidRDefault="002D6670">
            <w:pPr>
              <w:tabs>
                <w:tab w:val="left" w:pos="-720"/>
              </w:tabs>
              <w:suppressAutoHyphens/>
              <w:spacing w:line="240" w:lineRule="auto"/>
              <w:rPr>
                <w:bCs/>
                <w:noProof/>
                <w:szCs w:val="22"/>
                <w:rPrChange w:id="1728" w:author="RWS" w:date="2026-03-18T10:12:00Z" w16du:dateUtc="2026-03-18T09:12:00Z">
                  <w:rPr>
                    <w:bCs/>
                    <w:noProof/>
                    <w:szCs w:val="22"/>
                    <w:lang w:val="pt-BR"/>
                  </w:rPr>
                </w:rPrChange>
              </w:rPr>
            </w:pPr>
            <w:r w:rsidRPr="00300B77">
              <w:rPr>
                <w:rPrChange w:id="1729" w:author="RWS" w:date="2026-03-18T10:12:00Z" w16du:dateUtc="2026-03-18T09:12:00Z">
                  <w:rPr>
                    <w:lang w:val="pt-BR"/>
                  </w:rPr>
                </w:rPrChange>
              </w:rPr>
              <w:t>Pfizer Luxembourg SARL, organizačná zložka</w:t>
            </w:r>
          </w:p>
          <w:p w14:paraId="105127F5" w14:textId="77777777" w:rsidR="00E262F4" w:rsidRDefault="002D6670">
            <w:pPr>
              <w:tabs>
                <w:tab w:val="left" w:pos="-720"/>
              </w:tabs>
              <w:suppressAutoHyphens/>
              <w:spacing w:line="240" w:lineRule="auto"/>
              <w:rPr>
                <w:noProof/>
                <w:szCs w:val="22"/>
              </w:rPr>
            </w:pPr>
            <w:r>
              <w:t>Tel: + 421 2 3355 5500</w:t>
            </w:r>
          </w:p>
        </w:tc>
      </w:tr>
      <w:tr w:rsidR="00E262F4" w:rsidRPr="00232F86" w14:paraId="4B9EBF52" w14:textId="77777777">
        <w:trPr>
          <w:cantSplit/>
        </w:trPr>
        <w:tc>
          <w:tcPr>
            <w:tcW w:w="4681" w:type="dxa"/>
            <w:gridSpan w:val="2"/>
          </w:tcPr>
          <w:p w14:paraId="25B2F173" w14:textId="77777777" w:rsidR="00E262F4" w:rsidRDefault="002D6670">
            <w:pPr>
              <w:spacing w:line="240" w:lineRule="auto"/>
              <w:rPr>
                <w:b/>
                <w:noProof/>
                <w:szCs w:val="22"/>
              </w:rPr>
            </w:pPr>
            <w:r>
              <w:rPr>
                <w:b/>
              </w:rPr>
              <w:t>Ísland</w:t>
            </w:r>
          </w:p>
          <w:p w14:paraId="5CE59A00" w14:textId="77777777" w:rsidR="00E262F4" w:rsidRDefault="002D6670">
            <w:pPr>
              <w:tabs>
                <w:tab w:val="left" w:pos="-720"/>
              </w:tabs>
              <w:suppressAutoHyphens/>
              <w:spacing w:line="240" w:lineRule="auto"/>
              <w:rPr>
                <w:noProof/>
                <w:szCs w:val="22"/>
              </w:rPr>
            </w:pPr>
            <w:r>
              <w:t>Icepharma hf.</w:t>
            </w:r>
          </w:p>
          <w:p w14:paraId="6F51C7F1" w14:textId="77777777" w:rsidR="00E262F4" w:rsidRDefault="002D6670">
            <w:pPr>
              <w:tabs>
                <w:tab w:val="left" w:pos="-720"/>
              </w:tabs>
              <w:suppressAutoHyphens/>
              <w:spacing w:line="240" w:lineRule="auto"/>
              <w:rPr>
                <w:noProof/>
                <w:szCs w:val="22"/>
              </w:rPr>
            </w:pPr>
            <w:r>
              <w:t>Sími: +354 540 8000</w:t>
            </w:r>
          </w:p>
          <w:p w14:paraId="2F704F81" w14:textId="77777777" w:rsidR="00E262F4" w:rsidRDefault="00E262F4">
            <w:pPr>
              <w:tabs>
                <w:tab w:val="left" w:pos="-720"/>
              </w:tabs>
              <w:suppressAutoHyphens/>
              <w:spacing w:line="240" w:lineRule="auto"/>
              <w:rPr>
                <w:noProof/>
                <w:szCs w:val="22"/>
              </w:rPr>
            </w:pPr>
          </w:p>
        </w:tc>
        <w:tc>
          <w:tcPr>
            <w:tcW w:w="4675" w:type="dxa"/>
          </w:tcPr>
          <w:p w14:paraId="02A6D186" w14:textId="77777777" w:rsidR="00E262F4" w:rsidRDefault="002D6670">
            <w:pPr>
              <w:tabs>
                <w:tab w:val="left" w:pos="-720"/>
                <w:tab w:val="left" w:pos="4536"/>
              </w:tabs>
              <w:suppressAutoHyphens/>
              <w:spacing w:line="240" w:lineRule="auto"/>
              <w:rPr>
                <w:noProof/>
                <w:szCs w:val="22"/>
                <w:lang w:val="de-DE"/>
              </w:rPr>
            </w:pPr>
            <w:r>
              <w:rPr>
                <w:b/>
                <w:lang w:val="de-DE"/>
              </w:rPr>
              <w:t>Suomi/Finland</w:t>
            </w:r>
          </w:p>
          <w:p w14:paraId="54C0A3FF" w14:textId="77777777" w:rsidR="00E262F4" w:rsidRDefault="002D6670">
            <w:pPr>
              <w:tabs>
                <w:tab w:val="left" w:pos="-720"/>
              </w:tabs>
              <w:suppressAutoHyphens/>
              <w:spacing w:line="240" w:lineRule="auto"/>
              <w:rPr>
                <w:noProof/>
                <w:szCs w:val="22"/>
                <w:lang w:val="de-DE"/>
              </w:rPr>
            </w:pPr>
            <w:r>
              <w:rPr>
                <w:lang w:val="de-DE"/>
              </w:rPr>
              <w:t>Pfizer Oy</w:t>
            </w:r>
          </w:p>
          <w:p w14:paraId="7D604ED1" w14:textId="77777777" w:rsidR="00E262F4" w:rsidRDefault="002D6670">
            <w:pPr>
              <w:tabs>
                <w:tab w:val="left" w:pos="-720"/>
              </w:tabs>
              <w:suppressAutoHyphens/>
              <w:spacing w:line="240" w:lineRule="auto"/>
              <w:rPr>
                <w:noProof/>
                <w:szCs w:val="22"/>
                <w:lang w:val="de-DE"/>
              </w:rPr>
            </w:pPr>
            <w:r>
              <w:rPr>
                <w:lang w:val="de-DE"/>
              </w:rPr>
              <w:t>Puh/Tel: +358 (0)9 430 040</w:t>
            </w:r>
          </w:p>
          <w:p w14:paraId="72BCAF52" w14:textId="77777777" w:rsidR="00E262F4" w:rsidRDefault="00E262F4">
            <w:pPr>
              <w:tabs>
                <w:tab w:val="left" w:pos="-720"/>
              </w:tabs>
              <w:suppressAutoHyphens/>
              <w:spacing w:line="240" w:lineRule="auto"/>
              <w:rPr>
                <w:b/>
                <w:noProof/>
                <w:szCs w:val="22"/>
                <w:lang w:val="de-DE"/>
              </w:rPr>
            </w:pPr>
          </w:p>
        </w:tc>
      </w:tr>
      <w:tr w:rsidR="00E262F4" w14:paraId="275AAF0B" w14:textId="77777777">
        <w:trPr>
          <w:cantSplit/>
        </w:trPr>
        <w:tc>
          <w:tcPr>
            <w:tcW w:w="4681" w:type="dxa"/>
            <w:gridSpan w:val="2"/>
          </w:tcPr>
          <w:p w14:paraId="241E813C" w14:textId="77777777" w:rsidR="00E262F4" w:rsidRDefault="002D6670">
            <w:pPr>
              <w:spacing w:line="240" w:lineRule="auto"/>
              <w:rPr>
                <w:noProof/>
                <w:szCs w:val="22"/>
                <w:lang w:val="pt-BR"/>
              </w:rPr>
            </w:pPr>
            <w:r>
              <w:rPr>
                <w:b/>
                <w:lang w:val="pt-BR"/>
              </w:rPr>
              <w:t>Italia</w:t>
            </w:r>
          </w:p>
          <w:p w14:paraId="4150A979" w14:textId="77777777" w:rsidR="00E262F4" w:rsidRDefault="002D6670">
            <w:pPr>
              <w:spacing w:line="240" w:lineRule="auto"/>
              <w:rPr>
                <w:bCs/>
                <w:noProof/>
                <w:szCs w:val="22"/>
                <w:lang w:val="pt-BR"/>
              </w:rPr>
            </w:pPr>
            <w:r>
              <w:rPr>
                <w:lang w:val="pt-BR"/>
              </w:rPr>
              <w:t>Pfizer S.r.l.</w:t>
            </w:r>
          </w:p>
          <w:p w14:paraId="4E825628" w14:textId="77777777" w:rsidR="00E262F4" w:rsidRDefault="002D6670">
            <w:pPr>
              <w:spacing w:line="240" w:lineRule="auto"/>
              <w:rPr>
                <w:bCs/>
                <w:noProof/>
                <w:szCs w:val="22"/>
                <w:lang w:val="en-GB"/>
              </w:rPr>
            </w:pPr>
            <w:r>
              <w:rPr>
                <w:lang w:val="en-GB"/>
              </w:rPr>
              <w:t>Tel: +39 06 33 18 21</w:t>
            </w:r>
          </w:p>
          <w:p w14:paraId="79301624" w14:textId="77777777" w:rsidR="00E262F4" w:rsidRDefault="00E262F4">
            <w:pPr>
              <w:spacing w:line="240" w:lineRule="auto"/>
              <w:rPr>
                <w:b/>
                <w:noProof/>
                <w:szCs w:val="22"/>
                <w:lang w:val="it-IT"/>
              </w:rPr>
            </w:pPr>
          </w:p>
        </w:tc>
        <w:tc>
          <w:tcPr>
            <w:tcW w:w="4675" w:type="dxa"/>
          </w:tcPr>
          <w:p w14:paraId="44CE6C92" w14:textId="77777777" w:rsidR="00E262F4" w:rsidRDefault="002D6670">
            <w:pPr>
              <w:tabs>
                <w:tab w:val="left" w:pos="-720"/>
                <w:tab w:val="left" w:pos="4536"/>
              </w:tabs>
              <w:suppressAutoHyphens/>
              <w:spacing w:line="240" w:lineRule="auto"/>
              <w:rPr>
                <w:b/>
                <w:noProof/>
                <w:szCs w:val="22"/>
              </w:rPr>
            </w:pPr>
            <w:r>
              <w:rPr>
                <w:b/>
              </w:rPr>
              <w:t>Sverige</w:t>
            </w:r>
          </w:p>
          <w:p w14:paraId="3E2802DE" w14:textId="77777777" w:rsidR="00E262F4" w:rsidRDefault="002D6670">
            <w:pPr>
              <w:tabs>
                <w:tab w:val="left" w:pos="-720"/>
                <w:tab w:val="left" w:pos="4536"/>
              </w:tabs>
              <w:suppressAutoHyphens/>
              <w:spacing w:line="240" w:lineRule="auto"/>
              <w:rPr>
                <w:bCs/>
                <w:noProof/>
                <w:szCs w:val="22"/>
              </w:rPr>
            </w:pPr>
            <w:r>
              <w:t>Pfizer AB</w:t>
            </w:r>
          </w:p>
          <w:p w14:paraId="2002D2B8" w14:textId="77777777" w:rsidR="00E262F4" w:rsidRDefault="002D6670">
            <w:pPr>
              <w:tabs>
                <w:tab w:val="left" w:pos="-720"/>
              </w:tabs>
              <w:suppressAutoHyphens/>
              <w:spacing w:line="240" w:lineRule="auto"/>
              <w:rPr>
                <w:noProof/>
                <w:szCs w:val="22"/>
              </w:rPr>
            </w:pPr>
            <w:r>
              <w:t>Tel: +46 (0)8 550 520 00</w:t>
            </w:r>
          </w:p>
        </w:tc>
      </w:tr>
      <w:tr w:rsidR="00E262F4" w14:paraId="6753333B" w14:textId="77777777">
        <w:trPr>
          <w:cantSplit/>
        </w:trPr>
        <w:tc>
          <w:tcPr>
            <w:tcW w:w="4681" w:type="dxa"/>
            <w:gridSpan w:val="2"/>
          </w:tcPr>
          <w:p w14:paraId="5CF9F670" w14:textId="77777777" w:rsidR="00E262F4" w:rsidRDefault="002D6670">
            <w:pPr>
              <w:spacing w:line="240" w:lineRule="auto"/>
              <w:rPr>
                <w:b/>
                <w:noProof/>
                <w:szCs w:val="22"/>
              </w:rPr>
            </w:pPr>
            <w:r>
              <w:rPr>
                <w:b/>
              </w:rPr>
              <w:lastRenderedPageBreak/>
              <w:t>Κύπρος</w:t>
            </w:r>
          </w:p>
          <w:p w14:paraId="7C6FFE6D" w14:textId="77777777" w:rsidR="00E262F4" w:rsidRDefault="002D6670">
            <w:pPr>
              <w:spacing w:line="240" w:lineRule="auto"/>
              <w:rPr>
                <w:noProof/>
                <w:szCs w:val="22"/>
              </w:rPr>
            </w:pPr>
            <w:r>
              <w:t>Pfizer Ελλάς Α.Ε. (Cyprus Branch)</w:t>
            </w:r>
          </w:p>
          <w:p w14:paraId="6F809055" w14:textId="77777777" w:rsidR="00E262F4" w:rsidRDefault="002D6670">
            <w:pPr>
              <w:spacing w:line="240" w:lineRule="auto"/>
              <w:rPr>
                <w:noProof/>
                <w:szCs w:val="22"/>
              </w:rPr>
            </w:pPr>
            <w:r>
              <w:t>Τηλ: +357 22817690</w:t>
            </w:r>
          </w:p>
          <w:p w14:paraId="322E0D15" w14:textId="77777777" w:rsidR="00E262F4" w:rsidRDefault="00E262F4">
            <w:pPr>
              <w:spacing w:line="240" w:lineRule="auto"/>
              <w:rPr>
                <w:b/>
                <w:noProof/>
                <w:szCs w:val="22"/>
                <w:lang w:val="el-GR"/>
              </w:rPr>
            </w:pPr>
          </w:p>
        </w:tc>
        <w:tc>
          <w:tcPr>
            <w:tcW w:w="4675" w:type="dxa"/>
          </w:tcPr>
          <w:p w14:paraId="2BB8B061" w14:textId="77777777" w:rsidR="00E262F4" w:rsidRDefault="00E262F4">
            <w:pPr>
              <w:tabs>
                <w:tab w:val="left" w:pos="-720"/>
                <w:tab w:val="left" w:pos="4536"/>
              </w:tabs>
              <w:suppressAutoHyphens/>
              <w:spacing w:line="240" w:lineRule="auto"/>
              <w:rPr>
                <w:b/>
                <w:noProof/>
                <w:szCs w:val="22"/>
              </w:rPr>
            </w:pPr>
          </w:p>
        </w:tc>
      </w:tr>
      <w:tr w:rsidR="00E262F4" w14:paraId="10557B49" w14:textId="77777777">
        <w:trPr>
          <w:cantSplit/>
        </w:trPr>
        <w:tc>
          <w:tcPr>
            <w:tcW w:w="4681" w:type="dxa"/>
            <w:gridSpan w:val="2"/>
          </w:tcPr>
          <w:p w14:paraId="7DE14EE6" w14:textId="77777777" w:rsidR="00E262F4" w:rsidRPr="00300B77" w:rsidRDefault="002D6670">
            <w:pPr>
              <w:spacing w:line="240" w:lineRule="auto"/>
              <w:rPr>
                <w:b/>
                <w:szCs w:val="22"/>
                <w:rPrChange w:id="1730" w:author="RWS" w:date="2026-03-18T10:12:00Z" w16du:dateUtc="2026-03-18T09:12:00Z">
                  <w:rPr>
                    <w:b/>
                    <w:szCs w:val="22"/>
                    <w:lang w:val="pt-BR"/>
                  </w:rPr>
                </w:rPrChange>
              </w:rPr>
            </w:pPr>
            <w:r w:rsidRPr="00300B77">
              <w:rPr>
                <w:b/>
                <w:rPrChange w:id="1731" w:author="RWS" w:date="2026-03-18T10:12:00Z" w16du:dateUtc="2026-03-18T09:12:00Z">
                  <w:rPr>
                    <w:b/>
                    <w:lang w:val="pt-BR"/>
                  </w:rPr>
                </w:rPrChange>
              </w:rPr>
              <w:t>Latvija</w:t>
            </w:r>
          </w:p>
          <w:p w14:paraId="479CC00C" w14:textId="77777777" w:rsidR="00E262F4" w:rsidRPr="00300B77" w:rsidRDefault="002D6670">
            <w:pPr>
              <w:tabs>
                <w:tab w:val="left" w:pos="-720"/>
              </w:tabs>
              <w:suppressAutoHyphens/>
              <w:spacing w:line="240" w:lineRule="auto"/>
              <w:rPr>
                <w:noProof/>
                <w:szCs w:val="22"/>
                <w:rPrChange w:id="1732" w:author="RWS" w:date="2026-03-18T10:12:00Z" w16du:dateUtc="2026-03-18T09:12:00Z">
                  <w:rPr>
                    <w:noProof/>
                    <w:szCs w:val="22"/>
                    <w:lang w:val="pt-BR"/>
                  </w:rPr>
                </w:rPrChange>
              </w:rPr>
            </w:pPr>
            <w:r w:rsidRPr="00300B77">
              <w:rPr>
                <w:rPrChange w:id="1733" w:author="RWS" w:date="2026-03-18T10:12:00Z" w16du:dateUtc="2026-03-18T09:12:00Z">
                  <w:rPr>
                    <w:lang w:val="pt-BR"/>
                  </w:rPr>
                </w:rPrChange>
              </w:rPr>
              <w:t>Pfizer Luxembourg SARL filiāle Latvijā</w:t>
            </w:r>
          </w:p>
          <w:p w14:paraId="638054D0" w14:textId="77777777" w:rsidR="00E262F4" w:rsidRDefault="002D6670">
            <w:pPr>
              <w:tabs>
                <w:tab w:val="left" w:pos="-720"/>
              </w:tabs>
              <w:suppressAutoHyphens/>
              <w:spacing w:line="240" w:lineRule="auto"/>
              <w:rPr>
                <w:noProof/>
                <w:szCs w:val="22"/>
              </w:rPr>
            </w:pPr>
            <w:r>
              <w:t>Tel: + 371 670 35 775</w:t>
            </w:r>
          </w:p>
        </w:tc>
        <w:tc>
          <w:tcPr>
            <w:tcW w:w="4675" w:type="dxa"/>
          </w:tcPr>
          <w:p w14:paraId="4D42A234" w14:textId="77777777" w:rsidR="00E262F4" w:rsidRDefault="00E262F4">
            <w:pPr>
              <w:tabs>
                <w:tab w:val="left" w:pos="-720"/>
              </w:tabs>
              <w:suppressAutoHyphens/>
              <w:spacing w:line="240" w:lineRule="auto"/>
              <w:rPr>
                <w:noProof/>
                <w:szCs w:val="22"/>
              </w:rPr>
            </w:pPr>
          </w:p>
        </w:tc>
      </w:tr>
    </w:tbl>
    <w:p w14:paraId="3A67638E" w14:textId="77777777" w:rsidR="00E262F4" w:rsidRDefault="00E262F4">
      <w:pPr>
        <w:numPr>
          <w:ilvl w:val="12"/>
          <w:numId w:val="0"/>
        </w:numPr>
        <w:tabs>
          <w:tab w:val="clear" w:pos="567"/>
        </w:tabs>
        <w:spacing w:line="240" w:lineRule="auto"/>
        <w:rPr>
          <w:b/>
          <w:noProof/>
          <w:szCs w:val="22"/>
        </w:rPr>
      </w:pPr>
    </w:p>
    <w:p w14:paraId="2B6315BB" w14:textId="77777777" w:rsidR="00E262F4" w:rsidRDefault="002D6670">
      <w:pPr>
        <w:numPr>
          <w:ilvl w:val="12"/>
          <w:numId w:val="0"/>
        </w:numPr>
        <w:tabs>
          <w:tab w:val="clear" w:pos="567"/>
        </w:tabs>
        <w:spacing w:line="240" w:lineRule="auto"/>
        <w:rPr>
          <w:noProof/>
          <w:szCs w:val="22"/>
        </w:rPr>
      </w:pPr>
      <w:r>
        <w:rPr>
          <w:b/>
        </w:rPr>
        <w:t xml:space="preserve">Data ostatniej aktualizacji ulotki: </w:t>
      </w:r>
    </w:p>
    <w:p w14:paraId="134563EE" w14:textId="77777777" w:rsidR="00E262F4" w:rsidRDefault="00E262F4">
      <w:pPr>
        <w:numPr>
          <w:ilvl w:val="12"/>
          <w:numId w:val="0"/>
        </w:numPr>
        <w:spacing w:line="240" w:lineRule="auto"/>
        <w:rPr>
          <w:noProof/>
          <w:szCs w:val="22"/>
        </w:rPr>
      </w:pPr>
    </w:p>
    <w:p w14:paraId="68174F64" w14:textId="77777777" w:rsidR="00E262F4" w:rsidRDefault="002D6670">
      <w:pPr>
        <w:numPr>
          <w:ilvl w:val="12"/>
          <w:numId w:val="0"/>
        </w:numPr>
        <w:tabs>
          <w:tab w:val="clear" w:pos="567"/>
        </w:tabs>
        <w:spacing w:line="240" w:lineRule="auto"/>
        <w:ind w:right="-2"/>
        <w:rPr>
          <w:b/>
          <w:noProof/>
        </w:rPr>
      </w:pPr>
      <w:r>
        <w:rPr>
          <w:b/>
        </w:rPr>
        <w:t>Inne źródła informacji</w:t>
      </w:r>
    </w:p>
    <w:p w14:paraId="614D966E" w14:textId="77777777" w:rsidR="00E262F4" w:rsidRDefault="00E262F4">
      <w:pPr>
        <w:numPr>
          <w:ilvl w:val="12"/>
          <w:numId w:val="0"/>
        </w:numPr>
        <w:spacing w:line="240" w:lineRule="auto"/>
        <w:ind w:right="-2"/>
      </w:pPr>
    </w:p>
    <w:p w14:paraId="7890D166" w14:textId="22318D02" w:rsidR="00E262F4" w:rsidRDefault="002D6670">
      <w:pPr>
        <w:spacing w:line="240" w:lineRule="auto"/>
        <w:ind w:right="-2"/>
        <w:rPr>
          <w:noProof/>
        </w:rPr>
      </w:pPr>
      <w:r>
        <w:t xml:space="preserve">Szczegółowe informacje o tym leku znajdują się na stronie internetowej Europejskiej Agencji Leków </w:t>
      </w:r>
      <w:hyperlink r:id="rId16" w:history="1">
        <w:r w:rsidRPr="00C864DF">
          <w:rPr>
            <w:rStyle w:val="Hyperlink"/>
          </w:rPr>
          <w:t>https://www.ema.europa.eu</w:t>
        </w:r>
      </w:hyperlink>
      <w:r>
        <w:t>.</w:t>
      </w:r>
    </w:p>
    <w:p w14:paraId="66BE3548" w14:textId="77777777" w:rsidR="00E262F4" w:rsidRDefault="00E262F4">
      <w:pPr>
        <w:numPr>
          <w:ilvl w:val="12"/>
          <w:numId w:val="0"/>
        </w:numPr>
        <w:spacing w:line="240" w:lineRule="auto"/>
        <w:ind w:right="-2"/>
        <w:rPr>
          <w:noProof/>
          <w:szCs w:val="22"/>
        </w:rPr>
      </w:pPr>
    </w:p>
    <w:p w14:paraId="2A0EF57B" w14:textId="77777777" w:rsidR="00E262F4" w:rsidRDefault="002D6670">
      <w:pPr>
        <w:tabs>
          <w:tab w:val="clear" w:pos="567"/>
        </w:tabs>
        <w:spacing w:line="240" w:lineRule="auto"/>
        <w:rPr>
          <w:noProof/>
        </w:rPr>
      </w:pPr>
      <w:r>
        <w:br w:type="page"/>
      </w:r>
    </w:p>
    <w:p w14:paraId="1AEC3FDC" w14:textId="77777777" w:rsidR="00E262F4" w:rsidRDefault="002D6670">
      <w:pPr>
        <w:spacing w:line="240" w:lineRule="auto"/>
        <w:jc w:val="center"/>
        <w:outlineLvl w:val="0"/>
        <w:rPr>
          <w:b/>
          <w:bCs/>
          <w:szCs w:val="22"/>
        </w:rPr>
      </w:pPr>
      <w:r>
        <w:rPr>
          <w:b/>
        </w:rPr>
        <w:lastRenderedPageBreak/>
        <w:t>INSTRUKCJA STOSOWANIA</w:t>
      </w:r>
    </w:p>
    <w:p w14:paraId="745A9C08" w14:textId="77777777" w:rsidR="00E262F4" w:rsidRDefault="002D6670">
      <w:pPr>
        <w:spacing w:line="240" w:lineRule="auto"/>
        <w:jc w:val="center"/>
        <w:outlineLvl w:val="1"/>
        <w:rPr>
          <w:rStyle w:val="Instructions"/>
          <w:i w:val="0"/>
          <w:iCs w:val="0"/>
          <w:color w:val="auto"/>
          <w:szCs w:val="22"/>
        </w:rPr>
      </w:pPr>
      <w:r>
        <w:rPr>
          <w:b/>
          <w:i/>
        </w:rPr>
        <w:t xml:space="preserve">Lek </w:t>
      </w:r>
      <w:r>
        <w:rPr>
          <w:b/>
          <w:bCs/>
          <w:i/>
          <w:szCs w:val="22"/>
        </w:rPr>
        <w:t>Hympavzi</w:t>
      </w:r>
      <w:r>
        <w:rPr>
          <w:b/>
          <w:bCs/>
          <w:i/>
        </w:rPr>
        <w:t xml:space="preserve"> </w:t>
      </w:r>
      <w:r>
        <w:rPr>
          <w:b/>
          <w:i/>
        </w:rPr>
        <w:t>150 mg roztwór do wstrzykiwań w ampułko-strzykawce</w:t>
      </w:r>
    </w:p>
    <w:p w14:paraId="5320D930" w14:textId="77777777" w:rsidR="00E262F4" w:rsidRDefault="00E262F4">
      <w:pPr>
        <w:spacing w:line="240" w:lineRule="auto"/>
        <w:rPr>
          <w:szCs w:val="22"/>
        </w:rPr>
      </w:pPr>
    </w:p>
    <w:p w14:paraId="2E38F110" w14:textId="77777777" w:rsidR="00E262F4" w:rsidRDefault="002D6670">
      <w:pPr>
        <w:autoSpaceDE w:val="0"/>
        <w:autoSpaceDN w:val="0"/>
        <w:adjustRightInd w:val="0"/>
        <w:spacing w:line="240" w:lineRule="auto"/>
        <w:rPr>
          <w:szCs w:val="22"/>
        </w:rPr>
      </w:pPr>
      <w:r>
        <w:t xml:space="preserve">Niniejsza „Instrukcja stosowania” zawiera informacje o sposobie wstrzykiwania leku </w:t>
      </w:r>
      <w:r>
        <w:rPr>
          <w:szCs w:val="22"/>
        </w:rPr>
        <w:t>Hympavzi</w:t>
      </w:r>
      <w:r>
        <w:t>.</w:t>
      </w:r>
    </w:p>
    <w:p w14:paraId="5984B87F" w14:textId="77777777" w:rsidR="00E262F4" w:rsidRDefault="00E262F4">
      <w:pPr>
        <w:autoSpaceDE w:val="0"/>
        <w:autoSpaceDN w:val="0"/>
        <w:adjustRightInd w:val="0"/>
        <w:spacing w:line="240" w:lineRule="auto"/>
        <w:rPr>
          <w:szCs w:val="22"/>
        </w:rPr>
      </w:pPr>
    </w:p>
    <w:p w14:paraId="53A6B721" w14:textId="77777777" w:rsidR="00E262F4" w:rsidRDefault="002D6670">
      <w:pPr>
        <w:autoSpaceDE w:val="0"/>
        <w:autoSpaceDN w:val="0"/>
        <w:adjustRightInd w:val="0"/>
        <w:spacing w:line="240" w:lineRule="auto"/>
        <w:rPr>
          <w:szCs w:val="22"/>
        </w:rPr>
      </w:pPr>
      <w:r>
        <w:t xml:space="preserve">Przed użyciem ampułko-strzykawki z lekiem </w:t>
      </w:r>
      <w:r>
        <w:rPr>
          <w:szCs w:val="22"/>
        </w:rPr>
        <w:t>Hympavzi</w:t>
      </w:r>
      <w:r>
        <w:t xml:space="preserve"> i za każdym razem, gdy wydawana jest nowa recepta, należy uważnie zapoznać się z „Instrukcją stosowania”, ponieważ mogą pojawić się w niej nowe informacje.</w:t>
      </w:r>
    </w:p>
    <w:p w14:paraId="3DCC4268" w14:textId="77777777" w:rsidR="00E262F4" w:rsidRDefault="00E262F4">
      <w:pPr>
        <w:autoSpaceDE w:val="0"/>
        <w:autoSpaceDN w:val="0"/>
        <w:adjustRightInd w:val="0"/>
        <w:spacing w:line="240" w:lineRule="auto"/>
        <w:rPr>
          <w:szCs w:val="22"/>
        </w:rPr>
      </w:pPr>
    </w:p>
    <w:p w14:paraId="601C6C51" w14:textId="77777777" w:rsidR="00E262F4" w:rsidRDefault="002D6670">
      <w:pPr>
        <w:autoSpaceDE w:val="0"/>
        <w:autoSpaceDN w:val="0"/>
        <w:adjustRightInd w:val="0"/>
        <w:spacing w:line="240" w:lineRule="auto"/>
      </w:pPr>
      <w:r>
        <w:t xml:space="preserve">Przed pierwszym użyciem lekarz, pielęgniarka lub farmaceuta powinien pokazać pacjentowi lub jego opiekunowi, jak prawidłowo przygotować i wstrzyknąć dawkę leku </w:t>
      </w:r>
      <w:r>
        <w:rPr>
          <w:szCs w:val="22"/>
        </w:rPr>
        <w:t>Hympavzi</w:t>
      </w:r>
      <w:r>
        <w:t xml:space="preserve">. </w:t>
      </w:r>
    </w:p>
    <w:p w14:paraId="3D7445C7" w14:textId="77777777" w:rsidR="00E262F4" w:rsidRDefault="00E262F4">
      <w:pPr>
        <w:autoSpaceDE w:val="0"/>
        <w:autoSpaceDN w:val="0"/>
        <w:adjustRightInd w:val="0"/>
        <w:spacing w:line="240" w:lineRule="auto"/>
      </w:pPr>
    </w:p>
    <w:p w14:paraId="30A5C1C7" w14:textId="77777777" w:rsidR="00E262F4" w:rsidRDefault="002D6670">
      <w:pPr>
        <w:autoSpaceDE w:val="0"/>
        <w:autoSpaceDN w:val="0"/>
        <w:adjustRightInd w:val="0"/>
        <w:spacing w:line="240" w:lineRule="auto"/>
        <w:rPr>
          <w:b/>
          <w:bCs/>
          <w:szCs w:val="22"/>
        </w:rPr>
      </w:pPr>
      <w:r>
        <w:rPr>
          <w:b/>
          <w:bCs/>
        </w:rPr>
        <w:t>N</w:t>
      </w:r>
      <w:r>
        <w:rPr>
          <w:b/>
        </w:rPr>
        <w:t xml:space="preserve">ie wstrzykiwać leku </w:t>
      </w:r>
      <w:r>
        <w:rPr>
          <w:b/>
          <w:szCs w:val="22"/>
        </w:rPr>
        <w:t>Hympavzi</w:t>
      </w:r>
      <w:r>
        <w:rPr>
          <w:b/>
        </w:rPr>
        <w:t xml:space="preserve"> sobie ani innym osobom</w:t>
      </w:r>
      <w:r>
        <w:t xml:space="preserve"> </w:t>
      </w:r>
      <w:r>
        <w:rPr>
          <w:b/>
        </w:rPr>
        <w:t>przed otrzymaniem odpowiednich wskazówek.</w:t>
      </w:r>
    </w:p>
    <w:p w14:paraId="6207CB01" w14:textId="77777777" w:rsidR="00E262F4" w:rsidRDefault="00E262F4">
      <w:pPr>
        <w:autoSpaceDE w:val="0"/>
        <w:autoSpaceDN w:val="0"/>
        <w:adjustRightInd w:val="0"/>
        <w:spacing w:line="240" w:lineRule="auto"/>
        <w:rPr>
          <w:szCs w:val="22"/>
        </w:rPr>
      </w:pPr>
    </w:p>
    <w:p w14:paraId="6003CBCA" w14:textId="77777777" w:rsidR="00E262F4" w:rsidRDefault="002D6670">
      <w:pPr>
        <w:autoSpaceDE w:val="0"/>
        <w:autoSpaceDN w:val="0"/>
        <w:adjustRightInd w:val="0"/>
        <w:spacing w:line="240" w:lineRule="auto"/>
        <w:rPr>
          <w:b/>
          <w:bCs/>
          <w:szCs w:val="22"/>
        </w:rPr>
      </w:pPr>
      <w:r>
        <w:rPr>
          <w:b/>
        </w:rPr>
        <w:t>Ważne informacje</w:t>
      </w:r>
    </w:p>
    <w:p w14:paraId="0CADE9D7" w14:textId="77777777" w:rsidR="00E262F4" w:rsidRDefault="00E262F4">
      <w:pPr>
        <w:autoSpaceDE w:val="0"/>
        <w:autoSpaceDN w:val="0"/>
        <w:adjustRightInd w:val="0"/>
        <w:spacing w:line="240" w:lineRule="auto"/>
        <w:rPr>
          <w:szCs w:val="22"/>
        </w:rPr>
      </w:pPr>
    </w:p>
    <w:p w14:paraId="06F08E56" w14:textId="77777777" w:rsidR="00E262F4" w:rsidRDefault="002D6670">
      <w:pPr>
        <w:pStyle w:val="ListParagraph"/>
        <w:numPr>
          <w:ilvl w:val="0"/>
          <w:numId w:val="27"/>
        </w:numPr>
        <w:autoSpaceDE w:val="0"/>
        <w:autoSpaceDN w:val="0"/>
        <w:adjustRightInd w:val="0"/>
        <w:ind w:left="284" w:right="-113" w:hanging="284"/>
        <w:rPr>
          <w:rFonts w:eastAsia="Wingdings-Regular"/>
          <w:sz w:val="22"/>
          <w:szCs w:val="22"/>
        </w:rPr>
      </w:pPr>
      <w:r>
        <w:rPr>
          <w:sz w:val="22"/>
        </w:rPr>
        <w:t>Każda ampułko-strzykawka z lekiem Hympavzi jest ampułko-strzykawką jednodawkową (zwaną w niniejszej „Instrukcji stosowania” „strzykawką”). Ampułko-strzykawka z lekiem Hympavzi zawiera 150 mg leku Hympavzi do wstrzykiwań podskórnych.</w:t>
      </w:r>
    </w:p>
    <w:p w14:paraId="559139AE" w14:textId="77777777" w:rsidR="00E262F4" w:rsidRDefault="002D6670">
      <w:pPr>
        <w:pStyle w:val="ListParagraph"/>
        <w:numPr>
          <w:ilvl w:val="0"/>
          <w:numId w:val="27"/>
        </w:numPr>
        <w:autoSpaceDE w:val="0"/>
        <w:autoSpaceDN w:val="0"/>
        <w:adjustRightInd w:val="0"/>
        <w:ind w:left="284" w:hanging="284"/>
        <w:rPr>
          <w:rFonts w:eastAsia="Wingdings-Regular"/>
          <w:sz w:val="22"/>
          <w:szCs w:val="22"/>
        </w:rPr>
      </w:pPr>
      <w:bookmarkStart w:id="1734" w:name="_Hlk168836508"/>
      <w:r>
        <w:rPr>
          <w:b/>
          <w:sz w:val="22"/>
        </w:rPr>
        <w:t xml:space="preserve">Nie </w:t>
      </w:r>
      <w:r>
        <w:rPr>
          <w:sz w:val="22"/>
        </w:rPr>
        <w:t>wstrzykiwać leku Hympavzi do żyły ani mięśnia.</w:t>
      </w:r>
    </w:p>
    <w:p w14:paraId="3F5EAA25" w14:textId="77777777" w:rsidR="00E262F4" w:rsidRDefault="002D6670">
      <w:pPr>
        <w:pStyle w:val="ListParagraph"/>
        <w:numPr>
          <w:ilvl w:val="0"/>
          <w:numId w:val="27"/>
        </w:numPr>
        <w:autoSpaceDE w:val="0"/>
        <w:autoSpaceDN w:val="0"/>
        <w:adjustRightInd w:val="0"/>
        <w:ind w:left="284" w:hanging="284"/>
        <w:rPr>
          <w:rFonts w:eastAsia="Wingdings-Regular"/>
          <w:sz w:val="22"/>
          <w:szCs w:val="22"/>
        </w:rPr>
      </w:pPr>
      <w:r>
        <w:rPr>
          <w:b/>
          <w:sz w:val="22"/>
        </w:rPr>
        <w:t xml:space="preserve">Nie </w:t>
      </w:r>
      <w:r>
        <w:rPr>
          <w:sz w:val="22"/>
        </w:rPr>
        <w:t xml:space="preserve">wstrząsać </w:t>
      </w:r>
      <w:bookmarkEnd w:id="1734"/>
      <w:r>
        <w:rPr>
          <w:sz w:val="22"/>
        </w:rPr>
        <w:t>lekiem Hympavzi.</w:t>
      </w:r>
    </w:p>
    <w:p w14:paraId="2DB2106E" w14:textId="77777777" w:rsidR="00E262F4" w:rsidRDefault="002D6670">
      <w:pPr>
        <w:pStyle w:val="ListParagraph"/>
        <w:numPr>
          <w:ilvl w:val="0"/>
          <w:numId w:val="27"/>
        </w:numPr>
        <w:autoSpaceDE w:val="0"/>
        <w:autoSpaceDN w:val="0"/>
        <w:adjustRightInd w:val="0"/>
        <w:ind w:left="284" w:hanging="284"/>
        <w:rPr>
          <w:sz w:val="22"/>
          <w:szCs w:val="22"/>
        </w:rPr>
      </w:pPr>
      <w:r>
        <w:rPr>
          <w:sz w:val="22"/>
        </w:rPr>
        <w:t>Aby nie zapomnieć o terminach wstrzykiwania leku Hympavzi, można wcześniej zaznaczyć odpowiednie daty w kalendarzu. W razie pytań dotyczących właściwego sposobu wstrzykiwania leku Hympavzi należy skontaktować się z lekarzem, pielęgniarką lub farmaceutą.</w:t>
      </w:r>
    </w:p>
    <w:p w14:paraId="232D0E46" w14:textId="77777777" w:rsidR="00E262F4" w:rsidRDefault="00E262F4">
      <w:pPr>
        <w:autoSpaceDE w:val="0"/>
        <w:autoSpaceDN w:val="0"/>
        <w:adjustRightInd w:val="0"/>
        <w:spacing w:line="240" w:lineRule="auto"/>
        <w:rPr>
          <w:szCs w:val="22"/>
        </w:rPr>
      </w:pPr>
    </w:p>
    <w:p w14:paraId="128963C2" w14:textId="77777777" w:rsidR="00E262F4" w:rsidRDefault="002D6670">
      <w:pPr>
        <w:autoSpaceDE w:val="0"/>
        <w:autoSpaceDN w:val="0"/>
        <w:adjustRightInd w:val="0"/>
        <w:spacing w:line="240" w:lineRule="auto"/>
        <w:rPr>
          <w:szCs w:val="22"/>
        </w:rPr>
      </w:pPr>
      <w:r>
        <w:rPr>
          <w:b/>
        </w:rPr>
        <w:t xml:space="preserve">Jak przechowywać lek </w:t>
      </w:r>
      <w:r>
        <w:rPr>
          <w:b/>
          <w:bCs/>
        </w:rPr>
        <w:t>Hympavzi</w:t>
      </w:r>
    </w:p>
    <w:p w14:paraId="3BC4B22A" w14:textId="77777777" w:rsidR="00E262F4" w:rsidRDefault="00E262F4">
      <w:pPr>
        <w:autoSpaceDE w:val="0"/>
        <w:autoSpaceDN w:val="0"/>
        <w:adjustRightInd w:val="0"/>
        <w:spacing w:line="240" w:lineRule="auto"/>
        <w:rPr>
          <w:szCs w:val="22"/>
        </w:rPr>
      </w:pPr>
    </w:p>
    <w:p w14:paraId="03F3C0F0" w14:textId="77777777" w:rsidR="00E262F4" w:rsidRPr="00C864DF" w:rsidRDefault="002D6670">
      <w:pPr>
        <w:pStyle w:val="ListParagraph"/>
        <w:numPr>
          <w:ilvl w:val="0"/>
          <w:numId w:val="28"/>
        </w:numPr>
        <w:autoSpaceDE w:val="0"/>
        <w:autoSpaceDN w:val="0"/>
        <w:adjustRightInd w:val="0"/>
        <w:ind w:left="284" w:hanging="284"/>
        <w:rPr>
          <w:rFonts w:eastAsia="Wingdings-Regular"/>
          <w:szCs w:val="22"/>
        </w:rPr>
      </w:pPr>
      <w:r>
        <w:rPr>
          <w:sz w:val="22"/>
        </w:rPr>
        <w:t>Niewykorzystany lek Hympavzi przechowywać w lodówce, w temperaturze od 2 do 8°C. Nie zamrażać leku Hympavzi. W celu ochrony przed bezpośrednim działaniem światła lek Hympavzi przechowywać w oryginalnym opakowaniu.</w:t>
      </w:r>
    </w:p>
    <w:p w14:paraId="393D7C32" w14:textId="77777777" w:rsidR="00E262F4" w:rsidRDefault="002D6670">
      <w:pPr>
        <w:pStyle w:val="ListParagraph"/>
        <w:numPr>
          <w:ilvl w:val="0"/>
          <w:numId w:val="28"/>
        </w:numPr>
        <w:autoSpaceDE w:val="0"/>
        <w:autoSpaceDN w:val="0"/>
        <w:adjustRightInd w:val="0"/>
        <w:ind w:left="284" w:hanging="284"/>
        <w:rPr>
          <w:rFonts w:eastAsia="Wingdings-Regular"/>
          <w:sz w:val="22"/>
          <w:szCs w:val="22"/>
        </w:rPr>
      </w:pPr>
      <w:r>
        <w:rPr>
          <w:sz w:val="22"/>
        </w:rPr>
        <w:t xml:space="preserve">W razie potrzeby lek Hympavzi może być przechowywany, w oryginalnym opakowaniu, w temperaturze pokojowej do 30°C przez okres do 7 dni. </w:t>
      </w:r>
      <w:bookmarkStart w:id="1735" w:name="_Hlk168838213"/>
      <w:r>
        <w:rPr>
          <w:b/>
          <w:sz w:val="22"/>
        </w:rPr>
        <w:t xml:space="preserve">Nie </w:t>
      </w:r>
      <w:r>
        <w:rPr>
          <w:sz w:val="22"/>
        </w:rPr>
        <w:t>stosować leku Hympavzi, jeśli znajdował się poza lodówką dłużej niż 7 dni.</w:t>
      </w:r>
      <w:bookmarkEnd w:id="1735"/>
      <w:r>
        <w:rPr>
          <w:sz w:val="22"/>
        </w:rPr>
        <w:t xml:space="preserve"> Lek Hympavzi przechowywany w temperaturze pokojowej dłużej niż 7 dni należy wyrzucić.</w:t>
      </w:r>
    </w:p>
    <w:p w14:paraId="06D26F2C" w14:textId="77777777" w:rsidR="00E262F4" w:rsidRDefault="002D6670">
      <w:pPr>
        <w:pStyle w:val="ListParagraph"/>
        <w:numPr>
          <w:ilvl w:val="0"/>
          <w:numId w:val="28"/>
        </w:numPr>
        <w:autoSpaceDE w:val="0"/>
        <w:autoSpaceDN w:val="0"/>
        <w:adjustRightInd w:val="0"/>
        <w:ind w:left="284" w:right="-113" w:hanging="284"/>
        <w:rPr>
          <w:rFonts w:eastAsia="Wingdings-Regular"/>
          <w:sz w:val="22"/>
          <w:szCs w:val="22"/>
        </w:rPr>
      </w:pPr>
      <w:r>
        <w:rPr>
          <w:b/>
          <w:sz w:val="22"/>
        </w:rPr>
        <w:t xml:space="preserve">Nie </w:t>
      </w:r>
      <w:r>
        <w:rPr>
          <w:sz w:val="22"/>
        </w:rPr>
        <w:t>stosować leku Hympavzi po upływie terminu ważności wydrukowanym na ampułko-strzykawce.</w:t>
      </w:r>
    </w:p>
    <w:p w14:paraId="51FF98C4" w14:textId="77777777" w:rsidR="00E262F4" w:rsidRDefault="002D6670">
      <w:pPr>
        <w:pStyle w:val="ListParagraph"/>
        <w:numPr>
          <w:ilvl w:val="0"/>
          <w:numId w:val="28"/>
        </w:numPr>
        <w:autoSpaceDE w:val="0"/>
        <w:autoSpaceDN w:val="0"/>
        <w:adjustRightInd w:val="0"/>
        <w:ind w:left="284" w:hanging="284"/>
        <w:rPr>
          <w:sz w:val="22"/>
          <w:szCs w:val="22"/>
        </w:rPr>
      </w:pPr>
      <w:r>
        <w:rPr>
          <w:b/>
          <w:sz w:val="22"/>
        </w:rPr>
        <w:t>Lek Hympavzi</w:t>
      </w:r>
      <w:r>
        <w:rPr>
          <w:sz w:val="22"/>
        </w:rPr>
        <w:t xml:space="preserve"> </w:t>
      </w:r>
      <w:r>
        <w:rPr>
          <w:b/>
          <w:sz w:val="22"/>
        </w:rPr>
        <w:t>i wszystkie inne leki przechowywać w miejscu niedostępnym dla dzieci.</w:t>
      </w:r>
    </w:p>
    <w:p w14:paraId="5594705E" w14:textId="77777777" w:rsidR="00E262F4" w:rsidRDefault="00E262F4">
      <w:pPr>
        <w:autoSpaceDE w:val="0"/>
        <w:autoSpaceDN w:val="0"/>
        <w:adjustRightInd w:val="0"/>
        <w:spacing w:line="240" w:lineRule="auto"/>
        <w:rPr>
          <w:szCs w:val="22"/>
        </w:rPr>
      </w:pPr>
    </w:p>
    <w:p w14:paraId="3AA7A5D5" w14:textId="77777777" w:rsidR="00E262F4" w:rsidRDefault="002D6670">
      <w:pPr>
        <w:autoSpaceDE w:val="0"/>
        <w:autoSpaceDN w:val="0"/>
        <w:adjustRightInd w:val="0"/>
        <w:spacing w:line="240" w:lineRule="auto"/>
        <w:rPr>
          <w:szCs w:val="22"/>
        </w:rPr>
      </w:pPr>
      <w:r>
        <w:rPr>
          <w:b/>
        </w:rPr>
        <w:t>Materiały potrzebne do wstrzyknięcia leku Hympavzi</w:t>
      </w:r>
    </w:p>
    <w:p w14:paraId="4C91B47E" w14:textId="77777777" w:rsidR="00E262F4" w:rsidRDefault="00E262F4">
      <w:pPr>
        <w:autoSpaceDE w:val="0"/>
        <w:autoSpaceDN w:val="0"/>
        <w:adjustRightInd w:val="0"/>
        <w:spacing w:line="240" w:lineRule="auto"/>
        <w:rPr>
          <w:szCs w:val="22"/>
        </w:rPr>
      </w:pPr>
    </w:p>
    <w:p w14:paraId="0CC636FE" w14:textId="77777777" w:rsidR="00E262F4" w:rsidRDefault="002D6670">
      <w:pPr>
        <w:autoSpaceDE w:val="0"/>
        <w:autoSpaceDN w:val="0"/>
        <w:adjustRightInd w:val="0"/>
        <w:spacing w:line="240" w:lineRule="auto"/>
        <w:rPr>
          <w:b/>
          <w:bCs/>
          <w:szCs w:val="22"/>
        </w:rPr>
      </w:pPr>
      <w:r>
        <w:rPr>
          <w:b/>
        </w:rPr>
        <w:t>Na czystej, płaskiej powierzchni zebrać następujące materiały:</w:t>
      </w:r>
    </w:p>
    <w:p w14:paraId="2B38735C" w14:textId="77777777" w:rsidR="00E262F4" w:rsidRDefault="002D6670">
      <w:pPr>
        <w:pStyle w:val="ListParagraph"/>
        <w:numPr>
          <w:ilvl w:val="0"/>
          <w:numId w:val="29"/>
        </w:numPr>
        <w:autoSpaceDE w:val="0"/>
        <w:autoSpaceDN w:val="0"/>
        <w:adjustRightInd w:val="0"/>
        <w:ind w:left="284" w:hanging="284"/>
        <w:rPr>
          <w:sz w:val="22"/>
          <w:szCs w:val="22"/>
        </w:rPr>
      </w:pPr>
      <w:r>
        <w:rPr>
          <w:sz w:val="22"/>
        </w:rPr>
        <w:t>1 ampułko-strzykawka z lekiem Hympavzi</w:t>
      </w:r>
    </w:p>
    <w:p w14:paraId="2FAE5608" w14:textId="77777777" w:rsidR="00E262F4" w:rsidRDefault="002D6670">
      <w:pPr>
        <w:pStyle w:val="ListParagraph"/>
        <w:numPr>
          <w:ilvl w:val="0"/>
          <w:numId w:val="29"/>
        </w:numPr>
        <w:autoSpaceDE w:val="0"/>
        <w:autoSpaceDN w:val="0"/>
        <w:adjustRightInd w:val="0"/>
        <w:ind w:left="284" w:hanging="284"/>
        <w:rPr>
          <w:sz w:val="22"/>
          <w:szCs w:val="22"/>
        </w:rPr>
      </w:pPr>
      <w:r>
        <w:rPr>
          <w:sz w:val="22"/>
        </w:rPr>
        <w:t>1 wacik nasączony alkoholem (niezałączony)</w:t>
      </w:r>
    </w:p>
    <w:p w14:paraId="4E2740EE" w14:textId="77777777" w:rsidR="00E262F4" w:rsidRDefault="002D6670">
      <w:pPr>
        <w:pStyle w:val="ListParagraph"/>
        <w:numPr>
          <w:ilvl w:val="0"/>
          <w:numId w:val="29"/>
        </w:numPr>
        <w:autoSpaceDE w:val="0"/>
        <w:autoSpaceDN w:val="0"/>
        <w:adjustRightInd w:val="0"/>
        <w:ind w:left="284" w:hanging="284"/>
        <w:rPr>
          <w:sz w:val="22"/>
          <w:szCs w:val="22"/>
        </w:rPr>
      </w:pPr>
      <w:r>
        <w:rPr>
          <w:sz w:val="22"/>
        </w:rPr>
        <w:t>1 wacik lub gazik (niezałączony)</w:t>
      </w:r>
    </w:p>
    <w:p w14:paraId="52F2C400" w14:textId="77777777" w:rsidR="00E262F4" w:rsidRDefault="002D6670">
      <w:pPr>
        <w:pStyle w:val="ListParagraph"/>
        <w:numPr>
          <w:ilvl w:val="0"/>
          <w:numId w:val="29"/>
        </w:numPr>
        <w:autoSpaceDE w:val="0"/>
        <w:autoSpaceDN w:val="0"/>
        <w:adjustRightInd w:val="0"/>
        <w:ind w:left="284" w:hanging="284"/>
        <w:rPr>
          <w:sz w:val="22"/>
          <w:szCs w:val="22"/>
        </w:rPr>
      </w:pPr>
      <w:bookmarkStart w:id="1736" w:name="_Hlk168841142"/>
      <w:r>
        <w:rPr>
          <w:sz w:val="22"/>
        </w:rPr>
        <w:t xml:space="preserve">1 pojemnik na ostre odpady medyczne do włożenia strzykawki </w:t>
      </w:r>
      <w:bookmarkEnd w:id="1736"/>
      <w:r>
        <w:rPr>
          <w:sz w:val="22"/>
        </w:rPr>
        <w:t>(niezałączony)</w:t>
      </w:r>
    </w:p>
    <w:p w14:paraId="46561029" w14:textId="77777777" w:rsidR="00E262F4" w:rsidRDefault="00E262F4">
      <w:pPr>
        <w:autoSpaceDE w:val="0"/>
        <w:autoSpaceDN w:val="0"/>
        <w:adjustRightInd w:val="0"/>
        <w:spacing w:line="240" w:lineRule="auto"/>
        <w:rPr>
          <w:szCs w:val="22"/>
        </w:rPr>
      </w:pPr>
    </w:p>
    <w:p w14:paraId="6EB6DEC4" w14:textId="77777777" w:rsidR="00E262F4" w:rsidRDefault="002D6670">
      <w:pPr>
        <w:autoSpaceDE w:val="0"/>
        <w:autoSpaceDN w:val="0"/>
        <w:adjustRightInd w:val="0"/>
        <w:spacing w:line="240" w:lineRule="auto"/>
        <w:rPr>
          <w:b/>
          <w:bCs/>
          <w:szCs w:val="22"/>
        </w:rPr>
      </w:pPr>
      <w:r>
        <w:rPr>
          <w:b/>
        </w:rPr>
        <w:t>Ampułko-strzykawkę z lekiem Hympavzi należy zawsze trzymać za cylinder, aby zapobiec jej uszkodzeniu.</w:t>
      </w:r>
    </w:p>
    <w:p w14:paraId="788CF84A" w14:textId="77777777" w:rsidR="00E262F4" w:rsidRDefault="00E262F4">
      <w:pPr>
        <w:spacing w:line="240" w:lineRule="auto"/>
      </w:pPr>
    </w:p>
    <w:p w14:paraId="531E2F16" w14:textId="77777777" w:rsidR="00E262F4" w:rsidRDefault="00E262F4">
      <w:pPr>
        <w:spacing w:line="240" w:lineRule="auto"/>
      </w:pPr>
    </w:p>
    <w:p w14:paraId="480130BD" w14:textId="77777777" w:rsidR="00E262F4" w:rsidRDefault="002D6670">
      <w:pPr>
        <w:spacing w:line="240" w:lineRule="auto"/>
      </w:pPr>
      <w:r>
        <w:rPr>
          <w:noProof/>
        </w:rPr>
        <w:lastRenderedPageBreak/>
        <mc:AlternateContent>
          <mc:Choice Requires="wps">
            <w:drawing>
              <wp:anchor distT="0" distB="0" distL="114300" distR="114300" simplePos="0" relativeHeight="251666432" behindDoc="0" locked="0" layoutInCell="1" allowOverlap="1" wp14:anchorId="572DC736" wp14:editId="12403C02">
                <wp:simplePos x="0" y="0"/>
                <wp:positionH relativeFrom="column">
                  <wp:posOffset>1513563</wp:posOffset>
                </wp:positionH>
                <wp:positionV relativeFrom="paragraph">
                  <wp:posOffset>2189894</wp:posOffset>
                </wp:positionV>
                <wp:extent cx="461176" cy="236855"/>
                <wp:effectExtent l="0" t="0" r="15240" b="10795"/>
                <wp:wrapNone/>
                <wp:docPr id="1726847498" name="Text Box 1"/>
                <wp:cNvGraphicFramePr/>
                <a:graphic xmlns:a="http://schemas.openxmlformats.org/drawingml/2006/main">
                  <a:graphicData uri="http://schemas.microsoft.com/office/word/2010/wordprocessingShape">
                    <wps:wsp>
                      <wps:cNvSpPr txBox="1"/>
                      <wps:spPr>
                        <a:xfrm>
                          <a:off x="0" y="0"/>
                          <a:ext cx="461176"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BDF9D2" w14:textId="77777777" w:rsidR="00E262F4" w:rsidRDefault="002D6670">
                            <w:pPr>
                              <w:rPr>
                                <w:rFonts w:asciiTheme="minorBidi" w:hAnsiTheme="minorBidi" w:cstheme="minorBidi"/>
                                <w:sz w:val="26"/>
                                <w:szCs w:val="26"/>
                              </w:rPr>
                            </w:pPr>
                            <w:r>
                              <w:rPr>
                                <w:rFonts w:asciiTheme="minorBidi" w:hAnsiTheme="minorBidi" w:cstheme="minorBidi"/>
                                <w:sz w:val="26"/>
                                <w:szCs w:val="26"/>
                              </w:rPr>
                              <w:t>Igła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72DC736" id="_x0000_t202" coordsize="21600,21600" o:spt="202" path="m,l,21600r21600,l21600,xe">
                <v:stroke joinstyle="miter"/>
                <v:path gradientshapeok="t" o:connecttype="rect"/>
              </v:shapetype>
              <v:shape id="Text Box 1" o:spid="_x0000_s1026" type="#_x0000_t202" style="position:absolute;margin-left:119.2pt;margin-top:172.45pt;width:36.3pt;height:18.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" filled="f" stroked="f" strokeweight=".5pt">
                <v:textbox inset="0,0,0,0">
                  <w:txbxContent>
                    <w:p w14:paraId="55BDF9D2" w14:textId="77777777" w:rsidR="00E262F4" w:rsidRDefault="002D6670">
                      <w:pPr>
                        <w:rPr>
                          <w:rFonts w:asciiTheme="minorBidi" w:hAnsiTheme="minorBidi" w:cstheme="minorBidi"/>
                          <w:sz w:val="26"/>
                          <w:szCs w:val="26"/>
                        </w:rPr>
                      </w:pPr>
                      <w:r>
                        <w:rPr>
                          <w:rFonts w:asciiTheme="minorBidi" w:hAnsiTheme="minorBidi" w:cstheme="minorBidi"/>
                          <w:sz w:val="26"/>
                          <w:szCs w:val="26"/>
                        </w:rPr>
                        <w:t>Igła</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54AE6F4" wp14:editId="658AEA64">
                <wp:simplePos x="0" y="0"/>
                <wp:positionH relativeFrom="column">
                  <wp:posOffset>1414035</wp:posOffset>
                </wp:positionH>
                <wp:positionV relativeFrom="paragraph">
                  <wp:posOffset>2985218</wp:posOffset>
                </wp:positionV>
                <wp:extent cx="1571707" cy="236855"/>
                <wp:effectExtent l="0" t="0" r="9525" b="10795"/>
                <wp:wrapNone/>
                <wp:docPr id="1597769531" name="Text Box 1"/>
                <wp:cNvGraphicFramePr/>
                <a:graphic xmlns:a="http://schemas.openxmlformats.org/drawingml/2006/main">
                  <a:graphicData uri="http://schemas.microsoft.com/office/word/2010/wordprocessingShape">
                    <wps:wsp>
                      <wps:cNvSpPr txBox="1"/>
                      <wps:spPr>
                        <a:xfrm>
                          <a:off x="0" y="0"/>
                          <a:ext cx="1571707"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20DAE" w14:textId="77777777" w:rsidR="00E262F4" w:rsidRDefault="002D6670">
                            <w:pPr>
                              <w:rPr>
                                <w:rFonts w:asciiTheme="minorBidi" w:hAnsiTheme="minorBidi" w:cstheme="minorBidi"/>
                                <w:sz w:val="26"/>
                                <w:szCs w:val="26"/>
                              </w:rPr>
                            </w:pPr>
                            <w:r>
                              <w:rPr>
                                <w:rFonts w:asciiTheme="minorBidi" w:hAnsiTheme="minorBidi" w:cstheme="minorBidi"/>
                                <w:sz w:val="26"/>
                                <w:szCs w:val="26"/>
                              </w:rPr>
                              <w:t>Szary korek tłoka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4AE6F4" id="_x0000_s1027" type="#_x0000_t202" style="position:absolute;margin-left:111.35pt;margin-top:235.05pt;width:123.75pt;height:18.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" filled="f" stroked="f" strokeweight=".5pt">
                <v:textbox inset="0,0,0,0">
                  <w:txbxContent>
                    <w:p w14:paraId="6B320DAE" w14:textId="77777777" w:rsidR="00E262F4" w:rsidRDefault="002D6670">
                      <w:pPr>
                        <w:rPr>
                          <w:rFonts w:asciiTheme="minorBidi" w:hAnsiTheme="minorBidi" w:cstheme="minorBidi"/>
                          <w:sz w:val="26"/>
                          <w:szCs w:val="26"/>
                        </w:rPr>
                      </w:pPr>
                      <w:r>
                        <w:rPr>
                          <w:rFonts w:asciiTheme="minorBidi" w:hAnsiTheme="minorBidi" w:cstheme="minorBidi"/>
                          <w:sz w:val="26"/>
                          <w:szCs w:val="26"/>
                        </w:rPr>
                        <w:t>Szary korek tłoka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D4EF0AC" wp14:editId="7873B100">
                <wp:simplePos x="0" y="0"/>
                <wp:positionH relativeFrom="column">
                  <wp:posOffset>-1299</wp:posOffset>
                </wp:positionH>
                <wp:positionV relativeFrom="paragraph">
                  <wp:posOffset>1840230</wp:posOffset>
                </wp:positionV>
                <wp:extent cx="4961255" cy="264160"/>
                <wp:effectExtent l="0" t="0" r="10795" b="2540"/>
                <wp:wrapNone/>
                <wp:docPr id="30" name="Text Box 1"/>
                <wp:cNvGraphicFramePr/>
                <a:graphic xmlns:a="http://schemas.openxmlformats.org/drawingml/2006/main">
                  <a:graphicData uri="http://schemas.microsoft.com/office/word/2010/wordprocessingShape">
                    <wps:wsp>
                      <wps:cNvSpPr txBox="1"/>
                      <wps:spPr>
                        <a:xfrm>
                          <a:off x="0" y="0"/>
                          <a:ext cx="4961255"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5AAE6" w14:textId="77777777" w:rsidR="00E262F4" w:rsidRDefault="002D6670">
                            <w:pPr>
                              <w:rPr>
                                <w:rFonts w:asciiTheme="minorBidi" w:hAnsiTheme="minorBidi" w:cstheme="minorBidi"/>
                                <w:b/>
                                <w:bCs/>
                                <w:i/>
                                <w:iCs/>
                                <w:sz w:val="28"/>
                                <w:szCs w:val="28"/>
                              </w:rPr>
                            </w:pPr>
                            <w:r>
                              <w:rPr>
                                <w:rFonts w:asciiTheme="minorBidi" w:hAnsiTheme="minorBidi" w:cstheme="minorBidi"/>
                                <w:b/>
                                <w:bCs/>
                                <w:i/>
                                <w:iCs/>
                                <w:sz w:val="28"/>
                                <w:szCs w:val="28"/>
                              </w:rPr>
                              <w:t>Ampułko-strzykawka z lekiem Hympavzi PO użyciu:</w:t>
                            </w:r>
                          </w:p>
                          <w:p w14:paraId="3B69F892" w14:textId="77777777" w:rsidR="00E262F4" w:rsidRDefault="00E262F4">
                            <w:pPr>
                              <w:rPr>
                                <w:rFonts w:asciiTheme="minorBidi" w:hAnsiTheme="minorBidi" w:cstheme="minorBidi"/>
                                <w:b/>
                                <w:bCs/>
                                <w:i/>
                                <w:iCs/>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4EF0AC" id="_x0000_s1028" type="#_x0000_t202" style="position:absolute;margin-left:-.1pt;margin-top:144.9pt;width:390.65pt;height:20.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" filled="f" stroked="f" strokeweight=".5pt">
                <v:textbox inset="0,0,0,0">
                  <w:txbxContent>
                    <w:p w14:paraId="13B5AAE6" w14:textId="77777777" w:rsidR="00E262F4" w:rsidRDefault="002D6670">
                      <w:pPr>
                        <w:rPr>
                          <w:rFonts w:asciiTheme="minorBidi" w:hAnsiTheme="minorBidi" w:cstheme="minorBidi"/>
                          <w:b/>
                          <w:bCs/>
                          <w:i/>
                          <w:iCs/>
                          <w:sz w:val="28"/>
                          <w:szCs w:val="28"/>
                        </w:rPr>
                      </w:pPr>
                      <w:r>
                        <w:rPr>
                          <w:rFonts w:asciiTheme="minorBidi" w:hAnsiTheme="minorBidi" w:cstheme="minorBidi"/>
                          <w:b/>
                          <w:bCs/>
                          <w:i/>
                          <w:iCs/>
                          <w:sz w:val="28"/>
                          <w:szCs w:val="28"/>
                        </w:rPr>
                        <w:t>Ampułko-strzykawka z lekiem Hympavzi PO użyciu:</w:t>
                      </w:r>
                    </w:p>
                    <w:p w14:paraId="3B69F892" w14:textId="77777777" w:rsidR="00E262F4" w:rsidRDefault="00E262F4">
                      <w:pPr>
                        <w:rPr>
                          <w:rFonts w:asciiTheme="minorBidi" w:hAnsiTheme="minorBidi" w:cstheme="minorBidi"/>
                          <w:b/>
                          <w:bCs/>
                          <w:i/>
                          <w:iCs/>
                          <w:sz w:val="28"/>
                          <w:szCs w:val="28"/>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95A47E3" wp14:editId="67847EBE">
                <wp:simplePos x="0" y="0"/>
                <wp:positionH relativeFrom="column">
                  <wp:posOffset>3894841</wp:posOffset>
                </wp:positionH>
                <wp:positionV relativeFrom="paragraph">
                  <wp:posOffset>1387006</wp:posOffset>
                </wp:positionV>
                <wp:extent cx="1423283" cy="236855"/>
                <wp:effectExtent l="0" t="0" r="5715" b="10795"/>
                <wp:wrapNone/>
                <wp:docPr id="868149772" name="Text Box 1"/>
                <wp:cNvGraphicFramePr/>
                <a:graphic xmlns:a="http://schemas.openxmlformats.org/drawingml/2006/main">
                  <a:graphicData uri="http://schemas.microsoft.com/office/word/2010/wordprocessingShape">
                    <wps:wsp>
                      <wps:cNvSpPr txBox="1"/>
                      <wps:spPr>
                        <a:xfrm>
                          <a:off x="0" y="0"/>
                          <a:ext cx="1423283"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24352" w14:textId="77777777" w:rsidR="00E262F4" w:rsidRDefault="002D6670">
                            <w:pPr>
                              <w:rPr>
                                <w:rFonts w:asciiTheme="minorBidi" w:hAnsiTheme="minorBidi" w:cstheme="minorBidi"/>
                                <w:sz w:val="26"/>
                                <w:szCs w:val="26"/>
                              </w:rPr>
                            </w:pPr>
                            <w:r>
                              <w:rPr>
                                <w:rFonts w:asciiTheme="minorBidi" w:hAnsiTheme="minorBidi" w:cstheme="minorBidi"/>
                                <w:sz w:val="26"/>
                                <w:szCs w:val="26"/>
                              </w:rPr>
                              <w:t>Uchwyt na palce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5A47E3" id="_x0000_s1029" type="#_x0000_t202" style="position:absolute;margin-left:306.7pt;margin-top:109.2pt;width:112.05pt;height:18.6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" filled="f" stroked="f" strokeweight=".5pt">
                <v:textbox inset="0,0,0,0">
                  <w:txbxContent>
                    <w:p w14:paraId="07524352" w14:textId="77777777" w:rsidR="00E262F4" w:rsidRDefault="002D6670">
                      <w:pPr>
                        <w:rPr>
                          <w:rFonts w:asciiTheme="minorBidi" w:hAnsiTheme="minorBidi" w:cstheme="minorBidi"/>
                          <w:sz w:val="26"/>
                          <w:szCs w:val="26"/>
                        </w:rPr>
                      </w:pPr>
                      <w:r>
                        <w:rPr>
                          <w:rFonts w:asciiTheme="minorBidi" w:hAnsiTheme="minorBidi" w:cstheme="minorBidi"/>
                          <w:sz w:val="26"/>
                          <w:szCs w:val="26"/>
                        </w:rPr>
                        <w:t>Uchwyt na palce</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0FF3077" wp14:editId="38F31F38">
                <wp:simplePos x="0" y="0"/>
                <wp:positionH relativeFrom="column">
                  <wp:posOffset>2789527</wp:posOffset>
                </wp:positionH>
                <wp:positionV relativeFrom="paragraph">
                  <wp:posOffset>1243330</wp:posOffset>
                </wp:positionV>
                <wp:extent cx="683812" cy="236855"/>
                <wp:effectExtent l="0" t="0" r="2540" b="10795"/>
                <wp:wrapNone/>
                <wp:docPr id="1441788535" name="Text Box 1"/>
                <wp:cNvGraphicFramePr/>
                <a:graphic xmlns:a="http://schemas.openxmlformats.org/drawingml/2006/main">
                  <a:graphicData uri="http://schemas.microsoft.com/office/word/2010/wordprocessingShape">
                    <wps:wsp>
                      <wps:cNvSpPr txBox="1"/>
                      <wps:spPr>
                        <a:xfrm>
                          <a:off x="0" y="0"/>
                          <a:ext cx="683812"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178ED" w14:textId="77777777" w:rsidR="00E262F4" w:rsidRDefault="002D6670">
                            <w:pPr>
                              <w:rPr>
                                <w:rFonts w:asciiTheme="minorBidi" w:hAnsiTheme="minorBidi" w:cstheme="minorBidi"/>
                                <w:sz w:val="26"/>
                                <w:szCs w:val="26"/>
                              </w:rPr>
                            </w:pPr>
                            <w:r>
                              <w:rPr>
                                <w:rFonts w:asciiTheme="minorBidi" w:hAnsiTheme="minorBidi" w:cstheme="minorBidi"/>
                                <w:sz w:val="26"/>
                                <w:szCs w:val="26"/>
                              </w:rPr>
                              <w:t>Etykieta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FF3077" id="_x0000_s1030" type="#_x0000_t202" style="position:absolute;margin-left:219.65pt;margin-top:97.9pt;width:53.85pt;height:18.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" filled="f" stroked="f" strokeweight=".5pt">
                <v:textbox inset="0,0,0,0">
                  <w:txbxContent>
                    <w:p w14:paraId="21F178ED" w14:textId="77777777" w:rsidR="00E262F4" w:rsidRDefault="002D6670">
                      <w:pPr>
                        <w:rPr>
                          <w:rFonts w:asciiTheme="minorBidi" w:hAnsiTheme="minorBidi" w:cstheme="minorBidi"/>
                          <w:sz w:val="26"/>
                          <w:szCs w:val="26"/>
                        </w:rPr>
                      </w:pPr>
                      <w:r>
                        <w:rPr>
                          <w:rFonts w:asciiTheme="minorBidi" w:hAnsiTheme="minorBidi" w:cstheme="minorBidi"/>
                          <w:sz w:val="26"/>
                          <w:szCs w:val="26"/>
                        </w:rPr>
                        <w:t>Etykieta</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20186F3" wp14:editId="6FA30FC9">
                <wp:simplePos x="0" y="0"/>
                <wp:positionH relativeFrom="column">
                  <wp:posOffset>888227</wp:posOffset>
                </wp:positionH>
                <wp:positionV relativeFrom="paragraph">
                  <wp:posOffset>424180</wp:posOffset>
                </wp:positionV>
                <wp:extent cx="1086678" cy="189147"/>
                <wp:effectExtent l="0" t="0" r="0" b="1905"/>
                <wp:wrapNone/>
                <wp:docPr id="5" name="Text Box 1"/>
                <wp:cNvGraphicFramePr/>
                <a:graphic xmlns:a="http://schemas.openxmlformats.org/drawingml/2006/main">
                  <a:graphicData uri="http://schemas.microsoft.com/office/word/2010/wordprocessingShape">
                    <wps:wsp>
                      <wps:cNvSpPr txBox="1"/>
                      <wps:spPr>
                        <a:xfrm>
                          <a:off x="0" y="0"/>
                          <a:ext cx="1086678" cy="1891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755C3" w14:textId="77777777" w:rsidR="00E262F4" w:rsidRDefault="002D6670">
                            <w:pPr>
                              <w:rPr>
                                <w:rFonts w:asciiTheme="minorBidi" w:hAnsiTheme="minorBidi" w:cstheme="minorBidi"/>
                                <w:sz w:val="26"/>
                                <w:szCs w:val="26"/>
                              </w:rPr>
                            </w:pPr>
                            <w:r>
                              <w:rPr>
                                <w:rFonts w:asciiTheme="minorBidi" w:hAnsiTheme="minorBidi" w:cstheme="minorBidi"/>
                                <w:sz w:val="26"/>
                                <w:szCs w:val="26"/>
                              </w:rPr>
                              <w:t>Osłonka igły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186F3" id="_x0000_s1031" type="#_x0000_t202" style="position:absolute;margin-left:69.95pt;margin-top:33.4pt;width:85.55pt;height:1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" filled="f" stroked="f" strokeweight=".5pt">
                <v:textbox inset="0,0,0,0">
                  <w:txbxContent>
                    <w:p w14:paraId="1CB755C3" w14:textId="77777777" w:rsidR="00E262F4" w:rsidRDefault="002D6670">
                      <w:pPr>
                        <w:rPr>
                          <w:rFonts w:asciiTheme="minorBidi" w:hAnsiTheme="minorBidi" w:cstheme="minorBidi"/>
                          <w:sz w:val="26"/>
                          <w:szCs w:val="26"/>
                        </w:rPr>
                      </w:pPr>
                      <w:r>
                        <w:rPr>
                          <w:rFonts w:asciiTheme="minorBidi" w:hAnsiTheme="minorBidi" w:cstheme="minorBidi"/>
                          <w:sz w:val="26"/>
                          <w:szCs w:val="26"/>
                        </w:rPr>
                        <w:t>Osłonka igły</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DA1875B" wp14:editId="18D29949">
                <wp:simplePos x="0" y="0"/>
                <wp:positionH relativeFrom="column">
                  <wp:posOffset>4228409</wp:posOffset>
                </wp:positionH>
                <wp:positionV relativeFrom="paragraph">
                  <wp:posOffset>344805</wp:posOffset>
                </wp:positionV>
                <wp:extent cx="389613" cy="236855"/>
                <wp:effectExtent l="0" t="0" r="10795" b="10795"/>
                <wp:wrapNone/>
                <wp:docPr id="987966529" name="Text Box 1"/>
                <wp:cNvGraphicFramePr/>
                <a:graphic xmlns:a="http://schemas.openxmlformats.org/drawingml/2006/main">
                  <a:graphicData uri="http://schemas.microsoft.com/office/word/2010/wordprocessingShape">
                    <wps:wsp>
                      <wps:cNvSpPr txBox="1"/>
                      <wps:spPr>
                        <a:xfrm>
                          <a:off x="0" y="0"/>
                          <a:ext cx="389613"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50B6A3" w14:textId="77777777" w:rsidR="00E262F4" w:rsidRDefault="002D6670">
                            <w:pPr>
                              <w:rPr>
                                <w:rFonts w:asciiTheme="minorBidi" w:hAnsiTheme="minorBidi" w:cstheme="minorBidi"/>
                                <w:sz w:val="26"/>
                                <w:szCs w:val="26"/>
                              </w:rPr>
                            </w:pPr>
                            <w:r>
                              <w:rPr>
                                <w:rFonts w:asciiTheme="minorBidi" w:hAnsiTheme="minorBidi" w:cstheme="minorBidi"/>
                                <w:sz w:val="26"/>
                                <w:szCs w:val="26"/>
                              </w:rPr>
                              <w:t>Tłok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A1875B" id="_x0000_s1032" type="#_x0000_t202" style="position:absolute;margin-left:332.95pt;margin-top:27.15pt;width:30.7pt;height:18.6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" filled="f" stroked="f" strokeweight=".5pt">
                <v:textbox inset="0,0,0,0">
                  <w:txbxContent>
                    <w:p w14:paraId="0250B6A3" w14:textId="77777777" w:rsidR="00E262F4" w:rsidRDefault="002D6670">
                      <w:pPr>
                        <w:rPr>
                          <w:rFonts w:asciiTheme="minorBidi" w:hAnsiTheme="minorBidi" w:cstheme="minorBidi"/>
                          <w:sz w:val="26"/>
                          <w:szCs w:val="26"/>
                        </w:rPr>
                      </w:pPr>
                      <w:r>
                        <w:rPr>
                          <w:rFonts w:asciiTheme="minorBidi" w:hAnsiTheme="minorBidi" w:cstheme="minorBidi"/>
                          <w:sz w:val="26"/>
                          <w:szCs w:val="26"/>
                        </w:rPr>
                        <w:t>Tłok</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24F3639" wp14:editId="13E00519">
                <wp:simplePos x="0" y="0"/>
                <wp:positionH relativeFrom="column">
                  <wp:posOffset>2471420</wp:posOffset>
                </wp:positionH>
                <wp:positionV relativeFrom="paragraph">
                  <wp:posOffset>297153</wp:posOffset>
                </wp:positionV>
                <wp:extent cx="747423" cy="236855"/>
                <wp:effectExtent l="0" t="0" r="14605" b="10795"/>
                <wp:wrapNone/>
                <wp:docPr id="7" name="Text Box 1"/>
                <wp:cNvGraphicFramePr/>
                <a:graphic xmlns:a="http://schemas.openxmlformats.org/drawingml/2006/main">
                  <a:graphicData uri="http://schemas.microsoft.com/office/word/2010/wordprocessingShape">
                    <wps:wsp>
                      <wps:cNvSpPr txBox="1"/>
                      <wps:spPr>
                        <a:xfrm>
                          <a:off x="0" y="0"/>
                          <a:ext cx="747423"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3D8CE" w14:textId="77777777" w:rsidR="00E262F4" w:rsidRDefault="002D6670">
                            <w:pPr>
                              <w:rPr>
                                <w:rFonts w:asciiTheme="minorBidi" w:hAnsiTheme="minorBidi" w:cstheme="minorBidi"/>
                                <w:sz w:val="26"/>
                                <w:szCs w:val="26"/>
                              </w:rPr>
                            </w:pPr>
                            <w:r>
                              <w:rPr>
                                <w:rFonts w:asciiTheme="minorBidi" w:hAnsiTheme="minorBidi" w:cstheme="minorBidi"/>
                                <w:sz w:val="26"/>
                                <w:szCs w:val="26"/>
                              </w:rPr>
                              <w:t>Cylinder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4F3639" id="_x0000_s1033" type="#_x0000_t202" style="position:absolute;margin-left:194.6pt;margin-top:23.4pt;width:58.85pt;height:18.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" filled="f" stroked="f" strokeweight=".5pt">
                <v:textbox inset="0,0,0,0">
                  <w:txbxContent>
                    <w:p w14:paraId="2C93D8CE" w14:textId="77777777" w:rsidR="00E262F4" w:rsidRDefault="002D6670">
                      <w:pPr>
                        <w:rPr>
                          <w:rFonts w:asciiTheme="minorBidi" w:hAnsiTheme="minorBidi" w:cstheme="minorBidi"/>
                          <w:sz w:val="26"/>
                          <w:szCs w:val="26"/>
                        </w:rPr>
                      </w:pPr>
                      <w:r>
                        <w:rPr>
                          <w:rFonts w:asciiTheme="minorBidi" w:hAnsiTheme="minorBidi" w:cstheme="minorBidi"/>
                          <w:sz w:val="26"/>
                          <w:szCs w:val="26"/>
                        </w:rPr>
                        <w:t>Cylinder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4304223" wp14:editId="1A65F915">
                <wp:simplePos x="0" y="0"/>
                <wp:positionH relativeFrom="column">
                  <wp:posOffset>-1298</wp:posOffset>
                </wp:positionH>
                <wp:positionV relativeFrom="paragraph">
                  <wp:posOffset>3479</wp:posOffset>
                </wp:positionV>
                <wp:extent cx="4961614" cy="264160"/>
                <wp:effectExtent l="0" t="0" r="10795" b="2540"/>
                <wp:wrapNone/>
                <wp:docPr id="31" name="Text Box 1"/>
                <wp:cNvGraphicFramePr/>
                <a:graphic xmlns:a="http://schemas.openxmlformats.org/drawingml/2006/main">
                  <a:graphicData uri="http://schemas.microsoft.com/office/word/2010/wordprocessingShape">
                    <wps:wsp>
                      <wps:cNvSpPr txBox="1"/>
                      <wps:spPr>
                        <a:xfrm>
                          <a:off x="0" y="0"/>
                          <a:ext cx="4961614" cy="264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D49D56" w14:textId="77777777" w:rsidR="00E262F4" w:rsidRDefault="002D6670">
                            <w:pPr>
                              <w:rPr>
                                <w:rFonts w:asciiTheme="minorBidi" w:hAnsiTheme="minorBidi" w:cstheme="minorBidi"/>
                                <w:b/>
                                <w:bCs/>
                                <w:i/>
                                <w:iCs/>
                                <w:sz w:val="28"/>
                                <w:szCs w:val="28"/>
                              </w:rPr>
                            </w:pPr>
                            <w:r>
                              <w:rPr>
                                <w:rFonts w:asciiTheme="minorBidi" w:hAnsiTheme="minorBidi" w:cstheme="minorBidi"/>
                                <w:b/>
                                <w:bCs/>
                                <w:i/>
                                <w:iCs/>
                                <w:sz w:val="28"/>
                                <w:szCs w:val="28"/>
                              </w:rPr>
                              <w:t>Ampułko-strzykawka z lekiem Hympavzi PRZED użyciem: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04223" id="_x0000_s1034" type="#_x0000_t202" style="position:absolute;margin-left:-.1pt;margin-top:.25pt;width:390.7pt;height:2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" filled="f" stroked="f" strokeweight=".5pt">
                <v:textbox inset="0,0,0,0">
                  <w:txbxContent>
                    <w:p w14:paraId="41D49D56" w14:textId="77777777" w:rsidR="00E262F4" w:rsidRDefault="002D6670">
                      <w:pPr>
                        <w:rPr>
                          <w:rFonts w:asciiTheme="minorBidi" w:hAnsiTheme="minorBidi" w:cstheme="minorBidi"/>
                          <w:b/>
                          <w:bCs/>
                          <w:i/>
                          <w:iCs/>
                          <w:sz w:val="28"/>
                          <w:szCs w:val="28"/>
                        </w:rPr>
                      </w:pPr>
                      <w:r>
                        <w:rPr>
                          <w:rFonts w:asciiTheme="minorBidi" w:hAnsiTheme="minorBidi" w:cstheme="minorBidi"/>
                          <w:b/>
                          <w:bCs/>
                          <w:i/>
                          <w:iCs/>
                          <w:sz w:val="28"/>
                          <w:szCs w:val="28"/>
                        </w:rPr>
                        <w:t>Ampułko-strzykawka z lekiem Hympavzi PRZED użyciem:</w:t>
                      </w:r>
                    </w:p>
                  </w:txbxContent>
                </v:textbox>
              </v:shape>
            </w:pict>
          </mc:Fallback>
        </mc:AlternateContent>
      </w:r>
      <w:r>
        <w:rPr>
          <w:noProof/>
          <w:lang w:val="en-US"/>
        </w:rPr>
        <w:drawing>
          <wp:inline distT="0" distB="0" distL="0" distR="0" wp14:anchorId="55114F3A" wp14:editId="1419518B">
            <wp:extent cx="5761355" cy="3320880"/>
            <wp:effectExtent l="0" t="0" r="0" b="0"/>
            <wp:docPr id="989510042" name="Picture 3" descr="Drawing of a screwdriver and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10042" name="Picture 3" descr="Drawing of a screwdriver and a screwdriv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761355" cy="3320880"/>
                    </a:xfrm>
                    <a:prstGeom prst="rect">
                      <a:avLst/>
                    </a:prstGeom>
                    <a:noFill/>
                    <a:ln>
                      <a:noFill/>
                    </a:ln>
                  </pic:spPr>
                </pic:pic>
              </a:graphicData>
            </a:graphic>
          </wp:inline>
        </w:drawing>
      </w:r>
    </w:p>
    <w:p w14:paraId="70B7A304" w14:textId="77777777" w:rsidR="00E262F4" w:rsidRDefault="00E262F4">
      <w:pPr>
        <w:spacing w:line="240" w:lineRule="auto"/>
      </w:pPr>
    </w:p>
    <w:p w14:paraId="4FF5C0EB" w14:textId="77777777" w:rsidR="00E262F4" w:rsidRDefault="00E262F4">
      <w:pPr>
        <w:spacing w:line="240" w:lineRule="auto"/>
        <w:rPr>
          <w:szCs w:val="22"/>
        </w:rPr>
      </w:pPr>
    </w:p>
    <w:p w14:paraId="21F6E9F0" w14:textId="77777777" w:rsidR="00E262F4" w:rsidRDefault="00E262F4">
      <w:pPr>
        <w:spacing w:line="240" w:lineRule="auto"/>
        <w:rPr>
          <w:szCs w:val="22"/>
        </w:rPr>
      </w:pPr>
    </w:p>
    <w:p w14:paraId="18796B9D" w14:textId="77777777" w:rsidR="00E262F4" w:rsidRDefault="002D6670">
      <w:pPr>
        <w:spacing w:line="240" w:lineRule="auto"/>
        <w:rPr>
          <w:noProof/>
          <w:lang w:eastAsia="pl-PL"/>
        </w:rPr>
      </w:pPr>
      <w:r>
        <w:br w:type="page"/>
      </w:r>
    </w:p>
    <w:p w14:paraId="05222E32" w14:textId="77777777" w:rsidR="00E262F4" w:rsidRDefault="002D6670">
      <w:pPr>
        <w:autoSpaceDE w:val="0"/>
        <w:autoSpaceDN w:val="0"/>
        <w:adjustRightInd w:val="0"/>
        <w:spacing w:line="240" w:lineRule="auto"/>
        <w:rPr>
          <w:b/>
          <w:bCs/>
          <w:szCs w:val="22"/>
        </w:rPr>
      </w:pPr>
      <w:r>
        <w:rPr>
          <w:b/>
        </w:rPr>
        <w:lastRenderedPageBreak/>
        <w:t>Kroki przygotowawcze</w:t>
      </w:r>
    </w:p>
    <w:p w14:paraId="0B52E492" w14:textId="77777777" w:rsidR="00E262F4" w:rsidRDefault="00E262F4">
      <w:pPr>
        <w:autoSpaceDE w:val="0"/>
        <w:autoSpaceDN w:val="0"/>
        <w:adjustRightInd w:val="0"/>
        <w:spacing w:line="240" w:lineRule="auto"/>
        <w:rPr>
          <w:szCs w:val="22"/>
        </w:rPr>
      </w:pPr>
    </w:p>
    <w:p w14:paraId="0617758E" w14:textId="77777777" w:rsidR="00E262F4" w:rsidRDefault="00E262F4">
      <w:pPr>
        <w:autoSpaceDE w:val="0"/>
        <w:autoSpaceDN w:val="0"/>
        <w:adjustRightInd w:val="0"/>
        <w:spacing w:line="240" w:lineRule="auto"/>
        <w:rPr>
          <w:szCs w:val="22"/>
        </w:rPr>
      </w:pPr>
    </w:p>
    <w:p w14:paraId="4D058B1F" w14:textId="77777777" w:rsidR="00E262F4" w:rsidRDefault="002D6670">
      <w:pPr>
        <w:autoSpaceDE w:val="0"/>
        <w:autoSpaceDN w:val="0"/>
        <w:adjustRightInd w:val="0"/>
        <w:spacing w:line="240" w:lineRule="auto"/>
        <w:rPr>
          <w:szCs w:val="22"/>
        </w:rPr>
      </w:pPr>
      <w:r>
        <w:rPr>
          <w:b/>
        </w:rPr>
        <w:t>Krok 1 — Przygotowanie</w:t>
      </w:r>
    </w:p>
    <w:p w14:paraId="68B7097D" w14:textId="77777777" w:rsidR="00E262F4" w:rsidRDefault="00E262F4">
      <w:pPr>
        <w:autoSpaceDE w:val="0"/>
        <w:autoSpaceDN w:val="0"/>
        <w:adjustRightInd w:val="0"/>
        <w:spacing w:line="240" w:lineRule="auto"/>
        <w:rPr>
          <w:szCs w:val="22"/>
        </w:rPr>
      </w:pPr>
    </w:p>
    <w:p w14:paraId="50F3E975" w14:textId="77777777" w:rsidR="00E262F4" w:rsidRDefault="002D6670">
      <w:pPr>
        <w:pStyle w:val="ListParagraph"/>
        <w:numPr>
          <w:ilvl w:val="0"/>
          <w:numId w:val="30"/>
        </w:numPr>
        <w:autoSpaceDE w:val="0"/>
        <w:autoSpaceDN w:val="0"/>
        <w:adjustRightInd w:val="0"/>
        <w:ind w:left="284" w:hanging="284"/>
        <w:rPr>
          <w:rFonts w:eastAsia="Wingdings-Regular"/>
          <w:sz w:val="22"/>
          <w:szCs w:val="22"/>
        </w:rPr>
      </w:pPr>
      <w:r>
        <w:rPr>
          <w:b/>
          <w:sz w:val="22"/>
        </w:rPr>
        <w:t xml:space="preserve">Wyjąć </w:t>
      </w:r>
      <w:r>
        <w:rPr>
          <w:sz w:val="22"/>
        </w:rPr>
        <w:t>strzykawkę z opakowania i położyć z dala od bezpośredniego światła słonecznego.</w:t>
      </w:r>
    </w:p>
    <w:p w14:paraId="385020AB" w14:textId="77777777" w:rsidR="00E262F4" w:rsidRDefault="002D6670">
      <w:pPr>
        <w:pStyle w:val="ListParagraph"/>
        <w:numPr>
          <w:ilvl w:val="0"/>
          <w:numId w:val="30"/>
        </w:numPr>
        <w:autoSpaceDE w:val="0"/>
        <w:autoSpaceDN w:val="0"/>
        <w:adjustRightInd w:val="0"/>
        <w:ind w:left="284" w:hanging="284"/>
        <w:rPr>
          <w:rFonts w:eastAsia="Wingdings-Regular"/>
          <w:sz w:val="22"/>
          <w:szCs w:val="22"/>
        </w:rPr>
      </w:pPr>
      <w:r>
        <w:rPr>
          <w:b/>
          <w:sz w:val="22"/>
        </w:rPr>
        <w:t>Upewnić się</w:t>
      </w:r>
      <w:r>
        <w:rPr>
          <w:sz w:val="22"/>
        </w:rPr>
        <w:t xml:space="preserve">, że na pudełku i etykiecie strzykawki znajduje się nazwa leku </w:t>
      </w:r>
      <w:r>
        <w:rPr>
          <w:iCs/>
          <w:sz w:val="22"/>
        </w:rPr>
        <w:t>Hympavzi</w:t>
      </w:r>
      <w:r>
        <w:rPr>
          <w:sz w:val="22"/>
        </w:rPr>
        <w:t>.</w:t>
      </w:r>
    </w:p>
    <w:p w14:paraId="750220ED" w14:textId="77777777" w:rsidR="00E262F4" w:rsidRDefault="002D6670">
      <w:pPr>
        <w:pStyle w:val="ListParagraph"/>
        <w:numPr>
          <w:ilvl w:val="0"/>
          <w:numId w:val="30"/>
        </w:numPr>
        <w:autoSpaceDE w:val="0"/>
        <w:autoSpaceDN w:val="0"/>
        <w:adjustRightInd w:val="0"/>
        <w:ind w:left="284" w:hanging="284"/>
        <w:rPr>
          <w:rFonts w:eastAsia="Wingdings-Regular"/>
          <w:sz w:val="22"/>
          <w:szCs w:val="22"/>
        </w:rPr>
      </w:pPr>
      <w:r>
        <w:rPr>
          <w:b/>
          <w:sz w:val="22"/>
        </w:rPr>
        <w:t xml:space="preserve">Sprawdzić strzykawkę </w:t>
      </w:r>
      <w:r>
        <w:rPr>
          <w:sz w:val="22"/>
        </w:rPr>
        <w:t>pod kątem widocznych uszkodzeń, takich jak pęknięcia lub wycieki.</w:t>
      </w:r>
    </w:p>
    <w:p w14:paraId="6DB61802" w14:textId="77777777" w:rsidR="00E262F4" w:rsidRDefault="002D6670">
      <w:pPr>
        <w:pStyle w:val="ListParagraph"/>
        <w:numPr>
          <w:ilvl w:val="0"/>
          <w:numId w:val="30"/>
        </w:numPr>
        <w:autoSpaceDE w:val="0"/>
        <w:autoSpaceDN w:val="0"/>
        <w:adjustRightInd w:val="0"/>
        <w:ind w:left="284" w:hanging="284"/>
        <w:rPr>
          <w:rFonts w:eastAsia="Wingdings-Regular"/>
          <w:sz w:val="22"/>
          <w:szCs w:val="22"/>
        </w:rPr>
      </w:pPr>
      <w:r>
        <w:rPr>
          <w:b/>
          <w:sz w:val="22"/>
        </w:rPr>
        <w:t xml:space="preserve">Umyć i osuszyć </w:t>
      </w:r>
      <w:r>
        <w:rPr>
          <w:sz w:val="22"/>
        </w:rPr>
        <w:t>ręce.</w:t>
      </w:r>
    </w:p>
    <w:p w14:paraId="7DC404ED" w14:textId="77777777" w:rsidR="00E262F4" w:rsidRDefault="002D6670">
      <w:pPr>
        <w:pStyle w:val="ListParagraph"/>
        <w:numPr>
          <w:ilvl w:val="0"/>
          <w:numId w:val="30"/>
        </w:numPr>
        <w:autoSpaceDE w:val="0"/>
        <w:autoSpaceDN w:val="0"/>
        <w:adjustRightInd w:val="0"/>
        <w:ind w:left="284" w:hanging="284"/>
        <w:rPr>
          <w:rFonts w:eastAsia="Wingdings-Regular"/>
          <w:b/>
          <w:bCs/>
          <w:sz w:val="22"/>
          <w:szCs w:val="22"/>
        </w:rPr>
      </w:pPr>
      <w:r>
        <w:rPr>
          <w:b/>
          <w:sz w:val="22"/>
        </w:rPr>
        <w:t>Nie zdejmować osłonki igły, dopóki nie będzie można wykonać wstrzyknięcia.</w:t>
      </w:r>
    </w:p>
    <w:p w14:paraId="63FDF035" w14:textId="77777777" w:rsidR="00E262F4" w:rsidRDefault="002D6670">
      <w:pPr>
        <w:pStyle w:val="ListParagraph"/>
        <w:numPr>
          <w:ilvl w:val="0"/>
          <w:numId w:val="30"/>
        </w:numPr>
        <w:autoSpaceDE w:val="0"/>
        <w:autoSpaceDN w:val="0"/>
        <w:adjustRightInd w:val="0"/>
        <w:ind w:left="284" w:hanging="284"/>
        <w:rPr>
          <w:rFonts w:eastAsia="Wingdings-Regular"/>
          <w:sz w:val="22"/>
          <w:szCs w:val="22"/>
        </w:rPr>
      </w:pPr>
      <w:r>
        <w:rPr>
          <w:b/>
          <w:sz w:val="22"/>
        </w:rPr>
        <w:t xml:space="preserve">Wyrzucić </w:t>
      </w:r>
      <w:r>
        <w:rPr>
          <w:sz w:val="22"/>
        </w:rPr>
        <w:t>strzykawkę, jeśli jest uszkodzona albo jeśli upuszczono strzykawkę lub pudełko ją zawierające.</w:t>
      </w:r>
    </w:p>
    <w:p w14:paraId="1FF501B0" w14:textId="77777777" w:rsidR="00E262F4" w:rsidRDefault="002D6670">
      <w:pPr>
        <w:pStyle w:val="ListParagraph"/>
        <w:numPr>
          <w:ilvl w:val="0"/>
          <w:numId w:val="30"/>
        </w:numPr>
        <w:autoSpaceDE w:val="0"/>
        <w:autoSpaceDN w:val="0"/>
        <w:adjustRightInd w:val="0"/>
        <w:ind w:left="284" w:hanging="284"/>
        <w:rPr>
          <w:rFonts w:eastAsia="Wingdings-Regular"/>
          <w:sz w:val="22"/>
          <w:szCs w:val="22"/>
        </w:rPr>
      </w:pPr>
      <w:r>
        <w:rPr>
          <w:b/>
          <w:sz w:val="22"/>
        </w:rPr>
        <w:t xml:space="preserve">Nie </w:t>
      </w:r>
      <w:r>
        <w:rPr>
          <w:sz w:val="22"/>
        </w:rPr>
        <w:t>używać strzykawki, jeśli:</w:t>
      </w:r>
    </w:p>
    <w:p w14:paraId="154E8E03" w14:textId="77777777" w:rsidR="00E262F4" w:rsidRDefault="002D6670">
      <w:pPr>
        <w:pStyle w:val="ListParagraph"/>
        <w:numPr>
          <w:ilvl w:val="1"/>
          <w:numId w:val="30"/>
        </w:numPr>
        <w:autoSpaceDE w:val="0"/>
        <w:autoSpaceDN w:val="0"/>
        <w:adjustRightInd w:val="0"/>
        <w:rPr>
          <w:rFonts w:eastAsia="Wingdings-Regular"/>
          <w:sz w:val="22"/>
          <w:szCs w:val="22"/>
        </w:rPr>
      </w:pPr>
      <w:r>
        <w:rPr>
          <w:sz w:val="22"/>
        </w:rPr>
        <w:t>podczas przechowywania była narażona na bezpośrednie działanie światła. Dopuszczalna jest ekspozycja na światło pokojowe podczas przygotowywania dawki i wstrzykiwania.</w:t>
      </w:r>
    </w:p>
    <w:p w14:paraId="01AAD11A" w14:textId="77777777" w:rsidR="00E262F4" w:rsidRDefault="002D6670">
      <w:pPr>
        <w:pStyle w:val="ListParagraph"/>
        <w:numPr>
          <w:ilvl w:val="1"/>
          <w:numId w:val="30"/>
        </w:numPr>
        <w:autoSpaceDE w:val="0"/>
        <w:autoSpaceDN w:val="0"/>
        <w:adjustRightInd w:val="0"/>
        <w:rPr>
          <w:rFonts w:eastAsia="Wingdings-Regular"/>
          <w:sz w:val="22"/>
          <w:szCs w:val="22"/>
        </w:rPr>
      </w:pPr>
      <w:r>
        <w:rPr>
          <w:sz w:val="22"/>
        </w:rPr>
        <w:t xml:space="preserve">została zamrożona lub rozmrożona </w:t>
      </w:r>
      <w:r>
        <w:rPr>
          <w:sz w:val="22"/>
          <w:szCs w:val="22"/>
        </w:rPr>
        <w:t>albo znajdowała</w:t>
      </w:r>
      <w:r>
        <w:rPr>
          <w:sz w:val="22"/>
        </w:rPr>
        <w:t xml:space="preserve"> się poza lodówką dłużej niż 7 dni.</w:t>
      </w:r>
    </w:p>
    <w:p w14:paraId="112474EA" w14:textId="77777777" w:rsidR="00E262F4" w:rsidRDefault="002D6670">
      <w:pPr>
        <w:pStyle w:val="ListParagraph"/>
        <w:numPr>
          <w:ilvl w:val="0"/>
          <w:numId w:val="31"/>
        </w:numPr>
        <w:autoSpaceDE w:val="0"/>
        <w:autoSpaceDN w:val="0"/>
        <w:adjustRightInd w:val="0"/>
        <w:ind w:left="284" w:hanging="284"/>
        <w:rPr>
          <w:rFonts w:eastAsia="Wingdings-Regular"/>
          <w:sz w:val="22"/>
          <w:szCs w:val="22"/>
        </w:rPr>
      </w:pPr>
      <w:r>
        <w:rPr>
          <w:b/>
          <w:sz w:val="22"/>
        </w:rPr>
        <w:t xml:space="preserve">Nie </w:t>
      </w:r>
      <w:r>
        <w:rPr>
          <w:sz w:val="22"/>
        </w:rPr>
        <w:t xml:space="preserve">potrząsać strzykawką. Potrząsanie może spowodować uszkodzenie leku </w:t>
      </w:r>
      <w:r>
        <w:rPr>
          <w:iCs/>
          <w:sz w:val="22"/>
        </w:rPr>
        <w:t>Hympavzi</w:t>
      </w:r>
      <w:r>
        <w:rPr>
          <w:sz w:val="22"/>
        </w:rPr>
        <w:t>.</w:t>
      </w:r>
    </w:p>
    <w:p w14:paraId="3EA5FDC4" w14:textId="77777777" w:rsidR="00E262F4" w:rsidRDefault="00E262F4">
      <w:pPr>
        <w:autoSpaceDE w:val="0"/>
        <w:autoSpaceDN w:val="0"/>
        <w:adjustRightInd w:val="0"/>
        <w:spacing w:line="240" w:lineRule="auto"/>
        <w:rPr>
          <w:rFonts w:eastAsia="Wingdings-Regular"/>
          <w:szCs w:val="22"/>
        </w:rPr>
      </w:pPr>
    </w:p>
    <w:p w14:paraId="010520FF" w14:textId="77777777" w:rsidR="00E262F4" w:rsidRDefault="002D6670">
      <w:pPr>
        <w:autoSpaceDE w:val="0"/>
        <w:autoSpaceDN w:val="0"/>
        <w:adjustRightInd w:val="0"/>
        <w:spacing w:line="240" w:lineRule="auto"/>
        <w:ind w:right="-57"/>
        <w:rPr>
          <w:rFonts w:eastAsia="Wingdings-Regular"/>
          <w:szCs w:val="22"/>
        </w:rPr>
      </w:pPr>
      <w:r>
        <w:rPr>
          <w:b/>
        </w:rPr>
        <w:t xml:space="preserve">Uwaga: </w:t>
      </w:r>
      <w:r>
        <w:t>Aby zapewnić większy komfort wstrzyknięcia, należy pozostawić strzykawkę w pudełku do ogrzania do temperatury pokojowej przez około 15 do 30 minut, z dala od bezpośredniego światła słonecznego.</w:t>
      </w:r>
    </w:p>
    <w:p w14:paraId="3CCF937B" w14:textId="77777777" w:rsidR="00E262F4" w:rsidRDefault="00E262F4">
      <w:pPr>
        <w:autoSpaceDE w:val="0"/>
        <w:autoSpaceDN w:val="0"/>
        <w:adjustRightInd w:val="0"/>
        <w:spacing w:line="240" w:lineRule="auto"/>
        <w:rPr>
          <w:rFonts w:eastAsia="Wingdings-Regular"/>
          <w:szCs w:val="22"/>
        </w:rPr>
      </w:pPr>
    </w:p>
    <w:p w14:paraId="02599C0C" w14:textId="77777777" w:rsidR="00E262F4" w:rsidRDefault="002D6670">
      <w:pPr>
        <w:autoSpaceDE w:val="0"/>
        <w:autoSpaceDN w:val="0"/>
        <w:adjustRightInd w:val="0"/>
        <w:spacing w:line="240" w:lineRule="auto"/>
        <w:rPr>
          <w:rFonts w:eastAsia="Wingdings-Regular"/>
        </w:rPr>
      </w:pPr>
      <w:r>
        <w:rPr>
          <w:b/>
          <w:bCs/>
        </w:rPr>
        <w:t>Nie</w:t>
      </w:r>
      <w:r>
        <w:t xml:space="preserve"> stosować innych metod ogrzewania strzykawki, na przykład w kuchence mikrofalowej lub gorącej wodzie.</w:t>
      </w:r>
    </w:p>
    <w:p w14:paraId="42C42671" w14:textId="77777777" w:rsidR="00E262F4" w:rsidRDefault="002D6670">
      <w:pPr>
        <w:spacing w:line="240" w:lineRule="auto"/>
        <w:rPr>
          <w:rFonts w:eastAsia="Wingdings-Regular"/>
          <w:szCs w:val="22"/>
        </w:rPr>
      </w:pPr>
      <w:r>
        <w:br w:type="page"/>
      </w:r>
    </w:p>
    <w:p w14:paraId="7A038BBA" w14:textId="77777777" w:rsidR="00E262F4" w:rsidRDefault="002D6670">
      <w:pPr>
        <w:autoSpaceDE w:val="0"/>
        <w:autoSpaceDN w:val="0"/>
        <w:adjustRightInd w:val="0"/>
        <w:spacing w:line="240" w:lineRule="auto"/>
        <w:rPr>
          <w:b/>
          <w:bCs/>
          <w:szCs w:val="22"/>
        </w:rPr>
      </w:pPr>
      <w:r>
        <w:rPr>
          <w:b/>
        </w:rPr>
        <w:lastRenderedPageBreak/>
        <w:t>Krok 2 — Sprawdzić termin ważności (EXP)</w:t>
      </w:r>
    </w:p>
    <w:p w14:paraId="751444C5" w14:textId="77777777" w:rsidR="00E262F4" w:rsidRDefault="00E262F4">
      <w:pPr>
        <w:autoSpaceDE w:val="0"/>
        <w:autoSpaceDN w:val="0"/>
        <w:adjustRightInd w:val="0"/>
        <w:spacing w:line="240" w:lineRule="auto"/>
        <w:rPr>
          <w:szCs w:val="22"/>
        </w:rPr>
      </w:pPr>
    </w:p>
    <w:p w14:paraId="259F307B"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2A5A036F" wp14:editId="5A428D2B">
            <wp:extent cx="3448050" cy="3514725"/>
            <wp:effectExtent l="0" t="0" r="0" b="9525"/>
            <wp:docPr id="2593070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07075" name=""/>
                    <pic:cNvPicPr/>
                  </pic:nvPicPr>
                  <pic:blipFill>
                    <a:blip r:embed="rId18"/>
                    <a:stretch>
                      <a:fillRect/>
                    </a:stretch>
                  </pic:blipFill>
                  <pic:spPr>
                    <a:xfrm>
                      <a:off x="0" y="0"/>
                      <a:ext cx="3448050" cy="3514725"/>
                    </a:xfrm>
                    <a:prstGeom prst="rect">
                      <a:avLst/>
                    </a:prstGeom>
                  </pic:spPr>
                </pic:pic>
              </a:graphicData>
            </a:graphic>
          </wp:inline>
        </w:drawing>
      </w:r>
    </w:p>
    <w:p w14:paraId="67139C59" w14:textId="77777777" w:rsidR="00E262F4" w:rsidRDefault="00E262F4">
      <w:pPr>
        <w:autoSpaceDE w:val="0"/>
        <w:autoSpaceDN w:val="0"/>
        <w:adjustRightInd w:val="0"/>
        <w:spacing w:line="240" w:lineRule="auto"/>
        <w:jc w:val="center"/>
        <w:rPr>
          <w:szCs w:val="22"/>
        </w:rPr>
      </w:pPr>
    </w:p>
    <w:p w14:paraId="7661EEFA" w14:textId="77777777" w:rsidR="00E262F4" w:rsidRDefault="002D6670">
      <w:pPr>
        <w:pStyle w:val="ListParagraph"/>
        <w:numPr>
          <w:ilvl w:val="0"/>
          <w:numId w:val="31"/>
        </w:numPr>
        <w:autoSpaceDE w:val="0"/>
        <w:autoSpaceDN w:val="0"/>
        <w:adjustRightInd w:val="0"/>
        <w:ind w:left="284" w:hanging="284"/>
        <w:rPr>
          <w:rFonts w:eastAsia="Wingdings-Regular"/>
          <w:sz w:val="22"/>
          <w:szCs w:val="22"/>
        </w:rPr>
      </w:pPr>
      <w:r>
        <w:rPr>
          <w:b/>
          <w:sz w:val="22"/>
        </w:rPr>
        <w:t xml:space="preserve">Sprawdzić </w:t>
      </w:r>
      <w:r>
        <w:rPr>
          <w:sz w:val="22"/>
        </w:rPr>
        <w:t>termin ważności (EXP) wydrukowany na etykiecie strzykawki.</w:t>
      </w:r>
    </w:p>
    <w:p w14:paraId="2619D533" w14:textId="77777777" w:rsidR="00E262F4" w:rsidRDefault="002D6670">
      <w:pPr>
        <w:pStyle w:val="ListParagraph"/>
        <w:numPr>
          <w:ilvl w:val="0"/>
          <w:numId w:val="31"/>
        </w:numPr>
        <w:autoSpaceDE w:val="0"/>
        <w:autoSpaceDN w:val="0"/>
        <w:adjustRightInd w:val="0"/>
        <w:ind w:left="284" w:hanging="284"/>
        <w:rPr>
          <w:sz w:val="22"/>
          <w:szCs w:val="22"/>
        </w:rPr>
      </w:pPr>
      <w:r>
        <w:rPr>
          <w:b/>
          <w:sz w:val="22"/>
        </w:rPr>
        <w:t xml:space="preserve">Nie </w:t>
      </w:r>
      <w:r>
        <w:rPr>
          <w:sz w:val="22"/>
        </w:rPr>
        <w:t>używać po upływie terminu ważności.</w:t>
      </w:r>
    </w:p>
    <w:p w14:paraId="4814BA0D" w14:textId="77777777" w:rsidR="00E262F4" w:rsidRDefault="002D6670">
      <w:pPr>
        <w:spacing w:line="240" w:lineRule="auto"/>
        <w:rPr>
          <w:szCs w:val="22"/>
        </w:rPr>
      </w:pPr>
      <w:r>
        <w:br w:type="page"/>
      </w:r>
    </w:p>
    <w:p w14:paraId="5E326B39" w14:textId="77777777" w:rsidR="00E262F4" w:rsidRDefault="002D6670">
      <w:pPr>
        <w:autoSpaceDE w:val="0"/>
        <w:autoSpaceDN w:val="0"/>
        <w:adjustRightInd w:val="0"/>
        <w:spacing w:line="240" w:lineRule="auto"/>
        <w:rPr>
          <w:b/>
          <w:bCs/>
          <w:szCs w:val="22"/>
        </w:rPr>
      </w:pPr>
      <w:r>
        <w:rPr>
          <w:b/>
        </w:rPr>
        <w:lastRenderedPageBreak/>
        <w:t>Krok 3 — Sprawdzić lek</w:t>
      </w:r>
    </w:p>
    <w:p w14:paraId="4F485621" w14:textId="77777777" w:rsidR="00E262F4" w:rsidRDefault="00E262F4">
      <w:pPr>
        <w:autoSpaceDE w:val="0"/>
        <w:autoSpaceDN w:val="0"/>
        <w:adjustRightInd w:val="0"/>
        <w:spacing w:line="240" w:lineRule="auto"/>
        <w:rPr>
          <w:szCs w:val="22"/>
        </w:rPr>
      </w:pPr>
    </w:p>
    <w:p w14:paraId="251D0376"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462E8E47" wp14:editId="0315039A">
            <wp:extent cx="3230683" cy="3171825"/>
            <wp:effectExtent l="0" t="0" r="825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41922" cy="3182859"/>
                    </a:xfrm>
                    <a:prstGeom prst="rect">
                      <a:avLst/>
                    </a:prstGeom>
                  </pic:spPr>
                </pic:pic>
              </a:graphicData>
            </a:graphic>
          </wp:inline>
        </w:drawing>
      </w:r>
    </w:p>
    <w:p w14:paraId="651A86AE" w14:textId="77777777" w:rsidR="00E262F4" w:rsidRDefault="00E262F4">
      <w:pPr>
        <w:autoSpaceDE w:val="0"/>
        <w:autoSpaceDN w:val="0"/>
        <w:adjustRightInd w:val="0"/>
        <w:spacing w:line="240" w:lineRule="auto"/>
        <w:jc w:val="center"/>
        <w:rPr>
          <w:szCs w:val="22"/>
        </w:rPr>
      </w:pPr>
    </w:p>
    <w:p w14:paraId="45AD9F9F" w14:textId="77777777" w:rsidR="00E262F4" w:rsidRDefault="002D6670">
      <w:pPr>
        <w:pStyle w:val="ListParagraph"/>
        <w:numPr>
          <w:ilvl w:val="0"/>
          <w:numId w:val="32"/>
        </w:numPr>
        <w:autoSpaceDE w:val="0"/>
        <w:autoSpaceDN w:val="0"/>
        <w:adjustRightInd w:val="0"/>
        <w:ind w:left="284" w:hanging="284"/>
        <w:rPr>
          <w:rFonts w:eastAsia="Wingdings-Regular"/>
          <w:sz w:val="22"/>
          <w:szCs w:val="22"/>
        </w:rPr>
      </w:pPr>
      <w:r>
        <w:rPr>
          <w:b/>
          <w:sz w:val="22"/>
        </w:rPr>
        <w:t xml:space="preserve">Delikatnie </w:t>
      </w:r>
      <w:r>
        <w:rPr>
          <w:sz w:val="22"/>
        </w:rPr>
        <w:t>przechylić strzykawkę do przodu i do tyłu.</w:t>
      </w:r>
    </w:p>
    <w:p w14:paraId="30D16B82" w14:textId="77777777" w:rsidR="00E262F4" w:rsidRDefault="002D6670">
      <w:pPr>
        <w:pStyle w:val="ListParagraph"/>
        <w:numPr>
          <w:ilvl w:val="0"/>
          <w:numId w:val="32"/>
        </w:numPr>
        <w:autoSpaceDE w:val="0"/>
        <w:autoSpaceDN w:val="0"/>
        <w:adjustRightInd w:val="0"/>
        <w:ind w:left="284" w:hanging="284"/>
        <w:rPr>
          <w:rFonts w:eastAsia="Wingdings-Regular"/>
          <w:sz w:val="22"/>
          <w:szCs w:val="22"/>
        </w:rPr>
      </w:pPr>
      <w:r>
        <w:rPr>
          <w:b/>
          <w:sz w:val="22"/>
        </w:rPr>
        <w:t xml:space="preserve">Przyjrzeć się </w:t>
      </w:r>
      <w:r>
        <w:rPr>
          <w:sz w:val="22"/>
        </w:rPr>
        <w:t>uważnie lekowi w strzykawce.</w:t>
      </w:r>
    </w:p>
    <w:p w14:paraId="6D161E69" w14:textId="77777777" w:rsidR="00E262F4" w:rsidRDefault="002D6670">
      <w:pPr>
        <w:pStyle w:val="ListParagraph"/>
        <w:numPr>
          <w:ilvl w:val="1"/>
          <w:numId w:val="32"/>
        </w:numPr>
        <w:autoSpaceDE w:val="0"/>
        <w:autoSpaceDN w:val="0"/>
        <w:adjustRightInd w:val="0"/>
        <w:rPr>
          <w:rFonts w:eastAsia="Wingdings-Regular"/>
          <w:sz w:val="22"/>
          <w:szCs w:val="22"/>
        </w:rPr>
      </w:pPr>
      <w:r>
        <w:rPr>
          <w:sz w:val="22"/>
        </w:rPr>
        <w:t>Lek powinien być przezroczysty i bezbarwny lub jasnożółty.</w:t>
      </w:r>
    </w:p>
    <w:p w14:paraId="0499873A" w14:textId="77777777" w:rsidR="00E262F4" w:rsidRDefault="002D6670">
      <w:pPr>
        <w:pStyle w:val="ListParagraph"/>
        <w:numPr>
          <w:ilvl w:val="1"/>
          <w:numId w:val="32"/>
        </w:numPr>
        <w:autoSpaceDE w:val="0"/>
        <w:autoSpaceDN w:val="0"/>
        <w:adjustRightInd w:val="0"/>
        <w:rPr>
          <w:rFonts w:eastAsia="Wingdings-Regular"/>
          <w:sz w:val="22"/>
          <w:szCs w:val="22"/>
        </w:rPr>
      </w:pPr>
      <w:r>
        <w:rPr>
          <w:b/>
          <w:sz w:val="22"/>
        </w:rPr>
        <w:t xml:space="preserve">Nie </w:t>
      </w:r>
      <w:r>
        <w:rPr>
          <w:sz w:val="22"/>
        </w:rPr>
        <w:t>używać strzykawki, jeśli lek jest mętny, ciemnożółty albo zawiera płatki lub cząstki stałe.</w:t>
      </w:r>
    </w:p>
    <w:p w14:paraId="10E570E6" w14:textId="77777777" w:rsidR="00E262F4" w:rsidRDefault="00E262F4">
      <w:pPr>
        <w:autoSpaceDE w:val="0"/>
        <w:autoSpaceDN w:val="0"/>
        <w:adjustRightInd w:val="0"/>
        <w:spacing w:line="240" w:lineRule="auto"/>
        <w:rPr>
          <w:rFonts w:eastAsia="Wingdings-Regular"/>
          <w:szCs w:val="22"/>
        </w:rPr>
      </w:pPr>
    </w:p>
    <w:p w14:paraId="4D28DD34" w14:textId="77777777" w:rsidR="00E262F4" w:rsidRDefault="002D6670">
      <w:pPr>
        <w:autoSpaceDE w:val="0"/>
        <w:autoSpaceDN w:val="0"/>
        <w:adjustRightInd w:val="0"/>
        <w:spacing w:line="240" w:lineRule="auto"/>
        <w:rPr>
          <w:rFonts w:eastAsia="Wingdings-Regular"/>
          <w:szCs w:val="22"/>
        </w:rPr>
      </w:pPr>
      <w:r>
        <w:rPr>
          <w:b/>
        </w:rPr>
        <w:t xml:space="preserve">Uwaga: </w:t>
      </w:r>
      <w:r>
        <w:t>Obecność pęcherzyków powietrza jest normalnym zjawiskiem.</w:t>
      </w:r>
    </w:p>
    <w:p w14:paraId="33BAEFD4" w14:textId="77777777" w:rsidR="00E262F4" w:rsidRDefault="00E262F4">
      <w:pPr>
        <w:autoSpaceDE w:val="0"/>
        <w:autoSpaceDN w:val="0"/>
        <w:adjustRightInd w:val="0"/>
        <w:spacing w:line="240" w:lineRule="auto"/>
        <w:rPr>
          <w:rFonts w:eastAsia="Wingdings-Regular"/>
          <w:szCs w:val="22"/>
        </w:rPr>
      </w:pPr>
    </w:p>
    <w:p w14:paraId="258F6CFC" w14:textId="77777777" w:rsidR="00E262F4" w:rsidRDefault="002D6670">
      <w:pPr>
        <w:autoSpaceDE w:val="0"/>
        <w:autoSpaceDN w:val="0"/>
        <w:adjustRightInd w:val="0"/>
        <w:spacing w:line="240" w:lineRule="auto"/>
        <w:rPr>
          <w:rFonts w:eastAsia="Wingdings-Regular"/>
          <w:b/>
          <w:bCs/>
          <w:szCs w:val="22"/>
        </w:rPr>
      </w:pPr>
      <w:r>
        <w:rPr>
          <w:b/>
        </w:rPr>
        <w:t>W razie pytań dotyczących leku należy skontaktować się z lekarzem, pielęgniarką lub farmaceutą.</w:t>
      </w:r>
    </w:p>
    <w:p w14:paraId="0A54D8A4" w14:textId="77777777" w:rsidR="00E262F4" w:rsidRDefault="002D6670">
      <w:pPr>
        <w:spacing w:line="240" w:lineRule="auto"/>
        <w:rPr>
          <w:rFonts w:eastAsia="Wingdings-Regular"/>
          <w:b/>
          <w:bCs/>
          <w:szCs w:val="22"/>
        </w:rPr>
      </w:pPr>
      <w:r>
        <w:br w:type="page"/>
      </w:r>
    </w:p>
    <w:p w14:paraId="7407BDED" w14:textId="77777777" w:rsidR="00E262F4" w:rsidRDefault="002D6670">
      <w:pPr>
        <w:autoSpaceDE w:val="0"/>
        <w:autoSpaceDN w:val="0"/>
        <w:adjustRightInd w:val="0"/>
        <w:spacing w:line="240" w:lineRule="auto"/>
        <w:rPr>
          <w:b/>
          <w:bCs/>
        </w:rPr>
      </w:pPr>
      <w:r>
        <w:rPr>
          <w:b/>
        </w:rPr>
        <w:lastRenderedPageBreak/>
        <w:t>Krok 4 — Wybrać i oczyścić miejsce wstrzyknięcia</w:t>
      </w:r>
    </w:p>
    <w:p w14:paraId="680E2FB2" w14:textId="77777777" w:rsidR="00E262F4" w:rsidRDefault="00E262F4">
      <w:pPr>
        <w:autoSpaceDE w:val="0"/>
        <w:autoSpaceDN w:val="0"/>
        <w:adjustRightInd w:val="0"/>
        <w:spacing w:line="240" w:lineRule="auto"/>
        <w:rPr>
          <w:szCs w:val="22"/>
        </w:rPr>
      </w:pPr>
    </w:p>
    <w:p w14:paraId="0348B096" w14:textId="77777777" w:rsidR="00E262F4" w:rsidRDefault="002D6670">
      <w:pPr>
        <w:autoSpaceDE w:val="0"/>
        <w:autoSpaceDN w:val="0"/>
        <w:adjustRightInd w:val="0"/>
        <w:spacing w:line="240" w:lineRule="auto"/>
        <w:rPr>
          <w:szCs w:val="22"/>
        </w:rPr>
      </w:pPr>
      <w:r>
        <w:rPr>
          <w:noProof/>
          <w:lang w:eastAsia="pl-PL"/>
        </w:rPr>
        <w:drawing>
          <wp:inline distT="0" distB="0" distL="0" distR="0" wp14:anchorId="5837DB33" wp14:editId="71E10C78">
            <wp:extent cx="5760085" cy="286448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864485"/>
                    </a:xfrm>
                    <a:prstGeom prst="rect">
                      <a:avLst/>
                    </a:prstGeom>
                  </pic:spPr>
                </pic:pic>
              </a:graphicData>
            </a:graphic>
          </wp:inline>
        </w:drawing>
      </w:r>
    </w:p>
    <w:p w14:paraId="16AB13B5" w14:textId="77777777" w:rsidR="00E262F4" w:rsidRDefault="00E262F4">
      <w:pPr>
        <w:autoSpaceDE w:val="0"/>
        <w:autoSpaceDN w:val="0"/>
        <w:adjustRightInd w:val="0"/>
        <w:spacing w:line="240" w:lineRule="auto"/>
        <w:rPr>
          <w:szCs w:val="22"/>
        </w:rPr>
      </w:pPr>
    </w:p>
    <w:p w14:paraId="3C1FB67C" w14:textId="77777777" w:rsidR="00E262F4" w:rsidRDefault="002D6670">
      <w:pPr>
        <w:pStyle w:val="ListParagraph"/>
        <w:numPr>
          <w:ilvl w:val="0"/>
          <w:numId w:val="33"/>
        </w:numPr>
        <w:autoSpaceDE w:val="0"/>
        <w:autoSpaceDN w:val="0"/>
        <w:adjustRightInd w:val="0"/>
        <w:ind w:left="284" w:hanging="284"/>
        <w:rPr>
          <w:rFonts w:eastAsia="Wingdings-Regular"/>
          <w:sz w:val="22"/>
          <w:szCs w:val="22"/>
        </w:rPr>
      </w:pPr>
      <w:r>
        <w:rPr>
          <w:b/>
          <w:sz w:val="22"/>
        </w:rPr>
        <w:t xml:space="preserve">Wybrać </w:t>
      </w:r>
      <w:r>
        <w:rPr>
          <w:sz w:val="22"/>
        </w:rPr>
        <w:t>miejsce wstrzyknięcia na brzuchu lub udzie, chyba że lekarz, pielęgniarka lub farmaceuta zalecił inne miejsce. Lek Hympavzi może być także wstrzykiwany w ramiona, ale wyłącznie przez lekarza, pielęgniarkę, farmaceutę lub opiekuna pacjenta. Odległość od pępka powinna wynosić co najmniej 5 cm.</w:t>
      </w:r>
    </w:p>
    <w:p w14:paraId="27A89894" w14:textId="77777777" w:rsidR="00E262F4" w:rsidRDefault="002D6670">
      <w:pPr>
        <w:pStyle w:val="ListParagraph"/>
        <w:numPr>
          <w:ilvl w:val="0"/>
          <w:numId w:val="33"/>
        </w:numPr>
        <w:autoSpaceDE w:val="0"/>
        <w:autoSpaceDN w:val="0"/>
        <w:adjustRightInd w:val="0"/>
        <w:ind w:left="284" w:right="-57" w:hanging="284"/>
        <w:rPr>
          <w:rFonts w:eastAsia="Wingdings-Regular"/>
          <w:sz w:val="22"/>
          <w:szCs w:val="22"/>
        </w:rPr>
      </w:pPr>
      <w:r>
        <w:rPr>
          <w:sz w:val="22"/>
        </w:rPr>
        <w:t xml:space="preserve">Do każdego wstrzyknięcia leku Hympavzi </w:t>
      </w:r>
      <w:bookmarkStart w:id="1737" w:name="_Hlk168848539"/>
      <w:r>
        <w:rPr>
          <w:b/>
          <w:sz w:val="22"/>
        </w:rPr>
        <w:t xml:space="preserve">wyznaczyć inne </w:t>
      </w:r>
      <w:bookmarkEnd w:id="1737"/>
      <w:r>
        <w:rPr>
          <w:sz w:val="22"/>
        </w:rPr>
        <w:t>miejsce. Można użyć tego samego obszaru ciała, ale należy pamiętać, by wybrać inne miejsce w tym obszarze.</w:t>
      </w:r>
    </w:p>
    <w:p w14:paraId="09F21DF7" w14:textId="77777777" w:rsidR="00E262F4" w:rsidRDefault="002D6670">
      <w:pPr>
        <w:pStyle w:val="ListParagraph"/>
        <w:numPr>
          <w:ilvl w:val="0"/>
          <w:numId w:val="33"/>
        </w:numPr>
        <w:autoSpaceDE w:val="0"/>
        <w:autoSpaceDN w:val="0"/>
        <w:adjustRightInd w:val="0"/>
        <w:ind w:left="284" w:hanging="284"/>
        <w:rPr>
          <w:rFonts w:eastAsia="Wingdings-Regular"/>
          <w:sz w:val="22"/>
          <w:szCs w:val="22"/>
        </w:rPr>
      </w:pPr>
      <w:r>
        <w:rPr>
          <w:b/>
          <w:sz w:val="22"/>
        </w:rPr>
        <w:t xml:space="preserve">Oczyścić </w:t>
      </w:r>
      <w:r>
        <w:rPr>
          <w:sz w:val="22"/>
        </w:rPr>
        <w:t>miejsce wstrzyknięcia wodą z mydłem lub wacikiem nasączonym alkoholem.</w:t>
      </w:r>
    </w:p>
    <w:p w14:paraId="2874490D" w14:textId="77777777" w:rsidR="00E262F4" w:rsidRDefault="002D6670">
      <w:pPr>
        <w:pStyle w:val="ListParagraph"/>
        <w:numPr>
          <w:ilvl w:val="0"/>
          <w:numId w:val="33"/>
        </w:numPr>
        <w:autoSpaceDE w:val="0"/>
        <w:autoSpaceDN w:val="0"/>
        <w:adjustRightInd w:val="0"/>
        <w:ind w:left="284" w:right="-170" w:hanging="284"/>
        <w:rPr>
          <w:rFonts w:eastAsia="Wingdings-Regular"/>
          <w:sz w:val="22"/>
          <w:szCs w:val="22"/>
        </w:rPr>
      </w:pPr>
      <w:r>
        <w:rPr>
          <w:b/>
          <w:sz w:val="22"/>
        </w:rPr>
        <w:t xml:space="preserve">Pozostawić </w:t>
      </w:r>
      <w:r>
        <w:rPr>
          <w:sz w:val="22"/>
        </w:rPr>
        <w:t>to miejsce do wyschnięcia.</w:t>
      </w:r>
      <w:r>
        <w:rPr>
          <w:w w:val="66"/>
          <w:sz w:val="22"/>
        </w:rPr>
        <w:t xml:space="preserve"> </w:t>
      </w:r>
      <w:r>
        <w:rPr>
          <w:b/>
          <w:sz w:val="22"/>
        </w:rPr>
        <w:t xml:space="preserve">Nie </w:t>
      </w:r>
      <w:r>
        <w:rPr>
          <w:sz w:val="22"/>
        </w:rPr>
        <w:t>dotykać, nie wachlować ani nie dmuchać na oczyszczone miejsce.</w:t>
      </w:r>
    </w:p>
    <w:p w14:paraId="102333AB" w14:textId="77777777" w:rsidR="00E262F4" w:rsidRDefault="002D6670">
      <w:pPr>
        <w:pStyle w:val="ListParagraph"/>
        <w:numPr>
          <w:ilvl w:val="0"/>
          <w:numId w:val="33"/>
        </w:numPr>
        <w:autoSpaceDE w:val="0"/>
        <w:autoSpaceDN w:val="0"/>
        <w:adjustRightInd w:val="0"/>
        <w:ind w:left="284" w:hanging="284"/>
        <w:rPr>
          <w:rFonts w:eastAsia="Wingdings-Regular"/>
          <w:sz w:val="22"/>
          <w:szCs w:val="22"/>
        </w:rPr>
      </w:pPr>
      <w:r>
        <w:rPr>
          <w:b/>
          <w:sz w:val="22"/>
        </w:rPr>
        <w:t xml:space="preserve">Nie </w:t>
      </w:r>
      <w:r>
        <w:rPr>
          <w:sz w:val="22"/>
        </w:rPr>
        <w:t>wstrzykiwać leku Hympavzi w obszary kostne lub obszary skóry, które są posiniaczone, zaczerwienione, obolałe (tkliwe) lub twarde. Unikać wstrzykiwania w obszary pokryte bliznami lub rozstępami.</w:t>
      </w:r>
    </w:p>
    <w:p w14:paraId="3181E696" w14:textId="77777777" w:rsidR="00E262F4" w:rsidRDefault="002D6670">
      <w:pPr>
        <w:pStyle w:val="ListParagraph"/>
        <w:numPr>
          <w:ilvl w:val="0"/>
          <w:numId w:val="33"/>
        </w:numPr>
        <w:autoSpaceDE w:val="0"/>
        <w:autoSpaceDN w:val="0"/>
        <w:adjustRightInd w:val="0"/>
        <w:ind w:left="284" w:hanging="284"/>
        <w:rPr>
          <w:rFonts w:eastAsia="Wingdings-Regular"/>
          <w:sz w:val="22"/>
          <w:szCs w:val="22"/>
        </w:rPr>
      </w:pPr>
      <w:r>
        <w:rPr>
          <w:b/>
          <w:sz w:val="22"/>
        </w:rPr>
        <w:t xml:space="preserve">Nie </w:t>
      </w:r>
      <w:r>
        <w:rPr>
          <w:sz w:val="22"/>
        </w:rPr>
        <w:t>wstrzykiwać leku Hympavzi do żyły ani mięśnia.</w:t>
      </w:r>
    </w:p>
    <w:p w14:paraId="5F77DC8F" w14:textId="77777777" w:rsidR="00E262F4" w:rsidRDefault="002D6670">
      <w:pPr>
        <w:pStyle w:val="ListParagraph"/>
        <w:numPr>
          <w:ilvl w:val="0"/>
          <w:numId w:val="33"/>
        </w:numPr>
        <w:autoSpaceDE w:val="0"/>
        <w:autoSpaceDN w:val="0"/>
        <w:adjustRightInd w:val="0"/>
        <w:ind w:left="284" w:hanging="284"/>
        <w:rPr>
          <w:sz w:val="22"/>
          <w:szCs w:val="22"/>
        </w:rPr>
      </w:pPr>
      <w:r>
        <w:rPr>
          <w:b/>
          <w:sz w:val="22"/>
        </w:rPr>
        <w:t xml:space="preserve">Nie </w:t>
      </w:r>
      <w:r>
        <w:rPr>
          <w:sz w:val="22"/>
        </w:rPr>
        <w:t>wstrzykiwać leku Hympavzi przez ubranie.</w:t>
      </w:r>
    </w:p>
    <w:p w14:paraId="14555283" w14:textId="77777777" w:rsidR="00E262F4" w:rsidRDefault="002D6670">
      <w:pPr>
        <w:spacing w:line="240" w:lineRule="auto"/>
        <w:rPr>
          <w:szCs w:val="22"/>
        </w:rPr>
      </w:pPr>
      <w:r>
        <w:br w:type="page"/>
      </w:r>
    </w:p>
    <w:p w14:paraId="284B2908" w14:textId="77777777" w:rsidR="00E262F4" w:rsidRDefault="002D6670">
      <w:pPr>
        <w:autoSpaceDE w:val="0"/>
        <w:autoSpaceDN w:val="0"/>
        <w:adjustRightInd w:val="0"/>
        <w:spacing w:line="240" w:lineRule="auto"/>
        <w:rPr>
          <w:szCs w:val="22"/>
        </w:rPr>
      </w:pPr>
      <w:r>
        <w:rPr>
          <w:b/>
        </w:rPr>
        <w:lastRenderedPageBreak/>
        <w:t>Krok 5 — Zdjąć osłonkę</w:t>
      </w:r>
    </w:p>
    <w:p w14:paraId="6671EFA5" w14:textId="77777777" w:rsidR="00E262F4" w:rsidRDefault="00E262F4">
      <w:pPr>
        <w:autoSpaceDE w:val="0"/>
        <w:autoSpaceDN w:val="0"/>
        <w:adjustRightInd w:val="0"/>
        <w:spacing w:line="240" w:lineRule="auto"/>
        <w:rPr>
          <w:szCs w:val="22"/>
        </w:rPr>
      </w:pPr>
    </w:p>
    <w:p w14:paraId="3C0381AE"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61A83960" wp14:editId="0DADF35E">
            <wp:extent cx="3143250" cy="3188523"/>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50570" cy="3195948"/>
                    </a:xfrm>
                    <a:prstGeom prst="rect">
                      <a:avLst/>
                    </a:prstGeom>
                  </pic:spPr>
                </pic:pic>
              </a:graphicData>
            </a:graphic>
          </wp:inline>
        </w:drawing>
      </w:r>
    </w:p>
    <w:p w14:paraId="6D92C9E6" w14:textId="77777777" w:rsidR="00E262F4" w:rsidRDefault="00E262F4">
      <w:pPr>
        <w:autoSpaceDE w:val="0"/>
        <w:autoSpaceDN w:val="0"/>
        <w:adjustRightInd w:val="0"/>
        <w:spacing w:line="240" w:lineRule="auto"/>
        <w:jc w:val="center"/>
        <w:rPr>
          <w:szCs w:val="22"/>
        </w:rPr>
      </w:pPr>
    </w:p>
    <w:p w14:paraId="335866A7" w14:textId="77777777" w:rsidR="00E262F4" w:rsidRDefault="002D6670">
      <w:pPr>
        <w:pStyle w:val="ListParagraph"/>
        <w:numPr>
          <w:ilvl w:val="0"/>
          <w:numId w:val="34"/>
        </w:numPr>
        <w:autoSpaceDE w:val="0"/>
        <w:autoSpaceDN w:val="0"/>
        <w:adjustRightInd w:val="0"/>
        <w:ind w:left="284" w:hanging="284"/>
        <w:rPr>
          <w:rFonts w:eastAsia="Wingdings-Regular"/>
          <w:sz w:val="22"/>
          <w:szCs w:val="22"/>
        </w:rPr>
      </w:pPr>
      <w:r>
        <w:rPr>
          <w:b/>
          <w:sz w:val="22"/>
        </w:rPr>
        <w:t xml:space="preserve">Przytrzymać </w:t>
      </w:r>
      <w:r>
        <w:rPr>
          <w:sz w:val="22"/>
        </w:rPr>
        <w:t>strzykawkę za cylinder.</w:t>
      </w:r>
    </w:p>
    <w:p w14:paraId="6166F64C" w14:textId="77777777" w:rsidR="00E262F4" w:rsidRDefault="002D6670">
      <w:pPr>
        <w:pStyle w:val="ListParagraph"/>
        <w:numPr>
          <w:ilvl w:val="0"/>
          <w:numId w:val="34"/>
        </w:numPr>
        <w:autoSpaceDE w:val="0"/>
        <w:autoSpaceDN w:val="0"/>
        <w:adjustRightInd w:val="0"/>
        <w:ind w:left="284" w:hanging="284"/>
        <w:rPr>
          <w:rFonts w:eastAsia="Wingdings-Regular"/>
          <w:sz w:val="22"/>
          <w:szCs w:val="22"/>
        </w:rPr>
      </w:pPr>
      <w:bookmarkStart w:id="1738" w:name="_Hlk168850160"/>
      <w:r>
        <w:rPr>
          <w:sz w:val="22"/>
          <w:szCs w:val="22"/>
        </w:rPr>
        <w:t xml:space="preserve">Ostrożnie, ciągnąc na wprost, </w:t>
      </w:r>
      <w:r>
        <w:rPr>
          <w:b/>
          <w:sz w:val="22"/>
          <w:szCs w:val="22"/>
        </w:rPr>
        <w:t xml:space="preserve">zdjąć </w:t>
      </w:r>
      <w:r>
        <w:rPr>
          <w:sz w:val="22"/>
          <w:szCs w:val="22"/>
        </w:rPr>
        <w:t>osłonkę igły.</w:t>
      </w:r>
    </w:p>
    <w:bookmarkEnd w:id="1738"/>
    <w:p w14:paraId="4603B573" w14:textId="77777777" w:rsidR="00E262F4" w:rsidRDefault="002D6670">
      <w:pPr>
        <w:pStyle w:val="ListParagraph"/>
        <w:numPr>
          <w:ilvl w:val="0"/>
          <w:numId w:val="34"/>
        </w:numPr>
        <w:autoSpaceDE w:val="0"/>
        <w:autoSpaceDN w:val="0"/>
        <w:adjustRightInd w:val="0"/>
        <w:ind w:left="284" w:hanging="284"/>
        <w:rPr>
          <w:rFonts w:eastAsia="Wingdings-Regular"/>
          <w:sz w:val="22"/>
          <w:szCs w:val="22"/>
        </w:rPr>
      </w:pPr>
      <w:r>
        <w:rPr>
          <w:sz w:val="22"/>
        </w:rPr>
        <w:t xml:space="preserve">Osłonkę igły natychmiast </w:t>
      </w:r>
      <w:r>
        <w:rPr>
          <w:b/>
          <w:sz w:val="22"/>
        </w:rPr>
        <w:t xml:space="preserve">umieścić </w:t>
      </w:r>
      <w:r>
        <w:rPr>
          <w:sz w:val="22"/>
        </w:rPr>
        <w:t>w pojemniku na ostre odpady medyczne. Nie będzie już potrzebna.</w:t>
      </w:r>
    </w:p>
    <w:p w14:paraId="1754CF93" w14:textId="77777777" w:rsidR="00E262F4" w:rsidRDefault="002D6670">
      <w:pPr>
        <w:pStyle w:val="ListParagraph"/>
        <w:numPr>
          <w:ilvl w:val="0"/>
          <w:numId w:val="34"/>
        </w:numPr>
        <w:autoSpaceDE w:val="0"/>
        <w:autoSpaceDN w:val="0"/>
        <w:adjustRightInd w:val="0"/>
        <w:ind w:left="284" w:hanging="284"/>
        <w:rPr>
          <w:rFonts w:eastAsia="Wingdings-Regular"/>
          <w:sz w:val="22"/>
          <w:szCs w:val="22"/>
        </w:rPr>
      </w:pPr>
      <w:r>
        <w:rPr>
          <w:b/>
          <w:sz w:val="22"/>
        </w:rPr>
        <w:t xml:space="preserve">Nie </w:t>
      </w:r>
      <w:r>
        <w:rPr>
          <w:sz w:val="22"/>
        </w:rPr>
        <w:t>dotykać igły i nie dopuścić, aby zetknęła się z jakąkolwiek powierzchnią.</w:t>
      </w:r>
    </w:p>
    <w:p w14:paraId="2BAC093A" w14:textId="77777777" w:rsidR="00E262F4" w:rsidRDefault="00E262F4">
      <w:pPr>
        <w:autoSpaceDE w:val="0"/>
        <w:autoSpaceDN w:val="0"/>
        <w:adjustRightInd w:val="0"/>
        <w:spacing w:line="240" w:lineRule="auto"/>
        <w:rPr>
          <w:rFonts w:eastAsia="Wingdings-Regular"/>
          <w:szCs w:val="22"/>
        </w:rPr>
      </w:pPr>
    </w:p>
    <w:p w14:paraId="01EAD336" w14:textId="77777777" w:rsidR="00E262F4" w:rsidRDefault="002D6670">
      <w:pPr>
        <w:autoSpaceDE w:val="0"/>
        <w:autoSpaceDN w:val="0"/>
        <w:adjustRightInd w:val="0"/>
        <w:spacing w:line="240" w:lineRule="auto"/>
        <w:rPr>
          <w:rFonts w:eastAsia="Wingdings-Regular"/>
          <w:szCs w:val="22"/>
        </w:rPr>
      </w:pPr>
      <w:r>
        <w:rPr>
          <w:b/>
        </w:rPr>
        <w:t xml:space="preserve">Uwaga: </w:t>
      </w:r>
      <w:r>
        <w:t>Pojawienie się kilku kropli leku na końcu igły jest normalnym zjawiskiem.</w:t>
      </w:r>
    </w:p>
    <w:p w14:paraId="28B569A1" w14:textId="77777777" w:rsidR="00E262F4" w:rsidRDefault="00E262F4">
      <w:pPr>
        <w:autoSpaceDE w:val="0"/>
        <w:autoSpaceDN w:val="0"/>
        <w:adjustRightInd w:val="0"/>
        <w:spacing w:line="240" w:lineRule="auto"/>
        <w:rPr>
          <w:rFonts w:eastAsia="Wingdings-Regular"/>
          <w:szCs w:val="22"/>
        </w:rPr>
      </w:pPr>
    </w:p>
    <w:p w14:paraId="52A20302" w14:textId="77777777" w:rsidR="00E262F4" w:rsidRDefault="002D6670">
      <w:pPr>
        <w:autoSpaceDE w:val="0"/>
        <w:autoSpaceDN w:val="0"/>
        <w:adjustRightInd w:val="0"/>
        <w:spacing w:line="240" w:lineRule="auto"/>
        <w:rPr>
          <w:rFonts w:eastAsia="Wingdings-Regular"/>
          <w:szCs w:val="22"/>
        </w:rPr>
      </w:pPr>
      <w:r>
        <w:rPr>
          <w:b/>
        </w:rPr>
        <w:t xml:space="preserve">Ostrzeżenie: </w:t>
      </w:r>
      <w:r>
        <w:t>Ze strzykawką obchodzić się ostrożnie, aby uniknąć przypadkowego zranienia igłą.</w:t>
      </w:r>
    </w:p>
    <w:p w14:paraId="2C5A3314" w14:textId="77777777" w:rsidR="00E262F4" w:rsidRDefault="002D6670">
      <w:pPr>
        <w:spacing w:line="240" w:lineRule="auto"/>
        <w:rPr>
          <w:rFonts w:eastAsia="Wingdings-Regular"/>
          <w:szCs w:val="22"/>
        </w:rPr>
      </w:pPr>
      <w:r>
        <w:br w:type="page"/>
      </w:r>
    </w:p>
    <w:p w14:paraId="1B664775" w14:textId="77777777" w:rsidR="00E262F4" w:rsidRDefault="002D6670">
      <w:pPr>
        <w:autoSpaceDE w:val="0"/>
        <w:autoSpaceDN w:val="0"/>
        <w:adjustRightInd w:val="0"/>
        <w:spacing w:line="240" w:lineRule="auto"/>
        <w:rPr>
          <w:b/>
          <w:bCs/>
          <w:szCs w:val="22"/>
        </w:rPr>
      </w:pPr>
      <w:r>
        <w:rPr>
          <w:b/>
        </w:rPr>
        <w:lastRenderedPageBreak/>
        <w:t>Etapy wstrzyknięcia</w:t>
      </w:r>
    </w:p>
    <w:p w14:paraId="3DD00807" w14:textId="77777777" w:rsidR="00E262F4" w:rsidRDefault="00E262F4">
      <w:pPr>
        <w:autoSpaceDE w:val="0"/>
        <w:autoSpaceDN w:val="0"/>
        <w:adjustRightInd w:val="0"/>
        <w:spacing w:line="240" w:lineRule="auto"/>
        <w:rPr>
          <w:szCs w:val="22"/>
        </w:rPr>
      </w:pPr>
    </w:p>
    <w:p w14:paraId="70D0DB0B" w14:textId="77777777" w:rsidR="00E262F4" w:rsidRDefault="002D6670">
      <w:pPr>
        <w:autoSpaceDE w:val="0"/>
        <w:autoSpaceDN w:val="0"/>
        <w:adjustRightInd w:val="0"/>
        <w:spacing w:line="240" w:lineRule="auto"/>
        <w:rPr>
          <w:szCs w:val="22"/>
        </w:rPr>
      </w:pPr>
      <w:r>
        <w:rPr>
          <w:b/>
        </w:rPr>
        <w:t>Krok 6 — Wprowadzić igłę</w:t>
      </w:r>
    </w:p>
    <w:p w14:paraId="1770216C" w14:textId="77777777" w:rsidR="00E262F4" w:rsidRDefault="00E262F4">
      <w:pPr>
        <w:autoSpaceDE w:val="0"/>
        <w:autoSpaceDN w:val="0"/>
        <w:adjustRightInd w:val="0"/>
        <w:spacing w:line="240" w:lineRule="auto"/>
        <w:rPr>
          <w:szCs w:val="22"/>
        </w:rPr>
      </w:pPr>
    </w:p>
    <w:p w14:paraId="43BED96B"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655E084E" wp14:editId="63718A26">
            <wp:extent cx="3694557" cy="3152775"/>
            <wp:effectExtent l="0" t="0" r="127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05060" cy="3161738"/>
                    </a:xfrm>
                    <a:prstGeom prst="rect">
                      <a:avLst/>
                    </a:prstGeom>
                  </pic:spPr>
                </pic:pic>
              </a:graphicData>
            </a:graphic>
          </wp:inline>
        </w:drawing>
      </w:r>
    </w:p>
    <w:p w14:paraId="0BA7A5A8" w14:textId="77777777" w:rsidR="00E262F4" w:rsidRDefault="00E262F4">
      <w:pPr>
        <w:autoSpaceDE w:val="0"/>
        <w:autoSpaceDN w:val="0"/>
        <w:adjustRightInd w:val="0"/>
        <w:spacing w:line="240" w:lineRule="auto"/>
        <w:jc w:val="center"/>
        <w:rPr>
          <w:szCs w:val="22"/>
        </w:rPr>
      </w:pPr>
    </w:p>
    <w:p w14:paraId="398AD1F5" w14:textId="77777777" w:rsidR="00E262F4" w:rsidRDefault="002D6670">
      <w:pPr>
        <w:pStyle w:val="ListParagraph"/>
        <w:numPr>
          <w:ilvl w:val="0"/>
          <w:numId w:val="35"/>
        </w:numPr>
        <w:autoSpaceDE w:val="0"/>
        <w:autoSpaceDN w:val="0"/>
        <w:adjustRightInd w:val="0"/>
        <w:ind w:left="284" w:hanging="284"/>
        <w:rPr>
          <w:rFonts w:eastAsia="Wingdings-Regular"/>
          <w:sz w:val="22"/>
          <w:szCs w:val="22"/>
        </w:rPr>
      </w:pPr>
      <w:r>
        <w:rPr>
          <w:b/>
          <w:sz w:val="22"/>
        </w:rPr>
        <w:t xml:space="preserve">Ścisnąć </w:t>
      </w:r>
      <w:r>
        <w:rPr>
          <w:sz w:val="22"/>
        </w:rPr>
        <w:t>fałd skóry między kciukiem a palcami, aby utworzyć powierzchnię.</w:t>
      </w:r>
    </w:p>
    <w:p w14:paraId="1DA57920" w14:textId="77777777" w:rsidR="00E262F4" w:rsidRDefault="002D6670">
      <w:pPr>
        <w:pStyle w:val="ListParagraph"/>
        <w:numPr>
          <w:ilvl w:val="0"/>
          <w:numId w:val="35"/>
        </w:numPr>
        <w:autoSpaceDE w:val="0"/>
        <w:autoSpaceDN w:val="0"/>
        <w:adjustRightInd w:val="0"/>
        <w:ind w:left="284" w:hanging="284"/>
        <w:rPr>
          <w:rFonts w:eastAsia="Wingdings-Regular"/>
          <w:sz w:val="22"/>
          <w:szCs w:val="22"/>
        </w:rPr>
      </w:pPr>
      <w:r>
        <w:rPr>
          <w:b/>
          <w:sz w:val="22"/>
        </w:rPr>
        <w:t xml:space="preserve">Wprowadzić </w:t>
      </w:r>
      <w:r>
        <w:rPr>
          <w:sz w:val="22"/>
        </w:rPr>
        <w:t>igłę na całą jej długość w skórę, pod kątem 45°, jak to pokazano na rysunku.</w:t>
      </w:r>
    </w:p>
    <w:p w14:paraId="70248149" w14:textId="77777777" w:rsidR="00E262F4" w:rsidRDefault="00E262F4">
      <w:pPr>
        <w:autoSpaceDE w:val="0"/>
        <w:autoSpaceDN w:val="0"/>
        <w:adjustRightInd w:val="0"/>
        <w:spacing w:line="240" w:lineRule="auto"/>
        <w:rPr>
          <w:rFonts w:eastAsia="Wingdings-Regular"/>
          <w:szCs w:val="22"/>
        </w:rPr>
      </w:pPr>
    </w:p>
    <w:p w14:paraId="4380C45B" w14:textId="77777777" w:rsidR="00E262F4" w:rsidRDefault="002D6670">
      <w:pPr>
        <w:autoSpaceDE w:val="0"/>
        <w:autoSpaceDN w:val="0"/>
        <w:adjustRightInd w:val="0"/>
        <w:spacing w:line="240" w:lineRule="auto"/>
        <w:rPr>
          <w:rFonts w:eastAsia="Wingdings-Regular"/>
          <w:b/>
          <w:bCs/>
          <w:szCs w:val="22"/>
        </w:rPr>
      </w:pPr>
      <w:r>
        <w:rPr>
          <w:b/>
        </w:rPr>
        <w:t>Utrzymywać fałd skórę ściśnięty przez cały czas wstrzyknięcia.</w:t>
      </w:r>
    </w:p>
    <w:p w14:paraId="3DF9B432" w14:textId="77777777" w:rsidR="00E262F4" w:rsidRDefault="00E262F4">
      <w:pPr>
        <w:autoSpaceDE w:val="0"/>
        <w:autoSpaceDN w:val="0"/>
        <w:adjustRightInd w:val="0"/>
        <w:spacing w:line="240" w:lineRule="auto"/>
        <w:rPr>
          <w:rFonts w:eastAsia="Wingdings-Regular"/>
          <w:szCs w:val="22"/>
        </w:rPr>
      </w:pPr>
    </w:p>
    <w:p w14:paraId="2F82B38A" w14:textId="77777777" w:rsidR="00E262F4" w:rsidRDefault="002D6670">
      <w:pPr>
        <w:autoSpaceDE w:val="0"/>
        <w:autoSpaceDN w:val="0"/>
        <w:adjustRightInd w:val="0"/>
        <w:spacing w:line="240" w:lineRule="auto"/>
        <w:rPr>
          <w:rFonts w:eastAsia="Wingdings-Regular"/>
          <w:szCs w:val="22"/>
        </w:rPr>
      </w:pPr>
      <w:r>
        <w:rPr>
          <w:b/>
        </w:rPr>
        <w:t xml:space="preserve">Ostrzeżenie: </w:t>
      </w:r>
      <w:r>
        <w:t>W przypadku zmiany decyzji dotyczącej miejsca wstrzyknięcia po wprowadzeniu igły w skórę należy wyrzucić strzykawkę i zastosować nową ampułko-strzykawkę z lekiem Hympavzi.</w:t>
      </w:r>
    </w:p>
    <w:p w14:paraId="442E72A6" w14:textId="77777777" w:rsidR="00E262F4" w:rsidRDefault="002D6670">
      <w:pPr>
        <w:spacing w:line="240" w:lineRule="auto"/>
        <w:rPr>
          <w:rFonts w:eastAsia="Wingdings-Regular"/>
          <w:szCs w:val="22"/>
        </w:rPr>
      </w:pPr>
      <w:r>
        <w:br w:type="page"/>
      </w:r>
    </w:p>
    <w:p w14:paraId="44F12904" w14:textId="77777777" w:rsidR="00E262F4" w:rsidRDefault="002D6670">
      <w:pPr>
        <w:autoSpaceDE w:val="0"/>
        <w:autoSpaceDN w:val="0"/>
        <w:adjustRightInd w:val="0"/>
        <w:spacing w:line="240" w:lineRule="auto"/>
        <w:rPr>
          <w:szCs w:val="22"/>
        </w:rPr>
      </w:pPr>
      <w:r>
        <w:rPr>
          <w:b/>
        </w:rPr>
        <w:lastRenderedPageBreak/>
        <w:t>Krok 7 — Wstrzyknąć lek</w:t>
      </w:r>
    </w:p>
    <w:p w14:paraId="72BF48B4" w14:textId="77777777" w:rsidR="00E262F4" w:rsidRDefault="00E262F4">
      <w:pPr>
        <w:autoSpaceDE w:val="0"/>
        <w:autoSpaceDN w:val="0"/>
        <w:adjustRightInd w:val="0"/>
        <w:spacing w:line="240" w:lineRule="auto"/>
        <w:rPr>
          <w:szCs w:val="22"/>
        </w:rPr>
      </w:pPr>
    </w:p>
    <w:p w14:paraId="2F5521D2"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15CDD0A3" wp14:editId="13C9C839">
            <wp:extent cx="3740150" cy="3175847"/>
            <wp:effectExtent l="0" t="0" r="0" b="571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45517" cy="3180404"/>
                    </a:xfrm>
                    <a:prstGeom prst="rect">
                      <a:avLst/>
                    </a:prstGeom>
                  </pic:spPr>
                </pic:pic>
              </a:graphicData>
            </a:graphic>
          </wp:inline>
        </w:drawing>
      </w:r>
    </w:p>
    <w:p w14:paraId="6FFF35A6" w14:textId="77777777" w:rsidR="00E262F4" w:rsidRDefault="00E262F4">
      <w:pPr>
        <w:autoSpaceDE w:val="0"/>
        <w:autoSpaceDN w:val="0"/>
        <w:adjustRightInd w:val="0"/>
        <w:spacing w:line="240" w:lineRule="auto"/>
        <w:jc w:val="center"/>
        <w:rPr>
          <w:szCs w:val="22"/>
        </w:rPr>
      </w:pPr>
    </w:p>
    <w:p w14:paraId="2CBA22A2" w14:textId="77777777" w:rsidR="00E262F4" w:rsidRDefault="002D6670">
      <w:pPr>
        <w:pStyle w:val="ListParagraph"/>
        <w:numPr>
          <w:ilvl w:val="0"/>
          <w:numId w:val="36"/>
        </w:numPr>
        <w:autoSpaceDE w:val="0"/>
        <w:autoSpaceDN w:val="0"/>
        <w:adjustRightInd w:val="0"/>
        <w:ind w:left="284" w:hanging="284"/>
        <w:rPr>
          <w:rFonts w:eastAsia="Wingdings-Regular"/>
          <w:sz w:val="22"/>
          <w:szCs w:val="22"/>
        </w:rPr>
      </w:pPr>
      <w:r>
        <w:rPr>
          <w:b/>
          <w:sz w:val="22"/>
        </w:rPr>
        <w:t xml:space="preserve">Wcisnąć </w:t>
      </w:r>
      <w:r>
        <w:rPr>
          <w:sz w:val="22"/>
        </w:rPr>
        <w:t>tłok do oporu, stosując powolny i stały nacisk, aż do opróżnienia cylindra.</w:t>
      </w:r>
    </w:p>
    <w:p w14:paraId="7BCF681B" w14:textId="77777777" w:rsidR="00E262F4" w:rsidRDefault="00E262F4">
      <w:pPr>
        <w:autoSpaceDE w:val="0"/>
        <w:autoSpaceDN w:val="0"/>
        <w:adjustRightInd w:val="0"/>
        <w:spacing w:line="240" w:lineRule="auto"/>
        <w:rPr>
          <w:rFonts w:eastAsia="Wingdings-Regular"/>
          <w:szCs w:val="22"/>
        </w:rPr>
      </w:pPr>
    </w:p>
    <w:p w14:paraId="5ED9CA0B" w14:textId="77777777" w:rsidR="00E262F4" w:rsidRDefault="002D6670">
      <w:pPr>
        <w:autoSpaceDE w:val="0"/>
        <w:autoSpaceDN w:val="0"/>
        <w:adjustRightInd w:val="0"/>
        <w:spacing w:line="240" w:lineRule="auto"/>
        <w:rPr>
          <w:rFonts w:eastAsia="Wingdings-Regular"/>
          <w:szCs w:val="22"/>
        </w:rPr>
      </w:pPr>
      <w:r>
        <w:rPr>
          <w:b/>
        </w:rPr>
        <w:t>Uwaga:</w:t>
      </w:r>
      <w:r>
        <w:t xml:space="preserve"> Po pełnym wciśnięciu tłoka zaleca się wolne odliczenie do 5 przed wyjęciem igły ze skóry.</w:t>
      </w:r>
    </w:p>
    <w:p w14:paraId="6428FA1C" w14:textId="77777777" w:rsidR="00E262F4" w:rsidRDefault="002D6670">
      <w:pPr>
        <w:spacing w:line="240" w:lineRule="auto"/>
        <w:rPr>
          <w:rFonts w:eastAsia="Wingdings-Regular"/>
          <w:szCs w:val="22"/>
        </w:rPr>
      </w:pPr>
      <w:r>
        <w:br w:type="page"/>
      </w:r>
    </w:p>
    <w:p w14:paraId="130FF684" w14:textId="77777777" w:rsidR="00E262F4" w:rsidRDefault="002D6670">
      <w:pPr>
        <w:autoSpaceDE w:val="0"/>
        <w:autoSpaceDN w:val="0"/>
        <w:adjustRightInd w:val="0"/>
        <w:spacing w:line="240" w:lineRule="auto"/>
        <w:rPr>
          <w:szCs w:val="22"/>
        </w:rPr>
      </w:pPr>
      <w:r>
        <w:rPr>
          <w:b/>
        </w:rPr>
        <w:lastRenderedPageBreak/>
        <w:t>Krok 8 — Wyjąć igłę</w:t>
      </w:r>
    </w:p>
    <w:p w14:paraId="6670E078" w14:textId="77777777" w:rsidR="00E262F4" w:rsidRDefault="00E262F4">
      <w:pPr>
        <w:autoSpaceDE w:val="0"/>
        <w:autoSpaceDN w:val="0"/>
        <w:adjustRightInd w:val="0"/>
        <w:spacing w:line="240" w:lineRule="auto"/>
        <w:rPr>
          <w:szCs w:val="22"/>
        </w:rPr>
      </w:pPr>
    </w:p>
    <w:p w14:paraId="1360567B"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3F12DF5D" wp14:editId="520FD684">
            <wp:extent cx="3562351" cy="30670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74792" cy="3077761"/>
                    </a:xfrm>
                    <a:prstGeom prst="rect">
                      <a:avLst/>
                    </a:prstGeom>
                  </pic:spPr>
                </pic:pic>
              </a:graphicData>
            </a:graphic>
          </wp:inline>
        </w:drawing>
      </w:r>
    </w:p>
    <w:p w14:paraId="71E25BF6" w14:textId="77777777" w:rsidR="00E262F4" w:rsidRDefault="00E262F4">
      <w:pPr>
        <w:autoSpaceDE w:val="0"/>
        <w:autoSpaceDN w:val="0"/>
        <w:adjustRightInd w:val="0"/>
        <w:spacing w:line="240" w:lineRule="auto"/>
        <w:jc w:val="center"/>
        <w:rPr>
          <w:szCs w:val="22"/>
        </w:rPr>
      </w:pPr>
    </w:p>
    <w:p w14:paraId="13EEDDD0" w14:textId="77777777" w:rsidR="00E262F4" w:rsidRDefault="002D6670">
      <w:pPr>
        <w:pStyle w:val="ListParagraph"/>
        <w:numPr>
          <w:ilvl w:val="0"/>
          <w:numId w:val="36"/>
        </w:numPr>
        <w:autoSpaceDE w:val="0"/>
        <w:autoSpaceDN w:val="0"/>
        <w:adjustRightInd w:val="0"/>
        <w:ind w:left="284" w:hanging="284"/>
        <w:rPr>
          <w:rFonts w:eastAsia="Wingdings-Regular"/>
          <w:sz w:val="22"/>
          <w:szCs w:val="22"/>
        </w:rPr>
      </w:pPr>
      <w:r>
        <w:rPr>
          <w:b/>
          <w:sz w:val="22"/>
        </w:rPr>
        <w:t xml:space="preserve">Wyjąć </w:t>
      </w:r>
      <w:r>
        <w:rPr>
          <w:sz w:val="22"/>
        </w:rPr>
        <w:t>igłę ze skóry pod tym samym kątem, pod którym została wprowadzona.</w:t>
      </w:r>
    </w:p>
    <w:p w14:paraId="4DC02856" w14:textId="77777777" w:rsidR="00E262F4" w:rsidRDefault="00E262F4">
      <w:pPr>
        <w:autoSpaceDE w:val="0"/>
        <w:autoSpaceDN w:val="0"/>
        <w:adjustRightInd w:val="0"/>
        <w:spacing w:line="240" w:lineRule="auto"/>
        <w:rPr>
          <w:rFonts w:eastAsia="Wingdings-Regular"/>
          <w:szCs w:val="22"/>
        </w:rPr>
      </w:pPr>
    </w:p>
    <w:p w14:paraId="5FD858C9" w14:textId="77777777" w:rsidR="00E262F4" w:rsidRDefault="002D6670">
      <w:pPr>
        <w:autoSpaceDE w:val="0"/>
        <w:autoSpaceDN w:val="0"/>
        <w:adjustRightInd w:val="0"/>
        <w:spacing w:line="240" w:lineRule="auto"/>
        <w:rPr>
          <w:rFonts w:eastAsia="Wingdings-Regular"/>
          <w:szCs w:val="22"/>
        </w:rPr>
      </w:pPr>
      <w:r>
        <w:rPr>
          <w:b/>
        </w:rPr>
        <w:t xml:space="preserve">Uwaga: </w:t>
      </w:r>
      <w:r>
        <w:t>Jeśli na skórze pojawi się niewielka kropla leku, podczas kolejnego wstrzyknięcia odczekać nieco dłużej przed wyjęciem igły.</w:t>
      </w:r>
    </w:p>
    <w:p w14:paraId="09D3064B" w14:textId="77777777" w:rsidR="00E262F4" w:rsidRDefault="002D6670">
      <w:pPr>
        <w:spacing w:line="240" w:lineRule="auto"/>
        <w:rPr>
          <w:rFonts w:eastAsia="Wingdings-Regular"/>
          <w:szCs w:val="22"/>
        </w:rPr>
      </w:pPr>
      <w:r>
        <w:br w:type="page"/>
      </w:r>
    </w:p>
    <w:p w14:paraId="7FA5149A" w14:textId="77777777" w:rsidR="00E262F4" w:rsidRDefault="002D6670">
      <w:pPr>
        <w:autoSpaceDE w:val="0"/>
        <w:autoSpaceDN w:val="0"/>
        <w:adjustRightInd w:val="0"/>
        <w:spacing w:line="240" w:lineRule="auto"/>
        <w:rPr>
          <w:szCs w:val="22"/>
        </w:rPr>
      </w:pPr>
      <w:r>
        <w:rPr>
          <w:b/>
        </w:rPr>
        <w:lastRenderedPageBreak/>
        <w:t>Krok 9 — Sprawdzić strzykawkę</w:t>
      </w:r>
    </w:p>
    <w:p w14:paraId="7B146256" w14:textId="77777777" w:rsidR="00E262F4" w:rsidRDefault="00E262F4">
      <w:pPr>
        <w:autoSpaceDE w:val="0"/>
        <w:autoSpaceDN w:val="0"/>
        <w:adjustRightInd w:val="0"/>
        <w:spacing w:line="240" w:lineRule="auto"/>
        <w:rPr>
          <w:szCs w:val="22"/>
        </w:rPr>
      </w:pPr>
    </w:p>
    <w:p w14:paraId="580D69F6"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44A556BA" wp14:editId="15FCF012">
            <wp:extent cx="3067117" cy="3060700"/>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71227" cy="3064801"/>
                    </a:xfrm>
                    <a:prstGeom prst="rect">
                      <a:avLst/>
                    </a:prstGeom>
                  </pic:spPr>
                </pic:pic>
              </a:graphicData>
            </a:graphic>
          </wp:inline>
        </w:drawing>
      </w:r>
    </w:p>
    <w:p w14:paraId="15A6F1CA" w14:textId="77777777" w:rsidR="00E262F4" w:rsidRDefault="00E262F4">
      <w:pPr>
        <w:autoSpaceDE w:val="0"/>
        <w:autoSpaceDN w:val="0"/>
        <w:adjustRightInd w:val="0"/>
        <w:spacing w:line="240" w:lineRule="auto"/>
        <w:jc w:val="center"/>
        <w:rPr>
          <w:szCs w:val="22"/>
        </w:rPr>
      </w:pPr>
    </w:p>
    <w:p w14:paraId="409689AE" w14:textId="77777777" w:rsidR="00E262F4" w:rsidRDefault="002D6670">
      <w:pPr>
        <w:pStyle w:val="ListParagraph"/>
        <w:numPr>
          <w:ilvl w:val="0"/>
          <w:numId w:val="36"/>
        </w:numPr>
        <w:autoSpaceDE w:val="0"/>
        <w:autoSpaceDN w:val="0"/>
        <w:adjustRightInd w:val="0"/>
        <w:ind w:left="284" w:hanging="284"/>
        <w:rPr>
          <w:rFonts w:eastAsia="Wingdings-Regular"/>
          <w:sz w:val="22"/>
          <w:szCs w:val="22"/>
        </w:rPr>
      </w:pPr>
      <w:r>
        <w:rPr>
          <w:b/>
          <w:sz w:val="22"/>
        </w:rPr>
        <w:t xml:space="preserve">Sprawdzić </w:t>
      </w:r>
      <w:r>
        <w:rPr>
          <w:sz w:val="22"/>
        </w:rPr>
        <w:t>strzykawkę, aby upewnić się, że szary korek tłoka znajduje się w ukazanym położeniu.</w:t>
      </w:r>
    </w:p>
    <w:p w14:paraId="6A2CB3FF" w14:textId="77777777" w:rsidR="00E262F4" w:rsidRDefault="00E262F4">
      <w:pPr>
        <w:autoSpaceDE w:val="0"/>
        <w:autoSpaceDN w:val="0"/>
        <w:adjustRightInd w:val="0"/>
        <w:spacing w:line="240" w:lineRule="auto"/>
        <w:rPr>
          <w:rFonts w:eastAsia="Wingdings-Regular"/>
          <w:szCs w:val="22"/>
        </w:rPr>
      </w:pPr>
    </w:p>
    <w:p w14:paraId="50022B08" w14:textId="77777777" w:rsidR="00E262F4" w:rsidRDefault="002D6670">
      <w:pPr>
        <w:autoSpaceDE w:val="0"/>
        <w:autoSpaceDN w:val="0"/>
        <w:adjustRightInd w:val="0"/>
        <w:spacing w:line="240" w:lineRule="auto"/>
        <w:rPr>
          <w:rFonts w:eastAsia="Wingdings-Regular"/>
          <w:b/>
          <w:bCs/>
          <w:szCs w:val="22"/>
        </w:rPr>
      </w:pPr>
      <w:r>
        <w:rPr>
          <w:b/>
        </w:rPr>
        <w:t>Jeśli szary</w:t>
      </w:r>
      <w:r>
        <w:t xml:space="preserve"> </w:t>
      </w:r>
      <w:r>
        <w:rPr>
          <w:b/>
        </w:rPr>
        <w:t>korek tłoka nie znajduje się w tym położeniu, oznacza to, że nie została podana pełna dawka. Skontaktować się z lekarzem, pielęgniarką lub farmaceutą w celu uzyskania pomocy.</w:t>
      </w:r>
    </w:p>
    <w:p w14:paraId="7E39B33C" w14:textId="77777777" w:rsidR="00E262F4" w:rsidRDefault="00E262F4">
      <w:pPr>
        <w:autoSpaceDE w:val="0"/>
        <w:autoSpaceDN w:val="0"/>
        <w:adjustRightInd w:val="0"/>
        <w:spacing w:line="240" w:lineRule="auto"/>
        <w:rPr>
          <w:rFonts w:eastAsia="Wingdings-Regular"/>
          <w:szCs w:val="22"/>
        </w:rPr>
      </w:pPr>
    </w:p>
    <w:p w14:paraId="069E0321" w14:textId="77777777" w:rsidR="00E262F4" w:rsidRDefault="002D6670">
      <w:pPr>
        <w:autoSpaceDE w:val="0"/>
        <w:autoSpaceDN w:val="0"/>
        <w:adjustRightInd w:val="0"/>
        <w:spacing w:line="240" w:lineRule="auto"/>
        <w:rPr>
          <w:rFonts w:eastAsia="Wingdings-Regular"/>
          <w:b/>
          <w:bCs/>
          <w:szCs w:val="22"/>
        </w:rPr>
      </w:pPr>
      <w:r>
        <w:rPr>
          <w:b/>
        </w:rPr>
        <w:t>Nigdy nie wprowadzać ponownie igły.</w:t>
      </w:r>
    </w:p>
    <w:p w14:paraId="76EAC60D" w14:textId="77777777" w:rsidR="00E262F4" w:rsidRDefault="00E262F4">
      <w:pPr>
        <w:autoSpaceDE w:val="0"/>
        <w:autoSpaceDN w:val="0"/>
        <w:adjustRightInd w:val="0"/>
        <w:spacing w:line="240" w:lineRule="auto"/>
        <w:rPr>
          <w:rFonts w:eastAsia="Wingdings-Regular"/>
          <w:szCs w:val="22"/>
        </w:rPr>
      </w:pPr>
    </w:p>
    <w:p w14:paraId="27BCE25A" w14:textId="77777777" w:rsidR="00E262F4" w:rsidRDefault="002D6670">
      <w:pPr>
        <w:autoSpaceDE w:val="0"/>
        <w:autoSpaceDN w:val="0"/>
        <w:adjustRightInd w:val="0"/>
        <w:spacing w:line="240" w:lineRule="auto"/>
        <w:rPr>
          <w:rFonts w:eastAsia="Wingdings-Regular"/>
          <w:b/>
          <w:bCs/>
          <w:szCs w:val="22"/>
        </w:rPr>
      </w:pPr>
      <w:r>
        <w:rPr>
          <w:b/>
        </w:rPr>
        <w:t>Nie wstrzykiwać drugiej dawki.</w:t>
      </w:r>
    </w:p>
    <w:p w14:paraId="14445377" w14:textId="77777777" w:rsidR="00E262F4" w:rsidRDefault="002D6670">
      <w:pPr>
        <w:spacing w:line="240" w:lineRule="auto"/>
        <w:rPr>
          <w:rFonts w:eastAsia="Wingdings-Regular"/>
          <w:b/>
          <w:bCs/>
          <w:szCs w:val="22"/>
        </w:rPr>
      </w:pPr>
      <w:r>
        <w:br w:type="page"/>
      </w:r>
    </w:p>
    <w:p w14:paraId="1C42BB9F" w14:textId="77777777" w:rsidR="00E262F4" w:rsidRDefault="002D6670">
      <w:pPr>
        <w:autoSpaceDE w:val="0"/>
        <w:autoSpaceDN w:val="0"/>
        <w:adjustRightInd w:val="0"/>
        <w:spacing w:line="240" w:lineRule="auto"/>
        <w:rPr>
          <w:szCs w:val="22"/>
        </w:rPr>
      </w:pPr>
      <w:r>
        <w:rPr>
          <w:b/>
        </w:rPr>
        <w:lastRenderedPageBreak/>
        <w:t>Krok 10 — Po wstrzyknięciu</w:t>
      </w:r>
    </w:p>
    <w:p w14:paraId="47248FDD" w14:textId="77777777" w:rsidR="00E262F4" w:rsidRDefault="00E262F4">
      <w:pPr>
        <w:autoSpaceDE w:val="0"/>
        <w:autoSpaceDN w:val="0"/>
        <w:adjustRightInd w:val="0"/>
        <w:spacing w:line="240" w:lineRule="auto"/>
        <w:rPr>
          <w:szCs w:val="22"/>
        </w:rPr>
      </w:pPr>
    </w:p>
    <w:p w14:paraId="60AFE79A"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2392957E" wp14:editId="497DCA08">
            <wp:extent cx="3254303" cy="3200400"/>
            <wp:effectExtent l="0" t="0" r="381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73121" cy="3218907"/>
                    </a:xfrm>
                    <a:prstGeom prst="rect">
                      <a:avLst/>
                    </a:prstGeom>
                  </pic:spPr>
                </pic:pic>
              </a:graphicData>
            </a:graphic>
          </wp:inline>
        </w:drawing>
      </w:r>
    </w:p>
    <w:p w14:paraId="5754E260" w14:textId="77777777" w:rsidR="00E262F4" w:rsidRDefault="00E262F4">
      <w:pPr>
        <w:autoSpaceDE w:val="0"/>
        <w:autoSpaceDN w:val="0"/>
        <w:adjustRightInd w:val="0"/>
        <w:spacing w:line="240" w:lineRule="auto"/>
        <w:jc w:val="center"/>
        <w:rPr>
          <w:szCs w:val="22"/>
        </w:rPr>
      </w:pPr>
    </w:p>
    <w:p w14:paraId="6E7D5823" w14:textId="77777777" w:rsidR="00E262F4" w:rsidRDefault="002D6670">
      <w:pPr>
        <w:pStyle w:val="ListParagraph"/>
        <w:numPr>
          <w:ilvl w:val="0"/>
          <w:numId w:val="36"/>
        </w:numPr>
        <w:autoSpaceDE w:val="0"/>
        <w:autoSpaceDN w:val="0"/>
        <w:adjustRightInd w:val="0"/>
        <w:ind w:left="284" w:hanging="284"/>
        <w:rPr>
          <w:rFonts w:eastAsia="Wingdings-Regular"/>
          <w:sz w:val="22"/>
          <w:szCs w:val="22"/>
        </w:rPr>
      </w:pPr>
      <w:r>
        <w:rPr>
          <w:sz w:val="22"/>
        </w:rPr>
        <w:t xml:space="preserve">Jeśli w miejscu wstrzyknięcia pojawi się kropla krwi, przez kilka sekund lekko </w:t>
      </w:r>
      <w:r>
        <w:rPr>
          <w:b/>
          <w:sz w:val="22"/>
        </w:rPr>
        <w:t xml:space="preserve">uciskać </w:t>
      </w:r>
      <w:r>
        <w:rPr>
          <w:sz w:val="22"/>
        </w:rPr>
        <w:t>je czystym wacikiem lub gazikiem.</w:t>
      </w:r>
    </w:p>
    <w:p w14:paraId="59AB19B2" w14:textId="77777777" w:rsidR="00E262F4" w:rsidRDefault="002D6670">
      <w:pPr>
        <w:pStyle w:val="ListParagraph"/>
        <w:numPr>
          <w:ilvl w:val="0"/>
          <w:numId w:val="36"/>
        </w:numPr>
        <w:autoSpaceDE w:val="0"/>
        <w:autoSpaceDN w:val="0"/>
        <w:adjustRightInd w:val="0"/>
        <w:ind w:left="284" w:hanging="284"/>
        <w:rPr>
          <w:rFonts w:eastAsia="Wingdings-Regular"/>
          <w:sz w:val="22"/>
          <w:szCs w:val="22"/>
        </w:rPr>
      </w:pPr>
      <w:r>
        <w:rPr>
          <w:b/>
          <w:sz w:val="22"/>
        </w:rPr>
        <w:t xml:space="preserve">Nie </w:t>
      </w:r>
      <w:r>
        <w:rPr>
          <w:sz w:val="22"/>
        </w:rPr>
        <w:t>pocierać tego obszaru.</w:t>
      </w:r>
    </w:p>
    <w:p w14:paraId="1405998F" w14:textId="77777777" w:rsidR="00E262F4" w:rsidRDefault="00E262F4">
      <w:pPr>
        <w:autoSpaceDE w:val="0"/>
        <w:autoSpaceDN w:val="0"/>
        <w:adjustRightInd w:val="0"/>
        <w:spacing w:line="240" w:lineRule="auto"/>
        <w:rPr>
          <w:rFonts w:eastAsia="Wingdings-Regular"/>
          <w:szCs w:val="22"/>
        </w:rPr>
      </w:pPr>
    </w:p>
    <w:p w14:paraId="35E0B8E6" w14:textId="77777777" w:rsidR="00E262F4" w:rsidRDefault="002D6670">
      <w:pPr>
        <w:autoSpaceDE w:val="0"/>
        <w:autoSpaceDN w:val="0"/>
        <w:adjustRightInd w:val="0"/>
        <w:spacing w:line="240" w:lineRule="auto"/>
        <w:rPr>
          <w:rFonts w:eastAsia="Wingdings-Regular"/>
          <w:szCs w:val="22"/>
        </w:rPr>
      </w:pPr>
      <w:r>
        <w:rPr>
          <w:b/>
        </w:rPr>
        <w:t xml:space="preserve">Uwaga: </w:t>
      </w:r>
      <w:r>
        <w:t>Jeśli krwawienie nie ustanie, należy skontaktować się z lekarzem, pielęgniarką lub farmaceutą.</w:t>
      </w:r>
    </w:p>
    <w:p w14:paraId="09222101" w14:textId="77777777" w:rsidR="00E262F4" w:rsidRDefault="002D6670">
      <w:pPr>
        <w:spacing w:line="240" w:lineRule="auto"/>
        <w:rPr>
          <w:rFonts w:eastAsia="Wingdings-Regular"/>
          <w:szCs w:val="22"/>
        </w:rPr>
      </w:pPr>
      <w:r>
        <w:br w:type="page"/>
      </w:r>
    </w:p>
    <w:p w14:paraId="7D58E7D8" w14:textId="77777777" w:rsidR="00E262F4" w:rsidRDefault="002D6670">
      <w:pPr>
        <w:autoSpaceDE w:val="0"/>
        <w:autoSpaceDN w:val="0"/>
        <w:adjustRightInd w:val="0"/>
        <w:spacing w:line="240" w:lineRule="auto"/>
        <w:rPr>
          <w:szCs w:val="22"/>
        </w:rPr>
      </w:pPr>
      <w:r>
        <w:rPr>
          <w:b/>
        </w:rPr>
        <w:lastRenderedPageBreak/>
        <w:t>Krok 11 — Wyrzucić strzykawkę</w:t>
      </w:r>
    </w:p>
    <w:p w14:paraId="56C34A6B" w14:textId="77777777" w:rsidR="00E262F4" w:rsidRDefault="00E262F4">
      <w:pPr>
        <w:autoSpaceDE w:val="0"/>
        <w:autoSpaceDN w:val="0"/>
        <w:adjustRightInd w:val="0"/>
        <w:spacing w:line="240" w:lineRule="auto"/>
        <w:rPr>
          <w:szCs w:val="22"/>
        </w:rPr>
      </w:pPr>
    </w:p>
    <w:p w14:paraId="1D0ADBF1"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79BC64C7" wp14:editId="4B731842">
            <wp:extent cx="3212893" cy="3133725"/>
            <wp:effectExtent l="0" t="0" r="698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21475" cy="3142096"/>
                    </a:xfrm>
                    <a:prstGeom prst="rect">
                      <a:avLst/>
                    </a:prstGeom>
                  </pic:spPr>
                </pic:pic>
              </a:graphicData>
            </a:graphic>
          </wp:inline>
        </w:drawing>
      </w:r>
    </w:p>
    <w:p w14:paraId="44A463B3" w14:textId="77777777" w:rsidR="00E262F4" w:rsidRDefault="00E262F4">
      <w:pPr>
        <w:autoSpaceDE w:val="0"/>
        <w:autoSpaceDN w:val="0"/>
        <w:adjustRightInd w:val="0"/>
        <w:spacing w:line="240" w:lineRule="auto"/>
        <w:rPr>
          <w:szCs w:val="22"/>
        </w:rPr>
      </w:pPr>
    </w:p>
    <w:p w14:paraId="719197E0" w14:textId="77777777" w:rsidR="00E262F4" w:rsidRDefault="002D6670">
      <w:pPr>
        <w:pStyle w:val="ListParagraph"/>
        <w:numPr>
          <w:ilvl w:val="0"/>
          <w:numId w:val="26"/>
        </w:numPr>
        <w:autoSpaceDE w:val="0"/>
        <w:autoSpaceDN w:val="0"/>
        <w:adjustRightInd w:val="0"/>
        <w:ind w:left="284" w:right="-113" w:hanging="284"/>
        <w:rPr>
          <w:rFonts w:eastAsia="Wingdings-Regular"/>
          <w:sz w:val="22"/>
          <w:szCs w:val="22"/>
        </w:rPr>
      </w:pPr>
      <w:r>
        <w:rPr>
          <w:sz w:val="22"/>
        </w:rPr>
        <w:t xml:space="preserve">Zużytą strzykawkę </w:t>
      </w:r>
      <w:r>
        <w:rPr>
          <w:b/>
          <w:sz w:val="22"/>
        </w:rPr>
        <w:t>umieścić</w:t>
      </w:r>
      <w:r>
        <w:rPr>
          <w:b/>
          <w:w w:val="90"/>
          <w:sz w:val="22"/>
        </w:rPr>
        <w:t xml:space="preserve"> </w:t>
      </w:r>
      <w:r>
        <w:rPr>
          <w:sz w:val="22"/>
        </w:rPr>
        <w:t>w</w:t>
      </w:r>
      <w:r>
        <w:rPr>
          <w:w w:val="90"/>
          <w:sz w:val="22"/>
        </w:rPr>
        <w:t xml:space="preserve"> </w:t>
      </w:r>
      <w:r>
        <w:rPr>
          <w:sz w:val="22"/>
        </w:rPr>
        <w:t>pojemniku na ostre odpady</w:t>
      </w:r>
      <w:r>
        <w:rPr>
          <w:w w:val="80"/>
          <w:sz w:val="22"/>
        </w:rPr>
        <w:t xml:space="preserve"> </w:t>
      </w:r>
      <w:r>
        <w:rPr>
          <w:sz w:val="22"/>
        </w:rPr>
        <w:t>medyczne,</w:t>
      </w:r>
      <w:r>
        <w:rPr>
          <w:w w:val="80"/>
          <w:sz w:val="22"/>
        </w:rPr>
        <w:t xml:space="preserve"> </w:t>
      </w:r>
      <w:r>
        <w:rPr>
          <w:sz w:val="22"/>
        </w:rPr>
        <w:t>zgodnie z zaleceniem lekarza, pielęgniarki lub farmaceuty oraz lokalnymi przepisami dotyczącymi zdrowia i bezpieczeństwa.</w:t>
      </w:r>
    </w:p>
    <w:p w14:paraId="797C6202" w14:textId="77777777" w:rsidR="00E262F4" w:rsidRDefault="00E262F4">
      <w:pPr>
        <w:autoSpaceDE w:val="0"/>
        <w:autoSpaceDN w:val="0"/>
        <w:adjustRightInd w:val="0"/>
        <w:spacing w:line="240" w:lineRule="auto"/>
        <w:rPr>
          <w:rFonts w:eastAsia="Wingdings-Regular"/>
          <w:szCs w:val="22"/>
        </w:rPr>
      </w:pPr>
    </w:p>
    <w:p w14:paraId="33C8EDD3" w14:textId="77777777" w:rsidR="00E262F4" w:rsidRDefault="002D6670">
      <w:pPr>
        <w:autoSpaceDE w:val="0"/>
        <w:autoSpaceDN w:val="0"/>
        <w:adjustRightInd w:val="0"/>
        <w:spacing w:line="240" w:lineRule="auto"/>
        <w:rPr>
          <w:rFonts w:eastAsia="Wingdings-Regular"/>
          <w:b/>
          <w:bCs/>
          <w:szCs w:val="22"/>
        </w:rPr>
      </w:pPr>
      <w:r>
        <w:rPr>
          <w:b/>
        </w:rPr>
        <w:t>Nigdy nie nakładać ponownie nasadki na igłę.</w:t>
      </w:r>
    </w:p>
    <w:p w14:paraId="3E587E4F" w14:textId="77777777" w:rsidR="00E262F4" w:rsidRDefault="00E262F4">
      <w:pPr>
        <w:autoSpaceDE w:val="0"/>
        <w:autoSpaceDN w:val="0"/>
        <w:adjustRightInd w:val="0"/>
        <w:spacing w:line="240" w:lineRule="auto"/>
        <w:rPr>
          <w:rFonts w:eastAsia="Wingdings-Regular"/>
          <w:szCs w:val="22"/>
        </w:rPr>
      </w:pPr>
    </w:p>
    <w:p w14:paraId="63F2818D" w14:textId="77777777" w:rsidR="00E262F4" w:rsidRDefault="002D6670">
      <w:pPr>
        <w:pStyle w:val="ListParagraph"/>
        <w:numPr>
          <w:ilvl w:val="0"/>
          <w:numId w:val="37"/>
        </w:numPr>
        <w:autoSpaceDE w:val="0"/>
        <w:autoSpaceDN w:val="0"/>
        <w:adjustRightInd w:val="0"/>
        <w:ind w:left="284" w:hanging="284"/>
        <w:rPr>
          <w:rFonts w:eastAsia="Wingdings-Regular"/>
          <w:sz w:val="22"/>
          <w:szCs w:val="22"/>
        </w:rPr>
      </w:pPr>
      <w:r>
        <w:rPr>
          <w:b/>
          <w:sz w:val="22"/>
        </w:rPr>
        <w:t xml:space="preserve">Nie </w:t>
      </w:r>
      <w:r>
        <w:rPr>
          <w:sz w:val="22"/>
        </w:rPr>
        <w:t>wyrzucać strzykawek do domowych pojemników na odpadki.</w:t>
      </w:r>
    </w:p>
    <w:p w14:paraId="6960EACB" w14:textId="77777777" w:rsidR="00E262F4" w:rsidRDefault="00E262F4">
      <w:pPr>
        <w:autoSpaceDE w:val="0"/>
        <w:autoSpaceDN w:val="0"/>
        <w:adjustRightInd w:val="0"/>
        <w:rPr>
          <w:rFonts w:eastAsia="Wingdings-Regular"/>
          <w:szCs w:val="22"/>
        </w:rPr>
      </w:pPr>
    </w:p>
    <w:p w14:paraId="461C4F27" w14:textId="77777777" w:rsidR="00E262F4" w:rsidRDefault="00E262F4">
      <w:pPr>
        <w:autoSpaceDE w:val="0"/>
        <w:autoSpaceDN w:val="0"/>
        <w:adjustRightInd w:val="0"/>
        <w:rPr>
          <w:rFonts w:eastAsia="Wingdings-Regular"/>
          <w:szCs w:val="22"/>
        </w:rPr>
      </w:pPr>
    </w:p>
    <w:p w14:paraId="47156A1A" w14:textId="77777777" w:rsidR="00E262F4" w:rsidRDefault="002D6670">
      <w:pPr>
        <w:tabs>
          <w:tab w:val="clear" w:pos="567"/>
        </w:tabs>
        <w:spacing w:line="240" w:lineRule="auto"/>
        <w:rPr>
          <w:noProof/>
        </w:rPr>
      </w:pPr>
      <w:r>
        <w:br w:type="page"/>
      </w:r>
    </w:p>
    <w:p w14:paraId="1B94469B" w14:textId="77777777" w:rsidR="00E262F4" w:rsidRDefault="002D6670">
      <w:pPr>
        <w:tabs>
          <w:tab w:val="clear" w:pos="567"/>
        </w:tabs>
        <w:spacing w:line="240" w:lineRule="auto"/>
        <w:jc w:val="center"/>
        <w:outlineLvl w:val="0"/>
        <w:rPr>
          <w:noProof/>
        </w:rPr>
      </w:pPr>
      <w:r>
        <w:rPr>
          <w:b/>
        </w:rPr>
        <w:lastRenderedPageBreak/>
        <w:t>Ulotka dołączona do opakowania: informacja dla pacjenta</w:t>
      </w:r>
    </w:p>
    <w:p w14:paraId="22657603" w14:textId="77777777" w:rsidR="00E262F4" w:rsidRDefault="00E262F4">
      <w:pPr>
        <w:numPr>
          <w:ilvl w:val="12"/>
          <w:numId w:val="0"/>
        </w:numPr>
        <w:shd w:val="clear" w:color="auto" w:fill="FFFFFF"/>
        <w:tabs>
          <w:tab w:val="clear" w:pos="567"/>
        </w:tabs>
        <w:spacing w:line="240" w:lineRule="auto"/>
        <w:jc w:val="center"/>
        <w:rPr>
          <w:noProof/>
        </w:rPr>
      </w:pPr>
    </w:p>
    <w:p w14:paraId="296D126E" w14:textId="77777777" w:rsidR="00E262F4" w:rsidRDefault="002D6670">
      <w:pPr>
        <w:tabs>
          <w:tab w:val="left" w:pos="993"/>
        </w:tabs>
        <w:spacing w:line="240" w:lineRule="auto"/>
        <w:jc w:val="center"/>
        <w:outlineLvl w:val="1"/>
        <w:rPr>
          <w:b/>
        </w:rPr>
      </w:pPr>
      <w:r>
        <w:rPr>
          <w:b/>
        </w:rPr>
        <w:t>Hympavzi 150 mg roztwór do wstrzykiwań we wstrzykiwaczu</w:t>
      </w:r>
    </w:p>
    <w:p w14:paraId="5868C86C" w14:textId="77777777" w:rsidR="00E262F4" w:rsidRDefault="002D6670">
      <w:pPr>
        <w:numPr>
          <w:ilvl w:val="12"/>
          <w:numId w:val="0"/>
        </w:numPr>
        <w:tabs>
          <w:tab w:val="clear" w:pos="567"/>
        </w:tabs>
        <w:spacing w:line="240" w:lineRule="auto"/>
        <w:jc w:val="center"/>
        <w:rPr>
          <w:noProof/>
        </w:rPr>
      </w:pPr>
      <w:r>
        <w:t>marstacymab</w:t>
      </w:r>
    </w:p>
    <w:p w14:paraId="46DDB57E" w14:textId="77777777" w:rsidR="00E262F4" w:rsidRDefault="00E262F4">
      <w:pPr>
        <w:tabs>
          <w:tab w:val="clear" w:pos="567"/>
        </w:tabs>
        <w:spacing w:line="240" w:lineRule="auto"/>
        <w:rPr>
          <w:noProof/>
        </w:rPr>
      </w:pPr>
    </w:p>
    <w:p w14:paraId="42888FF2" w14:textId="77777777" w:rsidR="00E262F4" w:rsidRDefault="002D6670">
      <w:pPr>
        <w:spacing w:line="240" w:lineRule="auto"/>
        <w:rPr>
          <w:szCs w:val="22"/>
        </w:rPr>
      </w:pPr>
      <w:r>
        <w:rPr>
          <w:noProof/>
          <w:lang w:eastAsia="pl-PL"/>
        </w:rPr>
        <w:drawing>
          <wp:inline distT="0" distB="0" distL="0" distR="0" wp14:anchorId="19768075" wp14:editId="722AD23B">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0C070358" w14:textId="77777777" w:rsidR="00E262F4" w:rsidRDefault="00E262F4">
      <w:pPr>
        <w:tabs>
          <w:tab w:val="clear" w:pos="567"/>
        </w:tabs>
        <w:spacing w:line="240" w:lineRule="auto"/>
        <w:rPr>
          <w:noProof/>
        </w:rPr>
      </w:pPr>
    </w:p>
    <w:p w14:paraId="041804F0" w14:textId="77777777" w:rsidR="00E262F4" w:rsidRDefault="002D6670">
      <w:pPr>
        <w:tabs>
          <w:tab w:val="clear" w:pos="567"/>
        </w:tabs>
        <w:suppressAutoHyphens/>
        <w:spacing w:line="240" w:lineRule="auto"/>
        <w:rPr>
          <w:noProof/>
        </w:rPr>
      </w:pPr>
      <w:r>
        <w:rPr>
          <w:b/>
        </w:rPr>
        <w:t>Należy uważnie zapoznać się z treścią ulotki przed zastosowaniem leku, ponieważ zawiera ona informacje ważne dla pacjenta.</w:t>
      </w:r>
    </w:p>
    <w:p w14:paraId="288226FB" w14:textId="77777777" w:rsidR="00E262F4" w:rsidRDefault="002D6670">
      <w:pPr>
        <w:numPr>
          <w:ilvl w:val="0"/>
          <w:numId w:val="1"/>
        </w:numPr>
        <w:tabs>
          <w:tab w:val="clear" w:pos="567"/>
        </w:tabs>
        <w:spacing w:line="240" w:lineRule="auto"/>
        <w:ind w:left="567" w:right="-2" w:hanging="567"/>
        <w:rPr>
          <w:noProof/>
        </w:rPr>
      </w:pPr>
      <w:r>
        <w:t>Należy zachować tę ulotkę, aby w razie potrzeby móc ją ponownie przeczytać.</w:t>
      </w:r>
    </w:p>
    <w:p w14:paraId="241E4314" w14:textId="77777777" w:rsidR="00E262F4" w:rsidRDefault="002D6670">
      <w:pPr>
        <w:numPr>
          <w:ilvl w:val="0"/>
          <w:numId w:val="1"/>
        </w:numPr>
        <w:tabs>
          <w:tab w:val="clear" w:pos="567"/>
        </w:tabs>
        <w:spacing w:line="240" w:lineRule="auto"/>
        <w:ind w:left="567" w:right="-2" w:hanging="567"/>
        <w:rPr>
          <w:noProof/>
        </w:rPr>
      </w:pPr>
      <w:r>
        <w:t>W razie jakichkolwiek wątpliwości należy zwrócić się do lekarza, farmaceuty lub pielęgniarki.</w:t>
      </w:r>
    </w:p>
    <w:p w14:paraId="38000C37" w14:textId="77777777" w:rsidR="00E262F4" w:rsidRDefault="002D6670">
      <w:pPr>
        <w:spacing w:line="240" w:lineRule="auto"/>
        <w:ind w:left="567" w:right="-2" w:hanging="567"/>
        <w:rPr>
          <w:noProof/>
        </w:rPr>
      </w:pPr>
      <w:r>
        <w:t>-</w:t>
      </w:r>
      <w:r>
        <w:tab/>
        <w:t>Lek ten przepisano ściśle określonej osobie. Nie należy go przekazywać innym. Lek może zaszkodzić innej osobie, nawet jeśli objawy jej choroby są takie same.</w:t>
      </w:r>
    </w:p>
    <w:p w14:paraId="74E16B6D" w14:textId="77777777" w:rsidR="00E262F4" w:rsidRDefault="002D6670">
      <w:pPr>
        <w:numPr>
          <w:ilvl w:val="0"/>
          <w:numId w:val="1"/>
        </w:numPr>
        <w:spacing w:line="240" w:lineRule="auto"/>
        <w:ind w:left="567" w:hanging="567"/>
      </w:pPr>
      <w:r>
        <w:t>Jeśli wystąpią jakiekolwiek objawy niepożądane, w tym wszelkie objawy niepożądane niewymienione w tej ulotce, należy powiedzieć o tym lekarzowi lub farmaceucie. Patrz punkt 4.</w:t>
      </w:r>
    </w:p>
    <w:p w14:paraId="06E31F73" w14:textId="77777777" w:rsidR="00E262F4" w:rsidRDefault="00E262F4">
      <w:pPr>
        <w:tabs>
          <w:tab w:val="clear" w:pos="567"/>
        </w:tabs>
        <w:spacing w:line="240" w:lineRule="auto"/>
        <w:ind w:right="-2"/>
        <w:rPr>
          <w:noProof/>
        </w:rPr>
      </w:pPr>
    </w:p>
    <w:p w14:paraId="523A3327" w14:textId="77777777" w:rsidR="00E262F4" w:rsidRDefault="002D6670">
      <w:pPr>
        <w:numPr>
          <w:ilvl w:val="12"/>
          <w:numId w:val="0"/>
        </w:numPr>
        <w:tabs>
          <w:tab w:val="clear" w:pos="567"/>
        </w:tabs>
        <w:spacing w:line="240" w:lineRule="auto"/>
        <w:ind w:right="-2"/>
        <w:rPr>
          <w:b/>
          <w:noProof/>
        </w:rPr>
      </w:pPr>
      <w:r>
        <w:rPr>
          <w:b/>
        </w:rPr>
        <w:t>Spis treści ulotki</w:t>
      </w:r>
    </w:p>
    <w:p w14:paraId="1DC937BC" w14:textId="77777777" w:rsidR="00E262F4" w:rsidRDefault="00E262F4">
      <w:pPr>
        <w:numPr>
          <w:ilvl w:val="12"/>
          <w:numId w:val="0"/>
        </w:numPr>
        <w:tabs>
          <w:tab w:val="clear" w:pos="567"/>
        </w:tabs>
        <w:spacing w:line="240" w:lineRule="auto"/>
        <w:rPr>
          <w:noProof/>
        </w:rPr>
      </w:pPr>
    </w:p>
    <w:p w14:paraId="4B6BF599" w14:textId="77777777" w:rsidR="00E262F4" w:rsidRDefault="002D6670">
      <w:pPr>
        <w:numPr>
          <w:ilvl w:val="12"/>
          <w:numId w:val="0"/>
        </w:numPr>
        <w:tabs>
          <w:tab w:val="clear" w:pos="567"/>
          <w:tab w:val="left" w:pos="426"/>
        </w:tabs>
        <w:spacing w:line="240" w:lineRule="auto"/>
        <w:ind w:right="-29"/>
        <w:rPr>
          <w:noProof/>
        </w:rPr>
      </w:pPr>
      <w:r>
        <w:t>1.</w:t>
      </w:r>
      <w:r>
        <w:tab/>
        <w:t xml:space="preserve">Co to jest lek Hympavzi i w jakim celu się go stosuje </w:t>
      </w:r>
    </w:p>
    <w:p w14:paraId="07B9C14E" w14:textId="77777777" w:rsidR="00E262F4" w:rsidRDefault="002D6670">
      <w:pPr>
        <w:numPr>
          <w:ilvl w:val="12"/>
          <w:numId w:val="0"/>
        </w:numPr>
        <w:tabs>
          <w:tab w:val="clear" w:pos="567"/>
          <w:tab w:val="left" w:pos="426"/>
        </w:tabs>
        <w:spacing w:line="240" w:lineRule="auto"/>
        <w:ind w:right="-29"/>
        <w:rPr>
          <w:noProof/>
        </w:rPr>
      </w:pPr>
      <w:r>
        <w:t>2.</w:t>
      </w:r>
      <w:r>
        <w:tab/>
        <w:t xml:space="preserve">Informacje ważne przed zastosowaniem leku Hympavzi </w:t>
      </w:r>
    </w:p>
    <w:p w14:paraId="7C399530" w14:textId="77777777" w:rsidR="00E262F4" w:rsidRDefault="002D6670">
      <w:pPr>
        <w:numPr>
          <w:ilvl w:val="12"/>
          <w:numId w:val="0"/>
        </w:numPr>
        <w:tabs>
          <w:tab w:val="clear" w:pos="567"/>
          <w:tab w:val="left" w:pos="426"/>
        </w:tabs>
        <w:spacing w:line="240" w:lineRule="auto"/>
        <w:ind w:right="-29"/>
        <w:rPr>
          <w:noProof/>
        </w:rPr>
      </w:pPr>
      <w:r>
        <w:t>3.</w:t>
      </w:r>
      <w:r>
        <w:tab/>
        <w:t xml:space="preserve">Jak stosować lek Hympavzi </w:t>
      </w:r>
    </w:p>
    <w:p w14:paraId="481D5A0F" w14:textId="77777777" w:rsidR="00E262F4" w:rsidRDefault="002D6670">
      <w:pPr>
        <w:numPr>
          <w:ilvl w:val="12"/>
          <w:numId w:val="0"/>
        </w:numPr>
        <w:tabs>
          <w:tab w:val="clear" w:pos="567"/>
          <w:tab w:val="left" w:pos="426"/>
        </w:tabs>
        <w:spacing w:line="240" w:lineRule="auto"/>
        <w:ind w:right="-29"/>
        <w:rPr>
          <w:noProof/>
        </w:rPr>
      </w:pPr>
      <w:r>
        <w:t>4.</w:t>
      </w:r>
      <w:r>
        <w:tab/>
        <w:t xml:space="preserve">Możliwe działania niepożądane </w:t>
      </w:r>
    </w:p>
    <w:p w14:paraId="2914C299" w14:textId="77777777" w:rsidR="00E262F4" w:rsidRDefault="002D6670">
      <w:pPr>
        <w:tabs>
          <w:tab w:val="clear" w:pos="567"/>
          <w:tab w:val="left" w:pos="426"/>
        </w:tabs>
        <w:spacing w:line="240" w:lineRule="auto"/>
        <w:ind w:right="-29"/>
        <w:rPr>
          <w:noProof/>
        </w:rPr>
      </w:pPr>
      <w:r>
        <w:t>5.</w:t>
      </w:r>
      <w:r>
        <w:tab/>
        <w:t xml:space="preserve">Jak przechowywać lek Hympavzi </w:t>
      </w:r>
    </w:p>
    <w:p w14:paraId="1C7A368F" w14:textId="77777777" w:rsidR="00E262F4" w:rsidRDefault="002D6670">
      <w:pPr>
        <w:tabs>
          <w:tab w:val="clear" w:pos="567"/>
          <w:tab w:val="left" w:pos="426"/>
        </w:tabs>
        <w:spacing w:line="240" w:lineRule="auto"/>
        <w:ind w:right="-29"/>
        <w:rPr>
          <w:noProof/>
        </w:rPr>
      </w:pPr>
      <w:r>
        <w:t>6.</w:t>
      </w:r>
      <w:r>
        <w:tab/>
        <w:t>Zawartość opakowania i inne informacje</w:t>
      </w:r>
    </w:p>
    <w:p w14:paraId="178BD0A9" w14:textId="77777777" w:rsidR="00E262F4" w:rsidRDefault="00E262F4">
      <w:pPr>
        <w:numPr>
          <w:ilvl w:val="12"/>
          <w:numId w:val="0"/>
        </w:numPr>
        <w:tabs>
          <w:tab w:val="clear" w:pos="567"/>
        </w:tabs>
        <w:spacing w:line="240" w:lineRule="auto"/>
        <w:ind w:right="-2"/>
        <w:rPr>
          <w:noProof/>
        </w:rPr>
      </w:pPr>
    </w:p>
    <w:p w14:paraId="69D0AC86" w14:textId="77777777" w:rsidR="00E262F4" w:rsidRDefault="00E262F4">
      <w:pPr>
        <w:numPr>
          <w:ilvl w:val="12"/>
          <w:numId w:val="0"/>
        </w:numPr>
        <w:tabs>
          <w:tab w:val="clear" w:pos="567"/>
        </w:tabs>
        <w:spacing w:line="240" w:lineRule="auto"/>
        <w:rPr>
          <w:noProof/>
          <w:szCs w:val="22"/>
        </w:rPr>
      </w:pPr>
    </w:p>
    <w:p w14:paraId="05777550" w14:textId="77777777" w:rsidR="00E262F4" w:rsidRDefault="002D6670">
      <w:pPr>
        <w:spacing w:line="240" w:lineRule="auto"/>
        <w:outlineLvl w:val="1"/>
        <w:rPr>
          <w:b/>
          <w:noProof/>
          <w:szCs w:val="22"/>
        </w:rPr>
      </w:pPr>
      <w:r>
        <w:rPr>
          <w:b/>
        </w:rPr>
        <w:t>1.</w:t>
      </w:r>
      <w:r>
        <w:rPr>
          <w:b/>
        </w:rPr>
        <w:tab/>
        <w:t>Co to jest lek Hympavzi i w jakim celu się go stosuje</w:t>
      </w:r>
    </w:p>
    <w:p w14:paraId="52DC2F5D" w14:textId="77777777" w:rsidR="00E262F4" w:rsidRDefault="00E262F4">
      <w:pPr>
        <w:numPr>
          <w:ilvl w:val="12"/>
          <w:numId w:val="0"/>
        </w:numPr>
        <w:tabs>
          <w:tab w:val="clear" w:pos="567"/>
        </w:tabs>
        <w:spacing w:line="240" w:lineRule="auto"/>
        <w:rPr>
          <w:noProof/>
          <w:szCs w:val="22"/>
        </w:rPr>
      </w:pPr>
    </w:p>
    <w:p w14:paraId="6411F08E" w14:textId="77777777" w:rsidR="00E262F4" w:rsidRDefault="002D6670">
      <w:pPr>
        <w:tabs>
          <w:tab w:val="clear" w:pos="567"/>
        </w:tabs>
        <w:spacing w:line="240" w:lineRule="auto"/>
        <w:ind w:right="-2"/>
      </w:pPr>
      <w:r>
        <w:t xml:space="preserve">Lek Hympavzi zawiera substancję czynną o nazwie marstacymab. Marstacymab jest przeciwciałem monoklonalnym, rodzajem białka opracowanym do rozpoznawania i przyłączania się do określonego miejsca w organizmie, o nazwie inhibitor szlaku zależnego od czynnika tkankowego (ang. </w:t>
      </w:r>
      <w:r>
        <w:rPr>
          <w:i/>
          <w:iCs/>
        </w:rPr>
        <w:t>tissue factor pathway inhibitor,</w:t>
      </w:r>
      <w:r>
        <w:t xml:space="preserve"> TFPI).</w:t>
      </w:r>
    </w:p>
    <w:p w14:paraId="1F465566" w14:textId="77777777" w:rsidR="00E262F4" w:rsidRDefault="00E262F4">
      <w:pPr>
        <w:tabs>
          <w:tab w:val="clear" w:pos="567"/>
        </w:tabs>
        <w:spacing w:line="240" w:lineRule="auto"/>
        <w:ind w:right="-2"/>
      </w:pPr>
    </w:p>
    <w:p w14:paraId="6846ED6A" w14:textId="77777777" w:rsidR="00E262F4" w:rsidRDefault="002D6670">
      <w:pPr>
        <w:spacing w:line="240" w:lineRule="auto"/>
        <w:ind w:right="-57"/>
      </w:pPr>
      <w:r>
        <w:t>Lek Hympavzi stosuje się w celu zapobiegania lub zmniejszania krwawień u pacjentów w wieku 12 lat i starszych, o masie ciała co najmniej 35 kg, u których występuje:</w:t>
      </w:r>
    </w:p>
    <w:p w14:paraId="040EE0AA" w14:textId="77777777" w:rsidR="00E262F4" w:rsidRDefault="00E262F4">
      <w:pPr>
        <w:spacing w:line="240" w:lineRule="auto"/>
        <w:ind w:right="-57"/>
        <w:rPr>
          <w:rFonts w:cs="Arial"/>
        </w:rPr>
      </w:pPr>
    </w:p>
    <w:p w14:paraId="49CD957A" w14:textId="78324796" w:rsidR="00E262F4" w:rsidRPr="00E262F4" w:rsidRDefault="002D6670">
      <w:pPr>
        <w:pStyle w:val="ListParagraph"/>
        <w:numPr>
          <w:ilvl w:val="0"/>
          <w:numId w:val="5"/>
        </w:numPr>
        <w:ind w:left="284"/>
        <w:rPr>
          <w:ins w:id="1739" w:author="RWS_1" w:date="2026-03-13T11:15:00Z"/>
          <w:rFonts w:cs="Arial"/>
          <w:b/>
          <w:sz w:val="22"/>
          <w:szCs w:val="22"/>
          <w:rPrChange w:id="1740" w:author="RWS_1" w:date="2026-03-13T11:15:00Z">
            <w:rPr>
              <w:ins w:id="1741" w:author="RWS_1" w:date="2026-03-13T11:15:00Z"/>
              <w:sz w:val="22"/>
            </w:rPr>
          </w:rPrChange>
        </w:rPr>
        <w:pPrChange w:id="1742" w:author="RWS_1" w:date="2026-03-13T11:17:00Z">
          <w:pPr>
            <w:pStyle w:val="ListParagraph"/>
            <w:numPr>
              <w:numId w:val="5"/>
            </w:numPr>
            <w:ind w:hanging="360"/>
          </w:pPr>
        </w:pPrChange>
      </w:pPr>
      <w:del w:id="1743" w:author="RWS_1" w:date="2026-03-13T11:14:00Z">
        <w:r>
          <w:rPr>
            <w:sz w:val="22"/>
          </w:rPr>
          <w:delText xml:space="preserve">ciężka </w:delText>
        </w:r>
      </w:del>
      <w:r>
        <w:rPr>
          <w:sz w:val="22"/>
        </w:rPr>
        <w:t xml:space="preserve">hemofilia A (wrodzony niedobór </w:t>
      </w:r>
      <w:del w:id="1744" w:author="RWS_3" w:date="2026-03-17T14:07:00Z" w16du:dateUtc="2026-03-17T13:07:00Z">
        <w:r w:rsidDel="00D16E4D">
          <w:rPr>
            <w:sz w:val="22"/>
          </w:rPr>
          <w:delText xml:space="preserve">czynnika </w:delText>
        </w:r>
      </w:del>
      <w:ins w:id="1745" w:author="RWS_3" w:date="2026-03-17T14:07:00Z" w16du:dateUtc="2026-03-17T13:07:00Z">
        <w:r w:rsidR="00D16E4D">
          <w:rPr>
            <w:sz w:val="22"/>
          </w:rPr>
          <w:t>czynnika </w:t>
        </w:r>
      </w:ins>
      <w:r>
        <w:rPr>
          <w:sz w:val="22"/>
        </w:rPr>
        <w:t>VIII</w:t>
      </w:r>
      <w:ins w:id="1746" w:author="RWS_1" w:date="2026-03-13T11:14:00Z">
        <w:r>
          <w:rPr>
            <w:sz w:val="22"/>
          </w:rPr>
          <w:t>)</w:t>
        </w:r>
      </w:ins>
      <w:del w:id="1747" w:author="RWS_1" w:date="2026-03-13T11:15:00Z">
        <w:r>
          <w:rPr>
            <w:sz w:val="22"/>
          </w:rPr>
          <w:delText>, gdy aktywność czynnika VIII we krwi jest mniejsza niż 1%) i u których nie rozwinęły się inhibitory czynnika VIII, lub</w:delText>
        </w:r>
      </w:del>
    </w:p>
    <w:p w14:paraId="6EEC3A3E" w14:textId="3B5B0E02" w:rsidR="00E262F4" w:rsidRPr="00AA2AA9" w:rsidRDefault="002D6670">
      <w:pPr>
        <w:pStyle w:val="ListParagraph"/>
        <w:numPr>
          <w:ilvl w:val="0"/>
          <w:numId w:val="49"/>
        </w:numPr>
        <w:tabs>
          <w:tab w:val="left" w:pos="426"/>
        </w:tabs>
        <w:rPr>
          <w:ins w:id="1748" w:author="RWS_1" w:date="2026-03-13T11:15:00Z"/>
          <w:rFonts w:cs="Arial"/>
          <w:b/>
          <w:sz w:val="22"/>
          <w:szCs w:val="22"/>
        </w:rPr>
        <w:pPrChange w:id="1749" w:author="RWS_QA" w:date="2026-03-16T20:46:00Z">
          <w:pPr>
            <w:pStyle w:val="ListParagraph"/>
            <w:numPr>
              <w:numId w:val="5"/>
            </w:numPr>
            <w:tabs>
              <w:tab w:val="left" w:pos="567"/>
            </w:tabs>
            <w:ind w:hanging="360"/>
          </w:pPr>
        </w:pPrChange>
      </w:pPr>
      <w:ins w:id="1750" w:author="RWS_1" w:date="2026-03-13T11:15:00Z">
        <w:r w:rsidRPr="00FA4D86">
          <w:rPr>
            <w:sz w:val="22"/>
            <w:szCs w:val="22"/>
          </w:rPr>
          <w:t xml:space="preserve">bez inhibitorów czynnika VIII, ciężka postać choroby </w:t>
        </w:r>
      </w:ins>
      <w:ins w:id="1751" w:author="RWS_1" w:date="2026-03-13T11:19:00Z">
        <w:r w:rsidRPr="00AA2AA9">
          <w:rPr>
            <w:sz w:val="22"/>
            <w:szCs w:val="22"/>
            <w:rPrChange w:id="1752" w:author="RWS_QA" w:date="2026-03-16T20:45:00Z">
              <w:rPr/>
            </w:rPrChange>
          </w:rPr>
          <w:t>(</w:t>
        </w:r>
      </w:ins>
      <w:ins w:id="1753" w:author="RWS_3" w:date="2026-03-17T14:06:00Z" w16du:dateUtc="2026-03-17T13:06:00Z">
        <w:r w:rsidR="00D44BEA">
          <w:rPr>
            <w:sz w:val="22"/>
            <w:szCs w:val="22"/>
          </w:rPr>
          <w:t>aktywność</w:t>
        </w:r>
      </w:ins>
      <w:ins w:id="1754" w:author="RWS_1" w:date="2026-03-13T11:19:00Z">
        <w:r w:rsidRPr="00AA2AA9">
          <w:rPr>
            <w:sz w:val="22"/>
            <w:szCs w:val="22"/>
            <w:rPrChange w:id="1755" w:author="RWS_QA" w:date="2026-03-16T20:45:00Z">
              <w:rPr/>
            </w:rPrChange>
          </w:rPr>
          <w:t xml:space="preserve"> czynnika</w:t>
        </w:r>
      </w:ins>
      <w:ins w:id="1756" w:author="RWS_3" w:date="2026-03-17T14:07:00Z" w16du:dateUtc="2026-03-17T13:07:00Z">
        <w:r w:rsidR="00D16E4D">
          <w:rPr>
            <w:sz w:val="22"/>
            <w:szCs w:val="22"/>
          </w:rPr>
          <w:t> </w:t>
        </w:r>
      </w:ins>
      <w:ins w:id="1757" w:author="RWS_1" w:date="2026-03-13T11:19:00Z">
        <w:r w:rsidRPr="00AA2AA9">
          <w:rPr>
            <w:sz w:val="22"/>
            <w:szCs w:val="22"/>
            <w:rPrChange w:id="1758" w:author="RWS_QA" w:date="2026-03-16T20:45:00Z">
              <w:rPr/>
            </w:rPrChange>
          </w:rPr>
          <w:t>VIII we krwi wynosi poniżej 1%) lub</w:t>
        </w:r>
      </w:ins>
    </w:p>
    <w:p w14:paraId="77833CF4" w14:textId="5FEE3429" w:rsidR="00E262F4" w:rsidRPr="00AA2AA9" w:rsidRDefault="002D6670">
      <w:pPr>
        <w:pStyle w:val="ListParagraph"/>
        <w:numPr>
          <w:ilvl w:val="0"/>
          <w:numId w:val="49"/>
        </w:numPr>
        <w:tabs>
          <w:tab w:val="left" w:pos="426"/>
        </w:tabs>
        <w:rPr>
          <w:rFonts w:cs="Arial"/>
          <w:b/>
          <w:sz w:val="22"/>
          <w:szCs w:val="22"/>
        </w:rPr>
        <w:pPrChange w:id="1759" w:author="RWS_QA" w:date="2026-03-16T20:46:00Z">
          <w:pPr>
            <w:pStyle w:val="ListParagraph"/>
            <w:numPr>
              <w:numId w:val="5"/>
            </w:numPr>
            <w:ind w:hanging="360"/>
          </w:pPr>
        </w:pPrChange>
      </w:pPr>
      <w:ins w:id="1760" w:author="RWS_1" w:date="2026-03-13T11:15:00Z">
        <w:r w:rsidRPr="00AA2AA9">
          <w:rPr>
            <w:sz w:val="22"/>
            <w:szCs w:val="22"/>
            <w:rPrChange w:id="1761" w:author="RWS_QA" w:date="2026-03-16T20:45:00Z">
              <w:rPr/>
            </w:rPrChange>
          </w:rPr>
          <w:t>z inhibitorami czynnika</w:t>
        </w:r>
        <w:del w:id="1762" w:author="RWS_3" w:date="2026-03-17T14:07:00Z" w16du:dateUtc="2026-03-17T13:07:00Z">
          <w:r w:rsidRPr="00AA2AA9" w:rsidDel="00D16E4D">
            <w:rPr>
              <w:sz w:val="22"/>
              <w:szCs w:val="22"/>
              <w:rPrChange w:id="1763" w:author="RWS_QA" w:date="2026-03-16T20:45:00Z">
                <w:rPr/>
              </w:rPrChange>
            </w:rPr>
            <w:delText xml:space="preserve"> </w:delText>
          </w:r>
        </w:del>
      </w:ins>
      <w:ins w:id="1764" w:author="RWS_3" w:date="2026-03-17T14:07:00Z" w16du:dateUtc="2026-03-17T13:07:00Z">
        <w:r w:rsidR="00D16E4D">
          <w:rPr>
            <w:sz w:val="22"/>
            <w:szCs w:val="22"/>
          </w:rPr>
          <w:t> </w:t>
        </w:r>
      </w:ins>
      <w:ins w:id="1765" w:author="RWS_1" w:date="2026-03-13T11:15:00Z">
        <w:r w:rsidRPr="00AA2AA9">
          <w:rPr>
            <w:sz w:val="22"/>
            <w:szCs w:val="22"/>
            <w:rPrChange w:id="1766" w:author="RWS_QA" w:date="2026-03-16T20:45:00Z">
              <w:rPr/>
            </w:rPrChange>
          </w:rPr>
          <w:t>VIII</w:t>
        </w:r>
      </w:ins>
    </w:p>
    <w:p w14:paraId="00C65428" w14:textId="7BDE3C87" w:rsidR="00E262F4" w:rsidRPr="00AA2AA9" w:rsidRDefault="002D6670">
      <w:pPr>
        <w:pStyle w:val="ListParagraph"/>
        <w:numPr>
          <w:ilvl w:val="0"/>
          <w:numId w:val="5"/>
        </w:numPr>
        <w:ind w:left="284"/>
        <w:rPr>
          <w:ins w:id="1767" w:author="RWS_1" w:date="2026-03-13T11:16:00Z"/>
          <w:rFonts w:cs="Arial"/>
          <w:sz w:val="22"/>
          <w:szCs w:val="22"/>
        </w:rPr>
        <w:pPrChange w:id="1768" w:author="RWS_1" w:date="2026-03-13T11:17:00Z">
          <w:pPr>
            <w:pStyle w:val="ListParagraph"/>
            <w:numPr>
              <w:numId w:val="5"/>
            </w:numPr>
            <w:ind w:hanging="360"/>
          </w:pPr>
        </w:pPrChange>
      </w:pPr>
      <w:del w:id="1769" w:author="RWS_1" w:date="2026-03-13T11:16:00Z">
        <w:r w:rsidRPr="00FA4D86">
          <w:rPr>
            <w:sz w:val="22"/>
            <w:szCs w:val="22"/>
          </w:rPr>
          <w:delText xml:space="preserve">ciężka </w:delText>
        </w:r>
      </w:del>
      <w:r w:rsidRPr="00FA4D86">
        <w:rPr>
          <w:sz w:val="22"/>
          <w:szCs w:val="22"/>
        </w:rPr>
        <w:t xml:space="preserve">hemofilia B (wrodzony niedobór </w:t>
      </w:r>
      <w:del w:id="1770" w:author="RWS_3" w:date="2026-03-17T14:07:00Z" w16du:dateUtc="2026-03-17T13:07:00Z">
        <w:r w:rsidRPr="00FA4D86" w:rsidDel="00D16E4D">
          <w:rPr>
            <w:sz w:val="22"/>
            <w:szCs w:val="22"/>
          </w:rPr>
          <w:delText xml:space="preserve">czynnika </w:delText>
        </w:r>
      </w:del>
      <w:ins w:id="1771" w:author="RWS_3" w:date="2026-03-17T14:07:00Z" w16du:dateUtc="2026-03-17T13:07:00Z">
        <w:r w:rsidR="00D16E4D" w:rsidRPr="00FA4D86">
          <w:rPr>
            <w:sz w:val="22"/>
            <w:szCs w:val="22"/>
          </w:rPr>
          <w:t>czynnika</w:t>
        </w:r>
        <w:r w:rsidR="00D16E4D">
          <w:rPr>
            <w:sz w:val="22"/>
            <w:szCs w:val="22"/>
          </w:rPr>
          <w:t> </w:t>
        </w:r>
      </w:ins>
      <w:r w:rsidRPr="00FA4D86">
        <w:rPr>
          <w:sz w:val="22"/>
          <w:szCs w:val="22"/>
        </w:rPr>
        <w:t>IX</w:t>
      </w:r>
      <w:ins w:id="1772" w:author="RWS_1" w:date="2026-03-13T11:16:00Z">
        <w:r w:rsidRPr="00FA4D86">
          <w:rPr>
            <w:sz w:val="22"/>
            <w:szCs w:val="22"/>
          </w:rPr>
          <w:t>)</w:t>
        </w:r>
      </w:ins>
      <w:del w:id="1773" w:author="RWS_1" w:date="2026-03-13T11:16:00Z">
        <w:r w:rsidRPr="00FA4D86">
          <w:rPr>
            <w:sz w:val="22"/>
            <w:szCs w:val="22"/>
          </w:rPr>
          <w:delText>, gdy aktywność czynnika IX we krwi jest mniejsza niż 1%) i u których nie rozwinęły się inhibitory czynnika IX.</w:delText>
        </w:r>
      </w:del>
    </w:p>
    <w:p w14:paraId="53972B37" w14:textId="6AE2E679" w:rsidR="00E262F4" w:rsidRPr="00AA2AA9" w:rsidRDefault="002D6670">
      <w:pPr>
        <w:pStyle w:val="ListParagraph"/>
        <w:numPr>
          <w:ilvl w:val="0"/>
          <w:numId w:val="50"/>
        </w:numPr>
        <w:tabs>
          <w:tab w:val="left" w:pos="426"/>
        </w:tabs>
        <w:rPr>
          <w:ins w:id="1774" w:author="RWS_1" w:date="2026-03-13T11:19:00Z"/>
          <w:rFonts w:cs="Arial"/>
          <w:sz w:val="22"/>
          <w:szCs w:val="22"/>
        </w:rPr>
        <w:pPrChange w:id="1775" w:author="RWS_QA" w:date="2026-03-16T20:46:00Z">
          <w:pPr>
            <w:pStyle w:val="ListParagraph"/>
            <w:numPr>
              <w:numId w:val="50"/>
            </w:numPr>
            <w:tabs>
              <w:tab w:val="left" w:pos="567"/>
            </w:tabs>
            <w:ind w:hanging="360"/>
          </w:pPr>
        </w:pPrChange>
      </w:pPr>
      <w:ins w:id="1776" w:author="RWS_1" w:date="2026-03-13T11:16:00Z">
        <w:r w:rsidRPr="00FA4D86">
          <w:rPr>
            <w:sz w:val="22"/>
            <w:szCs w:val="22"/>
          </w:rPr>
          <w:t>bez inhibitorów czynnika</w:t>
        </w:r>
        <w:del w:id="1777" w:author="RWS_3" w:date="2026-03-17T14:07:00Z" w16du:dateUtc="2026-03-17T13:07:00Z">
          <w:r w:rsidRPr="00FA4D86" w:rsidDel="00D16E4D">
            <w:rPr>
              <w:sz w:val="22"/>
              <w:szCs w:val="22"/>
            </w:rPr>
            <w:delText xml:space="preserve"> </w:delText>
          </w:r>
        </w:del>
      </w:ins>
      <w:ins w:id="1778" w:author="RWS_3" w:date="2026-03-17T14:07:00Z" w16du:dateUtc="2026-03-17T13:07:00Z">
        <w:r w:rsidR="00D16E4D">
          <w:rPr>
            <w:sz w:val="22"/>
            <w:szCs w:val="22"/>
          </w:rPr>
          <w:t> </w:t>
        </w:r>
      </w:ins>
      <w:ins w:id="1779" w:author="RWS_1" w:date="2026-03-13T11:16:00Z">
        <w:r w:rsidRPr="00FA4D86">
          <w:rPr>
            <w:sz w:val="22"/>
            <w:szCs w:val="22"/>
          </w:rPr>
          <w:t xml:space="preserve">IX, ciężka postać choroby </w:t>
        </w:r>
      </w:ins>
      <w:ins w:id="1780" w:author="RWS_1" w:date="2026-03-13T11:19:00Z">
        <w:r w:rsidRPr="00AA2AA9">
          <w:rPr>
            <w:sz w:val="22"/>
            <w:szCs w:val="22"/>
            <w:rPrChange w:id="1781" w:author="RWS_QA" w:date="2026-03-16T20:45:00Z">
              <w:rPr/>
            </w:rPrChange>
          </w:rPr>
          <w:t>(</w:t>
        </w:r>
      </w:ins>
      <w:ins w:id="1782" w:author="RWS_3" w:date="2026-03-17T14:06:00Z" w16du:dateUtc="2026-03-17T13:06:00Z">
        <w:r w:rsidR="00D44BEA">
          <w:rPr>
            <w:sz w:val="22"/>
            <w:szCs w:val="22"/>
          </w:rPr>
          <w:t>aktywność</w:t>
        </w:r>
      </w:ins>
      <w:ins w:id="1783" w:author="RWS_1" w:date="2026-03-13T11:19:00Z">
        <w:r w:rsidRPr="00AA2AA9">
          <w:rPr>
            <w:sz w:val="22"/>
            <w:szCs w:val="22"/>
            <w:rPrChange w:id="1784" w:author="RWS_QA" w:date="2026-03-16T20:45:00Z">
              <w:rPr/>
            </w:rPrChange>
          </w:rPr>
          <w:t xml:space="preserve"> czynnika</w:t>
        </w:r>
      </w:ins>
      <w:ins w:id="1785" w:author="RWS_3" w:date="2026-03-17T14:07:00Z" w16du:dateUtc="2026-03-17T13:07:00Z">
        <w:r w:rsidR="00D16E4D">
          <w:rPr>
            <w:sz w:val="22"/>
            <w:szCs w:val="22"/>
          </w:rPr>
          <w:t> </w:t>
        </w:r>
      </w:ins>
      <w:ins w:id="1786" w:author="RWS_1" w:date="2026-03-13T11:19:00Z">
        <w:r w:rsidRPr="00AA2AA9">
          <w:rPr>
            <w:sz w:val="22"/>
            <w:szCs w:val="22"/>
            <w:rPrChange w:id="1787" w:author="RWS_QA" w:date="2026-03-16T20:45:00Z">
              <w:rPr/>
            </w:rPrChange>
          </w:rPr>
          <w:t>IX we krwi wynosi poniżej 1%) lub</w:t>
        </w:r>
      </w:ins>
    </w:p>
    <w:p w14:paraId="6961CF05" w14:textId="5EA31977" w:rsidR="00E262F4" w:rsidRPr="00AA2AA9" w:rsidRDefault="002D6670">
      <w:pPr>
        <w:pStyle w:val="ListParagraph"/>
        <w:numPr>
          <w:ilvl w:val="0"/>
          <w:numId w:val="50"/>
        </w:numPr>
        <w:tabs>
          <w:tab w:val="left" w:pos="426"/>
        </w:tabs>
        <w:rPr>
          <w:rFonts w:cs="Arial"/>
          <w:sz w:val="22"/>
          <w:szCs w:val="22"/>
        </w:rPr>
        <w:pPrChange w:id="1788" w:author="RWS_QA" w:date="2026-03-16T20:46:00Z">
          <w:pPr>
            <w:pStyle w:val="ListParagraph"/>
            <w:numPr>
              <w:numId w:val="5"/>
            </w:numPr>
            <w:ind w:hanging="360"/>
          </w:pPr>
        </w:pPrChange>
      </w:pPr>
      <w:ins w:id="1789" w:author="RWS_1" w:date="2026-03-13T11:16:00Z">
        <w:r w:rsidRPr="00AA2AA9">
          <w:rPr>
            <w:rFonts w:cs="Arial"/>
            <w:sz w:val="22"/>
            <w:szCs w:val="22"/>
          </w:rPr>
          <w:t xml:space="preserve">z </w:t>
        </w:r>
        <w:r w:rsidRPr="00AA2AA9">
          <w:rPr>
            <w:sz w:val="22"/>
            <w:szCs w:val="22"/>
            <w:rPrChange w:id="1790" w:author="RWS_QA" w:date="2026-03-16T20:45:00Z">
              <w:rPr/>
            </w:rPrChange>
          </w:rPr>
          <w:t>inhibitorami czynnika</w:t>
        </w:r>
        <w:del w:id="1791" w:author="RWS_3" w:date="2026-03-17T14:07:00Z" w16du:dateUtc="2026-03-17T13:07:00Z">
          <w:r w:rsidRPr="00AA2AA9" w:rsidDel="00D16E4D">
            <w:rPr>
              <w:sz w:val="22"/>
              <w:szCs w:val="22"/>
              <w:rPrChange w:id="1792" w:author="RWS_QA" w:date="2026-03-16T20:45:00Z">
                <w:rPr/>
              </w:rPrChange>
            </w:rPr>
            <w:delText xml:space="preserve"> </w:delText>
          </w:r>
        </w:del>
      </w:ins>
      <w:ins w:id="1793" w:author="RWS_3" w:date="2026-03-17T14:07:00Z" w16du:dateUtc="2026-03-17T13:07:00Z">
        <w:r w:rsidR="00D16E4D">
          <w:rPr>
            <w:sz w:val="22"/>
            <w:szCs w:val="22"/>
          </w:rPr>
          <w:t> </w:t>
        </w:r>
      </w:ins>
      <w:ins w:id="1794" w:author="RWS_1" w:date="2026-03-13T11:16:00Z">
        <w:r w:rsidRPr="00AA2AA9">
          <w:rPr>
            <w:sz w:val="22"/>
            <w:szCs w:val="22"/>
            <w:rPrChange w:id="1795" w:author="RWS_QA" w:date="2026-03-16T20:45:00Z">
              <w:rPr/>
            </w:rPrChange>
          </w:rPr>
          <w:t>IX</w:t>
        </w:r>
      </w:ins>
      <w:ins w:id="1796" w:author="RWS_1" w:date="2026-03-13T11:19:00Z">
        <w:r w:rsidRPr="00AA2AA9">
          <w:rPr>
            <w:sz w:val="22"/>
            <w:szCs w:val="22"/>
            <w:rPrChange w:id="1797" w:author="RWS_QA" w:date="2026-03-16T20:45:00Z">
              <w:rPr/>
            </w:rPrChange>
          </w:rPr>
          <w:t>.</w:t>
        </w:r>
      </w:ins>
    </w:p>
    <w:p w14:paraId="684FE9A7" w14:textId="77777777" w:rsidR="00E262F4" w:rsidRDefault="00E262F4">
      <w:pPr>
        <w:tabs>
          <w:tab w:val="clear" w:pos="567"/>
        </w:tabs>
        <w:spacing w:line="240" w:lineRule="auto"/>
        <w:ind w:right="-2"/>
        <w:rPr>
          <w:bCs/>
        </w:rPr>
      </w:pPr>
    </w:p>
    <w:p w14:paraId="5CC388A7" w14:textId="77777777" w:rsidR="00E262F4" w:rsidRDefault="002D6670">
      <w:pPr>
        <w:tabs>
          <w:tab w:val="clear" w:pos="567"/>
        </w:tabs>
        <w:spacing w:line="240" w:lineRule="auto"/>
        <w:ind w:right="-2"/>
        <w:rPr>
          <w:szCs w:val="22"/>
        </w:rPr>
      </w:pPr>
      <w:r>
        <w:t>Hemofilia</w:t>
      </w:r>
      <w:r>
        <w:rPr>
          <w:w w:val="90"/>
        </w:rPr>
        <w:t xml:space="preserve"> </w:t>
      </w:r>
      <w:r>
        <w:t>A</w:t>
      </w:r>
      <w:r>
        <w:rPr>
          <w:w w:val="80"/>
        </w:rPr>
        <w:t xml:space="preserve"> </w:t>
      </w:r>
      <w:r>
        <w:t>jest dziedzicznym zaburzeniem krzepnięcia krwi powodowanym brakiem czynnika VIII.</w:t>
      </w:r>
      <w:r>
        <w:rPr>
          <w:w w:val="80"/>
        </w:rPr>
        <w:t xml:space="preserve"> </w:t>
      </w:r>
      <w:r>
        <w:t>Hemofilia B jest dziedzicznym zaburzeniem krzepnięcia krwi powodowanym brakiem czynnika IX. Czynnik VIII i czynnik IX są białkami niezbędnymi w procesach krzepnięcia krwi i zatrzymywania krwawień. U niektórych pacjentów z hemofilią mogą rozwijać się inhibitory czynnika VIII lub czynnika IX (przeciwciała we krwi, które zwalczają leki zastępujące czynnik VIII lub czynnik IX, tym samym uniemożliwiając ich prawidłowe działanie).</w:t>
      </w:r>
    </w:p>
    <w:p w14:paraId="545E5877" w14:textId="77777777" w:rsidR="00E262F4" w:rsidRDefault="00E262F4">
      <w:pPr>
        <w:tabs>
          <w:tab w:val="clear" w:pos="567"/>
        </w:tabs>
        <w:spacing w:line="240" w:lineRule="auto"/>
        <w:ind w:right="-2"/>
      </w:pPr>
    </w:p>
    <w:p w14:paraId="4274B95A" w14:textId="77777777" w:rsidR="00E262F4" w:rsidRDefault="002D6670">
      <w:pPr>
        <w:tabs>
          <w:tab w:val="clear" w:pos="567"/>
        </w:tabs>
        <w:spacing w:line="240" w:lineRule="auto"/>
        <w:ind w:right="-2"/>
        <w:rPr>
          <w:noProof/>
          <w:szCs w:val="22"/>
        </w:rPr>
      </w:pPr>
      <w:r>
        <w:t xml:space="preserve">Substancja czynna leku Hympavzi, czyli marstacymab, rozpoznaje TFPI – białko zapobiegające nadmiernemu krzepnięciu krwi – i przyłącza się do niego. Wiążąc się z TFPI, marstacymab zmniejsza </w:t>
      </w:r>
      <w:r>
        <w:lastRenderedPageBreak/>
        <w:t xml:space="preserve">skuteczność jego działania, co sprzyja wytwarzaniu trombiny (białka odgrywającego kluczową rolę w krzepnięciu krwi w przypadku urazu lub uszkodzenia ciała). </w:t>
      </w:r>
      <w:bookmarkStart w:id="1798" w:name="_Hlk175138139"/>
      <w:bookmarkStart w:id="1799" w:name="_Hlk175138161"/>
      <w:r>
        <w:t>Pomaga to zwiększać krzepliwość i zatrzymywać krwawienia u pacjentów z hemofilią</w:t>
      </w:r>
      <w:bookmarkEnd w:id="1798"/>
      <w:r>
        <w:t>.</w:t>
      </w:r>
      <w:bookmarkEnd w:id="1799"/>
    </w:p>
    <w:p w14:paraId="12F78FA9" w14:textId="77777777" w:rsidR="00E262F4" w:rsidRDefault="00E262F4">
      <w:pPr>
        <w:tabs>
          <w:tab w:val="clear" w:pos="567"/>
        </w:tabs>
        <w:spacing w:line="240" w:lineRule="auto"/>
        <w:ind w:right="-2"/>
        <w:rPr>
          <w:noProof/>
          <w:szCs w:val="22"/>
        </w:rPr>
      </w:pPr>
    </w:p>
    <w:p w14:paraId="3E4EF154" w14:textId="77777777" w:rsidR="00E262F4" w:rsidRDefault="00E262F4">
      <w:pPr>
        <w:tabs>
          <w:tab w:val="clear" w:pos="567"/>
        </w:tabs>
        <w:spacing w:line="240" w:lineRule="auto"/>
        <w:ind w:right="-2"/>
        <w:rPr>
          <w:noProof/>
          <w:szCs w:val="22"/>
        </w:rPr>
      </w:pPr>
    </w:p>
    <w:p w14:paraId="758D006C" w14:textId="77777777" w:rsidR="00E262F4" w:rsidRDefault="002D6670">
      <w:pPr>
        <w:keepNext/>
        <w:spacing w:line="240" w:lineRule="auto"/>
        <w:outlineLvl w:val="1"/>
        <w:rPr>
          <w:b/>
          <w:noProof/>
          <w:szCs w:val="22"/>
        </w:rPr>
      </w:pPr>
      <w:r>
        <w:rPr>
          <w:b/>
        </w:rPr>
        <w:t>2.</w:t>
      </w:r>
      <w:r>
        <w:rPr>
          <w:b/>
        </w:rPr>
        <w:tab/>
        <w:t>Informacje ważne przed zastosowaniem leku Hympavzi</w:t>
      </w:r>
    </w:p>
    <w:p w14:paraId="3D56386E" w14:textId="77777777" w:rsidR="00E262F4" w:rsidRDefault="00E262F4">
      <w:pPr>
        <w:keepNext/>
        <w:numPr>
          <w:ilvl w:val="12"/>
          <w:numId w:val="0"/>
        </w:numPr>
        <w:tabs>
          <w:tab w:val="clear" w:pos="567"/>
        </w:tabs>
        <w:spacing w:line="240" w:lineRule="auto"/>
        <w:rPr>
          <w:i/>
          <w:noProof/>
          <w:szCs w:val="22"/>
        </w:rPr>
      </w:pPr>
    </w:p>
    <w:p w14:paraId="2FBF9DEB" w14:textId="77777777" w:rsidR="00E262F4" w:rsidRDefault="002D6670">
      <w:pPr>
        <w:keepNext/>
        <w:numPr>
          <w:ilvl w:val="12"/>
          <w:numId w:val="0"/>
        </w:numPr>
        <w:tabs>
          <w:tab w:val="clear" w:pos="567"/>
        </w:tabs>
        <w:spacing w:line="240" w:lineRule="auto"/>
        <w:rPr>
          <w:b/>
          <w:noProof/>
          <w:szCs w:val="22"/>
        </w:rPr>
      </w:pPr>
      <w:r>
        <w:rPr>
          <w:b/>
        </w:rPr>
        <w:t>Kiedy nie stosować leku Hympavzi</w:t>
      </w:r>
    </w:p>
    <w:p w14:paraId="6519FE8F" w14:textId="77777777" w:rsidR="00E262F4" w:rsidRDefault="002D6670">
      <w:pPr>
        <w:numPr>
          <w:ilvl w:val="0"/>
          <w:numId w:val="1"/>
        </w:numPr>
        <w:tabs>
          <w:tab w:val="clear" w:pos="567"/>
        </w:tabs>
        <w:spacing w:line="240" w:lineRule="auto"/>
        <w:ind w:left="567" w:right="-2" w:hanging="567"/>
        <w:rPr>
          <w:szCs w:val="22"/>
        </w:rPr>
      </w:pPr>
      <w:r>
        <w:t>jeśli pacjent ma uczulenie na marstacymab lub którykolwiek z pozostałych składników tego leku (wymienionych w punkcie 6). Jeśli pacjent nie jest pewien, czy jest uczulony, powinien porozmawiać z lekarzem, farmaceutą lub pielęgniarką przed zastosowaniem leku Hympavzi.</w:t>
      </w:r>
    </w:p>
    <w:p w14:paraId="3147AB03" w14:textId="77777777" w:rsidR="00E262F4" w:rsidRDefault="00E262F4">
      <w:pPr>
        <w:numPr>
          <w:ilvl w:val="12"/>
          <w:numId w:val="0"/>
        </w:numPr>
        <w:tabs>
          <w:tab w:val="clear" w:pos="567"/>
        </w:tabs>
        <w:spacing w:line="240" w:lineRule="auto"/>
        <w:rPr>
          <w:noProof/>
          <w:szCs w:val="22"/>
        </w:rPr>
      </w:pPr>
    </w:p>
    <w:p w14:paraId="25785D9F" w14:textId="77777777" w:rsidR="00E262F4" w:rsidRDefault="002D6670">
      <w:pPr>
        <w:numPr>
          <w:ilvl w:val="12"/>
          <w:numId w:val="0"/>
        </w:numPr>
        <w:tabs>
          <w:tab w:val="clear" w:pos="567"/>
        </w:tabs>
        <w:spacing w:line="240" w:lineRule="auto"/>
        <w:rPr>
          <w:b/>
          <w:noProof/>
          <w:szCs w:val="22"/>
        </w:rPr>
      </w:pPr>
      <w:r>
        <w:rPr>
          <w:b/>
        </w:rPr>
        <w:t>Ostrzeżenia i środki ostrożności</w:t>
      </w:r>
    </w:p>
    <w:p w14:paraId="15AC53D6" w14:textId="77777777" w:rsidR="00E262F4" w:rsidRDefault="002D6670">
      <w:pPr>
        <w:numPr>
          <w:ilvl w:val="12"/>
          <w:numId w:val="0"/>
        </w:numPr>
        <w:tabs>
          <w:tab w:val="clear" w:pos="567"/>
        </w:tabs>
        <w:spacing w:line="240" w:lineRule="auto"/>
        <w:ind w:right="-2"/>
        <w:rPr>
          <w:szCs w:val="22"/>
        </w:rPr>
      </w:pPr>
      <w:r>
        <w:t>Przed rozpoczęciem stosowania leku Hympavzi należy omówić to z lekarzem.</w:t>
      </w:r>
    </w:p>
    <w:p w14:paraId="0F18FFA1" w14:textId="77777777" w:rsidR="00E262F4" w:rsidRDefault="00E262F4">
      <w:pPr>
        <w:numPr>
          <w:ilvl w:val="12"/>
          <w:numId w:val="0"/>
        </w:numPr>
        <w:tabs>
          <w:tab w:val="clear" w:pos="567"/>
        </w:tabs>
        <w:spacing w:line="240" w:lineRule="auto"/>
        <w:rPr>
          <w:szCs w:val="22"/>
        </w:rPr>
      </w:pPr>
    </w:p>
    <w:p w14:paraId="4D137085" w14:textId="7290CFEE" w:rsidR="00E262F4" w:rsidRDefault="002D6670">
      <w:pPr>
        <w:ind w:right="-113"/>
      </w:pPr>
      <w:r>
        <w:rPr>
          <w:b/>
        </w:rPr>
        <w:t xml:space="preserve">Przed rozpoczęciem </w:t>
      </w:r>
      <w:r>
        <w:rPr>
          <w:b/>
          <w:bCs/>
        </w:rPr>
        <w:t>leczenia lekiem Hympavzi</w:t>
      </w:r>
      <w:r>
        <w:t xml:space="preserve"> </w:t>
      </w:r>
      <w:r>
        <w:rPr>
          <w:b/>
        </w:rPr>
        <w:t>bardzo ważne jest, aby porozmawiać z lekarzem na temat stosowania innych leków zawierających czynnik VIII i czynnik IX</w:t>
      </w:r>
      <w:r>
        <w:t xml:space="preserve"> </w:t>
      </w:r>
      <w:ins w:id="1800" w:author="RWS_1" w:date="2026-03-13T11:23:00Z">
        <w:r>
          <w:rPr>
            <w:b/>
            <w:bCs/>
          </w:rPr>
          <w:t xml:space="preserve">lub </w:t>
        </w:r>
      </w:ins>
      <w:ins w:id="1801" w:author="RWS_3" w:date="2026-03-17T14:07:00Z" w16du:dateUtc="2026-03-17T13:07:00Z">
        <w:r w:rsidR="00D16E4D">
          <w:rPr>
            <w:b/>
            <w:bCs/>
          </w:rPr>
          <w:t xml:space="preserve">tzw. </w:t>
        </w:r>
      </w:ins>
      <w:ins w:id="1802" w:author="RWS_1" w:date="2026-03-13T11:23:00Z">
        <w:r>
          <w:rPr>
            <w:b/>
            <w:bCs/>
          </w:rPr>
          <w:t>„leków omijających”</w:t>
        </w:r>
        <w:r>
          <w:t xml:space="preserve"> </w:t>
        </w:r>
      </w:ins>
      <w:r>
        <w:t xml:space="preserve">(leków wspomagających krzepnięcie krwi, ale działających w inny sposób niż lek Hympavzi) w trakcie leczenia lekiem Hympavzi. </w:t>
      </w:r>
      <w:ins w:id="1803" w:author="RWS_1" w:date="2026-03-13T11:24:00Z">
        <w:r>
          <w:rPr>
            <w:b/>
            <w:bCs/>
          </w:rPr>
          <w:t>Wynika to z faktu, że podczas stosowania leku Hympavzi może zaistnieć konieczność zmiany leczenia produktami zawierającymi czynnik VIII i</w:t>
        </w:r>
        <w:del w:id="1804" w:author="DM" w:date="2026-03-22T22:31:00Z" w16du:dateUtc="2026-03-22T21:31:00Z">
          <w:r w:rsidDel="00243C4A">
            <w:rPr>
              <w:b/>
              <w:bCs/>
            </w:rPr>
            <w:delText xml:space="preserve"> </w:delText>
          </w:r>
        </w:del>
      </w:ins>
      <w:ins w:id="1805" w:author="DM" w:date="2026-03-22T22:31:00Z" w16du:dateUtc="2026-03-22T21:31:00Z">
        <w:r w:rsidR="00243C4A">
          <w:rPr>
            <w:b/>
            <w:bCs/>
          </w:rPr>
          <w:t> </w:t>
        </w:r>
      </w:ins>
      <w:ins w:id="1806" w:author="RWS_1" w:date="2026-03-13T11:24:00Z">
        <w:r>
          <w:rPr>
            <w:b/>
            <w:bCs/>
          </w:rPr>
          <w:t xml:space="preserve">czynnik IX lub lekami omijającymi. </w:t>
        </w:r>
        <w:r>
          <w:t xml:space="preserve">Do leków omijających należą między innymi koncentrat </w:t>
        </w:r>
      </w:ins>
      <w:ins w:id="1807" w:author="RWS_3" w:date="2026-03-17T14:08:00Z" w16du:dateUtc="2026-03-17T13:08:00Z">
        <w:r w:rsidR="00D16E4D">
          <w:t xml:space="preserve">aktywowanego </w:t>
        </w:r>
      </w:ins>
      <w:ins w:id="1808" w:author="RWS_1" w:date="2026-03-13T11:24:00Z">
        <w:r>
          <w:t xml:space="preserve">kompleksu protrombiny (aPCC) oraz rekombinowany czynnik VIIa (rFVIIa). </w:t>
        </w:r>
      </w:ins>
      <w:r>
        <w:t xml:space="preserve">Podczas przyjmowania leku Hympavzi może być konieczne zastosowanie innych leków zawierających czynnik VIII lub czynnik IX </w:t>
      </w:r>
      <w:ins w:id="1809" w:author="LJ" w:date="2026-03-24T08:51:00Z" w16du:dateUtc="2026-03-24T07:51:00Z">
        <w:r w:rsidR="00122F81">
          <w:t xml:space="preserve">albo leków omijających </w:t>
        </w:r>
      </w:ins>
      <w:r>
        <w:t xml:space="preserve">w celu wyleczenia krwawień przebijających. Podczas terapii lekiem Hympavzi należy dokładnie przestrzegać zaleceń lekarza dotyczących czasu i sposobu stosowania </w:t>
      </w:r>
      <w:ins w:id="1810" w:author="RWS_1" w:date="2026-03-13T11:24:00Z">
        <w:r>
          <w:t xml:space="preserve">tych </w:t>
        </w:r>
      </w:ins>
      <w:r>
        <w:t>produktów</w:t>
      </w:r>
      <w:del w:id="1811" w:author="RWS_1" w:date="2026-03-13T11:23:00Z">
        <w:r>
          <w:delText xml:space="preserve"> zawierających czynnik VIII lub czynnik IX</w:delText>
        </w:r>
      </w:del>
      <w:r>
        <w:t>.</w:t>
      </w:r>
    </w:p>
    <w:p w14:paraId="7DD07E85" w14:textId="77777777" w:rsidR="00E262F4" w:rsidRDefault="00E262F4">
      <w:pPr>
        <w:pStyle w:val="BodyText"/>
        <w:rPr>
          <w:bCs/>
          <w:i w:val="0"/>
          <w:color w:val="auto"/>
          <w:szCs w:val="22"/>
          <w:u w:val="single"/>
        </w:rPr>
      </w:pPr>
    </w:p>
    <w:p w14:paraId="4292BD36" w14:textId="77777777" w:rsidR="00E262F4" w:rsidRDefault="002D6670">
      <w:pPr>
        <w:pStyle w:val="BodyText"/>
        <w:keepNext/>
        <w:rPr>
          <w:bCs/>
          <w:i w:val="0"/>
          <w:color w:val="auto"/>
          <w:szCs w:val="22"/>
          <w:u w:val="single"/>
        </w:rPr>
      </w:pPr>
      <w:r>
        <w:rPr>
          <w:i w:val="0"/>
          <w:color w:val="auto"/>
          <w:u w:val="single"/>
        </w:rPr>
        <w:t>Zakrzepy krwi (zdarzenia zakrzepowo-zatorowe)</w:t>
      </w:r>
    </w:p>
    <w:p w14:paraId="12719511" w14:textId="77777777" w:rsidR="00E262F4" w:rsidRDefault="002D6670">
      <w:r>
        <w:t>Lek Hympavzi zwiększa krzepliwość krwi i może powodować powstawanie zakrzepów w naczyniach krwionośnych (tzw. zdarzenia zakrzepowo-zatorowe). Zakrzepy krwi mogą zagrażać życiu. Należy powiedzieć lekarzowi, jeśli u pacjenta kiedykolwiek zdarzyły się zakrzepy krwi lub istnieje schorzenie zwiększające ryzyko zakrzepów krwi. Obejmuje to następujące przypadki:</w:t>
      </w:r>
    </w:p>
    <w:p w14:paraId="2A70557D" w14:textId="77777777" w:rsidR="00E262F4" w:rsidRDefault="00E262F4"/>
    <w:p w14:paraId="328C6B9C"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w</w:t>
      </w:r>
      <w:r>
        <w:t xml:space="preserve"> </w:t>
      </w:r>
      <w:r>
        <w:rPr>
          <w:color w:val="000000"/>
        </w:rPr>
        <w:t>przeszłości choroba wieńcowa (choroba serca spowodowana zwężeniem lub zablokowaniem naczyń krwionośnych zaopatrujących mięsień sercowy)</w:t>
      </w:r>
    </w:p>
    <w:p w14:paraId="50091949"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w przeszłości choroba niedokrwienna (zmniejszenie przepływu krwi wskutek zwężenia lub zablokowania naczyń krwionośnych)</w:t>
      </w:r>
    </w:p>
    <w:p w14:paraId="081BE8A7"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w przeszłości zakrzepy krwi w żyłach lub tętnicach</w:t>
      </w:r>
      <w:r>
        <w:t xml:space="preserve"> </w:t>
      </w:r>
    </w:p>
    <w:p w14:paraId="31B90E0F"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występowanie choroby genetycznej zwiększającej ryzyko zakrzepów krwi (np. czynnik V Leiden)</w:t>
      </w:r>
    </w:p>
    <w:p w14:paraId="235D228D"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konieczność pozostawania w pozycji leżącej, unieruchomienie lub ograniczona mobilność przez wydłużony czas</w:t>
      </w:r>
    </w:p>
    <w:p w14:paraId="4703518A"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otyłość (nadmierna masa ciała)</w:t>
      </w:r>
    </w:p>
    <w:p w14:paraId="655BFE90"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palenie wyrobów tytoniowych</w:t>
      </w:r>
    </w:p>
    <w:p w14:paraId="1541B594"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 xml:space="preserve">obecnie ciężkie zakażenia </w:t>
      </w:r>
    </w:p>
    <w:p w14:paraId="14DFAB63"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 xml:space="preserve">obecnie sepsa (zakażenie krwi) </w:t>
      </w:r>
    </w:p>
    <w:p w14:paraId="63BEA66A"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 xml:space="preserve">obecnie uraz lub obrażenia ciała spowodowane zmiażdżeniem </w:t>
      </w:r>
    </w:p>
    <w:p w14:paraId="24032C37" w14:textId="77777777" w:rsidR="00E262F4" w:rsidRDefault="002D6670">
      <w:pPr>
        <w:numPr>
          <w:ilvl w:val="0"/>
          <w:numId w:val="38"/>
        </w:numPr>
        <w:suppressLineNumbers/>
        <w:suppressAutoHyphens/>
        <w:autoSpaceDE w:val="0"/>
        <w:autoSpaceDN w:val="0"/>
        <w:adjustRightInd w:val="0"/>
        <w:ind w:left="504"/>
        <w:rPr>
          <w:ins w:id="1812" w:author="RWS_1" w:date="2026-03-13T11:32:00Z"/>
          <w:color w:val="000000"/>
        </w:rPr>
      </w:pPr>
      <w:r>
        <w:rPr>
          <w:color w:val="000000"/>
        </w:rPr>
        <w:t>obecnie nowotwór złośliwy</w:t>
      </w:r>
      <w:del w:id="1813" w:author="RWS_1" w:date="2026-03-13T11:32:00Z">
        <w:r>
          <w:rPr>
            <w:color w:val="000000"/>
          </w:rPr>
          <w:delText>.</w:delText>
        </w:r>
      </w:del>
    </w:p>
    <w:p w14:paraId="28C40F8D" w14:textId="77777777" w:rsidR="00E262F4" w:rsidRDefault="002D6670">
      <w:pPr>
        <w:numPr>
          <w:ilvl w:val="0"/>
          <w:numId w:val="38"/>
        </w:numPr>
        <w:suppressLineNumbers/>
        <w:suppressAutoHyphens/>
        <w:autoSpaceDE w:val="0"/>
        <w:autoSpaceDN w:val="0"/>
        <w:adjustRightInd w:val="0"/>
        <w:ind w:left="504"/>
        <w:rPr>
          <w:color w:val="000000"/>
        </w:rPr>
      </w:pPr>
      <w:ins w:id="1814" w:author="RWS_1" w:date="2026-03-13T11:32:00Z">
        <w:r>
          <w:rPr>
            <w:color w:val="000000"/>
          </w:rPr>
          <w:t>planowany u pacjenta zabieg chirurgiczny.</w:t>
        </w:r>
      </w:ins>
    </w:p>
    <w:p w14:paraId="04955856" w14:textId="77777777" w:rsidR="00E262F4" w:rsidRDefault="00E262F4">
      <w:pPr>
        <w:pStyle w:val="ListParagraph"/>
        <w:ind w:left="0"/>
        <w:rPr>
          <w:sz w:val="22"/>
          <w:szCs w:val="22"/>
        </w:rPr>
      </w:pPr>
    </w:p>
    <w:p w14:paraId="706A92FC" w14:textId="77777777" w:rsidR="00E262F4" w:rsidRDefault="002D6670">
      <w:pPr>
        <w:numPr>
          <w:ilvl w:val="12"/>
          <w:numId w:val="0"/>
        </w:numPr>
        <w:tabs>
          <w:tab w:val="clear" w:pos="567"/>
        </w:tabs>
        <w:spacing w:line="240" w:lineRule="auto"/>
      </w:pPr>
      <w:r>
        <w:rPr>
          <w:b/>
          <w:bCs/>
        </w:rPr>
        <w:t>Należy</w:t>
      </w:r>
      <w:r>
        <w:t xml:space="preserve"> </w:t>
      </w:r>
      <w:r>
        <w:rPr>
          <w:b/>
        </w:rPr>
        <w:t>przerwać stosowanie leku Hympavzi i niezwłocznie skontaktować się z lekarzem</w:t>
      </w:r>
      <w:r>
        <w:t>, jeśli u pacjenta wystąpią objawy możliwego zakrzepu krwi, w tym następujące działania niepożądane:</w:t>
      </w:r>
    </w:p>
    <w:p w14:paraId="4395D325" w14:textId="77777777" w:rsidR="00E262F4" w:rsidRDefault="00E262F4">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4955"/>
        <w:gridCol w:w="4118"/>
      </w:tblGrid>
      <w:tr w:rsidR="00E262F4" w14:paraId="4CFD5DFF" w14:textId="77777777">
        <w:tc>
          <w:tcPr>
            <w:tcW w:w="5070" w:type="dxa"/>
          </w:tcPr>
          <w:p w14:paraId="65D2072F"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obrzęk lub ból kończyn górnych lub dolnych</w:t>
            </w:r>
          </w:p>
          <w:p w14:paraId="456A809F"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zaczerwienienie lub przebarwienia na kończynach górnych lub dolnych</w:t>
            </w:r>
          </w:p>
          <w:p w14:paraId="21D538D8"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lastRenderedPageBreak/>
              <w:t>duszność</w:t>
            </w:r>
          </w:p>
          <w:p w14:paraId="0BF26B39"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ból w klatce piersiowej lub górnej części pleców</w:t>
            </w:r>
          </w:p>
          <w:p w14:paraId="6E081863"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przyspieszone tętno</w:t>
            </w:r>
          </w:p>
        </w:tc>
        <w:tc>
          <w:tcPr>
            <w:tcW w:w="4217" w:type="dxa"/>
          </w:tcPr>
          <w:p w14:paraId="479C6E06"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lastRenderedPageBreak/>
              <w:t>kaszel z krwią</w:t>
            </w:r>
          </w:p>
          <w:p w14:paraId="5735B0EC"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uczucie osłabienia</w:t>
            </w:r>
          </w:p>
          <w:p w14:paraId="41D13848"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ból głowy</w:t>
            </w:r>
          </w:p>
          <w:p w14:paraId="1269073D"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lastRenderedPageBreak/>
              <w:t>drętwienie twarzy</w:t>
            </w:r>
          </w:p>
          <w:p w14:paraId="624763E8"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ból lub obrzęk oka</w:t>
            </w:r>
          </w:p>
          <w:p w14:paraId="67D0B6B0"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problemy z widzeniem</w:t>
            </w:r>
          </w:p>
        </w:tc>
      </w:tr>
    </w:tbl>
    <w:p w14:paraId="2F0BD43B" w14:textId="77777777" w:rsidR="00E262F4" w:rsidRDefault="00E262F4">
      <w:pPr>
        <w:ind w:right="-2"/>
        <w:rPr>
          <w:szCs w:val="22"/>
        </w:rPr>
      </w:pPr>
    </w:p>
    <w:p w14:paraId="73D9B80B" w14:textId="77777777" w:rsidR="00E262F4" w:rsidRDefault="002D6670">
      <w:pPr>
        <w:rPr>
          <w:noProof/>
          <w:szCs w:val="22"/>
          <w:u w:val="single"/>
        </w:rPr>
      </w:pPr>
      <w:r>
        <w:rPr>
          <w:u w:val="single"/>
        </w:rPr>
        <w:t>Reakcje alergiczne</w:t>
      </w:r>
    </w:p>
    <w:p w14:paraId="02766B52" w14:textId="77777777" w:rsidR="00E262F4" w:rsidRDefault="002D6670">
      <w:r>
        <w:t>U osób stosujących lek Hympavzi obserwowano objawy reakcji alergicznej. W przypadku objawów możliwej ciężkiej reakcji alergicznej należy niezwłocznie przerwać stosowanie leku Hympavzi i uzyskać pomoc medyczną. Do objawów tych zalicza się:</w:t>
      </w:r>
    </w:p>
    <w:p w14:paraId="13FFDCDE" w14:textId="77777777" w:rsidR="00E262F4" w:rsidRDefault="00E262F4"/>
    <w:tbl>
      <w:tblPr>
        <w:tblW w:w="5000" w:type="pct"/>
        <w:tblLook w:val="04A0" w:firstRow="1" w:lastRow="0" w:firstColumn="1" w:lastColumn="0" w:noHBand="0" w:noVBand="1"/>
      </w:tblPr>
      <w:tblGrid>
        <w:gridCol w:w="4947"/>
        <w:gridCol w:w="4126"/>
      </w:tblGrid>
      <w:tr w:rsidR="00E262F4" w14:paraId="78EB159B" w14:textId="77777777">
        <w:trPr>
          <w:trHeight w:val="567"/>
        </w:trPr>
        <w:tc>
          <w:tcPr>
            <w:tcW w:w="5070" w:type="dxa"/>
          </w:tcPr>
          <w:p w14:paraId="59C8ED57"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wysypkę, pokrzywkę, uogólniony świąd</w:t>
            </w:r>
          </w:p>
          <w:p w14:paraId="0C461865"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obrzęk twarzy, warg, języka lub gardła</w:t>
            </w:r>
          </w:p>
        </w:tc>
        <w:tc>
          <w:tcPr>
            <w:tcW w:w="4217" w:type="dxa"/>
          </w:tcPr>
          <w:p w14:paraId="7822A2D8"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trudności w oddychaniu lub połykaniu</w:t>
            </w:r>
          </w:p>
          <w:p w14:paraId="63CE3599" w14:textId="77777777" w:rsidR="00E262F4" w:rsidRDefault="002D6670">
            <w:pPr>
              <w:numPr>
                <w:ilvl w:val="0"/>
                <w:numId w:val="38"/>
              </w:numPr>
              <w:suppressLineNumbers/>
              <w:suppressAutoHyphens/>
              <w:autoSpaceDE w:val="0"/>
              <w:autoSpaceDN w:val="0"/>
              <w:adjustRightInd w:val="0"/>
              <w:ind w:left="504"/>
              <w:rPr>
                <w:color w:val="000000"/>
              </w:rPr>
            </w:pPr>
            <w:r>
              <w:rPr>
                <w:color w:val="000000"/>
              </w:rPr>
              <w:t>zawroty głowy.</w:t>
            </w:r>
          </w:p>
        </w:tc>
      </w:tr>
    </w:tbl>
    <w:p w14:paraId="6DA8D224" w14:textId="77777777" w:rsidR="00E262F4" w:rsidRDefault="00E262F4">
      <w:pPr>
        <w:rPr>
          <w:noProof/>
          <w:szCs w:val="22"/>
        </w:rPr>
      </w:pPr>
    </w:p>
    <w:p w14:paraId="0092B295" w14:textId="77777777" w:rsidR="00E262F4" w:rsidRDefault="002D6670">
      <w:pPr>
        <w:keepNext/>
        <w:numPr>
          <w:ilvl w:val="12"/>
          <w:numId w:val="0"/>
        </w:numPr>
        <w:tabs>
          <w:tab w:val="clear" w:pos="567"/>
        </w:tabs>
        <w:spacing w:line="240" w:lineRule="auto"/>
        <w:rPr>
          <w:noProof/>
        </w:rPr>
      </w:pPr>
      <w:r>
        <w:rPr>
          <w:b/>
        </w:rPr>
        <w:t>Dzieci w wieku poniżej 12 lat</w:t>
      </w:r>
    </w:p>
    <w:p w14:paraId="16D9A937" w14:textId="77777777" w:rsidR="00E262F4" w:rsidRDefault="002D6670">
      <w:pPr>
        <w:numPr>
          <w:ilvl w:val="12"/>
          <w:numId w:val="0"/>
        </w:numPr>
        <w:tabs>
          <w:tab w:val="clear" w:pos="567"/>
        </w:tabs>
        <w:spacing w:line="240" w:lineRule="auto"/>
        <w:rPr>
          <w:noProof/>
        </w:rPr>
      </w:pPr>
      <w:r>
        <w:t>Leku Hympavzi nie należy stosować u dzieci poniżej 1 roku życia i nie jest on zalecany dla dzieci w wieku poniżej 12 lat. Bezpieczeństwo stosowania i korzyści z leczenia w tej populacji nie są jeszcze znane.</w:t>
      </w:r>
    </w:p>
    <w:p w14:paraId="373D6778" w14:textId="77777777" w:rsidR="00E262F4" w:rsidRDefault="00E262F4">
      <w:pPr>
        <w:numPr>
          <w:ilvl w:val="12"/>
          <w:numId w:val="0"/>
        </w:numPr>
        <w:tabs>
          <w:tab w:val="clear" w:pos="567"/>
        </w:tabs>
        <w:spacing w:line="240" w:lineRule="auto"/>
        <w:ind w:right="-2"/>
        <w:rPr>
          <w:b/>
        </w:rPr>
      </w:pPr>
    </w:p>
    <w:p w14:paraId="49B72652" w14:textId="77777777" w:rsidR="00E262F4" w:rsidRDefault="002D6670">
      <w:pPr>
        <w:numPr>
          <w:ilvl w:val="12"/>
          <w:numId w:val="0"/>
        </w:numPr>
        <w:tabs>
          <w:tab w:val="clear" w:pos="567"/>
        </w:tabs>
        <w:spacing w:line="240" w:lineRule="auto"/>
        <w:ind w:right="-2"/>
        <w:rPr>
          <w:szCs w:val="22"/>
        </w:rPr>
      </w:pPr>
      <w:r>
        <w:rPr>
          <w:b/>
        </w:rPr>
        <w:t>Lek Hympavzi a inne leki</w:t>
      </w:r>
    </w:p>
    <w:p w14:paraId="1245F11B" w14:textId="77777777" w:rsidR="00E262F4" w:rsidRDefault="002D6670">
      <w:pPr>
        <w:numPr>
          <w:ilvl w:val="12"/>
          <w:numId w:val="0"/>
        </w:numPr>
        <w:tabs>
          <w:tab w:val="clear" w:pos="567"/>
        </w:tabs>
        <w:spacing w:line="240" w:lineRule="auto"/>
        <w:ind w:right="-2"/>
        <w:rPr>
          <w:szCs w:val="22"/>
        </w:rPr>
      </w:pPr>
      <w:r>
        <w:t>Należy powiedzieć lekarzowi lub farmaceucie o wszystkich lekach stosowanych przez pacjenta obecnie lub ostatnio, a także o lekach, które pacjent planuje przyjmować.</w:t>
      </w:r>
    </w:p>
    <w:p w14:paraId="203F6011" w14:textId="77777777" w:rsidR="00E262F4" w:rsidRDefault="00E262F4">
      <w:pPr>
        <w:numPr>
          <w:ilvl w:val="12"/>
          <w:numId w:val="0"/>
        </w:numPr>
        <w:tabs>
          <w:tab w:val="clear" w:pos="567"/>
          <w:tab w:val="left" w:pos="1290"/>
        </w:tabs>
        <w:spacing w:line="240" w:lineRule="auto"/>
        <w:ind w:right="-2"/>
        <w:rPr>
          <w:noProof/>
          <w:szCs w:val="22"/>
        </w:rPr>
      </w:pPr>
    </w:p>
    <w:p w14:paraId="3A553C0D" w14:textId="77777777" w:rsidR="00E262F4" w:rsidRDefault="002D6670">
      <w:pPr>
        <w:tabs>
          <w:tab w:val="clear" w:pos="567"/>
        </w:tabs>
        <w:spacing w:line="240" w:lineRule="auto"/>
        <w:rPr>
          <w:b/>
          <w:bCs/>
        </w:rPr>
      </w:pPr>
      <w:r>
        <w:rPr>
          <w:b/>
        </w:rPr>
        <w:t>Ciąża, antykoncepcja i karmienie piersią</w:t>
      </w:r>
    </w:p>
    <w:p w14:paraId="72ED8A53" w14:textId="77777777" w:rsidR="00E262F4" w:rsidRDefault="002D6670">
      <w:pPr>
        <w:tabs>
          <w:tab w:val="clear" w:pos="567"/>
        </w:tabs>
        <w:autoSpaceDE w:val="0"/>
        <w:autoSpaceDN w:val="0"/>
        <w:adjustRightInd w:val="0"/>
        <w:spacing w:line="240" w:lineRule="auto"/>
        <w:rPr>
          <w:szCs w:val="22"/>
        </w:rPr>
      </w:pPr>
      <w:r>
        <w:t>Jeśli pacjentka może zajść w ciążę, powinna stosować skuteczną metodę antykoncepcji (kontrolę urodzeń) podczas leczenia lekiem Hympavzi oraz przez co najmniej 1 miesiąc po ostatnim wstrzyknięciu leku.</w:t>
      </w:r>
    </w:p>
    <w:p w14:paraId="1DE0768F" w14:textId="77777777" w:rsidR="00E262F4" w:rsidRDefault="00E262F4">
      <w:pPr>
        <w:tabs>
          <w:tab w:val="clear" w:pos="567"/>
        </w:tabs>
        <w:autoSpaceDE w:val="0"/>
        <w:autoSpaceDN w:val="0"/>
        <w:adjustRightInd w:val="0"/>
        <w:spacing w:line="240" w:lineRule="auto"/>
        <w:rPr>
          <w:szCs w:val="22"/>
        </w:rPr>
      </w:pPr>
    </w:p>
    <w:p w14:paraId="47310EB6" w14:textId="77777777" w:rsidR="00E262F4" w:rsidRDefault="002D6670">
      <w:pPr>
        <w:numPr>
          <w:ilvl w:val="12"/>
          <w:numId w:val="0"/>
        </w:numPr>
        <w:tabs>
          <w:tab w:val="clear" w:pos="567"/>
        </w:tabs>
        <w:spacing w:line="240" w:lineRule="auto"/>
        <w:rPr>
          <w:szCs w:val="22"/>
        </w:rPr>
      </w:pPr>
      <w:r>
        <w:t>Jeśli pacjentka jest w ciąży, przypuszcza, że może być w ciąży, lub gdy planuje mieć dziecko, powinna poradzić się lekarza przed zastosowaniem tego leku. Lekarz rozważy stosunek korzyści ze stosowania leku Hympavzi do ryzyka dla nienarodzonego dziecka.</w:t>
      </w:r>
    </w:p>
    <w:p w14:paraId="400E2FE3" w14:textId="77777777" w:rsidR="00E262F4" w:rsidRDefault="00E262F4">
      <w:pPr>
        <w:numPr>
          <w:ilvl w:val="12"/>
          <w:numId w:val="0"/>
        </w:numPr>
        <w:tabs>
          <w:tab w:val="clear" w:pos="567"/>
        </w:tabs>
        <w:spacing w:line="240" w:lineRule="auto"/>
        <w:rPr>
          <w:szCs w:val="22"/>
        </w:rPr>
      </w:pPr>
    </w:p>
    <w:p w14:paraId="7B4FF426" w14:textId="77777777" w:rsidR="00E262F4" w:rsidRDefault="002D6670">
      <w:pPr>
        <w:numPr>
          <w:ilvl w:val="12"/>
          <w:numId w:val="0"/>
        </w:numPr>
        <w:tabs>
          <w:tab w:val="clear" w:pos="567"/>
        </w:tabs>
        <w:spacing w:line="240" w:lineRule="auto"/>
        <w:rPr>
          <w:szCs w:val="22"/>
        </w:rPr>
      </w:pPr>
      <w:r>
        <w:rPr>
          <w:szCs w:val="22"/>
        </w:rPr>
        <w:t>Jeśli pacjentka karmi piersią, powinna poradzić się lekarza, czy przerwać karmienie piersią, czy przerwać stosowanie leku Hympavzi. Lekarz rozważy korzyści ze stosowania leku Hympavzi dla matki w porównaniu z korzyściami dla karmionego piersią niemowlęcia.</w:t>
      </w:r>
    </w:p>
    <w:p w14:paraId="45564A18" w14:textId="77777777" w:rsidR="00E262F4" w:rsidRDefault="00E262F4">
      <w:pPr>
        <w:numPr>
          <w:ilvl w:val="12"/>
          <w:numId w:val="0"/>
        </w:numPr>
        <w:tabs>
          <w:tab w:val="clear" w:pos="567"/>
        </w:tabs>
        <w:spacing w:line="240" w:lineRule="auto"/>
        <w:rPr>
          <w:szCs w:val="22"/>
        </w:rPr>
      </w:pPr>
    </w:p>
    <w:p w14:paraId="1A6550F7" w14:textId="77777777" w:rsidR="00E262F4" w:rsidRDefault="002D6670">
      <w:pPr>
        <w:keepNext/>
        <w:numPr>
          <w:ilvl w:val="12"/>
          <w:numId w:val="0"/>
        </w:numPr>
        <w:tabs>
          <w:tab w:val="clear" w:pos="567"/>
        </w:tabs>
        <w:spacing w:line="240" w:lineRule="auto"/>
        <w:rPr>
          <w:b/>
          <w:noProof/>
          <w:szCs w:val="22"/>
        </w:rPr>
      </w:pPr>
      <w:r>
        <w:rPr>
          <w:b/>
        </w:rPr>
        <w:t>Prowadzenie pojazdów i obsługiwanie maszyn</w:t>
      </w:r>
    </w:p>
    <w:p w14:paraId="3BDFC9D4" w14:textId="77777777" w:rsidR="00E262F4" w:rsidRDefault="002D6670">
      <w:r>
        <w:t>Lek Hympavzi nie ma wpływu lub wywiera ograniczony wpływ na zdolność prowadzenia pojazdów lub obsługiwania maszyn.</w:t>
      </w:r>
    </w:p>
    <w:p w14:paraId="134EA967" w14:textId="77777777" w:rsidR="00E262F4" w:rsidRDefault="00E262F4">
      <w:pPr>
        <w:numPr>
          <w:ilvl w:val="12"/>
          <w:numId w:val="0"/>
        </w:numPr>
        <w:tabs>
          <w:tab w:val="clear" w:pos="567"/>
        </w:tabs>
        <w:spacing w:line="240" w:lineRule="auto"/>
        <w:ind w:right="-2"/>
        <w:rPr>
          <w:noProof/>
          <w:szCs w:val="22"/>
        </w:rPr>
      </w:pPr>
    </w:p>
    <w:p w14:paraId="4BC590A9" w14:textId="77777777" w:rsidR="00E262F4" w:rsidRDefault="002D6670">
      <w:pPr>
        <w:rPr>
          <w:b/>
          <w:bCs/>
        </w:rPr>
      </w:pPr>
      <w:r>
        <w:rPr>
          <w:b/>
          <w:bCs/>
        </w:rPr>
        <w:t>Lek Hympavzi zawiera polisorbat 80</w:t>
      </w:r>
    </w:p>
    <w:p w14:paraId="754B7EBB" w14:textId="77777777" w:rsidR="00E262F4" w:rsidRDefault="002D6670">
      <w:pPr>
        <w:numPr>
          <w:ilvl w:val="12"/>
          <w:numId w:val="0"/>
        </w:numPr>
        <w:tabs>
          <w:tab w:val="clear" w:pos="567"/>
        </w:tabs>
        <w:spacing w:line="240" w:lineRule="auto"/>
        <w:ind w:right="-2"/>
        <w:rPr>
          <w:noProof/>
          <w:szCs w:val="22"/>
        </w:rPr>
      </w:pPr>
      <w:r>
        <w:rPr>
          <w:noProof/>
          <w:szCs w:val="22"/>
        </w:rPr>
        <w:t>Ten lek zawiera 0,2 mg polisorbatu 80 w każdym mililitrze. Polisorbaty mogą powodować reakcje alergiczne. Należy powiedzieć lekarzowi, jeśli pacjent ma jakiekolwiek znane alergie.</w:t>
      </w:r>
    </w:p>
    <w:p w14:paraId="6C49B5E1" w14:textId="77777777" w:rsidR="00E262F4" w:rsidRDefault="00E262F4">
      <w:pPr>
        <w:numPr>
          <w:ilvl w:val="12"/>
          <w:numId w:val="0"/>
        </w:numPr>
        <w:tabs>
          <w:tab w:val="clear" w:pos="567"/>
        </w:tabs>
        <w:spacing w:line="240" w:lineRule="auto"/>
        <w:ind w:right="-2"/>
        <w:rPr>
          <w:noProof/>
          <w:szCs w:val="22"/>
        </w:rPr>
      </w:pPr>
    </w:p>
    <w:p w14:paraId="62D372F2" w14:textId="77777777" w:rsidR="00E262F4" w:rsidRDefault="002D6670">
      <w:pPr>
        <w:keepNext/>
        <w:numPr>
          <w:ilvl w:val="12"/>
          <w:numId w:val="0"/>
        </w:numPr>
        <w:tabs>
          <w:tab w:val="clear" w:pos="567"/>
        </w:tabs>
        <w:spacing w:line="240" w:lineRule="auto"/>
        <w:rPr>
          <w:b/>
          <w:noProof/>
          <w:szCs w:val="22"/>
        </w:rPr>
      </w:pPr>
      <w:r>
        <w:rPr>
          <w:b/>
        </w:rPr>
        <w:t>Lek Hympavzi zawiera sód</w:t>
      </w:r>
    </w:p>
    <w:p w14:paraId="64ED91A4" w14:textId="77777777" w:rsidR="00E262F4" w:rsidRDefault="002D6670">
      <w:pPr>
        <w:keepNext/>
        <w:numPr>
          <w:ilvl w:val="12"/>
          <w:numId w:val="0"/>
        </w:numPr>
        <w:tabs>
          <w:tab w:val="clear" w:pos="567"/>
        </w:tabs>
        <w:spacing w:line="240" w:lineRule="auto"/>
        <w:ind w:right="-2"/>
        <w:rPr>
          <w:noProof/>
          <w:szCs w:val="22"/>
        </w:rPr>
      </w:pPr>
      <w:r>
        <w:t>Ten lek zawiera mniej niż 1 mmol sodu (23 mg) na 1 ml, to znaczy lek uznaje się za „wolny od sodu”.</w:t>
      </w:r>
    </w:p>
    <w:p w14:paraId="08F937B8" w14:textId="77777777" w:rsidR="00E262F4" w:rsidRDefault="00E262F4">
      <w:pPr>
        <w:numPr>
          <w:ilvl w:val="12"/>
          <w:numId w:val="0"/>
        </w:numPr>
        <w:tabs>
          <w:tab w:val="clear" w:pos="567"/>
        </w:tabs>
        <w:spacing w:line="240" w:lineRule="auto"/>
        <w:ind w:right="-2"/>
        <w:rPr>
          <w:noProof/>
          <w:szCs w:val="22"/>
        </w:rPr>
      </w:pPr>
    </w:p>
    <w:p w14:paraId="5BDB39FA" w14:textId="77777777" w:rsidR="00E262F4" w:rsidRDefault="00E262F4">
      <w:pPr>
        <w:numPr>
          <w:ilvl w:val="12"/>
          <w:numId w:val="0"/>
        </w:numPr>
        <w:tabs>
          <w:tab w:val="clear" w:pos="567"/>
        </w:tabs>
        <w:spacing w:line="240" w:lineRule="auto"/>
        <w:ind w:right="-2"/>
        <w:rPr>
          <w:noProof/>
          <w:szCs w:val="22"/>
        </w:rPr>
      </w:pPr>
    </w:p>
    <w:p w14:paraId="044C0524" w14:textId="77777777" w:rsidR="00E262F4" w:rsidRDefault="002D6670">
      <w:pPr>
        <w:spacing w:line="240" w:lineRule="auto"/>
        <w:outlineLvl w:val="1"/>
        <w:rPr>
          <w:b/>
          <w:noProof/>
          <w:szCs w:val="22"/>
        </w:rPr>
      </w:pPr>
      <w:r>
        <w:rPr>
          <w:b/>
        </w:rPr>
        <w:t>3.</w:t>
      </w:r>
      <w:r>
        <w:rPr>
          <w:b/>
        </w:rPr>
        <w:tab/>
        <w:t>Jak stosować lek Hympavzi</w:t>
      </w:r>
    </w:p>
    <w:p w14:paraId="736DD6F8" w14:textId="77777777" w:rsidR="00E262F4" w:rsidRDefault="00E262F4">
      <w:pPr>
        <w:numPr>
          <w:ilvl w:val="12"/>
          <w:numId w:val="0"/>
        </w:numPr>
        <w:tabs>
          <w:tab w:val="clear" w:pos="567"/>
        </w:tabs>
        <w:spacing w:line="240" w:lineRule="auto"/>
        <w:ind w:right="-2"/>
        <w:rPr>
          <w:noProof/>
          <w:szCs w:val="22"/>
        </w:rPr>
      </w:pPr>
    </w:p>
    <w:p w14:paraId="57DCDE54" w14:textId="77777777" w:rsidR="00E262F4" w:rsidRDefault="002D6670">
      <w:pPr>
        <w:numPr>
          <w:ilvl w:val="12"/>
          <w:numId w:val="0"/>
        </w:numPr>
        <w:tabs>
          <w:tab w:val="clear" w:pos="567"/>
        </w:tabs>
        <w:spacing w:line="240" w:lineRule="auto"/>
        <w:ind w:right="-2"/>
        <w:rPr>
          <w:noProof/>
          <w:szCs w:val="22"/>
        </w:rPr>
      </w:pPr>
      <w:r>
        <w:t>Leczenie zostanie rozpoczęte pod nadzorem lekarza wykwalifikowanego w opiece nad pacjentami z hemofilią. Ten lek należy zawsze stosować zgodnie z zaleceniami lekarza. W razie wątpliwości należy zwrócić się do lekarza lub farmaceuty.</w:t>
      </w:r>
    </w:p>
    <w:p w14:paraId="4F4A2EA1" w14:textId="77777777" w:rsidR="00E262F4" w:rsidRDefault="00E262F4">
      <w:pPr>
        <w:numPr>
          <w:ilvl w:val="12"/>
          <w:numId w:val="0"/>
        </w:numPr>
        <w:ind w:right="-2"/>
        <w:rPr>
          <w:noProof/>
          <w:szCs w:val="22"/>
        </w:rPr>
      </w:pPr>
    </w:p>
    <w:p w14:paraId="6BEBC8D4" w14:textId="663EB450" w:rsidR="00E262F4" w:rsidRDefault="002D6670">
      <w:pPr>
        <w:rPr>
          <w:noProof/>
          <w:szCs w:val="22"/>
        </w:rPr>
      </w:pPr>
      <w:r>
        <w:t>W przypadku zmiany leków zawierających czynnik krzepnięcia, lub go niezawierających</w:t>
      </w:r>
      <w:ins w:id="1815" w:author="RWS_1" w:date="2026-03-13T11:32:00Z">
        <w:r>
          <w:t xml:space="preserve"> albo leków omijających</w:t>
        </w:r>
      </w:ins>
      <w:r>
        <w:t xml:space="preserve">, na lek Hympavzi, lekarz poda instrukcje dotyczące zaprzestania bieżącego leczenia. </w:t>
      </w:r>
      <w:del w:id="1816" w:author="DM" w:date="2026-03-22T22:32:00Z" w16du:dateUtc="2026-03-22T21:32:00Z">
        <w:r w:rsidDel="00243C4A">
          <w:delText xml:space="preserve">W </w:delText>
        </w:r>
      </w:del>
      <w:ins w:id="1817" w:author="DM" w:date="2026-03-22T22:32:00Z" w16du:dateUtc="2026-03-22T21:32:00Z">
        <w:r w:rsidR="00243C4A">
          <w:t>W </w:t>
        </w:r>
      </w:ins>
      <w:r>
        <w:t>razie wątpliwości należy się z nim skontaktować.</w:t>
      </w:r>
    </w:p>
    <w:p w14:paraId="4F844DE6" w14:textId="77777777" w:rsidR="00E262F4" w:rsidRDefault="00E262F4">
      <w:pPr>
        <w:autoSpaceDE w:val="0"/>
        <w:autoSpaceDN w:val="0"/>
        <w:adjustRightInd w:val="0"/>
        <w:spacing w:line="240" w:lineRule="auto"/>
        <w:rPr>
          <w:noProof/>
          <w:szCs w:val="22"/>
        </w:rPr>
      </w:pPr>
    </w:p>
    <w:p w14:paraId="21AD4527" w14:textId="77777777" w:rsidR="00E262F4" w:rsidRDefault="002D6670">
      <w:pPr>
        <w:rPr>
          <w:noProof/>
          <w:szCs w:val="22"/>
        </w:rPr>
      </w:pPr>
      <w:r>
        <w:t>Jeśli u pacjenta występuje ciężka choroba lub pacjent musi być poddany poważnej operacji, należy poinformować lekarza o stosowaniu leku Hympavzi.</w:t>
      </w:r>
    </w:p>
    <w:p w14:paraId="0F429F6B" w14:textId="77777777" w:rsidR="00E262F4" w:rsidRDefault="00E262F4">
      <w:pPr>
        <w:numPr>
          <w:ilvl w:val="12"/>
          <w:numId w:val="0"/>
        </w:numPr>
        <w:tabs>
          <w:tab w:val="clear" w:pos="567"/>
        </w:tabs>
        <w:spacing w:line="240" w:lineRule="auto"/>
        <w:ind w:right="-2"/>
        <w:rPr>
          <w:noProof/>
          <w:szCs w:val="22"/>
        </w:rPr>
      </w:pPr>
    </w:p>
    <w:p w14:paraId="09EA92D5" w14:textId="77777777" w:rsidR="00E262F4" w:rsidRDefault="002D6670">
      <w:pPr>
        <w:keepNext/>
        <w:numPr>
          <w:ilvl w:val="12"/>
          <w:numId w:val="0"/>
        </w:numPr>
        <w:tabs>
          <w:tab w:val="clear" w:pos="567"/>
        </w:tabs>
        <w:spacing w:line="240" w:lineRule="auto"/>
        <w:rPr>
          <w:b/>
          <w:bCs/>
          <w:noProof/>
          <w:szCs w:val="22"/>
        </w:rPr>
      </w:pPr>
      <w:r>
        <w:rPr>
          <w:b/>
        </w:rPr>
        <w:t>Prowadzenie ewidencji</w:t>
      </w:r>
    </w:p>
    <w:p w14:paraId="070FA962" w14:textId="77777777" w:rsidR="00E262F4" w:rsidRDefault="002D6670">
      <w:pPr>
        <w:numPr>
          <w:ilvl w:val="12"/>
          <w:numId w:val="0"/>
        </w:numPr>
        <w:tabs>
          <w:tab w:val="clear" w:pos="567"/>
        </w:tabs>
        <w:spacing w:line="240" w:lineRule="auto"/>
        <w:ind w:right="-2"/>
        <w:rPr>
          <w:noProof/>
          <w:szCs w:val="22"/>
        </w:rPr>
      </w:pPr>
      <w:r>
        <w:t>Podczas każdego zastosowania leku Hympavzi należy zapisać nazwę i numer serii leku.</w:t>
      </w:r>
    </w:p>
    <w:p w14:paraId="7EE1CA52" w14:textId="77777777" w:rsidR="00E262F4" w:rsidRDefault="00E262F4">
      <w:pPr>
        <w:numPr>
          <w:ilvl w:val="12"/>
          <w:numId w:val="0"/>
        </w:numPr>
        <w:tabs>
          <w:tab w:val="clear" w:pos="567"/>
        </w:tabs>
        <w:spacing w:line="240" w:lineRule="auto"/>
        <w:ind w:right="-2"/>
        <w:rPr>
          <w:noProof/>
          <w:szCs w:val="22"/>
        </w:rPr>
      </w:pPr>
    </w:p>
    <w:p w14:paraId="371BB50F" w14:textId="77777777" w:rsidR="00E262F4" w:rsidRDefault="002D6670">
      <w:pPr>
        <w:numPr>
          <w:ilvl w:val="12"/>
          <w:numId w:val="0"/>
        </w:numPr>
        <w:tabs>
          <w:tab w:val="clear" w:pos="567"/>
        </w:tabs>
        <w:spacing w:line="240" w:lineRule="auto"/>
        <w:rPr>
          <w:b/>
          <w:noProof/>
          <w:szCs w:val="22"/>
        </w:rPr>
      </w:pPr>
      <w:r>
        <w:rPr>
          <w:b/>
        </w:rPr>
        <w:t>Jak stosować lek Hympavzi</w:t>
      </w:r>
    </w:p>
    <w:p w14:paraId="3CFDD14C" w14:textId="77777777" w:rsidR="00E262F4" w:rsidRDefault="002D6670">
      <w:pPr>
        <w:pStyle w:val="ListParagraph"/>
        <w:numPr>
          <w:ilvl w:val="0"/>
          <w:numId w:val="10"/>
        </w:numPr>
        <w:ind w:left="360"/>
        <w:rPr>
          <w:noProof/>
          <w:sz w:val="22"/>
          <w:szCs w:val="22"/>
        </w:rPr>
      </w:pPr>
      <w:r>
        <w:rPr>
          <w:sz w:val="22"/>
        </w:rPr>
        <w:t>Lek Hympavzi podawany jest we wstrzyknięciu podskórnym (iniekcja podskórna). Nie należy go wstrzykiwać do żyły ani mięśnia.</w:t>
      </w:r>
    </w:p>
    <w:p w14:paraId="70532A12" w14:textId="77777777" w:rsidR="00E262F4" w:rsidRDefault="002D6670">
      <w:pPr>
        <w:pStyle w:val="ListParagraph"/>
        <w:numPr>
          <w:ilvl w:val="0"/>
          <w:numId w:val="10"/>
        </w:numPr>
        <w:ind w:left="360" w:right="-57"/>
        <w:rPr>
          <w:noProof/>
          <w:sz w:val="22"/>
          <w:szCs w:val="22"/>
        </w:rPr>
      </w:pPr>
      <w:r>
        <w:rPr>
          <w:sz w:val="22"/>
        </w:rPr>
        <w:t xml:space="preserve">Aby zapewnić większy komfort wstrzyknięcia, przed użyciem lek Hympavzi można pozostawić w pudełku, z dala od bezpośredniego działania promieni </w:t>
      </w:r>
      <w:r>
        <w:rPr>
          <w:sz w:val="22"/>
          <w:szCs w:val="22"/>
        </w:rPr>
        <w:t>słonecznych, na ok</w:t>
      </w:r>
      <w:r>
        <w:rPr>
          <w:sz w:val="22"/>
        </w:rPr>
        <w:t>oło 15 do 30 minut w temperaturze pokojowej. Leku Hympavzi nie należy ogrzewać w żaden inny sposób, na przykład w gorącej wodzie lub kuchence mikrofalowej.</w:t>
      </w:r>
    </w:p>
    <w:p w14:paraId="4181F019" w14:textId="77777777" w:rsidR="00E262F4" w:rsidRDefault="00E262F4">
      <w:pPr>
        <w:numPr>
          <w:ilvl w:val="12"/>
          <w:numId w:val="0"/>
        </w:numPr>
        <w:tabs>
          <w:tab w:val="clear" w:pos="567"/>
        </w:tabs>
        <w:spacing w:line="240" w:lineRule="auto"/>
        <w:ind w:right="-113"/>
      </w:pPr>
    </w:p>
    <w:p w14:paraId="30E4B6CA" w14:textId="77777777" w:rsidR="00E262F4" w:rsidRDefault="002D6670">
      <w:pPr>
        <w:numPr>
          <w:ilvl w:val="12"/>
          <w:numId w:val="0"/>
        </w:numPr>
        <w:tabs>
          <w:tab w:val="clear" w:pos="567"/>
        </w:tabs>
        <w:spacing w:line="240" w:lineRule="auto"/>
        <w:ind w:right="-113"/>
        <w:rPr>
          <w:bCs/>
          <w:noProof/>
          <w:szCs w:val="22"/>
        </w:rPr>
      </w:pPr>
      <w:r>
        <w:t xml:space="preserve">Przed pierwszym użyciem wstrzykiwacza lekarz, pielęgniarka lub farmaceuta </w:t>
      </w:r>
      <w:bookmarkStart w:id="1818" w:name="_Hlk168771604"/>
      <w:r>
        <w:t>pokaże pacjentowi i (lub) jego opiekunowi</w:t>
      </w:r>
      <w:bookmarkEnd w:id="1818"/>
      <w:r>
        <w:t xml:space="preserve">, jak wstrzykiwać lek Hympavzi. </w:t>
      </w:r>
      <w:r>
        <w:rPr>
          <w:b/>
        </w:rPr>
        <w:t>W przypadku samodzielnego wstrzykiwania leku Hympavzi lub</w:t>
      </w:r>
      <w:r>
        <w:rPr>
          <w:b/>
          <w:w w:val="90"/>
        </w:rPr>
        <w:t xml:space="preserve"> </w:t>
      </w:r>
      <w:r>
        <w:rPr>
          <w:b/>
        </w:rPr>
        <w:t>wstrzykiwania go przez opiekuna należy</w:t>
      </w:r>
      <w:r>
        <w:rPr>
          <w:b/>
          <w:w w:val="80"/>
        </w:rPr>
        <w:t xml:space="preserve"> </w:t>
      </w:r>
      <w:r>
        <w:rPr>
          <w:b/>
        </w:rPr>
        <w:t>dokładnie zapoznać się ze szczegółowymi instrukcjami stosowania na odwrocie tej ulotki i postępować zgodnie z nimi.</w:t>
      </w:r>
    </w:p>
    <w:p w14:paraId="514536B4" w14:textId="77777777" w:rsidR="00E262F4" w:rsidRDefault="00E262F4">
      <w:pPr>
        <w:rPr>
          <w:noProof/>
          <w:szCs w:val="22"/>
        </w:rPr>
      </w:pPr>
    </w:p>
    <w:p w14:paraId="675070A1" w14:textId="77777777" w:rsidR="00E262F4" w:rsidRDefault="002D6670">
      <w:pPr>
        <w:rPr>
          <w:b/>
          <w:bCs/>
          <w:noProof/>
          <w:szCs w:val="22"/>
        </w:rPr>
      </w:pPr>
      <w:r>
        <w:rPr>
          <w:b/>
        </w:rPr>
        <w:t>Gdzie wstrzykiwać lek Hympavzi</w:t>
      </w:r>
    </w:p>
    <w:p w14:paraId="13FDB725" w14:textId="77777777" w:rsidR="00E262F4" w:rsidRDefault="002D6670">
      <w:pPr>
        <w:pStyle w:val="ListParagraph"/>
        <w:numPr>
          <w:ilvl w:val="0"/>
          <w:numId w:val="10"/>
        </w:numPr>
        <w:ind w:left="360"/>
        <w:rPr>
          <w:noProof/>
          <w:sz w:val="22"/>
          <w:szCs w:val="22"/>
        </w:rPr>
      </w:pPr>
      <w:r>
        <w:rPr>
          <w:sz w:val="22"/>
        </w:rPr>
        <w:t>Lekarz lub pielęgniarka wskaże pacjentowi i (lub) jego opiekunowi obszary ciała, w które należy wstrzyknąć lek Hympavzi. Najlepszym miejscem do podawania leku Hympavzi jest brzuch lub udo. Wstrzyknięcia w pośladki może wykonywać tylko opiekun, lekarz, pielęgniarka lub farmaceuta.</w:t>
      </w:r>
    </w:p>
    <w:p w14:paraId="0767B414" w14:textId="77777777" w:rsidR="00E262F4" w:rsidRDefault="002D6670">
      <w:pPr>
        <w:pStyle w:val="ListParagraph"/>
        <w:numPr>
          <w:ilvl w:val="0"/>
          <w:numId w:val="10"/>
        </w:numPr>
        <w:ind w:left="360"/>
        <w:rPr>
          <w:noProof/>
          <w:sz w:val="22"/>
          <w:szCs w:val="22"/>
        </w:rPr>
      </w:pPr>
      <w:bookmarkStart w:id="1819" w:name="_Hlk168779388"/>
      <w:r>
        <w:rPr>
          <w:sz w:val="22"/>
        </w:rPr>
        <w:t>Do każdego wstrzyknięcia należy wybrać inne miejsce na ciele.</w:t>
      </w:r>
    </w:p>
    <w:bookmarkEnd w:id="1819"/>
    <w:p w14:paraId="30740822" w14:textId="77777777" w:rsidR="00E262F4" w:rsidRDefault="002D6670">
      <w:pPr>
        <w:pStyle w:val="ListParagraph"/>
        <w:numPr>
          <w:ilvl w:val="0"/>
          <w:numId w:val="10"/>
        </w:numPr>
        <w:ind w:left="360" w:right="-113"/>
        <w:rPr>
          <w:noProof/>
          <w:sz w:val="22"/>
          <w:szCs w:val="22"/>
        </w:rPr>
      </w:pPr>
      <w:r>
        <w:rPr>
          <w:sz w:val="22"/>
        </w:rPr>
        <w:t>Jeśli do podania pełnej dawki wymagane jest więcej niż jedno wstrzyknięcie,</w:t>
      </w:r>
      <w:r>
        <w:rPr>
          <w:w w:val="80"/>
          <w:sz w:val="22"/>
        </w:rPr>
        <w:t xml:space="preserve"> </w:t>
      </w:r>
      <w:r>
        <w:rPr>
          <w:sz w:val="22"/>
        </w:rPr>
        <w:t>każde należy</w:t>
      </w:r>
      <w:r>
        <w:rPr>
          <w:w w:val="66"/>
          <w:sz w:val="22"/>
        </w:rPr>
        <w:t xml:space="preserve"> </w:t>
      </w:r>
      <w:r>
        <w:rPr>
          <w:sz w:val="22"/>
        </w:rPr>
        <w:t>wykonać w innym miejscu.</w:t>
      </w:r>
    </w:p>
    <w:p w14:paraId="6E68C1E9" w14:textId="77777777" w:rsidR="00E262F4" w:rsidRPr="00C864DF" w:rsidRDefault="002D6670">
      <w:pPr>
        <w:pStyle w:val="ListParagraph"/>
        <w:numPr>
          <w:ilvl w:val="0"/>
          <w:numId w:val="10"/>
        </w:numPr>
        <w:ind w:left="360"/>
        <w:rPr>
          <w:noProof/>
          <w:szCs w:val="22"/>
        </w:rPr>
      </w:pPr>
      <w:r>
        <w:rPr>
          <w:sz w:val="22"/>
        </w:rPr>
        <w:t>W przypadku stosowania innych leków, które muszą być wstrzykiwane pod skórę, zastrzyki te powinny być podawane w innym miejscu.</w:t>
      </w:r>
    </w:p>
    <w:p w14:paraId="43E40560" w14:textId="77777777" w:rsidR="00E262F4" w:rsidRDefault="00E262F4">
      <w:pPr>
        <w:numPr>
          <w:ilvl w:val="12"/>
          <w:numId w:val="0"/>
        </w:numPr>
        <w:tabs>
          <w:tab w:val="clear" w:pos="567"/>
        </w:tabs>
        <w:spacing w:line="240" w:lineRule="auto"/>
        <w:ind w:right="-2"/>
        <w:rPr>
          <w:noProof/>
          <w:szCs w:val="22"/>
        </w:rPr>
      </w:pPr>
    </w:p>
    <w:p w14:paraId="1DAF05ED" w14:textId="77777777" w:rsidR="00E262F4" w:rsidRDefault="002D6670">
      <w:pPr>
        <w:keepNext/>
        <w:numPr>
          <w:ilvl w:val="12"/>
          <w:numId w:val="0"/>
        </w:numPr>
        <w:tabs>
          <w:tab w:val="clear" w:pos="567"/>
        </w:tabs>
        <w:spacing w:line="240" w:lineRule="auto"/>
        <w:rPr>
          <w:b/>
          <w:bCs/>
          <w:noProof/>
          <w:szCs w:val="22"/>
        </w:rPr>
      </w:pPr>
      <w:r>
        <w:rPr>
          <w:b/>
        </w:rPr>
        <w:t>Jaką dawkę leku Hympavzi zastosować</w:t>
      </w:r>
    </w:p>
    <w:p w14:paraId="5E83049A" w14:textId="77777777" w:rsidR="00E262F4" w:rsidRDefault="002D6670">
      <w:pPr>
        <w:pStyle w:val="CommentText"/>
        <w:spacing w:line="240" w:lineRule="auto"/>
        <w:rPr>
          <w:sz w:val="22"/>
          <w:szCs w:val="22"/>
        </w:rPr>
      </w:pPr>
      <w:r>
        <w:rPr>
          <w:sz w:val="22"/>
        </w:rPr>
        <w:t>Leczenie zostanie rozpoczęte od dawki nasycającej, po której raz na tydzień będzie podawana dawka podtrzymująca.</w:t>
      </w:r>
    </w:p>
    <w:p w14:paraId="635467ED" w14:textId="77777777" w:rsidR="00E262F4" w:rsidRDefault="00E262F4">
      <w:pPr>
        <w:pStyle w:val="CommentText"/>
        <w:spacing w:line="240" w:lineRule="auto"/>
        <w:rPr>
          <w:sz w:val="22"/>
          <w:szCs w:val="22"/>
        </w:rPr>
      </w:pPr>
    </w:p>
    <w:p w14:paraId="3823E316" w14:textId="77777777" w:rsidR="00E262F4" w:rsidRDefault="002D6670">
      <w:pPr>
        <w:pStyle w:val="CommentText"/>
        <w:numPr>
          <w:ilvl w:val="0"/>
          <w:numId w:val="13"/>
        </w:numPr>
        <w:spacing w:line="240" w:lineRule="auto"/>
        <w:ind w:left="360"/>
        <w:rPr>
          <w:sz w:val="22"/>
          <w:szCs w:val="22"/>
        </w:rPr>
      </w:pPr>
      <w:r>
        <w:rPr>
          <w:sz w:val="22"/>
        </w:rPr>
        <w:t>Dawka nasycająca (większa dawka początkowa w celu szybkiego zwiększenia stężenia leku w organizmie): zalecana dawka to 300 mg.</w:t>
      </w:r>
    </w:p>
    <w:p w14:paraId="53CBA3B9" w14:textId="77777777" w:rsidR="00E262F4" w:rsidRDefault="002D6670">
      <w:pPr>
        <w:pStyle w:val="ListParagraph"/>
        <w:numPr>
          <w:ilvl w:val="0"/>
          <w:numId w:val="13"/>
        </w:numPr>
        <w:ind w:left="360" w:right="-2"/>
        <w:rPr>
          <w:sz w:val="22"/>
          <w:szCs w:val="22"/>
        </w:rPr>
      </w:pPr>
      <w:r>
        <w:rPr>
          <w:sz w:val="22"/>
        </w:rPr>
        <w:t>Dawka podtrzymująca: zalecana dawka to 150 mg.</w:t>
      </w:r>
    </w:p>
    <w:p w14:paraId="4654DD27" w14:textId="77777777" w:rsidR="00E262F4" w:rsidRDefault="00E262F4">
      <w:pPr>
        <w:numPr>
          <w:ilvl w:val="12"/>
          <w:numId w:val="0"/>
        </w:numPr>
        <w:tabs>
          <w:tab w:val="clear" w:pos="567"/>
        </w:tabs>
        <w:spacing w:line="240" w:lineRule="auto"/>
        <w:ind w:right="-2"/>
        <w:rPr>
          <w:noProof/>
          <w:szCs w:val="22"/>
        </w:rPr>
      </w:pPr>
    </w:p>
    <w:p w14:paraId="40B4FF0E" w14:textId="77777777" w:rsidR="00E262F4" w:rsidRDefault="002D6670">
      <w:pPr>
        <w:numPr>
          <w:ilvl w:val="12"/>
          <w:numId w:val="0"/>
        </w:numPr>
        <w:tabs>
          <w:tab w:val="clear" w:pos="567"/>
        </w:tabs>
        <w:spacing w:line="240" w:lineRule="auto"/>
        <w:ind w:right="-2"/>
        <w:rPr>
          <w:noProof/>
          <w:szCs w:val="22"/>
        </w:rPr>
      </w:pPr>
      <w:r>
        <w:t>Ten lek należy stosować raz na tydzień (o dowolnej porze dnia) tego samego dnia każdego tygodnia.</w:t>
      </w:r>
    </w:p>
    <w:p w14:paraId="7AA98669" w14:textId="77777777" w:rsidR="00E262F4" w:rsidRDefault="00E262F4">
      <w:pPr>
        <w:numPr>
          <w:ilvl w:val="12"/>
          <w:numId w:val="0"/>
        </w:numPr>
        <w:tabs>
          <w:tab w:val="clear" w:pos="567"/>
        </w:tabs>
        <w:spacing w:line="240" w:lineRule="auto"/>
        <w:ind w:right="-2"/>
        <w:rPr>
          <w:noProof/>
          <w:szCs w:val="22"/>
        </w:rPr>
      </w:pPr>
    </w:p>
    <w:p w14:paraId="5496718A" w14:textId="77777777" w:rsidR="00E262F4" w:rsidRDefault="002D6670">
      <w:pPr>
        <w:numPr>
          <w:ilvl w:val="12"/>
          <w:numId w:val="0"/>
        </w:numPr>
        <w:tabs>
          <w:tab w:val="clear" w:pos="567"/>
        </w:tabs>
        <w:spacing w:line="240" w:lineRule="auto"/>
        <w:ind w:right="-2"/>
      </w:pPr>
      <w:r>
        <w:t>Należy zapisać, którego dnia tygodnia podawany jest lek Hympavzi, aby pamiętać o wstrzykiwaniu go raz na tydzień.</w:t>
      </w:r>
    </w:p>
    <w:p w14:paraId="2A8E9DAA" w14:textId="77777777" w:rsidR="00E262F4" w:rsidRDefault="00E262F4">
      <w:pPr>
        <w:numPr>
          <w:ilvl w:val="12"/>
          <w:numId w:val="0"/>
        </w:numPr>
        <w:tabs>
          <w:tab w:val="clear" w:pos="567"/>
        </w:tabs>
        <w:spacing w:line="240" w:lineRule="auto"/>
        <w:ind w:right="-2"/>
      </w:pPr>
    </w:p>
    <w:p w14:paraId="3C435721" w14:textId="77777777" w:rsidR="00E262F4" w:rsidRDefault="002D6670">
      <w:pPr>
        <w:numPr>
          <w:ilvl w:val="12"/>
          <w:numId w:val="0"/>
        </w:numPr>
        <w:tabs>
          <w:tab w:val="clear" w:pos="567"/>
        </w:tabs>
        <w:spacing w:line="240" w:lineRule="auto"/>
        <w:ind w:right="-2"/>
        <w:rPr>
          <w:szCs w:val="22"/>
        </w:rPr>
      </w:pPr>
      <w:r>
        <w:t>W zależności od reakcji pacjenta na lek Hympavzi lekarz może w razie potrzeby zmienić dawkę podtrzymującą, nie przekraczając 300 mg raz na tydzień.</w:t>
      </w:r>
    </w:p>
    <w:p w14:paraId="7E7254B1" w14:textId="77777777" w:rsidR="00E262F4" w:rsidRDefault="00E262F4">
      <w:pPr>
        <w:numPr>
          <w:ilvl w:val="12"/>
          <w:numId w:val="0"/>
        </w:numPr>
        <w:tabs>
          <w:tab w:val="clear" w:pos="567"/>
        </w:tabs>
        <w:spacing w:line="240" w:lineRule="auto"/>
        <w:ind w:right="-2"/>
        <w:rPr>
          <w:noProof/>
          <w:szCs w:val="22"/>
        </w:rPr>
      </w:pPr>
    </w:p>
    <w:p w14:paraId="032803FD" w14:textId="77777777" w:rsidR="00E262F4" w:rsidRDefault="002D6670">
      <w:pPr>
        <w:numPr>
          <w:ilvl w:val="12"/>
          <w:numId w:val="0"/>
        </w:numPr>
        <w:tabs>
          <w:tab w:val="clear" w:pos="567"/>
        </w:tabs>
        <w:spacing w:line="240" w:lineRule="auto"/>
        <w:rPr>
          <w:b/>
          <w:noProof/>
          <w:szCs w:val="22"/>
        </w:rPr>
      </w:pPr>
      <w:r>
        <w:rPr>
          <w:b/>
        </w:rPr>
        <w:t>Stosowanie u młodzieży</w:t>
      </w:r>
    </w:p>
    <w:p w14:paraId="312DB3CA" w14:textId="77777777" w:rsidR="00E262F4" w:rsidRDefault="002D6670">
      <w:pPr>
        <w:numPr>
          <w:ilvl w:val="12"/>
          <w:numId w:val="0"/>
        </w:numPr>
        <w:tabs>
          <w:tab w:val="clear" w:pos="567"/>
        </w:tabs>
        <w:spacing w:line="240" w:lineRule="auto"/>
        <w:rPr>
          <w:bCs/>
          <w:noProof/>
          <w:szCs w:val="22"/>
        </w:rPr>
      </w:pPr>
      <w:r>
        <w:t>Lek Hympavzi można stosować u młodzieży w wieku 12 lat i starszej. Nastoletni pacjent może samodzielnie wstrzykiwać sobie lek, pod warunkiem że lekarz lub pielęgniarka oraz rodzic lub opiekun wyrażą na to zgodę, a pacjent zostanie przeszkolony w tym zakresie.</w:t>
      </w:r>
    </w:p>
    <w:p w14:paraId="41570CAD" w14:textId="77777777" w:rsidR="00E262F4" w:rsidRDefault="00E262F4">
      <w:pPr>
        <w:numPr>
          <w:ilvl w:val="12"/>
          <w:numId w:val="0"/>
        </w:numPr>
        <w:tabs>
          <w:tab w:val="clear" w:pos="567"/>
        </w:tabs>
        <w:spacing w:line="240" w:lineRule="auto"/>
        <w:rPr>
          <w:bCs/>
          <w:noProof/>
          <w:szCs w:val="22"/>
        </w:rPr>
      </w:pPr>
    </w:p>
    <w:p w14:paraId="438E0D7B" w14:textId="77777777" w:rsidR="00E262F4" w:rsidRDefault="002D6670">
      <w:pPr>
        <w:numPr>
          <w:ilvl w:val="12"/>
          <w:numId w:val="0"/>
        </w:numPr>
        <w:tabs>
          <w:tab w:val="clear" w:pos="567"/>
        </w:tabs>
        <w:spacing w:line="240" w:lineRule="auto"/>
        <w:rPr>
          <w:b/>
          <w:noProof/>
          <w:szCs w:val="22"/>
        </w:rPr>
      </w:pPr>
      <w:r>
        <w:rPr>
          <w:b/>
        </w:rPr>
        <w:t>Zastosowanie większej niż zalecana dawki leku Hympavzi</w:t>
      </w:r>
    </w:p>
    <w:p w14:paraId="3BA81036" w14:textId="77777777" w:rsidR="00E262F4" w:rsidRDefault="002D6670">
      <w:pPr>
        <w:tabs>
          <w:tab w:val="clear" w:pos="567"/>
        </w:tabs>
        <w:autoSpaceDE w:val="0"/>
        <w:autoSpaceDN w:val="0"/>
        <w:adjustRightInd w:val="0"/>
        <w:spacing w:line="240" w:lineRule="auto"/>
        <w:rPr>
          <w:szCs w:val="22"/>
        </w:rPr>
      </w:pPr>
      <w:r>
        <w:t xml:space="preserve">W przypadku zastosowania większej niż zalecana dawki leku Hympavzi należy natychmiast powiedzieć o tym lekarzowi. Pacjent może być narażony na działania niepożądane, w tym zakrzepy </w:t>
      </w:r>
      <w:r>
        <w:lastRenderedPageBreak/>
        <w:t>krwi, i wymagać pomocy medycznej. Lek Hympavzi należy zawsze stosować zgodnie z zaleceniami lekarza, a w razie wątpliwości należy zwrócić się do lekarza, farmaceuty lub pielęgniarki.</w:t>
      </w:r>
    </w:p>
    <w:p w14:paraId="3982AA01" w14:textId="77777777" w:rsidR="00E262F4" w:rsidRDefault="00E262F4">
      <w:pPr>
        <w:tabs>
          <w:tab w:val="clear" w:pos="567"/>
        </w:tabs>
        <w:autoSpaceDE w:val="0"/>
        <w:autoSpaceDN w:val="0"/>
        <w:adjustRightInd w:val="0"/>
        <w:spacing w:line="240" w:lineRule="auto"/>
        <w:rPr>
          <w:noProof/>
          <w:szCs w:val="22"/>
        </w:rPr>
      </w:pPr>
    </w:p>
    <w:p w14:paraId="64C0BFA7" w14:textId="77777777" w:rsidR="00E262F4" w:rsidRDefault="002D6670">
      <w:pPr>
        <w:numPr>
          <w:ilvl w:val="12"/>
          <w:numId w:val="0"/>
        </w:numPr>
        <w:tabs>
          <w:tab w:val="clear" w:pos="567"/>
        </w:tabs>
        <w:spacing w:line="240" w:lineRule="auto"/>
        <w:rPr>
          <w:b/>
          <w:noProof/>
          <w:szCs w:val="22"/>
        </w:rPr>
      </w:pPr>
      <w:r>
        <w:rPr>
          <w:b/>
        </w:rPr>
        <w:t>Pominięcie zastosowania leku Hympavzi</w:t>
      </w:r>
    </w:p>
    <w:p w14:paraId="51855AF5" w14:textId="77777777" w:rsidR="00E262F4" w:rsidRDefault="002D6670">
      <w:pPr>
        <w:pStyle w:val="ListParagraph"/>
        <w:numPr>
          <w:ilvl w:val="0"/>
          <w:numId w:val="9"/>
        </w:numPr>
        <w:ind w:left="360"/>
        <w:rPr>
          <w:noProof/>
          <w:sz w:val="22"/>
          <w:szCs w:val="22"/>
        </w:rPr>
      </w:pPr>
      <w:r>
        <w:rPr>
          <w:sz w:val="22"/>
        </w:rPr>
        <w:t>Jeśli pacjent zapomni przyjąć zaplanowaną dawkę, pominiętą dawkę należy wstrzyknąć tak szybko, jak to możliwe, przed dniem kolejnej zaplanowanej dawki. Następnie należy kontynuować wstrzykiwanie leku zgodnie ze schematem dawkowania. Nie należy wstrzykiwać dawki podwójnej w celu uzupełnienia pominiętej dawki.</w:t>
      </w:r>
    </w:p>
    <w:p w14:paraId="03FF5B6C" w14:textId="77777777" w:rsidR="00E262F4" w:rsidRDefault="002D6670">
      <w:pPr>
        <w:pStyle w:val="ListParagraph"/>
        <w:numPr>
          <w:ilvl w:val="0"/>
          <w:numId w:val="9"/>
        </w:numPr>
        <w:ind w:left="360" w:right="-57"/>
        <w:rPr>
          <w:noProof/>
          <w:sz w:val="22"/>
          <w:szCs w:val="22"/>
        </w:rPr>
      </w:pPr>
      <w:r>
        <w:rPr>
          <w:sz w:val="22"/>
        </w:rPr>
        <w:t>Jeśli pacjent pominie dwie zaplanowane dawki z rzędu (to znaczy jeśli od ostatniego wstrzyknięcia upłynęło więcej niż 13 dni), należy jak najszybciej skontaktować się z lekarzem i zapytać, jak postąpić.</w:t>
      </w:r>
    </w:p>
    <w:p w14:paraId="7662FFB8" w14:textId="77777777" w:rsidR="00E262F4" w:rsidRDefault="002D6670">
      <w:pPr>
        <w:pStyle w:val="ListParagraph"/>
        <w:numPr>
          <w:ilvl w:val="0"/>
          <w:numId w:val="9"/>
        </w:numPr>
        <w:ind w:left="360"/>
        <w:rPr>
          <w:noProof/>
          <w:sz w:val="22"/>
          <w:szCs w:val="22"/>
        </w:rPr>
      </w:pPr>
      <w:r>
        <w:rPr>
          <w:sz w:val="22"/>
        </w:rPr>
        <w:t>W razie wątpliwości należy zwrócić się do lekarza, farmaceuty lub pielęgniarki.</w:t>
      </w:r>
    </w:p>
    <w:p w14:paraId="4EF92C9B" w14:textId="77777777" w:rsidR="00E262F4" w:rsidRDefault="00E262F4">
      <w:pPr>
        <w:numPr>
          <w:ilvl w:val="12"/>
          <w:numId w:val="0"/>
        </w:numPr>
        <w:tabs>
          <w:tab w:val="clear" w:pos="567"/>
        </w:tabs>
        <w:spacing w:line="240" w:lineRule="auto"/>
        <w:ind w:right="-2"/>
        <w:rPr>
          <w:noProof/>
          <w:szCs w:val="22"/>
        </w:rPr>
      </w:pPr>
    </w:p>
    <w:p w14:paraId="48310C67" w14:textId="77777777" w:rsidR="00E262F4" w:rsidRDefault="002D6670">
      <w:pPr>
        <w:keepNext/>
        <w:numPr>
          <w:ilvl w:val="12"/>
          <w:numId w:val="0"/>
        </w:numPr>
        <w:tabs>
          <w:tab w:val="clear" w:pos="567"/>
        </w:tabs>
        <w:spacing w:line="240" w:lineRule="auto"/>
        <w:rPr>
          <w:b/>
          <w:noProof/>
          <w:szCs w:val="22"/>
        </w:rPr>
      </w:pPr>
      <w:r>
        <w:rPr>
          <w:b/>
        </w:rPr>
        <w:t>Przerwanie stosowania leku Hympavzi</w:t>
      </w:r>
    </w:p>
    <w:p w14:paraId="1CB599F2" w14:textId="77777777" w:rsidR="00E262F4" w:rsidRDefault="002D6670">
      <w:pPr>
        <w:numPr>
          <w:ilvl w:val="12"/>
          <w:numId w:val="0"/>
        </w:numPr>
        <w:tabs>
          <w:tab w:val="clear" w:pos="567"/>
        </w:tabs>
        <w:spacing w:line="240" w:lineRule="auto"/>
        <w:ind w:right="-29"/>
      </w:pPr>
      <w:r>
        <w:t>Nie należy przerywać stosowania leku Hympavzi bez uprzedniej konsultacji z lekarzem. Odstawienie leku Hympavzi może skutkować utratą ochrony przed krwawieniem.</w:t>
      </w:r>
    </w:p>
    <w:p w14:paraId="7DDF9A2C" w14:textId="77777777" w:rsidR="00E262F4" w:rsidRDefault="00E262F4">
      <w:pPr>
        <w:numPr>
          <w:ilvl w:val="12"/>
          <w:numId w:val="0"/>
        </w:numPr>
        <w:tabs>
          <w:tab w:val="clear" w:pos="567"/>
        </w:tabs>
        <w:spacing w:line="240" w:lineRule="auto"/>
        <w:ind w:right="-29"/>
      </w:pPr>
    </w:p>
    <w:p w14:paraId="062A9235" w14:textId="77777777" w:rsidR="00E262F4" w:rsidRDefault="002D6670">
      <w:pPr>
        <w:numPr>
          <w:ilvl w:val="12"/>
          <w:numId w:val="0"/>
        </w:numPr>
        <w:tabs>
          <w:tab w:val="clear" w:pos="567"/>
        </w:tabs>
        <w:spacing w:line="240" w:lineRule="auto"/>
        <w:ind w:right="-29"/>
      </w:pPr>
      <w:r>
        <w:t>W razie jakichkolwiek dalszych wątpliwości związanych ze stosowaniem tego leku należy zwrócić się do lekarza, farmaceuty lub pielęgniarki.</w:t>
      </w:r>
    </w:p>
    <w:p w14:paraId="2A37B76C" w14:textId="77777777" w:rsidR="00E262F4" w:rsidRDefault="00E262F4">
      <w:pPr>
        <w:numPr>
          <w:ilvl w:val="12"/>
          <w:numId w:val="0"/>
        </w:numPr>
        <w:tabs>
          <w:tab w:val="clear" w:pos="567"/>
        </w:tabs>
        <w:spacing w:line="240" w:lineRule="auto"/>
      </w:pPr>
    </w:p>
    <w:p w14:paraId="36847E9B" w14:textId="77777777" w:rsidR="00E262F4" w:rsidRDefault="00E262F4">
      <w:pPr>
        <w:numPr>
          <w:ilvl w:val="12"/>
          <w:numId w:val="0"/>
        </w:numPr>
        <w:tabs>
          <w:tab w:val="clear" w:pos="567"/>
        </w:tabs>
        <w:spacing w:line="240" w:lineRule="auto"/>
      </w:pPr>
    </w:p>
    <w:p w14:paraId="13F9C805" w14:textId="77777777" w:rsidR="00E262F4" w:rsidRDefault="002D6670">
      <w:pPr>
        <w:numPr>
          <w:ilvl w:val="12"/>
          <w:numId w:val="0"/>
        </w:numPr>
        <w:tabs>
          <w:tab w:val="clear" w:pos="567"/>
        </w:tabs>
        <w:spacing w:line="240" w:lineRule="auto"/>
        <w:ind w:left="562" w:hanging="562"/>
        <w:outlineLvl w:val="1"/>
      </w:pPr>
      <w:r>
        <w:rPr>
          <w:b/>
        </w:rPr>
        <w:t>4.</w:t>
      </w:r>
      <w:r>
        <w:rPr>
          <w:b/>
        </w:rPr>
        <w:tab/>
        <w:t>Możliwe działania niepożądane</w:t>
      </w:r>
    </w:p>
    <w:p w14:paraId="707B14C5" w14:textId="77777777" w:rsidR="00E262F4" w:rsidRDefault="00E262F4">
      <w:pPr>
        <w:numPr>
          <w:ilvl w:val="12"/>
          <w:numId w:val="0"/>
        </w:numPr>
        <w:tabs>
          <w:tab w:val="clear" w:pos="567"/>
        </w:tabs>
        <w:spacing w:line="240" w:lineRule="auto"/>
      </w:pPr>
    </w:p>
    <w:p w14:paraId="3CD8C92B" w14:textId="77777777" w:rsidR="00E262F4" w:rsidRDefault="002D6670">
      <w:pPr>
        <w:numPr>
          <w:ilvl w:val="12"/>
          <w:numId w:val="0"/>
        </w:numPr>
        <w:tabs>
          <w:tab w:val="clear" w:pos="567"/>
        </w:tabs>
        <w:spacing w:line="240" w:lineRule="auto"/>
        <w:ind w:right="-29"/>
        <w:rPr>
          <w:noProof/>
          <w:szCs w:val="22"/>
        </w:rPr>
      </w:pPr>
      <w:r>
        <w:t>Jak każdy lek, lek ten może powodować działania niepożądane, chociaż nie u każdego one wystąpią.</w:t>
      </w:r>
    </w:p>
    <w:p w14:paraId="63AA5D59" w14:textId="77777777" w:rsidR="00E262F4" w:rsidRDefault="00E262F4">
      <w:pPr>
        <w:numPr>
          <w:ilvl w:val="12"/>
          <w:numId w:val="0"/>
        </w:numPr>
        <w:tabs>
          <w:tab w:val="clear" w:pos="567"/>
        </w:tabs>
        <w:spacing w:line="240" w:lineRule="auto"/>
        <w:ind w:right="-29"/>
        <w:rPr>
          <w:noProof/>
          <w:szCs w:val="22"/>
        </w:rPr>
      </w:pPr>
    </w:p>
    <w:p w14:paraId="19CBFA4C" w14:textId="77777777" w:rsidR="00E262F4" w:rsidRDefault="002D6670">
      <w:pPr>
        <w:numPr>
          <w:ilvl w:val="12"/>
          <w:numId w:val="0"/>
        </w:numPr>
        <w:tabs>
          <w:tab w:val="clear" w:pos="567"/>
        </w:tabs>
        <w:spacing w:line="240" w:lineRule="auto"/>
        <w:ind w:right="-29"/>
        <w:rPr>
          <w:b/>
          <w:bCs/>
          <w:noProof/>
          <w:szCs w:val="22"/>
        </w:rPr>
      </w:pPr>
      <w:r>
        <w:rPr>
          <w:b/>
        </w:rPr>
        <w:t>Ciężkie działania niepożądane</w:t>
      </w:r>
    </w:p>
    <w:p w14:paraId="414DFCB7" w14:textId="77777777" w:rsidR="00E262F4" w:rsidRDefault="002D6670">
      <w:pPr>
        <w:numPr>
          <w:ilvl w:val="12"/>
          <w:numId w:val="0"/>
        </w:numPr>
        <w:tabs>
          <w:tab w:val="clear" w:pos="567"/>
        </w:tabs>
        <w:spacing w:line="240" w:lineRule="auto"/>
        <w:ind w:right="-2"/>
      </w:pPr>
      <w:r>
        <w:t xml:space="preserve">Lek Hympavzi może powodować wysypkę (obserwowaną nie częściej niż u 1 na </w:t>
      </w:r>
      <w:ins w:id="1820" w:author="RWS_1" w:date="2026-03-13T11:33:00Z">
        <w:r>
          <w:t>10</w:t>
        </w:r>
      </w:ins>
      <w:del w:id="1821" w:author="RWS_1" w:date="2026-03-13T11:33:00Z">
        <w:r>
          <w:delText>100</w:delText>
        </w:r>
      </w:del>
      <w:r>
        <w:t> osób), która może mieć ciężkie nasilenie. Jeśli wystąpi ciężka wysypka, należy natychmiast skontaktować się z lekarzem, gdyż niektóre wysypki mogą być niebezpieczne dla zdrowia. Nie należy wznawiać stosowania leku Hympavzi do czasu konsultacji z lekarzem na temat wysypki.</w:t>
      </w:r>
    </w:p>
    <w:p w14:paraId="67E4E0C7" w14:textId="77777777" w:rsidR="00E262F4" w:rsidRDefault="00E262F4">
      <w:pPr>
        <w:numPr>
          <w:ilvl w:val="12"/>
          <w:numId w:val="0"/>
        </w:numPr>
        <w:tabs>
          <w:tab w:val="clear" w:pos="567"/>
        </w:tabs>
        <w:spacing w:line="240" w:lineRule="auto"/>
        <w:ind w:right="-2"/>
      </w:pPr>
    </w:p>
    <w:p w14:paraId="52902C80" w14:textId="4539413F" w:rsidR="00E262F4" w:rsidRDefault="002D6670">
      <w:pPr>
        <w:numPr>
          <w:ilvl w:val="12"/>
          <w:numId w:val="0"/>
        </w:numPr>
        <w:tabs>
          <w:tab w:val="clear" w:pos="567"/>
        </w:tabs>
        <w:spacing w:line="240" w:lineRule="auto"/>
        <w:ind w:right="-57"/>
      </w:pPr>
      <w:r>
        <w:t xml:space="preserve">Lek Hympavzi może powodować powstawanie zakrzepów krwi (chorobę zakrzepowo-zatorową) (obserwowane nie częściej niż u 1 na 100 osób). Jeśli pojawią się oznaki lub objawy możliwego zakrzepu krwi, należy przerwać stosowanie leku Hympavzi i niezwłocznie skontaktować się </w:t>
      </w:r>
      <w:del w:id="1822" w:author="DM" w:date="2026-03-22T22:32:00Z" w16du:dateUtc="2026-03-22T21:32:00Z">
        <w:r w:rsidDel="00243C4A">
          <w:delText xml:space="preserve">z </w:delText>
        </w:r>
      </w:del>
      <w:ins w:id="1823" w:author="DM" w:date="2026-03-22T22:32:00Z" w16du:dateUtc="2026-03-22T21:32:00Z">
        <w:r w:rsidR="00243C4A">
          <w:t>z </w:t>
        </w:r>
      </w:ins>
      <w:r>
        <w:t xml:space="preserve">lekarzem. Możliwe objawy zakrzepu krwi (zdarzenia zakrzepowo-zatorowego) wyszczególniono </w:t>
      </w:r>
      <w:del w:id="1824" w:author="DM" w:date="2026-03-22T22:32:00Z" w16du:dateUtc="2026-03-22T21:32:00Z">
        <w:r w:rsidDel="00243C4A">
          <w:delText xml:space="preserve">w </w:delText>
        </w:r>
      </w:del>
      <w:ins w:id="1825" w:author="DM" w:date="2026-03-22T22:32:00Z" w16du:dateUtc="2026-03-22T21:32:00Z">
        <w:r w:rsidR="00243C4A">
          <w:t>w </w:t>
        </w:r>
      </w:ins>
      <w:r>
        <w:t>punkcie 2 „Informacje ważne przed zastosowaniem leku Hympavzi”.</w:t>
      </w:r>
    </w:p>
    <w:p w14:paraId="00080E29" w14:textId="77777777" w:rsidR="00E262F4" w:rsidRDefault="00E262F4">
      <w:pPr>
        <w:numPr>
          <w:ilvl w:val="12"/>
          <w:numId w:val="0"/>
        </w:numPr>
        <w:tabs>
          <w:tab w:val="clear" w:pos="567"/>
        </w:tabs>
        <w:spacing w:line="240" w:lineRule="auto"/>
        <w:ind w:right="-2"/>
      </w:pPr>
    </w:p>
    <w:p w14:paraId="5013DE56" w14:textId="77777777" w:rsidR="00E262F4" w:rsidRDefault="002D6670">
      <w:pPr>
        <w:numPr>
          <w:ilvl w:val="12"/>
          <w:numId w:val="0"/>
        </w:numPr>
        <w:tabs>
          <w:tab w:val="clear" w:pos="567"/>
        </w:tabs>
        <w:spacing w:line="240" w:lineRule="auto"/>
        <w:ind w:right="-2"/>
      </w:pPr>
      <w:r>
        <w:rPr>
          <w:b/>
        </w:rPr>
        <w:t>Pozostałe działania niepożądane</w:t>
      </w:r>
    </w:p>
    <w:p w14:paraId="25455FDD" w14:textId="77777777" w:rsidR="00E262F4" w:rsidRDefault="002D6670">
      <w:pPr>
        <w:numPr>
          <w:ilvl w:val="12"/>
          <w:numId w:val="0"/>
        </w:numPr>
        <w:tabs>
          <w:tab w:val="clear" w:pos="567"/>
        </w:tabs>
        <w:spacing w:line="240" w:lineRule="auto"/>
        <w:ind w:right="-113"/>
      </w:pPr>
      <w:r>
        <w:t>Należy</w:t>
      </w:r>
      <w:r>
        <w:rPr>
          <w:w w:val="80"/>
        </w:rPr>
        <w:t xml:space="preserve"> </w:t>
      </w:r>
      <w:r>
        <w:t>powiedzieć lekarzowi, pielęgniarce lub farmaceucie,</w:t>
      </w:r>
      <w:r>
        <w:rPr>
          <w:w w:val="80"/>
        </w:rPr>
        <w:t xml:space="preserve"> </w:t>
      </w:r>
      <w:r>
        <w:t>jeśli wystąpi którekolwiek z tych działań niepożądanych.</w:t>
      </w:r>
    </w:p>
    <w:p w14:paraId="717B617F" w14:textId="77777777" w:rsidR="00E262F4" w:rsidRDefault="00E262F4">
      <w:pPr>
        <w:numPr>
          <w:ilvl w:val="12"/>
          <w:numId w:val="0"/>
        </w:numPr>
        <w:tabs>
          <w:tab w:val="clear" w:pos="567"/>
        </w:tabs>
        <w:spacing w:line="240" w:lineRule="auto"/>
        <w:ind w:right="-2"/>
        <w:rPr>
          <w:bCs/>
          <w:szCs w:val="22"/>
        </w:rPr>
      </w:pPr>
    </w:p>
    <w:p w14:paraId="25583887" w14:textId="77777777" w:rsidR="00E262F4" w:rsidRDefault="002D6670">
      <w:pPr>
        <w:tabs>
          <w:tab w:val="clear" w:pos="567"/>
        </w:tabs>
        <w:spacing w:line="240" w:lineRule="auto"/>
        <w:ind w:right="-2"/>
        <w:rPr>
          <w:b/>
        </w:rPr>
      </w:pPr>
      <w:r>
        <w:rPr>
          <w:b/>
        </w:rPr>
        <w:t>Bardzo często</w:t>
      </w:r>
      <w:r>
        <w:t xml:space="preserve"> (mogą wystąpić częściej niż u 1 na 10 osób)</w:t>
      </w:r>
    </w:p>
    <w:p w14:paraId="447D6264" w14:textId="77777777" w:rsidR="00E262F4" w:rsidRDefault="002D6670">
      <w:pPr>
        <w:pStyle w:val="ListParagraph"/>
        <w:numPr>
          <w:ilvl w:val="0"/>
          <w:numId w:val="14"/>
        </w:numPr>
        <w:ind w:left="360"/>
        <w:rPr>
          <w:sz w:val="22"/>
          <w:szCs w:val="22"/>
        </w:rPr>
      </w:pPr>
      <w:r>
        <w:rPr>
          <w:sz w:val="22"/>
        </w:rPr>
        <w:t xml:space="preserve">reakcja w miejscu wstrzyknięcia (w tym świąd, obrzęk, zaczerwienienie, ból, zasiniaczenie, </w:t>
      </w:r>
      <w:ins w:id="1826" w:author="RWS_1" w:date="2026-03-13T11:33:00Z">
        <w:r>
          <w:rPr>
            <w:sz w:val="22"/>
          </w:rPr>
          <w:t xml:space="preserve">krwawienie, </w:t>
        </w:r>
      </w:ins>
      <w:r>
        <w:rPr>
          <w:sz w:val="22"/>
        </w:rPr>
        <w:t>stwardnienie)</w:t>
      </w:r>
    </w:p>
    <w:p w14:paraId="19347DE2" w14:textId="77777777" w:rsidR="00E262F4" w:rsidRDefault="00E262F4">
      <w:pPr>
        <w:tabs>
          <w:tab w:val="clear" w:pos="567"/>
        </w:tabs>
        <w:spacing w:line="240" w:lineRule="auto"/>
        <w:ind w:right="-2"/>
        <w:rPr>
          <w:bCs/>
        </w:rPr>
      </w:pPr>
    </w:p>
    <w:p w14:paraId="0DCDFBA1" w14:textId="77777777" w:rsidR="00E262F4" w:rsidRDefault="002D6670">
      <w:pPr>
        <w:tabs>
          <w:tab w:val="clear" w:pos="567"/>
        </w:tabs>
        <w:spacing w:line="240" w:lineRule="auto"/>
        <w:ind w:right="-2"/>
      </w:pPr>
      <w:r>
        <w:rPr>
          <w:b/>
        </w:rPr>
        <w:t>Często</w:t>
      </w:r>
      <w:r>
        <w:t xml:space="preserve"> (mogą wystąpić nie częściej niż u 1 na 10 osób)</w:t>
      </w:r>
    </w:p>
    <w:p w14:paraId="323B0FA1" w14:textId="77777777" w:rsidR="00E262F4" w:rsidRDefault="002D6670">
      <w:pPr>
        <w:pStyle w:val="ListParagraph"/>
        <w:numPr>
          <w:ilvl w:val="0"/>
          <w:numId w:val="15"/>
        </w:numPr>
        <w:ind w:left="360"/>
        <w:rPr>
          <w:bCs/>
          <w:sz w:val="22"/>
          <w:szCs w:val="22"/>
        </w:rPr>
      </w:pPr>
      <w:r>
        <w:rPr>
          <w:sz w:val="22"/>
        </w:rPr>
        <w:t>ból głowy</w:t>
      </w:r>
    </w:p>
    <w:p w14:paraId="1ED3598C" w14:textId="77777777" w:rsidR="00E262F4" w:rsidRDefault="002D6670">
      <w:pPr>
        <w:pStyle w:val="ListParagraph"/>
        <w:numPr>
          <w:ilvl w:val="0"/>
          <w:numId w:val="15"/>
        </w:numPr>
        <w:ind w:left="360"/>
        <w:rPr>
          <w:bCs/>
          <w:sz w:val="22"/>
          <w:szCs w:val="22"/>
        </w:rPr>
      </w:pPr>
      <w:r>
        <w:rPr>
          <w:sz w:val="22"/>
        </w:rPr>
        <w:t>nadciśnienie tętnicze</w:t>
      </w:r>
    </w:p>
    <w:p w14:paraId="2D1F2355" w14:textId="77777777" w:rsidR="00E262F4" w:rsidRDefault="002D6670">
      <w:pPr>
        <w:pStyle w:val="ListParagraph"/>
        <w:numPr>
          <w:ilvl w:val="0"/>
          <w:numId w:val="15"/>
        </w:numPr>
        <w:ind w:left="360"/>
        <w:rPr>
          <w:bCs/>
          <w:sz w:val="22"/>
          <w:szCs w:val="22"/>
        </w:rPr>
      </w:pPr>
      <w:r>
        <w:rPr>
          <w:sz w:val="22"/>
        </w:rPr>
        <w:t>swędzenie (świąd)</w:t>
      </w:r>
    </w:p>
    <w:p w14:paraId="1E9B34B2" w14:textId="77777777" w:rsidR="00E262F4" w:rsidRDefault="00E262F4">
      <w:pPr>
        <w:tabs>
          <w:tab w:val="clear" w:pos="567"/>
        </w:tabs>
        <w:spacing w:line="240" w:lineRule="auto"/>
        <w:ind w:right="-2"/>
      </w:pPr>
    </w:p>
    <w:p w14:paraId="434148B6" w14:textId="77777777" w:rsidR="00E262F4" w:rsidRDefault="002D6670">
      <w:pPr>
        <w:keepNext/>
        <w:numPr>
          <w:ilvl w:val="12"/>
          <w:numId w:val="0"/>
        </w:numPr>
        <w:spacing w:line="240" w:lineRule="auto"/>
        <w:rPr>
          <w:b/>
          <w:noProof/>
          <w:szCs w:val="22"/>
        </w:rPr>
      </w:pPr>
      <w:r>
        <w:rPr>
          <w:b/>
        </w:rPr>
        <w:t>Zgłaszanie działań niepożądanych</w:t>
      </w:r>
    </w:p>
    <w:p w14:paraId="3A8F42DD" w14:textId="09C8FF0F" w:rsidR="00E262F4" w:rsidRDefault="002D6670">
      <w:pPr>
        <w:pStyle w:val="BodytextAgency"/>
        <w:keepNext/>
        <w:spacing w:after="0" w:line="240" w:lineRule="auto"/>
        <w:rPr>
          <w:rFonts w:ascii="Times New Roman" w:hAnsi="Times New Roman"/>
          <w:sz w:val="22"/>
        </w:rPr>
      </w:pPr>
      <w:r>
        <w:rPr>
          <w:rFonts w:ascii="Times New Roman" w:hAnsi="Times New Roman"/>
          <w:sz w:val="22"/>
        </w:rPr>
        <w:t>Jeśli wystąpią jakiekolwiek objawy niepożądane,</w:t>
      </w:r>
      <w:r>
        <w:rPr>
          <w:rFonts w:ascii="Times New Roman" w:hAnsi="Times New Roman"/>
          <w:color w:val="000000" w:themeColor="text1"/>
          <w:sz w:val="22"/>
        </w:rPr>
        <w:t xml:space="preserve"> </w:t>
      </w:r>
      <w:r>
        <w:rPr>
          <w:rFonts w:ascii="Times New Roman" w:hAnsi="Times New Roman"/>
          <w:sz w:val="22"/>
        </w:rPr>
        <w:t>w tym wszelkie objawy niepożądane niewymienione w tej ulotce, należy powiedzieć o tym lekarzowi, farmaceucie lub pielęgniarce.</w:t>
      </w:r>
      <w:r>
        <w:rPr>
          <w:rFonts w:ascii="Times New Roman" w:hAnsi="Times New Roman" w:cs="Times New Roman"/>
          <w:sz w:val="22"/>
          <w:szCs w:val="22"/>
        </w:rPr>
        <w:t xml:space="preserve"> </w:t>
      </w:r>
      <w:r>
        <w:rPr>
          <w:rFonts w:ascii="Times New Roman" w:hAnsi="Times New Roman"/>
          <w:sz w:val="22"/>
        </w:rPr>
        <w:t xml:space="preserve">Działania niepożądane można zgłaszać bezpośrednio do </w:t>
      </w:r>
      <w:r w:rsidRPr="00C864DF">
        <w:rPr>
          <w:rFonts w:ascii="Times New Roman" w:hAnsi="Times New Roman"/>
          <w:sz w:val="22"/>
          <w:highlight w:val="lightGray"/>
        </w:rPr>
        <w:t xml:space="preserve">„krajowego systemu zgłaszania” wymienionego w </w:t>
      </w:r>
      <w:hyperlink r:id="rId28" w:history="1">
        <w:r w:rsidRPr="00C864DF">
          <w:rPr>
            <w:rStyle w:val="Hyperlink"/>
            <w:rFonts w:ascii="Times New Roman" w:hAnsi="Times New Roman" w:cs="Times New Roman"/>
            <w:sz w:val="22"/>
            <w:highlight w:val="lightGray"/>
          </w:rPr>
          <w:t>załączniku V</w:t>
        </w:r>
      </w:hyperlink>
      <w:r>
        <w:rPr>
          <w:rFonts w:ascii="Times New Roman" w:hAnsi="Times New Roman"/>
          <w:sz w:val="22"/>
        </w:rPr>
        <w:t>. Dzięki zgłaszaniu działań niepożądanych można będzie zgromadzić więcej informacji na temat bezpieczeństwa stosowania leku.</w:t>
      </w:r>
    </w:p>
    <w:p w14:paraId="2504DC79" w14:textId="77777777" w:rsidR="00E262F4" w:rsidRDefault="00E262F4">
      <w:pPr>
        <w:autoSpaceDE w:val="0"/>
        <w:autoSpaceDN w:val="0"/>
        <w:adjustRightInd w:val="0"/>
        <w:spacing w:line="240" w:lineRule="auto"/>
        <w:rPr>
          <w:szCs w:val="22"/>
        </w:rPr>
      </w:pPr>
    </w:p>
    <w:p w14:paraId="468ACCAC" w14:textId="77777777" w:rsidR="00E262F4" w:rsidRDefault="00E262F4">
      <w:pPr>
        <w:autoSpaceDE w:val="0"/>
        <w:autoSpaceDN w:val="0"/>
        <w:adjustRightInd w:val="0"/>
        <w:spacing w:line="240" w:lineRule="auto"/>
        <w:rPr>
          <w:szCs w:val="22"/>
        </w:rPr>
      </w:pPr>
    </w:p>
    <w:p w14:paraId="55DABD99" w14:textId="77777777" w:rsidR="00E262F4" w:rsidRDefault="002D6670">
      <w:pPr>
        <w:keepNext/>
        <w:numPr>
          <w:ilvl w:val="12"/>
          <w:numId w:val="0"/>
        </w:numPr>
        <w:tabs>
          <w:tab w:val="clear" w:pos="567"/>
        </w:tabs>
        <w:spacing w:line="240" w:lineRule="auto"/>
        <w:ind w:left="562" w:hanging="562"/>
        <w:outlineLvl w:val="1"/>
        <w:rPr>
          <w:b/>
          <w:noProof/>
          <w:szCs w:val="22"/>
        </w:rPr>
      </w:pPr>
      <w:r>
        <w:rPr>
          <w:b/>
        </w:rPr>
        <w:t>5.</w:t>
      </w:r>
      <w:r>
        <w:rPr>
          <w:b/>
        </w:rPr>
        <w:tab/>
        <w:t>Jak przechowywać lek Hympavzi</w:t>
      </w:r>
    </w:p>
    <w:p w14:paraId="43A86BA0" w14:textId="77777777" w:rsidR="00E262F4" w:rsidRDefault="00E262F4">
      <w:pPr>
        <w:keepNext/>
        <w:numPr>
          <w:ilvl w:val="12"/>
          <w:numId w:val="0"/>
        </w:numPr>
        <w:tabs>
          <w:tab w:val="clear" w:pos="567"/>
        </w:tabs>
        <w:spacing w:line="240" w:lineRule="auto"/>
        <w:ind w:right="-2"/>
        <w:rPr>
          <w:noProof/>
          <w:szCs w:val="22"/>
        </w:rPr>
      </w:pPr>
    </w:p>
    <w:p w14:paraId="2F35B92F" w14:textId="77777777" w:rsidR="00E262F4" w:rsidRDefault="002D6670">
      <w:pPr>
        <w:numPr>
          <w:ilvl w:val="12"/>
          <w:numId w:val="0"/>
        </w:numPr>
        <w:tabs>
          <w:tab w:val="clear" w:pos="567"/>
        </w:tabs>
        <w:spacing w:line="240" w:lineRule="auto"/>
        <w:ind w:right="-2"/>
        <w:rPr>
          <w:noProof/>
          <w:szCs w:val="22"/>
        </w:rPr>
      </w:pPr>
      <w:r>
        <w:t>Lek należy przechowywać w miejscu niewidocznym i niedostępnym dla dzieci.</w:t>
      </w:r>
    </w:p>
    <w:p w14:paraId="3B0E14AB" w14:textId="77777777" w:rsidR="00E262F4" w:rsidRDefault="00E262F4">
      <w:pPr>
        <w:numPr>
          <w:ilvl w:val="12"/>
          <w:numId w:val="0"/>
        </w:numPr>
        <w:tabs>
          <w:tab w:val="clear" w:pos="567"/>
        </w:tabs>
        <w:spacing w:line="240" w:lineRule="auto"/>
        <w:ind w:right="-2"/>
        <w:rPr>
          <w:noProof/>
          <w:szCs w:val="22"/>
        </w:rPr>
      </w:pPr>
    </w:p>
    <w:p w14:paraId="263BC0BC" w14:textId="77777777" w:rsidR="00E262F4" w:rsidRDefault="002D6670">
      <w:pPr>
        <w:numPr>
          <w:ilvl w:val="12"/>
          <w:numId w:val="0"/>
        </w:numPr>
        <w:tabs>
          <w:tab w:val="clear" w:pos="567"/>
        </w:tabs>
        <w:spacing w:line="240" w:lineRule="auto"/>
        <w:ind w:right="-2"/>
        <w:rPr>
          <w:noProof/>
          <w:szCs w:val="22"/>
        </w:rPr>
      </w:pPr>
      <w:r>
        <w:t>Nie stosować tego leku po upływie terminu ważności zamieszczonego na etykiecie wstrzykiwacza i pudełku po: EXP. Termin ważności oznacza ostatni dzień podanego miesiąca.</w:t>
      </w:r>
    </w:p>
    <w:p w14:paraId="5D5DB341" w14:textId="77777777" w:rsidR="00E262F4" w:rsidRDefault="00E262F4">
      <w:pPr>
        <w:numPr>
          <w:ilvl w:val="12"/>
          <w:numId w:val="0"/>
        </w:numPr>
        <w:tabs>
          <w:tab w:val="clear" w:pos="567"/>
        </w:tabs>
        <w:spacing w:line="240" w:lineRule="auto"/>
        <w:ind w:right="-2"/>
        <w:rPr>
          <w:noProof/>
          <w:szCs w:val="22"/>
        </w:rPr>
      </w:pPr>
    </w:p>
    <w:p w14:paraId="6EB29EF9" w14:textId="77777777" w:rsidR="00E262F4" w:rsidRDefault="002D6670">
      <w:pPr>
        <w:rPr>
          <w:noProof/>
          <w:szCs w:val="22"/>
        </w:rPr>
      </w:pPr>
      <w:r>
        <w:t>Przechowywać w lodówce (2–8°C). Nie zamrażać.</w:t>
      </w:r>
    </w:p>
    <w:p w14:paraId="5589B8E8" w14:textId="77777777" w:rsidR="00E262F4" w:rsidRDefault="00E262F4">
      <w:pPr>
        <w:rPr>
          <w:noProof/>
          <w:szCs w:val="22"/>
        </w:rPr>
      </w:pPr>
    </w:p>
    <w:p w14:paraId="1F877F44" w14:textId="77777777" w:rsidR="00E262F4" w:rsidRDefault="002D6670">
      <w:pPr>
        <w:rPr>
          <w:noProof/>
          <w:szCs w:val="22"/>
        </w:rPr>
      </w:pPr>
      <w:r>
        <w:t>Przechowywać wstrzykiwacz w oryginalnym opakowaniu w celu ochrony przed światłem.</w:t>
      </w:r>
    </w:p>
    <w:p w14:paraId="2C2A0528" w14:textId="77777777" w:rsidR="00E262F4" w:rsidRDefault="00E262F4">
      <w:pPr>
        <w:rPr>
          <w:noProof/>
          <w:szCs w:val="22"/>
        </w:rPr>
      </w:pPr>
    </w:p>
    <w:p w14:paraId="6314A4DF" w14:textId="77777777" w:rsidR="00E262F4" w:rsidRDefault="002D6670">
      <w:pPr>
        <w:rPr>
          <w:noProof/>
          <w:szCs w:val="22"/>
        </w:rPr>
      </w:pPr>
      <w:r>
        <w:t>Lek Hympavzi można wyjąć z lodówki i przechowywać w oryginalnym opakowaniu, w temperaturze pokojowej (do </w:t>
      </w:r>
      <w:r>
        <w:rPr>
          <w:shd w:val="clear" w:color="auto" w:fill="FFFFFF"/>
        </w:rPr>
        <w:t>30°C</w:t>
      </w:r>
      <w:r>
        <w:t>), przez okres nieprzekraczający 7 dni.</w:t>
      </w:r>
      <w:r>
        <w:rPr>
          <w:shd w:val="clear" w:color="auto" w:fill="FFFFFF"/>
        </w:rPr>
        <w:t xml:space="preserve"> Po przechowywaniu w temperaturze pokojowej nie należy umieszczać leku Hympavzi ponownie w lodówce. Jeśli</w:t>
      </w:r>
      <w:r>
        <w:t xml:space="preserve"> lek Hympavzi znajdował się </w:t>
      </w:r>
      <w:r>
        <w:rPr>
          <w:shd w:val="clear" w:color="auto" w:fill="FFFFFF"/>
        </w:rPr>
        <w:t>w temperaturze pokojowej</w:t>
      </w:r>
      <w:r>
        <w:t xml:space="preserve"> dłużej niż 7 dni, należy go wyrzucić, nawet jeśli nie został wykorzystany.</w:t>
      </w:r>
    </w:p>
    <w:p w14:paraId="2A05FAF2" w14:textId="77777777" w:rsidR="00E262F4" w:rsidRDefault="00E262F4">
      <w:pPr>
        <w:rPr>
          <w:noProof/>
          <w:szCs w:val="22"/>
        </w:rPr>
      </w:pPr>
    </w:p>
    <w:p w14:paraId="4278DA06" w14:textId="77777777" w:rsidR="00E262F4" w:rsidRDefault="002D6670">
      <w:pPr>
        <w:rPr>
          <w:noProof/>
          <w:szCs w:val="22"/>
        </w:rPr>
      </w:pPr>
      <w:r>
        <w:t>Nie wstrząsać.</w:t>
      </w:r>
    </w:p>
    <w:p w14:paraId="3150F64A" w14:textId="77777777" w:rsidR="00E262F4" w:rsidRDefault="00E262F4">
      <w:pPr>
        <w:rPr>
          <w:szCs w:val="22"/>
        </w:rPr>
      </w:pPr>
    </w:p>
    <w:p w14:paraId="0A05541F" w14:textId="77777777" w:rsidR="00E262F4" w:rsidRDefault="002D6670">
      <w:pPr>
        <w:rPr>
          <w:noProof/>
          <w:szCs w:val="22"/>
        </w:rPr>
      </w:pPr>
      <w:r>
        <w:t>Przed użyciem lek Hympavzi wyjąć z lodówki. Aby zapewnić większy komfort wstrzyknięcia, przed użyciem lek Hympavzi można pozostawić w pudełku w celu ogrzania do temperatury pokojowej, z dala od bezpośredniego działania promieni słonecznych, na około 15 do 30 minut.</w:t>
      </w:r>
    </w:p>
    <w:p w14:paraId="0978D792" w14:textId="77777777" w:rsidR="00E262F4" w:rsidRDefault="00E262F4">
      <w:pPr>
        <w:numPr>
          <w:ilvl w:val="12"/>
          <w:numId w:val="0"/>
        </w:numPr>
        <w:tabs>
          <w:tab w:val="clear" w:pos="567"/>
        </w:tabs>
        <w:spacing w:line="240" w:lineRule="auto"/>
        <w:ind w:right="-2"/>
        <w:rPr>
          <w:noProof/>
          <w:szCs w:val="22"/>
        </w:rPr>
      </w:pPr>
    </w:p>
    <w:p w14:paraId="7BF2B941" w14:textId="77777777" w:rsidR="00E262F4" w:rsidRDefault="002D6670">
      <w:pPr>
        <w:numPr>
          <w:ilvl w:val="12"/>
          <w:numId w:val="0"/>
        </w:numPr>
        <w:tabs>
          <w:tab w:val="clear" w:pos="567"/>
        </w:tabs>
        <w:spacing w:line="240" w:lineRule="auto"/>
        <w:ind w:right="-57"/>
        <w:rPr>
          <w:noProof/>
          <w:szCs w:val="22"/>
        </w:rPr>
      </w:pPr>
      <w:r>
        <w:rPr>
          <w:color w:val="000000" w:themeColor="text1"/>
        </w:rPr>
        <w:t>Przed użyciem leku sprawdzić, czy w roztworze nie ma cząstek stałych ani przebarwień. Nie stosować, jeśli zauważy się, że lek jest mętny, ciemnożółty albo zawiera płatki lub cząstki stałe.</w:t>
      </w:r>
    </w:p>
    <w:p w14:paraId="29B9DBD0" w14:textId="77777777" w:rsidR="00E262F4" w:rsidRDefault="00E262F4">
      <w:pPr>
        <w:numPr>
          <w:ilvl w:val="12"/>
          <w:numId w:val="0"/>
        </w:numPr>
        <w:tabs>
          <w:tab w:val="clear" w:pos="567"/>
        </w:tabs>
        <w:spacing w:line="240" w:lineRule="auto"/>
        <w:ind w:right="-2"/>
        <w:rPr>
          <w:noProof/>
          <w:szCs w:val="22"/>
        </w:rPr>
      </w:pPr>
    </w:p>
    <w:p w14:paraId="5A32954D" w14:textId="77777777" w:rsidR="00E262F4" w:rsidRDefault="002D6670">
      <w:pPr>
        <w:ind w:right="-113"/>
        <w:rPr>
          <w:i/>
          <w:iCs/>
          <w:noProof/>
          <w:szCs w:val="22"/>
        </w:rPr>
      </w:pPr>
      <w:r>
        <w:t>Leków nie należy wyrzucać do kanalizacji ani domowych pojemników na odpadki. Należy zapytać farmaceutę,</w:t>
      </w:r>
      <w:r>
        <w:rPr>
          <w:w w:val="80"/>
        </w:rPr>
        <w:t xml:space="preserve"> </w:t>
      </w:r>
      <w:r>
        <w:t>jak usunąć leki,</w:t>
      </w:r>
      <w:r>
        <w:rPr>
          <w:w w:val="80"/>
        </w:rPr>
        <w:t xml:space="preserve"> </w:t>
      </w:r>
      <w:r>
        <w:t>których się już nie używa.</w:t>
      </w:r>
      <w:r>
        <w:rPr>
          <w:w w:val="50"/>
        </w:rPr>
        <w:t xml:space="preserve"> </w:t>
      </w:r>
      <w:r>
        <w:t>Takie postępowanie pomoże chronić środowisko.</w:t>
      </w:r>
    </w:p>
    <w:p w14:paraId="61968389" w14:textId="77777777" w:rsidR="00E262F4" w:rsidRDefault="00E262F4">
      <w:pPr>
        <w:numPr>
          <w:ilvl w:val="12"/>
          <w:numId w:val="0"/>
        </w:numPr>
        <w:tabs>
          <w:tab w:val="clear" w:pos="567"/>
        </w:tabs>
        <w:spacing w:line="240" w:lineRule="auto"/>
        <w:ind w:right="-2"/>
        <w:rPr>
          <w:noProof/>
          <w:szCs w:val="22"/>
        </w:rPr>
      </w:pPr>
    </w:p>
    <w:p w14:paraId="6641136E" w14:textId="77777777" w:rsidR="00E262F4" w:rsidRDefault="00E262F4">
      <w:pPr>
        <w:numPr>
          <w:ilvl w:val="12"/>
          <w:numId w:val="0"/>
        </w:numPr>
        <w:tabs>
          <w:tab w:val="clear" w:pos="567"/>
        </w:tabs>
        <w:spacing w:line="240" w:lineRule="auto"/>
        <w:ind w:right="-2"/>
        <w:rPr>
          <w:noProof/>
          <w:szCs w:val="22"/>
        </w:rPr>
      </w:pPr>
    </w:p>
    <w:p w14:paraId="69935C0B" w14:textId="77777777" w:rsidR="00E262F4" w:rsidRDefault="002D6670">
      <w:pPr>
        <w:keepNext/>
        <w:numPr>
          <w:ilvl w:val="12"/>
          <w:numId w:val="0"/>
        </w:numPr>
        <w:spacing w:line="240" w:lineRule="auto"/>
        <w:outlineLvl w:val="1"/>
        <w:rPr>
          <w:b/>
        </w:rPr>
      </w:pPr>
      <w:r>
        <w:rPr>
          <w:b/>
        </w:rPr>
        <w:t>6.</w:t>
      </w:r>
      <w:r>
        <w:rPr>
          <w:b/>
        </w:rPr>
        <w:tab/>
        <w:t>Zawartość opakowania i inne informacje</w:t>
      </w:r>
    </w:p>
    <w:p w14:paraId="553F0037" w14:textId="77777777" w:rsidR="00E262F4" w:rsidRDefault="00E262F4">
      <w:pPr>
        <w:keepNext/>
        <w:numPr>
          <w:ilvl w:val="12"/>
          <w:numId w:val="0"/>
        </w:numPr>
        <w:tabs>
          <w:tab w:val="clear" w:pos="567"/>
        </w:tabs>
        <w:spacing w:line="240" w:lineRule="auto"/>
      </w:pPr>
    </w:p>
    <w:p w14:paraId="6CF81F3C" w14:textId="77777777" w:rsidR="00E262F4" w:rsidRDefault="002D6670">
      <w:pPr>
        <w:numPr>
          <w:ilvl w:val="12"/>
          <w:numId w:val="0"/>
        </w:numPr>
        <w:tabs>
          <w:tab w:val="clear" w:pos="567"/>
        </w:tabs>
        <w:spacing w:line="240" w:lineRule="auto"/>
        <w:ind w:right="-2"/>
        <w:rPr>
          <w:b/>
        </w:rPr>
      </w:pPr>
      <w:r>
        <w:rPr>
          <w:b/>
        </w:rPr>
        <w:t xml:space="preserve">Co zawiera lek Hympavzi </w:t>
      </w:r>
    </w:p>
    <w:p w14:paraId="05D33829" w14:textId="77777777" w:rsidR="00E262F4" w:rsidRDefault="002D6670">
      <w:pPr>
        <w:keepNext/>
        <w:numPr>
          <w:ilvl w:val="0"/>
          <w:numId w:val="3"/>
        </w:numPr>
        <w:tabs>
          <w:tab w:val="clear" w:pos="567"/>
        </w:tabs>
        <w:spacing w:line="240" w:lineRule="auto"/>
        <w:ind w:left="567" w:right="-2" w:hanging="567"/>
        <w:rPr>
          <w:i/>
          <w:iCs/>
          <w:noProof/>
          <w:szCs w:val="22"/>
        </w:rPr>
      </w:pPr>
      <w:r>
        <w:t>Substancją czynną leku jest marstacymab.</w:t>
      </w:r>
    </w:p>
    <w:p w14:paraId="131E3E03" w14:textId="77777777" w:rsidR="00E262F4" w:rsidRDefault="002D6670">
      <w:pPr>
        <w:keepNext/>
        <w:numPr>
          <w:ilvl w:val="0"/>
          <w:numId w:val="41"/>
        </w:numPr>
        <w:tabs>
          <w:tab w:val="clear" w:pos="567"/>
        </w:tabs>
        <w:spacing w:line="240" w:lineRule="auto"/>
        <w:ind w:left="567" w:right="-2" w:hanging="567"/>
        <w:rPr>
          <w:noProof/>
          <w:szCs w:val="22"/>
        </w:rPr>
      </w:pPr>
      <w:r>
        <w:t xml:space="preserve">Pozostałe składniki to: </w:t>
      </w:r>
      <w:bookmarkStart w:id="1827" w:name="_Hlk168833460"/>
      <w:r>
        <w:t>wersenian disodowy</w:t>
      </w:r>
      <w:bookmarkEnd w:id="1827"/>
      <w:r>
        <w:t>, L-histydyna, L-histydyny monochlorowodorek, polisorbat 80 (E433), sacharoza, woda do wstrzykiwań (patrz punkt 2 „Lek Hympavzi zawiera polisorbat 80” oraz „Lek Hympavzi zawiera sód”).</w:t>
      </w:r>
    </w:p>
    <w:p w14:paraId="0A3DA6A6" w14:textId="77777777" w:rsidR="00E262F4" w:rsidRDefault="00E262F4">
      <w:pPr>
        <w:numPr>
          <w:ilvl w:val="12"/>
          <w:numId w:val="0"/>
        </w:numPr>
        <w:tabs>
          <w:tab w:val="clear" w:pos="567"/>
        </w:tabs>
        <w:spacing w:line="240" w:lineRule="auto"/>
        <w:ind w:right="-2"/>
        <w:rPr>
          <w:noProof/>
          <w:szCs w:val="22"/>
        </w:rPr>
      </w:pPr>
    </w:p>
    <w:p w14:paraId="7A2EF290" w14:textId="77777777" w:rsidR="00E262F4" w:rsidRDefault="002D6670">
      <w:pPr>
        <w:numPr>
          <w:ilvl w:val="12"/>
          <w:numId w:val="0"/>
        </w:numPr>
        <w:tabs>
          <w:tab w:val="clear" w:pos="567"/>
        </w:tabs>
        <w:spacing w:line="240" w:lineRule="auto"/>
        <w:ind w:right="-2"/>
        <w:rPr>
          <w:b/>
        </w:rPr>
      </w:pPr>
      <w:r>
        <w:rPr>
          <w:b/>
        </w:rPr>
        <w:t>Jak wygląda lek Hympavzi i co zawiera opakowanie</w:t>
      </w:r>
    </w:p>
    <w:p w14:paraId="761C6A5B" w14:textId="77777777" w:rsidR="00E262F4" w:rsidRDefault="002D6670">
      <w:pPr>
        <w:numPr>
          <w:ilvl w:val="12"/>
          <w:numId w:val="0"/>
        </w:numPr>
        <w:tabs>
          <w:tab w:val="clear" w:pos="567"/>
        </w:tabs>
        <w:spacing w:line="240" w:lineRule="auto"/>
        <w:ind w:right="-113"/>
        <w:rPr>
          <w:bCs/>
        </w:rPr>
      </w:pPr>
      <w:r>
        <w:t>Lek</w:t>
      </w:r>
      <w:r>
        <w:rPr>
          <w:w w:val="90"/>
        </w:rPr>
        <w:t xml:space="preserve"> </w:t>
      </w:r>
      <w:r>
        <w:t>Hympavzi to przezroczysty,</w:t>
      </w:r>
      <w:r>
        <w:rPr>
          <w:w w:val="66"/>
        </w:rPr>
        <w:t xml:space="preserve"> </w:t>
      </w:r>
      <w:r>
        <w:t>bezbarwny</w:t>
      </w:r>
      <w:r>
        <w:rPr>
          <w:w w:val="90"/>
        </w:rPr>
        <w:t xml:space="preserve"> </w:t>
      </w:r>
      <w:r>
        <w:t>lub</w:t>
      </w:r>
      <w:r>
        <w:rPr>
          <w:w w:val="90"/>
        </w:rPr>
        <w:t xml:space="preserve"> </w:t>
      </w:r>
      <w:r>
        <w:t>jasnożółty roztwór do wstrzykiwań (płyn do wstrzykiwań) we wstrzykiwaczu.</w:t>
      </w:r>
    </w:p>
    <w:p w14:paraId="2549DDCF" w14:textId="77777777" w:rsidR="00BF5D10" w:rsidRPr="00C864DF" w:rsidRDefault="00BF5D10" w:rsidP="00BF5D10">
      <w:pPr>
        <w:pStyle w:val="CommentText"/>
      </w:pPr>
      <w:r w:rsidRPr="00483B89">
        <w:rPr>
          <w:color w:val="000000" w:themeColor="text1"/>
          <w:sz w:val="22"/>
          <w:szCs w:val="22"/>
        </w:rPr>
        <w:t>L</w:t>
      </w:r>
      <w:r>
        <w:rPr>
          <w:color w:val="000000" w:themeColor="text1"/>
          <w:sz w:val="22"/>
          <w:szCs w:val="22"/>
        </w:rPr>
        <w:t>ek Hympavzi 150 mg, roztwór do wstrzykiwań we wstrzykiwaczu jest dostępny w opakowaniu zawierającym 1 wstrzykiwacz oraz w opakowaniach zbiorczych zawierających 4 (4 opakowania po 1) wstrzykiwacze.</w:t>
      </w:r>
    </w:p>
    <w:p w14:paraId="1DCF0C9E" w14:textId="77777777" w:rsidR="00BF5D10" w:rsidRDefault="00BF5D10" w:rsidP="00BF5D10">
      <w:pPr>
        <w:numPr>
          <w:ilvl w:val="12"/>
          <w:numId w:val="0"/>
        </w:numPr>
        <w:tabs>
          <w:tab w:val="clear" w:pos="567"/>
        </w:tabs>
        <w:spacing w:line="240" w:lineRule="auto"/>
      </w:pPr>
    </w:p>
    <w:p w14:paraId="2B23C8A4" w14:textId="77777777" w:rsidR="00BF5D10" w:rsidRDefault="00BF5D10" w:rsidP="00BF5D10">
      <w:pPr>
        <w:numPr>
          <w:ilvl w:val="12"/>
          <w:numId w:val="0"/>
        </w:numPr>
        <w:tabs>
          <w:tab w:val="clear" w:pos="567"/>
        </w:tabs>
        <w:spacing w:line="240" w:lineRule="auto"/>
      </w:pPr>
      <w:r>
        <w:t>Nie wszystkie wielkości opakowań muszą znajdować się w obrocie.</w:t>
      </w:r>
    </w:p>
    <w:p w14:paraId="16D4FABF" w14:textId="77777777" w:rsidR="00BF5D10" w:rsidRDefault="00BF5D10" w:rsidP="00BF5D10">
      <w:pPr>
        <w:numPr>
          <w:ilvl w:val="12"/>
          <w:numId w:val="0"/>
        </w:numPr>
        <w:tabs>
          <w:tab w:val="clear" w:pos="567"/>
        </w:tabs>
        <w:spacing w:line="240" w:lineRule="auto"/>
      </w:pPr>
    </w:p>
    <w:p w14:paraId="43BE4149" w14:textId="77777777" w:rsidR="00E262F4" w:rsidRDefault="002D6670">
      <w:pPr>
        <w:numPr>
          <w:ilvl w:val="12"/>
          <w:numId w:val="0"/>
        </w:numPr>
        <w:tabs>
          <w:tab w:val="clear" w:pos="567"/>
        </w:tabs>
        <w:spacing w:line="240" w:lineRule="auto"/>
        <w:ind w:right="-2"/>
        <w:rPr>
          <w:b/>
        </w:rPr>
      </w:pPr>
      <w:r>
        <w:rPr>
          <w:b/>
        </w:rPr>
        <w:t>Podmiot odpowiedzialny</w:t>
      </w:r>
    </w:p>
    <w:p w14:paraId="74DB707F" w14:textId="77777777" w:rsidR="00E262F4" w:rsidRDefault="002D6670">
      <w:pPr>
        <w:numPr>
          <w:ilvl w:val="12"/>
          <w:numId w:val="0"/>
        </w:numPr>
        <w:tabs>
          <w:tab w:val="clear" w:pos="567"/>
        </w:tabs>
        <w:spacing w:line="240" w:lineRule="auto"/>
        <w:ind w:right="-2"/>
      </w:pPr>
      <w:r>
        <w:t>Pfizer Europe MA EEIG</w:t>
      </w:r>
    </w:p>
    <w:p w14:paraId="2177B651" w14:textId="77777777" w:rsidR="00E262F4" w:rsidRDefault="002D6670">
      <w:pPr>
        <w:numPr>
          <w:ilvl w:val="12"/>
          <w:numId w:val="0"/>
        </w:numPr>
        <w:tabs>
          <w:tab w:val="clear" w:pos="567"/>
        </w:tabs>
        <w:spacing w:line="240" w:lineRule="auto"/>
        <w:ind w:right="-2"/>
        <w:rPr>
          <w:lang w:val="fr-FR"/>
        </w:rPr>
      </w:pPr>
      <w:r>
        <w:rPr>
          <w:lang w:val="fr-FR"/>
        </w:rPr>
        <w:t>Boulevard de la Plaine 17</w:t>
      </w:r>
    </w:p>
    <w:p w14:paraId="089A16C6" w14:textId="77777777" w:rsidR="00E262F4" w:rsidRDefault="002D6670">
      <w:pPr>
        <w:numPr>
          <w:ilvl w:val="12"/>
          <w:numId w:val="0"/>
        </w:numPr>
        <w:tabs>
          <w:tab w:val="clear" w:pos="567"/>
        </w:tabs>
        <w:spacing w:line="240" w:lineRule="auto"/>
        <w:ind w:right="-2"/>
        <w:rPr>
          <w:lang w:val="fr-FR"/>
        </w:rPr>
      </w:pPr>
      <w:r>
        <w:rPr>
          <w:lang w:val="fr-FR"/>
        </w:rPr>
        <w:t>1050 Bruxelles</w:t>
      </w:r>
    </w:p>
    <w:p w14:paraId="1A685923" w14:textId="77777777" w:rsidR="00E262F4" w:rsidRDefault="002D6670">
      <w:pPr>
        <w:numPr>
          <w:ilvl w:val="12"/>
          <w:numId w:val="0"/>
        </w:numPr>
        <w:tabs>
          <w:tab w:val="clear" w:pos="567"/>
        </w:tabs>
        <w:spacing w:line="240" w:lineRule="auto"/>
        <w:ind w:right="-2"/>
        <w:rPr>
          <w:bCs/>
          <w:lang w:val="fr-FR"/>
        </w:rPr>
      </w:pPr>
      <w:r>
        <w:rPr>
          <w:lang w:val="fr-FR"/>
        </w:rPr>
        <w:t>Belgia</w:t>
      </w:r>
    </w:p>
    <w:p w14:paraId="303057D3" w14:textId="77777777" w:rsidR="00E262F4" w:rsidRDefault="00E262F4">
      <w:pPr>
        <w:numPr>
          <w:ilvl w:val="12"/>
          <w:numId w:val="0"/>
        </w:numPr>
        <w:tabs>
          <w:tab w:val="clear" w:pos="567"/>
        </w:tabs>
        <w:spacing w:line="240" w:lineRule="auto"/>
        <w:ind w:right="-2"/>
        <w:rPr>
          <w:bCs/>
          <w:lang w:val="fr-FR"/>
        </w:rPr>
      </w:pPr>
    </w:p>
    <w:p w14:paraId="49A617C3" w14:textId="77777777" w:rsidR="00E262F4" w:rsidRPr="00E262F4" w:rsidRDefault="002D6670" w:rsidP="00243C4A">
      <w:pPr>
        <w:keepNext/>
        <w:numPr>
          <w:ilvl w:val="12"/>
          <w:numId w:val="0"/>
        </w:numPr>
        <w:tabs>
          <w:tab w:val="clear" w:pos="567"/>
        </w:tabs>
        <w:spacing w:line="240" w:lineRule="auto"/>
        <w:rPr>
          <w:b/>
          <w:lang w:val="fr-FR"/>
          <w:rPrChange w:id="1828" w:author="RWS_1" w:date="2026-03-12T14:31:00Z">
            <w:rPr>
              <w:b/>
              <w:lang w:val="en-US"/>
            </w:rPr>
          </w:rPrChange>
        </w:rPr>
      </w:pPr>
      <w:r>
        <w:rPr>
          <w:b/>
          <w:lang w:val="fr-FR"/>
          <w:rPrChange w:id="1829" w:author="RWS_1" w:date="2026-03-12T14:31:00Z">
            <w:rPr>
              <w:b/>
              <w:lang w:val="en-US"/>
            </w:rPr>
          </w:rPrChange>
        </w:rPr>
        <w:lastRenderedPageBreak/>
        <w:t>Wytwórca</w:t>
      </w:r>
    </w:p>
    <w:p w14:paraId="03EA7314" w14:textId="77777777" w:rsidR="00E262F4" w:rsidRPr="00E262F4" w:rsidRDefault="002D6670">
      <w:pPr>
        <w:keepNext/>
        <w:tabs>
          <w:tab w:val="clear" w:pos="567"/>
        </w:tabs>
        <w:spacing w:line="240" w:lineRule="auto"/>
        <w:rPr>
          <w:b/>
          <w:noProof/>
          <w:szCs w:val="22"/>
          <w:lang w:val="fr-FR"/>
          <w:rPrChange w:id="1830" w:author="RWS_1" w:date="2026-03-12T14:31:00Z">
            <w:rPr>
              <w:b/>
              <w:noProof/>
              <w:szCs w:val="22"/>
              <w:lang w:val="en-US"/>
            </w:rPr>
          </w:rPrChange>
        </w:rPr>
        <w:pPrChange w:id="1831" w:author="DM" w:date="2026-03-22T22:33:00Z" w16du:dateUtc="2026-03-22T21:33:00Z">
          <w:pPr>
            <w:tabs>
              <w:tab w:val="clear" w:pos="567"/>
            </w:tabs>
            <w:spacing w:line="240" w:lineRule="auto"/>
          </w:pPr>
        </w:pPrChange>
      </w:pPr>
      <w:r>
        <w:rPr>
          <w:lang w:val="fr-FR"/>
          <w:rPrChange w:id="1832" w:author="RWS_1" w:date="2026-03-12T14:31:00Z">
            <w:rPr>
              <w:lang w:val="en-US"/>
            </w:rPr>
          </w:rPrChange>
        </w:rPr>
        <w:t>Pfizer Manufacturing Belgium NV</w:t>
      </w:r>
    </w:p>
    <w:p w14:paraId="544D7492" w14:textId="77777777" w:rsidR="00E262F4" w:rsidRPr="00E262F4" w:rsidRDefault="002D6670">
      <w:pPr>
        <w:keepNext/>
        <w:tabs>
          <w:tab w:val="clear" w:pos="567"/>
        </w:tabs>
        <w:spacing w:line="240" w:lineRule="auto"/>
        <w:rPr>
          <w:noProof/>
          <w:szCs w:val="22"/>
          <w:lang w:val="fr-FR"/>
          <w:rPrChange w:id="1833" w:author="RWS_1" w:date="2026-03-12T14:31:00Z">
            <w:rPr>
              <w:noProof/>
              <w:szCs w:val="22"/>
              <w:lang w:val="en-US"/>
            </w:rPr>
          </w:rPrChange>
        </w:rPr>
        <w:pPrChange w:id="1834" w:author="DM" w:date="2026-03-22T22:33:00Z" w16du:dateUtc="2026-03-22T21:33:00Z">
          <w:pPr>
            <w:tabs>
              <w:tab w:val="clear" w:pos="567"/>
            </w:tabs>
            <w:spacing w:line="240" w:lineRule="auto"/>
          </w:pPr>
        </w:pPrChange>
      </w:pPr>
      <w:r>
        <w:rPr>
          <w:lang w:val="fr-FR"/>
          <w:rPrChange w:id="1835" w:author="RWS_1" w:date="2026-03-12T14:31:00Z">
            <w:rPr>
              <w:lang w:val="en-US"/>
            </w:rPr>
          </w:rPrChange>
        </w:rPr>
        <w:t>Rijksweg 12</w:t>
      </w:r>
    </w:p>
    <w:p w14:paraId="3A7DE89F" w14:textId="77777777" w:rsidR="00E262F4" w:rsidRDefault="002D6670">
      <w:pPr>
        <w:keepNext/>
        <w:tabs>
          <w:tab w:val="clear" w:pos="567"/>
        </w:tabs>
        <w:spacing w:line="240" w:lineRule="auto"/>
        <w:rPr>
          <w:noProof/>
          <w:szCs w:val="22"/>
        </w:rPr>
        <w:pPrChange w:id="1836" w:author="DM" w:date="2026-03-22T22:33:00Z" w16du:dateUtc="2026-03-22T21:33:00Z">
          <w:pPr>
            <w:tabs>
              <w:tab w:val="clear" w:pos="567"/>
            </w:tabs>
            <w:spacing w:line="240" w:lineRule="auto"/>
          </w:pPr>
        </w:pPrChange>
      </w:pPr>
      <w:r>
        <w:t>2870 Puurs-Sint-Amands</w:t>
      </w:r>
    </w:p>
    <w:p w14:paraId="0B51DE9A" w14:textId="77777777" w:rsidR="00E262F4" w:rsidRDefault="002D6670">
      <w:pPr>
        <w:keepNext/>
        <w:numPr>
          <w:ilvl w:val="12"/>
          <w:numId w:val="0"/>
        </w:numPr>
        <w:tabs>
          <w:tab w:val="clear" w:pos="567"/>
        </w:tabs>
        <w:spacing w:line="240" w:lineRule="auto"/>
        <w:ind w:right="-2"/>
        <w:rPr>
          <w:noProof/>
          <w:color w:val="000000" w:themeColor="text1"/>
          <w:szCs w:val="22"/>
        </w:rPr>
        <w:pPrChange w:id="1837" w:author="DM" w:date="2026-03-22T22:33:00Z" w16du:dateUtc="2026-03-22T21:33:00Z">
          <w:pPr>
            <w:numPr>
              <w:ilvl w:val="12"/>
            </w:numPr>
            <w:tabs>
              <w:tab w:val="clear" w:pos="567"/>
            </w:tabs>
            <w:spacing w:line="240" w:lineRule="auto"/>
            <w:ind w:right="-2"/>
          </w:pPr>
        </w:pPrChange>
      </w:pPr>
      <w:r>
        <w:t>Belgia</w:t>
      </w:r>
    </w:p>
    <w:p w14:paraId="5ED56E52" w14:textId="77777777" w:rsidR="00E262F4" w:rsidRDefault="00E262F4">
      <w:pPr>
        <w:numPr>
          <w:ilvl w:val="12"/>
          <w:numId w:val="0"/>
        </w:numPr>
        <w:tabs>
          <w:tab w:val="clear" w:pos="567"/>
        </w:tabs>
        <w:spacing w:line="240" w:lineRule="auto"/>
        <w:ind w:right="-2"/>
        <w:rPr>
          <w:noProof/>
          <w:szCs w:val="22"/>
        </w:rPr>
      </w:pPr>
    </w:p>
    <w:p w14:paraId="3CF6185B" w14:textId="77777777" w:rsidR="00E262F4" w:rsidRDefault="002D6670">
      <w:pPr>
        <w:numPr>
          <w:ilvl w:val="12"/>
          <w:numId w:val="0"/>
        </w:numPr>
        <w:tabs>
          <w:tab w:val="clear" w:pos="567"/>
        </w:tabs>
        <w:spacing w:line="240" w:lineRule="auto"/>
        <w:ind w:right="-2"/>
        <w:rPr>
          <w:noProof/>
          <w:szCs w:val="22"/>
        </w:rPr>
      </w:pPr>
      <w:r>
        <w:t>W celu uzyskania bardziej szczegółowych informacji dotyczących tego leku należy zwrócić się do miejscowego przedstawiciela podmiotu odpowiedzialnego:</w:t>
      </w:r>
    </w:p>
    <w:p w14:paraId="4811295C" w14:textId="77777777" w:rsidR="00E262F4" w:rsidRDefault="00E262F4">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E262F4" w14:paraId="7E94C439" w14:textId="77777777">
        <w:trPr>
          <w:gridBefore w:val="1"/>
          <w:wBefore w:w="6" w:type="dxa"/>
          <w:cantSplit/>
        </w:trPr>
        <w:tc>
          <w:tcPr>
            <w:tcW w:w="4675" w:type="dxa"/>
          </w:tcPr>
          <w:p w14:paraId="556C8124" w14:textId="77777777" w:rsidR="00E262F4" w:rsidRDefault="002D6670">
            <w:pPr>
              <w:spacing w:line="240" w:lineRule="auto"/>
              <w:rPr>
                <w:b/>
                <w:szCs w:val="22"/>
                <w:lang w:val="de-DE"/>
              </w:rPr>
            </w:pPr>
            <w:r>
              <w:rPr>
                <w:b/>
                <w:lang w:val="de-DE"/>
              </w:rPr>
              <w:t>België/Belgique/Belgien</w:t>
            </w:r>
          </w:p>
          <w:p w14:paraId="3EA3304C" w14:textId="77777777" w:rsidR="00E262F4" w:rsidRDefault="002D6670">
            <w:pPr>
              <w:spacing w:line="240" w:lineRule="auto"/>
              <w:rPr>
                <w:b/>
                <w:szCs w:val="22"/>
                <w:lang w:val="de-DE"/>
              </w:rPr>
            </w:pPr>
            <w:r>
              <w:rPr>
                <w:b/>
                <w:lang w:val="de-DE"/>
              </w:rPr>
              <w:t>Luxembourg/Luxemburg</w:t>
            </w:r>
          </w:p>
          <w:p w14:paraId="1580B4DF" w14:textId="77777777" w:rsidR="00E262F4" w:rsidRDefault="002D6670">
            <w:pPr>
              <w:spacing w:line="240" w:lineRule="auto"/>
              <w:ind w:right="34"/>
              <w:rPr>
                <w:szCs w:val="22"/>
                <w:lang w:val="de-DE"/>
              </w:rPr>
            </w:pPr>
            <w:r>
              <w:rPr>
                <w:lang w:val="de-DE"/>
              </w:rPr>
              <w:t>Pfizer NV/SA</w:t>
            </w:r>
          </w:p>
          <w:p w14:paraId="05A779A6" w14:textId="77777777" w:rsidR="00E262F4" w:rsidRDefault="002D6670">
            <w:pPr>
              <w:spacing w:line="240" w:lineRule="auto"/>
              <w:ind w:right="34"/>
              <w:rPr>
                <w:noProof/>
                <w:szCs w:val="22"/>
              </w:rPr>
            </w:pPr>
            <w:r>
              <w:t>Tél/Tel: +32 (0)2 554 62 11</w:t>
            </w:r>
          </w:p>
          <w:p w14:paraId="04F29659" w14:textId="77777777" w:rsidR="00E262F4" w:rsidRDefault="00E262F4">
            <w:pPr>
              <w:spacing w:line="240" w:lineRule="auto"/>
              <w:ind w:right="34"/>
              <w:rPr>
                <w:noProof/>
                <w:szCs w:val="22"/>
              </w:rPr>
            </w:pPr>
          </w:p>
        </w:tc>
        <w:tc>
          <w:tcPr>
            <w:tcW w:w="4675" w:type="dxa"/>
          </w:tcPr>
          <w:p w14:paraId="697E7AEB" w14:textId="77777777" w:rsidR="00E262F4" w:rsidRPr="003F1F45" w:rsidRDefault="002D6670">
            <w:pPr>
              <w:autoSpaceDE w:val="0"/>
              <w:autoSpaceDN w:val="0"/>
              <w:adjustRightInd w:val="0"/>
              <w:spacing w:line="240" w:lineRule="auto"/>
              <w:rPr>
                <w:szCs w:val="22"/>
                <w:lang w:val="en-US"/>
                <w:rPrChange w:id="1838" w:author="DM" w:date="2026-03-22T21:23:00Z" w16du:dateUtc="2026-03-22T20:23:00Z">
                  <w:rPr>
                    <w:szCs w:val="22"/>
                    <w:lang w:val="fr-FR"/>
                  </w:rPr>
                </w:rPrChange>
              </w:rPr>
            </w:pPr>
            <w:r w:rsidRPr="003F1F45">
              <w:rPr>
                <w:b/>
                <w:lang w:val="en-US"/>
                <w:rPrChange w:id="1839" w:author="DM" w:date="2026-03-22T21:23:00Z" w16du:dateUtc="2026-03-22T20:23:00Z">
                  <w:rPr>
                    <w:b/>
                    <w:lang w:val="fr-FR"/>
                  </w:rPr>
                </w:rPrChange>
              </w:rPr>
              <w:t>Lietuva</w:t>
            </w:r>
          </w:p>
          <w:p w14:paraId="343E781E" w14:textId="77777777" w:rsidR="00E262F4" w:rsidRPr="003F1F45" w:rsidRDefault="002D6670">
            <w:pPr>
              <w:autoSpaceDE w:val="0"/>
              <w:autoSpaceDN w:val="0"/>
              <w:adjustRightInd w:val="0"/>
              <w:spacing w:line="240" w:lineRule="auto"/>
              <w:rPr>
                <w:szCs w:val="22"/>
                <w:lang w:val="en-US"/>
                <w:rPrChange w:id="1840" w:author="DM" w:date="2026-03-22T21:23:00Z" w16du:dateUtc="2026-03-22T20:23:00Z">
                  <w:rPr>
                    <w:szCs w:val="22"/>
                    <w:lang w:val="fr-FR"/>
                  </w:rPr>
                </w:rPrChange>
              </w:rPr>
            </w:pPr>
            <w:r w:rsidRPr="003F1F45">
              <w:rPr>
                <w:lang w:val="en-US"/>
                <w:rPrChange w:id="1841" w:author="DM" w:date="2026-03-22T21:23:00Z" w16du:dateUtc="2026-03-22T20:23:00Z">
                  <w:rPr>
                    <w:lang w:val="fr-FR"/>
                  </w:rPr>
                </w:rPrChange>
              </w:rPr>
              <w:t>Pfizer Luxembourg SARL filialas Lietuvoje</w:t>
            </w:r>
          </w:p>
          <w:p w14:paraId="5B92DC35" w14:textId="77777777" w:rsidR="00E262F4" w:rsidRDefault="002D6670">
            <w:pPr>
              <w:autoSpaceDE w:val="0"/>
              <w:autoSpaceDN w:val="0"/>
              <w:adjustRightInd w:val="0"/>
              <w:spacing w:line="240" w:lineRule="auto"/>
              <w:rPr>
                <w:noProof/>
                <w:szCs w:val="22"/>
              </w:rPr>
            </w:pPr>
            <w:r>
              <w:t>Tel: +370 5 251 4000</w:t>
            </w:r>
          </w:p>
          <w:p w14:paraId="2C16B7C5" w14:textId="77777777" w:rsidR="00E262F4" w:rsidRDefault="00E262F4">
            <w:pPr>
              <w:suppressAutoHyphens/>
              <w:spacing w:line="240" w:lineRule="auto"/>
              <w:rPr>
                <w:noProof/>
                <w:szCs w:val="22"/>
                <w:lang w:val="it-IT"/>
              </w:rPr>
            </w:pPr>
          </w:p>
        </w:tc>
      </w:tr>
      <w:tr w:rsidR="00E262F4" w14:paraId="72D7ABFB" w14:textId="77777777">
        <w:trPr>
          <w:gridBefore w:val="1"/>
          <w:wBefore w:w="6" w:type="dxa"/>
          <w:cantSplit/>
        </w:trPr>
        <w:tc>
          <w:tcPr>
            <w:tcW w:w="4675" w:type="dxa"/>
          </w:tcPr>
          <w:p w14:paraId="2C38BFBC" w14:textId="77777777" w:rsidR="00E262F4" w:rsidRPr="00300B77" w:rsidRDefault="002D6670">
            <w:pPr>
              <w:autoSpaceDE w:val="0"/>
              <w:autoSpaceDN w:val="0"/>
              <w:adjustRightInd w:val="0"/>
              <w:spacing w:line="240" w:lineRule="auto"/>
              <w:rPr>
                <w:b/>
                <w:szCs w:val="22"/>
              </w:rPr>
            </w:pPr>
            <w:r>
              <w:rPr>
                <w:b/>
                <w:lang w:val="ru-RU"/>
                <w:rPrChange w:id="1842" w:author="RWS_1" w:date="2026-03-12T14:31:00Z">
                  <w:rPr>
                    <w:b/>
                  </w:rPr>
                </w:rPrChange>
              </w:rPr>
              <w:t>България</w:t>
            </w:r>
          </w:p>
          <w:p w14:paraId="1820610C" w14:textId="77777777" w:rsidR="00E262F4" w:rsidRPr="00300B77" w:rsidRDefault="002D6670">
            <w:pPr>
              <w:tabs>
                <w:tab w:val="left" w:pos="-720"/>
              </w:tabs>
              <w:suppressAutoHyphens/>
              <w:spacing w:line="240" w:lineRule="auto"/>
              <w:rPr>
                <w:szCs w:val="22"/>
              </w:rPr>
            </w:pPr>
            <w:r>
              <w:rPr>
                <w:lang w:val="ru-RU"/>
                <w:rPrChange w:id="1843" w:author="RWS_1" w:date="2026-03-12T14:31:00Z">
                  <w:rPr/>
                </w:rPrChange>
              </w:rPr>
              <w:t>Пфайзер</w:t>
            </w:r>
            <w:r w:rsidRPr="00300B77">
              <w:t xml:space="preserve"> </w:t>
            </w:r>
            <w:r>
              <w:rPr>
                <w:lang w:val="ru-RU"/>
                <w:rPrChange w:id="1844" w:author="RWS_1" w:date="2026-03-12T14:31:00Z">
                  <w:rPr/>
                </w:rPrChange>
              </w:rPr>
              <w:t>Люксембург</w:t>
            </w:r>
            <w:r w:rsidRPr="00300B77">
              <w:t xml:space="preserve"> </w:t>
            </w:r>
            <w:r>
              <w:rPr>
                <w:lang w:val="ru-RU"/>
                <w:rPrChange w:id="1845" w:author="RWS_1" w:date="2026-03-12T14:31:00Z">
                  <w:rPr/>
                </w:rPrChange>
              </w:rPr>
              <w:t>САРЛ</w:t>
            </w:r>
            <w:r w:rsidRPr="00300B77">
              <w:t xml:space="preserve">, </w:t>
            </w:r>
            <w:r>
              <w:rPr>
                <w:lang w:val="ru-RU"/>
                <w:rPrChange w:id="1846" w:author="RWS_1" w:date="2026-03-12T14:31:00Z">
                  <w:rPr/>
                </w:rPrChange>
              </w:rPr>
              <w:t>Клон</w:t>
            </w:r>
            <w:r w:rsidRPr="00300B77">
              <w:t xml:space="preserve"> </w:t>
            </w:r>
            <w:r>
              <w:rPr>
                <w:lang w:val="ru-RU"/>
                <w:rPrChange w:id="1847" w:author="RWS_1" w:date="2026-03-12T14:31:00Z">
                  <w:rPr/>
                </w:rPrChange>
              </w:rPr>
              <w:t>България</w:t>
            </w:r>
          </w:p>
          <w:p w14:paraId="2D37C35B" w14:textId="77777777" w:rsidR="00E262F4" w:rsidRDefault="002D6670">
            <w:pPr>
              <w:tabs>
                <w:tab w:val="left" w:pos="-720"/>
              </w:tabs>
              <w:suppressAutoHyphens/>
              <w:spacing w:line="240" w:lineRule="auto"/>
              <w:rPr>
                <w:noProof/>
                <w:szCs w:val="22"/>
              </w:rPr>
            </w:pPr>
            <w:r>
              <w:t>Teл.: +359 2 970 4333</w:t>
            </w:r>
          </w:p>
          <w:p w14:paraId="4F4E4429" w14:textId="77777777" w:rsidR="00E262F4" w:rsidRDefault="00E262F4">
            <w:pPr>
              <w:tabs>
                <w:tab w:val="left" w:pos="-720"/>
              </w:tabs>
              <w:suppressAutoHyphens/>
              <w:spacing w:line="240" w:lineRule="auto"/>
              <w:rPr>
                <w:noProof/>
                <w:szCs w:val="22"/>
                <w:lang w:val="it-IT"/>
              </w:rPr>
            </w:pPr>
          </w:p>
        </w:tc>
        <w:tc>
          <w:tcPr>
            <w:tcW w:w="4675" w:type="dxa"/>
          </w:tcPr>
          <w:p w14:paraId="0899CB63" w14:textId="77777777" w:rsidR="00E262F4" w:rsidRDefault="002D6670">
            <w:pPr>
              <w:spacing w:line="240" w:lineRule="auto"/>
              <w:rPr>
                <w:b/>
                <w:noProof/>
                <w:szCs w:val="22"/>
              </w:rPr>
            </w:pPr>
            <w:r>
              <w:rPr>
                <w:b/>
              </w:rPr>
              <w:t>Magyarország</w:t>
            </w:r>
          </w:p>
          <w:p w14:paraId="0F1C5D6C" w14:textId="77777777" w:rsidR="00E262F4" w:rsidRDefault="002D6670">
            <w:pPr>
              <w:spacing w:line="240" w:lineRule="auto"/>
              <w:rPr>
                <w:noProof/>
                <w:szCs w:val="22"/>
              </w:rPr>
            </w:pPr>
            <w:r>
              <w:t>Pfizer Kft.</w:t>
            </w:r>
          </w:p>
          <w:p w14:paraId="4E38C483" w14:textId="77777777" w:rsidR="00E262F4" w:rsidRDefault="002D6670">
            <w:pPr>
              <w:spacing w:line="240" w:lineRule="auto"/>
              <w:ind w:right="34"/>
              <w:rPr>
                <w:noProof/>
                <w:szCs w:val="22"/>
              </w:rPr>
            </w:pPr>
            <w:r>
              <w:t>Tel.: + 36 1 488 37 00</w:t>
            </w:r>
          </w:p>
        </w:tc>
      </w:tr>
      <w:tr w:rsidR="00E262F4" w:rsidRPr="00232F86" w14:paraId="11B8B5BD" w14:textId="77777777">
        <w:trPr>
          <w:gridBefore w:val="1"/>
          <w:wBefore w:w="6" w:type="dxa"/>
          <w:cantSplit/>
        </w:trPr>
        <w:tc>
          <w:tcPr>
            <w:tcW w:w="4675" w:type="dxa"/>
          </w:tcPr>
          <w:p w14:paraId="56EDA695" w14:textId="77777777" w:rsidR="00E262F4" w:rsidRDefault="002D6670">
            <w:pPr>
              <w:tabs>
                <w:tab w:val="left" w:pos="-720"/>
              </w:tabs>
              <w:suppressAutoHyphens/>
              <w:spacing w:line="240" w:lineRule="auto"/>
              <w:rPr>
                <w:szCs w:val="22"/>
              </w:rPr>
            </w:pPr>
            <w:r>
              <w:rPr>
                <w:b/>
              </w:rPr>
              <w:t>Česká republika</w:t>
            </w:r>
          </w:p>
          <w:p w14:paraId="761C7944" w14:textId="77777777" w:rsidR="00E262F4" w:rsidRDefault="002D6670">
            <w:pPr>
              <w:tabs>
                <w:tab w:val="left" w:pos="-720"/>
              </w:tabs>
              <w:suppressAutoHyphens/>
              <w:spacing w:line="240" w:lineRule="auto"/>
              <w:rPr>
                <w:szCs w:val="22"/>
              </w:rPr>
            </w:pPr>
            <w:r>
              <w:t>Pfizer, spol. s r.o.</w:t>
            </w:r>
          </w:p>
          <w:p w14:paraId="3D652F6C" w14:textId="77777777" w:rsidR="00E262F4" w:rsidRDefault="002D6670">
            <w:pPr>
              <w:tabs>
                <w:tab w:val="left" w:pos="-720"/>
              </w:tabs>
              <w:suppressAutoHyphens/>
              <w:spacing w:line="240" w:lineRule="auto"/>
              <w:rPr>
                <w:noProof/>
                <w:szCs w:val="22"/>
              </w:rPr>
            </w:pPr>
            <w:r>
              <w:t>Tel: +420 283 004 111</w:t>
            </w:r>
          </w:p>
          <w:p w14:paraId="6DD916AD" w14:textId="77777777" w:rsidR="00E262F4" w:rsidRDefault="00E262F4">
            <w:pPr>
              <w:tabs>
                <w:tab w:val="left" w:pos="-720"/>
              </w:tabs>
              <w:suppressAutoHyphens/>
              <w:spacing w:line="240" w:lineRule="auto"/>
              <w:rPr>
                <w:noProof/>
                <w:szCs w:val="22"/>
              </w:rPr>
            </w:pPr>
          </w:p>
        </w:tc>
        <w:tc>
          <w:tcPr>
            <w:tcW w:w="4675" w:type="dxa"/>
          </w:tcPr>
          <w:p w14:paraId="3C47DFE3" w14:textId="77777777" w:rsidR="00E262F4" w:rsidRDefault="002D6670">
            <w:pPr>
              <w:spacing w:line="240" w:lineRule="auto"/>
              <w:rPr>
                <w:b/>
                <w:szCs w:val="22"/>
                <w:lang w:val="es-US"/>
              </w:rPr>
            </w:pPr>
            <w:r>
              <w:rPr>
                <w:b/>
                <w:lang w:val="es-US"/>
              </w:rPr>
              <w:t>Malta</w:t>
            </w:r>
          </w:p>
          <w:p w14:paraId="2C64D6D1" w14:textId="77777777" w:rsidR="00E262F4" w:rsidRDefault="002D6670">
            <w:pPr>
              <w:spacing w:line="240" w:lineRule="auto"/>
              <w:rPr>
                <w:szCs w:val="22"/>
                <w:lang w:val="es-US"/>
              </w:rPr>
            </w:pPr>
            <w:r>
              <w:rPr>
                <w:lang w:val="es-US"/>
              </w:rPr>
              <w:t>Vivian Corporation Ltd.</w:t>
            </w:r>
          </w:p>
          <w:p w14:paraId="3391D11D" w14:textId="77777777" w:rsidR="00E262F4" w:rsidRDefault="002D6670">
            <w:pPr>
              <w:spacing w:line="240" w:lineRule="auto"/>
              <w:rPr>
                <w:szCs w:val="22"/>
                <w:lang w:val="es-US"/>
              </w:rPr>
            </w:pPr>
            <w:r>
              <w:rPr>
                <w:lang w:val="es-US"/>
              </w:rPr>
              <w:t>Tel: +356 21344610</w:t>
            </w:r>
          </w:p>
          <w:p w14:paraId="7C10206B" w14:textId="77777777" w:rsidR="00E262F4" w:rsidRDefault="00E262F4">
            <w:pPr>
              <w:spacing w:line="240" w:lineRule="auto"/>
              <w:rPr>
                <w:noProof/>
                <w:szCs w:val="22"/>
                <w:lang w:val="es-ES"/>
              </w:rPr>
            </w:pPr>
          </w:p>
        </w:tc>
      </w:tr>
      <w:tr w:rsidR="00E262F4" w14:paraId="1C905B06" w14:textId="77777777">
        <w:trPr>
          <w:gridBefore w:val="1"/>
          <w:wBefore w:w="6" w:type="dxa"/>
          <w:cantSplit/>
        </w:trPr>
        <w:tc>
          <w:tcPr>
            <w:tcW w:w="4675" w:type="dxa"/>
          </w:tcPr>
          <w:p w14:paraId="7620D9B7" w14:textId="77777777" w:rsidR="00E262F4" w:rsidRDefault="002D6670">
            <w:pPr>
              <w:spacing w:line="240" w:lineRule="auto"/>
              <w:rPr>
                <w:noProof/>
                <w:szCs w:val="22"/>
              </w:rPr>
            </w:pPr>
            <w:r>
              <w:rPr>
                <w:b/>
              </w:rPr>
              <w:t>Danmark</w:t>
            </w:r>
          </w:p>
          <w:p w14:paraId="654D3B50" w14:textId="77777777" w:rsidR="00E262F4" w:rsidRDefault="002D6670">
            <w:pPr>
              <w:tabs>
                <w:tab w:val="left" w:pos="-720"/>
              </w:tabs>
              <w:suppressAutoHyphens/>
              <w:spacing w:line="240" w:lineRule="auto"/>
              <w:rPr>
                <w:noProof/>
                <w:szCs w:val="22"/>
              </w:rPr>
            </w:pPr>
            <w:r>
              <w:t>Pfizer ApS</w:t>
            </w:r>
          </w:p>
          <w:p w14:paraId="5EE95363" w14:textId="77777777" w:rsidR="00E262F4" w:rsidRDefault="002D6670">
            <w:pPr>
              <w:tabs>
                <w:tab w:val="left" w:pos="-720"/>
              </w:tabs>
              <w:suppressAutoHyphens/>
              <w:spacing w:line="240" w:lineRule="auto"/>
              <w:rPr>
                <w:noProof/>
                <w:szCs w:val="22"/>
              </w:rPr>
            </w:pPr>
            <w:r>
              <w:t>Tlf.: +45 44 20 11 00</w:t>
            </w:r>
          </w:p>
          <w:p w14:paraId="3830E950" w14:textId="77777777" w:rsidR="00E262F4" w:rsidRDefault="00E262F4">
            <w:pPr>
              <w:tabs>
                <w:tab w:val="left" w:pos="-720"/>
              </w:tabs>
              <w:suppressAutoHyphens/>
              <w:spacing w:line="240" w:lineRule="auto"/>
              <w:rPr>
                <w:noProof/>
                <w:szCs w:val="22"/>
              </w:rPr>
            </w:pPr>
          </w:p>
        </w:tc>
        <w:tc>
          <w:tcPr>
            <w:tcW w:w="4675" w:type="dxa"/>
          </w:tcPr>
          <w:p w14:paraId="47736E90" w14:textId="77777777" w:rsidR="00E262F4" w:rsidRDefault="002D6670">
            <w:pPr>
              <w:tabs>
                <w:tab w:val="left" w:pos="-720"/>
              </w:tabs>
              <w:suppressAutoHyphens/>
              <w:spacing w:line="240" w:lineRule="auto"/>
              <w:rPr>
                <w:noProof/>
                <w:szCs w:val="22"/>
              </w:rPr>
            </w:pPr>
            <w:r>
              <w:rPr>
                <w:b/>
              </w:rPr>
              <w:t>Nederland</w:t>
            </w:r>
          </w:p>
          <w:p w14:paraId="3265759C" w14:textId="77777777" w:rsidR="00E262F4" w:rsidRDefault="002D6670">
            <w:pPr>
              <w:tabs>
                <w:tab w:val="left" w:pos="-720"/>
              </w:tabs>
              <w:suppressAutoHyphens/>
              <w:spacing w:line="240" w:lineRule="auto"/>
              <w:rPr>
                <w:noProof/>
                <w:szCs w:val="22"/>
              </w:rPr>
            </w:pPr>
            <w:r>
              <w:t>Pfizer bv</w:t>
            </w:r>
          </w:p>
          <w:p w14:paraId="795DBFB4" w14:textId="77777777" w:rsidR="00E262F4" w:rsidRDefault="002D6670">
            <w:pPr>
              <w:spacing w:line="240" w:lineRule="auto"/>
              <w:rPr>
                <w:noProof/>
                <w:szCs w:val="22"/>
              </w:rPr>
            </w:pPr>
            <w:r>
              <w:t>Tel: +31 (0)800 63 34 636</w:t>
            </w:r>
          </w:p>
        </w:tc>
      </w:tr>
      <w:tr w:rsidR="00E262F4" w14:paraId="62537FED" w14:textId="77777777">
        <w:trPr>
          <w:gridBefore w:val="1"/>
          <w:wBefore w:w="6" w:type="dxa"/>
          <w:cantSplit/>
        </w:trPr>
        <w:tc>
          <w:tcPr>
            <w:tcW w:w="4675" w:type="dxa"/>
          </w:tcPr>
          <w:p w14:paraId="6900A7C1" w14:textId="77777777" w:rsidR="00E262F4" w:rsidRDefault="002D6670">
            <w:pPr>
              <w:spacing w:line="240" w:lineRule="auto"/>
              <w:rPr>
                <w:noProof/>
                <w:szCs w:val="22"/>
                <w:lang w:val="de-DE"/>
              </w:rPr>
            </w:pPr>
            <w:r>
              <w:rPr>
                <w:b/>
                <w:lang w:val="de-DE"/>
              </w:rPr>
              <w:t>Deutschland</w:t>
            </w:r>
          </w:p>
          <w:p w14:paraId="59308841" w14:textId="77777777" w:rsidR="00E262F4" w:rsidRDefault="002D6670">
            <w:pPr>
              <w:tabs>
                <w:tab w:val="left" w:pos="-720"/>
              </w:tabs>
              <w:suppressAutoHyphens/>
              <w:spacing w:line="240" w:lineRule="auto"/>
              <w:rPr>
                <w:szCs w:val="22"/>
                <w:lang w:val="de-DE"/>
              </w:rPr>
            </w:pPr>
            <w:r>
              <w:rPr>
                <w:lang w:val="de-DE"/>
              </w:rPr>
              <w:t>PFIZER PHARMA GmbH</w:t>
            </w:r>
          </w:p>
          <w:p w14:paraId="35E80A18" w14:textId="77777777" w:rsidR="00E262F4" w:rsidRDefault="002D6670">
            <w:pPr>
              <w:tabs>
                <w:tab w:val="left" w:pos="-720"/>
              </w:tabs>
              <w:suppressAutoHyphens/>
              <w:spacing w:line="240" w:lineRule="auto"/>
              <w:rPr>
                <w:szCs w:val="22"/>
                <w:lang w:val="de-DE"/>
              </w:rPr>
            </w:pPr>
            <w:r>
              <w:rPr>
                <w:lang w:val="de-DE"/>
              </w:rPr>
              <w:t>Tel: +49 (0)30 550055-51000</w:t>
            </w:r>
          </w:p>
          <w:p w14:paraId="21D80473" w14:textId="77777777" w:rsidR="00E262F4" w:rsidRDefault="00E262F4">
            <w:pPr>
              <w:tabs>
                <w:tab w:val="left" w:pos="-720"/>
              </w:tabs>
              <w:suppressAutoHyphens/>
              <w:spacing w:line="240" w:lineRule="auto"/>
              <w:rPr>
                <w:szCs w:val="22"/>
                <w:lang w:val="de-DE"/>
              </w:rPr>
            </w:pPr>
          </w:p>
        </w:tc>
        <w:tc>
          <w:tcPr>
            <w:tcW w:w="4675" w:type="dxa"/>
          </w:tcPr>
          <w:p w14:paraId="772F7F6C" w14:textId="77777777" w:rsidR="00E262F4" w:rsidRDefault="002D6670">
            <w:pPr>
              <w:spacing w:line="240" w:lineRule="auto"/>
              <w:rPr>
                <w:noProof/>
                <w:szCs w:val="22"/>
              </w:rPr>
            </w:pPr>
            <w:r>
              <w:rPr>
                <w:b/>
              </w:rPr>
              <w:t>Norge</w:t>
            </w:r>
          </w:p>
          <w:p w14:paraId="743855A8" w14:textId="77777777" w:rsidR="00E262F4" w:rsidRDefault="002D6670">
            <w:pPr>
              <w:spacing w:line="240" w:lineRule="auto"/>
              <w:rPr>
                <w:noProof/>
                <w:szCs w:val="22"/>
              </w:rPr>
            </w:pPr>
            <w:r>
              <w:t>Pfizer AS</w:t>
            </w:r>
          </w:p>
          <w:p w14:paraId="303AFEF3" w14:textId="77777777" w:rsidR="00E262F4" w:rsidRDefault="002D6670">
            <w:pPr>
              <w:tabs>
                <w:tab w:val="left" w:pos="-720"/>
              </w:tabs>
              <w:suppressAutoHyphens/>
              <w:spacing w:line="240" w:lineRule="auto"/>
              <w:rPr>
                <w:noProof/>
                <w:szCs w:val="22"/>
              </w:rPr>
            </w:pPr>
            <w:r>
              <w:t>Tlf: +47 67 52 61 00</w:t>
            </w:r>
          </w:p>
        </w:tc>
      </w:tr>
      <w:tr w:rsidR="00E262F4" w14:paraId="7631DCC9" w14:textId="77777777">
        <w:trPr>
          <w:gridBefore w:val="1"/>
          <w:wBefore w:w="6" w:type="dxa"/>
          <w:cantSplit/>
        </w:trPr>
        <w:tc>
          <w:tcPr>
            <w:tcW w:w="4675" w:type="dxa"/>
          </w:tcPr>
          <w:p w14:paraId="385F8429" w14:textId="77777777" w:rsidR="00E262F4" w:rsidRPr="003F1F45" w:rsidRDefault="002D6670">
            <w:pPr>
              <w:tabs>
                <w:tab w:val="left" w:pos="-720"/>
              </w:tabs>
              <w:suppressAutoHyphens/>
              <w:spacing w:line="240" w:lineRule="auto"/>
              <w:rPr>
                <w:b/>
                <w:szCs w:val="22"/>
                <w:lang w:val="en-US"/>
                <w:rPrChange w:id="1848" w:author="DM" w:date="2026-03-22T21:23:00Z" w16du:dateUtc="2026-03-22T20:23:00Z">
                  <w:rPr>
                    <w:b/>
                    <w:szCs w:val="22"/>
                    <w:lang w:val="pt-BR"/>
                  </w:rPr>
                </w:rPrChange>
              </w:rPr>
            </w:pPr>
            <w:r w:rsidRPr="003F1F45">
              <w:rPr>
                <w:b/>
                <w:lang w:val="en-US"/>
                <w:rPrChange w:id="1849" w:author="DM" w:date="2026-03-22T21:23:00Z" w16du:dateUtc="2026-03-22T20:23:00Z">
                  <w:rPr>
                    <w:b/>
                    <w:lang w:val="pt-BR"/>
                  </w:rPr>
                </w:rPrChange>
              </w:rPr>
              <w:t>Eesti</w:t>
            </w:r>
          </w:p>
          <w:p w14:paraId="435DE34C" w14:textId="77777777" w:rsidR="00E262F4" w:rsidRPr="003F1F45" w:rsidRDefault="002D6670">
            <w:pPr>
              <w:tabs>
                <w:tab w:val="left" w:pos="-720"/>
              </w:tabs>
              <w:suppressAutoHyphens/>
              <w:spacing w:line="240" w:lineRule="auto"/>
              <w:rPr>
                <w:szCs w:val="22"/>
                <w:lang w:val="en-US"/>
                <w:rPrChange w:id="1850" w:author="DM" w:date="2026-03-22T21:23:00Z" w16du:dateUtc="2026-03-22T20:23:00Z">
                  <w:rPr>
                    <w:szCs w:val="22"/>
                    <w:lang w:val="pt-BR"/>
                  </w:rPr>
                </w:rPrChange>
              </w:rPr>
            </w:pPr>
            <w:r w:rsidRPr="003F1F45">
              <w:rPr>
                <w:lang w:val="en-US"/>
                <w:rPrChange w:id="1851" w:author="DM" w:date="2026-03-22T21:23:00Z" w16du:dateUtc="2026-03-22T20:23:00Z">
                  <w:rPr>
                    <w:lang w:val="pt-BR"/>
                  </w:rPr>
                </w:rPrChange>
              </w:rPr>
              <w:t>Pfizer Luxembourg SARL Eesti filiaal</w:t>
            </w:r>
          </w:p>
          <w:p w14:paraId="03E5C29D" w14:textId="77777777" w:rsidR="00E262F4" w:rsidRDefault="002D6670">
            <w:pPr>
              <w:tabs>
                <w:tab w:val="left" w:pos="-720"/>
              </w:tabs>
              <w:suppressAutoHyphens/>
              <w:spacing w:line="240" w:lineRule="auto"/>
              <w:rPr>
                <w:noProof/>
                <w:szCs w:val="22"/>
              </w:rPr>
            </w:pPr>
            <w:r>
              <w:t>Tel: +372 666 7500</w:t>
            </w:r>
          </w:p>
          <w:p w14:paraId="2067B902" w14:textId="77777777" w:rsidR="00E262F4" w:rsidRDefault="00E262F4">
            <w:pPr>
              <w:tabs>
                <w:tab w:val="left" w:pos="-720"/>
              </w:tabs>
              <w:suppressAutoHyphens/>
              <w:spacing w:line="240" w:lineRule="auto"/>
              <w:rPr>
                <w:noProof/>
                <w:szCs w:val="22"/>
              </w:rPr>
            </w:pPr>
          </w:p>
        </w:tc>
        <w:tc>
          <w:tcPr>
            <w:tcW w:w="4675" w:type="dxa"/>
          </w:tcPr>
          <w:p w14:paraId="46314F81" w14:textId="77777777" w:rsidR="00E262F4" w:rsidRPr="003F1F45" w:rsidRDefault="002D6670">
            <w:pPr>
              <w:tabs>
                <w:tab w:val="left" w:pos="-720"/>
              </w:tabs>
              <w:suppressAutoHyphens/>
              <w:spacing w:line="240" w:lineRule="auto"/>
              <w:rPr>
                <w:noProof/>
                <w:szCs w:val="22"/>
                <w:lang w:val="en-US"/>
                <w:rPrChange w:id="1852" w:author="DM" w:date="2026-03-22T21:23:00Z" w16du:dateUtc="2026-03-22T20:23:00Z">
                  <w:rPr>
                    <w:noProof/>
                    <w:szCs w:val="22"/>
                    <w:lang w:val="de-DE"/>
                  </w:rPr>
                </w:rPrChange>
              </w:rPr>
            </w:pPr>
            <w:r w:rsidRPr="003F1F45">
              <w:rPr>
                <w:b/>
                <w:lang w:val="en-US"/>
                <w:rPrChange w:id="1853" w:author="DM" w:date="2026-03-22T21:23:00Z" w16du:dateUtc="2026-03-22T20:23:00Z">
                  <w:rPr>
                    <w:b/>
                    <w:lang w:val="de-DE"/>
                  </w:rPr>
                </w:rPrChange>
              </w:rPr>
              <w:t>Österreich</w:t>
            </w:r>
          </w:p>
          <w:p w14:paraId="6CC3D02B" w14:textId="77777777" w:rsidR="00E262F4" w:rsidRPr="003F1F45" w:rsidRDefault="002D6670">
            <w:pPr>
              <w:tabs>
                <w:tab w:val="left" w:pos="-720"/>
              </w:tabs>
              <w:suppressAutoHyphens/>
              <w:spacing w:line="240" w:lineRule="auto"/>
              <w:rPr>
                <w:noProof/>
                <w:szCs w:val="22"/>
                <w:lang w:val="en-US"/>
                <w:rPrChange w:id="1854" w:author="DM" w:date="2026-03-22T21:23:00Z" w16du:dateUtc="2026-03-22T20:23:00Z">
                  <w:rPr>
                    <w:noProof/>
                    <w:szCs w:val="22"/>
                    <w:lang w:val="de-DE"/>
                  </w:rPr>
                </w:rPrChange>
              </w:rPr>
            </w:pPr>
            <w:r w:rsidRPr="003F1F45">
              <w:rPr>
                <w:lang w:val="en-US"/>
                <w:rPrChange w:id="1855" w:author="DM" w:date="2026-03-22T21:23:00Z" w16du:dateUtc="2026-03-22T20:23:00Z">
                  <w:rPr>
                    <w:lang w:val="de-DE"/>
                  </w:rPr>
                </w:rPrChange>
              </w:rPr>
              <w:t>Pfizer Corporation Austria Ges.m.b.H.</w:t>
            </w:r>
          </w:p>
          <w:p w14:paraId="2F15E653" w14:textId="77777777" w:rsidR="00E262F4" w:rsidRPr="00300B77" w:rsidRDefault="002D6670">
            <w:pPr>
              <w:spacing w:line="240" w:lineRule="auto"/>
              <w:rPr>
                <w:noProof/>
                <w:szCs w:val="22"/>
                <w:rPrChange w:id="1856" w:author="RWS" w:date="2026-03-18T10:13:00Z" w16du:dateUtc="2026-03-18T09:13:00Z">
                  <w:rPr>
                    <w:noProof/>
                    <w:szCs w:val="22"/>
                    <w:lang w:val="en-US"/>
                  </w:rPr>
                </w:rPrChange>
              </w:rPr>
            </w:pPr>
            <w:r w:rsidRPr="00300B77">
              <w:rPr>
                <w:rPrChange w:id="1857" w:author="RWS" w:date="2026-03-18T10:13:00Z" w16du:dateUtc="2026-03-18T09:13:00Z">
                  <w:rPr>
                    <w:lang w:val="en-US"/>
                  </w:rPr>
                </w:rPrChange>
              </w:rPr>
              <w:t>Tel: +43 (0)1 521 15-0</w:t>
            </w:r>
          </w:p>
        </w:tc>
      </w:tr>
      <w:tr w:rsidR="00E262F4" w14:paraId="0270EDA9" w14:textId="77777777">
        <w:trPr>
          <w:gridBefore w:val="1"/>
          <w:wBefore w:w="6" w:type="dxa"/>
          <w:cantSplit/>
        </w:trPr>
        <w:tc>
          <w:tcPr>
            <w:tcW w:w="4675" w:type="dxa"/>
          </w:tcPr>
          <w:p w14:paraId="71EFF4AA" w14:textId="77777777" w:rsidR="00E262F4" w:rsidRPr="00300B77" w:rsidRDefault="002D6670">
            <w:pPr>
              <w:spacing w:line="240" w:lineRule="auto"/>
              <w:rPr>
                <w:noProof/>
                <w:szCs w:val="22"/>
                <w:lang w:val="el-GR"/>
                <w:rPrChange w:id="1858" w:author="RWS" w:date="2026-03-18T10:13:00Z" w16du:dateUtc="2026-03-18T09:13:00Z">
                  <w:rPr>
                    <w:noProof/>
                    <w:szCs w:val="22"/>
                    <w:lang w:val="en-US"/>
                  </w:rPr>
                </w:rPrChange>
              </w:rPr>
            </w:pPr>
            <w:r w:rsidRPr="00300B77">
              <w:rPr>
                <w:b/>
                <w:lang w:val="el-GR"/>
                <w:rPrChange w:id="1859" w:author="RWS" w:date="2026-03-18T10:13:00Z" w16du:dateUtc="2026-03-18T09:13:00Z">
                  <w:rPr>
                    <w:b/>
                  </w:rPr>
                </w:rPrChange>
              </w:rPr>
              <w:t>Ελλάδα</w:t>
            </w:r>
          </w:p>
          <w:p w14:paraId="1D8A2275" w14:textId="77777777" w:rsidR="00E262F4" w:rsidRPr="00300B77" w:rsidRDefault="002D6670">
            <w:pPr>
              <w:tabs>
                <w:tab w:val="left" w:pos="-720"/>
              </w:tabs>
              <w:suppressAutoHyphens/>
              <w:spacing w:line="240" w:lineRule="auto"/>
              <w:rPr>
                <w:noProof/>
                <w:szCs w:val="22"/>
                <w:lang w:val="el-GR"/>
                <w:rPrChange w:id="1860" w:author="RWS" w:date="2026-03-18T10:13:00Z" w16du:dateUtc="2026-03-18T09:13:00Z">
                  <w:rPr>
                    <w:noProof/>
                    <w:szCs w:val="22"/>
                    <w:lang w:val="en-US"/>
                  </w:rPr>
                </w:rPrChange>
              </w:rPr>
            </w:pPr>
            <w:r>
              <w:rPr>
                <w:rPrChange w:id="1861" w:author="RWS_1" w:date="2026-03-12T14:31:00Z">
                  <w:rPr>
                    <w:lang w:val="en-US"/>
                  </w:rPr>
                </w:rPrChange>
              </w:rPr>
              <w:t>Pfizer </w:t>
            </w:r>
            <w:r w:rsidRPr="00300B77">
              <w:rPr>
                <w:lang w:val="el-GR"/>
                <w:rPrChange w:id="1862" w:author="RWS" w:date="2026-03-18T10:13:00Z" w16du:dateUtc="2026-03-18T09:13:00Z">
                  <w:rPr/>
                </w:rPrChange>
              </w:rPr>
              <w:t>Ελλάς</w:t>
            </w:r>
            <w:r>
              <w:rPr>
                <w:rPrChange w:id="1863" w:author="RWS_1" w:date="2026-03-12T14:31:00Z">
                  <w:rPr>
                    <w:lang w:val="en-US"/>
                  </w:rPr>
                </w:rPrChange>
              </w:rPr>
              <w:t> A</w:t>
            </w:r>
            <w:r w:rsidRPr="00300B77">
              <w:rPr>
                <w:lang w:val="el-GR"/>
                <w:rPrChange w:id="1864" w:author="RWS" w:date="2026-03-18T10:13:00Z" w16du:dateUtc="2026-03-18T09:13:00Z">
                  <w:rPr>
                    <w:lang w:val="en-US"/>
                  </w:rPr>
                </w:rPrChange>
              </w:rPr>
              <w:t>.</w:t>
            </w:r>
            <w:r>
              <w:rPr>
                <w:rPrChange w:id="1865" w:author="RWS_1" w:date="2026-03-12T14:31:00Z">
                  <w:rPr>
                    <w:lang w:val="en-US"/>
                  </w:rPr>
                </w:rPrChange>
              </w:rPr>
              <w:t>E</w:t>
            </w:r>
            <w:r w:rsidRPr="00300B77">
              <w:rPr>
                <w:lang w:val="el-GR"/>
                <w:rPrChange w:id="1866" w:author="RWS" w:date="2026-03-18T10:13:00Z" w16du:dateUtc="2026-03-18T09:13:00Z">
                  <w:rPr>
                    <w:lang w:val="en-US"/>
                  </w:rPr>
                </w:rPrChange>
              </w:rPr>
              <w:t>.</w:t>
            </w:r>
            <w:r>
              <w:rPr>
                <w:rPrChange w:id="1867" w:author="RWS_1" w:date="2026-03-12T14:31:00Z">
                  <w:rPr>
                    <w:lang w:val="en-US"/>
                  </w:rPr>
                </w:rPrChange>
              </w:rPr>
              <w:t> </w:t>
            </w:r>
          </w:p>
          <w:p w14:paraId="5758B05A" w14:textId="77777777" w:rsidR="00E262F4" w:rsidRDefault="002D6670">
            <w:pPr>
              <w:tabs>
                <w:tab w:val="left" w:pos="-720"/>
              </w:tabs>
              <w:suppressAutoHyphens/>
              <w:spacing w:line="240" w:lineRule="auto"/>
              <w:rPr>
                <w:noProof/>
                <w:szCs w:val="22"/>
              </w:rPr>
            </w:pPr>
            <w:r>
              <w:t>Τηλ: +30 210 6785800</w:t>
            </w:r>
          </w:p>
          <w:p w14:paraId="00726256" w14:textId="77777777" w:rsidR="00E262F4" w:rsidRDefault="00E262F4">
            <w:pPr>
              <w:tabs>
                <w:tab w:val="left" w:pos="-720"/>
              </w:tabs>
              <w:suppressAutoHyphens/>
              <w:spacing w:line="240" w:lineRule="auto"/>
              <w:rPr>
                <w:noProof/>
                <w:szCs w:val="22"/>
                <w:lang w:val="en-US"/>
              </w:rPr>
            </w:pPr>
          </w:p>
        </w:tc>
        <w:tc>
          <w:tcPr>
            <w:tcW w:w="4675" w:type="dxa"/>
          </w:tcPr>
          <w:p w14:paraId="3F333776" w14:textId="77777777" w:rsidR="00E262F4" w:rsidRDefault="002D6670">
            <w:pPr>
              <w:tabs>
                <w:tab w:val="left" w:pos="-720"/>
              </w:tabs>
              <w:suppressAutoHyphens/>
              <w:spacing w:line="240" w:lineRule="auto"/>
              <w:rPr>
                <w:b/>
                <w:bCs/>
                <w:i/>
                <w:iCs/>
                <w:noProof/>
                <w:szCs w:val="22"/>
              </w:rPr>
            </w:pPr>
            <w:r>
              <w:rPr>
                <w:b/>
              </w:rPr>
              <w:t>Polska</w:t>
            </w:r>
          </w:p>
          <w:p w14:paraId="2AE388E1" w14:textId="77777777" w:rsidR="00E262F4" w:rsidRDefault="002D6670">
            <w:pPr>
              <w:tabs>
                <w:tab w:val="left" w:pos="-720"/>
              </w:tabs>
              <w:suppressAutoHyphens/>
              <w:spacing w:line="240" w:lineRule="auto"/>
              <w:rPr>
                <w:szCs w:val="22"/>
              </w:rPr>
            </w:pPr>
            <w:r>
              <w:t>Pfizer Polska Sp. z o.o.</w:t>
            </w:r>
          </w:p>
          <w:p w14:paraId="7606EAF7" w14:textId="77777777" w:rsidR="00E262F4" w:rsidRDefault="002D6670">
            <w:pPr>
              <w:tabs>
                <w:tab w:val="left" w:pos="-720"/>
              </w:tabs>
              <w:suppressAutoHyphens/>
              <w:spacing w:line="240" w:lineRule="auto"/>
              <w:rPr>
                <w:noProof/>
                <w:szCs w:val="22"/>
              </w:rPr>
            </w:pPr>
            <w:r>
              <w:t>Tel.: +48 22 335 61 00</w:t>
            </w:r>
          </w:p>
        </w:tc>
      </w:tr>
      <w:tr w:rsidR="00E262F4" w:rsidRPr="00232F86" w14:paraId="24B01773" w14:textId="77777777">
        <w:trPr>
          <w:cantSplit/>
        </w:trPr>
        <w:tc>
          <w:tcPr>
            <w:tcW w:w="4681" w:type="dxa"/>
            <w:gridSpan w:val="2"/>
          </w:tcPr>
          <w:p w14:paraId="415A1D79" w14:textId="77777777" w:rsidR="00E262F4" w:rsidRDefault="002D6670">
            <w:pPr>
              <w:tabs>
                <w:tab w:val="left" w:pos="-720"/>
                <w:tab w:val="left" w:pos="4536"/>
              </w:tabs>
              <w:suppressAutoHyphens/>
              <w:spacing w:line="240" w:lineRule="auto"/>
              <w:rPr>
                <w:b/>
                <w:noProof/>
                <w:szCs w:val="22"/>
                <w:lang w:val="es-US"/>
              </w:rPr>
            </w:pPr>
            <w:r>
              <w:rPr>
                <w:b/>
                <w:lang w:val="es-US"/>
              </w:rPr>
              <w:t>España</w:t>
            </w:r>
          </w:p>
          <w:p w14:paraId="392983D3" w14:textId="77777777" w:rsidR="00E262F4" w:rsidRDefault="002D6670">
            <w:pPr>
              <w:tabs>
                <w:tab w:val="left" w:pos="-720"/>
              </w:tabs>
              <w:suppressAutoHyphens/>
              <w:spacing w:line="240" w:lineRule="auto"/>
              <w:rPr>
                <w:noProof/>
                <w:szCs w:val="22"/>
                <w:lang w:val="es-US"/>
              </w:rPr>
            </w:pPr>
            <w:r>
              <w:rPr>
                <w:lang w:val="es-US"/>
              </w:rPr>
              <w:t>Pfizer, S.L.</w:t>
            </w:r>
          </w:p>
          <w:p w14:paraId="08B31078" w14:textId="77777777" w:rsidR="00E262F4" w:rsidRDefault="002D6670">
            <w:pPr>
              <w:tabs>
                <w:tab w:val="left" w:pos="-720"/>
              </w:tabs>
              <w:suppressAutoHyphens/>
              <w:spacing w:line="240" w:lineRule="auto"/>
              <w:rPr>
                <w:noProof/>
                <w:szCs w:val="22"/>
                <w:lang w:val="es-US"/>
              </w:rPr>
            </w:pPr>
            <w:r>
              <w:rPr>
                <w:lang w:val="es-US"/>
              </w:rPr>
              <w:t>Tel: +34 91 490 99 00</w:t>
            </w:r>
          </w:p>
          <w:p w14:paraId="588B84C3" w14:textId="77777777" w:rsidR="00E262F4" w:rsidRDefault="00E262F4">
            <w:pPr>
              <w:tabs>
                <w:tab w:val="left" w:pos="-720"/>
              </w:tabs>
              <w:suppressAutoHyphens/>
              <w:spacing w:line="240" w:lineRule="auto"/>
              <w:rPr>
                <w:noProof/>
                <w:szCs w:val="22"/>
                <w:lang w:val="es-ES_tradnl"/>
              </w:rPr>
            </w:pPr>
          </w:p>
        </w:tc>
        <w:tc>
          <w:tcPr>
            <w:tcW w:w="4675" w:type="dxa"/>
          </w:tcPr>
          <w:p w14:paraId="7B711D61" w14:textId="77777777" w:rsidR="00E262F4" w:rsidRPr="00300B77" w:rsidRDefault="002D6670">
            <w:pPr>
              <w:tabs>
                <w:tab w:val="left" w:pos="-720"/>
              </w:tabs>
              <w:suppressAutoHyphens/>
              <w:spacing w:line="240" w:lineRule="auto"/>
              <w:rPr>
                <w:noProof/>
                <w:szCs w:val="22"/>
                <w:lang w:val="pt-BR"/>
                <w:rPrChange w:id="1868" w:author="RWS" w:date="2026-03-18T10:13:00Z" w16du:dateUtc="2026-03-18T09:13:00Z">
                  <w:rPr>
                    <w:noProof/>
                    <w:szCs w:val="22"/>
                    <w:lang w:val="es-US"/>
                  </w:rPr>
                </w:rPrChange>
              </w:rPr>
            </w:pPr>
            <w:r w:rsidRPr="00300B77">
              <w:rPr>
                <w:b/>
                <w:lang w:val="pt-BR"/>
                <w:rPrChange w:id="1869" w:author="RWS" w:date="2026-03-18T10:13:00Z" w16du:dateUtc="2026-03-18T09:13:00Z">
                  <w:rPr>
                    <w:b/>
                    <w:lang w:val="es-US"/>
                  </w:rPr>
                </w:rPrChange>
              </w:rPr>
              <w:t>Portugal</w:t>
            </w:r>
          </w:p>
          <w:p w14:paraId="3D810BB3" w14:textId="77777777" w:rsidR="00E262F4" w:rsidRPr="00300B77" w:rsidRDefault="002D6670">
            <w:pPr>
              <w:tabs>
                <w:tab w:val="left" w:pos="-720"/>
              </w:tabs>
              <w:suppressAutoHyphens/>
              <w:spacing w:line="240" w:lineRule="auto"/>
              <w:rPr>
                <w:noProof/>
                <w:szCs w:val="22"/>
                <w:lang w:val="pt-BR"/>
                <w:rPrChange w:id="1870" w:author="RWS" w:date="2026-03-18T10:13:00Z" w16du:dateUtc="2026-03-18T09:13:00Z">
                  <w:rPr>
                    <w:noProof/>
                    <w:szCs w:val="22"/>
                    <w:lang w:val="es-US"/>
                  </w:rPr>
                </w:rPrChange>
              </w:rPr>
            </w:pPr>
            <w:r w:rsidRPr="00300B77">
              <w:rPr>
                <w:lang w:val="pt-BR"/>
                <w:rPrChange w:id="1871" w:author="RWS" w:date="2026-03-18T10:13:00Z" w16du:dateUtc="2026-03-18T09:13:00Z">
                  <w:rPr>
                    <w:lang w:val="es-US"/>
                  </w:rPr>
                </w:rPrChange>
              </w:rPr>
              <w:t>Laboratórios Pfizer, Lda.</w:t>
            </w:r>
          </w:p>
          <w:p w14:paraId="1AAA9671" w14:textId="77777777" w:rsidR="00E262F4" w:rsidRPr="00300B77" w:rsidRDefault="002D6670">
            <w:pPr>
              <w:tabs>
                <w:tab w:val="left" w:pos="-720"/>
              </w:tabs>
              <w:suppressAutoHyphens/>
              <w:spacing w:line="240" w:lineRule="auto"/>
              <w:rPr>
                <w:noProof/>
                <w:szCs w:val="22"/>
                <w:lang w:val="pt-BR"/>
                <w:rPrChange w:id="1872" w:author="RWS" w:date="2026-03-18T10:13:00Z" w16du:dateUtc="2026-03-18T09:13:00Z">
                  <w:rPr>
                    <w:noProof/>
                    <w:szCs w:val="22"/>
                    <w:lang w:val="es-US"/>
                  </w:rPr>
                </w:rPrChange>
              </w:rPr>
            </w:pPr>
            <w:r w:rsidRPr="00300B77">
              <w:rPr>
                <w:lang w:val="pt-BR"/>
                <w:rPrChange w:id="1873" w:author="RWS" w:date="2026-03-18T10:13:00Z" w16du:dateUtc="2026-03-18T09:13:00Z">
                  <w:rPr>
                    <w:lang w:val="es-US"/>
                  </w:rPr>
                </w:rPrChange>
              </w:rPr>
              <w:t>Tel: +351 21 423 5500</w:t>
            </w:r>
          </w:p>
          <w:p w14:paraId="1D5A1A4F" w14:textId="77777777" w:rsidR="00E262F4" w:rsidRDefault="00E262F4">
            <w:pPr>
              <w:tabs>
                <w:tab w:val="left" w:pos="-720"/>
              </w:tabs>
              <w:suppressAutoHyphens/>
              <w:spacing w:line="240" w:lineRule="auto"/>
              <w:rPr>
                <w:szCs w:val="22"/>
                <w:lang w:val="pt-PT"/>
              </w:rPr>
            </w:pPr>
          </w:p>
        </w:tc>
      </w:tr>
      <w:tr w:rsidR="00E262F4" w14:paraId="403A1323" w14:textId="77777777">
        <w:trPr>
          <w:cantSplit/>
        </w:trPr>
        <w:tc>
          <w:tcPr>
            <w:tcW w:w="4681" w:type="dxa"/>
            <w:gridSpan w:val="2"/>
          </w:tcPr>
          <w:p w14:paraId="12806CF3" w14:textId="77777777" w:rsidR="00E262F4" w:rsidRDefault="002D6670">
            <w:pPr>
              <w:tabs>
                <w:tab w:val="left" w:pos="-720"/>
                <w:tab w:val="left" w:pos="4536"/>
              </w:tabs>
              <w:suppressAutoHyphens/>
              <w:spacing w:line="240" w:lineRule="auto"/>
              <w:rPr>
                <w:b/>
                <w:noProof/>
                <w:szCs w:val="22"/>
              </w:rPr>
            </w:pPr>
            <w:r>
              <w:rPr>
                <w:b/>
              </w:rPr>
              <w:t>France</w:t>
            </w:r>
          </w:p>
          <w:p w14:paraId="63E05568" w14:textId="77777777" w:rsidR="00E262F4" w:rsidRDefault="002D6670">
            <w:pPr>
              <w:spacing w:line="240" w:lineRule="auto"/>
              <w:rPr>
                <w:bCs/>
                <w:noProof/>
                <w:szCs w:val="22"/>
              </w:rPr>
            </w:pPr>
            <w:r>
              <w:t>Pfizer</w:t>
            </w:r>
          </w:p>
          <w:p w14:paraId="30395A4A" w14:textId="77777777" w:rsidR="00E262F4" w:rsidRDefault="002D6670">
            <w:pPr>
              <w:spacing w:line="240" w:lineRule="auto"/>
              <w:rPr>
                <w:b/>
                <w:noProof/>
                <w:szCs w:val="22"/>
              </w:rPr>
            </w:pPr>
            <w:r>
              <w:t>Tél: +33 (0)1 58 07 34 40</w:t>
            </w:r>
          </w:p>
        </w:tc>
        <w:tc>
          <w:tcPr>
            <w:tcW w:w="4675" w:type="dxa"/>
          </w:tcPr>
          <w:p w14:paraId="234984C1" w14:textId="77777777" w:rsidR="00E262F4" w:rsidRDefault="002D6670">
            <w:pPr>
              <w:tabs>
                <w:tab w:val="left" w:pos="-720"/>
              </w:tabs>
              <w:suppressAutoHyphens/>
              <w:spacing w:line="240" w:lineRule="auto"/>
              <w:rPr>
                <w:b/>
                <w:szCs w:val="22"/>
                <w:lang w:val="pt-BR"/>
              </w:rPr>
            </w:pPr>
            <w:r>
              <w:rPr>
                <w:b/>
                <w:lang w:val="pt-BR"/>
              </w:rPr>
              <w:t>România</w:t>
            </w:r>
          </w:p>
          <w:p w14:paraId="5676989C" w14:textId="77777777" w:rsidR="00E262F4" w:rsidRDefault="002D6670">
            <w:pPr>
              <w:spacing w:line="240" w:lineRule="auto"/>
              <w:rPr>
                <w:szCs w:val="22"/>
                <w:lang w:val="pt-BR"/>
              </w:rPr>
            </w:pPr>
            <w:r>
              <w:rPr>
                <w:lang w:val="pt-BR"/>
              </w:rPr>
              <w:t>Pfizer Romania S.R.L.</w:t>
            </w:r>
          </w:p>
          <w:p w14:paraId="1EC970DD" w14:textId="77777777" w:rsidR="00E262F4" w:rsidRDefault="002D6670">
            <w:pPr>
              <w:spacing w:line="240" w:lineRule="auto"/>
              <w:rPr>
                <w:bCs/>
                <w:noProof/>
                <w:szCs w:val="22"/>
              </w:rPr>
            </w:pPr>
            <w:r>
              <w:t>Tel: +40 (0) 21 207 28 00</w:t>
            </w:r>
          </w:p>
          <w:p w14:paraId="30FBA01C" w14:textId="77777777" w:rsidR="00E262F4" w:rsidRDefault="00E262F4">
            <w:pPr>
              <w:tabs>
                <w:tab w:val="left" w:pos="-720"/>
              </w:tabs>
              <w:suppressAutoHyphens/>
              <w:spacing w:line="240" w:lineRule="auto"/>
              <w:rPr>
                <w:noProof/>
                <w:szCs w:val="22"/>
                <w:lang w:val="pt-PT"/>
              </w:rPr>
            </w:pPr>
          </w:p>
        </w:tc>
      </w:tr>
      <w:tr w:rsidR="00E262F4" w14:paraId="5C76C32D" w14:textId="77777777">
        <w:trPr>
          <w:cantSplit/>
        </w:trPr>
        <w:tc>
          <w:tcPr>
            <w:tcW w:w="4681" w:type="dxa"/>
            <w:gridSpan w:val="2"/>
          </w:tcPr>
          <w:p w14:paraId="0EFCEBB4" w14:textId="77777777" w:rsidR="00E262F4" w:rsidRPr="00300B77" w:rsidRDefault="002D6670">
            <w:pPr>
              <w:spacing w:line="240" w:lineRule="auto"/>
              <w:rPr>
                <w:noProof/>
                <w:szCs w:val="22"/>
                <w:rPrChange w:id="1874" w:author="RWS" w:date="2026-03-18T10:13:00Z" w16du:dateUtc="2026-03-18T09:13:00Z">
                  <w:rPr>
                    <w:noProof/>
                    <w:szCs w:val="22"/>
                    <w:lang w:val="pt-BR"/>
                  </w:rPr>
                </w:rPrChange>
              </w:rPr>
            </w:pPr>
            <w:r w:rsidRPr="00300B77">
              <w:rPr>
                <w:b/>
                <w:rPrChange w:id="1875" w:author="RWS" w:date="2026-03-18T10:13:00Z" w16du:dateUtc="2026-03-18T09:13:00Z">
                  <w:rPr>
                    <w:b/>
                    <w:lang w:val="pt-BR"/>
                  </w:rPr>
                </w:rPrChange>
              </w:rPr>
              <w:t>Hrvatska</w:t>
            </w:r>
          </w:p>
          <w:p w14:paraId="17EAFE88" w14:textId="77777777" w:rsidR="00E262F4" w:rsidRPr="00300B77" w:rsidRDefault="002D6670">
            <w:pPr>
              <w:tabs>
                <w:tab w:val="left" w:pos="-720"/>
              </w:tabs>
              <w:suppressAutoHyphens/>
              <w:spacing w:line="240" w:lineRule="auto"/>
              <w:rPr>
                <w:noProof/>
                <w:szCs w:val="22"/>
                <w:rPrChange w:id="1876" w:author="RWS" w:date="2026-03-18T10:13:00Z" w16du:dateUtc="2026-03-18T09:13:00Z">
                  <w:rPr>
                    <w:noProof/>
                    <w:szCs w:val="22"/>
                    <w:lang w:val="pt-BR"/>
                  </w:rPr>
                </w:rPrChange>
              </w:rPr>
            </w:pPr>
            <w:r w:rsidRPr="00300B77">
              <w:rPr>
                <w:rPrChange w:id="1877" w:author="RWS" w:date="2026-03-18T10:13:00Z" w16du:dateUtc="2026-03-18T09:13:00Z">
                  <w:rPr>
                    <w:lang w:val="pt-BR"/>
                  </w:rPr>
                </w:rPrChange>
              </w:rPr>
              <w:t>Pfizer Croatia d.o.o.</w:t>
            </w:r>
          </w:p>
          <w:p w14:paraId="2D336C57" w14:textId="77777777" w:rsidR="00E262F4" w:rsidRDefault="002D6670">
            <w:pPr>
              <w:tabs>
                <w:tab w:val="left" w:pos="-720"/>
              </w:tabs>
              <w:suppressAutoHyphens/>
              <w:spacing w:line="240" w:lineRule="auto"/>
              <w:rPr>
                <w:noProof/>
                <w:szCs w:val="22"/>
              </w:rPr>
            </w:pPr>
            <w:r>
              <w:t>Tel: +385 1 3908 777</w:t>
            </w:r>
          </w:p>
          <w:p w14:paraId="28D023A4" w14:textId="77777777" w:rsidR="00E262F4" w:rsidRDefault="00E262F4">
            <w:pPr>
              <w:spacing w:line="240" w:lineRule="auto"/>
              <w:rPr>
                <w:noProof/>
                <w:szCs w:val="22"/>
                <w:lang w:val="pt-PT"/>
              </w:rPr>
            </w:pPr>
          </w:p>
        </w:tc>
        <w:tc>
          <w:tcPr>
            <w:tcW w:w="4675" w:type="dxa"/>
          </w:tcPr>
          <w:p w14:paraId="53F422D8" w14:textId="77777777" w:rsidR="00E262F4" w:rsidRDefault="002D6670">
            <w:pPr>
              <w:spacing w:line="240" w:lineRule="auto"/>
              <w:rPr>
                <w:szCs w:val="22"/>
                <w:lang w:val="pt-PT"/>
              </w:rPr>
            </w:pPr>
            <w:r>
              <w:rPr>
                <w:b/>
                <w:lang w:val="pt-PT"/>
              </w:rPr>
              <w:t>Slovenija</w:t>
            </w:r>
          </w:p>
          <w:p w14:paraId="57E99142" w14:textId="77777777" w:rsidR="00E262F4" w:rsidRDefault="002D6670">
            <w:pPr>
              <w:tabs>
                <w:tab w:val="left" w:pos="-720"/>
              </w:tabs>
              <w:suppressAutoHyphens/>
              <w:spacing w:line="240" w:lineRule="auto"/>
              <w:rPr>
                <w:szCs w:val="22"/>
                <w:lang w:val="pt-PT"/>
              </w:rPr>
            </w:pPr>
            <w:r>
              <w:rPr>
                <w:lang w:val="pt-PT"/>
              </w:rPr>
              <w:t>Pfizer Luxembourg SARL</w:t>
            </w:r>
          </w:p>
          <w:p w14:paraId="3676742F" w14:textId="77777777" w:rsidR="00E262F4" w:rsidRDefault="002D6670">
            <w:pPr>
              <w:tabs>
                <w:tab w:val="left" w:pos="-720"/>
              </w:tabs>
              <w:suppressAutoHyphens/>
              <w:spacing w:line="240" w:lineRule="auto"/>
              <w:rPr>
                <w:szCs w:val="22"/>
                <w:lang w:val="pt-PT"/>
              </w:rPr>
            </w:pPr>
            <w:r>
              <w:rPr>
                <w:lang w:val="pt-PT"/>
              </w:rPr>
              <w:t>Pfizer, podružnica za svetovanje s področja farmacevtske dejavnosti, Ljubljana</w:t>
            </w:r>
          </w:p>
          <w:p w14:paraId="7953F56E" w14:textId="77777777" w:rsidR="00E262F4" w:rsidRDefault="002D6670">
            <w:pPr>
              <w:tabs>
                <w:tab w:val="left" w:pos="-720"/>
              </w:tabs>
              <w:suppressAutoHyphens/>
              <w:spacing w:line="240" w:lineRule="auto"/>
              <w:rPr>
                <w:noProof/>
                <w:szCs w:val="22"/>
              </w:rPr>
            </w:pPr>
            <w:r>
              <w:t>Tel: +386 (0)1 52 11 400</w:t>
            </w:r>
          </w:p>
          <w:p w14:paraId="24FB6C4E" w14:textId="77777777" w:rsidR="00E262F4" w:rsidRDefault="00E262F4">
            <w:pPr>
              <w:spacing w:line="240" w:lineRule="auto"/>
              <w:rPr>
                <w:b/>
                <w:noProof/>
                <w:szCs w:val="22"/>
              </w:rPr>
            </w:pPr>
          </w:p>
        </w:tc>
      </w:tr>
      <w:tr w:rsidR="00E262F4" w14:paraId="726F4A3F" w14:textId="77777777">
        <w:trPr>
          <w:cantSplit/>
        </w:trPr>
        <w:tc>
          <w:tcPr>
            <w:tcW w:w="4681" w:type="dxa"/>
            <w:gridSpan w:val="2"/>
          </w:tcPr>
          <w:p w14:paraId="532A8331" w14:textId="77777777" w:rsidR="00E262F4" w:rsidRDefault="002D6670">
            <w:pPr>
              <w:spacing w:line="240" w:lineRule="auto"/>
              <w:rPr>
                <w:noProof/>
                <w:szCs w:val="22"/>
                <w:lang w:val="en-GB"/>
              </w:rPr>
            </w:pPr>
            <w:r>
              <w:rPr>
                <w:b/>
                <w:lang w:val="en-GB"/>
              </w:rPr>
              <w:t>Ireland</w:t>
            </w:r>
          </w:p>
          <w:p w14:paraId="20F7D395" w14:textId="77777777" w:rsidR="00E262F4" w:rsidRDefault="002D6670">
            <w:pPr>
              <w:tabs>
                <w:tab w:val="left" w:pos="-720"/>
              </w:tabs>
              <w:suppressAutoHyphens/>
              <w:spacing w:line="240" w:lineRule="auto"/>
              <w:rPr>
                <w:noProof/>
                <w:szCs w:val="22"/>
                <w:lang w:val="en-GB"/>
              </w:rPr>
            </w:pPr>
            <w:r>
              <w:rPr>
                <w:lang w:val="en-GB"/>
              </w:rPr>
              <w:t>Pfizer Healthcare Ireland</w:t>
            </w:r>
            <w:r>
              <w:rPr>
                <w:noProof/>
                <w:szCs w:val="22"/>
                <w:lang w:val="en-GB"/>
              </w:rPr>
              <w:t xml:space="preserve"> Unlimited Company</w:t>
            </w:r>
          </w:p>
          <w:p w14:paraId="5E7CBA5E" w14:textId="77777777" w:rsidR="00E262F4" w:rsidRDefault="002D6670">
            <w:pPr>
              <w:tabs>
                <w:tab w:val="left" w:pos="-720"/>
              </w:tabs>
              <w:suppressAutoHyphens/>
              <w:spacing w:line="240" w:lineRule="auto"/>
              <w:rPr>
                <w:noProof/>
                <w:szCs w:val="22"/>
                <w:lang w:val="en-GB"/>
              </w:rPr>
            </w:pPr>
            <w:r>
              <w:rPr>
                <w:lang w:val="en-GB"/>
              </w:rPr>
              <w:t>Tel: +1800 633 363 (toll free)</w:t>
            </w:r>
          </w:p>
          <w:p w14:paraId="72068DAC" w14:textId="77777777" w:rsidR="00E262F4" w:rsidRDefault="002D6670">
            <w:pPr>
              <w:tabs>
                <w:tab w:val="left" w:pos="-720"/>
              </w:tabs>
              <w:suppressAutoHyphens/>
              <w:spacing w:line="240" w:lineRule="auto"/>
              <w:rPr>
                <w:noProof/>
                <w:szCs w:val="22"/>
              </w:rPr>
            </w:pPr>
            <w:r>
              <w:t>Tel: +44 (0)1304 616161</w:t>
            </w:r>
          </w:p>
          <w:p w14:paraId="00760469" w14:textId="77777777" w:rsidR="00E262F4" w:rsidRDefault="00E262F4">
            <w:pPr>
              <w:tabs>
                <w:tab w:val="left" w:pos="-720"/>
              </w:tabs>
              <w:suppressAutoHyphens/>
              <w:spacing w:line="240" w:lineRule="auto"/>
              <w:rPr>
                <w:noProof/>
                <w:szCs w:val="22"/>
              </w:rPr>
            </w:pPr>
          </w:p>
        </w:tc>
        <w:tc>
          <w:tcPr>
            <w:tcW w:w="4675" w:type="dxa"/>
          </w:tcPr>
          <w:p w14:paraId="4A93EC9D" w14:textId="77777777" w:rsidR="00E262F4" w:rsidRPr="00300B77" w:rsidRDefault="002D6670">
            <w:pPr>
              <w:tabs>
                <w:tab w:val="left" w:pos="-720"/>
              </w:tabs>
              <w:suppressAutoHyphens/>
              <w:spacing w:line="240" w:lineRule="auto"/>
              <w:rPr>
                <w:b/>
                <w:noProof/>
                <w:szCs w:val="22"/>
                <w:rPrChange w:id="1878" w:author="RWS" w:date="2026-03-18T10:13:00Z" w16du:dateUtc="2026-03-18T09:13:00Z">
                  <w:rPr>
                    <w:b/>
                    <w:noProof/>
                    <w:szCs w:val="22"/>
                    <w:lang w:val="pt-BR"/>
                  </w:rPr>
                </w:rPrChange>
              </w:rPr>
            </w:pPr>
            <w:r w:rsidRPr="00300B77">
              <w:rPr>
                <w:b/>
                <w:rPrChange w:id="1879" w:author="RWS" w:date="2026-03-18T10:13:00Z" w16du:dateUtc="2026-03-18T09:13:00Z">
                  <w:rPr>
                    <w:b/>
                    <w:lang w:val="pt-BR"/>
                  </w:rPr>
                </w:rPrChange>
              </w:rPr>
              <w:t>Slovenská republika</w:t>
            </w:r>
          </w:p>
          <w:p w14:paraId="27E90CEB" w14:textId="77777777" w:rsidR="00E262F4" w:rsidRPr="00300B77" w:rsidRDefault="002D6670">
            <w:pPr>
              <w:tabs>
                <w:tab w:val="left" w:pos="-720"/>
              </w:tabs>
              <w:suppressAutoHyphens/>
              <w:spacing w:line="240" w:lineRule="auto"/>
              <w:rPr>
                <w:bCs/>
                <w:noProof/>
                <w:szCs w:val="22"/>
                <w:rPrChange w:id="1880" w:author="RWS" w:date="2026-03-18T10:13:00Z" w16du:dateUtc="2026-03-18T09:13:00Z">
                  <w:rPr>
                    <w:bCs/>
                    <w:noProof/>
                    <w:szCs w:val="22"/>
                    <w:lang w:val="pt-BR"/>
                  </w:rPr>
                </w:rPrChange>
              </w:rPr>
            </w:pPr>
            <w:r w:rsidRPr="00300B77">
              <w:rPr>
                <w:rPrChange w:id="1881" w:author="RWS" w:date="2026-03-18T10:13:00Z" w16du:dateUtc="2026-03-18T09:13:00Z">
                  <w:rPr>
                    <w:lang w:val="pt-BR"/>
                  </w:rPr>
                </w:rPrChange>
              </w:rPr>
              <w:t>Pfizer Luxembourg SARL, organizačná zložka</w:t>
            </w:r>
          </w:p>
          <w:p w14:paraId="32A1560F" w14:textId="77777777" w:rsidR="00E262F4" w:rsidRDefault="002D6670">
            <w:pPr>
              <w:tabs>
                <w:tab w:val="left" w:pos="-720"/>
              </w:tabs>
              <w:suppressAutoHyphens/>
              <w:spacing w:line="240" w:lineRule="auto"/>
              <w:rPr>
                <w:noProof/>
                <w:szCs w:val="22"/>
              </w:rPr>
            </w:pPr>
            <w:r>
              <w:t>Tel: + 421 2 3355 5500</w:t>
            </w:r>
          </w:p>
        </w:tc>
      </w:tr>
      <w:tr w:rsidR="00E262F4" w:rsidRPr="00232F86" w14:paraId="72BC807D" w14:textId="77777777">
        <w:trPr>
          <w:cantSplit/>
        </w:trPr>
        <w:tc>
          <w:tcPr>
            <w:tcW w:w="4681" w:type="dxa"/>
            <w:gridSpan w:val="2"/>
          </w:tcPr>
          <w:p w14:paraId="32805A0F" w14:textId="77777777" w:rsidR="00E262F4" w:rsidRDefault="002D6670">
            <w:pPr>
              <w:spacing w:line="240" w:lineRule="auto"/>
              <w:rPr>
                <w:b/>
                <w:noProof/>
                <w:szCs w:val="22"/>
              </w:rPr>
            </w:pPr>
            <w:r>
              <w:rPr>
                <w:b/>
              </w:rPr>
              <w:lastRenderedPageBreak/>
              <w:t>Ísland</w:t>
            </w:r>
          </w:p>
          <w:p w14:paraId="010BBF01" w14:textId="77777777" w:rsidR="00E262F4" w:rsidRDefault="002D6670">
            <w:pPr>
              <w:tabs>
                <w:tab w:val="left" w:pos="-720"/>
              </w:tabs>
              <w:suppressAutoHyphens/>
              <w:spacing w:line="240" w:lineRule="auto"/>
              <w:rPr>
                <w:noProof/>
                <w:szCs w:val="22"/>
              </w:rPr>
            </w:pPr>
            <w:r>
              <w:t>Icepharma hf.</w:t>
            </w:r>
          </w:p>
          <w:p w14:paraId="3AAB3CC4" w14:textId="77777777" w:rsidR="00E262F4" w:rsidRDefault="002D6670">
            <w:pPr>
              <w:tabs>
                <w:tab w:val="left" w:pos="-720"/>
              </w:tabs>
              <w:suppressAutoHyphens/>
              <w:spacing w:line="240" w:lineRule="auto"/>
              <w:rPr>
                <w:noProof/>
                <w:szCs w:val="22"/>
              </w:rPr>
            </w:pPr>
            <w:r>
              <w:t>Sími: +354 540 8000</w:t>
            </w:r>
          </w:p>
          <w:p w14:paraId="5646F5E8" w14:textId="77777777" w:rsidR="00E262F4" w:rsidRDefault="00E262F4">
            <w:pPr>
              <w:tabs>
                <w:tab w:val="left" w:pos="-720"/>
              </w:tabs>
              <w:suppressAutoHyphens/>
              <w:spacing w:line="240" w:lineRule="auto"/>
              <w:rPr>
                <w:noProof/>
                <w:szCs w:val="22"/>
              </w:rPr>
            </w:pPr>
          </w:p>
        </w:tc>
        <w:tc>
          <w:tcPr>
            <w:tcW w:w="4675" w:type="dxa"/>
          </w:tcPr>
          <w:p w14:paraId="7B54AE41" w14:textId="77777777" w:rsidR="00E262F4" w:rsidRDefault="002D6670">
            <w:pPr>
              <w:tabs>
                <w:tab w:val="left" w:pos="-720"/>
                <w:tab w:val="left" w:pos="4536"/>
              </w:tabs>
              <w:suppressAutoHyphens/>
              <w:spacing w:line="240" w:lineRule="auto"/>
              <w:rPr>
                <w:noProof/>
                <w:szCs w:val="22"/>
                <w:lang w:val="de-DE"/>
              </w:rPr>
            </w:pPr>
            <w:r>
              <w:rPr>
                <w:b/>
                <w:lang w:val="de-DE"/>
              </w:rPr>
              <w:t>Suomi/Finland</w:t>
            </w:r>
          </w:p>
          <w:p w14:paraId="7AADDFCE" w14:textId="77777777" w:rsidR="00E262F4" w:rsidRDefault="002D6670">
            <w:pPr>
              <w:tabs>
                <w:tab w:val="left" w:pos="-720"/>
              </w:tabs>
              <w:suppressAutoHyphens/>
              <w:spacing w:line="240" w:lineRule="auto"/>
              <w:rPr>
                <w:noProof/>
                <w:szCs w:val="22"/>
                <w:lang w:val="de-DE"/>
              </w:rPr>
            </w:pPr>
            <w:r>
              <w:rPr>
                <w:lang w:val="de-DE"/>
              </w:rPr>
              <w:t>Pfizer Oy</w:t>
            </w:r>
          </w:p>
          <w:p w14:paraId="7B6FED20" w14:textId="77777777" w:rsidR="00E262F4" w:rsidRDefault="002D6670">
            <w:pPr>
              <w:tabs>
                <w:tab w:val="left" w:pos="-720"/>
              </w:tabs>
              <w:suppressAutoHyphens/>
              <w:spacing w:line="240" w:lineRule="auto"/>
              <w:rPr>
                <w:noProof/>
                <w:szCs w:val="22"/>
                <w:lang w:val="de-DE"/>
              </w:rPr>
            </w:pPr>
            <w:r>
              <w:rPr>
                <w:lang w:val="de-DE"/>
              </w:rPr>
              <w:t>Puh/Tel: +358 (0)9 430 040</w:t>
            </w:r>
          </w:p>
          <w:p w14:paraId="0FE8D83E" w14:textId="77777777" w:rsidR="00E262F4" w:rsidRDefault="00E262F4">
            <w:pPr>
              <w:tabs>
                <w:tab w:val="left" w:pos="-720"/>
              </w:tabs>
              <w:suppressAutoHyphens/>
              <w:spacing w:line="240" w:lineRule="auto"/>
              <w:rPr>
                <w:b/>
                <w:noProof/>
                <w:szCs w:val="22"/>
                <w:lang w:val="de-DE"/>
              </w:rPr>
            </w:pPr>
          </w:p>
        </w:tc>
      </w:tr>
      <w:tr w:rsidR="00E262F4" w14:paraId="6918266D" w14:textId="77777777">
        <w:trPr>
          <w:cantSplit/>
        </w:trPr>
        <w:tc>
          <w:tcPr>
            <w:tcW w:w="4681" w:type="dxa"/>
            <w:gridSpan w:val="2"/>
          </w:tcPr>
          <w:p w14:paraId="449A1D91" w14:textId="77777777" w:rsidR="00E262F4" w:rsidRDefault="002D6670">
            <w:pPr>
              <w:spacing w:line="240" w:lineRule="auto"/>
              <w:rPr>
                <w:noProof/>
                <w:szCs w:val="22"/>
                <w:lang w:val="pt-BR"/>
              </w:rPr>
            </w:pPr>
            <w:r>
              <w:rPr>
                <w:b/>
                <w:lang w:val="pt-BR"/>
              </w:rPr>
              <w:t>Italia</w:t>
            </w:r>
          </w:p>
          <w:p w14:paraId="676D1BB7" w14:textId="77777777" w:rsidR="00E262F4" w:rsidRDefault="002D6670">
            <w:pPr>
              <w:spacing w:line="240" w:lineRule="auto"/>
              <w:rPr>
                <w:bCs/>
                <w:noProof/>
                <w:szCs w:val="22"/>
                <w:lang w:val="pt-BR"/>
              </w:rPr>
            </w:pPr>
            <w:r>
              <w:rPr>
                <w:lang w:val="pt-BR"/>
              </w:rPr>
              <w:t>Pfizer S.r.l.</w:t>
            </w:r>
          </w:p>
          <w:p w14:paraId="5FCD25BA" w14:textId="77777777" w:rsidR="00E262F4" w:rsidRDefault="002D6670">
            <w:pPr>
              <w:spacing w:line="240" w:lineRule="auto"/>
              <w:rPr>
                <w:bCs/>
                <w:noProof/>
                <w:szCs w:val="22"/>
                <w:lang w:val="en-GB"/>
              </w:rPr>
            </w:pPr>
            <w:r>
              <w:rPr>
                <w:lang w:val="en-GB"/>
              </w:rPr>
              <w:t>Tel: +39 06 33 18 21</w:t>
            </w:r>
          </w:p>
          <w:p w14:paraId="5C2D4023" w14:textId="77777777" w:rsidR="00E262F4" w:rsidRDefault="00E262F4">
            <w:pPr>
              <w:spacing w:line="240" w:lineRule="auto"/>
              <w:rPr>
                <w:b/>
                <w:noProof/>
                <w:szCs w:val="22"/>
                <w:lang w:val="it-IT"/>
              </w:rPr>
            </w:pPr>
          </w:p>
        </w:tc>
        <w:tc>
          <w:tcPr>
            <w:tcW w:w="4675" w:type="dxa"/>
          </w:tcPr>
          <w:p w14:paraId="4F026A50" w14:textId="77777777" w:rsidR="00E262F4" w:rsidRDefault="002D6670">
            <w:pPr>
              <w:tabs>
                <w:tab w:val="left" w:pos="-720"/>
                <w:tab w:val="left" w:pos="4536"/>
              </w:tabs>
              <w:suppressAutoHyphens/>
              <w:spacing w:line="240" w:lineRule="auto"/>
              <w:rPr>
                <w:b/>
                <w:noProof/>
                <w:szCs w:val="22"/>
              </w:rPr>
            </w:pPr>
            <w:r>
              <w:rPr>
                <w:b/>
              </w:rPr>
              <w:t>Sverige</w:t>
            </w:r>
          </w:p>
          <w:p w14:paraId="2AB5529C" w14:textId="77777777" w:rsidR="00E262F4" w:rsidRDefault="002D6670">
            <w:pPr>
              <w:tabs>
                <w:tab w:val="left" w:pos="-720"/>
                <w:tab w:val="left" w:pos="4536"/>
              </w:tabs>
              <w:suppressAutoHyphens/>
              <w:spacing w:line="240" w:lineRule="auto"/>
              <w:rPr>
                <w:bCs/>
                <w:noProof/>
                <w:szCs w:val="22"/>
              </w:rPr>
            </w:pPr>
            <w:r>
              <w:t>Pfizer AB</w:t>
            </w:r>
          </w:p>
          <w:p w14:paraId="092EF275" w14:textId="77777777" w:rsidR="00E262F4" w:rsidRDefault="002D6670">
            <w:pPr>
              <w:tabs>
                <w:tab w:val="left" w:pos="-720"/>
              </w:tabs>
              <w:suppressAutoHyphens/>
              <w:spacing w:line="240" w:lineRule="auto"/>
              <w:rPr>
                <w:noProof/>
                <w:szCs w:val="22"/>
              </w:rPr>
            </w:pPr>
            <w:r>
              <w:t>Tel: +46 (0)8 550 520 00</w:t>
            </w:r>
          </w:p>
        </w:tc>
      </w:tr>
      <w:tr w:rsidR="00E262F4" w14:paraId="31A5FAE6" w14:textId="77777777">
        <w:trPr>
          <w:cantSplit/>
        </w:trPr>
        <w:tc>
          <w:tcPr>
            <w:tcW w:w="4681" w:type="dxa"/>
            <w:gridSpan w:val="2"/>
          </w:tcPr>
          <w:p w14:paraId="5E871F14" w14:textId="77777777" w:rsidR="00E262F4" w:rsidRDefault="002D6670">
            <w:pPr>
              <w:spacing w:line="240" w:lineRule="auto"/>
              <w:rPr>
                <w:b/>
                <w:noProof/>
                <w:szCs w:val="22"/>
              </w:rPr>
            </w:pPr>
            <w:r>
              <w:rPr>
                <w:b/>
              </w:rPr>
              <w:t>Κύπρος</w:t>
            </w:r>
          </w:p>
          <w:p w14:paraId="00C0294C" w14:textId="77777777" w:rsidR="00E262F4" w:rsidRDefault="002D6670">
            <w:pPr>
              <w:spacing w:line="240" w:lineRule="auto"/>
              <w:rPr>
                <w:noProof/>
                <w:szCs w:val="22"/>
              </w:rPr>
            </w:pPr>
            <w:r>
              <w:t>Pfizer Ελλάς Α.Ε. (Cyprus Branch)</w:t>
            </w:r>
          </w:p>
          <w:p w14:paraId="66FCF2B8" w14:textId="77777777" w:rsidR="00E262F4" w:rsidRDefault="002D6670">
            <w:pPr>
              <w:spacing w:line="240" w:lineRule="auto"/>
              <w:rPr>
                <w:noProof/>
                <w:szCs w:val="22"/>
              </w:rPr>
            </w:pPr>
            <w:r>
              <w:t>Τηλ: +357 22817690</w:t>
            </w:r>
          </w:p>
          <w:p w14:paraId="10F859D6" w14:textId="77777777" w:rsidR="00E262F4" w:rsidRDefault="00E262F4">
            <w:pPr>
              <w:spacing w:line="240" w:lineRule="auto"/>
              <w:rPr>
                <w:b/>
                <w:noProof/>
                <w:szCs w:val="22"/>
                <w:lang w:val="el-GR"/>
              </w:rPr>
            </w:pPr>
          </w:p>
        </w:tc>
        <w:tc>
          <w:tcPr>
            <w:tcW w:w="4675" w:type="dxa"/>
          </w:tcPr>
          <w:p w14:paraId="229B0F48" w14:textId="77777777" w:rsidR="00E262F4" w:rsidRDefault="00E262F4">
            <w:pPr>
              <w:tabs>
                <w:tab w:val="left" w:pos="-720"/>
                <w:tab w:val="left" w:pos="4536"/>
              </w:tabs>
              <w:suppressAutoHyphens/>
              <w:spacing w:line="240" w:lineRule="auto"/>
              <w:rPr>
                <w:b/>
                <w:noProof/>
                <w:szCs w:val="22"/>
              </w:rPr>
            </w:pPr>
          </w:p>
        </w:tc>
      </w:tr>
      <w:tr w:rsidR="00E262F4" w14:paraId="1F88812A" w14:textId="77777777">
        <w:trPr>
          <w:cantSplit/>
        </w:trPr>
        <w:tc>
          <w:tcPr>
            <w:tcW w:w="4681" w:type="dxa"/>
            <w:gridSpan w:val="2"/>
          </w:tcPr>
          <w:p w14:paraId="479716CE" w14:textId="77777777" w:rsidR="00E262F4" w:rsidRPr="00300B77" w:rsidRDefault="002D6670">
            <w:pPr>
              <w:spacing w:line="240" w:lineRule="auto"/>
              <w:rPr>
                <w:b/>
                <w:szCs w:val="22"/>
                <w:rPrChange w:id="1882" w:author="RWS" w:date="2026-03-18T10:13:00Z" w16du:dateUtc="2026-03-18T09:13:00Z">
                  <w:rPr>
                    <w:b/>
                    <w:szCs w:val="22"/>
                    <w:lang w:val="pt-BR"/>
                  </w:rPr>
                </w:rPrChange>
              </w:rPr>
            </w:pPr>
            <w:r w:rsidRPr="00300B77">
              <w:rPr>
                <w:b/>
                <w:rPrChange w:id="1883" w:author="RWS" w:date="2026-03-18T10:13:00Z" w16du:dateUtc="2026-03-18T09:13:00Z">
                  <w:rPr>
                    <w:b/>
                    <w:lang w:val="pt-BR"/>
                  </w:rPr>
                </w:rPrChange>
              </w:rPr>
              <w:t>Latvija</w:t>
            </w:r>
          </w:p>
          <w:p w14:paraId="0A52C118" w14:textId="77777777" w:rsidR="00E262F4" w:rsidRPr="00300B77" w:rsidRDefault="002D6670">
            <w:pPr>
              <w:tabs>
                <w:tab w:val="left" w:pos="-720"/>
              </w:tabs>
              <w:suppressAutoHyphens/>
              <w:spacing w:line="240" w:lineRule="auto"/>
              <w:rPr>
                <w:noProof/>
                <w:szCs w:val="22"/>
                <w:rPrChange w:id="1884" w:author="RWS" w:date="2026-03-18T10:13:00Z" w16du:dateUtc="2026-03-18T09:13:00Z">
                  <w:rPr>
                    <w:noProof/>
                    <w:szCs w:val="22"/>
                    <w:lang w:val="pt-BR"/>
                  </w:rPr>
                </w:rPrChange>
              </w:rPr>
            </w:pPr>
            <w:r w:rsidRPr="00300B77">
              <w:rPr>
                <w:rPrChange w:id="1885" w:author="RWS" w:date="2026-03-18T10:13:00Z" w16du:dateUtc="2026-03-18T09:13:00Z">
                  <w:rPr>
                    <w:lang w:val="pt-BR"/>
                  </w:rPr>
                </w:rPrChange>
              </w:rPr>
              <w:t>Pfizer Luxembourg SARL filiāle Latvijā</w:t>
            </w:r>
          </w:p>
          <w:p w14:paraId="23C66A8C" w14:textId="77777777" w:rsidR="00E262F4" w:rsidRDefault="002D6670">
            <w:pPr>
              <w:tabs>
                <w:tab w:val="left" w:pos="-720"/>
              </w:tabs>
              <w:suppressAutoHyphens/>
              <w:spacing w:line="240" w:lineRule="auto"/>
              <w:rPr>
                <w:noProof/>
                <w:szCs w:val="22"/>
              </w:rPr>
            </w:pPr>
            <w:r>
              <w:t>Tel: + 371 670 35 775</w:t>
            </w:r>
          </w:p>
        </w:tc>
        <w:tc>
          <w:tcPr>
            <w:tcW w:w="4675" w:type="dxa"/>
          </w:tcPr>
          <w:p w14:paraId="0DF23283" w14:textId="77777777" w:rsidR="00E262F4" w:rsidRDefault="00E262F4">
            <w:pPr>
              <w:tabs>
                <w:tab w:val="left" w:pos="-720"/>
              </w:tabs>
              <w:suppressAutoHyphens/>
              <w:spacing w:line="240" w:lineRule="auto"/>
              <w:rPr>
                <w:noProof/>
                <w:szCs w:val="22"/>
              </w:rPr>
            </w:pPr>
          </w:p>
        </w:tc>
      </w:tr>
    </w:tbl>
    <w:p w14:paraId="52CFFD3A" w14:textId="77777777" w:rsidR="00E262F4" w:rsidRDefault="00E262F4">
      <w:pPr>
        <w:numPr>
          <w:ilvl w:val="12"/>
          <w:numId w:val="0"/>
        </w:numPr>
        <w:tabs>
          <w:tab w:val="clear" w:pos="567"/>
        </w:tabs>
        <w:spacing w:line="240" w:lineRule="auto"/>
        <w:rPr>
          <w:b/>
          <w:noProof/>
          <w:szCs w:val="22"/>
        </w:rPr>
      </w:pPr>
    </w:p>
    <w:p w14:paraId="1032732A" w14:textId="77777777" w:rsidR="00E262F4" w:rsidRDefault="002D6670">
      <w:pPr>
        <w:numPr>
          <w:ilvl w:val="12"/>
          <w:numId w:val="0"/>
        </w:numPr>
        <w:tabs>
          <w:tab w:val="clear" w:pos="567"/>
        </w:tabs>
        <w:spacing w:line="240" w:lineRule="auto"/>
        <w:rPr>
          <w:noProof/>
          <w:szCs w:val="22"/>
        </w:rPr>
      </w:pPr>
      <w:r>
        <w:rPr>
          <w:b/>
        </w:rPr>
        <w:t xml:space="preserve">Data ostatniej aktualizacji ulotki: </w:t>
      </w:r>
    </w:p>
    <w:p w14:paraId="7A78C49B" w14:textId="77777777" w:rsidR="00E262F4" w:rsidRDefault="00E262F4">
      <w:pPr>
        <w:numPr>
          <w:ilvl w:val="12"/>
          <w:numId w:val="0"/>
        </w:numPr>
        <w:spacing w:line="240" w:lineRule="auto"/>
        <w:ind w:right="-2"/>
        <w:rPr>
          <w:noProof/>
          <w:szCs w:val="22"/>
        </w:rPr>
      </w:pPr>
    </w:p>
    <w:p w14:paraId="061B70EA" w14:textId="77777777" w:rsidR="00E262F4" w:rsidRDefault="002D6670">
      <w:pPr>
        <w:numPr>
          <w:ilvl w:val="12"/>
          <w:numId w:val="0"/>
        </w:numPr>
        <w:tabs>
          <w:tab w:val="clear" w:pos="567"/>
        </w:tabs>
        <w:spacing w:line="240" w:lineRule="auto"/>
        <w:ind w:right="-2"/>
        <w:rPr>
          <w:b/>
          <w:noProof/>
        </w:rPr>
      </w:pPr>
      <w:r>
        <w:rPr>
          <w:b/>
        </w:rPr>
        <w:t>Inne źródła informacji</w:t>
      </w:r>
    </w:p>
    <w:p w14:paraId="65C76532" w14:textId="77777777" w:rsidR="00E262F4" w:rsidRDefault="00E262F4">
      <w:pPr>
        <w:numPr>
          <w:ilvl w:val="12"/>
          <w:numId w:val="0"/>
        </w:numPr>
        <w:spacing w:line="240" w:lineRule="auto"/>
        <w:ind w:right="-2"/>
      </w:pPr>
    </w:p>
    <w:p w14:paraId="2D82251A" w14:textId="407144C2" w:rsidR="00E262F4" w:rsidRDefault="002D6670">
      <w:pPr>
        <w:numPr>
          <w:ilvl w:val="12"/>
          <w:numId w:val="0"/>
        </w:numPr>
        <w:spacing w:line="240" w:lineRule="auto"/>
        <w:ind w:right="-2"/>
        <w:rPr>
          <w:noProof/>
        </w:rPr>
      </w:pPr>
      <w:r>
        <w:t xml:space="preserve">Szczegółowe informacje o tym leku znajdują się na stronie internetowej Europejskiej Agencji Leków </w:t>
      </w:r>
      <w:hyperlink r:id="rId29" w:history="1">
        <w:r w:rsidRPr="00C864DF">
          <w:rPr>
            <w:rStyle w:val="Hyperlink"/>
          </w:rPr>
          <w:t>https://www.ema.europa.eu</w:t>
        </w:r>
      </w:hyperlink>
      <w:r>
        <w:t>.</w:t>
      </w:r>
      <w:r>
        <w:br w:type="page"/>
      </w:r>
    </w:p>
    <w:p w14:paraId="74D62C89" w14:textId="77777777" w:rsidR="00E262F4" w:rsidRDefault="002D6670">
      <w:pPr>
        <w:jc w:val="center"/>
        <w:outlineLvl w:val="0"/>
        <w:rPr>
          <w:b/>
          <w:bCs/>
        </w:rPr>
      </w:pPr>
      <w:r>
        <w:rPr>
          <w:b/>
        </w:rPr>
        <w:lastRenderedPageBreak/>
        <w:t>INSTRUKCJA STOSOWANIA</w:t>
      </w:r>
    </w:p>
    <w:p w14:paraId="577778A8" w14:textId="77777777" w:rsidR="00E262F4" w:rsidRDefault="002D6670">
      <w:pPr>
        <w:jc w:val="center"/>
        <w:outlineLvl w:val="1"/>
        <w:rPr>
          <w:b/>
          <w:bCs/>
          <w:i/>
          <w:iCs/>
          <w:szCs w:val="22"/>
        </w:rPr>
      </w:pPr>
      <w:r>
        <w:rPr>
          <w:b/>
          <w:i/>
        </w:rPr>
        <w:t xml:space="preserve">Lek </w:t>
      </w:r>
      <w:r>
        <w:rPr>
          <w:rFonts w:eastAsia="Wingdings-Regular"/>
          <w:b/>
          <w:i/>
          <w:szCs w:val="22"/>
        </w:rPr>
        <w:t>Hympavzi</w:t>
      </w:r>
      <w:r>
        <w:rPr>
          <w:b/>
          <w:i/>
        </w:rPr>
        <w:t xml:space="preserve"> 150 mg roztwór do wstrzykiwań we wstrzykiwaczu</w:t>
      </w:r>
    </w:p>
    <w:p w14:paraId="1D5CACA9" w14:textId="77777777" w:rsidR="00E262F4" w:rsidRDefault="00E262F4">
      <w:pPr>
        <w:jc w:val="center"/>
        <w:rPr>
          <w:szCs w:val="22"/>
        </w:rPr>
      </w:pPr>
    </w:p>
    <w:p w14:paraId="07588AE4" w14:textId="77777777" w:rsidR="00E262F4" w:rsidRDefault="002D6670">
      <w:pPr>
        <w:autoSpaceDE w:val="0"/>
        <w:autoSpaceDN w:val="0"/>
        <w:adjustRightInd w:val="0"/>
        <w:spacing w:line="240" w:lineRule="auto"/>
        <w:rPr>
          <w:szCs w:val="22"/>
        </w:rPr>
      </w:pPr>
      <w:r>
        <w:t xml:space="preserve">Niniejsza „Instrukcja stosowania” zawiera informacje o sposobie wstrzykiwania leku </w:t>
      </w:r>
      <w:r>
        <w:rPr>
          <w:rFonts w:eastAsia="Wingdings-Regular"/>
          <w:szCs w:val="22"/>
        </w:rPr>
        <w:t>Hympavzi</w:t>
      </w:r>
      <w:r>
        <w:t>.</w:t>
      </w:r>
    </w:p>
    <w:p w14:paraId="6AD508D8" w14:textId="77777777" w:rsidR="00E262F4" w:rsidRDefault="00E262F4">
      <w:pPr>
        <w:autoSpaceDE w:val="0"/>
        <w:autoSpaceDN w:val="0"/>
        <w:adjustRightInd w:val="0"/>
        <w:spacing w:line="240" w:lineRule="auto"/>
        <w:rPr>
          <w:szCs w:val="22"/>
        </w:rPr>
      </w:pPr>
    </w:p>
    <w:p w14:paraId="09C13345" w14:textId="77777777" w:rsidR="00E262F4" w:rsidRDefault="002D6670">
      <w:pPr>
        <w:autoSpaceDE w:val="0"/>
        <w:autoSpaceDN w:val="0"/>
        <w:adjustRightInd w:val="0"/>
        <w:spacing w:line="240" w:lineRule="auto"/>
        <w:ind w:right="-57"/>
        <w:rPr>
          <w:szCs w:val="22"/>
        </w:rPr>
      </w:pPr>
      <w:r>
        <w:t xml:space="preserve">Przed użyciem wstrzykiwacza z lekiem </w:t>
      </w:r>
      <w:bookmarkStart w:id="1886" w:name="_Hlk174655828"/>
      <w:r>
        <w:rPr>
          <w:rFonts w:eastAsia="Wingdings-Regular"/>
          <w:szCs w:val="22"/>
        </w:rPr>
        <w:t>Hympavzi</w:t>
      </w:r>
      <w:bookmarkEnd w:id="1886"/>
      <w:r>
        <w:t xml:space="preserve"> i za każdym razem, gdy wydawana jest nowa recepta, należy uważnie zapoznać się z „Instrukcją stosowania”, ponieważ mogą pojawić się w niej nowe informacje.</w:t>
      </w:r>
    </w:p>
    <w:p w14:paraId="53D887A7" w14:textId="77777777" w:rsidR="00E262F4" w:rsidRDefault="00E262F4">
      <w:pPr>
        <w:autoSpaceDE w:val="0"/>
        <w:autoSpaceDN w:val="0"/>
        <w:adjustRightInd w:val="0"/>
        <w:spacing w:line="240" w:lineRule="auto"/>
        <w:rPr>
          <w:szCs w:val="22"/>
        </w:rPr>
      </w:pPr>
    </w:p>
    <w:p w14:paraId="34D8E43D" w14:textId="77777777" w:rsidR="00E262F4" w:rsidRDefault="002D6670">
      <w:pPr>
        <w:autoSpaceDE w:val="0"/>
        <w:autoSpaceDN w:val="0"/>
        <w:adjustRightInd w:val="0"/>
        <w:spacing w:line="240" w:lineRule="auto"/>
      </w:pPr>
      <w:r>
        <w:t xml:space="preserve">Przed pierwszym użyciem lekarz, pielęgniarka lub farmaceuta powinien pokazać pacjentowi lub jego opiekunowi, jak prawidłowo przygotować i wstrzyknąć dawkę leku </w:t>
      </w:r>
      <w:r>
        <w:rPr>
          <w:rFonts w:eastAsia="Wingdings-Regular"/>
          <w:szCs w:val="22"/>
        </w:rPr>
        <w:t>Hympavzi</w:t>
      </w:r>
      <w:r>
        <w:t xml:space="preserve">. </w:t>
      </w:r>
      <w:bookmarkStart w:id="1887" w:name="_Hlk168835465"/>
      <w:bookmarkStart w:id="1888" w:name="_Hlk168835842"/>
    </w:p>
    <w:p w14:paraId="7FB8D870" w14:textId="77777777" w:rsidR="00E262F4" w:rsidRDefault="00E262F4">
      <w:pPr>
        <w:autoSpaceDE w:val="0"/>
        <w:autoSpaceDN w:val="0"/>
        <w:adjustRightInd w:val="0"/>
        <w:spacing w:line="240" w:lineRule="auto"/>
      </w:pPr>
    </w:p>
    <w:p w14:paraId="7154508C" w14:textId="77777777" w:rsidR="00E262F4" w:rsidRDefault="002D6670">
      <w:pPr>
        <w:autoSpaceDE w:val="0"/>
        <w:autoSpaceDN w:val="0"/>
        <w:adjustRightInd w:val="0"/>
        <w:spacing w:line="240" w:lineRule="auto"/>
        <w:rPr>
          <w:b/>
          <w:bCs/>
          <w:szCs w:val="22"/>
        </w:rPr>
      </w:pPr>
      <w:r>
        <w:rPr>
          <w:b/>
          <w:bCs/>
        </w:rPr>
        <w:t>N</w:t>
      </w:r>
      <w:r>
        <w:rPr>
          <w:b/>
        </w:rPr>
        <w:t xml:space="preserve">ie wstrzykiwać </w:t>
      </w:r>
      <w:bookmarkStart w:id="1889" w:name="_Hlk168835868"/>
      <w:r>
        <w:rPr>
          <w:b/>
        </w:rPr>
        <w:t xml:space="preserve">leku </w:t>
      </w:r>
      <w:r>
        <w:rPr>
          <w:rFonts w:eastAsia="Wingdings-Regular"/>
          <w:b/>
          <w:bCs/>
          <w:szCs w:val="22"/>
        </w:rPr>
        <w:t>Hympavzi</w:t>
      </w:r>
      <w:bookmarkEnd w:id="1889"/>
      <w:r>
        <w:rPr>
          <w:b/>
        </w:rPr>
        <w:t xml:space="preserve"> sobie ani innym osobom przed otrzymaniem odpowiednich wskazówek.</w:t>
      </w:r>
      <w:bookmarkEnd w:id="1887"/>
    </w:p>
    <w:bookmarkEnd w:id="1888"/>
    <w:p w14:paraId="4AA30178" w14:textId="77777777" w:rsidR="00E262F4" w:rsidRDefault="00E262F4">
      <w:pPr>
        <w:autoSpaceDE w:val="0"/>
        <w:autoSpaceDN w:val="0"/>
        <w:adjustRightInd w:val="0"/>
        <w:spacing w:line="240" w:lineRule="auto"/>
        <w:rPr>
          <w:szCs w:val="22"/>
        </w:rPr>
      </w:pPr>
    </w:p>
    <w:p w14:paraId="6A7C471C" w14:textId="77777777" w:rsidR="00E262F4" w:rsidRDefault="002D6670">
      <w:pPr>
        <w:autoSpaceDE w:val="0"/>
        <w:autoSpaceDN w:val="0"/>
        <w:adjustRightInd w:val="0"/>
        <w:spacing w:line="240" w:lineRule="auto"/>
        <w:rPr>
          <w:b/>
          <w:bCs/>
          <w:szCs w:val="22"/>
        </w:rPr>
      </w:pPr>
      <w:r>
        <w:rPr>
          <w:b/>
        </w:rPr>
        <w:t>Ważne informacje</w:t>
      </w:r>
    </w:p>
    <w:p w14:paraId="3CC0FA4D" w14:textId="77777777" w:rsidR="00E262F4" w:rsidRDefault="00E262F4">
      <w:pPr>
        <w:autoSpaceDE w:val="0"/>
        <w:autoSpaceDN w:val="0"/>
        <w:adjustRightInd w:val="0"/>
        <w:spacing w:line="240" w:lineRule="auto"/>
        <w:rPr>
          <w:szCs w:val="22"/>
        </w:rPr>
      </w:pPr>
    </w:p>
    <w:p w14:paraId="524F42D9" w14:textId="77777777" w:rsidR="00E262F4" w:rsidRDefault="002D6670">
      <w:pPr>
        <w:pStyle w:val="ListParagraph"/>
        <w:numPr>
          <w:ilvl w:val="0"/>
          <w:numId w:val="16"/>
        </w:numPr>
        <w:autoSpaceDE w:val="0"/>
        <w:autoSpaceDN w:val="0"/>
        <w:adjustRightInd w:val="0"/>
        <w:rPr>
          <w:rFonts w:eastAsia="Wingdings-Regular"/>
          <w:sz w:val="22"/>
          <w:szCs w:val="22"/>
        </w:rPr>
      </w:pPr>
      <w:r>
        <w:rPr>
          <w:sz w:val="22"/>
        </w:rPr>
        <w:t xml:space="preserve">Każdy wstrzykiwacz </w:t>
      </w:r>
      <w:r>
        <w:rPr>
          <w:rFonts w:eastAsia="Wingdings-Regular"/>
          <w:sz w:val="22"/>
          <w:szCs w:val="22"/>
        </w:rPr>
        <w:t>Hympavzi</w:t>
      </w:r>
      <w:r>
        <w:rPr>
          <w:sz w:val="22"/>
        </w:rPr>
        <w:t xml:space="preserve"> jest wstrzykiwaczem jednodawkowym (zwanym w niniejszej „Instrukcji stosowania” „wstrzykiwaczem”). Wstrzykiwacz z lekiem </w:t>
      </w:r>
      <w:r>
        <w:rPr>
          <w:rFonts w:eastAsia="Wingdings-Regular"/>
          <w:sz w:val="22"/>
          <w:szCs w:val="22"/>
        </w:rPr>
        <w:t>Hympavzi</w:t>
      </w:r>
      <w:r>
        <w:rPr>
          <w:sz w:val="22"/>
        </w:rPr>
        <w:t xml:space="preserve"> zawiera 150 mg leku </w:t>
      </w:r>
      <w:r>
        <w:rPr>
          <w:rFonts w:eastAsia="Wingdings-Regular"/>
          <w:sz w:val="22"/>
          <w:szCs w:val="22"/>
        </w:rPr>
        <w:t>Hympavzi</w:t>
      </w:r>
      <w:r>
        <w:rPr>
          <w:sz w:val="22"/>
        </w:rPr>
        <w:t xml:space="preserve"> do wstrzykiwań podskórnych.</w:t>
      </w:r>
    </w:p>
    <w:p w14:paraId="45C467BB" w14:textId="77777777" w:rsidR="00E262F4" w:rsidRDefault="002D6670">
      <w:pPr>
        <w:pStyle w:val="ListParagraph"/>
        <w:numPr>
          <w:ilvl w:val="0"/>
          <w:numId w:val="16"/>
        </w:numPr>
        <w:autoSpaceDE w:val="0"/>
        <w:autoSpaceDN w:val="0"/>
        <w:adjustRightInd w:val="0"/>
        <w:rPr>
          <w:rFonts w:eastAsia="Wingdings-Regular"/>
          <w:sz w:val="22"/>
          <w:szCs w:val="22"/>
        </w:rPr>
      </w:pPr>
      <w:r>
        <w:rPr>
          <w:b/>
          <w:sz w:val="22"/>
        </w:rPr>
        <w:t xml:space="preserve">Nie </w:t>
      </w:r>
      <w:r>
        <w:rPr>
          <w:sz w:val="22"/>
        </w:rPr>
        <w:t xml:space="preserve">wstrzykiwać leku </w:t>
      </w:r>
      <w:r>
        <w:rPr>
          <w:rFonts w:eastAsia="Wingdings-Regular"/>
          <w:sz w:val="22"/>
          <w:szCs w:val="22"/>
        </w:rPr>
        <w:t>Hympavzi</w:t>
      </w:r>
      <w:r>
        <w:rPr>
          <w:sz w:val="22"/>
        </w:rPr>
        <w:t xml:space="preserve"> do żyły ani mięśnia.</w:t>
      </w:r>
    </w:p>
    <w:p w14:paraId="1ACC562A" w14:textId="77777777" w:rsidR="00E262F4" w:rsidRDefault="002D6670">
      <w:pPr>
        <w:pStyle w:val="ListParagraph"/>
        <w:numPr>
          <w:ilvl w:val="0"/>
          <w:numId w:val="16"/>
        </w:numPr>
        <w:autoSpaceDE w:val="0"/>
        <w:autoSpaceDN w:val="0"/>
        <w:adjustRightInd w:val="0"/>
        <w:rPr>
          <w:rFonts w:eastAsia="Wingdings-Regular"/>
          <w:sz w:val="22"/>
          <w:szCs w:val="22"/>
        </w:rPr>
      </w:pPr>
      <w:r>
        <w:rPr>
          <w:b/>
          <w:sz w:val="22"/>
        </w:rPr>
        <w:t xml:space="preserve">Nie </w:t>
      </w:r>
      <w:r>
        <w:rPr>
          <w:sz w:val="22"/>
        </w:rPr>
        <w:t xml:space="preserve">wstrząsać lekiem </w:t>
      </w:r>
      <w:r>
        <w:rPr>
          <w:rFonts w:eastAsia="Wingdings-Regular"/>
          <w:sz w:val="22"/>
          <w:szCs w:val="22"/>
        </w:rPr>
        <w:t>Hympavzi</w:t>
      </w:r>
      <w:r>
        <w:rPr>
          <w:sz w:val="22"/>
        </w:rPr>
        <w:t>.</w:t>
      </w:r>
    </w:p>
    <w:p w14:paraId="2C124BF2" w14:textId="77777777" w:rsidR="00E262F4" w:rsidRDefault="002D6670">
      <w:pPr>
        <w:pStyle w:val="ListParagraph"/>
        <w:numPr>
          <w:ilvl w:val="0"/>
          <w:numId w:val="16"/>
        </w:numPr>
        <w:autoSpaceDE w:val="0"/>
        <w:autoSpaceDN w:val="0"/>
        <w:adjustRightInd w:val="0"/>
        <w:rPr>
          <w:sz w:val="22"/>
          <w:szCs w:val="22"/>
        </w:rPr>
      </w:pPr>
      <w:r>
        <w:rPr>
          <w:sz w:val="22"/>
        </w:rPr>
        <w:t xml:space="preserve">Aby nie zapomnieć o terminach wstrzykiwania leku </w:t>
      </w:r>
      <w:r>
        <w:rPr>
          <w:rFonts w:eastAsia="Wingdings-Regular"/>
          <w:sz w:val="22"/>
          <w:szCs w:val="22"/>
        </w:rPr>
        <w:t>Hympavzi</w:t>
      </w:r>
      <w:r>
        <w:rPr>
          <w:sz w:val="22"/>
        </w:rPr>
        <w:t xml:space="preserve">, można wcześniej zaznaczyć odpowiednie daty w kalendarzu. W razie pytań dotyczących właściwego sposobu wstrzykiwania leku </w:t>
      </w:r>
      <w:r>
        <w:rPr>
          <w:rFonts w:eastAsia="Wingdings-Regular"/>
          <w:sz w:val="22"/>
          <w:szCs w:val="22"/>
        </w:rPr>
        <w:t>Hympavzi</w:t>
      </w:r>
      <w:r>
        <w:rPr>
          <w:sz w:val="22"/>
        </w:rPr>
        <w:t xml:space="preserve"> należy skontaktować się z lekarzem, pielęgniarką lub farmaceutą.</w:t>
      </w:r>
    </w:p>
    <w:p w14:paraId="54F84FB7" w14:textId="77777777" w:rsidR="00E262F4" w:rsidRDefault="00E262F4">
      <w:pPr>
        <w:autoSpaceDE w:val="0"/>
        <w:autoSpaceDN w:val="0"/>
        <w:adjustRightInd w:val="0"/>
        <w:spacing w:line="240" w:lineRule="auto"/>
        <w:rPr>
          <w:szCs w:val="22"/>
        </w:rPr>
      </w:pPr>
    </w:p>
    <w:p w14:paraId="55170049" w14:textId="77777777" w:rsidR="00E262F4" w:rsidRDefault="002D6670">
      <w:pPr>
        <w:autoSpaceDE w:val="0"/>
        <w:autoSpaceDN w:val="0"/>
        <w:adjustRightInd w:val="0"/>
        <w:spacing w:line="240" w:lineRule="auto"/>
        <w:rPr>
          <w:b/>
          <w:bCs/>
          <w:szCs w:val="22"/>
        </w:rPr>
      </w:pPr>
      <w:r>
        <w:rPr>
          <w:b/>
        </w:rPr>
        <w:t xml:space="preserve">Jak przechowywać lek </w:t>
      </w:r>
      <w:r>
        <w:rPr>
          <w:rFonts w:eastAsia="Wingdings-Regular"/>
          <w:b/>
          <w:bCs/>
          <w:szCs w:val="22"/>
        </w:rPr>
        <w:t>Hympavzi</w:t>
      </w:r>
    </w:p>
    <w:p w14:paraId="6E72E46E" w14:textId="77777777" w:rsidR="00E262F4" w:rsidRDefault="00E262F4">
      <w:pPr>
        <w:autoSpaceDE w:val="0"/>
        <w:autoSpaceDN w:val="0"/>
        <w:adjustRightInd w:val="0"/>
        <w:spacing w:line="240" w:lineRule="auto"/>
        <w:rPr>
          <w:szCs w:val="22"/>
        </w:rPr>
      </w:pPr>
    </w:p>
    <w:p w14:paraId="48B25017" w14:textId="77777777" w:rsidR="00E262F4" w:rsidRDefault="002D6670">
      <w:pPr>
        <w:pStyle w:val="ListParagraph"/>
        <w:numPr>
          <w:ilvl w:val="0"/>
          <w:numId w:val="17"/>
        </w:numPr>
        <w:autoSpaceDE w:val="0"/>
        <w:autoSpaceDN w:val="0"/>
        <w:adjustRightInd w:val="0"/>
        <w:rPr>
          <w:rFonts w:eastAsia="Wingdings-Regular"/>
          <w:sz w:val="22"/>
          <w:szCs w:val="22"/>
        </w:rPr>
      </w:pPr>
      <w:r>
        <w:rPr>
          <w:sz w:val="22"/>
        </w:rPr>
        <w:t xml:space="preserve">Niewykorzystany lek </w:t>
      </w:r>
      <w:r>
        <w:rPr>
          <w:rFonts w:eastAsia="Wingdings-Regular"/>
          <w:sz w:val="22"/>
          <w:szCs w:val="22"/>
        </w:rPr>
        <w:t>Hympavzi</w:t>
      </w:r>
      <w:r>
        <w:rPr>
          <w:sz w:val="22"/>
        </w:rPr>
        <w:t xml:space="preserve"> przechowywać w lodówce, w temperaturze od 2 do 8°C. Nie zamrażać</w:t>
      </w:r>
      <w:r>
        <w:rPr>
          <w:b/>
          <w:sz w:val="22"/>
        </w:rPr>
        <w:t xml:space="preserve"> </w:t>
      </w:r>
      <w:r>
        <w:rPr>
          <w:sz w:val="22"/>
        </w:rPr>
        <w:t xml:space="preserve">leku </w:t>
      </w:r>
      <w:r>
        <w:rPr>
          <w:rFonts w:eastAsia="Wingdings-Regular"/>
          <w:sz w:val="22"/>
          <w:szCs w:val="22"/>
        </w:rPr>
        <w:t>Hympavzi</w:t>
      </w:r>
      <w:r>
        <w:rPr>
          <w:sz w:val="22"/>
        </w:rPr>
        <w:t xml:space="preserve">. W celu ochrony przed bezpośrednim działaniem światła lek </w:t>
      </w:r>
      <w:r>
        <w:rPr>
          <w:rFonts w:eastAsia="Wingdings-Regular"/>
          <w:sz w:val="22"/>
          <w:szCs w:val="22"/>
        </w:rPr>
        <w:t>Hympavzi</w:t>
      </w:r>
      <w:r>
        <w:rPr>
          <w:sz w:val="22"/>
        </w:rPr>
        <w:t xml:space="preserve"> przechowywać w oryginalnym opakowaniu.</w:t>
      </w:r>
    </w:p>
    <w:p w14:paraId="7BB74D35" w14:textId="77777777" w:rsidR="00E262F4" w:rsidRDefault="002D6670">
      <w:pPr>
        <w:pStyle w:val="ListParagraph"/>
        <w:numPr>
          <w:ilvl w:val="0"/>
          <w:numId w:val="17"/>
        </w:numPr>
        <w:autoSpaceDE w:val="0"/>
        <w:autoSpaceDN w:val="0"/>
        <w:adjustRightInd w:val="0"/>
        <w:rPr>
          <w:rFonts w:eastAsia="Wingdings-Regular"/>
          <w:sz w:val="22"/>
          <w:szCs w:val="22"/>
        </w:rPr>
      </w:pPr>
      <w:r>
        <w:rPr>
          <w:sz w:val="22"/>
        </w:rPr>
        <w:t xml:space="preserve">W razie potrzeby lek </w:t>
      </w:r>
      <w:r>
        <w:rPr>
          <w:rFonts w:eastAsia="Wingdings-Regular"/>
          <w:sz w:val="22"/>
          <w:szCs w:val="22"/>
        </w:rPr>
        <w:t>Hympavzi</w:t>
      </w:r>
      <w:r>
        <w:rPr>
          <w:sz w:val="22"/>
        </w:rPr>
        <w:t xml:space="preserve"> może być przechowywany, w oryginalnym opakowaniu, w temperaturze pokojowej do 30°C przez okres do 7 dni. </w:t>
      </w:r>
      <w:bookmarkStart w:id="1890" w:name="_Hlk168837949"/>
      <w:r>
        <w:rPr>
          <w:b/>
          <w:sz w:val="22"/>
        </w:rPr>
        <w:t xml:space="preserve">Nie </w:t>
      </w:r>
      <w:r>
        <w:rPr>
          <w:sz w:val="22"/>
        </w:rPr>
        <w:t xml:space="preserve">stosować leku </w:t>
      </w:r>
      <w:r>
        <w:rPr>
          <w:rFonts w:eastAsia="Wingdings-Regular"/>
          <w:sz w:val="22"/>
          <w:szCs w:val="22"/>
        </w:rPr>
        <w:t>Hympavzi</w:t>
      </w:r>
      <w:r>
        <w:rPr>
          <w:sz w:val="22"/>
        </w:rPr>
        <w:t xml:space="preserve">, jeśli znajdował się poza lodówką dłużej niż 7 dni. </w:t>
      </w:r>
      <w:bookmarkEnd w:id="1890"/>
      <w:r>
        <w:rPr>
          <w:sz w:val="22"/>
        </w:rPr>
        <w:t xml:space="preserve">Lek </w:t>
      </w:r>
      <w:r>
        <w:rPr>
          <w:rFonts w:eastAsia="Wingdings-Regular"/>
          <w:sz w:val="22"/>
          <w:szCs w:val="22"/>
        </w:rPr>
        <w:t>Hympavzi</w:t>
      </w:r>
      <w:r>
        <w:rPr>
          <w:sz w:val="22"/>
        </w:rPr>
        <w:t xml:space="preserve"> przechowywany w temperaturze pokojowej dłużej niż 7 dni należy wyrzucić.</w:t>
      </w:r>
    </w:p>
    <w:p w14:paraId="4219D5B4" w14:textId="77777777" w:rsidR="00E262F4" w:rsidRDefault="002D6670">
      <w:pPr>
        <w:pStyle w:val="ListParagraph"/>
        <w:numPr>
          <w:ilvl w:val="0"/>
          <w:numId w:val="17"/>
        </w:numPr>
        <w:autoSpaceDE w:val="0"/>
        <w:autoSpaceDN w:val="0"/>
        <w:adjustRightInd w:val="0"/>
        <w:rPr>
          <w:rFonts w:eastAsia="Wingdings-Regular"/>
          <w:sz w:val="22"/>
          <w:szCs w:val="22"/>
        </w:rPr>
      </w:pPr>
      <w:r>
        <w:rPr>
          <w:b/>
          <w:sz w:val="22"/>
        </w:rPr>
        <w:t xml:space="preserve">Nie </w:t>
      </w:r>
      <w:r>
        <w:rPr>
          <w:sz w:val="22"/>
        </w:rPr>
        <w:t xml:space="preserve">stosować leku </w:t>
      </w:r>
      <w:r>
        <w:rPr>
          <w:rFonts w:eastAsia="Wingdings-Regular"/>
          <w:sz w:val="22"/>
          <w:szCs w:val="22"/>
        </w:rPr>
        <w:t>Hympavzi</w:t>
      </w:r>
      <w:r>
        <w:rPr>
          <w:sz w:val="22"/>
        </w:rPr>
        <w:t xml:space="preserve"> po upływie terminu ważności wydrukowanego na wstrzykiwaczu.</w:t>
      </w:r>
    </w:p>
    <w:p w14:paraId="74282025" w14:textId="77777777" w:rsidR="00E262F4" w:rsidRDefault="002D6670">
      <w:pPr>
        <w:pStyle w:val="ListParagraph"/>
        <w:numPr>
          <w:ilvl w:val="0"/>
          <w:numId w:val="17"/>
        </w:numPr>
        <w:autoSpaceDE w:val="0"/>
        <w:autoSpaceDN w:val="0"/>
        <w:adjustRightInd w:val="0"/>
        <w:rPr>
          <w:sz w:val="22"/>
          <w:szCs w:val="22"/>
        </w:rPr>
      </w:pPr>
      <w:r>
        <w:rPr>
          <w:b/>
          <w:sz w:val="22"/>
        </w:rPr>
        <w:t xml:space="preserve">Lek </w:t>
      </w:r>
      <w:r>
        <w:rPr>
          <w:rFonts w:eastAsia="Wingdings-Regular"/>
          <w:b/>
          <w:sz w:val="22"/>
          <w:szCs w:val="22"/>
        </w:rPr>
        <w:t>Hympavzi</w:t>
      </w:r>
      <w:r>
        <w:rPr>
          <w:b/>
          <w:sz w:val="22"/>
        </w:rPr>
        <w:t xml:space="preserve"> i wszystkie inne leki przechowywać w miejscu niedostępnym dla dzieci.</w:t>
      </w:r>
    </w:p>
    <w:p w14:paraId="42662FC4" w14:textId="77777777" w:rsidR="00E262F4" w:rsidRDefault="00E262F4">
      <w:pPr>
        <w:autoSpaceDE w:val="0"/>
        <w:autoSpaceDN w:val="0"/>
        <w:adjustRightInd w:val="0"/>
        <w:spacing w:line="240" w:lineRule="auto"/>
        <w:rPr>
          <w:szCs w:val="22"/>
        </w:rPr>
      </w:pPr>
    </w:p>
    <w:p w14:paraId="654343A6" w14:textId="77777777" w:rsidR="00E262F4" w:rsidRDefault="002D6670">
      <w:pPr>
        <w:autoSpaceDE w:val="0"/>
        <w:autoSpaceDN w:val="0"/>
        <w:adjustRightInd w:val="0"/>
        <w:spacing w:line="240" w:lineRule="auto"/>
        <w:rPr>
          <w:b/>
          <w:bCs/>
          <w:szCs w:val="22"/>
        </w:rPr>
      </w:pPr>
      <w:r>
        <w:rPr>
          <w:b/>
        </w:rPr>
        <w:t xml:space="preserve">Materiały potrzebne do wstrzyknięcia leku </w:t>
      </w:r>
      <w:r>
        <w:rPr>
          <w:rFonts w:eastAsia="Wingdings-Regular"/>
          <w:b/>
          <w:szCs w:val="22"/>
        </w:rPr>
        <w:t>Hympavzi</w:t>
      </w:r>
    </w:p>
    <w:p w14:paraId="60872227" w14:textId="77777777" w:rsidR="00E262F4" w:rsidRDefault="00E262F4">
      <w:pPr>
        <w:autoSpaceDE w:val="0"/>
        <w:autoSpaceDN w:val="0"/>
        <w:adjustRightInd w:val="0"/>
        <w:spacing w:line="240" w:lineRule="auto"/>
        <w:rPr>
          <w:szCs w:val="22"/>
        </w:rPr>
      </w:pPr>
    </w:p>
    <w:p w14:paraId="3B360CC2" w14:textId="77777777" w:rsidR="00E262F4" w:rsidRDefault="002D6670">
      <w:pPr>
        <w:autoSpaceDE w:val="0"/>
        <w:autoSpaceDN w:val="0"/>
        <w:adjustRightInd w:val="0"/>
        <w:spacing w:line="240" w:lineRule="auto"/>
        <w:rPr>
          <w:b/>
          <w:bCs/>
          <w:szCs w:val="22"/>
        </w:rPr>
      </w:pPr>
      <w:r>
        <w:rPr>
          <w:b/>
        </w:rPr>
        <w:t>Na czystej, płaskiej powierzchni zebrać następujące materiały:</w:t>
      </w:r>
    </w:p>
    <w:p w14:paraId="2394391B" w14:textId="77777777" w:rsidR="00E262F4" w:rsidRDefault="002D6670">
      <w:pPr>
        <w:pStyle w:val="ListParagraph"/>
        <w:numPr>
          <w:ilvl w:val="0"/>
          <w:numId w:val="18"/>
        </w:numPr>
        <w:autoSpaceDE w:val="0"/>
        <w:autoSpaceDN w:val="0"/>
        <w:adjustRightInd w:val="0"/>
        <w:rPr>
          <w:sz w:val="22"/>
          <w:szCs w:val="22"/>
        </w:rPr>
      </w:pPr>
      <w:r>
        <w:rPr>
          <w:sz w:val="22"/>
        </w:rPr>
        <w:t xml:space="preserve">1 wstrzykiwacz z lekiem </w:t>
      </w:r>
      <w:r>
        <w:rPr>
          <w:rFonts w:eastAsia="Wingdings-Regular"/>
          <w:sz w:val="22"/>
          <w:szCs w:val="22"/>
        </w:rPr>
        <w:t>Hympavzi</w:t>
      </w:r>
    </w:p>
    <w:p w14:paraId="085F975B" w14:textId="77777777" w:rsidR="00E262F4" w:rsidRDefault="002D6670">
      <w:pPr>
        <w:pStyle w:val="ListParagraph"/>
        <w:numPr>
          <w:ilvl w:val="0"/>
          <w:numId w:val="18"/>
        </w:numPr>
        <w:autoSpaceDE w:val="0"/>
        <w:autoSpaceDN w:val="0"/>
        <w:adjustRightInd w:val="0"/>
        <w:rPr>
          <w:sz w:val="22"/>
          <w:szCs w:val="22"/>
        </w:rPr>
      </w:pPr>
      <w:r>
        <w:rPr>
          <w:sz w:val="22"/>
        </w:rPr>
        <w:t>1 wacik nasączony alkoholem (niezałączony)</w:t>
      </w:r>
    </w:p>
    <w:p w14:paraId="563E29AA" w14:textId="77777777" w:rsidR="00E262F4" w:rsidRDefault="002D6670">
      <w:pPr>
        <w:pStyle w:val="ListParagraph"/>
        <w:numPr>
          <w:ilvl w:val="0"/>
          <w:numId w:val="18"/>
        </w:numPr>
        <w:autoSpaceDE w:val="0"/>
        <w:autoSpaceDN w:val="0"/>
        <w:adjustRightInd w:val="0"/>
        <w:rPr>
          <w:sz w:val="22"/>
          <w:szCs w:val="22"/>
        </w:rPr>
      </w:pPr>
      <w:r>
        <w:rPr>
          <w:sz w:val="22"/>
        </w:rPr>
        <w:t>1 wacik lub gazik (niezałączony)</w:t>
      </w:r>
    </w:p>
    <w:p w14:paraId="29D15406" w14:textId="77777777" w:rsidR="00E262F4" w:rsidRDefault="002D6670">
      <w:pPr>
        <w:pStyle w:val="ListParagraph"/>
        <w:numPr>
          <w:ilvl w:val="0"/>
          <w:numId w:val="18"/>
        </w:numPr>
        <w:autoSpaceDE w:val="0"/>
        <w:autoSpaceDN w:val="0"/>
        <w:adjustRightInd w:val="0"/>
        <w:rPr>
          <w:sz w:val="22"/>
          <w:szCs w:val="22"/>
        </w:rPr>
      </w:pPr>
      <w:bookmarkStart w:id="1891" w:name="_Hlk168841299"/>
      <w:r>
        <w:rPr>
          <w:sz w:val="22"/>
        </w:rPr>
        <w:t xml:space="preserve">1 pojemnik na ostre odpady </w:t>
      </w:r>
      <w:r>
        <w:rPr>
          <w:sz w:val="22"/>
          <w:szCs w:val="22"/>
        </w:rPr>
        <w:t>medyczne do</w:t>
      </w:r>
      <w:r>
        <w:rPr>
          <w:sz w:val="22"/>
        </w:rPr>
        <w:t xml:space="preserve"> włożenia wstrzykiwacza </w:t>
      </w:r>
      <w:bookmarkEnd w:id="1891"/>
      <w:r>
        <w:rPr>
          <w:sz w:val="22"/>
        </w:rPr>
        <w:t>(niezałączony)</w:t>
      </w:r>
    </w:p>
    <w:p w14:paraId="5E9127EB" w14:textId="77777777" w:rsidR="00E262F4" w:rsidRDefault="002D6670">
      <w:pPr>
        <w:tabs>
          <w:tab w:val="clear" w:pos="567"/>
        </w:tabs>
        <w:spacing w:line="240" w:lineRule="auto"/>
        <w:rPr>
          <w:szCs w:val="22"/>
        </w:rPr>
      </w:pPr>
      <w:r>
        <w:rPr>
          <w:szCs w:val="22"/>
        </w:rPr>
        <w:br w:type="page"/>
      </w:r>
    </w:p>
    <w:p w14:paraId="01B555FD" w14:textId="77777777" w:rsidR="00E262F4" w:rsidRDefault="002D6670">
      <w:pPr>
        <w:autoSpaceDE w:val="0"/>
        <w:autoSpaceDN w:val="0"/>
        <w:adjustRightInd w:val="0"/>
        <w:spacing w:line="240" w:lineRule="auto"/>
        <w:rPr>
          <w:szCs w:val="22"/>
        </w:rPr>
      </w:pPr>
      <w:r>
        <w:rPr>
          <w:noProof/>
        </w:rPr>
        <w:lastRenderedPageBreak/>
        <w:drawing>
          <wp:inline distT="0" distB="0" distL="0" distR="0" wp14:anchorId="6FD01771" wp14:editId="1D204D8D">
            <wp:extent cx="5761355" cy="3759835"/>
            <wp:effectExtent l="0" t="0" r="0" b="0"/>
            <wp:docPr id="683708221" name="Picture 1" descr="Diagram of a cigarette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08221" name="Picture 1" descr="Diagram of a cigarette with different colors&#10;&#10;AI-generated content may be incorrect."/>
                    <pic:cNvPicPr/>
                  </pic:nvPicPr>
                  <pic:blipFill>
                    <a:blip r:embed="rId30"/>
                    <a:stretch>
                      <a:fillRect/>
                    </a:stretch>
                  </pic:blipFill>
                  <pic:spPr>
                    <a:xfrm>
                      <a:off x="0" y="0"/>
                      <a:ext cx="5761355" cy="3759835"/>
                    </a:xfrm>
                    <a:prstGeom prst="rect">
                      <a:avLst/>
                    </a:prstGeom>
                  </pic:spPr>
                </pic:pic>
              </a:graphicData>
            </a:graphic>
          </wp:inline>
        </w:drawing>
      </w:r>
    </w:p>
    <w:p w14:paraId="24B088CE" w14:textId="77777777" w:rsidR="00E262F4" w:rsidRDefault="00E262F4">
      <w:pPr>
        <w:autoSpaceDE w:val="0"/>
        <w:autoSpaceDN w:val="0"/>
        <w:adjustRightInd w:val="0"/>
        <w:spacing w:line="240" w:lineRule="auto"/>
        <w:rPr>
          <w:szCs w:val="22"/>
        </w:rPr>
      </w:pPr>
    </w:p>
    <w:p w14:paraId="237CFBAA" w14:textId="77777777" w:rsidR="00E262F4" w:rsidRDefault="00E262F4">
      <w:pPr>
        <w:autoSpaceDE w:val="0"/>
        <w:autoSpaceDN w:val="0"/>
        <w:adjustRightInd w:val="0"/>
        <w:spacing w:line="240" w:lineRule="auto"/>
        <w:rPr>
          <w:szCs w:val="22"/>
        </w:rPr>
      </w:pPr>
    </w:p>
    <w:p w14:paraId="0CCF756A" w14:textId="77777777" w:rsidR="00E262F4" w:rsidRDefault="002D6670">
      <w:pPr>
        <w:spacing w:line="240" w:lineRule="auto"/>
        <w:rPr>
          <w:noProof/>
          <w:lang w:eastAsia="pl-PL"/>
        </w:rPr>
      </w:pPr>
      <w:r>
        <w:br w:type="page"/>
      </w:r>
    </w:p>
    <w:p w14:paraId="0DD81005" w14:textId="77777777" w:rsidR="00E262F4" w:rsidRDefault="002D6670">
      <w:pPr>
        <w:autoSpaceDE w:val="0"/>
        <w:autoSpaceDN w:val="0"/>
        <w:adjustRightInd w:val="0"/>
        <w:spacing w:line="240" w:lineRule="auto"/>
        <w:rPr>
          <w:b/>
          <w:bCs/>
          <w:szCs w:val="22"/>
        </w:rPr>
      </w:pPr>
      <w:r>
        <w:rPr>
          <w:b/>
        </w:rPr>
        <w:lastRenderedPageBreak/>
        <w:t>Kroki przygotowawcze</w:t>
      </w:r>
    </w:p>
    <w:p w14:paraId="34EB3F3F" w14:textId="77777777" w:rsidR="00E262F4" w:rsidRDefault="00E262F4">
      <w:pPr>
        <w:autoSpaceDE w:val="0"/>
        <w:autoSpaceDN w:val="0"/>
        <w:adjustRightInd w:val="0"/>
        <w:spacing w:line="240" w:lineRule="auto"/>
        <w:rPr>
          <w:szCs w:val="22"/>
        </w:rPr>
      </w:pPr>
    </w:p>
    <w:p w14:paraId="3FE62CE7" w14:textId="77777777" w:rsidR="00E262F4" w:rsidRDefault="002D6670">
      <w:pPr>
        <w:autoSpaceDE w:val="0"/>
        <w:autoSpaceDN w:val="0"/>
        <w:adjustRightInd w:val="0"/>
        <w:spacing w:line="240" w:lineRule="auto"/>
        <w:rPr>
          <w:b/>
          <w:bCs/>
          <w:szCs w:val="22"/>
        </w:rPr>
      </w:pPr>
      <w:r>
        <w:rPr>
          <w:b/>
        </w:rPr>
        <w:t>Krok 1 — Przygotowanie</w:t>
      </w:r>
    </w:p>
    <w:p w14:paraId="7C556BA9" w14:textId="77777777" w:rsidR="00E262F4" w:rsidRDefault="00E262F4">
      <w:pPr>
        <w:autoSpaceDE w:val="0"/>
        <w:autoSpaceDN w:val="0"/>
        <w:adjustRightInd w:val="0"/>
        <w:spacing w:line="240" w:lineRule="auto"/>
        <w:rPr>
          <w:szCs w:val="22"/>
        </w:rPr>
      </w:pPr>
    </w:p>
    <w:p w14:paraId="7410391D" w14:textId="77777777" w:rsidR="00E262F4" w:rsidRPr="00C864DF" w:rsidRDefault="002D6670">
      <w:pPr>
        <w:pStyle w:val="ListParagraph"/>
        <w:numPr>
          <w:ilvl w:val="0"/>
          <w:numId w:val="44"/>
        </w:numPr>
        <w:autoSpaceDE w:val="0"/>
        <w:autoSpaceDN w:val="0"/>
        <w:adjustRightInd w:val="0"/>
        <w:ind w:left="284" w:hanging="284"/>
      </w:pPr>
      <w:r>
        <w:rPr>
          <w:b/>
          <w:sz w:val="22"/>
          <w:szCs w:val="18"/>
        </w:rPr>
        <w:t xml:space="preserve">Wyjąć </w:t>
      </w:r>
      <w:r>
        <w:rPr>
          <w:sz w:val="22"/>
          <w:szCs w:val="18"/>
        </w:rPr>
        <w:t>wstrzykiwacz z opakowania i położyć z dala od bezpośredniego światła słonecznego.</w:t>
      </w:r>
    </w:p>
    <w:p w14:paraId="2D6BFE27" w14:textId="77777777" w:rsidR="00E262F4" w:rsidRDefault="002D6670">
      <w:pPr>
        <w:pStyle w:val="ListParagraph"/>
        <w:numPr>
          <w:ilvl w:val="0"/>
          <w:numId w:val="19"/>
        </w:numPr>
        <w:autoSpaceDE w:val="0"/>
        <w:autoSpaceDN w:val="0"/>
        <w:adjustRightInd w:val="0"/>
        <w:rPr>
          <w:sz w:val="22"/>
          <w:szCs w:val="22"/>
        </w:rPr>
      </w:pPr>
      <w:r>
        <w:rPr>
          <w:b/>
          <w:sz w:val="22"/>
        </w:rPr>
        <w:t xml:space="preserve">Upewnić </w:t>
      </w:r>
      <w:r>
        <w:rPr>
          <w:sz w:val="22"/>
        </w:rPr>
        <w:t xml:space="preserve">się, że na pudełku i etykiecie wstrzykiwacza znajduje się nazwa leku </w:t>
      </w:r>
      <w:r>
        <w:rPr>
          <w:rFonts w:eastAsia="Wingdings-Regular"/>
          <w:sz w:val="22"/>
          <w:szCs w:val="22"/>
        </w:rPr>
        <w:t>Hympavzi</w:t>
      </w:r>
      <w:r>
        <w:rPr>
          <w:sz w:val="22"/>
        </w:rPr>
        <w:t>.</w:t>
      </w:r>
    </w:p>
    <w:p w14:paraId="2301F84F" w14:textId="77777777" w:rsidR="00E262F4" w:rsidRDefault="002D6670">
      <w:pPr>
        <w:pStyle w:val="ListParagraph"/>
        <w:numPr>
          <w:ilvl w:val="0"/>
          <w:numId w:val="19"/>
        </w:numPr>
        <w:autoSpaceDE w:val="0"/>
        <w:autoSpaceDN w:val="0"/>
        <w:adjustRightInd w:val="0"/>
        <w:rPr>
          <w:sz w:val="22"/>
          <w:szCs w:val="22"/>
        </w:rPr>
      </w:pPr>
      <w:r>
        <w:rPr>
          <w:b/>
          <w:sz w:val="22"/>
        </w:rPr>
        <w:t xml:space="preserve">Sprawdzić wstrzykiwacz </w:t>
      </w:r>
      <w:r>
        <w:rPr>
          <w:sz w:val="22"/>
        </w:rPr>
        <w:t>pod kątem widocznych uszkodzeń, takich jak pęknięcia lub wycieki.</w:t>
      </w:r>
    </w:p>
    <w:p w14:paraId="1D9FB5E2" w14:textId="77777777" w:rsidR="00E262F4" w:rsidRDefault="002D6670">
      <w:pPr>
        <w:pStyle w:val="ListParagraph"/>
        <w:numPr>
          <w:ilvl w:val="0"/>
          <w:numId w:val="19"/>
        </w:numPr>
        <w:autoSpaceDE w:val="0"/>
        <w:autoSpaceDN w:val="0"/>
        <w:adjustRightInd w:val="0"/>
        <w:rPr>
          <w:sz w:val="22"/>
          <w:szCs w:val="22"/>
        </w:rPr>
      </w:pPr>
      <w:r>
        <w:rPr>
          <w:b/>
          <w:sz w:val="22"/>
        </w:rPr>
        <w:t xml:space="preserve">Umyć i osuszyć </w:t>
      </w:r>
      <w:r>
        <w:rPr>
          <w:sz w:val="22"/>
        </w:rPr>
        <w:t>ręce.</w:t>
      </w:r>
    </w:p>
    <w:p w14:paraId="13116803" w14:textId="77777777" w:rsidR="00E262F4" w:rsidRDefault="002D6670">
      <w:pPr>
        <w:pStyle w:val="ListParagraph"/>
        <w:numPr>
          <w:ilvl w:val="0"/>
          <w:numId w:val="19"/>
        </w:numPr>
        <w:autoSpaceDE w:val="0"/>
        <w:autoSpaceDN w:val="0"/>
        <w:adjustRightInd w:val="0"/>
        <w:rPr>
          <w:b/>
          <w:bCs/>
          <w:sz w:val="22"/>
          <w:szCs w:val="22"/>
        </w:rPr>
      </w:pPr>
      <w:r>
        <w:rPr>
          <w:b/>
          <w:sz w:val="22"/>
        </w:rPr>
        <w:t>Nie zdejmować nasadki, dopóki nie będzie można wykonać wstrzyknięcia.</w:t>
      </w:r>
    </w:p>
    <w:p w14:paraId="1DCFE474" w14:textId="77777777" w:rsidR="00E262F4" w:rsidRDefault="002D6670">
      <w:pPr>
        <w:pStyle w:val="ListParagraph"/>
        <w:numPr>
          <w:ilvl w:val="0"/>
          <w:numId w:val="19"/>
        </w:numPr>
        <w:autoSpaceDE w:val="0"/>
        <w:autoSpaceDN w:val="0"/>
        <w:adjustRightInd w:val="0"/>
        <w:rPr>
          <w:sz w:val="22"/>
          <w:szCs w:val="22"/>
        </w:rPr>
      </w:pPr>
      <w:bookmarkStart w:id="1892" w:name="_Hlk168843224"/>
      <w:r>
        <w:rPr>
          <w:b/>
          <w:bCs/>
          <w:sz w:val="22"/>
          <w:szCs w:val="22"/>
        </w:rPr>
        <w:t>W</w:t>
      </w:r>
      <w:r>
        <w:rPr>
          <w:b/>
          <w:sz w:val="22"/>
          <w:szCs w:val="22"/>
        </w:rPr>
        <w:t>yrzucić</w:t>
      </w:r>
      <w:r>
        <w:rPr>
          <w:sz w:val="22"/>
          <w:szCs w:val="22"/>
        </w:rPr>
        <w:t xml:space="preserve"> wstrzykiwacz</w:t>
      </w:r>
      <w:r>
        <w:rPr>
          <w:sz w:val="22"/>
        </w:rPr>
        <w:t>, jeśli jest uszkodzony albo jeśli upuszczono wstrzykiwacz lub pudełko go zawierające.</w:t>
      </w:r>
    </w:p>
    <w:bookmarkEnd w:id="1892"/>
    <w:p w14:paraId="4B7BF3CE" w14:textId="77777777" w:rsidR="00E262F4" w:rsidRDefault="002D6670">
      <w:pPr>
        <w:pStyle w:val="ListParagraph"/>
        <w:numPr>
          <w:ilvl w:val="0"/>
          <w:numId w:val="19"/>
        </w:numPr>
        <w:autoSpaceDE w:val="0"/>
        <w:autoSpaceDN w:val="0"/>
        <w:adjustRightInd w:val="0"/>
        <w:rPr>
          <w:sz w:val="22"/>
          <w:szCs w:val="22"/>
        </w:rPr>
      </w:pPr>
      <w:r>
        <w:rPr>
          <w:b/>
          <w:sz w:val="22"/>
        </w:rPr>
        <w:t xml:space="preserve">Nie </w:t>
      </w:r>
      <w:r>
        <w:rPr>
          <w:sz w:val="22"/>
        </w:rPr>
        <w:t>używać wstrzykiwacza, jeśli:</w:t>
      </w:r>
    </w:p>
    <w:p w14:paraId="6D45127B" w14:textId="77777777" w:rsidR="00E262F4" w:rsidRDefault="002D6670">
      <w:pPr>
        <w:pStyle w:val="ListParagraph"/>
        <w:numPr>
          <w:ilvl w:val="1"/>
          <w:numId w:val="19"/>
        </w:numPr>
        <w:autoSpaceDE w:val="0"/>
        <w:autoSpaceDN w:val="0"/>
        <w:adjustRightInd w:val="0"/>
        <w:rPr>
          <w:sz w:val="22"/>
          <w:szCs w:val="22"/>
        </w:rPr>
      </w:pPr>
      <w:r>
        <w:rPr>
          <w:sz w:val="22"/>
        </w:rPr>
        <w:t>podczas przechowywania był narażony na bezpośrednie działanie światła. Dopuszczalna jest ekspozycja na światło pokojowe podczas przygotowywania dawki i wstrzykiwania.</w:t>
      </w:r>
    </w:p>
    <w:p w14:paraId="0DE2E110" w14:textId="77777777" w:rsidR="00E262F4" w:rsidRDefault="002D6670">
      <w:pPr>
        <w:pStyle w:val="ListParagraph"/>
        <w:numPr>
          <w:ilvl w:val="1"/>
          <w:numId w:val="19"/>
        </w:numPr>
        <w:autoSpaceDE w:val="0"/>
        <w:autoSpaceDN w:val="0"/>
        <w:adjustRightInd w:val="0"/>
        <w:rPr>
          <w:sz w:val="22"/>
          <w:szCs w:val="22"/>
        </w:rPr>
      </w:pPr>
      <w:r>
        <w:rPr>
          <w:sz w:val="22"/>
        </w:rPr>
        <w:t>został zamrożony lub rozmrożony albo znajdował się poza lodówką dłużej niż 7 dni.</w:t>
      </w:r>
    </w:p>
    <w:p w14:paraId="53E0D756" w14:textId="77777777" w:rsidR="00E262F4" w:rsidRDefault="002D6670">
      <w:pPr>
        <w:pStyle w:val="ListParagraph"/>
        <w:numPr>
          <w:ilvl w:val="0"/>
          <w:numId w:val="19"/>
        </w:numPr>
        <w:autoSpaceDE w:val="0"/>
        <w:autoSpaceDN w:val="0"/>
        <w:adjustRightInd w:val="0"/>
        <w:rPr>
          <w:sz w:val="22"/>
          <w:szCs w:val="22"/>
        </w:rPr>
      </w:pPr>
      <w:r>
        <w:rPr>
          <w:b/>
          <w:sz w:val="22"/>
        </w:rPr>
        <w:t xml:space="preserve">Nie </w:t>
      </w:r>
      <w:r>
        <w:rPr>
          <w:sz w:val="22"/>
        </w:rPr>
        <w:t xml:space="preserve">potrząsać wstrzykiwaczem. Potrząsanie może spowodować uszkodzenie leku </w:t>
      </w:r>
      <w:r>
        <w:rPr>
          <w:rFonts w:eastAsia="Wingdings-Regular"/>
          <w:sz w:val="22"/>
          <w:szCs w:val="22"/>
        </w:rPr>
        <w:t>Hympavzi</w:t>
      </w:r>
      <w:r>
        <w:rPr>
          <w:sz w:val="22"/>
        </w:rPr>
        <w:t>.</w:t>
      </w:r>
    </w:p>
    <w:p w14:paraId="73B1E4BE" w14:textId="77777777" w:rsidR="00E262F4" w:rsidRDefault="00E262F4">
      <w:pPr>
        <w:autoSpaceDE w:val="0"/>
        <w:autoSpaceDN w:val="0"/>
        <w:adjustRightInd w:val="0"/>
        <w:spacing w:line="240" w:lineRule="auto"/>
        <w:rPr>
          <w:szCs w:val="22"/>
        </w:rPr>
      </w:pPr>
    </w:p>
    <w:p w14:paraId="0AA13973" w14:textId="77777777" w:rsidR="00E262F4" w:rsidRDefault="002D6670">
      <w:pPr>
        <w:autoSpaceDE w:val="0"/>
        <w:autoSpaceDN w:val="0"/>
        <w:adjustRightInd w:val="0"/>
        <w:spacing w:line="240" w:lineRule="auto"/>
        <w:ind w:right="-113"/>
        <w:rPr>
          <w:szCs w:val="22"/>
        </w:rPr>
      </w:pPr>
      <w:r>
        <w:rPr>
          <w:b/>
        </w:rPr>
        <w:t>Uwaga:</w:t>
      </w:r>
      <w:r>
        <w:rPr>
          <w:b/>
          <w:w w:val="90"/>
        </w:rPr>
        <w:t xml:space="preserve"> </w:t>
      </w:r>
      <w:r>
        <w:rPr>
          <w:bCs/>
        </w:rPr>
        <w:t>Ab</w:t>
      </w:r>
      <w:r>
        <w:t>y zapewnić większy</w:t>
      </w:r>
      <w:r>
        <w:rPr>
          <w:w w:val="90"/>
        </w:rPr>
        <w:t xml:space="preserve"> </w:t>
      </w:r>
      <w:r>
        <w:t>komfort wstrzyknięcia,</w:t>
      </w:r>
      <w:r>
        <w:rPr>
          <w:w w:val="80"/>
        </w:rPr>
        <w:t xml:space="preserve"> </w:t>
      </w:r>
      <w:r>
        <w:t>należy pozostawić wstrzykiwacz w pudełku do ogrzania do temperatury pokojowej przez około 15 do 30 minut, z dala od bezpośredniego światła słonecznego.</w:t>
      </w:r>
    </w:p>
    <w:p w14:paraId="66259DF5" w14:textId="77777777" w:rsidR="00E262F4" w:rsidRDefault="00E262F4">
      <w:pPr>
        <w:autoSpaceDE w:val="0"/>
        <w:autoSpaceDN w:val="0"/>
        <w:adjustRightInd w:val="0"/>
        <w:spacing w:line="240" w:lineRule="auto"/>
        <w:rPr>
          <w:b/>
          <w:bCs/>
          <w:szCs w:val="22"/>
        </w:rPr>
      </w:pPr>
    </w:p>
    <w:p w14:paraId="4C29AE26" w14:textId="77777777" w:rsidR="00E262F4" w:rsidRDefault="002D6670">
      <w:pPr>
        <w:autoSpaceDE w:val="0"/>
        <w:autoSpaceDN w:val="0"/>
        <w:adjustRightInd w:val="0"/>
        <w:spacing w:line="240" w:lineRule="auto"/>
        <w:rPr>
          <w:szCs w:val="22"/>
        </w:rPr>
      </w:pPr>
      <w:r>
        <w:rPr>
          <w:b/>
        </w:rPr>
        <w:t xml:space="preserve">Nie </w:t>
      </w:r>
      <w:r>
        <w:t>stosować innych metod ogrzewania wstrzykiwacza, na przykład w kuchence mikrofalowej lub gorącej wodzie.</w:t>
      </w:r>
    </w:p>
    <w:p w14:paraId="760AC217" w14:textId="77777777" w:rsidR="00E262F4" w:rsidRDefault="00E262F4">
      <w:pPr>
        <w:autoSpaceDE w:val="0"/>
        <w:autoSpaceDN w:val="0"/>
        <w:adjustRightInd w:val="0"/>
        <w:spacing w:line="240" w:lineRule="auto"/>
        <w:rPr>
          <w:szCs w:val="22"/>
        </w:rPr>
      </w:pPr>
    </w:p>
    <w:p w14:paraId="15C4E7D7" w14:textId="77777777" w:rsidR="00E262F4" w:rsidRDefault="002D6670">
      <w:pPr>
        <w:spacing w:line="240" w:lineRule="auto"/>
        <w:rPr>
          <w:szCs w:val="22"/>
        </w:rPr>
      </w:pPr>
      <w:r>
        <w:br w:type="page"/>
      </w:r>
    </w:p>
    <w:p w14:paraId="3DFEE3C5" w14:textId="77777777" w:rsidR="00E262F4" w:rsidRDefault="002D6670">
      <w:pPr>
        <w:autoSpaceDE w:val="0"/>
        <w:autoSpaceDN w:val="0"/>
        <w:adjustRightInd w:val="0"/>
        <w:spacing w:line="240" w:lineRule="auto"/>
        <w:rPr>
          <w:b/>
          <w:bCs/>
          <w:szCs w:val="22"/>
        </w:rPr>
      </w:pPr>
      <w:r>
        <w:rPr>
          <w:b/>
        </w:rPr>
        <w:lastRenderedPageBreak/>
        <w:t xml:space="preserve">Krok 2 — Sprawdzić termin ważności (EXP) </w:t>
      </w:r>
    </w:p>
    <w:p w14:paraId="7674CD09" w14:textId="77777777" w:rsidR="00E262F4" w:rsidRDefault="00E262F4">
      <w:pPr>
        <w:autoSpaceDE w:val="0"/>
        <w:autoSpaceDN w:val="0"/>
        <w:adjustRightInd w:val="0"/>
        <w:spacing w:line="240" w:lineRule="auto"/>
        <w:rPr>
          <w:szCs w:val="22"/>
        </w:rPr>
      </w:pPr>
    </w:p>
    <w:p w14:paraId="79EAD59E"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7B4BEBAB" wp14:editId="2A9CE9F8">
            <wp:extent cx="3429000" cy="3181350"/>
            <wp:effectExtent l="0" t="0" r="0" b="0"/>
            <wp:docPr id="15924096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09602" name=""/>
                    <pic:cNvPicPr/>
                  </pic:nvPicPr>
                  <pic:blipFill>
                    <a:blip r:embed="rId31"/>
                    <a:stretch>
                      <a:fillRect/>
                    </a:stretch>
                  </pic:blipFill>
                  <pic:spPr>
                    <a:xfrm>
                      <a:off x="0" y="0"/>
                      <a:ext cx="3429000" cy="3181350"/>
                    </a:xfrm>
                    <a:prstGeom prst="rect">
                      <a:avLst/>
                    </a:prstGeom>
                  </pic:spPr>
                </pic:pic>
              </a:graphicData>
            </a:graphic>
          </wp:inline>
        </w:drawing>
      </w:r>
    </w:p>
    <w:p w14:paraId="4111F846" w14:textId="77777777" w:rsidR="00E262F4" w:rsidRDefault="00E262F4">
      <w:pPr>
        <w:autoSpaceDE w:val="0"/>
        <w:autoSpaceDN w:val="0"/>
        <w:adjustRightInd w:val="0"/>
        <w:spacing w:line="240" w:lineRule="auto"/>
        <w:jc w:val="center"/>
        <w:rPr>
          <w:szCs w:val="22"/>
        </w:rPr>
      </w:pPr>
    </w:p>
    <w:p w14:paraId="696E623B" w14:textId="77777777" w:rsidR="00E262F4" w:rsidRDefault="002D6670">
      <w:pPr>
        <w:pStyle w:val="ListParagraph"/>
        <w:numPr>
          <w:ilvl w:val="0"/>
          <w:numId w:val="20"/>
        </w:numPr>
        <w:autoSpaceDE w:val="0"/>
        <w:autoSpaceDN w:val="0"/>
        <w:adjustRightInd w:val="0"/>
        <w:ind w:left="284" w:hanging="284"/>
        <w:rPr>
          <w:rFonts w:eastAsia="Wingdings-Regular"/>
          <w:sz w:val="22"/>
          <w:szCs w:val="22"/>
        </w:rPr>
      </w:pPr>
      <w:r>
        <w:rPr>
          <w:b/>
          <w:sz w:val="22"/>
        </w:rPr>
        <w:t xml:space="preserve">Sprawdzić </w:t>
      </w:r>
      <w:r>
        <w:rPr>
          <w:sz w:val="22"/>
        </w:rPr>
        <w:t>termin ważności (EXP) wydrukowany na etykiecie wstrzykiwacza.</w:t>
      </w:r>
    </w:p>
    <w:p w14:paraId="4ABB523E" w14:textId="77777777" w:rsidR="00E262F4" w:rsidRDefault="002D6670">
      <w:pPr>
        <w:pStyle w:val="ListParagraph"/>
        <w:numPr>
          <w:ilvl w:val="0"/>
          <w:numId w:val="20"/>
        </w:numPr>
        <w:autoSpaceDE w:val="0"/>
        <w:autoSpaceDN w:val="0"/>
        <w:adjustRightInd w:val="0"/>
        <w:ind w:left="284" w:hanging="284"/>
        <w:rPr>
          <w:sz w:val="22"/>
          <w:szCs w:val="22"/>
        </w:rPr>
      </w:pPr>
      <w:r>
        <w:rPr>
          <w:b/>
          <w:sz w:val="22"/>
        </w:rPr>
        <w:t xml:space="preserve">Nie </w:t>
      </w:r>
      <w:r>
        <w:rPr>
          <w:sz w:val="22"/>
        </w:rPr>
        <w:t>używać po upływie terminu ważności.</w:t>
      </w:r>
    </w:p>
    <w:p w14:paraId="0F4EE214" w14:textId="77777777" w:rsidR="00E262F4" w:rsidRPr="00C864DF" w:rsidRDefault="002D6670">
      <w:pPr>
        <w:spacing w:line="240" w:lineRule="auto"/>
        <w:rPr>
          <w:sz w:val="24"/>
          <w:szCs w:val="24"/>
        </w:rPr>
      </w:pPr>
      <w:r>
        <w:br w:type="page"/>
      </w:r>
    </w:p>
    <w:p w14:paraId="6043CCAA" w14:textId="77777777" w:rsidR="00E262F4" w:rsidRDefault="002D6670">
      <w:pPr>
        <w:autoSpaceDE w:val="0"/>
        <w:autoSpaceDN w:val="0"/>
        <w:adjustRightInd w:val="0"/>
        <w:spacing w:line="240" w:lineRule="auto"/>
        <w:rPr>
          <w:b/>
          <w:bCs/>
          <w:szCs w:val="22"/>
        </w:rPr>
      </w:pPr>
      <w:r>
        <w:rPr>
          <w:b/>
        </w:rPr>
        <w:lastRenderedPageBreak/>
        <w:t>Krok 3 — Sprawdzić lek</w:t>
      </w:r>
    </w:p>
    <w:p w14:paraId="240F86D4" w14:textId="77777777" w:rsidR="00E262F4" w:rsidRDefault="00E262F4">
      <w:pPr>
        <w:autoSpaceDE w:val="0"/>
        <w:autoSpaceDN w:val="0"/>
        <w:adjustRightInd w:val="0"/>
        <w:spacing w:line="240" w:lineRule="auto"/>
        <w:rPr>
          <w:szCs w:val="22"/>
        </w:rPr>
      </w:pPr>
    </w:p>
    <w:p w14:paraId="02B42A2B"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60C8A9D5" wp14:editId="0D2828F3">
            <wp:extent cx="3206091" cy="31146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217891" cy="3126139"/>
                    </a:xfrm>
                    <a:prstGeom prst="rect">
                      <a:avLst/>
                    </a:prstGeom>
                  </pic:spPr>
                </pic:pic>
              </a:graphicData>
            </a:graphic>
          </wp:inline>
        </w:drawing>
      </w:r>
    </w:p>
    <w:p w14:paraId="54C25B1B" w14:textId="77777777" w:rsidR="00E262F4" w:rsidRDefault="00E262F4">
      <w:pPr>
        <w:autoSpaceDE w:val="0"/>
        <w:autoSpaceDN w:val="0"/>
        <w:adjustRightInd w:val="0"/>
        <w:spacing w:line="240" w:lineRule="auto"/>
        <w:jc w:val="center"/>
        <w:rPr>
          <w:szCs w:val="22"/>
        </w:rPr>
      </w:pPr>
    </w:p>
    <w:p w14:paraId="3F2E1073" w14:textId="77777777" w:rsidR="00E262F4" w:rsidRDefault="002D6670">
      <w:pPr>
        <w:pStyle w:val="ListParagraph"/>
        <w:numPr>
          <w:ilvl w:val="0"/>
          <w:numId w:val="21"/>
        </w:numPr>
        <w:autoSpaceDE w:val="0"/>
        <w:autoSpaceDN w:val="0"/>
        <w:adjustRightInd w:val="0"/>
        <w:ind w:left="284" w:hanging="284"/>
        <w:rPr>
          <w:rFonts w:eastAsia="Wingdings-Regular"/>
          <w:sz w:val="22"/>
          <w:szCs w:val="22"/>
        </w:rPr>
      </w:pPr>
      <w:r>
        <w:rPr>
          <w:b/>
          <w:sz w:val="22"/>
        </w:rPr>
        <w:t xml:space="preserve">Przyjrzeć się </w:t>
      </w:r>
      <w:r>
        <w:rPr>
          <w:sz w:val="22"/>
        </w:rPr>
        <w:t>uważnie lekowi przez okienko na wstrzykiwaczu.</w:t>
      </w:r>
    </w:p>
    <w:p w14:paraId="6539DCFF" w14:textId="77777777" w:rsidR="00E262F4" w:rsidRDefault="002D6670">
      <w:pPr>
        <w:pStyle w:val="ListParagraph"/>
        <w:numPr>
          <w:ilvl w:val="1"/>
          <w:numId w:val="21"/>
        </w:numPr>
        <w:autoSpaceDE w:val="0"/>
        <w:autoSpaceDN w:val="0"/>
        <w:adjustRightInd w:val="0"/>
        <w:ind w:left="567" w:hanging="340"/>
        <w:rPr>
          <w:rFonts w:eastAsia="Wingdings-Regular"/>
          <w:sz w:val="22"/>
          <w:szCs w:val="22"/>
        </w:rPr>
      </w:pPr>
      <w:r>
        <w:rPr>
          <w:sz w:val="22"/>
        </w:rPr>
        <w:t>Lek powinien być przezroczysty i bezbarwny lub jasnożółty.</w:t>
      </w:r>
    </w:p>
    <w:p w14:paraId="77E01EF1" w14:textId="77777777" w:rsidR="00E262F4" w:rsidRDefault="002D6670">
      <w:pPr>
        <w:pStyle w:val="ListParagraph"/>
        <w:numPr>
          <w:ilvl w:val="1"/>
          <w:numId w:val="21"/>
        </w:numPr>
        <w:autoSpaceDE w:val="0"/>
        <w:autoSpaceDN w:val="0"/>
        <w:adjustRightInd w:val="0"/>
        <w:ind w:left="545" w:right="-113" w:hanging="318"/>
        <w:rPr>
          <w:rFonts w:eastAsia="Wingdings-Regular"/>
          <w:sz w:val="22"/>
          <w:szCs w:val="22"/>
        </w:rPr>
      </w:pPr>
      <w:r>
        <w:rPr>
          <w:b/>
          <w:sz w:val="22"/>
        </w:rPr>
        <w:t xml:space="preserve">Nie </w:t>
      </w:r>
      <w:r>
        <w:rPr>
          <w:sz w:val="22"/>
        </w:rPr>
        <w:t>używać wstrzykiwacza, jeśli lek jest mętny, ciemnożółty albo zawiera płatki lub cząstki stałe.</w:t>
      </w:r>
    </w:p>
    <w:p w14:paraId="6C0FEA80" w14:textId="77777777" w:rsidR="00E262F4" w:rsidRDefault="00E262F4">
      <w:pPr>
        <w:autoSpaceDE w:val="0"/>
        <w:autoSpaceDN w:val="0"/>
        <w:adjustRightInd w:val="0"/>
        <w:spacing w:line="240" w:lineRule="auto"/>
        <w:rPr>
          <w:rFonts w:eastAsia="Wingdings-Regular"/>
          <w:szCs w:val="22"/>
        </w:rPr>
      </w:pPr>
    </w:p>
    <w:p w14:paraId="39A42085" w14:textId="77777777" w:rsidR="00E262F4" w:rsidRDefault="002D6670">
      <w:pPr>
        <w:autoSpaceDE w:val="0"/>
        <w:autoSpaceDN w:val="0"/>
        <w:adjustRightInd w:val="0"/>
        <w:spacing w:line="240" w:lineRule="auto"/>
        <w:rPr>
          <w:rFonts w:eastAsia="Wingdings-Regular"/>
          <w:szCs w:val="22"/>
        </w:rPr>
      </w:pPr>
      <w:r>
        <w:rPr>
          <w:b/>
        </w:rPr>
        <w:t xml:space="preserve">Uwaga: </w:t>
      </w:r>
      <w:r>
        <w:t>Obecność pęcherzyków powietrza jest normalnym zjawiskiem.</w:t>
      </w:r>
    </w:p>
    <w:p w14:paraId="68805712" w14:textId="77777777" w:rsidR="00E262F4" w:rsidRDefault="00E262F4">
      <w:pPr>
        <w:autoSpaceDE w:val="0"/>
        <w:autoSpaceDN w:val="0"/>
        <w:adjustRightInd w:val="0"/>
        <w:spacing w:line="240" w:lineRule="auto"/>
        <w:rPr>
          <w:rFonts w:eastAsia="Wingdings-Regular"/>
          <w:szCs w:val="22"/>
        </w:rPr>
      </w:pPr>
    </w:p>
    <w:p w14:paraId="1E9935B1" w14:textId="77777777" w:rsidR="00E262F4" w:rsidRDefault="002D6670">
      <w:pPr>
        <w:autoSpaceDE w:val="0"/>
        <w:autoSpaceDN w:val="0"/>
        <w:adjustRightInd w:val="0"/>
        <w:spacing w:line="240" w:lineRule="auto"/>
        <w:rPr>
          <w:rFonts w:eastAsia="Wingdings-Regular"/>
          <w:b/>
          <w:bCs/>
          <w:szCs w:val="22"/>
        </w:rPr>
      </w:pPr>
      <w:r>
        <w:rPr>
          <w:b/>
        </w:rPr>
        <w:t>W razie pytań dotyczących leku należy skontaktować się z lekarzem, pielęgniarką lub farmaceutą.</w:t>
      </w:r>
    </w:p>
    <w:p w14:paraId="76AD8D35" w14:textId="77777777" w:rsidR="00E262F4" w:rsidRDefault="002D6670">
      <w:pPr>
        <w:spacing w:line="240" w:lineRule="auto"/>
        <w:rPr>
          <w:rFonts w:eastAsia="Wingdings-Regular"/>
          <w:b/>
          <w:bCs/>
          <w:szCs w:val="22"/>
        </w:rPr>
      </w:pPr>
      <w:r>
        <w:br w:type="page"/>
      </w:r>
    </w:p>
    <w:p w14:paraId="7B0F1626" w14:textId="77777777" w:rsidR="00E262F4" w:rsidRDefault="002D6670">
      <w:pPr>
        <w:autoSpaceDE w:val="0"/>
        <w:autoSpaceDN w:val="0"/>
        <w:adjustRightInd w:val="0"/>
        <w:spacing w:line="240" w:lineRule="auto"/>
        <w:rPr>
          <w:b/>
          <w:bCs/>
          <w:szCs w:val="22"/>
        </w:rPr>
      </w:pPr>
      <w:r>
        <w:rPr>
          <w:b/>
        </w:rPr>
        <w:lastRenderedPageBreak/>
        <w:t>Krok 4 — Wybrać i oczyścić miejsce wstrzyknięcia</w:t>
      </w:r>
    </w:p>
    <w:p w14:paraId="0CD19F3A" w14:textId="77777777" w:rsidR="00E262F4" w:rsidRDefault="00E262F4">
      <w:pPr>
        <w:autoSpaceDE w:val="0"/>
        <w:autoSpaceDN w:val="0"/>
        <w:adjustRightInd w:val="0"/>
        <w:spacing w:line="240" w:lineRule="auto"/>
        <w:rPr>
          <w:szCs w:val="22"/>
        </w:rPr>
      </w:pPr>
    </w:p>
    <w:p w14:paraId="60D62B71"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58B79A37" wp14:editId="16A402B4">
            <wp:extent cx="5760085" cy="2895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2895600"/>
                    </a:xfrm>
                    <a:prstGeom prst="rect">
                      <a:avLst/>
                    </a:prstGeom>
                  </pic:spPr>
                </pic:pic>
              </a:graphicData>
            </a:graphic>
          </wp:inline>
        </w:drawing>
      </w:r>
    </w:p>
    <w:p w14:paraId="134D70CF" w14:textId="77777777" w:rsidR="00E262F4" w:rsidRDefault="00E262F4">
      <w:pPr>
        <w:autoSpaceDE w:val="0"/>
        <w:autoSpaceDN w:val="0"/>
        <w:adjustRightInd w:val="0"/>
        <w:spacing w:line="240" w:lineRule="auto"/>
        <w:jc w:val="center"/>
        <w:rPr>
          <w:szCs w:val="22"/>
        </w:rPr>
      </w:pPr>
    </w:p>
    <w:p w14:paraId="1CED781D" w14:textId="77777777" w:rsidR="00E262F4" w:rsidRDefault="002D6670">
      <w:pPr>
        <w:pStyle w:val="ListParagraph"/>
        <w:numPr>
          <w:ilvl w:val="0"/>
          <w:numId w:val="21"/>
        </w:numPr>
        <w:autoSpaceDE w:val="0"/>
        <w:autoSpaceDN w:val="0"/>
        <w:adjustRightInd w:val="0"/>
        <w:ind w:left="284" w:hanging="284"/>
        <w:rPr>
          <w:rFonts w:eastAsia="Wingdings-Regular"/>
          <w:sz w:val="22"/>
          <w:szCs w:val="22"/>
        </w:rPr>
      </w:pPr>
      <w:r>
        <w:rPr>
          <w:b/>
          <w:sz w:val="22"/>
        </w:rPr>
        <w:t xml:space="preserve">Wybrać </w:t>
      </w:r>
      <w:r>
        <w:rPr>
          <w:sz w:val="22"/>
        </w:rPr>
        <w:t xml:space="preserve">miejsce wstrzyknięcia na brzuchu lub udzie, chyba że lekarz, pielęgniarka lub farmaceuta zalecił inne miejsce. Lek </w:t>
      </w:r>
      <w:r>
        <w:rPr>
          <w:rFonts w:eastAsia="Wingdings-Regular"/>
          <w:sz w:val="22"/>
          <w:szCs w:val="22"/>
        </w:rPr>
        <w:t>Hympavzi</w:t>
      </w:r>
      <w:r>
        <w:rPr>
          <w:sz w:val="22"/>
        </w:rPr>
        <w:t xml:space="preserve"> może być także wstrzykiwany w pośladki, ale wyłącznie przez lekarza, pielęgniarkę, farmaceutę lub opiekuna pacjenta. Odległość od pępka powinna wynosić co najmniej 5 cm.</w:t>
      </w:r>
    </w:p>
    <w:p w14:paraId="5D25ABE0" w14:textId="77777777" w:rsidR="00E262F4" w:rsidRDefault="002D6670">
      <w:pPr>
        <w:pStyle w:val="ListParagraph"/>
        <w:numPr>
          <w:ilvl w:val="0"/>
          <w:numId w:val="21"/>
        </w:numPr>
        <w:autoSpaceDE w:val="0"/>
        <w:autoSpaceDN w:val="0"/>
        <w:adjustRightInd w:val="0"/>
        <w:ind w:left="284" w:right="-57" w:hanging="284"/>
        <w:rPr>
          <w:rFonts w:eastAsia="Wingdings-Regular"/>
          <w:sz w:val="22"/>
          <w:szCs w:val="22"/>
        </w:rPr>
      </w:pPr>
      <w:r>
        <w:rPr>
          <w:sz w:val="22"/>
        </w:rPr>
        <w:t xml:space="preserve">Do każdego wstrzyknięcia leku </w:t>
      </w:r>
      <w:r>
        <w:rPr>
          <w:rFonts w:eastAsia="Wingdings-Regular"/>
          <w:sz w:val="22"/>
          <w:szCs w:val="22"/>
        </w:rPr>
        <w:t>Hympavzi</w:t>
      </w:r>
      <w:r>
        <w:rPr>
          <w:sz w:val="22"/>
        </w:rPr>
        <w:t xml:space="preserve"> </w:t>
      </w:r>
      <w:r>
        <w:rPr>
          <w:b/>
          <w:sz w:val="22"/>
        </w:rPr>
        <w:t xml:space="preserve">wyznaczyć inne </w:t>
      </w:r>
      <w:r>
        <w:rPr>
          <w:sz w:val="22"/>
        </w:rPr>
        <w:t>miejsce. Można użyć tego samego obszaru ciała, ale należy pamiętać, by wybrać inne miejsce w tym obszarze.</w:t>
      </w:r>
    </w:p>
    <w:p w14:paraId="093FAB30" w14:textId="77777777" w:rsidR="00E262F4" w:rsidRDefault="002D6670">
      <w:pPr>
        <w:pStyle w:val="ListParagraph"/>
        <w:numPr>
          <w:ilvl w:val="0"/>
          <w:numId w:val="21"/>
        </w:numPr>
        <w:autoSpaceDE w:val="0"/>
        <w:autoSpaceDN w:val="0"/>
        <w:adjustRightInd w:val="0"/>
        <w:ind w:left="284" w:hanging="284"/>
        <w:rPr>
          <w:rFonts w:eastAsia="Wingdings-Regular"/>
          <w:sz w:val="22"/>
          <w:szCs w:val="22"/>
        </w:rPr>
      </w:pPr>
      <w:r>
        <w:rPr>
          <w:b/>
          <w:sz w:val="22"/>
        </w:rPr>
        <w:t xml:space="preserve">Oczyścić </w:t>
      </w:r>
      <w:r>
        <w:rPr>
          <w:sz w:val="22"/>
        </w:rPr>
        <w:t>miejsce wstrzyknięcia wodą z mydłem lub wacikiem nasączonym alkoholem.</w:t>
      </w:r>
    </w:p>
    <w:p w14:paraId="6A96F8BF" w14:textId="77777777" w:rsidR="00E262F4" w:rsidRDefault="002D6670">
      <w:pPr>
        <w:pStyle w:val="ListParagraph"/>
        <w:numPr>
          <w:ilvl w:val="0"/>
          <w:numId w:val="21"/>
        </w:numPr>
        <w:autoSpaceDE w:val="0"/>
        <w:autoSpaceDN w:val="0"/>
        <w:adjustRightInd w:val="0"/>
        <w:ind w:left="284" w:right="-170" w:hanging="284"/>
        <w:rPr>
          <w:rFonts w:eastAsia="Wingdings-Regular"/>
          <w:sz w:val="22"/>
          <w:szCs w:val="22"/>
        </w:rPr>
      </w:pPr>
      <w:r>
        <w:rPr>
          <w:b/>
          <w:sz w:val="22"/>
        </w:rPr>
        <w:t xml:space="preserve">Pozostawić </w:t>
      </w:r>
      <w:r>
        <w:rPr>
          <w:sz w:val="22"/>
        </w:rPr>
        <w:t>to miejsce do wyschnięcia.</w:t>
      </w:r>
      <w:r>
        <w:rPr>
          <w:w w:val="66"/>
          <w:sz w:val="22"/>
        </w:rPr>
        <w:t xml:space="preserve"> </w:t>
      </w:r>
      <w:r>
        <w:rPr>
          <w:b/>
          <w:sz w:val="22"/>
        </w:rPr>
        <w:t xml:space="preserve">Nie </w:t>
      </w:r>
      <w:r>
        <w:rPr>
          <w:sz w:val="22"/>
        </w:rPr>
        <w:t>dotykać,</w:t>
      </w:r>
      <w:r>
        <w:rPr>
          <w:w w:val="80"/>
          <w:sz w:val="22"/>
        </w:rPr>
        <w:t xml:space="preserve"> </w:t>
      </w:r>
      <w:r>
        <w:rPr>
          <w:sz w:val="22"/>
        </w:rPr>
        <w:t>nie wachlować ani nie dmuchać na oczyszczone miejsce.</w:t>
      </w:r>
    </w:p>
    <w:p w14:paraId="3CD1ACF3" w14:textId="77777777" w:rsidR="00E262F4" w:rsidRDefault="002D6670">
      <w:pPr>
        <w:pStyle w:val="ListParagraph"/>
        <w:numPr>
          <w:ilvl w:val="0"/>
          <w:numId w:val="21"/>
        </w:numPr>
        <w:autoSpaceDE w:val="0"/>
        <w:autoSpaceDN w:val="0"/>
        <w:adjustRightInd w:val="0"/>
        <w:ind w:left="284" w:hanging="284"/>
        <w:rPr>
          <w:rFonts w:eastAsia="Wingdings-Regular"/>
          <w:sz w:val="22"/>
          <w:szCs w:val="22"/>
        </w:rPr>
      </w:pPr>
      <w:r>
        <w:rPr>
          <w:b/>
          <w:sz w:val="22"/>
        </w:rPr>
        <w:t xml:space="preserve">Nie </w:t>
      </w:r>
      <w:r>
        <w:rPr>
          <w:sz w:val="22"/>
        </w:rPr>
        <w:t xml:space="preserve">wstrzykiwać leku </w:t>
      </w:r>
      <w:r>
        <w:rPr>
          <w:rFonts w:eastAsia="Wingdings-Regular"/>
          <w:sz w:val="22"/>
          <w:szCs w:val="22"/>
        </w:rPr>
        <w:t>Hympavzi</w:t>
      </w:r>
      <w:r>
        <w:rPr>
          <w:sz w:val="22"/>
        </w:rPr>
        <w:t xml:space="preserve"> w obszary kostne lub obszary skóry, które są posiniaczone, zaczerwienione, obolałe (tkliwe) lub twarde. Unikać wstrzykiwania w obszary</w:t>
      </w:r>
      <w:r w:rsidRPr="00C864DF">
        <w:t xml:space="preserve"> </w:t>
      </w:r>
      <w:r>
        <w:rPr>
          <w:sz w:val="22"/>
        </w:rPr>
        <w:t>pokryte bliznami lub rozstępami.</w:t>
      </w:r>
    </w:p>
    <w:p w14:paraId="52E4BFE4" w14:textId="77777777" w:rsidR="00E262F4" w:rsidRDefault="002D6670">
      <w:pPr>
        <w:pStyle w:val="ListParagraph"/>
        <w:numPr>
          <w:ilvl w:val="0"/>
          <w:numId w:val="21"/>
        </w:numPr>
        <w:autoSpaceDE w:val="0"/>
        <w:autoSpaceDN w:val="0"/>
        <w:adjustRightInd w:val="0"/>
        <w:ind w:left="284" w:hanging="284"/>
        <w:rPr>
          <w:rFonts w:eastAsia="Wingdings-Regular"/>
          <w:sz w:val="22"/>
          <w:szCs w:val="22"/>
        </w:rPr>
      </w:pPr>
      <w:r>
        <w:rPr>
          <w:b/>
          <w:sz w:val="22"/>
        </w:rPr>
        <w:t xml:space="preserve">Nie </w:t>
      </w:r>
      <w:r>
        <w:rPr>
          <w:sz w:val="22"/>
        </w:rPr>
        <w:t xml:space="preserve">wstrzykiwać leku </w:t>
      </w:r>
      <w:r>
        <w:rPr>
          <w:rFonts w:eastAsia="Wingdings-Regular"/>
          <w:sz w:val="22"/>
          <w:szCs w:val="22"/>
        </w:rPr>
        <w:t>Hympavzi</w:t>
      </w:r>
      <w:r>
        <w:rPr>
          <w:sz w:val="22"/>
        </w:rPr>
        <w:t xml:space="preserve"> do żyły ani mięśnia.</w:t>
      </w:r>
    </w:p>
    <w:p w14:paraId="2CA270F6" w14:textId="77777777" w:rsidR="00E262F4" w:rsidRDefault="002D6670">
      <w:pPr>
        <w:pStyle w:val="ListParagraph"/>
        <w:numPr>
          <w:ilvl w:val="0"/>
          <w:numId w:val="21"/>
        </w:numPr>
        <w:autoSpaceDE w:val="0"/>
        <w:autoSpaceDN w:val="0"/>
        <w:adjustRightInd w:val="0"/>
        <w:ind w:left="284" w:hanging="284"/>
        <w:rPr>
          <w:sz w:val="22"/>
          <w:szCs w:val="22"/>
        </w:rPr>
      </w:pPr>
      <w:r>
        <w:rPr>
          <w:b/>
          <w:sz w:val="22"/>
        </w:rPr>
        <w:t xml:space="preserve">Nie </w:t>
      </w:r>
      <w:r>
        <w:rPr>
          <w:sz w:val="22"/>
        </w:rPr>
        <w:t xml:space="preserve">wstrzykiwać leku </w:t>
      </w:r>
      <w:r>
        <w:rPr>
          <w:rFonts w:eastAsia="Wingdings-Regular"/>
          <w:sz w:val="22"/>
          <w:szCs w:val="22"/>
        </w:rPr>
        <w:t>Hympavzi</w:t>
      </w:r>
      <w:r>
        <w:rPr>
          <w:sz w:val="22"/>
        </w:rPr>
        <w:t xml:space="preserve"> przez ubranie.</w:t>
      </w:r>
    </w:p>
    <w:p w14:paraId="6ED44CC1" w14:textId="77777777" w:rsidR="00E262F4" w:rsidRDefault="002D6670">
      <w:pPr>
        <w:spacing w:line="240" w:lineRule="auto"/>
        <w:rPr>
          <w:szCs w:val="22"/>
        </w:rPr>
      </w:pPr>
      <w:r>
        <w:br w:type="page"/>
      </w:r>
    </w:p>
    <w:p w14:paraId="61917B93" w14:textId="77777777" w:rsidR="00E262F4" w:rsidRDefault="002D6670">
      <w:pPr>
        <w:autoSpaceDE w:val="0"/>
        <w:autoSpaceDN w:val="0"/>
        <w:adjustRightInd w:val="0"/>
        <w:spacing w:line="240" w:lineRule="auto"/>
        <w:rPr>
          <w:b/>
          <w:bCs/>
          <w:szCs w:val="22"/>
        </w:rPr>
      </w:pPr>
      <w:r>
        <w:rPr>
          <w:b/>
        </w:rPr>
        <w:lastRenderedPageBreak/>
        <w:t>Krok 5 — Odkręcić nasadkę</w:t>
      </w:r>
    </w:p>
    <w:p w14:paraId="253EB329" w14:textId="77777777" w:rsidR="00E262F4" w:rsidRDefault="00E262F4">
      <w:pPr>
        <w:autoSpaceDE w:val="0"/>
        <w:autoSpaceDN w:val="0"/>
        <w:adjustRightInd w:val="0"/>
        <w:spacing w:line="240" w:lineRule="auto"/>
        <w:rPr>
          <w:szCs w:val="22"/>
        </w:rPr>
      </w:pPr>
    </w:p>
    <w:p w14:paraId="716BEFED"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2D087B40" wp14:editId="396D0125">
            <wp:extent cx="3076957" cy="3152775"/>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95075" cy="3171340"/>
                    </a:xfrm>
                    <a:prstGeom prst="rect">
                      <a:avLst/>
                    </a:prstGeom>
                  </pic:spPr>
                </pic:pic>
              </a:graphicData>
            </a:graphic>
          </wp:inline>
        </w:drawing>
      </w:r>
    </w:p>
    <w:p w14:paraId="54E0549A" w14:textId="77777777" w:rsidR="00E262F4" w:rsidRDefault="00E262F4">
      <w:pPr>
        <w:autoSpaceDE w:val="0"/>
        <w:autoSpaceDN w:val="0"/>
        <w:adjustRightInd w:val="0"/>
        <w:spacing w:line="240" w:lineRule="auto"/>
        <w:rPr>
          <w:szCs w:val="22"/>
        </w:rPr>
      </w:pPr>
    </w:p>
    <w:p w14:paraId="3D1A7B60" w14:textId="77777777" w:rsidR="00E262F4" w:rsidRDefault="002D6670">
      <w:pPr>
        <w:pStyle w:val="ListParagraph"/>
        <w:numPr>
          <w:ilvl w:val="0"/>
          <w:numId w:val="22"/>
        </w:numPr>
        <w:autoSpaceDE w:val="0"/>
        <w:autoSpaceDN w:val="0"/>
        <w:adjustRightInd w:val="0"/>
        <w:ind w:left="284" w:hanging="284"/>
        <w:rPr>
          <w:rFonts w:eastAsia="Wingdings-Regular"/>
          <w:sz w:val="22"/>
          <w:szCs w:val="22"/>
        </w:rPr>
      </w:pPr>
      <w:r>
        <w:rPr>
          <w:b/>
          <w:bCs/>
          <w:sz w:val="22"/>
        </w:rPr>
        <w:t>Odkręcić i zdjąć</w:t>
      </w:r>
      <w:r>
        <w:rPr>
          <w:sz w:val="22"/>
        </w:rPr>
        <w:t xml:space="preserve"> nasadkę.</w:t>
      </w:r>
    </w:p>
    <w:p w14:paraId="3BFBED23" w14:textId="77777777" w:rsidR="00E262F4" w:rsidRDefault="002D6670">
      <w:pPr>
        <w:pStyle w:val="ListParagraph"/>
        <w:numPr>
          <w:ilvl w:val="0"/>
          <w:numId w:val="22"/>
        </w:numPr>
        <w:autoSpaceDE w:val="0"/>
        <w:autoSpaceDN w:val="0"/>
        <w:adjustRightInd w:val="0"/>
        <w:ind w:left="284" w:hanging="284"/>
        <w:rPr>
          <w:rFonts w:eastAsia="Wingdings-Regular"/>
          <w:sz w:val="22"/>
          <w:szCs w:val="22"/>
        </w:rPr>
      </w:pPr>
      <w:r>
        <w:rPr>
          <w:sz w:val="22"/>
        </w:rPr>
        <w:t xml:space="preserve">Nasadkę natychmiast </w:t>
      </w:r>
      <w:r>
        <w:rPr>
          <w:b/>
          <w:sz w:val="22"/>
        </w:rPr>
        <w:t xml:space="preserve">umieścić </w:t>
      </w:r>
      <w:r>
        <w:rPr>
          <w:sz w:val="22"/>
        </w:rPr>
        <w:t>w pojemniku na ostre odpady medyczne. Nie będzie już potrzebna.</w:t>
      </w:r>
    </w:p>
    <w:p w14:paraId="4AC53AB2" w14:textId="77777777" w:rsidR="00E262F4" w:rsidRDefault="00E262F4">
      <w:pPr>
        <w:autoSpaceDE w:val="0"/>
        <w:autoSpaceDN w:val="0"/>
        <w:adjustRightInd w:val="0"/>
        <w:spacing w:line="240" w:lineRule="auto"/>
        <w:rPr>
          <w:rFonts w:eastAsia="Wingdings-Regular"/>
          <w:b/>
          <w:bCs/>
          <w:szCs w:val="22"/>
        </w:rPr>
      </w:pPr>
    </w:p>
    <w:p w14:paraId="0B69967C" w14:textId="77777777" w:rsidR="00E262F4" w:rsidRDefault="002D6670">
      <w:pPr>
        <w:autoSpaceDE w:val="0"/>
        <w:autoSpaceDN w:val="0"/>
        <w:adjustRightInd w:val="0"/>
        <w:spacing w:line="240" w:lineRule="auto"/>
        <w:rPr>
          <w:rFonts w:eastAsia="Wingdings-Regular"/>
          <w:b/>
          <w:bCs/>
          <w:szCs w:val="22"/>
        </w:rPr>
      </w:pPr>
      <w:r>
        <w:rPr>
          <w:b/>
        </w:rPr>
        <w:t>Uwaga:</w:t>
      </w:r>
    </w:p>
    <w:p w14:paraId="6CBEC206" w14:textId="77777777" w:rsidR="00E262F4" w:rsidRDefault="002D6670">
      <w:pPr>
        <w:pStyle w:val="ListParagraph"/>
        <w:numPr>
          <w:ilvl w:val="0"/>
          <w:numId w:val="23"/>
        </w:numPr>
        <w:autoSpaceDE w:val="0"/>
        <w:autoSpaceDN w:val="0"/>
        <w:adjustRightInd w:val="0"/>
        <w:rPr>
          <w:rFonts w:eastAsia="Wingdings-Regular"/>
          <w:sz w:val="22"/>
          <w:szCs w:val="22"/>
        </w:rPr>
      </w:pPr>
      <w:r>
        <w:rPr>
          <w:sz w:val="22"/>
        </w:rPr>
        <w:t>Pojawienie się kilku kropli leku na końcu igły jest normalnym zjawiskiem.</w:t>
      </w:r>
    </w:p>
    <w:p w14:paraId="6D265C1C" w14:textId="77777777" w:rsidR="00E262F4" w:rsidRDefault="002D6670">
      <w:pPr>
        <w:pStyle w:val="ListParagraph"/>
        <w:numPr>
          <w:ilvl w:val="0"/>
          <w:numId w:val="23"/>
        </w:numPr>
        <w:autoSpaceDE w:val="0"/>
        <w:autoSpaceDN w:val="0"/>
        <w:adjustRightInd w:val="0"/>
        <w:rPr>
          <w:rFonts w:eastAsia="Wingdings-Regular"/>
          <w:sz w:val="22"/>
          <w:szCs w:val="22"/>
        </w:rPr>
      </w:pPr>
      <w:r>
        <w:rPr>
          <w:sz w:val="22"/>
        </w:rPr>
        <w:t>Po zdjęciu nasadki osłonka igły pozostanie wewnątrz nasadki.</w:t>
      </w:r>
    </w:p>
    <w:p w14:paraId="73A888CB" w14:textId="77777777" w:rsidR="00E262F4" w:rsidRDefault="00E262F4">
      <w:pPr>
        <w:autoSpaceDE w:val="0"/>
        <w:autoSpaceDN w:val="0"/>
        <w:adjustRightInd w:val="0"/>
        <w:spacing w:line="240" w:lineRule="auto"/>
        <w:rPr>
          <w:rFonts w:eastAsia="Wingdings-Regular"/>
          <w:szCs w:val="22"/>
        </w:rPr>
      </w:pPr>
    </w:p>
    <w:p w14:paraId="2394BFDF" w14:textId="77777777" w:rsidR="00E262F4" w:rsidRDefault="002D6670">
      <w:pPr>
        <w:autoSpaceDE w:val="0"/>
        <w:autoSpaceDN w:val="0"/>
        <w:adjustRightInd w:val="0"/>
        <w:spacing w:line="240" w:lineRule="auto"/>
        <w:rPr>
          <w:rFonts w:eastAsia="Wingdings-Regular"/>
          <w:szCs w:val="22"/>
        </w:rPr>
      </w:pPr>
      <w:r>
        <w:rPr>
          <w:b/>
        </w:rPr>
        <w:t xml:space="preserve">Ostrzeżenie: </w:t>
      </w:r>
      <w:r>
        <w:t>Ze wstrzykiwaczem należy obchodzić się ostrożnie, ponieważ zawiera on igłę.</w:t>
      </w:r>
    </w:p>
    <w:p w14:paraId="1C9185B0" w14:textId="77777777" w:rsidR="00E262F4" w:rsidRDefault="00E262F4">
      <w:pPr>
        <w:autoSpaceDE w:val="0"/>
        <w:autoSpaceDN w:val="0"/>
        <w:adjustRightInd w:val="0"/>
        <w:spacing w:line="240" w:lineRule="auto"/>
        <w:rPr>
          <w:rFonts w:eastAsia="Wingdings-Regular"/>
          <w:szCs w:val="22"/>
        </w:rPr>
      </w:pPr>
    </w:p>
    <w:p w14:paraId="15C262D8" w14:textId="77777777" w:rsidR="00E262F4" w:rsidRDefault="002D6670">
      <w:pPr>
        <w:autoSpaceDE w:val="0"/>
        <w:autoSpaceDN w:val="0"/>
        <w:adjustRightInd w:val="0"/>
        <w:spacing w:line="240" w:lineRule="auto"/>
        <w:ind w:right="-57"/>
        <w:rPr>
          <w:rFonts w:eastAsia="Wingdings-Regular"/>
          <w:szCs w:val="22"/>
        </w:rPr>
      </w:pPr>
      <w:r>
        <w:rPr>
          <w:b/>
        </w:rPr>
        <w:t xml:space="preserve">Nie </w:t>
      </w:r>
      <w:r>
        <w:t>kłaść dłoni ani nie naciskać dłonią na osłonę zabezpieczającą igłę. Może to skutkować zranieniem igłą.</w:t>
      </w:r>
    </w:p>
    <w:p w14:paraId="5D56AAE5" w14:textId="77777777" w:rsidR="00E262F4" w:rsidRDefault="002D6670">
      <w:pPr>
        <w:spacing w:line="240" w:lineRule="auto"/>
        <w:rPr>
          <w:rFonts w:eastAsia="Wingdings-Regular"/>
          <w:szCs w:val="22"/>
        </w:rPr>
      </w:pPr>
      <w:r>
        <w:br w:type="page"/>
      </w:r>
    </w:p>
    <w:p w14:paraId="60E6F665" w14:textId="77777777" w:rsidR="00E262F4" w:rsidRDefault="002D6670">
      <w:pPr>
        <w:autoSpaceDE w:val="0"/>
        <w:autoSpaceDN w:val="0"/>
        <w:adjustRightInd w:val="0"/>
        <w:spacing w:line="240" w:lineRule="auto"/>
        <w:rPr>
          <w:b/>
          <w:bCs/>
          <w:szCs w:val="22"/>
        </w:rPr>
      </w:pPr>
      <w:r>
        <w:rPr>
          <w:b/>
        </w:rPr>
        <w:lastRenderedPageBreak/>
        <w:t>Etapy wstrzyknięcia</w:t>
      </w:r>
    </w:p>
    <w:p w14:paraId="17876D6A" w14:textId="77777777" w:rsidR="00E262F4" w:rsidRDefault="00E262F4">
      <w:pPr>
        <w:autoSpaceDE w:val="0"/>
        <w:autoSpaceDN w:val="0"/>
        <w:adjustRightInd w:val="0"/>
        <w:spacing w:line="240" w:lineRule="auto"/>
        <w:rPr>
          <w:szCs w:val="22"/>
        </w:rPr>
      </w:pPr>
    </w:p>
    <w:p w14:paraId="417D447D" w14:textId="77777777" w:rsidR="00E262F4" w:rsidRDefault="002D6670">
      <w:pPr>
        <w:autoSpaceDE w:val="0"/>
        <w:autoSpaceDN w:val="0"/>
        <w:adjustRightInd w:val="0"/>
        <w:spacing w:line="240" w:lineRule="auto"/>
        <w:rPr>
          <w:szCs w:val="22"/>
        </w:rPr>
      </w:pPr>
      <w:r>
        <w:rPr>
          <w:b/>
        </w:rPr>
        <w:t>Krok 6 — Wstrzyknąć lek</w:t>
      </w:r>
    </w:p>
    <w:p w14:paraId="7DB94619" w14:textId="77777777" w:rsidR="00E262F4" w:rsidRDefault="00E262F4">
      <w:pPr>
        <w:autoSpaceDE w:val="0"/>
        <w:autoSpaceDN w:val="0"/>
        <w:adjustRightInd w:val="0"/>
        <w:spacing w:line="240" w:lineRule="auto"/>
        <w:rPr>
          <w:szCs w:val="22"/>
        </w:rPr>
      </w:pPr>
    </w:p>
    <w:p w14:paraId="47C3335A"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25D1B971" wp14:editId="79C3E516">
            <wp:extent cx="5760085" cy="23114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85" cy="2311400"/>
                    </a:xfrm>
                    <a:prstGeom prst="rect">
                      <a:avLst/>
                    </a:prstGeom>
                  </pic:spPr>
                </pic:pic>
              </a:graphicData>
            </a:graphic>
          </wp:inline>
        </w:drawing>
      </w:r>
    </w:p>
    <w:p w14:paraId="2695F0B8" w14:textId="77777777" w:rsidR="00E262F4" w:rsidRDefault="00E262F4">
      <w:pPr>
        <w:autoSpaceDE w:val="0"/>
        <w:autoSpaceDN w:val="0"/>
        <w:adjustRightInd w:val="0"/>
        <w:spacing w:line="240" w:lineRule="auto"/>
        <w:jc w:val="center"/>
        <w:rPr>
          <w:szCs w:val="22"/>
        </w:rPr>
      </w:pPr>
    </w:p>
    <w:p w14:paraId="61408155" w14:textId="77777777" w:rsidR="00E262F4" w:rsidRDefault="002D6670">
      <w:pPr>
        <w:pStyle w:val="ListParagraph"/>
        <w:numPr>
          <w:ilvl w:val="0"/>
          <w:numId w:val="24"/>
        </w:numPr>
        <w:autoSpaceDE w:val="0"/>
        <w:autoSpaceDN w:val="0"/>
        <w:adjustRightInd w:val="0"/>
        <w:ind w:left="284" w:hanging="284"/>
        <w:rPr>
          <w:rFonts w:eastAsia="Wingdings-Regular"/>
          <w:sz w:val="22"/>
          <w:szCs w:val="22"/>
        </w:rPr>
      </w:pPr>
      <w:r>
        <w:rPr>
          <w:b/>
          <w:sz w:val="22"/>
        </w:rPr>
        <w:t xml:space="preserve">Mocno docisnąć </w:t>
      </w:r>
      <w:r>
        <w:rPr>
          <w:sz w:val="22"/>
        </w:rPr>
        <w:t xml:space="preserve">wstrzykiwacz do skóry pod kątem 90° i </w:t>
      </w:r>
      <w:r>
        <w:rPr>
          <w:b/>
          <w:sz w:val="22"/>
        </w:rPr>
        <w:t xml:space="preserve">naciskać </w:t>
      </w:r>
      <w:r>
        <w:rPr>
          <w:sz w:val="22"/>
        </w:rPr>
        <w:t xml:space="preserve">do zakończenia wstrzyknięcia (krok 7). Przy rozpoczęciu wstrzyknięcia słyszalne będzie </w:t>
      </w:r>
      <w:r>
        <w:rPr>
          <w:b/>
          <w:sz w:val="22"/>
        </w:rPr>
        <w:t>pierwsze kliknięcie</w:t>
      </w:r>
      <w:r>
        <w:rPr>
          <w:sz w:val="22"/>
        </w:rPr>
        <w:t>.</w:t>
      </w:r>
    </w:p>
    <w:p w14:paraId="02AE8674" w14:textId="77777777" w:rsidR="00E262F4" w:rsidRDefault="002D6670">
      <w:pPr>
        <w:pStyle w:val="ListParagraph"/>
        <w:numPr>
          <w:ilvl w:val="0"/>
          <w:numId w:val="24"/>
        </w:numPr>
        <w:autoSpaceDE w:val="0"/>
        <w:autoSpaceDN w:val="0"/>
        <w:adjustRightInd w:val="0"/>
        <w:ind w:left="284" w:hanging="284"/>
        <w:rPr>
          <w:rFonts w:eastAsia="Wingdings-Regular"/>
          <w:sz w:val="22"/>
          <w:szCs w:val="22"/>
        </w:rPr>
      </w:pPr>
      <w:r>
        <w:rPr>
          <w:b/>
          <w:bCs/>
          <w:sz w:val="22"/>
        </w:rPr>
        <w:t>Kontynuować</w:t>
      </w:r>
      <w:r>
        <w:rPr>
          <w:sz w:val="22"/>
        </w:rPr>
        <w:t xml:space="preserve"> mocne </w:t>
      </w:r>
      <w:r>
        <w:rPr>
          <w:b/>
          <w:bCs/>
          <w:sz w:val="22"/>
        </w:rPr>
        <w:t>dociskanie</w:t>
      </w:r>
      <w:r>
        <w:rPr>
          <w:sz w:val="22"/>
        </w:rPr>
        <w:t xml:space="preserve"> wstrzykiwacza do skóry, podczas gdy żółty pasek przesuwa się przez okienko. Gdy wstrzyknięcie będzie </w:t>
      </w:r>
      <w:r>
        <w:rPr>
          <w:b/>
          <w:bCs/>
          <w:sz w:val="22"/>
        </w:rPr>
        <w:t>prawie</w:t>
      </w:r>
      <w:r>
        <w:rPr>
          <w:sz w:val="22"/>
        </w:rPr>
        <w:t xml:space="preserve"> zakończone, słyszalne będzie </w:t>
      </w:r>
      <w:r>
        <w:rPr>
          <w:b/>
          <w:bCs/>
          <w:sz w:val="22"/>
        </w:rPr>
        <w:t>drugie kliknięcie</w:t>
      </w:r>
      <w:r>
        <w:rPr>
          <w:sz w:val="22"/>
        </w:rPr>
        <w:t>.</w:t>
      </w:r>
    </w:p>
    <w:p w14:paraId="7C68CB2E" w14:textId="77777777" w:rsidR="00E262F4" w:rsidRDefault="002D6670">
      <w:pPr>
        <w:pStyle w:val="ListParagraph"/>
        <w:numPr>
          <w:ilvl w:val="0"/>
          <w:numId w:val="24"/>
        </w:numPr>
        <w:autoSpaceDE w:val="0"/>
        <w:autoSpaceDN w:val="0"/>
        <w:adjustRightInd w:val="0"/>
        <w:ind w:left="284" w:right="-57" w:hanging="284"/>
        <w:rPr>
          <w:rFonts w:eastAsia="Wingdings-Regular"/>
          <w:sz w:val="22"/>
          <w:szCs w:val="22"/>
        </w:rPr>
      </w:pPr>
      <w:r>
        <w:rPr>
          <w:b/>
          <w:bCs/>
          <w:sz w:val="22"/>
        </w:rPr>
        <w:t>Po usłyszeniu drugiego kliknięcia</w:t>
      </w:r>
      <w:r>
        <w:rPr>
          <w:sz w:val="22"/>
        </w:rPr>
        <w:t xml:space="preserve"> </w:t>
      </w:r>
      <w:r>
        <w:rPr>
          <w:b/>
          <w:sz w:val="22"/>
        </w:rPr>
        <w:t>odliczyć powoli do 5</w:t>
      </w:r>
      <w:r>
        <w:rPr>
          <w:sz w:val="22"/>
        </w:rPr>
        <w:t>, aby upewnić się, że podano pełną dawkę.</w:t>
      </w:r>
    </w:p>
    <w:p w14:paraId="5B47A902" w14:textId="77777777" w:rsidR="00E262F4" w:rsidRDefault="00E262F4">
      <w:pPr>
        <w:autoSpaceDE w:val="0"/>
        <w:autoSpaceDN w:val="0"/>
        <w:adjustRightInd w:val="0"/>
        <w:spacing w:line="240" w:lineRule="auto"/>
        <w:rPr>
          <w:rFonts w:eastAsia="Wingdings-Regular"/>
          <w:szCs w:val="22"/>
        </w:rPr>
      </w:pPr>
    </w:p>
    <w:p w14:paraId="672BA7E3" w14:textId="77777777" w:rsidR="00E262F4" w:rsidRDefault="002D6670">
      <w:pPr>
        <w:autoSpaceDE w:val="0"/>
        <w:autoSpaceDN w:val="0"/>
        <w:adjustRightInd w:val="0"/>
        <w:spacing w:line="240" w:lineRule="auto"/>
        <w:rPr>
          <w:rFonts w:eastAsia="Wingdings-Regular"/>
          <w:b/>
          <w:bCs/>
          <w:szCs w:val="22"/>
        </w:rPr>
      </w:pPr>
      <w:r>
        <w:rPr>
          <w:b/>
        </w:rPr>
        <w:t xml:space="preserve">Nie wyjmować wstrzykiwacza ze skóry, </w:t>
      </w:r>
      <w:bookmarkStart w:id="1893" w:name="_Hlk168863405"/>
      <w:r>
        <w:rPr>
          <w:b/>
        </w:rPr>
        <w:t xml:space="preserve">dopóki nie zostanie odliczone powoli do 5 po usłyszeniu drugiego kliknięcia </w:t>
      </w:r>
      <w:bookmarkEnd w:id="1893"/>
      <w:r>
        <w:rPr>
          <w:b/>
        </w:rPr>
        <w:t>oraz dopóki żółty znacznik całkowicie nie wypełni okienka.</w:t>
      </w:r>
    </w:p>
    <w:p w14:paraId="10D49A77" w14:textId="77777777" w:rsidR="00E262F4" w:rsidRDefault="00E262F4">
      <w:pPr>
        <w:autoSpaceDE w:val="0"/>
        <w:autoSpaceDN w:val="0"/>
        <w:adjustRightInd w:val="0"/>
        <w:spacing w:line="240" w:lineRule="auto"/>
        <w:rPr>
          <w:rFonts w:eastAsia="Wingdings-Regular"/>
          <w:szCs w:val="22"/>
        </w:rPr>
      </w:pPr>
    </w:p>
    <w:p w14:paraId="47368964" w14:textId="77777777" w:rsidR="00E262F4" w:rsidRDefault="002D6670">
      <w:pPr>
        <w:autoSpaceDE w:val="0"/>
        <w:autoSpaceDN w:val="0"/>
        <w:adjustRightInd w:val="0"/>
        <w:spacing w:line="240" w:lineRule="auto"/>
        <w:ind w:right="-57"/>
        <w:rPr>
          <w:rFonts w:eastAsia="Wingdings-Regular"/>
          <w:szCs w:val="22"/>
        </w:rPr>
      </w:pPr>
      <w:r>
        <w:rPr>
          <w:b/>
        </w:rPr>
        <w:t xml:space="preserve">Uwaga: </w:t>
      </w:r>
      <w:r>
        <w:t>Igła wbija się w skórę podczas naciskania wstrzykiwacza. Lekarz, pielęgniarka lub farmaceuta mogą zasugerować delikatne ściśnięcie skóry podczas wstrzyknięcia.</w:t>
      </w:r>
    </w:p>
    <w:p w14:paraId="1241AA15" w14:textId="77777777" w:rsidR="00E262F4" w:rsidRDefault="00E262F4">
      <w:pPr>
        <w:autoSpaceDE w:val="0"/>
        <w:autoSpaceDN w:val="0"/>
        <w:adjustRightInd w:val="0"/>
        <w:spacing w:line="240" w:lineRule="auto"/>
        <w:rPr>
          <w:rFonts w:eastAsia="Wingdings-Regular"/>
          <w:szCs w:val="22"/>
        </w:rPr>
      </w:pPr>
    </w:p>
    <w:p w14:paraId="7C26988E" w14:textId="77777777" w:rsidR="00E262F4" w:rsidRDefault="002D6670">
      <w:pPr>
        <w:autoSpaceDE w:val="0"/>
        <w:autoSpaceDN w:val="0"/>
        <w:adjustRightInd w:val="0"/>
        <w:spacing w:line="240" w:lineRule="auto"/>
        <w:rPr>
          <w:rFonts w:eastAsia="Wingdings-Regular"/>
          <w:szCs w:val="22"/>
        </w:rPr>
      </w:pPr>
      <w:r>
        <w:rPr>
          <w:b/>
        </w:rPr>
        <w:t xml:space="preserve">Uwaga: </w:t>
      </w:r>
      <w:r>
        <w:t xml:space="preserve">Jeśli podczas dociskania wstrzykiwacza do skóry nie słychać kliknięcia, należy docisnąć mocniej. Jeśli nadal nie można rozpocząć zastrzyku, należy uzyskać nowy wstrzykiwacz z lekiem </w:t>
      </w:r>
      <w:r>
        <w:rPr>
          <w:rFonts w:eastAsia="Wingdings-Regular"/>
          <w:szCs w:val="22"/>
        </w:rPr>
        <w:t>Hympavzi</w:t>
      </w:r>
      <w:r>
        <w:t>.</w:t>
      </w:r>
    </w:p>
    <w:p w14:paraId="6FB770E0" w14:textId="77777777" w:rsidR="00E262F4" w:rsidRDefault="00E262F4">
      <w:pPr>
        <w:autoSpaceDE w:val="0"/>
        <w:autoSpaceDN w:val="0"/>
        <w:adjustRightInd w:val="0"/>
        <w:spacing w:line="240" w:lineRule="auto"/>
        <w:rPr>
          <w:rFonts w:eastAsia="Wingdings-Regular"/>
          <w:szCs w:val="22"/>
        </w:rPr>
      </w:pPr>
    </w:p>
    <w:p w14:paraId="6B7233CA" w14:textId="77777777" w:rsidR="00E262F4" w:rsidRDefault="002D6670">
      <w:pPr>
        <w:autoSpaceDE w:val="0"/>
        <w:autoSpaceDN w:val="0"/>
        <w:adjustRightInd w:val="0"/>
        <w:spacing w:line="240" w:lineRule="auto"/>
        <w:rPr>
          <w:rFonts w:eastAsia="Wingdings-Regular"/>
          <w:szCs w:val="22"/>
        </w:rPr>
      </w:pPr>
      <w:r>
        <w:rPr>
          <w:b/>
        </w:rPr>
        <w:t xml:space="preserve">Ostrzeżenie: </w:t>
      </w:r>
      <w:r>
        <w:t xml:space="preserve">W przypadku zmiany decyzji dotyczącej miejsca wstrzyknięcia po wprowadzeniu igły w skórę należy wyrzucić wstrzykiwacz i uzyskać nowy wstrzykiwacz z lekiem </w:t>
      </w:r>
      <w:r>
        <w:rPr>
          <w:rFonts w:eastAsia="Wingdings-Regular"/>
          <w:szCs w:val="22"/>
        </w:rPr>
        <w:t>Hympavzi</w:t>
      </w:r>
      <w:r>
        <w:t>.</w:t>
      </w:r>
    </w:p>
    <w:p w14:paraId="1739B450" w14:textId="77777777" w:rsidR="00E262F4" w:rsidRDefault="002D6670">
      <w:pPr>
        <w:spacing w:line="240" w:lineRule="auto"/>
        <w:rPr>
          <w:rFonts w:eastAsia="Wingdings-Regular"/>
          <w:szCs w:val="22"/>
        </w:rPr>
      </w:pPr>
      <w:r>
        <w:br w:type="page"/>
      </w:r>
    </w:p>
    <w:p w14:paraId="1BC71225" w14:textId="77777777" w:rsidR="00E262F4" w:rsidRDefault="002D6670">
      <w:pPr>
        <w:autoSpaceDE w:val="0"/>
        <w:autoSpaceDN w:val="0"/>
        <w:adjustRightInd w:val="0"/>
        <w:spacing w:line="240" w:lineRule="auto"/>
        <w:rPr>
          <w:b/>
          <w:bCs/>
          <w:szCs w:val="22"/>
        </w:rPr>
      </w:pPr>
      <w:r>
        <w:rPr>
          <w:b/>
        </w:rPr>
        <w:lastRenderedPageBreak/>
        <w:t>Krok 7 — Wyjąć wstrzykiwacz</w:t>
      </w:r>
    </w:p>
    <w:p w14:paraId="3F0FC7F2" w14:textId="77777777" w:rsidR="00E262F4" w:rsidRDefault="00E262F4">
      <w:pPr>
        <w:autoSpaceDE w:val="0"/>
        <w:autoSpaceDN w:val="0"/>
        <w:adjustRightInd w:val="0"/>
        <w:spacing w:line="240" w:lineRule="auto"/>
        <w:rPr>
          <w:szCs w:val="22"/>
        </w:rPr>
      </w:pPr>
    </w:p>
    <w:p w14:paraId="5B7652B9"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6B38704E" wp14:editId="6F394F27">
            <wp:extent cx="3147111" cy="309562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56954" cy="3105307"/>
                    </a:xfrm>
                    <a:prstGeom prst="rect">
                      <a:avLst/>
                    </a:prstGeom>
                  </pic:spPr>
                </pic:pic>
              </a:graphicData>
            </a:graphic>
          </wp:inline>
        </w:drawing>
      </w:r>
    </w:p>
    <w:p w14:paraId="65506BCE" w14:textId="77777777" w:rsidR="00E262F4" w:rsidRDefault="00E262F4">
      <w:pPr>
        <w:autoSpaceDE w:val="0"/>
        <w:autoSpaceDN w:val="0"/>
        <w:adjustRightInd w:val="0"/>
        <w:spacing w:line="240" w:lineRule="auto"/>
        <w:jc w:val="center"/>
        <w:rPr>
          <w:szCs w:val="22"/>
        </w:rPr>
      </w:pPr>
    </w:p>
    <w:p w14:paraId="5944AD8E" w14:textId="77777777" w:rsidR="00E262F4" w:rsidRDefault="002D6670">
      <w:pPr>
        <w:pStyle w:val="ListParagraph"/>
        <w:numPr>
          <w:ilvl w:val="0"/>
          <w:numId w:val="25"/>
        </w:numPr>
        <w:autoSpaceDE w:val="0"/>
        <w:autoSpaceDN w:val="0"/>
        <w:adjustRightInd w:val="0"/>
        <w:ind w:left="284" w:hanging="284"/>
        <w:rPr>
          <w:rFonts w:eastAsia="Wingdings-Regular"/>
          <w:sz w:val="22"/>
          <w:szCs w:val="22"/>
        </w:rPr>
      </w:pPr>
      <w:r>
        <w:rPr>
          <w:b/>
          <w:sz w:val="22"/>
        </w:rPr>
        <w:t xml:space="preserve">Wyjąć </w:t>
      </w:r>
      <w:r>
        <w:rPr>
          <w:sz w:val="22"/>
        </w:rPr>
        <w:t>wstrzykiwacz ze skóry.</w:t>
      </w:r>
    </w:p>
    <w:p w14:paraId="3AC2F3C2" w14:textId="77777777" w:rsidR="00E262F4" w:rsidRDefault="002D6670">
      <w:pPr>
        <w:pStyle w:val="ListParagraph"/>
        <w:numPr>
          <w:ilvl w:val="1"/>
          <w:numId w:val="25"/>
        </w:numPr>
        <w:autoSpaceDE w:val="0"/>
        <w:autoSpaceDN w:val="0"/>
        <w:adjustRightInd w:val="0"/>
        <w:rPr>
          <w:rFonts w:eastAsia="Wingdings-Regular"/>
          <w:sz w:val="22"/>
          <w:szCs w:val="22"/>
        </w:rPr>
      </w:pPr>
      <w:r>
        <w:rPr>
          <w:sz w:val="22"/>
        </w:rPr>
        <w:t>Jeśli na skórze pojawi się niewielka kropla leku, podczas kolejnego wstrzyknięcia odczekać nieco dłużej przed wyjęciem wstrzykiwacza.</w:t>
      </w:r>
    </w:p>
    <w:p w14:paraId="640E24C7" w14:textId="77777777" w:rsidR="00E262F4" w:rsidRDefault="00E262F4">
      <w:pPr>
        <w:autoSpaceDE w:val="0"/>
        <w:autoSpaceDN w:val="0"/>
        <w:adjustRightInd w:val="0"/>
        <w:spacing w:line="240" w:lineRule="auto"/>
        <w:rPr>
          <w:rFonts w:eastAsia="Wingdings-Regular"/>
          <w:szCs w:val="22"/>
        </w:rPr>
      </w:pPr>
    </w:p>
    <w:p w14:paraId="0DA5D531" w14:textId="77777777" w:rsidR="00E262F4" w:rsidRDefault="002D6670">
      <w:pPr>
        <w:autoSpaceDE w:val="0"/>
        <w:autoSpaceDN w:val="0"/>
        <w:adjustRightInd w:val="0"/>
        <w:spacing w:line="240" w:lineRule="auto"/>
        <w:rPr>
          <w:rFonts w:eastAsia="Wingdings-Regular"/>
          <w:szCs w:val="22"/>
        </w:rPr>
      </w:pPr>
      <w:r>
        <w:rPr>
          <w:b/>
        </w:rPr>
        <w:t xml:space="preserve">Uwaga: </w:t>
      </w:r>
      <w:r>
        <w:t>Po wyjęciu wstrzykiwacza ze skóry igła zostanie automatycznie zakryta, a zabezpieczająca igłę osłona zablokowana.</w:t>
      </w:r>
    </w:p>
    <w:p w14:paraId="2DF065AF" w14:textId="77777777" w:rsidR="00E262F4" w:rsidRDefault="00E262F4">
      <w:pPr>
        <w:autoSpaceDE w:val="0"/>
        <w:autoSpaceDN w:val="0"/>
        <w:adjustRightInd w:val="0"/>
        <w:spacing w:line="240" w:lineRule="auto"/>
        <w:rPr>
          <w:rFonts w:eastAsia="Wingdings-Regular"/>
          <w:szCs w:val="22"/>
        </w:rPr>
      </w:pPr>
    </w:p>
    <w:p w14:paraId="7A79BCD8" w14:textId="77777777" w:rsidR="00E262F4" w:rsidRDefault="002D6670">
      <w:pPr>
        <w:autoSpaceDE w:val="0"/>
        <w:autoSpaceDN w:val="0"/>
        <w:adjustRightInd w:val="0"/>
        <w:spacing w:line="240" w:lineRule="auto"/>
        <w:rPr>
          <w:rFonts w:eastAsia="Wingdings-Regular"/>
          <w:b/>
          <w:bCs/>
          <w:szCs w:val="22"/>
        </w:rPr>
      </w:pPr>
      <w:bookmarkStart w:id="1894" w:name="_Hlk168864341"/>
      <w:r>
        <w:rPr>
          <w:b/>
        </w:rPr>
        <w:t>Wstrzykiwacz nie nadaje się do ponownego użycia.</w:t>
      </w:r>
    </w:p>
    <w:bookmarkEnd w:id="1894"/>
    <w:p w14:paraId="2B4E953E" w14:textId="77777777" w:rsidR="00E262F4" w:rsidRDefault="002D6670">
      <w:pPr>
        <w:spacing w:line="240" w:lineRule="auto"/>
        <w:rPr>
          <w:rFonts w:eastAsia="Wingdings-Regular"/>
          <w:b/>
          <w:bCs/>
          <w:szCs w:val="22"/>
        </w:rPr>
      </w:pPr>
      <w:r>
        <w:br w:type="page"/>
      </w:r>
    </w:p>
    <w:p w14:paraId="00C03F39" w14:textId="77777777" w:rsidR="00E262F4" w:rsidRDefault="002D6670">
      <w:pPr>
        <w:autoSpaceDE w:val="0"/>
        <w:autoSpaceDN w:val="0"/>
        <w:adjustRightInd w:val="0"/>
        <w:spacing w:line="240" w:lineRule="auto"/>
        <w:rPr>
          <w:szCs w:val="22"/>
        </w:rPr>
      </w:pPr>
      <w:r>
        <w:rPr>
          <w:b/>
        </w:rPr>
        <w:lastRenderedPageBreak/>
        <w:t>Krok 8 — Sprawdzić okienko</w:t>
      </w:r>
    </w:p>
    <w:p w14:paraId="6A461D0F" w14:textId="77777777" w:rsidR="00E262F4" w:rsidRDefault="00E262F4">
      <w:pPr>
        <w:autoSpaceDE w:val="0"/>
        <w:autoSpaceDN w:val="0"/>
        <w:adjustRightInd w:val="0"/>
        <w:spacing w:line="240" w:lineRule="auto"/>
        <w:rPr>
          <w:szCs w:val="22"/>
        </w:rPr>
      </w:pPr>
    </w:p>
    <w:p w14:paraId="1ED5C0DD"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049E7DE3" wp14:editId="4F502489">
            <wp:extent cx="3225800" cy="320572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29784" cy="3209681"/>
                    </a:xfrm>
                    <a:prstGeom prst="rect">
                      <a:avLst/>
                    </a:prstGeom>
                  </pic:spPr>
                </pic:pic>
              </a:graphicData>
            </a:graphic>
          </wp:inline>
        </w:drawing>
      </w:r>
    </w:p>
    <w:p w14:paraId="09549942" w14:textId="77777777" w:rsidR="00E262F4" w:rsidRDefault="00E262F4">
      <w:pPr>
        <w:autoSpaceDE w:val="0"/>
        <w:autoSpaceDN w:val="0"/>
        <w:adjustRightInd w:val="0"/>
        <w:spacing w:line="240" w:lineRule="auto"/>
        <w:jc w:val="center"/>
        <w:rPr>
          <w:szCs w:val="22"/>
        </w:rPr>
      </w:pPr>
    </w:p>
    <w:p w14:paraId="0D882A95" w14:textId="77777777" w:rsidR="00E262F4" w:rsidRDefault="002D6670">
      <w:pPr>
        <w:pStyle w:val="ListParagraph"/>
        <w:numPr>
          <w:ilvl w:val="0"/>
          <w:numId w:val="25"/>
        </w:numPr>
        <w:autoSpaceDE w:val="0"/>
        <w:autoSpaceDN w:val="0"/>
        <w:adjustRightInd w:val="0"/>
        <w:ind w:left="284" w:hanging="284"/>
        <w:rPr>
          <w:rFonts w:eastAsia="Wingdings-Regular"/>
          <w:sz w:val="22"/>
          <w:szCs w:val="22"/>
        </w:rPr>
      </w:pPr>
      <w:r>
        <w:rPr>
          <w:b/>
          <w:sz w:val="22"/>
        </w:rPr>
        <w:t xml:space="preserve">Sprawdzić </w:t>
      </w:r>
      <w:r>
        <w:rPr>
          <w:sz w:val="22"/>
        </w:rPr>
        <w:t>okienko, aby upewnić się, że cały lek został wstrzyknięty.</w:t>
      </w:r>
    </w:p>
    <w:p w14:paraId="3BD6530C" w14:textId="77777777" w:rsidR="00E262F4" w:rsidRDefault="00E262F4">
      <w:pPr>
        <w:autoSpaceDE w:val="0"/>
        <w:autoSpaceDN w:val="0"/>
        <w:adjustRightInd w:val="0"/>
        <w:spacing w:line="240" w:lineRule="auto"/>
        <w:rPr>
          <w:rFonts w:eastAsia="Wingdings-Regular"/>
          <w:szCs w:val="22"/>
        </w:rPr>
      </w:pPr>
    </w:p>
    <w:p w14:paraId="283CC0B0" w14:textId="77777777" w:rsidR="00E262F4" w:rsidRDefault="002D6670">
      <w:pPr>
        <w:autoSpaceDE w:val="0"/>
        <w:autoSpaceDN w:val="0"/>
        <w:adjustRightInd w:val="0"/>
        <w:spacing w:line="240" w:lineRule="auto"/>
        <w:rPr>
          <w:rFonts w:eastAsia="Wingdings-Regular"/>
          <w:b/>
          <w:bCs/>
          <w:szCs w:val="22"/>
        </w:rPr>
      </w:pPr>
      <w:r>
        <w:rPr>
          <w:b/>
        </w:rPr>
        <w:t>Jeśli żółty pasek nie znajduje się w ukazanym położeniu, oznacza to, że nie została podana pełna dawka. Skontaktować się z lekarzem, pielęgniarką lub farmaceutą w celu uzyskania pomocy.</w:t>
      </w:r>
    </w:p>
    <w:p w14:paraId="3DB8E4CC" w14:textId="77777777" w:rsidR="00E262F4" w:rsidRDefault="00E262F4">
      <w:pPr>
        <w:autoSpaceDE w:val="0"/>
        <w:autoSpaceDN w:val="0"/>
        <w:adjustRightInd w:val="0"/>
        <w:spacing w:line="240" w:lineRule="auto"/>
        <w:rPr>
          <w:rFonts w:eastAsia="Wingdings-Regular"/>
          <w:szCs w:val="22"/>
        </w:rPr>
      </w:pPr>
    </w:p>
    <w:p w14:paraId="792E3D2C" w14:textId="77777777" w:rsidR="00E262F4" w:rsidRDefault="002D6670">
      <w:pPr>
        <w:autoSpaceDE w:val="0"/>
        <w:autoSpaceDN w:val="0"/>
        <w:adjustRightInd w:val="0"/>
        <w:spacing w:line="240" w:lineRule="auto"/>
        <w:rPr>
          <w:rFonts w:eastAsia="Wingdings-Regular"/>
          <w:b/>
          <w:bCs/>
          <w:szCs w:val="22"/>
        </w:rPr>
      </w:pPr>
      <w:r>
        <w:rPr>
          <w:b/>
        </w:rPr>
        <w:t>Nie wstrzykiwać drugiej dawki.</w:t>
      </w:r>
    </w:p>
    <w:p w14:paraId="7DEDC3BB" w14:textId="77777777" w:rsidR="00E262F4" w:rsidRDefault="002D6670">
      <w:pPr>
        <w:spacing w:line="240" w:lineRule="auto"/>
        <w:rPr>
          <w:rFonts w:eastAsia="Wingdings-Regular"/>
          <w:b/>
          <w:bCs/>
          <w:szCs w:val="22"/>
        </w:rPr>
      </w:pPr>
      <w:r>
        <w:br w:type="page"/>
      </w:r>
    </w:p>
    <w:p w14:paraId="257ADBCA" w14:textId="77777777" w:rsidR="00E262F4" w:rsidRDefault="002D6670">
      <w:pPr>
        <w:autoSpaceDE w:val="0"/>
        <w:autoSpaceDN w:val="0"/>
        <w:adjustRightInd w:val="0"/>
        <w:spacing w:line="240" w:lineRule="auto"/>
        <w:rPr>
          <w:b/>
          <w:bCs/>
          <w:szCs w:val="22"/>
        </w:rPr>
      </w:pPr>
      <w:r>
        <w:rPr>
          <w:b/>
        </w:rPr>
        <w:lastRenderedPageBreak/>
        <w:t>Krok 9 — Po wstrzyknięciu</w:t>
      </w:r>
    </w:p>
    <w:p w14:paraId="754E9BC9" w14:textId="77777777" w:rsidR="00E262F4" w:rsidRDefault="00E262F4">
      <w:pPr>
        <w:autoSpaceDE w:val="0"/>
        <w:autoSpaceDN w:val="0"/>
        <w:adjustRightInd w:val="0"/>
        <w:spacing w:line="240" w:lineRule="auto"/>
        <w:rPr>
          <w:szCs w:val="22"/>
        </w:rPr>
      </w:pPr>
    </w:p>
    <w:p w14:paraId="63BB7231"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50968904" wp14:editId="3A1331D9">
            <wp:extent cx="3375824" cy="332740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81380" cy="3332877"/>
                    </a:xfrm>
                    <a:prstGeom prst="rect">
                      <a:avLst/>
                    </a:prstGeom>
                  </pic:spPr>
                </pic:pic>
              </a:graphicData>
            </a:graphic>
          </wp:inline>
        </w:drawing>
      </w:r>
    </w:p>
    <w:p w14:paraId="2918AB87" w14:textId="77777777" w:rsidR="00E262F4" w:rsidRDefault="00E262F4">
      <w:pPr>
        <w:autoSpaceDE w:val="0"/>
        <w:autoSpaceDN w:val="0"/>
        <w:adjustRightInd w:val="0"/>
        <w:spacing w:line="240" w:lineRule="auto"/>
        <w:jc w:val="center"/>
        <w:rPr>
          <w:szCs w:val="22"/>
        </w:rPr>
      </w:pPr>
    </w:p>
    <w:p w14:paraId="327918D6" w14:textId="77777777" w:rsidR="00E262F4" w:rsidRDefault="002D6670">
      <w:pPr>
        <w:pStyle w:val="ListParagraph"/>
        <w:numPr>
          <w:ilvl w:val="0"/>
          <w:numId w:val="25"/>
        </w:numPr>
        <w:autoSpaceDE w:val="0"/>
        <w:autoSpaceDN w:val="0"/>
        <w:adjustRightInd w:val="0"/>
        <w:ind w:left="284" w:hanging="284"/>
        <w:rPr>
          <w:rFonts w:eastAsia="Wingdings-Regular"/>
          <w:sz w:val="22"/>
          <w:szCs w:val="22"/>
        </w:rPr>
      </w:pPr>
      <w:r>
        <w:rPr>
          <w:sz w:val="22"/>
        </w:rPr>
        <w:t xml:space="preserve">Jeśli w miejscu wstrzyknięcia pojawi się kropla krwi, przez kilka sekund lekko </w:t>
      </w:r>
      <w:r>
        <w:rPr>
          <w:b/>
          <w:sz w:val="22"/>
        </w:rPr>
        <w:t xml:space="preserve">uciskać </w:t>
      </w:r>
      <w:r>
        <w:rPr>
          <w:sz w:val="22"/>
        </w:rPr>
        <w:t>je czystym wacikiem lub gazikiem.</w:t>
      </w:r>
    </w:p>
    <w:p w14:paraId="6ABA8575" w14:textId="77777777" w:rsidR="00E262F4" w:rsidRDefault="002D6670">
      <w:pPr>
        <w:pStyle w:val="ListParagraph"/>
        <w:numPr>
          <w:ilvl w:val="0"/>
          <w:numId w:val="25"/>
        </w:numPr>
        <w:autoSpaceDE w:val="0"/>
        <w:autoSpaceDN w:val="0"/>
        <w:adjustRightInd w:val="0"/>
        <w:ind w:left="284" w:hanging="284"/>
        <w:rPr>
          <w:rFonts w:eastAsia="Wingdings-Regular"/>
          <w:sz w:val="22"/>
          <w:szCs w:val="22"/>
        </w:rPr>
      </w:pPr>
      <w:r>
        <w:rPr>
          <w:b/>
          <w:sz w:val="22"/>
        </w:rPr>
        <w:t xml:space="preserve">Nie </w:t>
      </w:r>
      <w:r>
        <w:rPr>
          <w:sz w:val="22"/>
        </w:rPr>
        <w:t>pocierać tego obszaru.</w:t>
      </w:r>
    </w:p>
    <w:p w14:paraId="109ED0CB" w14:textId="77777777" w:rsidR="00E262F4" w:rsidRDefault="00E262F4">
      <w:pPr>
        <w:autoSpaceDE w:val="0"/>
        <w:autoSpaceDN w:val="0"/>
        <w:adjustRightInd w:val="0"/>
        <w:spacing w:line="240" w:lineRule="auto"/>
        <w:rPr>
          <w:rFonts w:eastAsia="Wingdings-Regular"/>
          <w:szCs w:val="22"/>
        </w:rPr>
      </w:pPr>
    </w:p>
    <w:p w14:paraId="37BCB5D1" w14:textId="77777777" w:rsidR="00E262F4" w:rsidRDefault="002D6670">
      <w:pPr>
        <w:autoSpaceDE w:val="0"/>
        <w:autoSpaceDN w:val="0"/>
        <w:adjustRightInd w:val="0"/>
        <w:spacing w:line="240" w:lineRule="auto"/>
        <w:rPr>
          <w:rFonts w:eastAsia="Wingdings-Regular"/>
          <w:szCs w:val="22"/>
        </w:rPr>
      </w:pPr>
      <w:r>
        <w:rPr>
          <w:b/>
        </w:rPr>
        <w:t xml:space="preserve">Uwaga: </w:t>
      </w:r>
      <w:r>
        <w:t>Jeśli krwawienie nie ustanie, należy skontaktować się z lekarzem, pielęgniarką lub farmaceutą.</w:t>
      </w:r>
    </w:p>
    <w:p w14:paraId="5D97E3FF" w14:textId="77777777" w:rsidR="00E262F4" w:rsidRDefault="002D6670">
      <w:pPr>
        <w:spacing w:line="240" w:lineRule="auto"/>
        <w:rPr>
          <w:rFonts w:eastAsia="Wingdings-Regular"/>
          <w:szCs w:val="22"/>
        </w:rPr>
      </w:pPr>
      <w:r>
        <w:br w:type="page"/>
      </w:r>
    </w:p>
    <w:p w14:paraId="27129C02" w14:textId="77777777" w:rsidR="00E262F4" w:rsidRDefault="002D6670">
      <w:pPr>
        <w:autoSpaceDE w:val="0"/>
        <w:autoSpaceDN w:val="0"/>
        <w:adjustRightInd w:val="0"/>
        <w:spacing w:line="240" w:lineRule="auto"/>
        <w:rPr>
          <w:szCs w:val="22"/>
        </w:rPr>
      </w:pPr>
      <w:r>
        <w:rPr>
          <w:b/>
        </w:rPr>
        <w:lastRenderedPageBreak/>
        <w:t>Krok 10 — Wyrzucić wstrzykiwacz</w:t>
      </w:r>
    </w:p>
    <w:p w14:paraId="0FF7C18F" w14:textId="77777777" w:rsidR="00E262F4" w:rsidRDefault="00E262F4">
      <w:pPr>
        <w:autoSpaceDE w:val="0"/>
        <w:autoSpaceDN w:val="0"/>
        <w:adjustRightInd w:val="0"/>
        <w:spacing w:line="240" w:lineRule="auto"/>
        <w:rPr>
          <w:szCs w:val="22"/>
        </w:rPr>
      </w:pPr>
    </w:p>
    <w:p w14:paraId="2EC953B5" w14:textId="77777777" w:rsidR="00E262F4" w:rsidRDefault="002D6670">
      <w:pPr>
        <w:autoSpaceDE w:val="0"/>
        <w:autoSpaceDN w:val="0"/>
        <w:adjustRightInd w:val="0"/>
        <w:spacing w:line="240" w:lineRule="auto"/>
        <w:jc w:val="center"/>
        <w:rPr>
          <w:szCs w:val="22"/>
        </w:rPr>
      </w:pPr>
      <w:r>
        <w:rPr>
          <w:noProof/>
          <w:lang w:eastAsia="pl-PL"/>
        </w:rPr>
        <w:drawing>
          <wp:inline distT="0" distB="0" distL="0" distR="0" wp14:anchorId="0D6C320B" wp14:editId="0AC88C2B">
            <wp:extent cx="3039233" cy="2952750"/>
            <wp:effectExtent l="0" t="0" r="889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51109" cy="2964289"/>
                    </a:xfrm>
                    <a:prstGeom prst="rect">
                      <a:avLst/>
                    </a:prstGeom>
                  </pic:spPr>
                </pic:pic>
              </a:graphicData>
            </a:graphic>
          </wp:inline>
        </w:drawing>
      </w:r>
    </w:p>
    <w:p w14:paraId="7C9D088A" w14:textId="77777777" w:rsidR="00E262F4" w:rsidRDefault="00E262F4">
      <w:pPr>
        <w:autoSpaceDE w:val="0"/>
        <w:autoSpaceDN w:val="0"/>
        <w:adjustRightInd w:val="0"/>
        <w:spacing w:line="240" w:lineRule="auto"/>
        <w:rPr>
          <w:szCs w:val="22"/>
        </w:rPr>
      </w:pPr>
    </w:p>
    <w:p w14:paraId="2F5D8268" w14:textId="77777777" w:rsidR="00E262F4" w:rsidRDefault="002D6670">
      <w:pPr>
        <w:pStyle w:val="ListParagraph"/>
        <w:numPr>
          <w:ilvl w:val="0"/>
          <w:numId w:val="26"/>
        </w:numPr>
        <w:autoSpaceDE w:val="0"/>
        <w:autoSpaceDN w:val="0"/>
        <w:adjustRightInd w:val="0"/>
        <w:ind w:left="284" w:right="-57" w:hanging="284"/>
        <w:rPr>
          <w:rFonts w:eastAsia="Wingdings-Regular"/>
          <w:sz w:val="22"/>
          <w:szCs w:val="22"/>
        </w:rPr>
      </w:pPr>
      <w:r>
        <w:rPr>
          <w:sz w:val="22"/>
        </w:rPr>
        <w:t xml:space="preserve">Zużyty wstrzykiwacz </w:t>
      </w:r>
      <w:r>
        <w:rPr>
          <w:b/>
          <w:bCs/>
          <w:sz w:val="22"/>
        </w:rPr>
        <w:t>umieścić</w:t>
      </w:r>
      <w:r>
        <w:rPr>
          <w:sz w:val="22"/>
        </w:rPr>
        <w:t xml:space="preserve"> w pojemniku na ostre odpady medyczne, zgodnie z zaleceniem lekarza, pielęgniarki lub farmaceuty i lokalnymi przepisami dotyczącymi zdrowia i bezpieczeństwa.</w:t>
      </w:r>
    </w:p>
    <w:p w14:paraId="31609564" w14:textId="77777777" w:rsidR="00E262F4" w:rsidRDefault="002D6670">
      <w:pPr>
        <w:pStyle w:val="ListParagraph"/>
        <w:numPr>
          <w:ilvl w:val="0"/>
          <w:numId w:val="26"/>
        </w:numPr>
        <w:autoSpaceDE w:val="0"/>
        <w:autoSpaceDN w:val="0"/>
        <w:adjustRightInd w:val="0"/>
        <w:ind w:left="284" w:hanging="284"/>
        <w:rPr>
          <w:rFonts w:eastAsia="Wingdings-Regular"/>
          <w:sz w:val="22"/>
          <w:szCs w:val="22"/>
        </w:rPr>
      </w:pPr>
      <w:r>
        <w:rPr>
          <w:b/>
          <w:sz w:val="22"/>
        </w:rPr>
        <w:t xml:space="preserve">Nie </w:t>
      </w:r>
      <w:r>
        <w:rPr>
          <w:sz w:val="22"/>
        </w:rPr>
        <w:t>wyrzucać wstrzykiwaczy do domowych pojemników na odpadki.</w:t>
      </w:r>
    </w:p>
    <w:p w14:paraId="614FED5A" w14:textId="77777777" w:rsidR="00E262F4" w:rsidRDefault="00E262F4">
      <w:pPr>
        <w:numPr>
          <w:ilvl w:val="12"/>
          <w:numId w:val="0"/>
        </w:numPr>
        <w:tabs>
          <w:tab w:val="clear" w:pos="567"/>
        </w:tabs>
        <w:spacing w:line="240" w:lineRule="auto"/>
        <w:rPr>
          <w:noProof/>
        </w:rPr>
      </w:pPr>
    </w:p>
    <w:p w14:paraId="52516F3C" w14:textId="77777777" w:rsidR="00E262F4" w:rsidRDefault="00E262F4">
      <w:pPr>
        <w:numPr>
          <w:ilvl w:val="12"/>
          <w:numId w:val="0"/>
        </w:numPr>
        <w:tabs>
          <w:tab w:val="clear" w:pos="567"/>
        </w:tabs>
        <w:spacing w:line="240" w:lineRule="auto"/>
        <w:rPr>
          <w:noProof/>
        </w:rPr>
      </w:pPr>
    </w:p>
    <w:sectPr w:rsidR="00E262F4" w:rsidSect="00C864DF">
      <w:footerReference w:type="default" r:id="rId40"/>
      <w:footerReference w:type="first" r:id="rId41"/>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10A9" w14:textId="77777777" w:rsidR="00642546" w:rsidRDefault="00642546">
      <w:pPr>
        <w:spacing w:line="240" w:lineRule="auto"/>
      </w:pPr>
      <w:r>
        <w:separator/>
      </w:r>
    </w:p>
  </w:endnote>
  <w:endnote w:type="continuationSeparator" w:id="0">
    <w:p w14:paraId="512C6BCB" w14:textId="77777777" w:rsidR="00642546" w:rsidRDefault="00642546">
      <w:pPr>
        <w:spacing w:line="240" w:lineRule="auto"/>
      </w:pPr>
      <w:r>
        <w:continuationSeparator/>
      </w:r>
    </w:p>
  </w:endnote>
  <w:endnote w:type="continuationNotice" w:id="1">
    <w:p w14:paraId="449EC1A5" w14:textId="77777777" w:rsidR="00642546" w:rsidRDefault="006425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09BE" w14:textId="77777777" w:rsidR="00E262F4" w:rsidRDefault="002D6670">
    <w:pPr>
      <w:pStyle w:val="Footer"/>
      <w:tabs>
        <w:tab w:val="right" w:pos="8931"/>
      </w:tabs>
      <w:ind w:right="96"/>
      <w:jc w:val="center"/>
      <w:rPr>
        <w:color w:val="000000"/>
      </w:rPr>
    </w:pPr>
    <w:r>
      <w:rPr>
        <w:color w:val="000000"/>
      </w:rPr>
      <w:fldChar w:fldCharType="begin"/>
    </w:r>
    <w:r>
      <w:rPr>
        <w:color w:val="000000"/>
      </w:rPr>
      <w:instrText xml:space="preserve"> EQ </w:instrText>
    </w:r>
    <w:r>
      <w:rPr>
        <w:color w:val="000000"/>
      </w:rPr>
      <w:fldChar w:fldCharType="end"/>
    </w:r>
    <w:r>
      <w:rPr>
        <w:rStyle w:val="PageNumber"/>
        <w:rFonts w:cs="Arial"/>
        <w:color w:val="000000"/>
      </w:rPr>
      <w:fldChar w:fldCharType="begin"/>
    </w:r>
    <w:r>
      <w:rPr>
        <w:rStyle w:val="PageNumber"/>
        <w:rFonts w:cs="Arial"/>
        <w:color w:val="000000"/>
      </w:rPr>
      <w:instrText xml:space="preserve">PAGE  </w:instrText>
    </w:r>
    <w:r>
      <w:rPr>
        <w:rStyle w:val="PageNumber"/>
        <w:rFonts w:cs="Arial"/>
        <w:color w:val="000000"/>
      </w:rPr>
      <w:fldChar w:fldCharType="separate"/>
    </w:r>
    <w:r>
      <w:rPr>
        <w:rStyle w:val="PageNumber"/>
        <w:rFonts w:cs="Arial"/>
        <w:color w:val="000000"/>
      </w:rPr>
      <w:t>2</w:t>
    </w:r>
    <w:r>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1A9F" w14:textId="77777777" w:rsidR="00E262F4" w:rsidRDefault="002D6670">
    <w:pPr>
      <w:pStyle w:val="Footer"/>
      <w:tabs>
        <w:tab w:val="right" w:pos="8931"/>
      </w:tabs>
      <w:ind w:right="96"/>
      <w:jc w:val="center"/>
      <w:rPr>
        <w:color w:val="000000"/>
      </w:rPr>
    </w:pPr>
    <w:r>
      <w:rPr>
        <w:color w:val="000000"/>
      </w:rPr>
      <w:fldChar w:fldCharType="begin"/>
    </w:r>
    <w:r>
      <w:rPr>
        <w:color w:val="000000"/>
      </w:rPr>
      <w:instrText xml:space="preserve"> EQ </w:instrText>
    </w:r>
    <w:r>
      <w:rPr>
        <w:color w:val="000000"/>
      </w:rPr>
      <w:fldChar w:fldCharType="end"/>
    </w:r>
    <w:r>
      <w:rPr>
        <w:rStyle w:val="PageNumber"/>
        <w:rFonts w:cs="Arial"/>
        <w:color w:val="000000"/>
      </w:rPr>
      <w:fldChar w:fldCharType="begin"/>
    </w:r>
    <w:r>
      <w:rPr>
        <w:rStyle w:val="PageNumber"/>
        <w:rFonts w:cs="Arial"/>
        <w:color w:val="000000"/>
      </w:rPr>
      <w:instrText xml:space="preserve">PAGE  </w:instrText>
    </w:r>
    <w:r>
      <w:rPr>
        <w:rStyle w:val="PageNumber"/>
        <w:rFonts w:cs="Arial"/>
        <w:color w:val="000000"/>
      </w:rPr>
      <w:fldChar w:fldCharType="separate"/>
    </w:r>
    <w:r>
      <w:rPr>
        <w:rStyle w:val="PageNumber"/>
        <w:rFonts w:cs="Arial"/>
        <w:color w:val="000000"/>
      </w:rPr>
      <w:t>1</w:t>
    </w:r>
    <w:r>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573C8" w14:textId="77777777" w:rsidR="00642546" w:rsidRDefault="00642546">
      <w:pPr>
        <w:spacing w:line="240" w:lineRule="auto"/>
      </w:pPr>
      <w:r>
        <w:separator/>
      </w:r>
    </w:p>
  </w:footnote>
  <w:footnote w:type="continuationSeparator" w:id="0">
    <w:p w14:paraId="36E44B77" w14:textId="77777777" w:rsidR="00642546" w:rsidRDefault="00642546">
      <w:pPr>
        <w:spacing w:line="240" w:lineRule="auto"/>
      </w:pPr>
      <w:r>
        <w:continuationSeparator/>
      </w:r>
    </w:p>
  </w:footnote>
  <w:footnote w:type="continuationNotice" w:id="1">
    <w:p w14:paraId="192F63DB" w14:textId="77777777" w:rsidR="00642546" w:rsidRDefault="0064254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867F86"/>
    <w:multiLevelType w:val="hybridMultilevel"/>
    <w:tmpl w:val="F5B2554E"/>
    <w:lvl w:ilvl="0" w:tplc="08090003">
      <w:start w:val="1"/>
      <w:numFmt w:val="bullet"/>
      <w:lvlText w:val="o"/>
      <w:lvlJc w:val="left"/>
      <w:pPr>
        <w:ind w:left="720" w:hanging="360"/>
      </w:pPr>
      <w:rPr>
        <w:rFonts w:ascii="Courier New" w:hAnsi="Courier New" w:cs="Courier New" w:hint="default"/>
      </w:rPr>
    </w:lvl>
    <w:lvl w:ilvl="1" w:tplc="A516A4CA" w:tentative="1">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5"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6"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9"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0" w15:restartNumberingAfterBreak="0">
    <w:nsid w:val="11F47B29"/>
    <w:multiLevelType w:val="hybridMultilevel"/>
    <w:tmpl w:val="4DE23FE6"/>
    <w:lvl w:ilvl="0" w:tplc="08090003">
      <w:start w:val="1"/>
      <w:numFmt w:val="bullet"/>
      <w:lvlText w:val="o"/>
      <w:lvlJc w:val="left"/>
      <w:pPr>
        <w:ind w:left="720" w:hanging="360"/>
      </w:pPr>
      <w:rPr>
        <w:rFonts w:ascii="Courier New" w:hAnsi="Courier New" w:cs="Courier New" w:hint="default"/>
      </w:rPr>
    </w:lvl>
    <w:lvl w:ilvl="1" w:tplc="A516A4CA" w:tentative="1">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11"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2" w15:restartNumberingAfterBreak="0">
    <w:nsid w:val="13740473"/>
    <w:multiLevelType w:val="hybridMultilevel"/>
    <w:tmpl w:val="B9825C3C"/>
    <w:lvl w:ilvl="0" w:tplc="0809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4" w15:restartNumberingAfterBreak="0">
    <w:nsid w:val="175F3A65"/>
    <w:multiLevelType w:val="hybridMultilevel"/>
    <w:tmpl w:val="E5348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6"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17"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18"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19"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0"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1"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2" w15:restartNumberingAfterBreak="0">
    <w:nsid w:val="34974D7C"/>
    <w:multiLevelType w:val="hybridMultilevel"/>
    <w:tmpl w:val="DCDC89C8"/>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3"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24"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25"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26"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27"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28"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29"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30" w15:restartNumberingAfterBreak="0">
    <w:nsid w:val="51DF269D"/>
    <w:multiLevelType w:val="hybridMultilevel"/>
    <w:tmpl w:val="20D26732"/>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1"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32" w15:restartNumberingAfterBreak="0">
    <w:nsid w:val="5AD32BA1"/>
    <w:multiLevelType w:val="hybridMultilevel"/>
    <w:tmpl w:val="0D54BC68"/>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2B3838"/>
    <w:multiLevelType w:val="hybridMultilevel"/>
    <w:tmpl w:val="E534C338"/>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35"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tentative="1">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36"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37"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38" w15:restartNumberingAfterBreak="0">
    <w:nsid w:val="67685B66"/>
    <w:multiLevelType w:val="hybridMultilevel"/>
    <w:tmpl w:val="35042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40"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E32EE7"/>
    <w:multiLevelType w:val="hybridMultilevel"/>
    <w:tmpl w:val="FFDAFEF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3"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44"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46"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47"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154146116">
    <w:abstractNumId w:val="1"/>
    <w:lvlOverride w:ilvl="0">
      <w:lvl w:ilvl="0">
        <w:start w:val="1"/>
        <w:numFmt w:val="bullet"/>
        <w:lvlText w:val="-"/>
        <w:legacy w:legacy="1" w:legacySpace="0" w:legacyIndent="360"/>
        <w:lvlJc w:val="left"/>
        <w:pPr>
          <w:ind w:left="360" w:hanging="360"/>
        </w:pPr>
      </w:lvl>
    </w:lvlOverride>
  </w:num>
  <w:num w:numId="2" w16cid:durableId="2141412671">
    <w:abstractNumId w:val="7"/>
  </w:num>
  <w:num w:numId="3" w16cid:durableId="76944098">
    <w:abstractNumId w:val="1"/>
    <w:lvlOverride w:ilvl="0">
      <w:lvl w:ilvl="0">
        <w:start w:val="1"/>
        <w:numFmt w:val="bullet"/>
        <w:lvlText w:val="-"/>
        <w:legacy w:legacy="1" w:legacySpace="0" w:legacyIndent="360"/>
        <w:lvlJc w:val="left"/>
        <w:pPr>
          <w:ind w:left="360" w:hanging="360"/>
        </w:pPr>
      </w:lvl>
    </w:lvlOverride>
  </w:num>
  <w:num w:numId="4" w16cid:durableId="1565796619">
    <w:abstractNumId w:val="41"/>
  </w:num>
  <w:num w:numId="5" w16cid:durableId="8258229">
    <w:abstractNumId w:val="35"/>
  </w:num>
  <w:num w:numId="6" w16cid:durableId="1766002296">
    <w:abstractNumId w:val="9"/>
  </w:num>
  <w:num w:numId="7" w16cid:durableId="845099592">
    <w:abstractNumId w:val="0"/>
  </w:num>
  <w:num w:numId="8" w16cid:durableId="1971933644">
    <w:abstractNumId w:val="22"/>
  </w:num>
  <w:num w:numId="9" w16cid:durableId="1922644532">
    <w:abstractNumId w:val="8"/>
  </w:num>
  <w:num w:numId="10" w16cid:durableId="1556508821">
    <w:abstractNumId w:val="34"/>
  </w:num>
  <w:num w:numId="11" w16cid:durableId="766192793">
    <w:abstractNumId w:val="43"/>
  </w:num>
  <w:num w:numId="12" w16cid:durableId="1744637974">
    <w:abstractNumId w:val="47"/>
  </w:num>
  <w:num w:numId="13" w16cid:durableId="976374351">
    <w:abstractNumId w:val="29"/>
  </w:num>
  <w:num w:numId="14" w16cid:durableId="933123894">
    <w:abstractNumId w:val="4"/>
  </w:num>
  <w:num w:numId="15" w16cid:durableId="225268132">
    <w:abstractNumId w:val="20"/>
  </w:num>
  <w:num w:numId="16" w16cid:durableId="1860461095">
    <w:abstractNumId w:val="5"/>
  </w:num>
  <w:num w:numId="17" w16cid:durableId="887454486">
    <w:abstractNumId w:val="25"/>
  </w:num>
  <w:num w:numId="18" w16cid:durableId="1526286761">
    <w:abstractNumId w:val="37"/>
  </w:num>
  <w:num w:numId="19" w16cid:durableId="1921862030">
    <w:abstractNumId w:val="21"/>
  </w:num>
  <w:num w:numId="20" w16cid:durableId="637758173">
    <w:abstractNumId w:val="36"/>
  </w:num>
  <w:num w:numId="21" w16cid:durableId="2125490358">
    <w:abstractNumId w:val="26"/>
  </w:num>
  <w:num w:numId="22" w16cid:durableId="462381946">
    <w:abstractNumId w:val="27"/>
  </w:num>
  <w:num w:numId="23" w16cid:durableId="1575437246">
    <w:abstractNumId w:val="31"/>
  </w:num>
  <w:num w:numId="24" w16cid:durableId="1216359386">
    <w:abstractNumId w:val="18"/>
  </w:num>
  <w:num w:numId="25" w16cid:durableId="1653943506">
    <w:abstractNumId w:val="16"/>
  </w:num>
  <w:num w:numId="26" w16cid:durableId="2144612029">
    <w:abstractNumId w:val="45"/>
  </w:num>
  <w:num w:numId="27" w16cid:durableId="1836410362">
    <w:abstractNumId w:val="24"/>
  </w:num>
  <w:num w:numId="28" w16cid:durableId="1352413602">
    <w:abstractNumId w:val="19"/>
  </w:num>
  <w:num w:numId="29" w16cid:durableId="2045326120">
    <w:abstractNumId w:val="39"/>
  </w:num>
  <w:num w:numId="30" w16cid:durableId="983237162">
    <w:abstractNumId w:val="23"/>
  </w:num>
  <w:num w:numId="31" w16cid:durableId="1039624046">
    <w:abstractNumId w:val="3"/>
  </w:num>
  <w:num w:numId="32" w16cid:durableId="61490490">
    <w:abstractNumId w:val="46"/>
  </w:num>
  <w:num w:numId="33" w16cid:durableId="1919365610">
    <w:abstractNumId w:val="13"/>
  </w:num>
  <w:num w:numId="34" w16cid:durableId="345256762">
    <w:abstractNumId w:val="6"/>
  </w:num>
  <w:num w:numId="35" w16cid:durableId="615600694">
    <w:abstractNumId w:val="11"/>
  </w:num>
  <w:num w:numId="36" w16cid:durableId="513693659">
    <w:abstractNumId w:val="15"/>
  </w:num>
  <w:num w:numId="37" w16cid:durableId="211622397">
    <w:abstractNumId w:val="17"/>
  </w:num>
  <w:num w:numId="38" w16cid:durableId="1954440219">
    <w:abstractNumId w:val="44"/>
  </w:num>
  <w:num w:numId="39" w16cid:durableId="629357167">
    <w:abstractNumId w:val="28"/>
  </w:num>
  <w:num w:numId="40" w16cid:durableId="2147115995">
    <w:abstractNumId w:val="40"/>
  </w:num>
  <w:num w:numId="41" w16cid:durableId="1932422091">
    <w:abstractNumId w:val="1"/>
    <w:lvlOverride w:ilvl="0">
      <w:lvl w:ilvl="0">
        <w:start w:val="1"/>
        <w:numFmt w:val="bullet"/>
        <w:lvlText w:val="-"/>
        <w:legacy w:legacy="1" w:legacySpace="0" w:legacyIndent="360"/>
        <w:lvlJc w:val="left"/>
        <w:pPr>
          <w:ind w:left="360" w:hanging="360"/>
        </w:pPr>
      </w:lvl>
    </w:lvlOverride>
  </w:num>
  <w:num w:numId="42" w16cid:durableId="1817801668">
    <w:abstractNumId w:val="12"/>
  </w:num>
  <w:num w:numId="43" w16cid:durableId="726219756">
    <w:abstractNumId w:val="32"/>
  </w:num>
  <w:num w:numId="44" w16cid:durableId="1437020411">
    <w:abstractNumId w:val="38"/>
  </w:num>
  <w:num w:numId="45" w16cid:durableId="522982084">
    <w:abstractNumId w:val="33"/>
  </w:num>
  <w:num w:numId="46" w16cid:durableId="1798179210">
    <w:abstractNumId w:val="42"/>
  </w:num>
  <w:num w:numId="47" w16cid:durableId="1631133130">
    <w:abstractNumId w:val="30"/>
  </w:num>
  <w:num w:numId="48" w16cid:durableId="555893427">
    <w:abstractNumId w:val="14"/>
  </w:num>
  <w:num w:numId="49" w16cid:durableId="1573158776">
    <w:abstractNumId w:val="10"/>
  </w:num>
  <w:num w:numId="50" w16cid:durableId="924536399">
    <w:abstractNumId w:val="2"/>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3">
    <w15:presenceInfo w15:providerId="None" w15:userId="RWS_3"/>
  </w15:person>
  <w15:person w15:author="DM">
    <w15:presenceInfo w15:providerId="None" w15:userId="DM"/>
  </w15:person>
  <w15:person w15:author="RWS_2">
    <w15:presenceInfo w15:providerId="None" w15:userId="RWS_2"/>
  </w15:person>
  <w15:person w15:author="RWS_QA">
    <w15:presenceInfo w15:providerId="None" w15:userId="RWS_QA"/>
  </w15:person>
  <w15:person w15:author="LJ">
    <w15:presenceInfo w15:providerId="None" w15:userId="LJ"/>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262F4"/>
    <w:rsid w:val="00087525"/>
    <w:rsid w:val="000A6F2F"/>
    <w:rsid w:val="00122F81"/>
    <w:rsid w:val="00130668"/>
    <w:rsid w:val="00154733"/>
    <w:rsid w:val="00192674"/>
    <w:rsid w:val="001B2C6D"/>
    <w:rsid w:val="001B6700"/>
    <w:rsid w:val="001C0E7C"/>
    <w:rsid w:val="00214528"/>
    <w:rsid w:val="00232F86"/>
    <w:rsid w:val="00243C4A"/>
    <w:rsid w:val="00260BA9"/>
    <w:rsid w:val="002D6670"/>
    <w:rsid w:val="00300B77"/>
    <w:rsid w:val="00310B18"/>
    <w:rsid w:val="00336037"/>
    <w:rsid w:val="00344750"/>
    <w:rsid w:val="003D24C8"/>
    <w:rsid w:val="003D4F3D"/>
    <w:rsid w:val="003F1F45"/>
    <w:rsid w:val="0042509A"/>
    <w:rsid w:val="004B51E9"/>
    <w:rsid w:val="0056087C"/>
    <w:rsid w:val="00564D36"/>
    <w:rsid w:val="00642546"/>
    <w:rsid w:val="006F533D"/>
    <w:rsid w:val="007044D6"/>
    <w:rsid w:val="0072181A"/>
    <w:rsid w:val="00746C72"/>
    <w:rsid w:val="00763987"/>
    <w:rsid w:val="007F5247"/>
    <w:rsid w:val="008B73FF"/>
    <w:rsid w:val="009013A2"/>
    <w:rsid w:val="009B5FD9"/>
    <w:rsid w:val="00A75AE9"/>
    <w:rsid w:val="00AA2AA9"/>
    <w:rsid w:val="00B9374B"/>
    <w:rsid w:val="00BF5D10"/>
    <w:rsid w:val="00C16949"/>
    <w:rsid w:val="00C864DF"/>
    <w:rsid w:val="00CA3954"/>
    <w:rsid w:val="00CE1A70"/>
    <w:rsid w:val="00D16E4D"/>
    <w:rsid w:val="00D44BEA"/>
    <w:rsid w:val="00D6153C"/>
    <w:rsid w:val="00D942A7"/>
    <w:rsid w:val="00E262F4"/>
    <w:rsid w:val="00EC627C"/>
    <w:rsid w:val="00FA4D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607508"/>
  <w15:docId w15:val="{BDAC5A33-10FD-4B5A-AEA5-8204F182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next w:val="Paragraph"/>
    <w:link w:val="Heading1Char"/>
    <w:qFormat/>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pPr>
      <w:keepNext/>
      <w:numPr>
        <w:ilvl w:val="1"/>
        <w:numId w:val="11"/>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pPr>
      <w:keepNext/>
      <w:numPr>
        <w:ilvl w:val="2"/>
        <w:numId w:val="11"/>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pPr>
      <w:keepNext/>
      <w:numPr>
        <w:ilvl w:val="3"/>
        <w:numId w:val="11"/>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pPr>
      <w:keepNext/>
      <w:numPr>
        <w:ilvl w:val="4"/>
        <w:numId w:val="11"/>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pPr>
      <w:keepNext/>
      <w:numPr>
        <w:ilvl w:val="5"/>
        <w:numId w:val="11"/>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pPr>
      <w:keepNext/>
      <w:numPr>
        <w:ilvl w:val="6"/>
        <w:numId w:val="11"/>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pPr>
      <w:keepNext/>
      <w:numPr>
        <w:ilvl w:val="7"/>
        <w:numId w:val="11"/>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pPr>
      <w:keepNext/>
      <w:numPr>
        <w:ilvl w:val="8"/>
        <w:numId w:val="11"/>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pl-PL"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pl-PL"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pl-PL" w:eastAsia="en-GB" w:bidi="ar-SA"/>
    </w:rPr>
  </w:style>
  <w:style w:type="character" w:styleId="CommentReference">
    <w:name w:val="annotation reference"/>
    <w:aliases w:val="-H18,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link w:val="ParagraphChar"/>
    <w:qFormat/>
    <w:pPr>
      <w:spacing w:after="240"/>
    </w:pPr>
    <w:rPr>
      <w:rFonts w:eastAsia="Times New Roman"/>
      <w:sz w:val="24"/>
      <w:szCs w:val="24"/>
      <w:lang w:eastAsia="en-US"/>
    </w:rPr>
  </w:style>
  <w:style w:type="character" w:customStyle="1" w:styleId="ParagraphChar">
    <w:name w:val="Paragraph Char"/>
    <w:link w:val="Paragraph"/>
    <w:qFormat/>
    <w:rPr>
      <w:rFonts w:eastAsia="Times New Roman"/>
      <w:sz w:val="24"/>
      <w:szCs w:val="24"/>
      <w:lang w:val="pl-PL" w:eastAsia="en-US"/>
    </w:rPr>
  </w:style>
  <w:style w:type="paragraph" w:customStyle="1" w:styleId="Default">
    <w:name w:val="Default"/>
    <w:pPr>
      <w:autoSpaceDE w:val="0"/>
      <w:autoSpaceDN w:val="0"/>
      <w:adjustRightInd w:val="0"/>
    </w:pPr>
    <w:rPr>
      <w:color w:val="000000"/>
      <w:sz w:val="24"/>
      <w:szCs w:val="24"/>
      <w:lang w:eastAsia="zh-CN"/>
    </w:rPr>
  </w:style>
  <w:style w:type="character" w:customStyle="1" w:styleId="Instructions">
    <w:name w:val="Instructions"/>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pPr>
      <w:tabs>
        <w:tab w:val="clear" w:pos="567"/>
      </w:tabs>
      <w:spacing w:line="240" w:lineRule="auto"/>
      <w:ind w:left="720"/>
      <w:contextualSpacing/>
    </w:pPr>
    <w:rPr>
      <w:sz w:val="24"/>
    </w:rPr>
  </w:style>
  <w:style w:type="character" w:customStyle="1" w:styleId="style1">
    <w:name w:val="style1"/>
    <w:basedOn w:val="DefaultParagraphFont"/>
  </w:style>
  <w:style w:type="paragraph" w:customStyle="1" w:styleId="pstyle38">
    <w:name w:val="p_style38"/>
    <w:basedOn w:val="Normal"/>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style>
  <w:style w:type="paragraph" w:customStyle="1" w:styleId="pstyle39">
    <w:name w:val="p_style39"/>
    <w:basedOn w:val="Normal"/>
    <w:pPr>
      <w:tabs>
        <w:tab w:val="clear" w:pos="567"/>
      </w:tabs>
      <w:spacing w:before="100" w:beforeAutospacing="1" w:after="100" w:afterAutospacing="1" w:line="240" w:lineRule="auto"/>
    </w:pPr>
    <w:rPr>
      <w:sz w:val="24"/>
      <w:szCs w:val="24"/>
    </w:rPr>
  </w:style>
  <w:style w:type="paragraph" w:customStyle="1" w:styleId="TableText">
    <w:name w:val="TableText"/>
    <w:link w:val="TableTextChar"/>
    <w:rPr>
      <w:rFonts w:eastAsiaTheme="minorEastAsia" w:cs="Arial"/>
      <w:lang w:eastAsia="en-US"/>
    </w:rPr>
  </w:style>
  <w:style w:type="character" w:customStyle="1" w:styleId="TableTextChar">
    <w:name w:val="TableText Char"/>
    <w:link w:val="TableText"/>
    <w:locked/>
    <w:rPr>
      <w:rFonts w:eastAsiaTheme="minorEastAsia" w:cs="Arial"/>
      <w:lang w:val="pl-PL" w:eastAsia="en-US"/>
    </w:rPr>
  </w:style>
  <w:style w:type="character" w:styleId="FollowedHyperlink">
    <w:name w:val="FollowedHyperlink"/>
    <w:basedOn w:val="DefaultParagraphFont"/>
    <w:rPr>
      <w:b w:val="0"/>
      <w:color w:val="0000FF"/>
      <w:u w:val="single"/>
    </w:rPr>
  </w:style>
  <w:style w:type="character" w:customStyle="1" w:styleId="Mention1">
    <w:name w:val="Mention1"/>
    <w:basedOn w:val="DefaultParagraphFont"/>
    <w:uiPriority w:val="99"/>
    <w:rPr>
      <w:color w:val="2B579A"/>
      <w:shd w:val="clear" w:color="auto" w:fill="E1DFDD"/>
    </w:rPr>
  </w:style>
  <w:style w:type="character" w:customStyle="1" w:styleId="FooterChar">
    <w:name w:val="Footer Char"/>
    <w:link w:val="Footer"/>
    <w:locked/>
    <w:rPr>
      <w:rFonts w:ascii="Arial" w:eastAsia="Times New Roman" w:hAnsi="Arial"/>
      <w:noProof/>
      <w:sz w:val="16"/>
      <w:lang w:eastAsia="en-US"/>
    </w:rPr>
  </w:style>
  <w:style w:type="paragraph" w:customStyle="1" w:styleId="pstyle15">
    <w:name w:val="p_style15"/>
    <w:basedOn w:val="Normal"/>
    <w:pPr>
      <w:tabs>
        <w:tab w:val="clear" w:pos="567"/>
      </w:tabs>
      <w:spacing w:before="100" w:beforeAutospacing="1" w:after="100" w:afterAutospacing="1" w:line="240" w:lineRule="auto"/>
    </w:pPr>
    <w:rPr>
      <w:sz w:val="24"/>
      <w:szCs w:val="24"/>
    </w:rPr>
  </w:style>
  <w:style w:type="paragraph" w:customStyle="1" w:styleId="pstyle9">
    <w:name w:val="p_style9"/>
    <w:basedOn w:val="Normal"/>
    <w:pPr>
      <w:tabs>
        <w:tab w:val="clear" w:pos="567"/>
      </w:tabs>
      <w:spacing w:before="100" w:beforeAutospacing="1" w:after="100" w:afterAutospacing="1" w:line="240" w:lineRule="auto"/>
    </w:pPr>
    <w:rPr>
      <w:sz w:val="24"/>
      <w:szCs w:val="24"/>
    </w:rPr>
  </w:style>
  <w:style w:type="paragraph" w:customStyle="1" w:styleId="pstyle42">
    <w:name w:val="p_style42"/>
    <w:basedOn w:val="Normal"/>
    <w:pPr>
      <w:tabs>
        <w:tab w:val="clear" w:pos="567"/>
      </w:tabs>
      <w:spacing w:before="100" w:beforeAutospacing="1" w:after="100" w:afterAutospacing="1" w:line="240" w:lineRule="auto"/>
    </w:pPr>
    <w:rPr>
      <w:sz w:val="24"/>
      <w:szCs w:val="24"/>
    </w:rPr>
  </w:style>
  <w:style w:type="paragraph" w:customStyle="1" w:styleId="pstyle3">
    <w:name w:val="p_style3"/>
    <w:basedOn w:val="Normal"/>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style>
  <w:style w:type="paragraph" w:customStyle="1" w:styleId="pstyle4">
    <w:name w:val="p_style4"/>
    <w:basedOn w:val="Normal"/>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pPr>
      <w:numPr>
        <w:numId w:val="6"/>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Pr>
      <w:rFonts w:eastAsia="Times New Roman" w:cs="Arial"/>
      <w:b/>
      <w:bCs/>
      <w:sz w:val="24"/>
      <w:szCs w:val="24"/>
      <w:lang w:val="pl-PL" w:eastAsia="en-US"/>
    </w:rPr>
  </w:style>
  <w:style w:type="paragraph" w:styleId="ListBullet2">
    <w:name w:val="List Bullet 2"/>
    <w:basedOn w:val="Normal"/>
    <w:pPr>
      <w:numPr>
        <w:numId w:val="7"/>
      </w:numPr>
      <w:contextualSpacing/>
    </w:pPr>
  </w:style>
  <w:style w:type="character" w:customStyle="1" w:styleId="UnresolvedMention1">
    <w:name w:val="Unresolved Mention1"/>
    <w:basedOn w:val="DefaultParagraphFont"/>
    <w:rPr>
      <w:color w:val="605E5C"/>
      <w:shd w:val="clear" w:color="auto" w:fill="E1DFDD"/>
    </w:rPr>
  </w:style>
  <w:style w:type="character" w:customStyle="1" w:styleId="ui-provider">
    <w:name w:val="ui-provider"/>
    <w:basedOn w:val="DefaultParagraphFont"/>
  </w:style>
  <w:style w:type="character" w:customStyle="1" w:styleId="Heading1Char">
    <w:name w:val="Heading 1 Char"/>
    <w:basedOn w:val="DefaultParagraphFont"/>
    <w:link w:val="Heading1"/>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Pr>
      <w:rFonts w:eastAsiaTheme="minorEastAsia" w:cs="Arial"/>
      <w:b/>
      <w:bCs/>
      <w:sz w:val="24"/>
      <w:szCs w:val="26"/>
      <w:lang w:eastAsia="en-US"/>
    </w:rPr>
  </w:style>
  <w:style w:type="character" w:customStyle="1" w:styleId="Heading3Char">
    <w:name w:val="Heading 3 Char"/>
    <w:basedOn w:val="DefaultParagraphFont"/>
    <w:link w:val="Heading3"/>
    <w:rPr>
      <w:rFonts w:eastAsiaTheme="minorEastAsia" w:cs="Arial"/>
      <w:b/>
      <w:sz w:val="24"/>
      <w:szCs w:val="26"/>
      <w:lang w:eastAsia="en-US"/>
    </w:rPr>
  </w:style>
  <w:style w:type="character" w:customStyle="1" w:styleId="Heading4Char">
    <w:name w:val="Heading 4 Char"/>
    <w:basedOn w:val="DefaultParagraphFont"/>
    <w:link w:val="Heading4"/>
    <w:rPr>
      <w:rFonts w:eastAsiaTheme="minorEastAsia" w:cs="Arial"/>
      <w:b/>
      <w:bCs/>
      <w:sz w:val="24"/>
      <w:szCs w:val="24"/>
      <w:lang w:eastAsia="en-US"/>
    </w:rPr>
  </w:style>
  <w:style w:type="character" w:customStyle="1" w:styleId="Heading5Char">
    <w:name w:val="Heading 5 Char"/>
    <w:basedOn w:val="DefaultParagraphFont"/>
    <w:link w:val="Heading5"/>
    <w:rPr>
      <w:rFonts w:eastAsiaTheme="minorEastAsia" w:cs="Arial"/>
      <w:b/>
      <w:iCs/>
      <w:sz w:val="24"/>
      <w:szCs w:val="24"/>
      <w:lang w:eastAsia="en-US"/>
    </w:rPr>
  </w:style>
  <w:style w:type="character" w:customStyle="1" w:styleId="Heading6Char">
    <w:name w:val="Heading 6 Char"/>
    <w:basedOn w:val="DefaultParagraphFont"/>
    <w:link w:val="Heading6"/>
    <w:rPr>
      <w:rFonts w:eastAsiaTheme="minorEastAsia" w:cs="Arial"/>
      <w:b/>
      <w:iCs/>
      <w:sz w:val="24"/>
      <w:szCs w:val="24"/>
      <w:lang w:eastAsia="en-US"/>
    </w:rPr>
  </w:style>
  <w:style w:type="character" w:customStyle="1" w:styleId="Heading7Char">
    <w:name w:val="Heading 7 Char"/>
    <w:aliases w:val="Appendix Heading Char"/>
    <w:basedOn w:val="DefaultParagraphFont"/>
    <w:link w:val="Heading7"/>
    <w:rPr>
      <w:rFonts w:eastAsiaTheme="minorEastAsia" w:cs="Arial"/>
      <w:b/>
      <w:iCs/>
      <w:sz w:val="24"/>
      <w:szCs w:val="24"/>
      <w:lang w:eastAsia="en-US"/>
    </w:rPr>
  </w:style>
  <w:style w:type="character" w:customStyle="1" w:styleId="Heading8Char">
    <w:name w:val="Heading 8 Char"/>
    <w:basedOn w:val="DefaultParagraphFont"/>
    <w:link w:val="Heading8"/>
    <w:rPr>
      <w:rFonts w:eastAsiaTheme="minorEastAsia" w:cs="Arial"/>
      <w:b/>
      <w:iCs/>
      <w:sz w:val="24"/>
      <w:szCs w:val="24"/>
      <w:lang w:eastAsia="en-US"/>
    </w:rPr>
  </w:style>
  <w:style w:type="character" w:customStyle="1" w:styleId="Heading9Char">
    <w:name w:val="Heading 9 Char"/>
    <w:basedOn w:val="DefaultParagraphFont"/>
    <w:link w:val="Heading9"/>
    <w:rPr>
      <w:rFonts w:eastAsiaTheme="minorEastAsia" w:cs="Arial"/>
      <w:b/>
      <w:iCs/>
      <w:sz w:val="24"/>
      <w:szCs w:val="24"/>
      <w:lang w:eastAsia="en-US"/>
    </w:rPr>
  </w:style>
  <w:style w:type="character" w:styleId="Strong">
    <w:name w:val="Strong"/>
    <w:basedOn w:val="DefaultParagraphFont"/>
    <w:uiPriority w:val="22"/>
    <w:qFormat/>
    <w:rPr>
      <w:b/>
      <w:bCs/>
    </w:rPr>
  </w:style>
  <w:style w:type="character" w:customStyle="1" w:styleId="style3">
    <w:name w:val="style3"/>
    <w:basedOn w:val="DefaultParagraphFont"/>
  </w:style>
  <w:style w:type="paragraph" w:customStyle="1" w:styleId="pstyle8">
    <w:name w:val="p_style8"/>
    <w:basedOn w:val="Normal"/>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rPr>
  </w:style>
  <w:style w:type="character" w:customStyle="1" w:styleId="normaltextrun1">
    <w:name w:val="normaltextrun1"/>
  </w:style>
  <w:style w:type="character" w:styleId="EndnoteReference">
    <w:name w:val="endnote reference"/>
    <w:rPr>
      <w:rFonts w:ascii="Times New Roman" w:hAnsi="Times New Roman" w:cs="Arial"/>
      <w:vertAlign w:val="superscript"/>
    </w:rPr>
  </w:style>
  <w:style w:type="paragraph" w:styleId="EndnoteText">
    <w:name w:val="endnote text"/>
    <w:link w:val="EndnoteTextChar"/>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Pr>
      <w:rFonts w:eastAsia="Times New Roman"/>
      <w:sz w:val="24"/>
      <w:lang w:val="pl-PL" w:eastAsia="en-US"/>
    </w:rPr>
  </w:style>
  <w:style w:type="character" w:customStyle="1" w:styleId="style14">
    <w:name w:val="style14"/>
    <w:basedOn w:val="DefaultParagraphFont"/>
  </w:style>
  <w:style w:type="character" w:customStyle="1" w:styleId="style11">
    <w:name w:val="style11"/>
    <w:basedOn w:val="DefaultParagraphFont"/>
  </w:style>
  <w:style w:type="paragraph" w:customStyle="1" w:styleId="pstyle29">
    <w:name w:val="p_style29"/>
    <w:basedOn w:val="Normal"/>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style>
  <w:style w:type="paragraph" w:customStyle="1" w:styleId="pstyle17">
    <w:name w:val="p_style17"/>
    <w:basedOn w:val="Normal"/>
    <w:pPr>
      <w:tabs>
        <w:tab w:val="clear" w:pos="567"/>
      </w:tabs>
      <w:spacing w:before="100" w:beforeAutospacing="1" w:after="100" w:afterAutospacing="1" w:line="240" w:lineRule="auto"/>
    </w:pPr>
    <w:rPr>
      <w:sz w:val="24"/>
      <w:szCs w:val="24"/>
    </w:rPr>
  </w:style>
  <w:style w:type="paragraph" w:customStyle="1" w:styleId="pstyle135">
    <w:name w:val="p_style135"/>
    <w:basedOn w:val="Normal"/>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style>
  <w:style w:type="character" w:customStyle="1" w:styleId="style5">
    <w:name w:val="style5"/>
    <w:basedOn w:val="DefaultParagraphFont"/>
  </w:style>
  <w:style w:type="paragraph" w:styleId="Title">
    <w:name w:val="Title"/>
    <w:next w:val="Paragraph"/>
    <w:link w:val="TitleChar"/>
    <w:qFormat/>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Pr>
      <w:rFonts w:ascii="Times New Roman Bold" w:eastAsia="Times New Roman" w:hAnsi="Times New Roman Bold" w:cs="Arial"/>
      <w:b/>
      <w:bCs/>
      <w:caps/>
      <w:kern w:val="28"/>
      <w:sz w:val="24"/>
      <w:szCs w:val="32"/>
      <w:lang w:val="pl-PL" w:eastAsia="en-US"/>
    </w:rPr>
  </w:style>
  <w:style w:type="character" w:customStyle="1" w:styleId="Mention2">
    <w:name w:val="Mention2"/>
    <w:basedOn w:val="DefaultParagraphFont"/>
    <w:uiPriority w:val="99"/>
    <w:unhideWhenUsed/>
    <w:rPr>
      <w:color w:val="2B579A"/>
      <w:shd w:val="clear" w:color="auto" w:fill="E1DFDD"/>
    </w:rPr>
  </w:style>
  <w:style w:type="character" w:customStyle="1" w:styleId="UnresolvedMention2">
    <w:name w:val="Unresolved Mention2"/>
    <w:basedOn w:val="DefaultParagraphFont"/>
    <w:rPr>
      <w:color w:val="605E5C"/>
      <w:shd w:val="clear" w:color="auto" w:fill="E1DFDD"/>
    </w:rPr>
  </w:style>
  <w:style w:type="character" w:customStyle="1" w:styleId="UnresolvedMention3">
    <w:name w:val="Unresolved Mention3"/>
    <w:basedOn w:val="DefaultParagraphFont"/>
    <w:rPr>
      <w:color w:val="605E5C"/>
      <w:shd w:val="clear" w:color="auto" w:fill="E1DFDD"/>
    </w:rPr>
  </w:style>
  <w:style w:type="character" w:customStyle="1" w:styleId="UnresolvedMention4">
    <w:name w:val="Unresolved Mention4"/>
    <w:basedOn w:val="DefaultParagraphFont"/>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Pr>
      <w:rFonts w:eastAsia="Times New Roman"/>
      <w:sz w:val="24"/>
      <w:lang w:val="pl-PL" w:eastAsia="en-US"/>
    </w:rPr>
  </w:style>
  <w:style w:type="character" w:customStyle="1" w:styleId="normaltextrun">
    <w:name w:val="normaltextrun"/>
    <w:basedOn w:val="DefaultParagraphFont"/>
  </w:style>
  <w:style w:type="paragraph" w:customStyle="1" w:styleId="paragraph0">
    <w:name w:val="paragraph"/>
    <w:basedOn w:val="Normal"/>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style>
  <w:style w:type="character" w:customStyle="1" w:styleId="Mention3">
    <w:name w:val="Mention3"/>
    <w:basedOn w:val="DefaultParagraphFont"/>
    <w:rPr>
      <w:color w:val="2B579A"/>
      <w:shd w:val="clear" w:color="auto" w:fill="E1DFDD"/>
    </w:rPr>
  </w:style>
  <w:style w:type="character" w:customStyle="1" w:styleId="cf01">
    <w:name w:val="cf01"/>
    <w:basedOn w:val="DefaultParagraphFont"/>
    <w:rPr>
      <w:rFonts w:ascii="Segoe UI" w:hAnsi="Segoe UI" w:cs="Segoe UI" w:hint="default"/>
      <w:sz w:val="18"/>
      <w:szCs w:val="18"/>
    </w:rPr>
  </w:style>
  <w:style w:type="character" w:customStyle="1" w:styleId="Nierozpoznanawzmianka1">
    <w:name w:val="Nierozpoznana wzmianka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345747681">
      <w:bodyDiv w:val="1"/>
      <w:marLeft w:val="0"/>
      <w:marRight w:val="0"/>
      <w:marTop w:val="0"/>
      <w:marBottom w:val="0"/>
      <w:divBdr>
        <w:top w:val="none" w:sz="0" w:space="0" w:color="auto"/>
        <w:left w:val="none" w:sz="0" w:space="0" w:color="auto"/>
        <w:bottom w:val="none" w:sz="0" w:space="0" w:color="auto"/>
        <w:right w:val="none" w:sz="0" w:space="0" w:color="auto"/>
      </w:divBdr>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 w:id="1968510818">
      <w:bodyDiv w:val="1"/>
      <w:marLeft w:val="0"/>
      <w:marRight w:val="0"/>
      <w:marTop w:val="0"/>
      <w:marBottom w:val="0"/>
      <w:divBdr>
        <w:top w:val="none" w:sz="0" w:space="0" w:color="auto"/>
        <w:left w:val="none" w:sz="0" w:space="0" w:color="auto"/>
        <w:bottom w:val="none" w:sz="0" w:space="0" w:color="auto"/>
        <w:right w:val="none" w:sz="0" w:space="0" w:color="auto"/>
      </w:divBdr>
    </w:div>
    <w:div w:id="2093622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5.png"/><Relationship Id="rId29" Type="http://schemas.openxmlformats.org/officeDocument/2006/relationships/hyperlink" Target="https://www.ema.europa.e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ympavzi"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8.png"/><Relationship Id="rId28"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8.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1839A7021B3AF478A2CA6F19516D3FC" ma:contentTypeVersion="12" ma:contentTypeDescription="Utwórz nowy dokument." ma:contentTypeScope="" ma:versionID="9c8c922b84ef2dc1207c237b1a66d46a">
  <xsd:schema xmlns:xsd="http://www.w3.org/2001/XMLSchema" xmlns:xs="http://www.w3.org/2001/XMLSchema" xmlns:p="http://schemas.microsoft.com/office/2006/metadata/properties" xmlns:ns2="8a3b3c28-eb48-4d10-88c3-6b49c0d65839" xmlns:ns3="265b63a3-c88a-4ab2-8e8e-c4cad443b91a" targetNamespace="http://schemas.microsoft.com/office/2006/metadata/properties" ma:root="true" ma:fieldsID="f8f73a2e9167ac0833182e84455485fc" ns2:_="" ns3:_="">
    <xsd:import namespace="8a3b3c28-eb48-4d10-88c3-6b49c0d65839"/>
    <xsd:import namespace="265b63a3-c88a-4ab2-8e8e-c4cad443b9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b3c28-eb48-4d10-88c3-6b49c0d65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95d008f3-120a-4d4e-a912-f5db8f9724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5b63a3-c88a-4ab2-8e8e-c4cad443b91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dddd056-c7e8-4677-a95d-10c2df1f0d3d}" ma:internalName="TaxCatchAll" ma:showField="CatchAllData" ma:web="265b63a3-c88a-4ab2-8e8e-c4cad443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3b3c28-eb48-4d10-88c3-6b49c0d65839">
      <Terms xmlns="http://schemas.microsoft.com/office/infopath/2007/PartnerControls"/>
    </lcf76f155ced4ddcb4097134ff3c332f>
    <TaxCatchAll xmlns="265b63a3-c88a-4ab2-8e8e-c4cad443b91a" xsi:nil="true"/>
  </documentManagement>
</p:properties>
</file>

<file path=customXml/itemProps1.xml><?xml version="1.0" encoding="utf-8"?>
<ds:datastoreItem xmlns:ds="http://schemas.openxmlformats.org/officeDocument/2006/customXml" ds:itemID="{08E24F17-B673-4EBA-B6E5-68E0E850B60B}">
  <ds:schemaRefs>
    <ds:schemaRef ds:uri="http://schemas.microsoft.com/sharepoint/v3/contenttype/forms"/>
  </ds:schemaRefs>
</ds:datastoreItem>
</file>

<file path=customXml/itemProps2.xml><?xml version="1.0" encoding="utf-8"?>
<ds:datastoreItem xmlns:ds="http://schemas.openxmlformats.org/officeDocument/2006/customXml" ds:itemID="{2D7CE36D-36D6-415E-A836-F2A0B1241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b3c28-eb48-4d10-88c3-6b49c0d65839"/>
    <ds:schemaRef ds:uri="265b63a3-c88a-4ab2-8e8e-c4cad443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A22F5-B086-4AB2-8785-A0EEF81EC605}">
  <ds:schemaRefs>
    <ds:schemaRef ds:uri="http://schemas.openxmlformats.org/officeDocument/2006/bibliography"/>
  </ds:schemaRefs>
</ds:datastoreItem>
</file>

<file path=customXml/itemProps4.xml><?xml version="1.0" encoding="utf-8"?>
<ds:datastoreItem xmlns:ds="http://schemas.openxmlformats.org/officeDocument/2006/customXml" ds:itemID="{25A46201-1641-4E3B-89E7-C0D43B68A1D0}">
  <ds:schemaRefs>
    <ds:schemaRef ds:uri="http://schemas.microsoft.com/office/2006/metadata/properties"/>
    <ds:schemaRef ds:uri="http://schemas.microsoft.com/office/infopath/2007/PartnerControls"/>
    <ds:schemaRef ds:uri="8a3b3c28-eb48-4d10-88c3-6b49c0d65839"/>
    <ds:schemaRef ds:uri="265b63a3-c88a-4ab2-8e8e-c4cad443b91a"/>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78</Pages>
  <Words>17822</Words>
  <Characters>114958</Characters>
  <Application>Microsoft Office Word</Application>
  <DocSecurity>0</DocSecurity>
  <Lines>3483</Lines>
  <Paragraphs>1702</Paragraphs>
  <ScaleCrop>false</ScaleCrop>
  <HeadingPairs>
    <vt:vector size="6" baseType="variant">
      <vt:variant>
        <vt:lpstr>Tytuł</vt:lpstr>
      </vt:variant>
      <vt:variant>
        <vt:i4>1</vt:i4>
      </vt:variant>
      <vt:variant>
        <vt:lpstr>Название</vt:lpstr>
      </vt:variant>
      <vt:variant>
        <vt:i4>1</vt:i4>
      </vt:variant>
      <vt:variant>
        <vt:lpstr>Title</vt:lpstr>
      </vt:variant>
      <vt:variant>
        <vt:i4>1</vt:i4>
      </vt:variant>
    </vt:vector>
  </HeadingPairs>
  <TitlesOfParts>
    <vt:vector size="3" baseType="lpstr">
      <vt:lpstr>Hympavzi, INN-marstacimab</vt:lpstr>
      <vt:lpstr>Hympavzi, INN-marstacimab</vt:lpstr>
      <vt:lpstr>Hympavzi, INN-marstacimab</vt:lpstr>
    </vt:vector>
  </TitlesOfParts>
  <Manager/>
  <Company/>
  <LinksUpToDate>false</LinksUpToDate>
  <CharactersWithSpaces>131078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12</cp:revision>
  <dcterms:created xsi:type="dcterms:W3CDTF">2026-03-22T20:27:00Z</dcterms:created>
  <dcterms:modified xsi:type="dcterms:W3CDTF">2026-04-21T21:01:00Z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2024-08-28T16:18:06Z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b2f025a0-fc6a-455a-bbde-54ef7e0685e8</vt:lpwstr>
  </property>
  <property fmtid="{D5CDD505-2E9C-101B-9397-08002B2CF9AE}" pid="8" name="MSIP_Label_4791b42f-c435-42ca-9531-75a3f42aae3d_ContentBits">
    <vt:lpwstr>0</vt:lpwstr>
  </property>
  <property fmtid="{D5CDD505-2E9C-101B-9397-08002B2CF9AE}" pid="9" name="ContentTypeId">
    <vt:lpwstr>0x010100A1839A7021B3AF478A2CA6F19516D3FC</vt:lpwstr>
  </property>
</Properties>
</file>